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F5192C" w14:textId="4BB6DB40" w:rsidR="00ED5236" w:rsidRPr="000919D8" w:rsidRDefault="003371E0" w:rsidP="00432859">
      <w:pPr>
        <w:adjustRightInd w:val="0"/>
        <w:snapToGrid w:val="0"/>
        <w:spacing w:line="360" w:lineRule="auto"/>
        <w:rPr>
          <w:rFonts w:ascii="Book Antiqua" w:hAnsi="Book Antiqua" w:cs="Times New Roman"/>
          <w:b/>
          <w:i/>
        </w:rPr>
      </w:pPr>
      <w:r w:rsidRPr="00432859">
        <w:rPr>
          <w:rFonts w:ascii="Book Antiqua" w:hAnsi="Book Antiqua" w:cs="Times New Roman"/>
          <w:b/>
        </w:rPr>
        <w:t>Name of Journal:</w:t>
      </w:r>
      <w:r w:rsidR="00ED5236" w:rsidRPr="00432859">
        <w:rPr>
          <w:rFonts w:ascii="Book Antiqua" w:hAnsi="Book Antiqua" w:cs="Times New Roman"/>
          <w:b/>
        </w:rPr>
        <w:t xml:space="preserve"> </w:t>
      </w:r>
      <w:r w:rsidR="00ED5236" w:rsidRPr="000919D8">
        <w:rPr>
          <w:rFonts w:ascii="Book Antiqua" w:hAnsi="Book Antiqua" w:cs="Times New Roman"/>
          <w:b/>
          <w:i/>
          <w:rPrChange w:id="0" w:author="Author">
            <w:rPr>
              <w:rFonts w:ascii="Book Antiqua" w:hAnsi="Book Antiqua" w:cs="Times New Roman"/>
              <w:i/>
            </w:rPr>
          </w:rPrChange>
        </w:rPr>
        <w:t>W</w:t>
      </w:r>
      <w:bookmarkStart w:id="1" w:name="_GoBack"/>
      <w:bookmarkEnd w:id="1"/>
      <w:r w:rsidR="00ED5236" w:rsidRPr="000919D8">
        <w:rPr>
          <w:rFonts w:ascii="Book Antiqua" w:hAnsi="Book Antiqua" w:cs="Times New Roman"/>
          <w:b/>
          <w:i/>
          <w:rPrChange w:id="2" w:author="Author">
            <w:rPr>
              <w:rFonts w:ascii="Book Antiqua" w:hAnsi="Book Antiqua" w:cs="Times New Roman"/>
              <w:i/>
            </w:rPr>
          </w:rPrChange>
        </w:rPr>
        <w:t>orld Journal of Stem Cells</w:t>
      </w:r>
    </w:p>
    <w:p w14:paraId="09D37A77" w14:textId="77777777" w:rsidR="00ED5236" w:rsidRPr="000919D8" w:rsidRDefault="00ED5236" w:rsidP="00432859">
      <w:pPr>
        <w:pStyle w:val="1"/>
        <w:adjustRightInd w:val="0"/>
        <w:snapToGrid w:val="0"/>
        <w:spacing w:after="0" w:line="360" w:lineRule="auto"/>
        <w:jc w:val="both"/>
        <w:rPr>
          <w:rFonts w:ascii="Book Antiqua" w:hAnsi="Book Antiqua" w:cs="Times New Roman"/>
          <w:b/>
          <w:bCs/>
          <w:i/>
          <w:color w:val="auto"/>
          <w:sz w:val="24"/>
          <w:szCs w:val="24"/>
          <w:lang w:val="en-US"/>
        </w:rPr>
      </w:pPr>
      <w:bookmarkStart w:id="3" w:name="OLE_LINK486"/>
      <w:bookmarkStart w:id="4" w:name="OLE_LINK768"/>
      <w:bookmarkStart w:id="5" w:name="OLE_LINK485"/>
      <w:bookmarkStart w:id="6" w:name="OLE_LINK661"/>
      <w:bookmarkStart w:id="7" w:name="OLE_LINK515"/>
      <w:bookmarkStart w:id="8" w:name="OLE_LINK514"/>
      <w:r w:rsidRPr="000919D8">
        <w:rPr>
          <w:rFonts w:ascii="Book Antiqua" w:hAnsi="Book Antiqua" w:cs="Times New Roman"/>
          <w:b/>
          <w:color w:val="auto"/>
          <w:sz w:val="24"/>
          <w:szCs w:val="24"/>
          <w:lang w:val="en-US" w:eastAsia="zh-CN"/>
        </w:rPr>
        <w:t>Manuscript NO:</w:t>
      </w:r>
      <w:bookmarkEnd w:id="3"/>
      <w:bookmarkEnd w:id="4"/>
      <w:bookmarkEnd w:id="5"/>
      <w:bookmarkEnd w:id="6"/>
      <w:bookmarkEnd w:id="7"/>
      <w:bookmarkEnd w:id="8"/>
      <w:r w:rsidRPr="000919D8">
        <w:rPr>
          <w:rFonts w:ascii="Book Antiqua" w:hAnsi="Book Antiqua" w:cs="Times New Roman"/>
          <w:b/>
          <w:color w:val="auto"/>
          <w:sz w:val="24"/>
          <w:szCs w:val="24"/>
          <w:lang w:val="en-US" w:eastAsia="zh-CN"/>
          <w:rPrChange w:id="9" w:author="Author">
            <w:rPr>
              <w:rFonts w:ascii="Book Antiqua" w:hAnsi="Book Antiqua" w:cs="Times New Roman"/>
              <w:color w:val="auto"/>
              <w:sz w:val="24"/>
              <w:szCs w:val="24"/>
              <w:lang w:val="en-US" w:eastAsia="zh-CN"/>
            </w:rPr>
          </w:rPrChange>
        </w:rPr>
        <w:t xml:space="preserve"> 42749</w:t>
      </w:r>
    </w:p>
    <w:p w14:paraId="110DD3AB" w14:textId="77777777" w:rsidR="00ED5236" w:rsidRPr="000919D8" w:rsidRDefault="00ED5236" w:rsidP="00432859">
      <w:pPr>
        <w:adjustRightInd w:val="0"/>
        <w:snapToGrid w:val="0"/>
        <w:spacing w:line="360" w:lineRule="auto"/>
        <w:rPr>
          <w:rFonts w:ascii="Book Antiqua" w:hAnsi="Book Antiqua" w:cs="Times New Roman"/>
          <w:b/>
          <w:rPrChange w:id="10" w:author="Author">
            <w:rPr>
              <w:rFonts w:ascii="Book Antiqua" w:hAnsi="Book Antiqua" w:cs="Times New Roman"/>
            </w:rPr>
          </w:rPrChange>
        </w:rPr>
      </w:pPr>
      <w:r w:rsidRPr="000919D8">
        <w:rPr>
          <w:rFonts w:ascii="Book Antiqua" w:hAnsi="Book Antiqua" w:cs="Times New Roman"/>
          <w:b/>
        </w:rPr>
        <w:t xml:space="preserve">Manuscript Type: </w:t>
      </w:r>
      <w:r w:rsidRPr="000919D8">
        <w:rPr>
          <w:rFonts w:ascii="Book Antiqua" w:hAnsi="Book Antiqua" w:cs="Times New Roman"/>
          <w:b/>
          <w:caps/>
          <w:rPrChange w:id="11" w:author="Author">
            <w:rPr>
              <w:rFonts w:ascii="Book Antiqua" w:hAnsi="Book Antiqua" w:cs="Times New Roman"/>
              <w:caps/>
            </w:rPr>
          </w:rPrChange>
        </w:rPr>
        <w:t>Review</w:t>
      </w:r>
    </w:p>
    <w:p w14:paraId="5A7DEF95" w14:textId="77777777" w:rsidR="00ED5236" w:rsidRPr="00432859" w:rsidRDefault="00ED5236" w:rsidP="00432859">
      <w:pPr>
        <w:adjustRightInd w:val="0"/>
        <w:snapToGrid w:val="0"/>
        <w:spacing w:line="360" w:lineRule="auto"/>
        <w:rPr>
          <w:rFonts w:ascii="Book Antiqua" w:hAnsi="Book Antiqua" w:cs="Times New Roman"/>
        </w:rPr>
      </w:pPr>
    </w:p>
    <w:p w14:paraId="2C5D0444" w14:textId="601CDB49" w:rsidR="00ED5236" w:rsidRPr="00432859" w:rsidRDefault="00ED5236" w:rsidP="00432859">
      <w:pPr>
        <w:widowControl/>
        <w:adjustRightInd w:val="0"/>
        <w:snapToGrid w:val="0"/>
        <w:spacing w:line="360" w:lineRule="auto"/>
        <w:rPr>
          <w:rFonts w:ascii="Book Antiqua" w:hAnsi="Book Antiqua" w:cs="Times New Roman"/>
          <w:b/>
          <w:color w:val="000000"/>
          <w:kern w:val="0"/>
        </w:rPr>
      </w:pPr>
      <w:bookmarkStart w:id="12" w:name="OLE_LINK270"/>
      <w:bookmarkStart w:id="13" w:name="OLE_LINK271"/>
      <w:r w:rsidRPr="00432859">
        <w:rPr>
          <w:rFonts w:ascii="Book Antiqua" w:eastAsia="Times New Roman" w:hAnsi="Book Antiqua" w:cs="Times New Roman"/>
          <w:b/>
          <w:color w:val="000000"/>
          <w:kern w:val="0"/>
        </w:rPr>
        <w:t>Rational use of mesenchymal</w:t>
      </w:r>
      <w:r w:rsidR="006C39D8" w:rsidRPr="00432859">
        <w:rPr>
          <w:rFonts w:ascii="Book Antiqua" w:hAnsi="Book Antiqua" w:cs="Times New Roman"/>
          <w:b/>
          <w:color w:val="000000"/>
          <w:kern w:val="0"/>
        </w:rPr>
        <w:t xml:space="preserve"> </w:t>
      </w:r>
      <w:r w:rsidRPr="00432859">
        <w:rPr>
          <w:rFonts w:ascii="Book Antiqua" w:eastAsia="Times New Roman" w:hAnsi="Book Antiqua" w:cs="Times New Roman"/>
          <w:b/>
          <w:color w:val="000000"/>
          <w:kern w:val="0"/>
        </w:rPr>
        <w:t>stem cells in the treatment of autism spectrum disorders</w:t>
      </w:r>
      <w:bookmarkEnd w:id="12"/>
      <w:bookmarkEnd w:id="13"/>
    </w:p>
    <w:p w14:paraId="07797614" w14:textId="77777777" w:rsidR="00ED5236" w:rsidRPr="00432859" w:rsidRDefault="00ED5236" w:rsidP="00432859">
      <w:pPr>
        <w:widowControl/>
        <w:adjustRightInd w:val="0"/>
        <w:snapToGrid w:val="0"/>
        <w:spacing w:line="360" w:lineRule="auto"/>
        <w:rPr>
          <w:rFonts w:ascii="Book Antiqua" w:hAnsi="Book Antiqua" w:cs="Times New Roman"/>
          <w:color w:val="000000"/>
          <w:kern w:val="0"/>
        </w:rPr>
      </w:pPr>
    </w:p>
    <w:p w14:paraId="2898CC34" w14:textId="7B6BAC05" w:rsidR="00B90B64" w:rsidRPr="00432859" w:rsidRDefault="00B27C7E" w:rsidP="00432859">
      <w:pPr>
        <w:widowControl/>
        <w:adjustRightInd w:val="0"/>
        <w:snapToGrid w:val="0"/>
        <w:spacing w:line="360" w:lineRule="auto"/>
        <w:rPr>
          <w:rFonts w:ascii="Book Antiqua" w:hAnsi="Book Antiqua" w:cs="Times New Roman"/>
          <w:color w:val="000000"/>
          <w:kern w:val="0"/>
        </w:rPr>
      </w:pPr>
      <w:r w:rsidRPr="00432859">
        <w:rPr>
          <w:rFonts w:ascii="Book Antiqua" w:hAnsi="Book Antiqua"/>
          <w:color w:val="000000" w:themeColor="text1"/>
        </w:rPr>
        <w:t>Liu</w:t>
      </w:r>
      <w:r w:rsidRPr="00432859">
        <w:rPr>
          <w:rFonts w:ascii="Book Antiqua" w:hAnsi="Book Antiqua" w:cs="Times New Roman"/>
          <w:color w:val="000000"/>
          <w:kern w:val="0"/>
        </w:rPr>
        <w:t xml:space="preserve"> Q </w:t>
      </w:r>
      <w:r w:rsidRPr="00432859">
        <w:rPr>
          <w:rFonts w:ascii="Book Antiqua" w:hAnsi="Book Antiqua" w:cs="Times New Roman"/>
          <w:i/>
          <w:color w:val="000000"/>
          <w:kern w:val="0"/>
        </w:rPr>
        <w:t>et al</w:t>
      </w:r>
      <w:r w:rsidRPr="00432859">
        <w:rPr>
          <w:rFonts w:ascii="Book Antiqua" w:hAnsi="Book Antiqua" w:cs="Times New Roman"/>
          <w:color w:val="000000"/>
          <w:kern w:val="0"/>
        </w:rPr>
        <w:t xml:space="preserve">. </w:t>
      </w:r>
      <w:bookmarkStart w:id="14" w:name="OLE_LINK272"/>
      <w:bookmarkStart w:id="15" w:name="OLE_LINK273"/>
      <w:r w:rsidR="006C39D8" w:rsidRPr="00432859">
        <w:rPr>
          <w:rFonts w:ascii="Book Antiqua" w:hAnsi="Book Antiqua" w:cs="Times New Roman"/>
          <w:color w:val="000000"/>
          <w:kern w:val="0"/>
        </w:rPr>
        <w:t xml:space="preserve">Therapeutic potential for </w:t>
      </w:r>
      <w:r w:rsidR="00FB689B" w:rsidRPr="00432859">
        <w:rPr>
          <w:rFonts w:ascii="Book Antiqua" w:hAnsi="Book Antiqua" w:cs="Times New Roman"/>
          <w:color w:val="000000"/>
          <w:kern w:val="0"/>
        </w:rPr>
        <w:t>MSC</w:t>
      </w:r>
      <w:r w:rsidR="006C39D8" w:rsidRPr="00432859">
        <w:rPr>
          <w:rFonts w:ascii="Book Antiqua" w:hAnsi="Book Antiqua" w:cs="Times New Roman"/>
          <w:color w:val="000000"/>
          <w:kern w:val="0"/>
        </w:rPr>
        <w:t xml:space="preserve">s in </w:t>
      </w:r>
      <w:r w:rsidR="00FB689B" w:rsidRPr="00432859">
        <w:rPr>
          <w:rFonts w:ascii="Book Antiqua" w:hAnsi="Book Antiqua" w:cs="Times New Roman"/>
          <w:color w:val="000000"/>
          <w:kern w:val="0"/>
        </w:rPr>
        <w:t>ASDs</w:t>
      </w:r>
      <w:bookmarkEnd w:id="14"/>
      <w:bookmarkEnd w:id="15"/>
    </w:p>
    <w:p w14:paraId="0949FB27" w14:textId="77777777" w:rsidR="006C39D8" w:rsidRPr="00432859" w:rsidRDefault="006C39D8" w:rsidP="00432859">
      <w:pPr>
        <w:widowControl/>
        <w:adjustRightInd w:val="0"/>
        <w:snapToGrid w:val="0"/>
        <w:spacing w:line="360" w:lineRule="auto"/>
        <w:rPr>
          <w:rFonts w:ascii="Book Antiqua" w:hAnsi="Book Antiqua" w:cs="Times New Roman"/>
          <w:color w:val="000000"/>
          <w:kern w:val="0"/>
        </w:rPr>
      </w:pPr>
    </w:p>
    <w:p w14:paraId="681E0D81" w14:textId="577E88AF" w:rsidR="00357C79" w:rsidRPr="00542404" w:rsidRDefault="00357C79" w:rsidP="00432859">
      <w:pPr>
        <w:widowControl/>
        <w:adjustRightInd w:val="0"/>
        <w:snapToGrid w:val="0"/>
        <w:spacing w:line="360" w:lineRule="auto"/>
        <w:rPr>
          <w:rFonts w:ascii="Book Antiqua" w:hAnsi="Book Antiqua"/>
          <w:b/>
          <w:color w:val="000000" w:themeColor="text1"/>
          <w:rPrChange w:id="16" w:author="Author">
            <w:rPr>
              <w:rFonts w:ascii="Book Antiqua" w:hAnsi="Book Antiqua"/>
              <w:color w:val="000000" w:themeColor="text1"/>
            </w:rPr>
          </w:rPrChange>
        </w:rPr>
      </w:pPr>
      <w:r w:rsidRPr="00542404">
        <w:rPr>
          <w:rFonts w:ascii="Book Antiqua" w:hAnsi="Book Antiqua"/>
          <w:b/>
          <w:color w:val="000000" w:themeColor="text1"/>
          <w:rPrChange w:id="17" w:author="Author">
            <w:rPr>
              <w:rFonts w:ascii="Book Antiqua" w:hAnsi="Book Antiqua"/>
              <w:color w:val="000000" w:themeColor="text1"/>
            </w:rPr>
          </w:rPrChange>
        </w:rPr>
        <w:t>Qiang Liu, Mo-</w:t>
      </w:r>
      <w:r w:rsidRPr="00542404">
        <w:rPr>
          <w:rFonts w:ascii="Book Antiqua" w:hAnsi="Book Antiqua"/>
          <w:b/>
          <w:caps/>
          <w:color w:val="000000" w:themeColor="text1"/>
          <w:rPrChange w:id="18" w:author="Author">
            <w:rPr>
              <w:rFonts w:ascii="Book Antiqua" w:hAnsi="Book Antiqua"/>
              <w:caps/>
              <w:color w:val="000000" w:themeColor="text1"/>
            </w:rPr>
          </w:rPrChange>
        </w:rPr>
        <w:t>x</w:t>
      </w:r>
      <w:r w:rsidRPr="00542404">
        <w:rPr>
          <w:rFonts w:ascii="Book Antiqua" w:hAnsi="Book Antiqua"/>
          <w:b/>
          <w:color w:val="000000" w:themeColor="text1"/>
          <w:rPrChange w:id="19" w:author="Author">
            <w:rPr>
              <w:rFonts w:ascii="Book Antiqua" w:hAnsi="Book Antiqua"/>
              <w:color w:val="000000" w:themeColor="text1"/>
            </w:rPr>
          </w:rPrChange>
        </w:rPr>
        <w:t>ian Chen, Lin Sun, Chloe U Wallis, Jian-</w:t>
      </w:r>
      <w:r w:rsidRPr="00542404">
        <w:rPr>
          <w:rFonts w:ascii="Book Antiqua" w:hAnsi="Book Antiqua"/>
          <w:b/>
          <w:caps/>
          <w:color w:val="000000" w:themeColor="text1"/>
          <w:rPrChange w:id="20" w:author="Author">
            <w:rPr>
              <w:rFonts w:ascii="Book Antiqua" w:hAnsi="Book Antiqua"/>
              <w:caps/>
              <w:color w:val="000000" w:themeColor="text1"/>
            </w:rPr>
          </w:rPrChange>
        </w:rPr>
        <w:t>s</w:t>
      </w:r>
      <w:r w:rsidRPr="00542404">
        <w:rPr>
          <w:rFonts w:ascii="Book Antiqua" w:hAnsi="Book Antiqua"/>
          <w:b/>
          <w:color w:val="000000" w:themeColor="text1"/>
          <w:rPrChange w:id="21" w:author="Author">
            <w:rPr>
              <w:rFonts w:ascii="Book Antiqua" w:hAnsi="Book Antiqua"/>
              <w:color w:val="000000" w:themeColor="text1"/>
            </w:rPr>
          </w:rPrChange>
        </w:rPr>
        <w:t>ong Zhou, Li-</w:t>
      </w:r>
      <w:r w:rsidRPr="00542404">
        <w:rPr>
          <w:rFonts w:ascii="Book Antiqua" w:hAnsi="Book Antiqua"/>
          <w:b/>
          <w:caps/>
          <w:color w:val="000000" w:themeColor="text1"/>
          <w:rPrChange w:id="22" w:author="Author">
            <w:rPr>
              <w:rFonts w:ascii="Book Antiqua" w:hAnsi="Book Antiqua"/>
              <w:caps/>
              <w:color w:val="000000" w:themeColor="text1"/>
            </w:rPr>
          </w:rPrChange>
        </w:rPr>
        <w:t>j</w:t>
      </w:r>
      <w:r w:rsidRPr="00542404">
        <w:rPr>
          <w:rFonts w:ascii="Book Antiqua" w:hAnsi="Book Antiqua"/>
          <w:b/>
          <w:color w:val="000000" w:themeColor="text1"/>
          <w:rPrChange w:id="23" w:author="Author">
            <w:rPr>
              <w:rFonts w:ascii="Book Antiqua" w:hAnsi="Book Antiqua"/>
              <w:color w:val="000000" w:themeColor="text1"/>
            </w:rPr>
          </w:rPrChange>
        </w:rPr>
        <w:t>uan Ao, Qi Li</w:t>
      </w:r>
      <w:r w:rsidR="00C4718D" w:rsidRPr="00542404">
        <w:rPr>
          <w:rFonts w:ascii="Book Antiqua" w:hAnsi="Book Antiqua"/>
          <w:b/>
          <w:color w:val="000000" w:themeColor="text1"/>
          <w:rPrChange w:id="24" w:author="Author">
            <w:rPr>
              <w:rFonts w:ascii="Book Antiqua" w:hAnsi="Book Antiqua"/>
              <w:color w:val="000000" w:themeColor="text1"/>
            </w:rPr>
          </w:rPrChange>
        </w:rPr>
        <w:t>,</w:t>
      </w:r>
      <w:r w:rsidRPr="00542404">
        <w:rPr>
          <w:rFonts w:ascii="Book Antiqua" w:hAnsi="Book Antiqua"/>
          <w:b/>
          <w:color w:val="000000" w:themeColor="text1"/>
          <w:rPrChange w:id="25" w:author="Author">
            <w:rPr>
              <w:rFonts w:ascii="Book Antiqua" w:hAnsi="Book Antiqua"/>
              <w:color w:val="000000" w:themeColor="text1"/>
            </w:rPr>
          </w:rPrChange>
        </w:rPr>
        <w:t xml:space="preserve"> Pak C Sham</w:t>
      </w:r>
    </w:p>
    <w:p w14:paraId="424AE567" w14:textId="77777777" w:rsidR="00ED5236" w:rsidRPr="00432859" w:rsidRDefault="00ED5236" w:rsidP="00432859">
      <w:pPr>
        <w:widowControl/>
        <w:adjustRightInd w:val="0"/>
        <w:snapToGrid w:val="0"/>
        <w:spacing w:line="360" w:lineRule="auto"/>
        <w:rPr>
          <w:rFonts w:ascii="Book Antiqua" w:hAnsi="Book Antiqua" w:cs="Times New Roman"/>
        </w:rPr>
      </w:pPr>
    </w:p>
    <w:p w14:paraId="453F825F" w14:textId="676CAF2F" w:rsidR="00864EA7" w:rsidRPr="00432859" w:rsidRDefault="00864EA7" w:rsidP="00432859">
      <w:pPr>
        <w:adjustRightInd w:val="0"/>
        <w:snapToGrid w:val="0"/>
        <w:spacing w:line="360" w:lineRule="auto"/>
        <w:rPr>
          <w:rFonts w:ascii="Book Antiqua" w:hAnsi="Book Antiqua" w:cs="Times New Roman"/>
        </w:rPr>
      </w:pPr>
      <w:r w:rsidRPr="00432859">
        <w:rPr>
          <w:rFonts w:ascii="Book Antiqua" w:hAnsi="Book Antiqua"/>
          <w:b/>
          <w:color w:val="000000" w:themeColor="text1"/>
        </w:rPr>
        <w:t>Qiang Liu, Mo-</w:t>
      </w:r>
      <w:r w:rsidRPr="00432859">
        <w:rPr>
          <w:rFonts w:ascii="Book Antiqua" w:hAnsi="Book Antiqua"/>
          <w:b/>
          <w:caps/>
          <w:color w:val="000000" w:themeColor="text1"/>
        </w:rPr>
        <w:t>x</w:t>
      </w:r>
      <w:r w:rsidRPr="00432859">
        <w:rPr>
          <w:rFonts w:ascii="Book Antiqua" w:hAnsi="Book Antiqua"/>
          <w:b/>
          <w:color w:val="000000" w:themeColor="text1"/>
        </w:rPr>
        <w:t>ian Chen, Li-</w:t>
      </w:r>
      <w:r w:rsidRPr="00432859">
        <w:rPr>
          <w:rFonts w:ascii="Book Antiqua" w:hAnsi="Book Antiqua"/>
          <w:b/>
          <w:caps/>
          <w:color w:val="000000" w:themeColor="text1"/>
        </w:rPr>
        <w:t>j</w:t>
      </w:r>
      <w:r w:rsidRPr="00432859">
        <w:rPr>
          <w:rFonts w:ascii="Book Antiqua" w:hAnsi="Book Antiqua"/>
          <w:b/>
          <w:color w:val="000000" w:themeColor="text1"/>
        </w:rPr>
        <w:t>uan Ao, Qi Li,</w:t>
      </w:r>
      <w:r w:rsidRPr="00432859">
        <w:rPr>
          <w:rFonts w:ascii="Book Antiqua" w:hAnsi="Book Antiqua"/>
          <w:color w:val="000000" w:themeColor="text1"/>
        </w:rPr>
        <w:t xml:space="preserve"> </w:t>
      </w:r>
      <w:r w:rsidR="00ED5236" w:rsidRPr="00432859">
        <w:rPr>
          <w:rFonts w:ascii="Book Antiqua" w:hAnsi="Book Antiqua" w:cs="Times New Roman"/>
        </w:rPr>
        <w:t xml:space="preserve">School of Rehabilitation, </w:t>
      </w:r>
      <w:bookmarkStart w:id="26" w:name="OLE_LINK183"/>
      <w:r w:rsidR="00ED5236" w:rsidRPr="00432859">
        <w:rPr>
          <w:rFonts w:ascii="Book Antiqua" w:hAnsi="Book Antiqua" w:cs="Times New Roman"/>
        </w:rPr>
        <w:t>Kunming Medical University</w:t>
      </w:r>
      <w:bookmarkEnd w:id="26"/>
      <w:r w:rsidR="00ED5236" w:rsidRPr="00432859">
        <w:rPr>
          <w:rFonts w:ascii="Book Antiqua" w:hAnsi="Book Antiqua" w:cs="Times New Roman"/>
        </w:rPr>
        <w:t>, Kunming</w:t>
      </w:r>
      <w:r w:rsidR="00486EE6" w:rsidRPr="00432859">
        <w:rPr>
          <w:rFonts w:ascii="Book Antiqua" w:hAnsi="Book Antiqua" w:cs="Times New Roman"/>
        </w:rPr>
        <w:t xml:space="preserve"> 650500</w:t>
      </w:r>
      <w:r w:rsidR="00ED5236" w:rsidRPr="00432859">
        <w:rPr>
          <w:rFonts w:ascii="Book Antiqua" w:hAnsi="Book Antiqua" w:cs="Times New Roman"/>
        </w:rPr>
        <w:t xml:space="preserve">, </w:t>
      </w:r>
      <w:r w:rsidR="00486EE6" w:rsidRPr="00432859">
        <w:rPr>
          <w:rFonts w:ascii="Book Antiqua" w:hAnsi="Book Antiqua" w:cs="Times New Roman"/>
        </w:rPr>
        <w:t xml:space="preserve">Yunnan Province, </w:t>
      </w:r>
      <w:r w:rsidR="00ED5236" w:rsidRPr="00432859">
        <w:rPr>
          <w:rFonts w:ascii="Book Antiqua" w:hAnsi="Book Antiqua" w:cs="Times New Roman"/>
        </w:rPr>
        <w:t>China</w:t>
      </w:r>
    </w:p>
    <w:p w14:paraId="4F898ED7" w14:textId="77777777" w:rsidR="00486EE6" w:rsidRPr="00432859" w:rsidRDefault="00486EE6" w:rsidP="00432859">
      <w:pPr>
        <w:adjustRightInd w:val="0"/>
        <w:snapToGrid w:val="0"/>
        <w:spacing w:line="360" w:lineRule="auto"/>
        <w:rPr>
          <w:rFonts w:ascii="Book Antiqua" w:hAnsi="Book Antiqua" w:cs="Times New Roman"/>
        </w:rPr>
      </w:pPr>
    </w:p>
    <w:p w14:paraId="4E8595DF" w14:textId="77777777" w:rsidR="00E97077" w:rsidRPr="00432859" w:rsidRDefault="00E97077" w:rsidP="00432859">
      <w:pPr>
        <w:adjustRightInd w:val="0"/>
        <w:snapToGrid w:val="0"/>
        <w:spacing w:line="360" w:lineRule="auto"/>
        <w:rPr>
          <w:rFonts w:ascii="Book Antiqua" w:hAnsi="Book Antiqua" w:cs="Times New Roman"/>
        </w:rPr>
      </w:pPr>
      <w:r w:rsidRPr="00432859">
        <w:rPr>
          <w:rFonts w:ascii="Book Antiqua" w:hAnsi="Book Antiqua"/>
          <w:b/>
          <w:color w:val="000000" w:themeColor="text1"/>
        </w:rPr>
        <w:t xml:space="preserve">Qiang Liu, </w:t>
      </w:r>
      <w:r w:rsidR="00ED5236" w:rsidRPr="00432859">
        <w:rPr>
          <w:rFonts w:ascii="Book Antiqua" w:hAnsi="Book Antiqua" w:cs="Times New Roman"/>
        </w:rPr>
        <w:t>Department of Surgery, The Chinese University of Hong Kong, Hong Kong, China</w:t>
      </w:r>
    </w:p>
    <w:p w14:paraId="4C47533A" w14:textId="77777777" w:rsidR="00E97077" w:rsidRPr="00432859" w:rsidRDefault="00E97077" w:rsidP="00432859">
      <w:pPr>
        <w:adjustRightInd w:val="0"/>
        <w:snapToGrid w:val="0"/>
        <w:spacing w:line="360" w:lineRule="auto"/>
        <w:rPr>
          <w:rFonts w:ascii="Book Antiqua" w:hAnsi="Book Antiqua" w:cs="Times New Roman"/>
        </w:rPr>
      </w:pPr>
    </w:p>
    <w:p w14:paraId="09397CDE" w14:textId="77777777" w:rsidR="00F55EC3" w:rsidRPr="00432859" w:rsidRDefault="00F750EA" w:rsidP="00432859">
      <w:pPr>
        <w:adjustRightInd w:val="0"/>
        <w:snapToGrid w:val="0"/>
        <w:spacing w:line="360" w:lineRule="auto"/>
        <w:rPr>
          <w:rFonts w:ascii="Book Antiqua" w:hAnsi="Book Antiqua" w:cs="Times New Roman"/>
        </w:rPr>
      </w:pPr>
      <w:r w:rsidRPr="00432859">
        <w:rPr>
          <w:rFonts w:ascii="Book Antiqua" w:hAnsi="Book Antiqua"/>
          <w:b/>
          <w:color w:val="000000" w:themeColor="text1"/>
        </w:rPr>
        <w:t>Lin Sun,</w:t>
      </w:r>
      <w:r w:rsidRPr="00432859">
        <w:rPr>
          <w:rFonts w:ascii="Book Antiqua" w:hAnsi="Book Antiqua"/>
          <w:color w:val="000000" w:themeColor="text1"/>
        </w:rPr>
        <w:t xml:space="preserve"> </w:t>
      </w:r>
      <w:r w:rsidR="00ED5236" w:rsidRPr="00432859">
        <w:rPr>
          <w:rFonts w:ascii="Book Antiqua" w:hAnsi="Book Antiqua" w:cs="Times New Roman"/>
        </w:rPr>
        <w:t xml:space="preserve">Department of Psychology, Weifang Medical University, </w:t>
      </w:r>
      <w:r w:rsidR="00F55EC3" w:rsidRPr="00432859">
        <w:rPr>
          <w:rFonts w:ascii="Book Antiqua" w:hAnsi="Book Antiqua" w:cs="Times New Roman"/>
        </w:rPr>
        <w:t xml:space="preserve">Weifang </w:t>
      </w:r>
      <w:r w:rsidR="00ED5236" w:rsidRPr="00432859">
        <w:rPr>
          <w:rFonts w:ascii="Book Antiqua" w:hAnsi="Book Antiqua" w:cs="Times New Roman"/>
        </w:rPr>
        <w:t xml:space="preserve">261053, </w:t>
      </w:r>
      <w:r w:rsidR="00F55EC3" w:rsidRPr="00432859">
        <w:rPr>
          <w:rFonts w:ascii="Book Antiqua" w:hAnsi="Book Antiqua" w:cs="Times New Roman"/>
        </w:rPr>
        <w:t xml:space="preserve">Shandong Province, </w:t>
      </w:r>
      <w:r w:rsidR="00ED5236" w:rsidRPr="00432859">
        <w:rPr>
          <w:rFonts w:ascii="Book Antiqua" w:hAnsi="Book Antiqua" w:cs="Times New Roman"/>
        </w:rPr>
        <w:t>China</w:t>
      </w:r>
    </w:p>
    <w:p w14:paraId="0142E5CA" w14:textId="77777777" w:rsidR="00F55EC3" w:rsidRPr="00432859" w:rsidRDefault="00F55EC3" w:rsidP="00432859">
      <w:pPr>
        <w:adjustRightInd w:val="0"/>
        <w:snapToGrid w:val="0"/>
        <w:spacing w:line="360" w:lineRule="auto"/>
        <w:rPr>
          <w:rFonts w:ascii="Book Antiqua" w:hAnsi="Book Antiqua" w:cs="Times New Roman"/>
        </w:rPr>
      </w:pPr>
    </w:p>
    <w:p w14:paraId="1F9822EE" w14:textId="1CC0EC97" w:rsidR="009A43CF" w:rsidRPr="00432859" w:rsidRDefault="009A43CF" w:rsidP="00432859">
      <w:pPr>
        <w:adjustRightInd w:val="0"/>
        <w:snapToGrid w:val="0"/>
        <w:spacing w:line="360" w:lineRule="auto"/>
        <w:rPr>
          <w:rFonts w:ascii="Book Antiqua" w:hAnsi="Book Antiqua" w:cs="Times New Roman"/>
        </w:rPr>
      </w:pPr>
      <w:r w:rsidRPr="00432859">
        <w:rPr>
          <w:rFonts w:ascii="Book Antiqua" w:hAnsi="Book Antiqua" w:cs="Times New Roman"/>
          <w:b/>
        </w:rPr>
        <w:t xml:space="preserve">Chloe U Wallis, </w:t>
      </w:r>
      <w:r w:rsidR="00ED5236" w:rsidRPr="00432859">
        <w:rPr>
          <w:rFonts w:ascii="Book Antiqua" w:hAnsi="Book Antiqua" w:cs="Times New Roman"/>
        </w:rPr>
        <w:t xml:space="preserve">Medical Sciences Division, </w:t>
      </w:r>
      <w:bookmarkStart w:id="27" w:name="OLE_LINK184"/>
      <w:bookmarkStart w:id="28" w:name="OLE_LINK185"/>
      <w:r w:rsidR="00ED5236" w:rsidRPr="00432859">
        <w:rPr>
          <w:rFonts w:ascii="Book Antiqua" w:hAnsi="Book Antiqua" w:cs="Times New Roman"/>
        </w:rPr>
        <w:t>University of Oxford</w:t>
      </w:r>
      <w:bookmarkEnd w:id="27"/>
      <w:bookmarkEnd w:id="28"/>
      <w:r w:rsidR="00ED5236" w:rsidRPr="00432859">
        <w:rPr>
          <w:rFonts w:ascii="Book Antiqua" w:hAnsi="Book Antiqua" w:cs="Times New Roman"/>
        </w:rPr>
        <w:t xml:space="preserve">, </w:t>
      </w:r>
      <w:r w:rsidR="0031082D" w:rsidRPr="00432859">
        <w:rPr>
          <w:rFonts w:ascii="Book Antiqua" w:hAnsi="Book Antiqua" w:cs="Times New Roman"/>
        </w:rPr>
        <w:t>Oxford OX1 2JD, United Kingdom</w:t>
      </w:r>
    </w:p>
    <w:p w14:paraId="2AAF5ABC" w14:textId="77777777" w:rsidR="009A43CF" w:rsidRPr="00432859" w:rsidRDefault="009A43CF" w:rsidP="00432859">
      <w:pPr>
        <w:adjustRightInd w:val="0"/>
        <w:snapToGrid w:val="0"/>
        <w:spacing w:line="360" w:lineRule="auto"/>
        <w:rPr>
          <w:rFonts w:ascii="Book Antiqua" w:hAnsi="Book Antiqua" w:cs="Times New Roman"/>
        </w:rPr>
      </w:pPr>
    </w:p>
    <w:p w14:paraId="3572B26E" w14:textId="73CE8726" w:rsidR="00C545F4" w:rsidRPr="00432859" w:rsidRDefault="0027078B" w:rsidP="00432859">
      <w:pPr>
        <w:adjustRightInd w:val="0"/>
        <w:snapToGrid w:val="0"/>
        <w:spacing w:line="360" w:lineRule="auto"/>
        <w:rPr>
          <w:rFonts w:ascii="Book Antiqua" w:hAnsi="Book Antiqua" w:cs="Times New Roman"/>
        </w:rPr>
      </w:pPr>
      <w:r w:rsidRPr="00432859">
        <w:rPr>
          <w:rFonts w:ascii="Book Antiqua" w:hAnsi="Book Antiqua"/>
          <w:b/>
          <w:color w:val="000000" w:themeColor="text1"/>
        </w:rPr>
        <w:t>Jian-</w:t>
      </w:r>
      <w:r w:rsidRPr="00432859">
        <w:rPr>
          <w:rFonts w:ascii="Book Antiqua" w:hAnsi="Book Antiqua"/>
          <w:b/>
          <w:caps/>
          <w:color w:val="000000" w:themeColor="text1"/>
        </w:rPr>
        <w:t>s</w:t>
      </w:r>
      <w:r w:rsidRPr="00432859">
        <w:rPr>
          <w:rFonts w:ascii="Book Antiqua" w:hAnsi="Book Antiqua"/>
          <w:b/>
          <w:color w:val="000000" w:themeColor="text1"/>
        </w:rPr>
        <w:t>ong Zhou, Qi Li, Pak C Sham,</w:t>
      </w:r>
      <w:r w:rsidRPr="00432859">
        <w:rPr>
          <w:rFonts w:ascii="Book Antiqua" w:hAnsi="Book Antiqua"/>
          <w:color w:val="000000" w:themeColor="text1"/>
        </w:rPr>
        <w:t xml:space="preserve"> </w:t>
      </w:r>
      <w:r w:rsidR="00ED5236" w:rsidRPr="00432859">
        <w:rPr>
          <w:rFonts w:ascii="Book Antiqua" w:hAnsi="Book Antiqua" w:cs="Times New Roman"/>
        </w:rPr>
        <w:t>Mental Health Institute of the Second Xiangya Hospital, Central South University, Changsha</w:t>
      </w:r>
      <w:r w:rsidRPr="00432859">
        <w:rPr>
          <w:rFonts w:ascii="Book Antiqua" w:hAnsi="Book Antiqua" w:cs="Times New Roman"/>
        </w:rPr>
        <w:t xml:space="preserve"> 410011</w:t>
      </w:r>
      <w:r w:rsidR="00ED5236" w:rsidRPr="00432859">
        <w:rPr>
          <w:rFonts w:ascii="Book Antiqua" w:hAnsi="Book Antiqua" w:cs="Times New Roman"/>
        </w:rPr>
        <w:t>, Hunan</w:t>
      </w:r>
      <w:r w:rsidRPr="00432859">
        <w:rPr>
          <w:rFonts w:ascii="Book Antiqua" w:hAnsi="Book Antiqua" w:cs="Times New Roman"/>
        </w:rPr>
        <w:t xml:space="preserve"> Province, China</w:t>
      </w:r>
    </w:p>
    <w:p w14:paraId="41F78C80" w14:textId="77777777" w:rsidR="00C545F4" w:rsidRPr="00432859" w:rsidRDefault="00C545F4" w:rsidP="00432859">
      <w:pPr>
        <w:adjustRightInd w:val="0"/>
        <w:snapToGrid w:val="0"/>
        <w:spacing w:line="360" w:lineRule="auto"/>
        <w:rPr>
          <w:rFonts w:ascii="Book Antiqua" w:hAnsi="Book Antiqua" w:cs="Times New Roman"/>
        </w:rPr>
      </w:pPr>
    </w:p>
    <w:p w14:paraId="363283BF" w14:textId="65ADC906" w:rsidR="00A41DE3" w:rsidRPr="00432859" w:rsidRDefault="00507E29" w:rsidP="00432859">
      <w:pPr>
        <w:adjustRightInd w:val="0"/>
        <w:snapToGrid w:val="0"/>
        <w:spacing w:line="360" w:lineRule="auto"/>
        <w:rPr>
          <w:rFonts w:ascii="Book Antiqua" w:hAnsi="Book Antiqua" w:cs="Times New Roman"/>
        </w:rPr>
      </w:pPr>
      <w:r w:rsidRPr="00432859">
        <w:rPr>
          <w:rFonts w:ascii="Book Antiqua" w:hAnsi="Book Antiqua"/>
          <w:b/>
          <w:color w:val="000000" w:themeColor="text1"/>
        </w:rPr>
        <w:t>Qi Li, Pak C Sham,</w:t>
      </w:r>
      <w:r w:rsidRPr="00432859">
        <w:rPr>
          <w:rFonts w:ascii="Book Antiqua" w:hAnsi="Book Antiqua" w:cs="Times New Roman"/>
        </w:rPr>
        <w:t xml:space="preserve"> </w:t>
      </w:r>
      <w:r w:rsidR="00ED5236" w:rsidRPr="00432859">
        <w:rPr>
          <w:rFonts w:ascii="Book Antiqua" w:hAnsi="Book Antiqua" w:cs="Times New Roman"/>
        </w:rPr>
        <w:t xml:space="preserve">Department of Psychiatry, </w:t>
      </w:r>
      <w:r w:rsidR="009D72AB" w:rsidRPr="00432859">
        <w:rPr>
          <w:rFonts w:ascii="Book Antiqua" w:hAnsi="Book Antiqua" w:cs="Times New Roman"/>
        </w:rPr>
        <w:t>t</w:t>
      </w:r>
      <w:r w:rsidR="006A0CB5" w:rsidRPr="00432859">
        <w:rPr>
          <w:rFonts w:ascii="Book Antiqua" w:hAnsi="Book Antiqua" w:cs="Times New Roman"/>
        </w:rPr>
        <w:t>he University of Hong Kong, Hong Kong, China</w:t>
      </w:r>
    </w:p>
    <w:p w14:paraId="19AAC77E" w14:textId="77777777" w:rsidR="00A41DE3" w:rsidRPr="00432859" w:rsidRDefault="00A41DE3" w:rsidP="00432859">
      <w:pPr>
        <w:adjustRightInd w:val="0"/>
        <w:snapToGrid w:val="0"/>
        <w:spacing w:line="360" w:lineRule="auto"/>
        <w:rPr>
          <w:rFonts w:ascii="Book Antiqua" w:hAnsi="Book Antiqua" w:cs="Times New Roman"/>
        </w:rPr>
      </w:pPr>
    </w:p>
    <w:p w14:paraId="4E4F7A7B" w14:textId="46505532" w:rsidR="00ED5236" w:rsidRPr="00432859" w:rsidRDefault="00507E29" w:rsidP="00432859">
      <w:pPr>
        <w:adjustRightInd w:val="0"/>
        <w:snapToGrid w:val="0"/>
        <w:spacing w:line="360" w:lineRule="auto"/>
        <w:rPr>
          <w:rFonts w:ascii="Book Antiqua" w:hAnsi="Book Antiqua" w:cs="Times New Roman"/>
        </w:rPr>
      </w:pPr>
      <w:r w:rsidRPr="00432859">
        <w:rPr>
          <w:rFonts w:ascii="Book Antiqua" w:hAnsi="Book Antiqua"/>
          <w:b/>
          <w:color w:val="000000" w:themeColor="text1"/>
        </w:rPr>
        <w:t>Pak C Sham,</w:t>
      </w:r>
      <w:r w:rsidRPr="00432859">
        <w:rPr>
          <w:rFonts w:ascii="Book Antiqua" w:hAnsi="Book Antiqua" w:cs="Times New Roman"/>
          <w:b/>
        </w:rPr>
        <w:t xml:space="preserve"> </w:t>
      </w:r>
      <w:r w:rsidR="00ED5236" w:rsidRPr="00432859">
        <w:rPr>
          <w:rFonts w:ascii="Book Antiqua" w:hAnsi="Book Antiqua" w:cs="Times New Roman"/>
        </w:rPr>
        <w:t xml:space="preserve">State Key Laboratory of Brain and Cognitive Sciences, Center </w:t>
      </w:r>
      <w:r w:rsidR="00ED5236" w:rsidRPr="00432859">
        <w:rPr>
          <w:rFonts w:ascii="Book Antiqua" w:hAnsi="Book Antiqua" w:cs="Times New Roman"/>
        </w:rPr>
        <w:lastRenderedPageBreak/>
        <w:t xml:space="preserve">for Genomic Sciences, </w:t>
      </w:r>
      <w:r w:rsidR="009D72AB" w:rsidRPr="00432859">
        <w:rPr>
          <w:rFonts w:ascii="Book Antiqua" w:hAnsi="Book Antiqua" w:cs="Times New Roman"/>
        </w:rPr>
        <w:t>t</w:t>
      </w:r>
      <w:r w:rsidR="00ED5236" w:rsidRPr="00432859">
        <w:rPr>
          <w:rFonts w:ascii="Book Antiqua" w:hAnsi="Book Antiqua" w:cs="Times New Roman"/>
        </w:rPr>
        <w:t>he University of Hong Kong, Hong Kong</w:t>
      </w:r>
      <w:r w:rsidRPr="00432859">
        <w:rPr>
          <w:rFonts w:ascii="Book Antiqua" w:hAnsi="Book Antiqua" w:cs="Times New Roman"/>
        </w:rPr>
        <w:t>, China</w:t>
      </w:r>
    </w:p>
    <w:p w14:paraId="5A1AA742" w14:textId="77777777" w:rsidR="00ED5236" w:rsidRPr="00432859" w:rsidRDefault="00ED5236" w:rsidP="00432859">
      <w:pPr>
        <w:adjustRightInd w:val="0"/>
        <w:snapToGrid w:val="0"/>
        <w:spacing w:line="360" w:lineRule="auto"/>
        <w:rPr>
          <w:rFonts w:ascii="Book Antiqua" w:hAnsi="Book Antiqua" w:cs="Times New Roman"/>
        </w:rPr>
      </w:pPr>
    </w:p>
    <w:p w14:paraId="4B8F825E" w14:textId="423CA832" w:rsidR="00ED5236" w:rsidRPr="00432859" w:rsidRDefault="00ED5236" w:rsidP="00432859">
      <w:pPr>
        <w:adjustRightInd w:val="0"/>
        <w:snapToGrid w:val="0"/>
        <w:spacing w:line="360" w:lineRule="auto"/>
        <w:rPr>
          <w:rFonts w:ascii="Book Antiqua" w:hAnsi="Book Antiqua" w:cs="Times New Roman"/>
        </w:rPr>
      </w:pPr>
      <w:r w:rsidRPr="00432859">
        <w:rPr>
          <w:rFonts w:ascii="Book Antiqua" w:hAnsi="Book Antiqua"/>
          <w:b/>
        </w:rPr>
        <w:t>Author contributions</w:t>
      </w:r>
      <w:r w:rsidRPr="000919D8">
        <w:rPr>
          <w:rFonts w:ascii="Book Antiqua" w:hAnsi="Book Antiqua"/>
          <w:b/>
          <w:rPrChange w:id="29" w:author="Author">
            <w:rPr>
              <w:rFonts w:ascii="Book Antiqua" w:hAnsi="Book Antiqua"/>
            </w:rPr>
          </w:rPrChange>
        </w:rPr>
        <w:t>:</w:t>
      </w:r>
      <w:r w:rsidRPr="00432859">
        <w:rPr>
          <w:rFonts w:ascii="Book Antiqua" w:hAnsi="Book Antiqua"/>
        </w:rPr>
        <w:t xml:space="preserve"> </w:t>
      </w:r>
      <w:r w:rsidRPr="00432859">
        <w:rPr>
          <w:rFonts w:ascii="Book Antiqua" w:hAnsi="Book Antiqua" w:cs="Times New Roman"/>
        </w:rPr>
        <w:t>Liu Q and Chen MX contributed equally to this work; Liu Q, Chen MX, Li Q, Ao LJ</w:t>
      </w:r>
      <w:ins w:id="30" w:author="Author">
        <w:r w:rsidR="00372AE0">
          <w:rPr>
            <w:rFonts w:ascii="Book Antiqua" w:hAnsi="Book Antiqua" w:cs="Times New Roman"/>
          </w:rPr>
          <w:t>,</w:t>
        </w:r>
      </w:ins>
      <w:r w:rsidRPr="00432859">
        <w:rPr>
          <w:rFonts w:ascii="Book Antiqua" w:hAnsi="Book Antiqua" w:cs="Times New Roman"/>
        </w:rPr>
        <w:t xml:space="preserve"> and Sham PC designed</w:t>
      </w:r>
      <w:ins w:id="31" w:author="Author">
        <w:r w:rsidR="00372AE0">
          <w:rPr>
            <w:rFonts w:ascii="Book Antiqua" w:hAnsi="Book Antiqua" w:cs="Times New Roman"/>
          </w:rPr>
          <w:t xml:space="preserve"> the</w:t>
        </w:r>
      </w:ins>
      <w:r w:rsidRPr="00432859">
        <w:rPr>
          <w:rFonts w:ascii="Book Antiqua" w:hAnsi="Book Antiqua" w:cs="Times New Roman"/>
        </w:rPr>
        <w:t xml:space="preserve"> research; Liu Q</w:t>
      </w:r>
      <w:ins w:id="32" w:author="Author">
        <w:r w:rsidR="00372AE0">
          <w:rPr>
            <w:rFonts w:ascii="Book Antiqua" w:hAnsi="Book Antiqua" w:cs="Times New Roman"/>
          </w:rPr>
          <w:t xml:space="preserve"> and</w:t>
        </w:r>
      </w:ins>
      <w:del w:id="33" w:author="Author">
        <w:r w:rsidRPr="00432859" w:rsidDel="00372AE0">
          <w:rPr>
            <w:rFonts w:ascii="Book Antiqua" w:hAnsi="Book Antiqua" w:cs="Times New Roman"/>
          </w:rPr>
          <w:delText>,</w:delText>
        </w:r>
      </w:del>
      <w:r w:rsidRPr="00432859">
        <w:rPr>
          <w:rFonts w:ascii="Book Antiqua" w:hAnsi="Book Antiqua" w:cs="Times New Roman"/>
        </w:rPr>
        <w:t xml:space="preserve"> Chen MX wrote the first draft of the article; Lin S, Zhou JS, </w:t>
      </w:r>
      <w:ins w:id="34" w:author="Author">
        <w:r w:rsidR="00372AE0">
          <w:rPr>
            <w:rFonts w:ascii="Book Antiqua" w:hAnsi="Book Antiqua" w:cs="Times New Roman"/>
          </w:rPr>
          <w:t xml:space="preserve">and </w:t>
        </w:r>
      </w:ins>
      <w:r w:rsidRPr="00432859">
        <w:rPr>
          <w:rFonts w:ascii="Book Antiqua" w:hAnsi="Book Antiqua" w:cs="Times New Roman"/>
        </w:rPr>
        <w:t>Wallis CU designed the tables and figures; Li Q and Wallis CU revised the draft; Ao LJ and Sham PC contributed to the funding support to this research.</w:t>
      </w:r>
    </w:p>
    <w:p w14:paraId="2F2851FF" w14:textId="77777777" w:rsidR="004C3A65" w:rsidRPr="00432859" w:rsidRDefault="004C3A65" w:rsidP="00432859">
      <w:pPr>
        <w:widowControl/>
        <w:adjustRightInd w:val="0"/>
        <w:snapToGrid w:val="0"/>
        <w:spacing w:line="360" w:lineRule="auto"/>
        <w:rPr>
          <w:rFonts w:ascii="Book Antiqua" w:hAnsi="Book Antiqua" w:cs="Times New Roman"/>
          <w:b/>
          <w:color w:val="000000"/>
          <w:kern w:val="0"/>
        </w:rPr>
      </w:pPr>
    </w:p>
    <w:p w14:paraId="041B8775" w14:textId="631DC44F" w:rsidR="004C3A65" w:rsidRPr="00432859" w:rsidRDefault="004C3A65" w:rsidP="00432859">
      <w:pPr>
        <w:adjustRightInd w:val="0"/>
        <w:snapToGrid w:val="0"/>
        <w:spacing w:line="360" w:lineRule="auto"/>
        <w:rPr>
          <w:rFonts w:ascii="Book Antiqua" w:hAnsi="Book Antiqua" w:cs="Times New Roman"/>
          <w:color w:val="000000"/>
          <w:kern w:val="0"/>
        </w:rPr>
      </w:pPr>
      <w:r w:rsidRPr="00432859">
        <w:rPr>
          <w:rFonts w:ascii="Book Antiqua" w:eastAsia="Times New Roman" w:hAnsi="Book Antiqua" w:cs="Times New Roman"/>
          <w:b/>
          <w:caps/>
          <w:color w:val="000000"/>
          <w:kern w:val="0"/>
        </w:rPr>
        <w:t>s</w:t>
      </w:r>
      <w:r w:rsidRPr="00432859">
        <w:rPr>
          <w:rFonts w:ascii="Book Antiqua" w:eastAsia="Times New Roman" w:hAnsi="Book Antiqua" w:cs="Times New Roman"/>
          <w:b/>
          <w:color w:val="000000"/>
          <w:kern w:val="0"/>
        </w:rPr>
        <w:t xml:space="preserve">upported by </w:t>
      </w:r>
      <w:r w:rsidRPr="00432859">
        <w:rPr>
          <w:rFonts w:ascii="Book Antiqua" w:eastAsia="Times New Roman" w:hAnsi="Book Antiqua" w:cs="Times New Roman"/>
          <w:color w:val="000000"/>
          <w:kern w:val="0"/>
        </w:rPr>
        <w:t>National Nature Science Foundation of China, No. 81660381</w:t>
      </w:r>
      <w:del w:id="35" w:author="Author">
        <w:r w:rsidRPr="00432859" w:rsidDel="000919D8">
          <w:rPr>
            <w:rFonts w:ascii="Book Antiqua" w:eastAsia="Times New Roman" w:hAnsi="Book Antiqua" w:cs="Times New Roman"/>
            <w:color w:val="000000"/>
            <w:kern w:val="0"/>
          </w:rPr>
          <w:delText>.</w:delText>
        </w:r>
      </w:del>
    </w:p>
    <w:p w14:paraId="478F64E0" w14:textId="77777777" w:rsidR="004C3A65" w:rsidRPr="00432859" w:rsidRDefault="004C3A65" w:rsidP="00432859">
      <w:pPr>
        <w:adjustRightInd w:val="0"/>
        <w:snapToGrid w:val="0"/>
        <w:spacing w:line="360" w:lineRule="auto"/>
        <w:rPr>
          <w:rFonts w:ascii="Book Antiqua" w:hAnsi="Book Antiqua" w:cs="Times New Roman"/>
        </w:rPr>
      </w:pPr>
    </w:p>
    <w:p w14:paraId="349C0EF9" w14:textId="61F7258B" w:rsidR="00BC0A2E" w:rsidRPr="00432859" w:rsidRDefault="00BC0A2E" w:rsidP="00432859">
      <w:pPr>
        <w:adjustRightInd w:val="0"/>
        <w:snapToGrid w:val="0"/>
        <w:spacing w:line="360" w:lineRule="auto"/>
        <w:rPr>
          <w:rFonts w:ascii="Book Antiqua" w:hAnsi="Book Antiqua"/>
        </w:rPr>
      </w:pPr>
      <w:bookmarkStart w:id="36" w:name="OLE_LINK442"/>
      <w:bookmarkStart w:id="37" w:name="OLE_LINK443"/>
      <w:r w:rsidRPr="00432859">
        <w:rPr>
          <w:rFonts w:ascii="Book Antiqua" w:hAnsi="Book Antiqua"/>
          <w:b/>
        </w:rPr>
        <w:t>Conflict-of-interest statement</w:t>
      </w:r>
      <w:r w:rsidRPr="00432859">
        <w:rPr>
          <w:rFonts w:ascii="Book Antiqua" w:hAnsi="Book Antiqua" w:cs="TimesNewRomanPS-BoldItalicMT"/>
          <w:b/>
          <w:iCs/>
        </w:rPr>
        <w:t xml:space="preserve">: </w:t>
      </w:r>
      <w:r w:rsidRPr="00432859">
        <w:rPr>
          <w:rFonts w:ascii="Book Antiqua" w:hAnsi="Book Antiqua"/>
        </w:rPr>
        <w:t>All authors have no conflicts of interest to report.</w:t>
      </w:r>
      <w:bookmarkEnd w:id="36"/>
      <w:bookmarkEnd w:id="37"/>
    </w:p>
    <w:p w14:paraId="61684373" w14:textId="77777777" w:rsidR="00BC0A2E" w:rsidRPr="00432859" w:rsidRDefault="00BC0A2E" w:rsidP="00432859">
      <w:pPr>
        <w:adjustRightInd w:val="0"/>
        <w:snapToGrid w:val="0"/>
        <w:spacing w:line="360" w:lineRule="auto"/>
        <w:rPr>
          <w:rFonts w:ascii="Book Antiqua" w:hAnsi="Book Antiqua" w:cs="Times New Roman"/>
        </w:rPr>
      </w:pPr>
    </w:p>
    <w:p w14:paraId="7EC5129F" w14:textId="52FAE74B" w:rsidR="002B2150" w:rsidRPr="00432859" w:rsidRDefault="002B2150" w:rsidP="00432859">
      <w:pPr>
        <w:adjustRightInd w:val="0"/>
        <w:snapToGrid w:val="0"/>
        <w:spacing w:line="360" w:lineRule="auto"/>
        <w:rPr>
          <w:rFonts w:ascii="Book Antiqua" w:hAnsi="Book Antiqua"/>
          <w:color w:val="000000"/>
        </w:rPr>
      </w:pPr>
      <w:bookmarkStart w:id="38" w:name="OLE_LINK507"/>
      <w:bookmarkStart w:id="39" w:name="OLE_LINK506"/>
      <w:bookmarkStart w:id="40" w:name="OLE_LINK496"/>
      <w:bookmarkStart w:id="41" w:name="OLE_LINK479"/>
      <w:bookmarkStart w:id="42" w:name="OLE_LINK171"/>
      <w:bookmarkStart w:id="43" w:name="OLE_LINK172"/>
      <w:bookmarkStart w:id="44" w:name="OLE_LINK323"/>
      <w:r w:rsidRPr="00432859">
        <w:rPr>
          <w:rFonts w:ascii="Book Antiqua" w:hAnsi="Book Antiqua"/>
          <w:b/>
          <w:color w:val="000000"/>
        </w:rPr>
        <w:t xml:space="preserve">Open-Access: </w:t>
      </w:r>
      <w:bookmarkStart w:id="45" w:name="OLE_LINK144"/>
      <w:bookmarkStart w:id="46" w:name="OLE_LINK146"/>
      <w:bookmarkStart w:id="47" w:name="OLE_LINK191"/>
      <w:bookmarkStart w:id="48" w:name="OLE_LINK274"/>
      <w:r w:rsidRPr="00432859">
        <w:rPr>
          <w:rFonts w:ascii="Book Antiqua" w:hAnsi="Book Antiqua"/>
          <w:color w:val="000000"/>
        </w:rPr>
        <w:t xml:space="preserve">This article is an open-access article </w:t>
      </w:r>
      <w:del w:id="49" w:author="Author">
        <w:r w:rsidRPr="00432859" w:rsidDel="000C16A7">
          <w:rPr>
            <w:rFonts w:ascii="Book Antiqua" w:hAnsi="Book Antiqua"/>
            <w:color w:val="000000"/>
          </w:rPr>
          <w:delText xml:space="preserve">which </w:delText>
        </w:r>
      </w:del>
      <w:ins w:id="50" w:author="Author">
        <w:r w:rsidR="000C16A7">
          <w:rPr>
            <w:rFonts w:ascii="Book Antiqua" w:hAnsi="Book Antiqua"/>
            <w:color w:val="000000"/>
          </w:rPr>
          <w:t>that</w:t>
        </w:r>
        <w:r w:rsidR="000C16A7" w:rsidRPr="00432859">
          <w:rPr>
            <w:rFonts w:ascii="Book Antiqua" w:hAnsi="Book Antiqua"/>
            <w:color w:val="000000"/>
          </w:rPr>
          <w:t xml:space="preserve"> </w:t>
        </w:r>
      </w:ins>
      <w:r w:rsidRPr="00432859">
        <w:rPr>
          <w:rFonts w:ascii="Book Antiqua" w:hAnsi="Book Antiqua"/>
          <w:color w:val="000000"/>
        </w:rPr>
        <w:t>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38"/>
      <w:bookmarkEnd w:id="39"/>
      <w:bookmarkEnd w:id="40"/>
      <w:bookmarkEnd w:id="41"/>
    </w:p>
    <w:bookmarkEnd w:id="42"/>
    <w:bookmarkEnd w:id="43"/>
    <w:bookmarkEnd w:id="44"/>
    <w:bookmarkEnd w:id="45"/>
    <w:bookmarkEnd w:id="46"/>
    <w:bookmarkEnd w:id="47"/>
    <w:bookmarkEnd w:id="48"/>
    <w:p w14:paraId="69685F16" w14:textId="77777777" w:rsidR="002B2150" w:rsidRPr="00432859" w:rsidRDefault="002B2150" w:rsidP="00432859">
      <w:pPr>
        <w:adjustRightInd w:val="0"/>
        <w:snapToGrid w:val="0"/>
        <w:spacing w:line="360" w:lineRule="auto"/>
        <w:rPr>
          <w:rFonts w:ascii="Book Antiqua" w:hAnsi="Book Antiqua"/>
          <w:color w:val="000000"/>
        </w:rPr>
      </w:pPr>
    </w:p>
    <w:p w14:paraId="6414BC76" w14:textId="77777777" w:rsidR="002B2150" w:rsidRPr="00432859" w:rsidRDefault="002B2150" w:rsidP="00432859">
      <w:pPr>
        <w:adjustRightInd w:val="0"/>
        <w:snapToGrid w:val="0"/>
        <w:spacing w:line="360" w:lineRule="auto"/>
        <w:rPr>
          <w:rFonts w:ascii="Book Antiqua" w:hAnsi="Book Antiqua"/>
        </w:rPr>
      </w:pPr>
      <w:r w:rsidRPr="00432859">
        <w:rPr>
          <w:rFonts w:ascii="Book Antiqua" w:hAnsi="Book Antiqua"/>
          <w:b/>
        </w:rPr>
        <w:t xml:space="preserve">Manuscript source: </w:t>
      </w:r>
      <w:r w:rsidRPr="00432859">
        <w:rPr>
          <w:rFonts w:ascii="Book Antiqua" w:hAnsi="Book Antiqua"/>
        </w:rPr>
        <w:t>Unsolicited manuscript</w:t>
      </w:r>
    </w:p>
    <w:p w14:paraId="469E421C" w14:textId="77777777" w:rsidR="003F49B9" w:rsidRPr="00432859" w:rsidRDefault="003F49B9" w:rsidP="00432859">
      <w:pPr>
        <w:adjustRightInd w:val="0"/>
        <w:snapToGrid w:val="0"/>
        <w:spacing w:line="360" w:lineRule="auto"/>
        <w:rPr>
          <w:rFonts w:ascii="Book Antiqua" w:hAnsi="Book Antiqua" w:cs="Times New Roman"/>
        </w:rPr>
      </w:pPr>
    </w:p>
    <w:p w14:paraId="07A945CD" w14:textId="40E71F91" w:rsidR="00EF6D3C" w:rsidRPr="00432859" w:rsidRDefault="003F49B9" w:rsidP="00432859">
      <w:pPr>
        <w:adjustRightInd w:val="0"/>
        <w:snapToGrid w:val="0"/>
        <w:spacing w:line="360" w:lineRule="auto"/>
        <w:rPr>
          <w:rFonts w:ascii="Book Antiqua" w:hAnsi="Book Antiqua" w:cs="Times New Roman"/>
        </w:rPr>
      </w:pPr>
      <w:r w:rsidRPr="00432859">
        <w:rPr>
          <w:rFonts w:ascii="Book Antiqua" w:hAnsi="Book Antiqua" w:cs="Times New Roman"/>
          <w:b/>
        </w:rPr>
        <w:t>Correspond</w:t>
      </w:r>
      <w:ins w:id="51" w:author="Author">
        <w:r w:rsidR="000919D8">
          <w:rPr>
            <w:rFonts w:ascii="Book Antiqua" w:hAnsi="Book Antiqua" w:cs="Times New Roman"/>
            <w:b/>
          </w:rPr>
          <w:t>ence to</w:t>
        </w:r>
      </w:ins>
      <w:del w:id="52" w:author="Author">
        <w:r w:rsidRPr="00432859" w:rsidDel="000919D8">
          <w:rPr>
            <w:rFonts w:ascii="Book Antiqua" w:hAnsi="Book Antiqua" w:cs="Times New Roman"/>
            <w:b/>
          </w:rPr>
          <w:delText>ing author</w:delText>
        </w:r>
      </w:del>
      <w:r w:rsidRPr="00432859">
        <w:rPr>
          <w:rFonts w:ascii="Book Antiqua" w:hAnsi="Book Antiqua" w:cs="Times New Roman"/>
          <w:b/>
        </w:rPr>
        <w:t>:</w:t>
      </w:r>
      <w:r w:rsidR="00ED5236" w:rsidRPr="00432859">
        <w:rPr>
          <w:rFonts w:ascii="Book Antiqua" w:hAnsi="Book Antiqua" w:cs="Times New Roman"/>
          <w:b/>
        </w:rPr>
        <w:t xml:space="preserve"> Qi</w:t>
      </w:r>
      <w:r w:rsidR="00616C14" w:rsidRPr="00432859">
        <w:rPr>
          <w:rFonts w:ascii="Book Antiqua" w:hAnsi="Book Antiqua" w:cs="Times New Roman"/>
          <w:b/>
        </w:rPr>
        <w:t xml:space="preserve"> Li</w:t>
      </w:r>
      <w:r w:rsidR="00ED5236" w:rsidRPr="00432859">
        <w:rPr>
          <w:rFonts w:ascii="Book Antiqua" w:hAnsi="Book Antiqua" w:cs="Times New Roman"/>
          <w:b/>
        </w:rPr>
        <w:t xml:space="preserve">, </w:t>
      </w:r>
      <w:r w:rsidR="008772A8" w:rsidRPr="00432859">
        <w:rPr>
          <w:rFonts w:ascii="Book Antiqua" w:hAnsi="Book Antiqua" w:cs="Times New Roman"/>
          <w:b/>
        </w:rPr>
        <w:t>PhD, Postdoctoral Fellow,</w:t>
      </w:r>
      <w:r w:rsidR="008772A8" w:rsidRPr="00432859">
        <w:rPr>
          <w:rFonts w:ascii="Book Antiqua" w:hAnsi="Book Antiqua" w:cs="Times New Roman"/>
        </w:rPr>
        <w:t xml:space="preserve"> </w:t>
      </w:r>
      <w:bookmarkStart w:id="53" w:name="OLE_LINK275"/>
      <w:bookmarkStart w:id="54" w:name="OLE_LINK276"/>
      <w:r w:rsidR="00ED5236" w:rsidRPr="00432859">
        <w:rPr>
          <w:rFonts w:ascii="Book Antiqua" w:hAnsi="Book Antiqua" w:cs="Times New Roman"/>
        </w:rPr>
        <w:t>Department of Psychiatry</w:t>
      </w:r>
      <w:bookmarkEnd w:id="53"/>
      <w:bookmarkEnd w:id="54"/>
      <w:r w:rsidR="00ED5236" w:rsidRPr="00432859">
        <w:rPr>
          <w:rFonts w:ascii="Book Antiqua" w:hAnsi="Book Antiqua" w:cs="Times New Roman"/>
        </w:rPr>
        <w:t xml:space="preserve">, </w:t>
      </w:r>
      <w:bookmarkStart w:id="55" w:name="OLE_LINK186"/>
      <w:bookmarkStart w:id="56" w:name="OLE_LINK187"/>
      <w:bookmarkStart w:id="57" w:name="OLE_LINK188"/>
      <w:r w:rsidR="00432191" w:rsidRPr="00432859">
        <w:rPr>
          <w:rFonts w:ascii="Book Antiqua" w:hAnsi="Book Antiqua" w:cs="Times New Roman"/>
        </w:rPr>
        <w:t>t</w:t>
      </w:r>
      <w:r w:rsidR="00ED5236" w:rsidRPr="00432859">
        <w:rPr>
          <w:rFonts w:ascii="Book Antiqua" w:hAnsi="Book Antiqua" w:cs="Times New Roman"/>
        </w:rPr>
        <w:t>he University of Hong Kong</w:t>
      </w:r>
      <w:bookmarkEnd w:id="55"/>
      <w:bookmarkEnd w:id="56"/>
      <w:bookmarkEnd w:id="57"/>
      <w:r w:rsidR="00ED5236" w:rsidRPr="00432859">
        <w:rPr>
          <w:rFonts w:ascii="Book Antiqua" w:hAnsi="Book Antiqua" w:cs="Times New Roman"/>
        </w:rPr>
        <w:t xml:space="preserve">, </w:t>
      </w:r>
      <w:bookmarkStart w:id="58" w:name="OLE_LINK277"/>
      <w:bookmarkStart w:id="59" w:name="OLE_LINK278"/>
      <w:r w:rsidR="00A336AE" w:rsidRPr="00432859">
        <w:rPr>
          <w:rFonts w:ascii="Book Antiqua" w:hAnsi="Book Antiqua" w:cs="Times New Roman"/>
        </w:rPr>
        <w:t xml:space="preserve">21 Sasson Roads, </w:t>
      </w:r>
      <w:r w:rsidR="00550FE1" w:rsidRPr="00432859">
        <w:rPr>
          <w:rFonts w:ascii="Book Antiqua" w:hAnsi="Book Antiqua" w:cs="Times New Roman"/>
        </w:rPr>
        <w:t>Pokfulam</w:t>
      </w:r>
      <w:bookmarkEnd w:id="58"/>
      <w:bookmarkEnd w:id="59"/>
      <w:r w:rsidR="00550FE1" w:rsidRPr="00432859">
        <w:rPr>
          <w:rFonts w:ascii="Book Antiqua" w:hAnsi="Book Antiqua" w:cs="Times New Roman"/>
        </w:rPr>
        <w:t xml:space="preserve">, </w:t>
      </w:r>
      <w:r w:rsidR="00ED5236" w:rsidRPr="00432859">
        <w:rPr>
          <w:rFonts w:ascii="Book Antiqua" w:hAnsi="Book Antiqua" w:cs="Times New Roman"/>
        </w:rPr>
        <w:t xml:space="preserve">Hong Kong, China. </w:t>
      </w:r>
      <w:r w:rsidR="00EF6D3C" w:rsidRPr="00432859">
        <w:rPr>
          <w:rFonts w:ascii="Book Antiqua" w:hAnsi="Book Antiqua" w:cs="Times New Roman"/>
        </w:rPr>
        <w:t>liqihku@gmail.com</w:t>
      </w:r>
    </w:p>
    <w:p w14:paraId="368A32B0" w14:textId="1AD0428B" w:rsidR="00ED5236" w:rsidRPr="00432859" w:rsidRDefault="00ED5236" w:rsidP="00432859">
      <w:pPr>
        <w:adjustRightInd w:val="0"/>
        <w:snapToGrid w:val="0"/>
        <w:spacing w:line="360" w:lineRule="auto"/>
        <w:rPr>
          <w:rFonts w:ascii="Book Antiqua" w:hAnsi="Book Antiqua" w:cs="Times New Roman"/>
        </w:rPr>
      </w:pPr>
      <w:r w:rsidRPr="00432859">
        <w:rPr>
          <w:rFonts w:ascii="Book Antiqua" w:hAnsi="Book Antiqua" w:cs="Times New Roman"/>
          <w:b/>
        </w:rPr>
        <w:t xml:space="preserve">Telephone: </w:t>
      </w:r>
      <w:r w:rsidRPr="00432859">
        <w:rPr>
          <w:rFonts w:ascii="Book Antiqua" w:hAnsi="Book Antiqua" w:cs="Times New Roman"/>
        </w:rPr>
        <w:t>+</w:t>
      </w:r>
      <w:r w:rsidR="00EF6D3C" w:rsidRPr="00432859">
        <w:rPr>
          <w:rFonts w:ascii="Book Antiqua" w:hAnsi="Book Antiqua" w:cs="Times New Roman"/>
        </w:rPr>
        <w:t>86-</w:t>
      </w:r>
      <w:r w:rsidRPr="00432859">
        <w:rPr>
          <w:rFonts w:ascii="Book Antiqua" w:hAnsi="Book Antiqua" w:cs="Times New Roman"/>
        </w:rPr>
        <w:t>852</w:t>
      </w:r>
      <w:r w:rsidR="00EF6D3C" w:rsidRPr="00432859">
        <w:rPr>
          <w:rFonts w:ascii="Book Antiqua" w:hAnsi="Book Antiqua" w:cs="Times New Roman"/>
        </w:rPr>
        <w:t>-</w:t>
      </w:r>
      <w:r w:rsidRPr="00432859">
        <w:rPr>
          <w:rFonts w:ascii="Book Antiqua" w:hAnsi="Book Antiqua" w:cs="Times New Roman"/>
        </w:rPr>
        <w:t>39719588</w:t>
      </w:r>
    </w:p>
    <w:p w14:paraId="41F009DE" w14:textId="77777777" w:rsidR="00832FDF" w:rsidRPr="00432859" w:rsidRDefault="00832FDF" w:rsidP="00432859">
      <w:pPr>
        <w:adjustRightInd w:val="0"/>
        <w:snapToGrid w:val="0"/>
        <w:spacing w:line="360" w:lineRule="auto"/>
        <w:rPr>
          <w:rFonts w:ascii="Book Antiqua" w:hAnsi="Book Antiqua" w:cs="Times New Roman"/>
          <w:b/>
        </w:rPr>
      </w:pPr>
    </w:p>
    <w:p w14:paraId="612A218B" w14:textId="1325AC36" w:rsidR="00A945A7" w:rsidRPr="00432859" w:rsidRDefault="00A945A7" w:rsidP="00432859">
      <w:pPr>
        <w:adjustRightInd w:val="0"/>
        <w:snapToGrid w:val="0"/>
        <w:spacing w:line="360" w:lineRule="auto"/>
        <w:rPr>
          <w:rFonts w:ascii="Book Antiqua" w:hAnsi="Book Antiqua"/>
          <w:b/>
        </w:rPr>
      </w:pPr>
      <w:r w:rsidRPr="00432859">
        <w:rPr>
          <w:rFonts w:ascii="Book Antiqua" w:hAnsi="Book Antiqua"/>
          <w:b/>
        </w:rPr>
        <w:t xml:space="preserve">Received: </w:t>
      </w:r>
      <w:r w:rsidR="00BC0338" w:rsidRPr="00432859">
        <w:rPr>
          <w:rFonts w:ascii="Book Antiqua" w:hAnsi="Book Antiqua"/>
        </w:rPr>
        <w:t xml:space="preserve">October </w:t>
      </w:r>
      <w:r w:rsidR="00530439" w:rsidRPr="00432859">
        <w:rPr>
          <w:rFonts w:ascii="Book Antiqua" w:hAnsi="Book Antiqua"/>
        </w:rPr>
        <w:t>9</w:t>
      </w:r>
      <w:r w:rsidRPr="00432859">
        <w:rPr>
          <w:rFonts w:ascii="Book Antiqua" w:hAnsi="Book Antiqua"/>
        </w:rPr>
        <w:t>, 2018</w:t>
      </w:r>
    </w:p>
    <w:p w14:paraId="2855C94F" w14:textId="73A72504" w:rsidR="00A945A7" w:rsidRPr="00432859" w:rsidRDefault="00A945A7" w:rsidP="00432859">
      <w:pPr>
        <w:adjustRightInd w:val="0"/>
        <w:snapToGrid w:val="0"/>
        <w:spacing w:line="360" w:lineRule="auto"/>
        <w:rPr>
          <w:rFonts w:ascii="Book Antiqua" w:hAnsi="Book Antiqua"/>
          <w:b/>
        </w:rPr>
      </w:pPr>
      <w:r w:rsidRPr="00432859">
        <w:rPr>
          <w:rFonts w:ascii="Book Antiqua" w:hAnsi="Book Antiqua"/>
          <w:b/>
        </w:rPr>
        <w:t xml:space="preserve">Peer-review started: </w:t>
      </w:r>
      <w:r w:rsidR="00F264A6" w:rsidRPr="00432859">
        <w:rPr>
          <w:rFonts w:ascii="Book Antiqua" w:hAnsi="Book Antiqua"/>
        </w:rPr>
        <w:t>October 10</w:t>
      </w:r>
      <w:r w:rsidRPr="00432859">
        <w:rPr>
          <w:rFonts w:ascii="Book Antiqua" w:hAnsi="Book Antiqua"/>
        </w:rPr>
        <w:t>, 2018</w:t>
      </w:r>
    </w:p>
    <w:p w14:paraId="7E18A02E" w14:textId="1343C063" w:rsidR="00A945A7" w:rsidRPr="00432859" w:rsidRDefault="00A945A7" w:rsidP="00432859">
      <w:pPr>
        <w:adjustRightInd w:val="0"/>
        <w:snapToGrid w:val="0"/>
        <w:spacing w:line="360" w:lineRule="auto"/>
        <w:rPr>
          <w:rFonts w:ascii="Book Antiqua" w:hAnsi="Book Antiqua"/>
          <w:b/>
        </w:rPr>
      </w:pPr>
      <w:r w:rsidRPr="00432859">
        <w:rPr>
          <w:rFonts w:ascii="Book Antiqua" w:hAnsi="Book Antiqua"/>
          <w:b/>
        </w:rPr>
        <w:t xml:space="preserve">First decision: </w:t>
      </w:r>
      <w:r w:rsidR="00235EC2" w:rsidRPr="00432859">
        <w:rPr>
          <w:rFonts w:ascii="Book Antiqua" w:hAnsi="Book Antiqua"/>
        </w:rPr>
        <w:t xml:space="preserve">November </w:t>
      </w:r>
      <w:r w:rsidRPr="00432859">
        <w:rPr>
          <w:rFonts w:ascii="Book Antiqua" w:hAnsi="Book Antiqua"/>
        </w:rPr>
        <w:t>2</w:t>
      </w:r>
      <w:r w:rsidR="00235EC2" w:rsidRPr="00432859">
        <w:rPr>
          <w:rFonts w:ascii="Book Antiqua" w:hAnsi="Book Antiqua"/>
        </w:rPr>
        <w:t>7</w:t>
      </w:r>
      <w:r w:rsidRPr="00432859">
        <w:rPr>
          <w:rFonts w:ascii="Book Antiqua" w:hAnsi="Book Antiqua"/>
        </w:rPr>
        <w:t>, 2018</w:t>
      </w:r>
    </w:p>
    <w:p w14:paraId="11C605AA" w14:textId="0EA3192C" w:rsidR="00A945A7" w:rsidRPr="00432859" w:rsidRDefault="00A945A7" w:rsidP="00432859">
      <w:pPr>
        <w:adjustRightInd w:val="0"/>
        <w:snapToGrid w:val="0"/>
        <w:spacing w:line="360" w:lineRule="auto"/>
        <w:rPr>
          <w:rFonts w:ascii="Book Antiqua" w:hAnsi="Book Antiqua"/>
          <w:b/>
        </w:rPr>
      </w:pPr>
      <w:r w:rsidRPr="00432859">
        <w:rPr>
          <w:rFonts w:ascii="Book Antiqua" w:hAnsi="Book Antiqua"/>
          <w:b/>
        </w:rPr>
        <w:lastRenderedPageBreak/>
        <w:t xml:space="preserve">Revised: </w:t>
      </w:r>
      <w:r w:rsidR="00A3731F" w:rsidRPr="00432859">
        <w:rPr>
          <w:rFonts w:ascii="Book Antiqua" w:hAnsi="Book Antiqua"/>
        </w:rPr>
        <w:t>December 3</w:t>
      </w:r>
      <w:r w:rsidRPr="00432859">
        <w:rPr>
          <w:rFonts w:ascii="Book Antiqua" w:hAnsi="Book Antiqua"/>
        </w:rPr>
        <w:t>0, 2018</w:t>
      </w:r>
      <w:r w:rsidRPr="00432859">
        <w:rPr>
          <w:rFonts w:ascii="Book Antiqua" w:hAnsi="Book Antiqua"/>
          <w:b/>
        </w:rPr>
        <w:t xml:space="preserve"> </w:t>
      </w:r>
    </w:p>
    <w:p w14:paraId="74D41575" w14:textId="3D26E529" w:rsidR="00A945A7" w:rsidRPr="00432859" w:rsidRDefault="003E779E" w:rsidP="00432859">
      <w:pPr>
        <w:adjustRightInd w:val="0"/>
        <w:snapToGrid w:val="0"/>
        <w:spacing w:line="360" w:lineRule="auto"/>
        <w:rPr>
          <w:rFonts w:ascii="Book Antiqua" w:hAnsi="Book Antiqua"/>
          <w:b/>
        </w:rPr>
      </w:pPr>
      <w:r w:rsidRPr="00432859">
        <w:rPr>
          <w:rFonts w:ascii="Book Antiqua" w:hAnsi="Book Antiqua"/>
          <w:b/>
        </w:rPr>
        <w:t>Accepted:</w:t>
      </w:r>
      <w:r w:rsidR="00305BF6" w:rsidRPr="00432859">
        <w:rPr>
          <w:rFonts w:ascii="Book Antiqua" w:hAnsi="Book Antiqua"/>
          <w:b/>
        </w:rPr>
        <w:t xml:space="preserve"> </w:t>
      </w:r>
      <w:r w:rsidR="00305BF6" w:rsidRPr="00432859">
        <w:rPr>
          <w:rFonts w:ascii="Book Antiqua" w:hAnsi="Book Antiqua"/>
        </w:rPr>
        <w:t>January 22, 2019</w:t>
      </w:r>
    </w:p>
    <w:p w14:paraId="07482D62" w14:textId="77777777" w:rsidR="00A945A7" w:rsidRPr="00432859" w:rsidRDefault="00A945A7" w:rsidP="00432859">
      <w:pPr>
        <w:adjustRightInd w:val="0"/>
        <w:snapToGrid w:val="0"/>
        <w:spacing w:line="360" w:lineRule="auto"/>
        <w:rPr>
          <w:rFonts w:ascii="Book Antiqua" w:hAnsi="Book Antiqua"/>
          <w:b/>
        </w:rPr>
      </w:pPr>
      <w:r w:rsidRPr="00432859">
        <w:rPr>
          <w:rFonts w:ascii="Book Antiqua" w:hAnsi="Book Antiqua"/>
          <w:b/>
        </w:rPr>
        <w:t>Article in press:</w:t>
      </w:r>
    </w:p>
    <w:p w14:paraId="7701B016" w14:textId="77777777" w:rsidR="00A945A7" w:rsidRPr="00432859" w:rsidRDefault="00A945A7" w:rsidP="00432859">
      <w:pPr>
        <w:adjustRightInd w:val="0"/>
        <w:snapToGrid w:val="0"/>
        <w:spacing w:line="360" w:lineRule="auto"/>
        <w:rPr>
          <w:rFonts w:ascii="Book Antiqua" w:hAnsi="Book Antiqua"/>
          <w:b/>
        </w:rPr>
      </w:pPr>
      <w:r w:rsidRPr="00432859">
        <w:rPr>
          <w:rFonts w:ascii="Book Antiqua" w:hAnsi="Book Antiqua"/>
          <w:b/>
        </w:rPr>
        <w:t>Published online:</w:t>
      </w:r>
    </w:p>
    <w:p w14:paraId="6EC764D3" w14:textId="77777777" w:rsidR="00ED5236" w:rsidRPr="00432859" w:rsidRDefault="00ED5236" w:rsidP="00432859">
      <w:pPr>
        <w:widowControl/>
        <w:adjustRightInd w:val="0"/>
        <w:snapToGrid w:val="0"/>
        <w:spacing w:line="360" w:lineRule="auto"/>
        <w:rPr>
          <w:rFonts w:ascii="Book Antiqua" w:eastAsia="Times New Roman" w:hAnsi="Book Antiqua" w:cs="Times New Roman"/>
          <w:color w:val="000000"/>
          <w:kern w:val="0"/>
        </w:rPr>
      </w:pPr>
    </w:p>
    <w:p w14:paraId="7273D927" w14:textId="58F5CE12" w:rsidR="00A945A7" w:rsidRPr="00432859" w:rsidRDefault="00A945A7" w:rsidP="00432859">
      <w:pPr>
        <w:widowControl/>
        <w:adjustRightInd w:val="0"/>
        <w:snapToGrid w:val="0"/>
        <w:spacing w:line="360" w:lineRule="auto"/>
        <w:rPr>
          <w:rFonts w:ascii="Book Antiqua" w:eastAsia="Times New Roman" w:hAnsi="Book Antiqua" w:cs="Times New Roman"/>
          <w:color w:val="000000"/>
          <w:kern w:val="0"/>
        </w:rPr>
      </w:pPr>
      <w:r w:rsidRPr="00432859">
        <w:rPr>
          <w:rFonts w:ascii="Book Antiqua" w:eastAsia="Times New Roman" w:hAnsi="Book Antiqua" w:cs="Times New Roman"/>
          <w:color w:val="000000"/>
          <w:kern w:val="0"/>
        </w:rPr>
        <w:br w:type="page"/>
      </w:r>
    </w:p>
    <w:p w14:paraId="615E9996" w14:textId="77777777" w:rsidR="00ED5236" w:rsidRPr="00432859" w:rsidRDefault="00ED5236" w:rsidP="00432859">
      <w:pPr>
        <w:widowControl/>
        <w:adjustRightInd w:val="0"/>
        <w:snapToGrid w:val="0"/>
        <w:spacing w:line="360" w:lineRule="auto"/>
        <w:rPr>
          <w:rFonts w:ascii="Book Antiqua" w:eastAsia="Times New Roman" w:hAnsi="Book Antiqua" w:cs="Times New Roman"/>
          <w:b/>
          <w:color w:val="000000"/>
          <w:kern w:val="0"/>
        </w:rPr>
      </w:pPr>
      <w:r w:rsidRPr="00432859">
        <w:rPr>
          <w:rFonts w:ascii="Book Antiqua" w:eastAsia="Times New Roman" w:hAnsi="Book Antiqua" w:cs="Times New Roman"/>
          <w:b/>
          <w:color w:val="000000"/>
          <w:kern w:val="0"/>
        </w:rPr>
        <w:lastRenderedPageBreak/>
        <w:t>Abstract</w:t>
      </w:r>
    </w:p>
    <w:p w14:paraId="05370968" w14:textId="76652549" w:rsidR="00ED5236" w:rsidRPr="00432859" w:rsidRDefault="00ED5236" w:rsidP="00432859">
      <w:pPr>
        <w:widowControl/>
        <w:adjustRightInd w:val="0"/>
        <w:snapToGrid w:val="0"/>
        <w:spacing w:line="360" w:lineRule="auto"/>
        <w:rPr>
          <w:rFonts w:ascii="Book Antiqua" w:eastAsia="Times New Roman" w:hAnsi="Book Antiqua" w:cs="Times New Roman"/>
          <w:color w:val="000000"/>
          <w:kern w:val="0"/>
        </w:rPr>
      </w:pPr>
      <w:r w:rsidRPr="00432859">
        <w:rPr>
          <w:rFonts w:ascii="Book Antiqua" w:eastAsia="Times New Roman" w:hAnsi="Book Antiqua" w:cs="Times New Roman"/>
          <w:color w:val="000000"/>
          <w:kern w:val="0"/>
        </w:rPr>
        <w:t>Autism and autism spectrum disorders (ASD) refer to a range of conditions characterized by impaired social and communication skills and repetitive behaviors</w:t>
      </w:r>
      <w:del w:id="60" w:author="Author">
        <w:r w:rsidRPr="00432859" w:rsidDel="005A3B9F">
          <w:rPr>
            <w:rFonts w:ascii="Book Antiqua" w:eastAsia="Times New Roman" w:hAnsi="Book Antiqua" w:cs="Times New Roman"/>
            <w:color w:val="000000"/>
            <w:kern w:val="0"/>
          </w:rPr>
          <w:delText>,</w:delText>
        </w:r>
      </w:del>
      <w:r w:rsidRPr="00432859">
        <w:rPr>
          <w:rFonts w:ascii="Book Antiqua" w:eastAsia="Times New Roman" w:hAnsi="Book Antiqua" w:cs="Times New Roman"/>
          <w:color w:val="000000"/>
          <w:kern w:val="0"/>
        </w:rPr>
        <w:t xml:space="preserve"> caused by different combinations of genetic and environmental influences. Although the pathophysiology underlying ASD is still unclear, recent evidence suggests that immune dysregulation and neuroinflammation play a role in the etiology of</w:t>
      </w:r>
      <w:r w:rsidR="004E6901" w:rsidRPr="00432859">
        <w:rPr>
          <w:rFonts w:ascii="Book Antiqua" w:hAnsi="Book Antiqua" w:cs="Times New Roman"/>
          <w:color w:val="000000"/>
          <w:kern w:val="0"/>
        </w:rPr>
        <w:t xml:space="preserve"> </w:t>
      </w:r>
      <w:r w:rsidRPr="00432859">
        <w:rPr>
          <w:rFonts w:ascii="Book Antiqua" w:eastAsia="Times New Roman" w:hAnsi="Book Antiqua" w:cs="Times New Roman"/>
          <w:color w:val="000000"/>
          <w:kern w:val="0"/>
        </w:rPr>
        <w:t xml:space="preserve">ASD. In particular, there is direct evidence supporting a role for maternal immune activation during prenatal life in neurodevelopmental conditions. Currently, the available options of behavioral therapies and pharmacological and supportive nutritional treatments in ASD are only symptomatic. Given the disturbing rise in the incidence of ASD, and </w:t>
      </w:r>
      <w:ins w:id="61" w:author="Author">
        <w:r w:rsidR="007E2845">
          <w:rPr>
            <w:rFonts w:ascii="Book Antiqua" w:eastAsia="Times New Roman" w:hAnsi="Book Antiqua" w:cs="Times New Roman"/>
            <w:color w:val="000000"/>
            <w:kern w:val="0"/>
          </w:rPr>
          <w:t xml:space="preserve">the </w:t>
        </w:r>
      </w:ins>
      <w:r w:rsidRPr="00432859">
        <w:rPr>
          <w:rFonts w:ascii="Book Antiqua" w:eastAsia="Times New Roman" w:hAnsi="Book Antiqua" w:cs="Times New Roman"/>
          <w:color w:val="000000"/>
          <w:kern w:val="0"/>
        </w:rPr>
        <w:t>fact that there is no effective pharmacological therapy for ASD, there is an urgent need for new therapeutic options. Mesenchymal</w:t>
      </w:r>
      <w:r w:rsidR="00126D17" w:rsidRPr="00432859">
        <w:rPr>
          <w:rFonts w:ascii="Book Antiqua" w:hAnsi="Book Antiqua" w:cs="Times New Roman"/>
          <w:color w:val="000000"/>
          <w:kern w:val="0"/>
        </w:rPr>
        <w:t xml:space="preserve"> </w:t>
      </w:r>
      <w:r w:rsidRPr="00432859">
        <w:rPr>
          <w:rFonts w:ascii="Book Antiqua" w:eastAsia="Times New Roman" w:hAnsi="Book Antiqua" w:cs="Times New Roman"/>
          <w:color w:val="000000"/>
          <w:kern w:val="0"/>
        </w:rPr>
        <w:t xml:space="preserve">stem cells (MSCs) possess immunomodulatory properties </w:t>
      </w:r>
      <w:del w:id="62" w:author="Author">
        <w:r w:rsidRPr="00432859" w:rsidDel="007E2845">
          <w:rPr>
            <w:rFonts w:ascii="Book Antiqua" w:eastAsia="Times New Roman" w:hAnsi="Book Antiqua" w:cs="Times New Roman"/>
            <w:color w:val="000000"/>
            <w:kern w:val="0"/>
          </w:rPr>
          <w:delText xml:space="preserve">which </w:delText>
        </w:r>
      </w:del>
      <w:ins w:id="63" w:author="Author">
        <w:r w:rsidR="007E2845">
          <w:rPr>
            <w:rFonts w:ascii="Book Antiqua" w:eastAsia="Times New Roman" w:hAnsi="Book Antiqua" w:cs="Times New Roman"/>
            <w:color w:val="000000"/>
            <w:kern w:val="0"/>
          </w:rPr>
          <w:t>that</w:t>
        </w:r>
        <w:r w:rsidR="007E2845" w:rsidRPr="00432859">
          <w:rPr>
            <w:rFonts w:ascii="Book Antiqua" w:eastAsia="Times New Roman" w:hAnsi="Book Antiqua" w:cs="Times New Roman"/>
            <w:color w:val="000000"/>
            <w:kern w:val="0"/>
          </w:rPr>
          <w:t xml:space="preserve"> </w:t>
        </w:r>
      </w:ins>
      <w:r w:rsidRPr="00432859">
        <w:rPr>
          <w:rFonts w:ascii="Book Antiqua" w:eastAsia="Times New Roman" w:hAnsi="Book Antiqua" w:cs="Times New Roman"/>
          <w:color w:val="000000"/>
          <w:kern w:val="0"/>
        </w:rPr>
        <w:t>make them relevant to several diseases associated with inflammation and tissue damage. The paracrine regenerative mechanisms of MSCs are also suggested to be therapeutically beneficial for ASD. Thus the underlying pathology in ASD, including immune system dysregulation and inflammation, represent potential targets for MSC therapy. This review will focus on immune dysfunction in the pathogenesis of ASD and will further discuss the therapeutic potential for MSCs in mediating ASD-related immunological disorders.</w:t>
      </w:r>
    </w:p>
    <w:p w14:paraId="2B707C33" w14:textId="77777777" w:rsidR="00ED5236" w:rsidRPr="00432859" w:rsidRDefault="00ED5236" w:rsidP="00432859">
      <w:pPr>
        <w:widowControl/>
        <w:adjustRightInd w:val="0"/>
        <w:snapToGrid w:val="0"/>
        <w:spacing w:line="360" w:lineRule="auto"/>
        <w:rPr>
          <w:rFonts w:ascii="Book Antiqua" w:eastAsia="Times New Roman" w:hAnsi="Book Antiqua" w:cs="Times New Roman"/>
          <w:color w:val="000000"/>
          <w:kern w:val="0"/>
        </w:rPr>
      </w:pPr>
    </w:p>
    <w:p w14:paraId="15598AD2" w14:textId="2B2E8439" w:rsidR="00ED5236" w:rsidRPr="00432859" w:rsidRDefault="00ED5236" w:rsidP="00432859">
      <w:pPr>
        <w:widowControl/>
        <w:adjustRightInd w:val="0"/>
        <w:snapToGrid w:val="0"/>
        <w:spacing w:line="360" w:lineRule="auto"/>
        <w:rPr>
          <w:rFonts w:ascii="Book Antiqua" w:hAnsi="Book Antiqua" w:cs="Times New Roman"/>
          <w:color w:val="000000"/>
          <w:kern w:val="0"/>
        </w:rPr>
      </w:pPr>
      <w:r w:rsidRPr="00432859">
        <w:rPr>
          <w:rFonts w:ascii="Book Antiqua" w:hAnsi="Book Antiqua" w:cs="Times New Roman"/>
          <w:b/>
          <w:color w:val="000000"/>
          <w:kern w:val="0"/>
        </w:rPr>
        <w:t>Key words:</w:t>
      </w:r>
      <w:r w:rsidRPr="00432859">
        <w:rPr>
          <w:rFonts w:ascii="Book Antiqua" w:eastAsia="Times New Roman" w:hAnsi="Book Antiqua" w:cs="Times New Roman"/>
          <w:b/>
          <w:color w:val="3C3C3C"/>
          <w:kern w:val="0"/>
        </w:rPr>
        <w:t xml:space="preserve"> </w:t>
      </w:r>
      <w:r w:rsidRPr="00432859">
        <w:rPr>
          <w:rFonts w:ascii="Book Antiqua" w:hAnsi="Book Antiqua" w:cs="Times New Roman"/>
          <w:color w:val="000000"/>
          <w:kern w:val="0"/>
        </w:rPr>
        <w:t>Autism spectrum disorders; Mesenchymal stem cells; Major histocompatibility complex; Inflammation; Maternal immune activation; Cell therapy</w:t>
      </w:r>
    </w:p>
    <w:p w14:paraId="5C121205" w14:textId="77777777" w:rsidR="00ED5236" w:rsidRPr="00432859" w:rsidRDefault="00ED5236" w:rsidP="00432859">
      <w:pPr>
        <w:widowControl/>
        <w:adjustRightInd w:val="0"/>
        <w:snapToGrid w:val="0"/>
        <w:spacing w:line="360" w:lineRule="auto"/>
        <w:rPr>
          <w:rFonts w:ascii="Book Antiqua" w:hAnsi="Book Antiqua" w:cs="Times New Roman"/>
          <w:color w:val="000000"/>
          <w:kern w:val="0"/>
        </w:rPr>
      </w:pPr>
    </w:p>
    <w:p w14:paraId="39EBA73C" w14:textId="67C6D8EE" w:rsidR="0001029C" w:rsidRPr="00432859" w:rsidRDefault="00363E7B" w:rsidP="00432859">
      <w:pPr>
        <w:widowControl/>
        <w:adjustRightInd w:val="0"/>
        <w:snapToGrid w:val="0"/>
        <w:spacing w:line="360" w:lineRule="auto"/>
        <w:rPr>
          <w:rFonts w:ascii="Book Antiqua" w:hAnsi="Book Antiqua" w:cs="Arial Unicode MS"/>
        </w:rPr>
      </w:pPr>
      <w:bookmarkStart w:id="64" w:name="OLE_LINK98"/>
      <w:bookmarkStart w:id="65" w:name="OLE_LINK156"/>
      <w:bookmarkStart w:id="66" w:name="OLE_LINK196"/>
      <w:bookmarkStart w:id="67" w:name="OLE_LINK217"/>
      <w:bookmarkStart w:id="68" w:name="OLE_LINK242"/>
      <w:bookmarkStart w:id="69" w:name="OLE_LINK247"/>
      <w:bookmarkStart w:id="70" w:name="OLE_LINK311"/>
      <w:bookmarkStart w:id="71" w:name="OLE_LINK312"/>
      <w:bookmarkStart w:id="72" w:name="OLE_LINK325"/>
      <w:bookmarkStart w:id="73" w:name="OLE_LINK330"/>
      <w:bookmarkStart w:id="74" w:name="OLE_LINK513"/>
      <w:bookmarkStart w:id="75" w:name="OLE_LINK464"/>
      <w:bookmarkStart w:id="76" w:name="OLE_LINK465"/>
      <w:bookmarkStart w:id="77" w:name="OLE_LINK466"/>
      <w:bookmarkStart w:id="78" w:name="OLE_LINK470"/>
      <w:bookmarkStart w:id="79" w:name="OLE_LINK471"/>
      <w:bookmarkStart w:id="80" w:name="OLE_LINK472"/>
      <w:bookmarkStart w:id="81" w:name="OLE_LINK474"/>
      <w:bookmarkStart w:id="82" w:name="OLE_LINK512"/>
      <w:bookmarkStart w:id="83" w:name="OLE_LINK800"/>
      <w:bookmarkStart w:id="84" w:name="OLE_LINK982"/>
      <w:bookmarkStart w:id="85" w:name="OLE_LINK1027"/>
      <w:bookmarkStart w:id="86" w:name="OLE_LINK504"/>
      <w:bookmarkStart w:id="87" w:name="OLE_LINK546"/>
      <w:bookmarkStart w:id="88" w:name="OLE_LINK547"/>
      <w:bookmarkStart w:id="89" w:name="OLE_LINK575"/>
      <w:bookmarkStart w:id="90" w:name="OLE_LINK640"/>
      <w:bookmarkStart w:id="91" w:name="OLE_LINK672"/>
      <w:bookmarkStart w:id="92" w:name="OLE_LINK714"/>
      <w:bookmarkStart w:id="93" w:name="OLE_LINK651"/>
      <w:bookmarkStart w:id="94" w:name="OLE_LINK652"/>
      <w:bookmarkStart w:id="95" w:name="OLE_LINK744"/>
      <w:bookmarkStart w:id="96" w:name="OLE_LINK758"/>
      <w:bookmarkStart w:id="97" w:name="OLE_LINK787"/>
      <w:bookmarkStart w:id="98" w:name="OLE_LINK807"/>
      <w:bookmarkStart w:id="99" w:name="OLE_LINK820"/>
      <w:bookmarkStart w:id="100" w:name="OLE_LINK862"/>
      <w:bookmarkStart w:id="101" w:name="OLE_LINK879"/>
      <w:bookmarkStart w:id="102" w:name="OLE_LINK906"/>
      <w:bookmarkStart w:id="103" w:name="OLE_LINK928"/>
      <w:bookmarkStart w:id="104" w:name="OLE_LINK960"/>
      <w:bookmarkStart w:id="105" w:name="OLE_LINK861"/>
      <w:bookmarkStart w:id="106" w:name="OLE_LINK983"/>
      <w:bookmarkStart w:id="107" w:name="OLE_LINK1334"/>
      <w:bookmarkStart w:id="108" w:name="OLE_LINK1029"/>
      <w:bookmarkStart w:id="109" w:name="OLE_LINK1060"/>
      <w:bookmarkStart w:id="110" w:name="OLE_LINK1061"/>
      <w:bookmarkStart w:id="111" w:name="OLE_LINK1348"/>
      <w:bookmarkStart w:id="112" w:name="OLE_LINK1086"/>
      <w:bookmarkStart w:id="113" w:name="OLE_LINK1100"/>
      <w:bookmarkStart w:id="114" w:name="OLE_LINK1125"/>
      <w:bookmarkStart w:id="115" w:name="OLE_LINK1163"/>
      <w:bookmarkStart w:id="116" w:name="OLE_LINK1193"/>
      <w:bookmarkStart w:id="117" w:name="OLE_LINK1219"/>
      <w:bookmarkStart w:id="118" w:name="OLE_LINK1247"/>
      <w:bookmarkStart w:id="119" w:name="OLE_LINK1284"/>
      <w:bookmarkStart w:id="120" w:name="OLE_LINK1313"/>
      <w:bookmarkStart w:id="121" w:name="OLE_LINK1361"/>
      <w:bookmarkStart w:id="122" w:name="OLE_LINK1384"/>
      <w:bookmarkStart w:id="123" w:name="OLE_LINK1403"/>
      <w:bookmarkStart w:id="124" w:name="OLE_LINK1437"/>
      <w:bookmarkStart w:id="125" w:name="OLE_LINK1454"/>
      <w:bookmarkStart w:id="126" w:name="OLE_LINK1480"/>
      <w:bookmarkStart w:id="127" w:name="OLE_LINK1504"/>
      <w:bookmarkStart w:id="128" w:name="OLE_LINK1516"/>
      <w:bookmarkStart w:id="129" w:name="OLE_LINK135"/>
      <w:bookmarkStart w:id="130" w:name="OLE_LINK216"/>
      <w:bookmarkStart w:id="131" w:name="OLE_LINK259"/>
      <w:bookmarkStart w:id="132" w:name="OLE_LINK1186"/>
      <w:bookmarkStart w:id="133" w:name="OLE_LINK1265"/>
      <w:bookmarkStart w:id="134" w:name="OLE_LINK1373"/>
      <w:bookmarkStart w:id="135" w:name="OLE_LINK1478"/>
      <w:bookmarkStart w:id="136" w:name="OLE_LINK1644"/>
      <w:bookmarkStart w:id="137" w:name="OLE_LINK1884"/>
      <w:bookmarkStart w:id="138" w:name="OLE_LINK1885"/>
      <w:bookmarkStart w:id="139" w:name="OLE_LINK1538"/>
      <w:bookmarkStart w:id="140" w:name="OLE_LINK1539"/>
      <w:bookmarkStart w:id="141" w:name="OLE_LINK1543"/>
      <w:bookmarkStart w:id="142" w:name="OLE_LINK1549"/>
      <w:bookmarkStart w:id="143" w:name="OLE_LINK1778"/>
      <w:bookmarkStart w:id="144" w:name="OLE_LINK1756"/>
      <w:bookmarkStart w:id="145" w:name="OLE_LINK1776"/>
      <w:bookmarkStart w:id="146" w:name="OLE_LINK1777"/>
      <w:bookmarkStart w:id="147" w:name="OLE_LINK1868"/>
      <w:bookmarkStart w:id="148" w:name="OLE_LINK1744"/>
      <w:bookmarkStart w:id="149" w:name="OLE_LINK1817"/>
      <w:bookmarkStart w:id="150" w:name="OLE_LINK1835"/>
      <w:bookmarkStart w:id="151" w:name="OLE_LINK1866"/>
      <w:bookmarkStart w:id="152" w:name="OLE_LINK1882"/>
      <w:bookmarkStart w:id="153" w:name="OLE_LINK1901"/>
      <w:bookmarkStart w:id="154" w:name="OLE_LINK1902"/>
      <w:bookmarkStart w:id="155" w:name="OLE_LINK2013"/>
      <w:bookmarkStart w:id="156" w:name="OLE_LINK1894"/>
      <w:bookmarkStart w:id="157" w:name="OLE_LINK1929"/>
      <w:bookmarkStart w:id="158" w:name="OLE_LINK1941"/>
      <w:bookmarkStart w:id="159" w:name="OLE_LINK1995"/>
      <w:bookmarkStart w:id="160" w:name="OLE_LINK1938"/>
      <w:bookmarkStart w:id="161" w:name="OLE_LINK2081"/>
      <w:bookmarkStart w:id="162" w:name="OLE_LINK2082"/>
      <w:bookmarkStart w:id="163" w:name="OLE_LINK2292"/>
      <w:bookmarkStart w:id="164" w:name="OLE_LINK1931"/>
      <w:bookmarkStart w:id="165" w:name="OLE_LINK1964"/>
      <w:bookmarkStart w:id="166" w:name="OLE_LINK2020"/>
      <w:bookmarkStart w:id="167" w:name="OLE_LINK2071"/>
      <w:bookmarkStart w:id="168" w:name="OLE_LINK2134"/>
      <w:bookmarkStart w:id="169" w:name="OLE_LINK2265"/>
      <w:bookmarkStart w:id="170" w:name="OLE_LINK2562"/>
      <w:bookmarkStart w:id="171" w:name="OLE_LINK1923"/>
      <w:bookmarkStart w:id="172" w:name="OLE_LINK2192"/>
      <w:bookmarkStart w:id="173" w:name="OLE_LINK2110"/>
      <w:bookmarkStart w:id="174" w:name="OLE_LINK2445"/>
      <w:bookmarkStart w:id="175" w:name="OLE_LINK2446"/>
      <w:bookmarkStart w:id="176" w:name="OLE_LINK2169"/>
      <w:bookmarkStart w:id="177" w:name="OLE_LINK2190"/>
      <w:bookmarkStart w:id="178" w:name="OLE_LINK2331"/>
      <w:bookmarkStart w:id="179" w:name="OLE_LINK2345"/>
      <w:bookmarkStart w:id="180" w:name="OLE_LINK2467"/>
      <w:bookmarkStart w:id="181" w:name="OLE_LINK2484"/>
      <w:bookmarkStart w:id="182" w:name="OLE_LINK2157"/>
      <w:bookmarkStart w:id="183" w:name="OLE_LINK2221"/>
      <w:bookmarkStart w:id="184" w:name="OLE_LINK2252"/>
      <w:bookmarkStart w:id="185" w:name="OLE_LINK2348"/>
      <w:bookmarkStart w:id="186" w:name="OLE_LINK2451"/>
      <w:bookmarkStart w:id="187" w:name="OLE_LINK2627"/>
      <w:bookmarkStart w:id="188" w:name="OLE_LINK2482"/>
      <w:bookmarkStart w:id="189" w:name="OLE_LINK2663"/>
      <w:bookmarkStart w:id="190" w:name="OLE_LINK2761"/>
      <w:bookmarkStart w:id="191" w:name="OLE_LINK2856"/>
      <w:bookmarkStart w:id="192" w:name="OLE_LINK2993"/>
      <w:bookmarkStart w:id="193" w:name="OLE_LINK2643"/>
      <w:bookmarkStart w:id="194" w:name="OLE_LINK2583"/>
      <w:bookmarkStart w:id="195" w:name="OLE_LINK2762"/>
      <w:bookmarkStart w:id="196" w:name="OLE_LINK2962"/>
      <w:bookmarkStart w:id="197" w:name="OLE_LINK2582"/>
      <w:bookmarkStart w:id="198" w:name="OLE_LINK197"/>
      <w:r w:rsidRPr="00432859">
        <w:rPr>
          <w:rFonts w:ascii="Book Antiqua" w:hAnsi="Book Antiqua"/>
          <w:b/>
          <w:color w:val="000000"/>
        </w:rPr>
        <w:t xml:space="preserve">© </w:t>
      </w:r>
      <w:r w:rsidRPr="00432859">
        <w:rPr>
          <w:rFonts w:ascii="Book Antiqua" w:eastAsia="AdvTimes" w:hAnsi="Book Antiqua" w:cs="AdvTimes"/>
          <w:b/>
          <w:color w:val="000000"/>
        </w:rPr>
        <w:t>The Author(s) 201</w:t>
      </w:r>
      <w:r w:rsidRPr="00432859">
        <w:rPr>
          <w:rFonts w:ascii="Book Antiqua" w:hAnsi="Book Antiqua" w:cs="AdvTimes"/>
          <w:b/>
          <w:color w:val="000000"/>
        </w:rPr>
        <w:t>9</w:t>
      </w:r>
      <w:r w:rsidRPr="00432859">
        <w:rPr>
          <w:rFonts w:ascii="Book Antiqua" w:eastAsia="AdvTimes" w:hAnsi="Book Antiqua" w:cs="AdvTimes"/>
          <w:b/>
          <w:color w:val="000000"/>
        </w:rPr>
        <w:t>.</w:t>
      </w:r>
      <w:r w:rsidRPr="00432859">
        <w:rPr>
          <w:rFonts w:ascii="Book Antiqua" w:eastAsia="AdvTimes" w:hAnsi="Book Antiqua" w:cs="AdvTimes"/>
          <w:color w:val="000000"/>
        </w:rPr>
        <w:t xml:space="preserve"> Published by </w:t>
      </w:r>
      <w:r w:rsidRPr="00432859">
        <w:rPr>
          <w:rFonts w:ascii="Book Antiqua" w:hAnsi="Book Antiqua" w:cs="Arial Unicode MS"/>
          <w:color w:val="000000"/>
        </w:rPr>
        <w:t>Baishideng Publishing Group Inc.</w:t>
      </w:r>
      <w:r w:rsidRPr="00432859">
        <w:rPr>
          <w:rFonts w:ascii="Book Antiqua" w:hAnsi="Book Antiqua" w:cs="Arial Unicode MS"/>
        </w:rPr>
        <w:t xml:space="preserve"> All rights reserved.</w:t>
      </w:r>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p>
    <w:p w14:paraId="527D2210" w14:textId="77777777" w:rsidR="00363E7B" w:rsidRPr="00432859" w:rsidRDefault="00363E7B" w:rsidP="00432859">
      <w:pPr>
        <w:widowControl/>
        <w:adjustRightInd w:val="0"/>
        <w:snapToGrid w:val="0"/>
        <w:spacing w:line="360" w:lineRule="auto"/>
        <w:rPr>
          <w:rFonts w:ascii="Book Antiqua" w:hAnsi="Book Antiqua" w:cs="Times New Roman"/>
          <w:color w:val="000000"/>
          <w:kern w:val="0"/>
        </w:rPr>
      </w:pPr>
    </w:p>
    <w:p w14:paraId="3C4A40A7" w14:textId="64F1DAD2" w:rsidR="00ED5236" w:rsidRPr="00432859" w:rsidRDefault="00ED5236" w:rsidP="00432859">
      <w:pPr>
        <w:widowControl/>
        <w:adjustRightInd w:val="0"/>
        <w:snapToGrid w:val="0"/>
        <w:spacing w:line="360" w:lineRule="auto"/>
        <w:rPr>
          <w:rFonts w:ascii="Book Antiqua" w:eastAsia="Times New Roman" w:hAnsi="Book Antiqua" w:cs="Times New Roman"/>
          <w:color w:val="000000"/>
          <w:kern w:val="0"/>
        </w:rPr>
      </w:pPr>
      <w:r w:rsidRPr="00432859">
        <w:rPr>
          <w:rFonts w:ascii="Book Antiqua" w:eastAsia="Times New Roman" w:hAnsi="Book Antiqua" w:cs="Times New Roman"/>
          <w:b/>
          <w:color w:val="000000"/>
          <w:kern w:val="0"/>
        </w:rPr>
        <w:t>Core tip:</w:t>
      </w:r>
      <w:r w:rsidRPr="00432859">
        <w:rPr>
          <w:rFonts w:ascii="Book Antiqua" w:eastAsia="Times New Roman" w:hAnsi="Book Antiqua" w:cs="Times New Roman"/>
          <w:color w:val="000000"/>
          <w:kern w:val="0"/>
        </w:rPr>
        <w:t xml:space="preserve"> Autism spectrum disorder (ASD) is a complex, behaviorally defined disorder characteri</w:t>
      </w:r>
      <w:ins w:id="199" w:author="Author">
        <w:r w:rsidR="00543B69">
          <w:rPr>
            <w:rFonts w:ascii="Book Antiqua" w:eastAsia="Times New Roman" w:hAnsi="Book Antiqua" w:cs="Times New Roman"/>
            <w:color w:val="000000"/>
            <w:kern w:val="0"/>
          </w:rPr>
          <w:t>z</w:t>
        </w:r>
      </w:ins>
      <w:del w:id="200" w:author="Author">
        <w:r w:rsidRPr="00432859" w:rsidDel="00543B69">
          <w:rPr>
            <w:rFonts w:ascii="Book Antiqua" w:eastAsia="Times New Roman" w:hAnsi="Book Antiqua" w:cs="Times New Roman"/>
            <w:color w:val="000000"/>
            <w:kern w:val="0"/>
          </w:rPr>
          <w:delText>s</w:delText>
        </w:r>
      </w:del>
      <w:r w:rsidRPr="00432859">
        <w:rPr>
          <w:rFonts w:ascii="Book Antiqua" w:eastAsia="Times New Roman" w:hAnsi="Book Antiqua" w:cs="Times New Roman"/>
          <w:color w:val="000000"/>
          <w:kern w:val="0"/>
        </w:rPr>
        <w:t xml:space="preserve">ed by severe impairments in social communication and </w:t>
      </w:r>
      <w:r w:rsidRPr="00432859">
        <w:rPr>
          <w:rFonts w:ascii="Book Antiqua" w:eastAsia="Times New Roman" w:hAnsi="Book Antiqua" w:cs="Times New Roman"/>
          <w:color w:val="000000"/>
          <w:kern w:val="0"/>
        </w:rPr>
        <w:lastRenderedPageBreak/>
        <w:t xml:space="preserve">repetitive behavior. Because of an incomplete understanding of the pathology of ASD, available </w:t>
      </w:r>
      <w:del w:id="201" w:author="Author">
        <w:r w:rsidRPr="00432859" w:rsidDel="00543B69">
          <w:rPr>
            <w:rFonts w:ascii="Book Antiqua" w:eastAsia="Times New Roman" w:hAnsi="Book Antiqua" w:cs="Times New Roman"/>
            <w:color w:val="000000"/>
            <w:kern w:val="0"/>
          </w:rPr>
          <w:delText xml:space="preserve">options of </w:delText>
        </w:r>
      </w:del>
      <w:r w:rsidRPr="00432859">
        <w:rPr>
          <w:rFonts w:ascii="Book Antiqua" w:eastAsia="Times New Roman" w:hAnsi="Book Antiqua" w:cs="Times New Roman"/>
          <w:color w:val="000000"/>
          <w:kern w:val="0"/>
        </w:rPr>
        <w:t>treatment</w:t>
      </w:r>
      <w:ins w:id="202" w:author="Author">
        <w:r w:rsidR="00543B69">
          <w:rPr>
            <w:rFonts w:ascii="Book Antiqua" w:eastAsia="Times New Roman" w:hAnsi="Book Antiqua" w:cs="Times New Roman"/>
            <w:color w:val="000000"/>
            <w:kern w:val="0"/>
          </w:rPr>
          <w:t xml:space="preserve"> options</w:t>
        </w:r>
      </w:ins>
      <w:del w:id="203" w:author="Author">
        <w:r w:rsidRPr="00432859" w:rsidDel="00543B69">
          <w:rPr>
            <w:rFonts w:ascii="Book Antiqua" w:eastAsia="Times New Roman" w:hAnsi="Book Antiqua" w:cs="Times New Roman"/>
            <w:color w:val="000000"/>
            <w:kern w:val="0"/>
          </w:rPr>
          <w:delText>s</w:delText>
        </w:r>
      </w:del>
      <w:r w:rsidRPr="00432859">
        <w:rPr>
          <w:rFonts w:ascii="Book Antiqua" w:eastAsia="Times New Roman" w:hAnsi="Book Antiqua" w:cs="Times New Roman"/>
          <w:color w:val="000000"/>
          <w:kern w:val="0"/>
        </w:rPr>
        <w:t xml:space="preserve"> in ASD are only symptomatic. We discuss the role of immune dysfunction in the etiology of ASD and function of mesenchymal stem cells</w:t>
      </w:r>
      <w:del w:id="204" w:author="Author">
        <w:r w:rsidRPr="00432859" w:rsidDel="00543B69">
          <w:rPr>
            <w:rFonts w:ascii="Book Antiqua" w:eastAsia="Times New Roman" w:hAnsi="Book Antiqua" w:cs="Times New Roman"/>
            <w:color w:val="000000"/>
            <w:kern w:val="0"/>
          </w:rPr>
          <w:delText xml:space="preserve"> (MSCs)</w:delText>
        </w:r>
      </w:del>
      <w:r w:rsidRPr="00432859">
        <w:rPr>
          <w:rFonts w:ascii="Book Antiqua" w:eastAsia="Times New Roman" w:hAnsi="Book Antiqua" w:cs="Times New Roman"/>
          <w:color w:val="000000"/>
          <w:kern w:val="0"/>
        </w:rPr>
        <w:t xml:space="preserve">. We </w:t>
      </w:r>
      <w:del w:id="205" w:author="Author">
        <w:r w:rsidRPr="00432859" w:rsidDel="003C271D">
          <w:rPr>
            <w:rFonts w:ascii="Book Antiqua" w:eastAsia="Times New Roman" w:hAnsi="Book Antiqua" w:cs="Times New Roman"/>
            <w:color w:val="000000"/>
            <w:kern w:val="0"/>
          </w:rPr>
          <w:delText>summerize</w:delText>
        </w:r>
      </w:del>
      <w:ins w:id="206" w:author="Author">
        <w:r w:rsidR="003C271D" w:rsidRPr="00432859">
          <w:rPr>
            <w:rFonts w:ascii="Book Antiqua" w:eastAsia="Times New Roman" w:hAnsi="Book Antiqua" w:cs="Times New Roman"/>
            <w:color w:val="000000"/>
            <w:kern w:val="0"/>
          </w:rPr>
          <w:t>summarize</w:t>
        </w:r>
      </w:ins>
      <w:r w:rsidRPr="00432859">
        <w:rPr>
          <w:rFonts w:ascii="Book Antiqua" w:eastAsia="Times New Roman" w:hAnsi="Book Antiqua" w:cs="Times New Roman"/>
          <w:color w:val="000000"/>
          <w:kern w:val="0"/>
        </w:rPr>
        <w:t xml:space="preserve"> the pre-clinical and clinical evidence for </w:t>
      </w:r>
      <w:ins w:id="207" w:author="Author">
        <w:r w:rsidR="00543B69">
          <w:rPr>
            <w:rFonts w:ascii="Book Antiqua" w:eastAsia="Times New Roman" w:hAnsi="Book Antiqua" w:cs="Times New Roman"/>
            <w:color w:val="000000"/>
            <w:kern w:val="0"/>
          </w:rPr>
          <w:t>mesenchymal stem cell</w:t>
        </w:r>
      </w:ins>
      <w:del w:id="208" w:author="Author">
        <w:r w:rsidRPr="00432859" w:rsidDel="00543B69">
          <w:rPr>
            <w:rFonts w:ascii="Book Antiqua" w:eastAsia="Times New Roman" w:hAnsi="Book Antiqua" w:cs="Times New Roman"/>
            <w:color w:val="000000"/>
            <w:kern w:val="0"/>
          </w:rPr>
          <w:delText>MSC</w:delText>
        </w:r>
      </w:del>
      <w:r w:rsidRPr="00432859">
        <w:rPr>
          <w:rFonts w:ascii="Book Antiqua" w:eastAsia="Times New Roman" w:hAnsi="Book Antiqua" w:cs="Times New Roman"/>
          <w:color w:val="000000"/>
          <w:kern w:val="0"/>
        </w:rPr>
        <w:t xml:space="preserve"> therapy in ASD and suggest that more basic experiments are needed to better understand</w:t>
      </w:r>
      <w:del w:id="209" w:author="Author">
        <w:r w:rsidRPr="00432859" w:rsidDel="00AE7B95">
          <w:rPr>
            <w:rFonts w:ascii="Book Antiqua" w:eastAsia="Times New Roman" w:hAnsi="Book Antiqua" w:cs="Times New Roman"/>
            <w:color w:val="000000"/>
            <w:kern w:val="0"/>
          </w:rPr>
          <w:delText>ing</w:delText>
        </w:r>
      </w:del>
      <w:r w:rsidRPr="00432859">
        <w:rPr>
          <w:rFonts w:ascii="Book Antiqua" w:eastAsia="Times New Roman" w:hAnsi="Book Antiqua" w:cs="Times New Roman"/>
          <w:color w:val="000000"/>
          <w:kern w:val="0"/>
        </w:rPr>
        <w:t xml:space="preserve"> </w:t>
      </w:r>
      <w:del w:id="210" w:author="Author">
        <w:r w:rsidRPr="00432859" w:rsidDel="00AE7B95">
          <w:rPr>
            <w:rFonts w:ascii="Book Antiqua" w:eastAsia="Times New Roman" w:hAnsi="Book Antiqua" w:cs="Times New Roman"/>
            <w:color w:val="000000"/>
            <w:kern w:val="0"/>
          </w:rPr>
          <w:delText xml:space="preserve">of </w:delText>
        </w:r>
      </w:del>
      <w:r w:rsidRPr="00432859">
        <w:rPr>
          <w:rFonts w:ascii="Book Antiqua" w:eastAsia="Times New Roman" w:hAnsi="Book Antiqua" w:cs="Times New Roman"/>
          <w:color w:val="000000"/>
          <w:kern w:val="0"/>
        </w:rPr>
        <w:t xml:space="preserve">the therapeutic mechanisms of </w:t>
      </w:r>
      <w:ins w:id="211" w:author="Author">
        <w:r w:rsidR="00AE7B95" w:rsidRPr="00432859">
          <w:rPr>
            <w:rFonts w:ascii="Book Antiqua" w:eastAsia="Times New Roman" w:hAnsi="Book Antiqua" w:cs="Times New Roman"/>
            <w:color w:val="000000"/>
            <w:kern w:val="0"/>
          </w:rPr>
          <w:t>mesenchymal stem cells</w:t>
        </w:r>
      </w:ins>
      <w:del w:id="212" w:author="Author">
        <w:r w:rsidRPr="00432859" w:rsidDel="00AE7B95">
          <w:rPr>
            <w:rFonts w:ascii="Book Antiqua" w:eastAsia="Times New Roman" w:hAnsi="Book Antiqua" w:cs="Times New Roman"/>
            <w:color w:val="000000"/>
            <w:kern w:val="0"/>
          </w:rPr>
          <w:delText>MSCs</w:delText>
        </w:r>
      </w:del>
      <w:r w:rsidRPr="00432859">
        <w:rPr>
          <w:rFonts w:ascii="Book Antiqua" w:eastAsia="Times New Roman" w:hAnsi="Book Antiqua" w:cs="Times New Roman"/>
          <w:color w:val="000000"/>
          <w:kern w:val="0"/>
        </w:rPr>
        <w:t xml:space="preserve"> in ASD.</w:t>
      </w:r>
    </w:p>
    <w:p w14:paraId="7F27A777" w14:textId="77777777" w:rsidR="00ED5236" w:rsidRPr="00432859" w:rsidRDefault="00ED5236" w:rsidP="00432859">
      <w:pPr>
        <w:widowControl/>
        <w:adjustRightInd w:val="0"/>
        <w:snapToGrid w:val="0"/>
        <w:spacing w:line="360" w:lineRule="auto"/>
        <w:rPr>
          <w:rFonts w:ascii="Book Antiqua" w:hAnsi="Book Antiqua" w:cs="Times New Roman"/>
          <w:color w:val="000000"/>
          <w:kern w:val="0"/>
        </w:rPr>
      </w:pPr>
    </w:p>
    <w:p w14:paraId="2D8DFDED" w14:textId="1DBF60AC" w:rsidR="009964A0" w:rsidRPr="00432859" w:rsidRDefault="009964A0" w:rsidP="00432859">
      <w:pPr>
        <w:adjustRightInd w:val="0"/>
        <w:snapToGrid w:val="0"/>
        <w:spacing w:line="360" w:lineRule="auto"/>
        <w:rPr>
          <w:rFonts w:ascii="Book Antiqua" w:hAnsi="Book Antiqua"/>
        </w:rPr>
      </w:pPr>
      <w:r w:rsidRPr="00432859">
        <w:rPr>
          <w:rFonts w:ascii="Book Antiqua" w:hAnsi="Book Antiqua"/>
          <w:color w:val="000000" w:themeColor="text1"/>
        </w:rPr>
        <w:t>Liu Q, Chen MX, Sun L, Wallis CU, Zhou JS, Ao LJ, Li Q, Sham</w:t>
      </w:r>
      <w:r w:rsidR="00817712" w:rsidRPr="00432859">
        <w:rPr>
          <w:rFonts w:ascii="Book Antiqua" w:hAnsi="Book Antiqua"/>
          <w:color w:val="000000" w:themeColor="text1"/>
        </w:rPr>
        <w:t xml:space="preserve"> PC. </w:t>
      </w:r>
      <w:r w:rsidRPr="00432859">
        <w:rPr>
          <w:rFonts w:ascii="Book Antiqua" w:eastAsia="Times New Roman" w:hAnsi="Book Antiqua" w:cs="Times New Roman"/>
          <w:color w:val="000000"/>
          <w:kern w:val="0"/>
        </w:rPr>
        <w:t>Rational use of mesenchymal</w:t>
      </w:r>
      <w:r w:rsidRPr="00432859">
        <w:rPr>
          <w:rFonts w:ascii="Book Antiqua" w:hAnsi="Book Antiqua" w:cs="Times New Roman"/>
          <w:color w:val="000000"/>
          <w:kern w:val="0"/>
        </w:rPr>
        <w:t xml:space="preserve"> </w:t>
      </w:r>
      <w:r w:rsidRPr="00432859">
        <w:rPr>
          <w:rFonts w:ascii="Book Antiqua" w:eastAsia="Times New Roman" w:hAnsi="Book Antiqua" w:cs="Times New Roman"/>
          <w:color w:val="000000"/>
          <w:kern w:val="0"/>
        </w:rPr>
        <w:t>stem cells in the treatment of autism spectrum disorders</w:t>
      </w:r>
      <w:r w:rsidR="00817712" w:rsidRPr="00432859">
        <w:rPr>
          <w:rFonts w:ascii="Book Antiqua" w:hAnsi="Book Antiqua" w:cs="Times New Roman"/>
          <w:color w:val="000000"/>
          <w:kern w:val="0"/>
        </w:rPr>
        <w:t xml:space="preserve">. </w:t>
      </w:r>
      <w:r w:rsidR="00E1288F" w:rsidRPr="00432859">
        <w:rPr>
          <w:rFonts w:ascii="Book Antiqua" w:hAnsi="Book Antiqua" w:cs="Times New Roman"/>
          <w:i/>
          <w:color w:val="000000"/>
          <w:kern w:val="0"/>
        </w:rPr>
        <w:t xml:space="preserve">World J Stem Cells </w:t>
      </w:r>
      <w:r w:rsidR="00E1288F" w:rsidRPr="00432859">
        <w:rPr>
          <w:rFonts w:ascii="Book Antiqua" w:hAnsi="Book Antiqua" w:cs="Times New Roman"/>
          <w:color w:val="000000"/>
          <w:kern w:val="0"/>
        </w:rPr>
        <w:t>2019; In press</w:t>
      </w:r>
    </w:p>
    <w:p w14:paraId="4AE00E60" w14:textId="73B13F1F" w:rsidR="00E1288F" w:rsidRPr="00432859" w:rsidRDefault="00E1288F" w:rsidP="00432859">
      <w:pPr>
        <w:widowControl/>
        <w:adjustRightInd w:val="0"/>
        <w:snapToGrid w:val="0"/>
        <w:spacing w:line="360" w:lineRule="auto"/>
        <w:rPr>
          <w:rFonts w:ascii="Book Antiqua" w:hAnsi="Book Antiqua" w:cs="Times New Roman"/>
          <w:color w:val="000000"/>
          <w:kern w:val="0"/>
        </w:rPr>
      </w:pPr>
      <w:r w:rsidRPr="00432859">
        <w:rPr>
          <w:rFonts w:ascii="Book Antiqua" w:hAnsi="Book Antiqua" w:cs="Times New Roman"/>
          <w:color w:val="000000"/>
          <w:kern w:val="0"/>
        </w:rPr>
        <w:br w:type="page"/>
      </w:r>
    </w:p>
    <w:p w14:paraId="2F506C5A" w14:textId="77777777" w:rsidR="00ED5236" w:rsidRPr="00432859" w:rsidRDefault="00ED5236" w:rsidP="00432859">
      <w:pPr>
        <w:widowControl/>
        <w:adjustRightInd w:val="0"/>
        <w:snapToGrid w:val="0"/>
        <w:spacing w:line="360" w:lineRule="auto"/>
        <w:rPr>
          <w:rFonts w:ascii="Book Antiqua" w:eastAsia="Times New Roman" w:hAnsi="Book Antiqua" w:cs="Times New Roman"/>
          <w:b/>
          <w:caps/>
          <w:kern w:val="0"/>
        </w:rPr>
      </w:pPr>
      <w:r w:rsidRPr="00432859">
        <w:rPr>
          <w:rFonts w:ascii="Book Antiqua" w:eastAsia="Times New Roman" w:hAnsi="Book Antiqua" w:cs="Times New Roman"/>
          <w:b/>
          <w:caps/>
          <w:kern w:val="0"/>
        </w:rPr>
        <w:lastRenderedPageBreak/>
        <w:t>Introduction</w:t>
      </w:r>
    </w:p>
    <w:p w14:paraId="55F49F5E" w14:textId="7BE0A400" w:rsidR="0055710A" w:rsidRDefault="00ED5236" w:rsidP="00432859">
      <w:pPr>
        <w:widowControl/>
        <w:adjustRightInd w:val="0"/>
        <w:snapToGrid w:val="0"/>
        <w:spacing w:line="360" w:lineRule="auto"/>
        <w:rPr>
          <w:ins w:id="213" w:author="Author"/>
          <w:rFonts w:ascii="Book Antiqua" w:eastAsia="Times New Roman" w:hAnsi="Book Antiqua" w:cs="Times New Roman"/>
          <w:kern w:val="0"/>
        </w:rPr>
      </w:pPr>
      <w:r w:rsidRPr="00432859">
        <w:rPr>
          <w:rFonts w:ascii="Book Antiqua" w:eastAsia="Times New Roman" w:hAnsi="Book Antiqua" w:cs="Times New Roman"/>
          <w:kern w:val="0"/>
        </w:rPr>
        <w:t>Autism spectrum disorder (ASD) is a complex, behaviorally defined disorder characteri</w:t>
      </w:r>
      <w:ins w:id="214" w:author="Author">
        <w:r w:rsidR="00AE7B95">
          <w:rPr>
            <w:rFonts w:ascii="Book Antiqua" w:eastAsia="Times New Roman" w:hAnsi="Book Antiqua" w:cs="Times New Roman"/>
            <w:kern w:val="0"/>
          </w:rPr>
          <w:t>z</w:t>
        </w:r>
      </w:ins>
      <w:del w:id="215" w:author="Author">
        <w:r w:rsidRPr="00432859" w:rsidDel="00AE7B95">
          <w:rPr>
            <w:rFonts w:ascii="Book Antiqua" w:eastAsia="Times New Roman" w:hAnsi="Book Antiqua" w:cs="Times New Roman"/>
            <w:kern w:val="0"/>
          </w:rPr>
          <w:delText>s</w:delText>
        </w:r>
      </w:del>
      <w:r w:rsidRPr="00432859">
        <w:rPr>
          <w:rFonts w:ascii="Book Antiqua" w:eastAsia="Times New Roman" w:hAnsi="Book Antiqua" w:cs="Times New Roman"/>
          <w:kern w:val="0"/>
        </w:rPr>
        <w:t xml:space="preserve">ed by severe and pervasive impairments in social communication and repetitive behavior. According to the 5th edition of the </w:t>
      </w:r>
      <w:r w:rsidR="00860C60" w:rsidRPr="00432859">
        <w:rPr>
          <w:rFonts w:ascii="Book Antiqua" w:eastAsia="Times New Roman" w:hAnsi="Book Antiqua" w:cs="Times New Roman"/>
          <w:kern w:val="0"/>
        </w:rPr>
        <w:t>diagnostic and statistical manual of mental dis</w:t>
      </w:r>
      <w:r w:rsidRPr="00432859">
        <w:rPr>
          <w:rFonts w:ascii="Book Antiqua" w:eastAsia="Times New Roman" w:hAnsi="Book Antiqua" w:cs="Times New Roman"/>
          <w:kern w:val="0"/>
        </w:rPr>
        <w:t>orders, ASD is diagnosed in individuals exhibiting three social communication and interaction deficits, at least two symptoms of restricted or repetitive behavior/interests/activities, and a variety of specific symptoms classified within each diagnostic category. ASD is one of the most common psychiatric disorders</w:t>
      </w:r>
      <w:del w:id="216" w:author="Author">
        <w:r w:rsidRPr="00432859" w:rsidDel="00AE7B95">
          <w:rPr>
            <w:rFonts w:ascii="Book Antiqua" w:eastAsia="Times New Roman" w:hAnsi="Book Antiqua" w:cs="Times New Roman"/>
            <w:kern w:val="0"/>
          </w:rPr>
          <w:delText>;</w:delText>
        </w:r>
      </w:del>
      <w:r w:rsidRPr="00432859">
        <w:rPr>
          <w:rFonts w:ascii="Book Antiqua" w:eastAsia="Times New Roman" w:hAnsi="Book Antiqua" w:cs="Times New Roman"/>
          <w:kern w:val="0"/>
        </w:rPr>
        <w:t xml:space="preserve"> affecting 1 in 59 children aged 8 years</w:t>
      </w:r>
      <w:del w:id="217" w:author="Author">
        <w:r w:rsidRPr="00432859" w:rsidDel="00AE7B95">
          <w:rPr>
            <w:rFonts w:ascii="Book Antiqua" w:eastAsia="Times New Roman" w:hAnsi="Book Antiqua" w:cs="Times New Roman"/>
            <w:kern w:val="0"/>
          </w:rPr>
          <w:delText>,</w:delText>
        </w:r>
      </w:del>
      <w:r w:rsidRPr="00432859">
        <w:rPr>
          <w:rFonts w:ascii="Book Antiqua" w:eastAsia="Times New Roman" w:hAnsi="Book Antiqua" w:cs="Times New Roman"/>
          <w:kern w:val="0"/>
        </w:rPr>
        <w:t xml:space="preserve"> based on the most recent estimates calculated by t</w:t>
      </w:r>
      <w:r w:rsidR="0001074A" w:rsidRPr="00432859">
        <w:rPr>
          <w:rFonts w:ascii="Book Antiqua" w:eastAsia="Times New Roman" w:hAnsi="Book Antiqua" w:cs="Times New Roman"/>
          <w:kern w:val="0"/>
        </w:rPr>
        <w:t>he U</w:t>
      </w:r>
      <w:r w:rsidR="00CA13C0" w:rsidRPr="00432859">
        <w:rPr>
          <w:rFonts w:ascii="Book Antiqua" w:hAnsi="Book Antiqua" w:cs="Times New Roman"/>
          <w:kern w:val="0"/>
        </w:rPr>
        <w:t>nited States</w:t>
      </w:r>
      <w:r w:rsidR="0001074A" w:rsidRPr="00432859">
        <w:rPr>
          <w:rFonts w:ascii="Book Antiqua" w:eastAsia="Times New Roman" w:hAnsi="Book Antiqua" w:cs="Times New Roman"/>
          <w:kern w:val="0"/>
        </w:rPr>
        <w:t xml:space="preserve"> Center of Disease Control</w:t>
      </w:r>
      <w:r w:rsidRPr="00432859">
        <w:rPr>
          <w:rFonts w:ascii="Book Antiqua" w:eastAsia="Times New Roman" w:hAnsi="Book Antiqua" w:cs="Times New Roman"/>
          <w:noProof/>
          <w:kern w:val="0"/>
          <w:vertAlign w:val="superscript"/>
        </w:rPr>
        <w:t>[1]</w:t>
      </w:r>
      <w:r w:rsidRPr="00432859">
        <w:rPr>
          <w:rFonts w:ascii="Book Antiqua" w:eastAsia="Times New Roman" w:hAnsi="Book Antiqua" w:cs="Times New Roman"/>
          <w:kern w:val="0"/>
        </w:rPr>
        <w:t>. There has recently been a steady and highly significant rise in the estimated prevalence of ASD,</w:t>
      </w:r>
      <w:ins w:id="218" w:author="Author">
        <w:r w:rsidR="002536C3">
          <w:rPr>
            <w:rFonts w:ascii="Book Antiqua" w:eastAsia="Times New Roman" w:hAnsi="Book Antiqua" w:cs="Times New Roman"/>
            <w:kern w:val="0"/>
          </w:rPr>
          <w:t xml:space="preserve"> </w:t>
        </w:r>
      </w:ins>
      <w:del w:id="219" w:author="Author">
        <w:r w:rsidRPr="00432859" w:rsidDel="002536C3">
          <w:rPr>
            <w:rFonts w:ascii="Book Antiqua" w:eastAsia="Times New Roman" w:hAnsi="Book Antiqua" w:cs="Times New Roman"/>
            <w:kern w:val="0"/>
          </w:rPr>
          <w:delText xml:space="preserve"> this is suggested to be </w:delText>
        </w:r>
      </w:del>
      <w:r w:rsidRPr="00432859">
        <w:rPr>
          <w:rFonts w:ascii="Book Antiqua" w:eastAsia="Times New Roman" w:hAnsi="Book Antiqua" w:cs="Times New Roman"/>
          <w:kern w:val="0"/>
        </w:rPr>
        <w:t xml:space="preserve">due both to a greater awareness of the disorder </w:t>
      </w:r>
      <w:r w:rsidR="0001074A" w:rsidRPr="00432859">
        <w:rPr>
          <w:rFonts w:ascii="Book Antiqua" w:eastAsia="Times New Roman" w:hAnsi="Book Antiqua" w:cs="Times New Roman"/>
          <w:kern w:val="0"/>
        </w:rPr>
        <w:t>and broader diagnostic criteria</w:t>
      </w:r>
      <w:r w:rsidR="0001074A" w:rsidRPr="00432859">
        <w:rPr>
          <w:rFonts w:ascii="Book Antiqua" w:eastAsia="Times New Roman" w:hAnsi="Book Antiqua" w:cs="Times New Roman"/>
          <w:noProof/>
          <w:kern w:val="0"/>
          <w:vertAlign w:val="superscript"/>
        </w:rPr>
        <w:t>[1,</w:t>
      </w:r>
      <w:r w:rsidRPr="00432859">
        <w:rPr>
          <w:rFonts w:ascii="Book Antiqua" w:eastAsia="Times New Roman" w:hAnsi="Book Antiqua" w:cs="Times New Roman"/>
          <w:noProof/>
          <w:kern w:val="0"/>
          <w:vertAlign w:val="superscript"/>
        </w:rPr>
        <w:t>2]</w:t>
      </w:r>
      <w:r w:rsidRPr="00432859">
        <w:rPr>
          <w:rFonts w:ascii="Book Antiqua" w:eastAsia="Times New Roman" w:hAnsi="Book Antiqua" w:cs="Times New Roman"/>
          <w:kern w:val="0"/>
        </w:rPr>
        <w:t>. ASD is a complex and heterogeneous psychiatric disorder, and early studies suggest a strong genetic component to autism. For example, identical twin studies estimate concordance f</w:t>
      </w:r>
      <w:r w:rsidR="00B7702A" w:rsidRPr="00432859">
        <w:rPr>
          <w:rFonts w:ascii="Book Antiqua" w:eastAsia="Times New Roman" w:hAnsi="Book Antiqua" w:cs="Times New Roman"/>
          <w:kern w:val="0"/>
        </w:rPr>
        <w:t>or ASD to be between 70</w:t>
      </w:r>
      <w:r w:rsidR="00144277" w:rsidRPr="00432859">
        <w:rPr>
          <w:rFonts w:ascii="Book Antiqua" w:eastAsia="Times New Roman" w:hAnsi="Book Antiqua" w:cs="Times New Roman"/>
          <w:kern w:val="0"/>
        </w:rPr>
        <w:t>%</w:t>
      </w:r>
      <w:r w:rsidR="00B7702A" w:rsidRPr="00432859">
        <w:rPr>
          <w:rFonts w:ascii="Book Antiqua" w:eastAsia="Times New Roman" w:hAnsi="Book Antiqua" w:cs="Times New Roman"/>
          <w:kern w:val="0"/>
        </w:rPr>
        <w:t xml:space="preserve"> and 90%</w:t>
      </w:r>
      <w:r w:rsidRPr="00432859">
        <w:rPr>
          <w:rFonts w:ascii="Book Antiqua" w:eastAsia="Times New Roman" w:hAnsi="Book Antiqua" w:cs="Times New Roman"/>
          <w:noProof/>
          <w:kern w:val="0"/>
          <w:vertAlign w:val="superscript"/>
        </w:rPr>
        <w:t>[3-5]</w:t>
      </w:r>
      <w:r w:rsidRPr="00432859">
        <w:rPr>
          <w:rFonts w:ascii="Book Antiqua" w:eastAsia="Times New Roman" w:hAnsi="Book Antiqua" w:cs="Times New Roman"/>
          <w:kern w:val="0"/>
        </w:rPr>
        <w:t>. However, growing evidence suggests that these previous studies may have overestimated the genetic component of autism</w:t>
      </w:r>
      <w:del w:id="220" w:author="Author">
        <w:r w:rsidRPr="00432859" w:rsidDel="002536C3">
          <w:rPr>
            <w:rFonts w:ascii="Book Antiqua" w:eastAsia="Times New Roman" w:hAnsi="Book Antiqua" w:cs="Times New Roman"/>
            <w:kern w:val="0"/>
          </w:rPr>
          <w:delText>, since</w:delText>
        </w:r>
      </w:del>
      <w:ins w:id="221" w:author="Author">
        <w:r w:rsidR="002536C3">
          <w:rPr>
            <w:rFonts w:ascii="Book Antiqua" w:eastAsia="Times New Roman" w:hAnsi="Book Antiqua" w:cs="Times New Roman"/>
            <w:kern w:val="0"/>
          </w:rPr>
          <w:t xml:space="preserve"> because</w:t>
        </w:r>
      </w:ins>
      <w:r w:rsidRPr="00432859">
        <w:rPr>
          <w:rFonts w:ascii="Book Antiqua" w:eastAsia="Times New Roman" w:hAnsi="Book Antiqua" w:cs="Times New Roman"/>
          <w:kern w:val="0"/>
        </w:rPr>
        <w:t xml:space="preserve"> the heritability of autism and share</w:t>
      </w:r>
      <w:r w:rsidR="00DD1E80" w:rsidRPr="00432859">
        <w:rPr>
          <w:rFonts w:ascii="Book Antiqua" w:eastAsia="Times New Roman" w:hAnsi="Book Antiqua" w:cs="Times New Roman"/>
          <w:kern w:val="0"/>
        </w:rPr>
        <w:t>d twin environment were similar</w:t>
      </w:r>
      <w:r w:rsidRPr="00432859">
        <w:rPr>
          <w:rFonts w:ascii="Book Antiqua" w:eastAsia="Times New Roman" w:hAnsi="Book Antiqua" w:cs="Times New Roman"/>
          <w:noProof/>
          <w:kern w:val="0"/>
          <w:vertAlign w:val="superscript"/>
        </w:rPr>
        <w:t>[6]</w:t>
      </w:r>
      <w:r w:rsidRPr="00432859">
        <w:rPr>
          <w:rFonts w:ascii="Book Antiqua" w:eastAsia="Times New Roman" w:hAnsi="Book Antiqua" w:cs="Times New Roman"/>
          <w:kern w:val="0"/>
        </w:rPr>
        <w:t>. Meanwhile, large numbers of ASD candidate genes have been uncovered by whole-genome linkage studies, gene association studies, copy number varia</w:t>
      </w:r>
      <w:r w:rsidR="00DD1E80" w:rsidRPr="00432859">
        <w:rPr>
          <w:rFonts w:ascii="Book Antiqua" w:eastAsia="Times New Roman" w:hAnsi="Book Antiqua" w:cs="Times New Roman"/>
          <w:kern w:val="0"/>
        </w:rPr>
        <w:t>tion screening</w:t>
      </w:r>
      <w:ins w:id="222" w:author="Author">
        <w:r w:rsidR="002536C3">
          <w:rPr>
            <w:rFonts w:ascii="Book Antiqua" w:eastAsia="Times New Roman" w:hAnsi="Book Antiqua" w:cs="Times New Roman"/>
            <w:kern w:val="0"/>
          </w:rPr>
          <w:t>,</w:t>
        </w:r>
      </w:ins>
      <w:r w:rsidR="00DD1E80" w:rsidRPr="00432859">
        <w:rPr>
          <w:rFonts w:ascii="Book Antiqua" w:eastAsia="Times New Roman" w:hAnsi="Book Antiqua" w:cs="Times New Roman"/>
          <w:kern w:val="0"/>
        </w:rPr>
        <w:t xml:space="preserve"> and SNP analysis</w:t>
      </w:r>
      <w:r w:rsidRPr="00432859">
        <w:rPr>
          <w:rFonts w:ascii="Book Antiqua" w:eastAsia="Times New Roman" w:hAnsi="Book Antiqua" w:cs="Times New Roman"/>
          <w:noProof/>
          <w:kern w:val="0"/>
          <w:vertAlign w:val="superscript"/>
        </w:rPr>
        <w:t>[7]</w:t>
      </w:r>
      <w:r w:rsidRPr="00432859">
        <w:rPr>
          <w:rFonts w:ascii="Book Antiqua" w:eastAsia="Times New Roman" w:hAnsi="Book Antiqua" w:cs="Times New Roman"/>
          <w:kern w:val="0"/>
        </w:rPr>
        <w:t>. Many of the candidate genes, such as reelin (</w:t>
      </w:r>
      <w:r w:rsidRPr="00432859">
        <w:rPr>
          <w:rFonts w:ascii="Book Antiqua" w:eastAsia="Times New Roman" w:hAnsi="Book Antiqua" w:cs="Times New Roman"/>
          <w:i/>
          <w:kern w:val="0"/>
        </w:rPr>
        <w:t>RELN</w:t>
      </w:r>
      <w:r w:rsidR="00DD1E80" w:rsidRPr="00432859">
        <w:rPr>
          <w:rFonts w:ascii="Book Antiqua" w:eastAsia="Times New Roman" w:hAnsi="Book Antiqua" w:cs="Times New Roman"/>
          <w:kern w:val="0"/>
        </w:rPr>
        <w:t>)</w:t>
      </w:r>
      <w:r w:rsidRPr="00432859">
        <w:rPr>
          <w:rFonts w:ascii="Book Antiqua" w:eastAsia="Times New Roman" w:hAnsi="Book Antiqua" w:cs="Times New Roman"/>
          <w:noProof/>
          <w:kern w:val="0"/>
          <w:vertAlign w:val="superscript"/>
        </w:rPr>
        <w:t>[8]</w:t>
      </w:r>
      <w:r w:rsidRPr="00432859">
        <w:rPr>
          <w:rFonts w:ascii="Book Antiqua" w:eastAsia="Times New Roman" w:hAnsi="Book Antiqua" w:cs="Times New Roman"/>
          <w:kern w:val="0"/>
        </w:rPr>
        <w:t xml:space="preserve">, </w:t>
      </w:r>
      <w:r w:rsidRPr="00432859">
        <w:rPr>
          <w:rFonts w:ascii="Book Antiqua" w:eastAsia="Times New Roman" w:hAnsi="Book Antiqua" w:cs="Times New Roman"/>
          <w:bCs/>
          <w:kern w:val="0"/>
        </w:rPr>
        <w:t>SH3 and multiple ankyrin repeat domains 3</w:t>
      </w:r>
      <w:r w:rsidRPr="00432859">
        <w:rPr>
          <w:rFonts w:ascii="Book Antiqua" w:eastAsia="Times New Roman" w:hAnsi="Book Antiqua" w:cs="Times New Roman"/>
          <w:kern w:val="0"/>
        </w:rPr>
        <w:t xml:space="preserve"> (</w:t>
      </w:r>
      <w:r w:rsidRPr="00432859">
        <w:rPr>
          <w:rFonts w:ascii="Book Antiqua" w:eastAsia="Times New Roman" w:hAnsi="Book Antiqua" w:cs="Times New Roman"/>
          <w:i/>
          <w:kern w:val="0"/>
        </w:rPr>
        <w:t>SHANK3</w:t>
      </w:r>
      <w:r w:rsidR="00DD1E80" w:rsidRPr="00432859">
        <w:rPr>
          <w:rFonts w:ascii="Book Antiqua" w:eastAsia="Times New Roman" w:hAnsi="Book Antiqua" w:cs="Times New Roman"/>
          <w:kern w:val="0"/>
        </w:rPr>
        <w:t>)</w:t>
      </w:r>
      <w:r w:rsidRPr="00432859">
        <w:rPr>
          <w:rFonts w:ascii="Book Antiqua" w:eastAsia="Times New Roman" w:hAnsi="Book Antiqua" w:cs="Times New Roman"/>
          <w:noProof/>
          <w:kern w:val="0"/>
          <w:vertAlign w:val="superscript"/>
        </w:rPr>
        <w:t>[9]</w:t>
      </w:r>
      <w:r w:rsidRPr="00432859">
        <w:rPr>
          <w:rFonts w:ascii="Book Antiqua" w:eastAsia="Times New Roman" w:hAnsi="Book Antiqua" w:cs="Times New Roman"/>
          <w:kern w:val="0"/>
        </w:rPr>
        <w:t>, neuroligin 3 (</w:t>
      </w:r>
      <w:r w:rsidRPr="00432859">
        <w:rPr>
          <w:rFonts w:ascii="Book Antiqua" w:eastAsia="Times New Roman" w:hAnsi="Book Antiqua" w:cs="Times New Roman"/>
          <w:i/>
          <w:kern w:val="0"/>
        </w:rPr>
        <w:t>NLGN3</w:t>
      </w:r>
      <w:r w:rsidRPr="00432859">
        <w:rPr>
          <w:rFonts w:ascii="Book Antiqua" w:eastAsia="Times New Roman" w:hAnsi="Book Antiqua" w:cs="Times New Roman"/>
          <w:kern w:val="0"/>
        </w:rPr>
        <w:t xml:space="preserve">), </w:t>
      </w:r>
      <w:r w:rsidRPr="00432859">
        <w:rPr>
          <w:rFonts w:ascii="Book Antiqua" w:eastAsia="Times New Roman" w:hAnsi="Book Antiqua" w:cs="Times New Roman"/>
          <w:i/>
          <w:kern w:val="0"/>
        </w:rPr>
        <w:t>NLGN4X</w:t>
      </w:r>
      <w:r w:rsidRPr="00432859">
        <w:rPr>
          <w:rFonts w:ascii="Book Antiqua" w:eastAsia="Times New Roman" w:hAnsi="Book Antiqua" w:cs="Times New Roman"/>
          <w:noProof/>
          <w:kern w:val="0"/>
          <w:vertAlign w:val="superscript"/>
        </w:rPr>
        <w:t>[10]</w:t>
      </w:r>
      <w:r w:rsidRPr="00432859">
        <w:rPr>
          <w:rFonts w:ascii="Book Antiqua" w:eastAsia="Times New Roman" w:hAnsi="Book Antiqua" w:cs="Times New Roman"/>
          <w:kern w:val="0"/>
        </w:rPr>
        <w:t xml:space="preserve">, </w:t>
      </w:r>
      <w:r w:rsidR="00DD1E80" w:rsidRPr="00432859">
        <w:rPr>
          <w:rFonts w:ascii="Book Antiqua" w:eastAsia="Times New Roman" w:hAnsi="Book Antiqua" w:cs="Times New Roman"/>
          <w:i/>
          <w:kern w:val="0"/>
        </w:rPr>
        <w:t>MET</w:t>
      </w:r>
      <w:r w:rsidRPr="00432859">
        <w:rPr>
          <w:rFonts w:ascii="Book Antiqua" w:eastAsia="Times New Roman" w:hAnsi="Book Antiqua" w:cs="Times New Roman"/>
          <w:noProof/>
          <w:kern w:val="0"/>
          <w:vertAlign w:val="superscript"/>
        </w:rPr>
        <w:t>[11]</w:t>
      </w:r>
      <w:r w:rsidRPr="00432859">
        <w:rPr>
          <w:rFonts w:ascii="Book Antiqua" w:eastAsia="Times New Roman" w:hAnsi="Book Antiqua" w:cs="Times New Roman"/>
          <w:kern w:val="0"/>
        </w:rPr>
        <w:t>, gamma-aminobutyric acid type-A receptor beta3 subunit (</w:t>
      </w:r>
      <w:r w:rsidRPr="00432859">
        <w:rPr>
          <w:rFonts w:ascii="Book Antiqua" w:eastAsia="Times New Roman" w:hAnsi="Book Antiqua" w:cs="Times New Roman"/>
          <w:i/>
          <w:kern w:val="0"/>
        </w:rPr>
        <w:t>GABRB3</w:t>
      </w:r>
      <w:r w:rsidR="00DD1E80" w:rsidRPr="00432859">
        <w:rPr>
          <w:rFonts w:ascii="Book Antiqua" w:eastAsia="Times New Roman" w:hAnsi="Book Antiqua" w:cs="Times New Roman"/>
          <w:kern w:val="0"/>
        </w:rPr>
        <w:t>)</w:t>
      </w:r>
      <w:r w:rsidRPr="00432859">
        <w:rPr>
          <w:rFonts w:ascii="Book Antiqua" w:eastAsia="Times New Roman" w:hAnsi="Book Antiqua" w:cs="Times New Roman"/>
          <w:noProof/>
          <w:kern w:val="0"/>
          <w:vertAlign w:val="superscript"/>
        </w:rPr>
        <w:t>[12]</w:t>
      </w:r>
      <w:r w:rsidRPr="00432859">
        <w:rPr>
          <w:rFonts w:ascii="Book Antiqua" w:eastAsia="Times New Roman" w:hAnsi="Book Antiqua" w:cs="Times New Roman"/>
          <w:kern w:val="0"/>
        </w:rPr>
        <w:t>, oxytocin receptor (</w:t>
      </w:r>
      <w:r w:rsidRPr="00432859">
        <w:rPr>
          <w:rFonts w:ascii="Book Antiqua" w:eastAsia="Times New Roman" w:hAnsi="Book Antiqua" w:cs="Times New Roman"/>
          <w:i/>
          <w:kern w:val="0"/>
        </w:rPr>
        <w:t>OXTR</w:t>
      </w:r>
      <w:r w:rsidR="00DD1E80" w:rsidRPr="00432859">
        <w:rPr>
          <w:rFonts w:ascii="Book Antiqua" w:eastAsia="Times New Roman" w:hAnsi="Book Antiqua" w:cs="Times New Roman"/>
          <w:kern w:val="0"/>
        </w:rPr>
        <w:t>)</w:t>
      </w:r>
      <w:r w:rsidRPr="00432859">
        <w:rPr>
          <w:rFonts w:ascii="Book Antiqua" w:eastAsia="Times New Roman" w:hAnsi="Book Antiqua" w:cs="Times New Roman"/>
          <w:noProof/>
          <w:kern w:val="0"/>
          <w:vertAlign w:val="superscript"/>
        </w:rPr>
        <w:t>[13]</w:t>
      </w:r>
      <w:r w:rsidRPr="00432859">
        <w:rPr>
          <w:rFonts w:ascii="Book Antiqua" w:eastAsia="Times New Roman" w:hAnsi="Book Antiqua" w:cs="Times New Roman"/>
          <w:kern w:val="0"/>
        </w:rPr>
        <w:t>, serotonin transporter (</w:t>
      </w:r>
      <w:r w:rsidRPr="00432859">
        <w:rPr>
          <w:rFonts w:ascii="Book Antiqua" w:eastAsia="Times New Roman" w:hAnsi="Book Antiqua" w:cs="Times New Roman"/>
          <w:i/>
          <w:kern w:val="0"/>
        </w:rPr>
        <w:t>SLC6A4</w:t>
      </w:r>
      <w:r w:rsidR="00DD1E80" w:rsidRPr="00432859">
        <w:rPr>
          <w:rFonts w:ascii="Book Antiqua" w:eastAsia="Times New Roman" w:hAnsi="Book Antiqua" w:cs="Times New Roman"/>
          <w:kern w:val="0"/>
        </w:rPr>
        <w:t>)</w:t>
      </w:r>
      <w:r w:rsidRPr="00432859">
        <w:rPr>
          <w:rFonts w:ascii="Book Antiqua" w:eastAsia="Times New Roman" w:hAnsi="Book Antiqua" w:cs="Times New Roman"/>
          <w:noProof/>
          <w:kern w:val="0"/>
          <w:vertAlign w:val="superscript"/>
        </w:rPr>
        <w:t>[14]</w:t>
      </w:r>
      <w:ins w:id="223" w:author="Author">
        <w:r w:rsidR="00F00932">
          <w:rPr>
            <w:rFonts w:ascii="Book Antiqua" w:eastAsia="Times New Roman" w:hAnsi="Book Antiqua" w:cs="Times New Roman"/>
            <w:noProof/>
            <w:kern w:val="0"/>
          </w:rPr>
          <w:t>,</w:t>
        </w:r>
      </w:ins>
      <w:r w:rsidRPr="00432859">
        <w:rPr>
          <w:rFonts w:ascii="Book Antiqua" w:eastAsia="Times New Roman" w:hAnsi="Book Antiqua" w:cs="Times New Roman"/>
          <w:kern w:val="0"/>
        </w:rPr>
        <w:t xml:space="preserve"> and phosphatase and tensin homolog (</w:t>
      </w:r>
      <w:r w:rsidRPr="00432859">
        <w:rPr>
          <w:rFonts w:ascii="Book Antiqua" w:eastAsia="Times New Roman" w:hAnsi="Book Antiqua" w:cs="Times New Roman"/>
          <w:i/>
          <w:kern w:val="0"/>
        </w:rPr>
        <w:t>PTEN</w:t>
      </w:r>
      <w:r w:rsidR="00DD1E80" w:rsidRPr="00432859">
        <w:rPr>
          <w:rFonts w:ascii="Book Antiqua" w:eastAsia="Times New Roman" w:hAnsi="Book Antiqua" w:cs="Times New Roman"/>
          <w:kern w:val="0"/>
        </w:rPr>
        <w:t>)</w:t>
      </w:r>
      <w:r w:rsidRPr="00432859">
        <w:rPr>
          <w:rFonts w:ascii="Book Antiqua" w:eastAsia="Times New Roman" w:hAnsi="Book Antiqua" w:cs="Times New Roman"/>
          <w:noProof/>
          <w:kern w:val="0"/>
          <w:vertAlign w:val="superscript"/>
        </w:rPr>
        <w:t>[15]</w:t>
      </w:r>
      <w:del w:id="224" w:author="Author">
        <w:r w:rsidRPr="00432859" w:rsidDel="00F00932">
          <w:rPr>
            <w:rFonts w:ascii="Book Antiqua" w:eastAsia="Times New Roman" w:hAnsi="Book Antiqua" w:cs="Times New Roman"/>
            <w:kern w:val="0"/>
          </w:rPr>
          <w:delText>,</w:delText>
        </w:r>
      </w:del>
      <w:r w:rsidRPr="00432859">
        <w:rPr>
          <w:rFonts w:ascii="Book Antiqua" w:eastAsia="Times New Roman" w:hAnsi="Book Antiqua" w:cs="Times New Roman"/>
          <w:kern w:val="0"/>
        </w:rPr>
        <w:t xml:space="preserve"> have been demonstrated to be associated with ASD (Figure 1). Furthermore, single gene mutations cause several ASD-related syndromes, including Rett’s syndrome (</w:t>
      </w:r>
      <w:r w:rsidRPr="00432859">
        <w:rPr>
          <w:rFonts w:ascii="Book Antiqua" w:eastAsia="Times New Roman" w:hAnsi="Book Antiqua" w:cs="Times New Roman"/>
          <w:bCs/>
          <w:kern w:val="0"/>
        </w:rPr>
        <w:t>methyl CpG binding protein 2</w:t>
      </w:r>
      <w:r w:rsidRPr="00432859">
        <w:rPr>
          <w:rFonts w:ascii="Book Antiqua" w:eastAsia="Times New Roman" w:hAnsi="Book Antiqua" w:cs="Times New Roman"/>
          <w:kern w:val="0"/>
        </w:rPr>
        <w:t xml:space="preserve">, </w:t>
      </w:r>
      <w:r w:rsidRPr="00432859">
        <w:rPr>
          <w:rFonts w:ascii="Book Antiqua" w:eastAsia="Times New Roman" w:hAnsi="Book Antiqua" w:cs="Times New Roman"/>
          <w:i/>
          <w:kern w:val="0"/>
        </w:rPr>
        <w:t>MECP2</w:t>
      </w:r>
      <w:r w:rsidR="00DD1E80" w:rsidRPr="00432859">
        <w:rPr>
          <w:rFonts w:ascii="Book Antiqua" w:eastAsia="Times New Roman" w:hAnsi="Book Antiqua" w:cs="Times New Roman"/>
          <w:kern w:val="0"/>
        </w:rPr>
        <w:t>)</w:t>
      </w:r>
      <w:r w:rsidRPr="00432859">
        <w:rPr>
          <w:rFonts w:ascii="Book Antiqua" w:eastAsia="Times New Roman" w:hAnsi="Book Antiqua" w:cs="Times New Roman"/>
          <w:noProof/>
          <w:kern w:val="0"/>
          <w:vertAlign w:val="superscript"/>
        </w:rPr>
        <w:t>[16]</w:t>
      </w:r>
      <w:r w:rsidRPr="00432859">
        <w:rPr>
          <w:rFonts w:ascii="Book Antiqua" w:eastAsia="Times New Roman" w:hAnsi="Book Antiqua" w:cs="Times New Roman"/>
          <w:kern w:val="0"/>
        </w:rPr>
        <w:t xml:space="preserve">, Fragile X (fragile X mental retardation 1, </w:t>
      </w:r>
      <w:r w:rsidRPr="00432859">
        <w:rPr>
          <w:rFonts w:ascii="Book Antiqua" w:eastAsia="Times New Roman" w:hAnsi="Book Antiqua" w:cs="Times New Roman"/>
          <w:i/>
          <w:kern w:val="0"/>
        </w:rPr>
        <w:t>FMR1</w:t>
      </w:r>
      <w:r w:rsidR="00DD1E80" w:rsidRPr="00432859">
        <w:rPr>
          <w:rFonts w:ascii="Book Antiqua" w:eastAsia="Times New Roman" w:hAnsi="Book Antiqua" w:cs="Times New Roman"/>
          <w:kern w:val="0"/>
        </w:rPr>
        <w:t>)</w:t>
      </w:r>
      <w:r w:rsidRPr="00432859">
        <w:rPr>
          <w:rFonts w:ascii="Book Antiqua" w:eastAsia="Times New Roman" w:hAnsi="Book Antiqua" w:cs="Times New Roman"/>
          <w:noProof/>
          <w:kern w:val="0"/>
          <w:vertAlign w:val="superscript"/>
        </w:rPr>
        <w:t>[17]</w:t>
      </w:r>
      <w:r w:rsidRPr="00432859">
        <w:rPr>
          <w:rFonts w:ascii="Book Antiqua" w:eastAsia="Times New Roman" w:hAnsi="Book Antiqua" w:cs="Times New Roman"/>
          <w:kern w:val="0"/>
        </w:rPr>
        <w:t>, and tuberous sclerosis (</w:t>
      </w:r>
      <w:r w:rsidRPr="00432859">
        <w:rPr>
          <w:rFonts w:ascii="Book Antiqua" w:eastAsia="Times New Roman" w:hAnsi="Book Antiqua" w:cs="Times New Roman"/>
          <w:i/>
          <w:kern w:val="0"/>
        </w:rPr>
        <w:t>TSC1</w:t>
      </w:r>
      <w:r w:rsidRPr="00432859">
        <w:rPr>
          <w:rFonts w:ascii="Book Antiqua" w:eastAsia="Times New Roman" w:hAnsi="Book Antiqua" w:cs="Times New Roman"/>
          <w:kern w:val="0"/>
        </w:rPr>
        <w:t xml:space="preserve"> or </w:t>
      </w:r>
      <w:r w:rsidRPr="00432859">
        <w:rPr>
          <w:rFonts w:ascii="Book Antiqua" w:eastAsia="Times New Roman" w:hAnsi="Book Antiqua" w:cs="Times New Roman"/>
          <w:i/>
          <w:kern w:val="0"/>
        </w:rPr>
        <w:t>TSC2</w:t>
      </w:r>
      <w:r w:rsidR="00DD1E80" w:rsidRPr="00432859">
        <w:rPr>
          <w:rFonts w:ascii="Book Antiqua" w:eastAsia="Times New Roman" w:hAnsi="Book Antiqua" w:cs="Times New Roman"/>
          <w:kern w:val="0"/>
        </w:rPr>
        <w:t>)</w:t>
      </w:r>
      <w:r w:rsidRPr="00432859">
        <w:rPr>
          <w:rFonts w:ascii="Book Antiqua" w:eastAsia="Times New Roman" w:hAnsi="Book Antiqua" w:cs="Times New Roman"/>
          <w:noProof/>
          <w:kern w:val="0"/>
          <w:vertAlign w:val="superscript"/>
        </w:rPr>
        <w:t>[18]</w:t>
      </w:r>
      <w:r w:rsidRPr="00432859">
        <w:rPr>
          <w:rFonts w:ascii="Book Antiqua" w:eastAsia="Times New Roman" w:hAnsi="Book Antiqua" w:cs="Times New Roman"/>
          <w:kern w:val="0"/>
        </w:rPr>
        <w:t>. Proteins within the phosphoinositide-3-kinase</w:t>
      </w:r>
      <w:del w:id="225" w:author="Author">
        <w:r w:rsidRPr="00432859" w:rsidDel="000B2842">
          <w:rPr>
            <w:rFonts w:ascii="Book Antiqua" w:eastAsia="Times New Roman" w:hAnsi="Book Antiqua" w:cs="Times New Roman"/>
            <w:kern w:val="0"/>
          </w:rPr>
          <w:delText xml:space="preserve"> (PI3K)</w:delText>
        </w:r>
      </w:del>
      <w:r w:rsidRPr="00432859">
        <w:rPr>
          <w:rFonts w:ascii="Book Antiqua" w:eastAsia="Times New Roman" w:hAnsi="Book Antiqua" w:cs="Times New Roman"/>
          <w:kern w:val="0"/>
        </w:rPr>
        <w:t xml:space="preserve"> pathway, including MET, PTEN, TSC1</w:t>
      </w:r>
      <w:ins w:id="226" w:author="Author">
        <w:r w:rsidR="00F00932">
          <w:rPr>
            <w:rFonts w:ascii="Book Antiqua" w:eastAsia="Times New Roman" w:hAnsi="Book Antiqua" w:cs="Times New Roman"/>
            <w:kern w:val="0"/>
          </w:rPr>
          <w:t>,</w:t>
        </w:r>
      </w:ins>
      <w:r w:rsidRPr="00432859">
        <w:rPr>
          <w:rFonts w:ascii="Book Antiqua" w:eastAsia="Times New Roman" w:hAnsi="Book Antiqua" w:cs="Times New Roman"/>
          <w:kern w:val="0"/>
        </w:rPr>
        <w:t xml:space="preserve"> and TSC2</w:t>
      </w:r>
      <w:del w:id="227" w:author="Author">
        <w:r w:rsidRPr="00432859" w:rsidDel="00F00932">
          <w:rPr>
            <w:rFonts w:ascii="Book Antiqua" w:eastAsia="Times New Roman" w:hAnsi="Book Antiqua" w:cs="Times New Roman"/>
            <w:kern w:val="0"/>
          </w:rPr>
          <w:delText>,</w:delText>
        </w:r>
      </w:del>
      <w:r w:rsidRPr="00432859">
        <w:rPr>
          <w:rFonts w:ascii="Book Antiqua" w:eastAsia="Times New Roman" w:hAnsi="Book Antiqua" w:cs="Times New Roman"/>
          <w:kern w:val="0"/>
        </w:rPr>
        <w:t xml:space="preserve"> have a major role in regulating interleukin</w:t>
      </w:r>
      <w:ins w:id="228" w:author="Author">
        <w:r w:rsidR="000E6810">
          <w:rPr>
            <w:rFonts w:ascii="Book Antiqua" w:eastAsia="Times New Roman" w:hAnsi="Book Antiqua" w:cs="Times New Roman"/>
            <w:kern w:val="0"/>
          </w:rPr>
          <w:t xml:space="preserve"> (IL)</w:t>
        </w:r>
      </w:ins>
      <w:r w:rsidRPr="00432859">
        <w:rPr>
          <w:rFonts w:ascii="Book Antiqua" w:eastAsia="Times New Roman" w:hAnsi="Book Antiqua" w:cs="Times New Roman"/>
          <w:kern w:val="0"/>
        </w:rPr>
        <w:t>-12</w:t>
      </w:r>
      <w:del w:id="229" w:author="Author">
        <w:r w:rsidRPr="00432859" w:rsidDel="00726951">
          <w:rPr>
            <w:rFonts w:ascii="Book Antiqua" w:eastAsia="Times New Roman" w:hAnsi="Book Antiqua" w:cs="Times New Roman"/>
            <w:kern w:val="0"/>
          </w:rPr>
          <w:delText xml:space="preserve"> (IL-12)</w:delText>
        </w:r>
      </w:del>
      <w:r w:rsidRPr="00432859">
        <w:rPr>
          <w:rFonts w:ascii="Book Antiqua" w:eastAsia="Times New Roman" w:hAnsi="Book Antiqua" w:cs="Times New Roman"/>
          <w:kern w:val="0"/>
        </w:rPr>
        <w:t xml:space="preserve"> </w:t>
      </w:r>
      <w:r w:rsidRPr="00432859">
        <w:rPr>
          <w:rFonts w:ascii="Book Antiqua" w:eastAsia="Times New Roman" w:hAnsi="Book Antiqua" w:cs="Times New Roman"/>
          <w:kern w:val="0"/>
        </w:rPr>
        <w:lastRenderedPageBreak/>
        <w:t>production and are involved in bo</w:t>
      </w:r>
      <w:r w:rsidR="00DD1E80" w:rsidRPr="00432859">
        <w:rPr>
          <w:rFonts w:ascii="Book Antiqua" w:eastAsia="Times New Roman" w:hAnsi="Book Antiqua" w:cs="Times New Roman"/>
          <w:kern w:val="0"/>
        </w:rPr>
        <w:t>th innate and adaptive immunity</w:t>
      </w:r>
      <w:r w:rsidRPr="00432859">
        <w:rPr>
          <w:rFonts w:ascii="Book Antiqua" w:eastAsia="Times New Roman" w:hAnsi="Book Antiqua" w:cs="Times New Roman"/>
          <w:noProof/>
          <w:kern w:val="0"/>
          <w:vertAlign w:val="superscript"/>
        </w:rPr>
        <w:t>[19]</w:t>
      </w:r>
      <w:r w:rsidRPr="00432859">
        <w:rPr>
          <w:rFonts w:ascii="Book Antiqua" w:eastAsia="Times New Roman" w:hAnsi="Book Antiqua" w:cs="Times New Roman"/>
          <w:kern w:val="0"/>
        </w:rPr>
        <w:t>. Additionally, some of the ASD candidate genes, including the major histocompatibility complex</w:t>
      </w:r>
      <w:ins w:id="230" w:author="Author">
        <w:r w:rsidR="00277DEC">
          <w:rPr>
            <w:rFonts w:ascii="Book Antiqua" w:eastAsia="Times New Roman" w:hAnsi="Book Antiqua" w:cs="Times New Roman"/>
            <w:kern w:val="0"/>
          </w:rPr>
          <w:t xml:space="preserve"> </w:t>
        </w:r>
      </w:ins>
      <w:del w:id="231" w:author="Author">
        <w:r w:rsidRPr="00432859" w:rsidDel="00277DEC">
          <w:rPr>
            <w:rFonts w:ascii="Book Antiqua" w:eastAsia="Times New Roman" w:hAnsi="Book Antiqua" w:cs="Times New Roman"/>
            <w:kern w:val="0"/>
          </w:rPr>
          <w:delText xml:space="preserve"> (MHC) </w:delText>
        </w:r>
      </w:del>
      <w:r w:rsidRPr="00432859">
        <w:rPr>
          <w:rFonts w:ascii="Book Antiqua" w:eastAsia="Times New Roman" w:hAnsi="Book Antiqua" w:cs="Times New Roman"/>
          <w:kern w:val="0"/>
        </w:rPr>
        <w:t>class genes are traditionally thought to play a role exclusively in the immu</w:t>
      </w:r>
      <w:r w:rsidR="00DD1E80" w:rsidRPr="00432859">
        <w:rPr>
          <w:rFonts w:ascii="Book Antiqua" w:eastAsia="Times New Roman" w:hAnsi="Book Antiqua" w:cs="Times New Roman"/>
          <w:kern w:val="0"/>
        </w:rPr>
        <w:t>ne system</w:t>
      </w:r>
      <w:r w:rsidRPr="00432859">
        <w:rPr>
          <w:rFonts w:ascii="Book Antiqua" w:eastAsia="Times New Roman" w:hAnsi="Book Antiqua" w:cs="Times New Roman"/>
          <w:noProof/>
          <w:kern w:val="0"/>
          <w:vertAlign w:val="superscript"/>
        </w:rPr>
        <w:t>[20]</w:t>
      </w:r>
      <w:r w:rsidRPr="00432859">
        <w:rPr>
          <w:rFonts w:ascii="Book Antiqua" w:eastAsia="Times New Roman" w:hAnsi="Book Antiqua" w:cs="Times New Roman"/>
          <w:kern w:val="0"/>
        </w:rPr>
        <w:t xml:space="preserve"> (Figure 1). Even with the recent advances in identifying candidate genes involved in ASD, all identified gene</w:t>
      </w:r>
      <w:ins w:id="232" w:author="Author">
        <w:r w:rsidR="008C23E1">
          <w:rPr>
            <w:rFonts w:ascii="Book Antiqua" w:eastAsia="Times New Roman" w:hAnsi="Book Antiqua" w:cs="Times New Roman"/>
            <w:kern w:val="0"/>
          </w:rPr>
          <w:t>s</w:t>
        </w:r>
      </w:ins>
      <w:r w:rsidRPr="00432859">
        <w:rPr>
          <w:rFonts w:ascii="Book Antiqua" w:eastAsia="Times New Roman" w:hAnsi="Book Antiqua" w:cs="Times New Roman"/>
          <w:kern w:val="0"/>
        </w:rPr>
        <w:t xml:space="preserve"> account</w:t>
      </w:r>
      <w:del w:id="233" w:author="Author">
        <w:r w:rsidRPr="00432859" w:rsidDel="008C23E1">
          <w:rPr>
            <w:rFonts w:ascii="Book Antiqua" w:eastAsia="Times New Roman" w:hAnsi="Book Antiqua" w:cs="Times New Roman"/>
            <w:kern w:val="0"/>
          </w:rPr>
          <w:delText>s</w:delText>
        </w:r>
      </w:del>
      <w:r w:rsidRPr="00432859">
        <w:rPr>
          <w:rFonts w:ascii="Book Antiqua" w:eastAsia="Times New Roman" w:hAnsi="Book Antiqua" w:cs="Times New Roman"/>
          <w:kern w:val="0"/>
        </w:rPr>
        <w:t xml:space="preserve"> for &lt;</w:t>
      </w:r>
      <w:r w:rsidR="00DD1E80" w:rsidRPr="00432859">
        <w:rPr>
          <w:rFonts w:ascii="Book Antiqua" w:hAnsi="Book Antiqua" w:cs="Times New Roman"/>
          <w:kern w:val="0"/>
        </w:rPr>
        <w:t xml:space="preserve"> </w:t>
      </w:r>
      <w:r w:rsidR="00DD1E80" w:rsidRPr="00432859">
        <w:rPr>
          <w:rFonts w:ascii="Book Antiqua" w:eastAsia="Times New Roman" w:hAnsi="Book Antiqua" w:cs="Times New Roman"/>
          <w:kern w:val="0"/>
        </w:rPr>
        <w:t>20% of ASD cases</w:t>
      </w:r>
      <w:r w:rsidRPr="00432859">
        <w:rPr>
          <w:rFonts w:ascii="Book Antiqua" w:eastAsia="Times New Roman" w:hAnsi="Book Antiqua" w:cs="Times New Roman"/>
          <w:noProof/>
          <w:kern w:val="0"/>
          <w:vertAlign w:val="superscript"/>
        </w:rPr>
        <w:t>[21]</w:t>
      </w:r>
      <w:r w:rsidRPr="00432859">
        <w:rPr>
          <w:rFonts w:ascii="Book Antiqua" w:eastAsia="Times New Roman" w:hAnsi="Book Antiqua" w:cs="Times New Roman"/>
          <w:kern w:val="0"/>
        </w:rPr>
        <w:t>. Moreover, a number of these genetic risk factors are present in individuals without ASD</w:t>
      </w:r>
      <w:del w:id="234" w:author="Author">
        <w:r w:rsidRPr="00432859" w:rsidDel="008C23E1">
          <w:rPr>
            <w:rFonts w:ascii="Book Antiqua" w:eastAsia="Times New Roman" w:hAnsi="Book Antiqua" w:cs="Times New Roman"/>
            <w:kern w:val="0"/>
          </w:rPr>
          <w:delText>,</w:delText>
        </w:r>
      </w:del>
      <w:r w:rsidRPr="00432859">
        <w:rPr>
          <w:rFonts w:ascii="Book Antiqua" w:eastAsia="Times New Roman" w:hAnsi="Book Antiqua" w:cs="Times New Roman"/>
          <w:kern w:val="0"/>
        </w:rPr>
        <w:t xml:space="preserve"> suggesting additional risk factors are also necessary. For example, recent studies provide</w:t>
      </w:r>
      <w:ins w:id="235" w:author="Author">
        <w:r w:rsidR="008C23E1">
          <w:rPr>
            <w:rFonts w:ascii="Book Antiqua" w:eastAsia="Times New Roman" w:hAnsi="Book Antiqua" w:cs="Times New Roman"/>
            <w:kern w:val="0"/>
          </w:rPr>
          <w:t>d</w:t>
        </w:r>
      </w:ins>
      <w:r w:rsidRPr="00432859">
        <w:rPr>
          <w:rFonts w:ascii="Book Antiqua" w:eastAsia="Times New Roman" w:hAnsi="Book Antiqua" w:cs="Times New Roman"/>
          <w:kern w:val="0"/>
        </w:rPr>
        <w:t xml:space="preserve"> evidence for</w:t>
      </w:r>
      <w:r w:rsidR="00DD1E80" w:rsidRPr="00432859">
        <w:rPr>
          <w:rFonts w:ascii="Book Antiqua" w:eastAsia="Times New Roman" w:hAnsi="Book Antiqua" w:cs="Times New Roman"/>
          <w:kern w:val="0"/>
        </w:rPr>
        <w:t xml:space="preserve"> altered DNA methylation in ASD</w:t>
      </w:r>
      <w:r w:rsidR="00DD1E80" w:rsidRPr="00432859">
        <w:rPr>
          <w:rFonts w:ascii="Book Antiqua" w:eastAsia="Times New Roman" w:hAnsi="Book Antiqua" w:cs="Times New Roman"/>
          <w:noProof/>
          <w:kern w:val="0"/>
          <w:vertAlign w:val="superscript"/>
        </w:rPr>
        <w:t>[22,</w:t>
      </w:r>
      <w:r w:rsidRPr="00432859">
        <w:rPr>
          <w:rFonts w:ascii="Book Antiqua" w:eastAsia="Times New Roman" w:hAnsi="Book Antiqua" w:cs="Times New Roman"/>
          <w:noProof/>
          <w:kern w:val="0"/>
          <w:vertAlign w:val="superscript"/>
        </w:rPr>
        <w:t>23]</w:t>
      </w:r>
      <w:r w:rsidRPr="00432859">
        <w:rPr>
          <w:rFonts w:ascii="Book Antiqua" w:eastAsia="Times New Roman" w:hAnsi="Book Antiqua" w:cs="Times New Roman"/>
          <w:kern w:val="0"/>
        </w:rPr>
        <w:t>. Thus through epigenetic mechanisms, exposure to specific environmental factors may be responsible for triggering the development of ASD in some individuals (Figure 1). A variety of environmental risk factors have been identified to increase ASD risk including</w:t>
      </w:r>
      <w:ins w:id="236" w:author="Author">
        <w:r w:rsidR="008C23E1">
          <w:rPr>
            <w:rFonts w:ascii="Book Antiqua" w:eastAsia="Times New Roman" w:hAnsi="Book Antiqua" w:cs="Times New Roman"/>
            <w:kern w:val="0"/>
          </w:rPr>
          <w:t>:</w:t>
        </w:r>
      </w:ins>
      <w:del w:id="237" w:author="Author">
        <w:r w:rsidRPr="00432859" w:rsidDel="008C23E1">
          <w:rPr>
            <w:rFonts w:ascii="Book Antiqua" w:eastAsia="Times New Roman" w:hAnsi="Book Antiqua" w:cs="Times New Roman"/>
            <w:kern w:val="0"/>
          </w:rPr>
          <w:delText>;</w:delText>
        </w:r>
      </w:del>
      <w:r w:rsidRPr="00432859">
        <w:rPr>
          <w:rFonts w:ascii="Book Antiqua" w:eastAsia="Times New Roman" w:hAnsi="Book Antiqua" w:cs="Times New Roman"/>
          <w:kern w:val="0"/>
        </w:rPr>
        <w:t xml:space="preserve"> m</w:t>
      </w:r>
      <w:r w:rsidR="00DD1E80" w:rsidRPr="00432859">
        <w:rPr>
          <w:rFonts w:ascii="Book Antiqua" w:eastAsia="Times New Roman" w:hAnsi="Book Antiqua" w:cs="Times New Roman"/>
          <w:kern w:val="0"/>
        </w:rPr>
        <w:t>aternal immune activation (MIA)</w:t>
      </w:r>
      <w:r w:rsidRPr="00432859">
        <w:rPr>
          <w:rFonts w:ascii="Book Antiqua" w:eastAsia="Times New Roman" w:hAnsi="Book Antiqua" w:cs="Times New Roman"/>
          <w:noProof/>
          <w:kern w:val="0"/>
          <w:vertAlign w:val="superscript"/>
        </w:rPr>
        <w:t>[24-27]</w:t>
      </w:r>
      <w:r w:rsidRPr="00432859">
        <w:rPr>
          <w:rFonts w:ascii="Book Antiqua" w:eastAsia="Times New Roman" w:hAnsi="Book Antiqua" w:cs="Times New Roman"/>
          <w:kern w:val="0"/>
        </w:rPr>
        <w:t xml:space="preserve">; prenatal or perinatal </w:t>
      </w:r>
      <w:r w:rsidR="00DD1E80" w:rsidRPr="00432859">
        <w:rPr>
          <w:rFonts w:ascii="Book Antiqua" w:eastAsia="Times New Roman" w:hAnsi="Book Antiqua" w:cs="Times New Roman"/>
          <w:kern w:val="0"/>
        </w:rPr>
        <w:t>exposure to valproic acid (VPA)</w:t>
      </w:r>
      <w:r w:rsidRPr="00432859">
        <w:rPr>
          <w:rFonts w:ascii="Book Antiqua" w:eastAsia="Times New Roman" w:hAnsi="Book Antiqua" w:cs="Times New Roman"/>
          <w:noProof/>
          <w:kern w:val="0"/>
          <w:vertAlign w:val="superscript"/>
        </w:rPr>
        <w:t>[28,29]</w:t>
      </w:r>
      <w:r w:rsidRPr="00432859">
        <w:rPr>
          <w:rFonts w:ascii="Book Antiqua" w:eastAsia="Times New Roman" w:hAnsi="Book Antiqua" w:cs="Times New Roman"/>
          <w:kern w:val="0"/>
        </w:rPr>
        <w:t xml:space="preserve"> and selective serot</w:t>
      </w:r>
      <w:r w:rsidR="00DD1E80" w:rsidRPr="00432859">
        <w:rPr>
          <w:rFonts w:ascii="Book Antiqua" w:eastAsia="Times New Roman" w:hAnsi="Book Antiqua" w:cs="Times New Roman"/>
          <w:kern w:val="0"/>
        </w:rPr>
        <w:t>onin reuptake inhibitors (SSRI)</w:t>
      </w:r>
      <w:r w:rsidRPr="00432859">
        <w:rPr>
          <w:rFonts w:ascii="Book Antiqua" w:eastAsia="Times New Roman" w:hAnsi="Book Antiqua" w:cs="Times New Roman"/>
          <w:noProof/>
          <w:kern w:val="0"/>
          <w:vertAlign w:val="superscript"/>
        </w:rPr>
        <w:t>[30-32]</w:t>
      </w:r>
      <w:r w:rsidR="00DD1E80" w:rsidRPr="00432859">
        <w:rPr>
          <w:rFonts w:ascii="Book Antiqua" w:eastAsia="Times New Roman" w:hAnsi="Book Antiqua" w:cs="Times New Roman"/>
          <w:kern w:val="0"/>
        </w:rPr>
        <w:t>; early life exposure to stress</w:t>
      </w:r>
      <w:r w:rsidR="00DD1E80" w:rsidRPr="00432859">
        <w:rPr>
          <w:rFonts w:ascii="Book Antiqua" w:eastAsia="Times New Roman" w:hAnsi="Book Antiqua" w:cs="Times New Roman"/>
          <w:noProof/>
          <w:kern w:val="0"/>
          <w:vertAlign w:val="superscript"/>
        </w:rPr>
        <w:t>[33,</w:t>
      </w:r>
      <w:r w:rsidRPr="00432859">
        <w:rPr>
          <w:rFonts w:ascii="Book Antiqua" w:eastAsia="Times New Roman" w:hAnsi="Book Antiqua" w:cs="Times New Roman"/>
          <w:noProof/>
          <w:kern w:val="0"/>
          <w:vertAlign w:val="superscript"/>
        </w:rPr>
        <w:t>34]</w:t>
      </w:r>
      <w:r w:rsidRPr="00432859">
        <w:rPr>
          <w:rFonts w:ascii="Book Antiqua" w:eastAsia="Times New Roman" w:hAnsi="Book Antiqua" w:cs="Times New Roman"/>
          <w:kern w:val="0"/>
        </w:rPr>
        <w:t>; advanced parental age, zinc deficienc</w:t>
      </w:r>
      <w:r w:rsidR="00DD1E80" w:rsidRPr="00432859">
        <w:rPr>
          <w:rFonts w:ascii="Book Antiqua" w:eastAsia="Times New Roman" w:hAnsi="Book Antiqua" w:cs="Times New Roman"/>
          <w:kern w:val="0"/>
        </w:rPr>
        <w:t>y, abnormal melatonin synthesis</w:t>
      </w:r>
      <w:r w:rsidRPr="00432859">
        <w:rPr>
          <w:rFonts w:ascii="Book Antiqua" w:eastAsia="Times New Roman" w:hAnsi="Book Antiqua" w:cs="Times New Roman"/>
          <w:noProof/>
          <w:kern w:val="0"/>
          <w:vertAlign w:val="superscript"/>
        </w:rPr>
        <w:t>[35]</w:t>
      </w:r>
      <w:ins w:id="238" w:author="Author">
        <w:r w:rsidR="00AB1776">
          <w:rPr>
            <w:rFonts w:ascii="Book Antiqua" w:eastAsia="Times New Roman" w:hAnsi="Book Antiqua" w:cs="Times New Roman"/>
            <w:noProof/>
            <w:kern w:val="0"/>
          </w:rPr>
          <w:t>;</w:t>
        </w:r>
      </w:ins>
      <w:r w:rsidR="00DD1E80" w:rsidRPr="00432859">
        <w:rPr>
          <w:rFonts w:ascii="Book Antiqua" w:eastAsia="Times New Roman" w:hAnsi="Book Antiqua" w:cs="Times New Roman"/>
          <w:kern w:val="0"/>
        </w:rPr>
        <w:t xml:space="preserve"> and environmental toxins</w:t>
      </w:r>
      <w:r w:rsidRPr="00432859">
        <w:rPr>
          <w:rFonts w:ascii="Book Antiqua" w:eastAsia="Times New Roman" w:hAnsi="Book Antiqua" w:cs="Times New Roman"/>
          <w:noProof/>
          <w:kern w:val="0"/>
          <w:vertAlign w:val="superscript"/>
        </w:rPr>
        <w:t>[36]</w:t>
      </w:r>
      <w:r w:rsidR="00C075B8" w:rsidRPr="00432859">
        <w:rPr>
          <w:rFonts w:ascii="Book Antiqua" w:hAnsi="Book Antiqua" w:cs="Times New Roman"/>
          <w:kern w:val="0"/>
        </w:rPr>
        <w:t xml:space="preserve"> </w:t>
      </w:r>
      <w:r w:rsidRPr="00432859">
        <w:rPr>
          <w:rFonts w:ascii="Book Antiqua" w:eastAsia="Times New Roman" w:hAnsi="Book Antiqua" w:cs="Times New Roman"/>
          <w:kern w:val="0"/>
        </w:rPr>
        <w:t>(Figure 1). MIA and maternal exposure to drugs such as SSRI and VPA are of particular interest</w:t>
      </w:r>
      <w:del w:id="239" w:author="Author">
        <w:r w:rsidRPr="00432859" w:rsidDel="00AB1776">
          <w:rPr>
            <w:rFonts w:ascii="Book Antiqua" w:eastAsia="Times New Roman" w:hAnsi="Book Antiqua" w:cs="Times New Roman"/>
            <w:kern w:val="0"/>
          </w:rPr>
          <w:delText>,</w:delText>
        </w:r>
      </w:del>
      <w:r w:rsidRPr="00432859">
        <w:rPr>
          <w:rFonts w:ascii="Book Antiqua" w:eastAsia="Times New Roman" w:hAnsi="Book Antiqua" w:cs="Times New Roman"/>
          <w:kern w:val="0"/>
        </w:rPr>
        <w:t xml:space="preserve"> given evidence from clinical and animal studies supporting the role for immune dysfunction and inflammation in the etiology of ASD.</w:t>
      </w:r>
    </w:p>
    <w:p w14:paraId="3B5996BB" w14:textId="0943DD14" w:rsidR="00ED5236" w:rsidRPr="00432859" w:rsidRDefault="00ED5236">
      <w:pPr>
        <w:widowControl/>
        <w:adjustRightInd w:val="0"/>
        <w:snapToGrid w:val="0"/>
        <w:spacing w:line="360" w:lineRule="auto"/>
        <w:ind w:firstLine="420"/>
        <w:rPr>
          <w:rFonts w:ascii="Book Antiqua" w:eastAsia="Times New Roman" w:hAnsi="Book Antiqua" w:cs="Times New Roman"/>
          <w:kern w:val="0"/>
        </w:rPr>
        <w:pPrChange w:id="240" w:author="Author">
          <w:pPr>
            <w:widowControl/>
            <w:adjustRightInd w:val="0"/>
            <w:snapToGrid w:val="0"/>
            <w:spacing w:line="360" w:lineRule="auto"/>
          </w:pPr>
        </w:pPrChange>
      </w:pPr>
      <w:del w:id="241" w:author="Author">
        <w:r w:rsidRPr="00432859" w:rsidDel="0055710A">
          <w:rPr>
            <w:rFonts w:ascii="Book Antiqua" w:eastAsia="Times New Roman" w:hAnsi="Book Antiqua" w:cs="Times New Roman"/>
            <w:kern w:val="0"/>
          </w:rPr>
          <w:delText xml:space="preserve"> </w:delText>
        </w:r>
      </w:del>
      <w:r w:rsidRPr="00432859">
        <w:rPr>
          <w:rFonts w:ascii="Book Antiqua" w:eastAsia="Times New Roman" w:hAnsi="Book Antiqua" w:cs="Times New Roman"/>
          <w:kern w:val="0"/>
        </w:rPr>
        <w:t xml:space="preserve">The first part of this review discusses immune-related genetic and </w:t>
      </w:r>
      <w:del w:id="242" w:author="Author">
        <w:r w:rsidRPr="00432859" w:rsidDel="003C271D">
          <w:rPr>
            <w:rFonts w:ascii="Book Antiqua" w:eastAsia="Times New Roman" w:hAnsi="Book Antiqua" w:cs="Times New Roman"/>
            <w:kern w:val="0"/>
          </w:rPr>
          <w:delText>enviornmental</w:delText>
        </w:r>
      </w:del>
      <w:ins w:id="243" w:author="Author">
        <w:r w:rsidR="003C271D" w:rsidRPr="00432859">
          <w:rPr>
            <w:rFonts w:ascii="Book Antiqua" w:eastAsia="Times New Roman" w:hAnsi="Book Antiqua" w:cs="Times New Roman"/>
            <w:kern w:val="0"/>
          </w:rPr>
          <w:t>environmental</w:t>
        </w:r>
      </w:ins>
      <w:r w:rsidRPr="00432859">
        <w:rPr>
          <w:rFonts w:ascii="Book Antiqua" w:eastAsia="Times New Roman" w:hAnsi="Book Antiqua" w:cs="Times New Roman"/>
          <w:kern w:val="0"/>
        </w:rPr>
        <w:t xml:space="preserve"> risk factors for ASD, from both human and animal studies, and the role of immune activation in the etiology of ASD-related behavioral and neuropathological abnormalities. Understanding how immune abnormalities are involved in the etiology of ASD will provide a valuable starting point for further work towards potential stem cell therapies for ASD. There is great potential for the use of stem cells in the future of molecular and regenerative medicine. Amongst the various stem cell subtypes, </w:t>
      </w:r>
      <w:r w:rsidRPr="00432859">
        <w:rPr>
          <w:rFonts w:ascii="Book Antiqua" w:eastAsia="Times New Roman" w:hAnsi="Book Antiqua" w:cs="Times New Roman"/>
          <w:color w:val="000000"/>
          <w:kern w:val="0"/>
        </w:rPr>
        <w:t>mesenchymal</w:t>
      </w:r>
      <w:r w:rsidR="009936FE" w:rsidRPr="00432859">
        <w:rPr>
          <w:rFonts w:ascii="Book Antiqua" w:hAnsi="Book Antiqua" w:cs="Times New Roman"/>
          <w:color w:val="000000"/>
          <w:kern w:val="0"/>
        </w:rPr>
        <w:t xml:space="preserve"> </w:t>
      </w:r>
      <w:r w:rsidRPr="00432859">
        <w:rPr>
          <w:rFonts w:ascii="Book Antiqua" w:eastAsia="Times New Roman" w:hAnsi="Book Antiqua" w:cs="Times New Roman"/>
          <w:color w:val="000000"/>
          <w:kern w:val="0"/>
        </w:rPr>
        <w:t>stem cells</w:t>
      </w:r>
      <w:r w:rsidRPr="00432859">
        <w:rPr>
          <w:rFonts w:ascii="Book Antiqua" w:eastAsia="Times New Roman" w:hAnsi="Book Antiqua" w:cs="Times New Roman"/>
          <w:kern w:val="0"/>
        </w:rPr>
        <w:t xml:space="preserve"> (MSCs) are the most promising clinical candidate for the treatment of several diseases related with inflammation, tissue damage, and sub</w:t>
      </w:r>
      <w:r w:rsidR="005D6C07" w:rsidRPr="00432859">
        <w:rPr>
          <w:rFonts w:ascii="Book Antiqua" w:eastAsia="Times New Roman" w:hAnsi="Book Antiqua" w:cs="Times New Roman"/>
          <w:kern w:val="0"/>
        </w:rPr>
        <w:t>sequent regeneration and repair</w:t>
      </w:r>
      <w:r w:rsidRPr="00432859">
        <w:rPr>
          <w:rFonts w:ascii="Book Antiqua" w:eastAsia="Times New Roman" w:hAnsi="Book Antiqua" w:cs="Times New Roman"/>
          <w:noProof/>
          <w:kern w:val="0"/>
          <w:vertAlign w:val="superscript"/>
        </w:rPr>
        <w:t>[37]</w:t>
      </w:r>
      <w:r w:rsidRPr="00432859">
        <w:rPr>
          <w:rFonts w:ascii="Book Antiqua" w:eastAsia="Times New Roman" w:hAnsi="Book Antiqua" w:cs="Times New Roman"/>
          <w:kern w:val="0"/>
        </w:rPr>
        <w:t xml:space="preserve">. Therefore, the second part of this review will focus on underlying treatment mechanism of MSCs in ASD. </w:t>
      </w:r>
    </w:p>
    <w:p w14:paraId="76F85C32" w14:textId="77777777" w:rsidR="00ED5236" w:rsidRPr="00432859" w:rsidRDefault="00ED5236" w:rsidP="00432859">
      <w:pPr>
        <w:widowControl/>
        <w:adjustRightInd w:val="0"/>
        <w:snapToGrid w:val="0"/>
        <w:spacing w:line="360" w:lineRule="auto"/>
        <w:rPr>
          <w:rFonts w:ascii="Book Antiqua" w:eastAsia="Times New Roman" w:hAnsi="Book Antiqua" w:cs="Times New Roman"/>
          <w:kern w:val="0"/>
        </w:rPr>
      </w:pPr>
    </w:p>
    <w:p w14:paraId="30F5E952" w14:textId="0671C841" w:rsidR="00ED5236" w:rsidRPr="00432859" w:rsidRDefault="00ED5236" w:rsidP="00432859">
      <w:pPr>
        <w:widowControl/>
        <w:adjustRightInd w:val="0"/>
        <w:snapToGrid w:val="0"/>
        <w:spacing w:line="360" w:lineRule="auto"/>
        <w:rPr>
          <w:rFonts w:ascii="Book Antiqua" w:eastAsia="Times New Roman" w:hAnsi="Book Antiqua" w:cs="Times New Roman"/>
          <w:b/>
          <w:caps/>
          <w:kern w:val="0"/>
        </w:rPr>
      </w:pPr>
      <w:r w:rsidRPr="00432859">
        <w:rPr>
          <w:rFonts w:ascii="Book Antiqua" w:eastAsia="Times New Roman" w:hAnsi="Book Antiqua" w:cs="Times New Roman"/>
          <w:b/>
          <w:caps/>
          <w:kern w:val="0"/>
        </w:rPr>
        <w:lastRenderedPageBreak/>
        <w:t>Evidence for immune abnormalities in ASD</w:t>
      </w:r>
    </w:p>
    <w:p w14:paraId="6504ABB4" w14:textId="1CB8E3F2" w:rsidR="00ED5236" w:rsidRPr="00432859" w:rsidRDefault="00ED5236" w:rsidP="00432859">
      <w:pPr>
        <w:widowControl/>
        <w:adjustRightInd w:val="0"/>
        <w:snapToGrid w:val="0"/>
        <w:spacing w:line="360" w:lineRule="auto"/>
        <w:rPr>
          <w:rFonts w:ascii="Book Antiqua" w:eastAsia="Times New Roman" w:hAnsi="Book Antiqua" w:cs="Times New Roman"/>
          <w:b/>
          <w:i/>
          <w:kern w:val="0"/>
        </w:rPr>
      </w:pPr>
      <w:r w:rsidRPr="00432859">
        <w:rPr>
          <w:rFonts w:ascii="Book Antiqua" w:eastAsia="Times New Roman" w:hAnsi="Book Antiqua" w:cs="Times New Roman"/>
          <w:b/>
          <w:i/>
          <w:kern w:val="0"/>
        </w:rPr>
        <w:t>Immune-related genetic risk factors for ASD</w:t>
      </w:r>
    </w:p>
    <w:p w14:paraId="3DA8467D" w14:textId="4F5693C8" w:rsidR="00ED5236" w:rsidRPr="00432859" w:rsidRDefault="00ED5236" w:rsidP="00432859">
      <w:pPr>
        <w:widowControl/>
        <w:adjustRightInd w:val="0"/>
        <w:snapToGrid w:val="0"/>
        <w:spacing w:line="360" w:lineRule="auto"/>
        <w:rPr>
          <w:rFonts w:ascii="Book Antiqua" w:hAnsi="Book Antiqua" w:cs="Times New Roman"/>
          <w:kern w:val="0"/>
        </w:rPr>
      </w:pPr>
      <w:r w:rsidRPr="00432859">
        <w:rPr>
          <w:rFonts w:ascii="Book Antiqua" w:eastAsia="Times New Roman" w:hAnsi="Book Antiqua" w:cs="Times New Roman"/>
          <w:b/>
          <w:kern w:val="0"/>
        </w:rPr>
        <w:t>Major histocompatibility complex molecules</w:t>
      </w:r>
      <w:r w:rsidR="00CD26B5" w:rsidRPr="00432859">
        <w:rPr>
          <w:rFonts w:ascii="Book Antiqua" w:hAnsi="Book Antiqua" w:cs="Times New Roman"/>
          <w:b/>
          <w:kern w:val="0"/>
        </w:rPr>
        <w:t>:</w:t>
      </w:r>
      <w:r w:rsidR="00CD26B5" w:rsidRPr="00432859">
        <w:rPr>
          <w:rFonts w:ascii="Book Antiqua" w:hAnsi="Book Antiqua" w:cs="Times New Roman"/>
          <w:kern w:val="0"/>
        </w:rPr>
        <w:t xml:space="preserve"> </w:t>
      </w:r>
      <w:r w:rsidR="00CD26B5" w:rsidRPr="00432859">
        <w:rPr>
          <w:rFonts w:ascii="Book Antiqua" w:eastAsia="Times New Roman" w:hAnsi="Book Antiqua" w:cs="Times New Roman"/>
          <w:kern w:val="0"/>
        </w:rPr>
        <w:t>Major histocompatibility complex (MHC)</w:t>
      </w:r>
      <w:r w:rsidR="00CD26B5" w:rsidRPr="00432859">
        <w:rPr>
          <w:rFonts w:ascii="Book Antiqua" w:hAnsi="Book Antiqua" w:cs="Times New Roman"/>
          <w:kern w:val="0"/>
        </w:rPr>
        <w:t xml:space="preserve"> </w:t>
      </w:r>
      <w:r w:rsidRPr="00432859">
        <w:rPr>
          <w:rFonts w:ascii="Book Antiqua" w:eastAsia="Times New Roman" w:hAnsi="Book Antiqua" w:cs="Times New Roman"/>
          <w:kern w:val="0"/>
        </w:rPr>
        <w:t>occurs on the short arm of chromosome 6 and is divided into three regions; MHC class I, II</w:t>
      </w:r>
      <w:ins w:id="244" w:author="Author">
        <w:r w:rsidR="00277DEC">
          <w:rPr>
            <w:rFonts w:ascii="Book Antiqua" w:eastAsia="Times New Roman" w:hAnsi="Book Antiqua" w:cs="Times New Roman"/>
            <w:kern w:val="0"/>
          </w:rPr>
          <w:t>,</w:t>
        </w:r>
      </w:ins>
      <w:r w:rsidRPr="00432859">
        <w:rPr>
          <w:rFonts w:ascii="Book Antiqua" w:eastAsia="Times New Roman" w:hAnsi="Book Antiqua" w:cs="Times New Roman"/>
          <w:kern w:val="0"/>
        </w:rPr>
        <w:t xml:space="preserve"> and III (MHC-I, MHC-II</w:t>
      </w:r>
      <w:ins w:id="245" w:author="Author">
        <w:r w:rsidR="00277DEC">
          <w:rPr>
            <w:rFonts w:ascii="Book Antiqua" w:eastAsia="Times New Roman" w:hAnsi="Book Antiqua" w:cs="Times New Roman"/>
            <w:kern w:val="0"/>
          </w:rPr>
          <w:t>,</w:t>
        </w:r>
      </w:ins>
      <w:r w:rsidRPr="00432859">
        <w:rPr>
          <w:rFonts w:ascii="Book Antiqua" w:eastAsia="Times New Roman" w:hAnsi="Book Antiqua" w:cs="Times New Roman"/>
          <w:kern w:val="0"/>
        </w:rPr>
        <w:t xml:space="preserve"> and MHC-III). The human leukocyte antigen</w:t>
      </w:r>
      <w:del w:id="246" w:author="Author">
        <w:r w:rsidRPr="00432859" w:rsidDel="005B5E09">
          <w:rPr>
            <w:rFonts w:ascii="Book Antiqua" w:eastAsia="Times New Roman" w:hAnsi="Book Antiqua" w:cs="Times New Roman"/>
            <w:kern w:val="0"/>
          </w:rPr>
          <w:delText xml:space="preserve"> (HLA)</w:delText>
        </w:r>
      </w:del>
      <w:r w:rsidRPr="00432859">
        <w:rPr>
          <w:rFonts w:ascii="Book Antiqua" w:eastAsia="Times New Roman" w:hAnsi="Book Antiqua" w:cs="Times New Roman"/>
          <w:kern w:val="0"/>
        </w:rPr>
        <w:t xml:space="preserve"> refers to the MHC locus in humans, which contains a large number of genes involved in integrating the innate and adaptive immune system. MHC-I molecules are found on all nucleated cells, and present epitopes to T-cell receptor proteins </w:t>
      </w:r>
      <w:del w:id="247" w:author="Author">
        <w:r w:rsidRPr="00432859" w:rsidDel="005B5E09">
          <w:rPr>
            <w:rFonts w:ascii="Book Antiqua" w:eastAsia="Times New Roman" w:hAnsi="Book Antiqua" w:cs="Times New Roman"/>
            <w:kern w:val="0"/>
          </w:rPr>
          <w:delText xml:space="preserve">(TCRs) </w:delText>
        </w:r>
      </w:del>
      <w:r w:rsidRPr="00432859">
        <w:rPr>
          <w:rFonts w:ascii="Book Antiqua" w:eastAsia="Times New Roman" w:hAnsi="Book Antiqua" w:cs="Times New Roman"/>
          <w:kern w:val="0"/>
        </w:rPr>
        <w:t>on cytotoxic CD8+ T lymphocytes</w:t>
      </w:r>
      <w:del w:id="248" w:author="Author">
        <w:r w:rsidRPr="00432859" w:rsidDel="007521BA">
          <w:rPr>
            <w:rFonts w:ascii="Book Antiqua" w:eastAsia="Times New Roman" w:hAnsi="Book Antiqua" w:cs="Times New Roman"/>
            <w:kern w:val="0"/>
          </w:rPr>
          <w:delText xml:space="preserve"> (T</w:delText>
        </w:r>
        <w:r w:rsidRPr="00432859" w:rsidDel="007521BA">
          <w:rPr>
            <w:rFonts w:ascii="Book Antiqua" w:eastAsia="Times New Roman" w:hAnsi="Book Antiqua" w:cs="Times New Roman"/>
            <w:kern w:val="0"/>
            <w:vertAlign w:val="subscript"/>
          </w:rPr>
          <w:delText>c</w:delText>
        </w:r>
        <w:r w:rsidR="0081194A" w:rsidRPr="00432859" w:rsidDel="007521BA">
          <w:rPr>
            <w:rFonts w:ascii="Book Antiqua" w:eastAsia="Times New Roman" w:hAnsi="Book Antiqua" w:cs="Times New Roman"/>
            <w:kern w:val="0"/>
          </w:rPr>
          <w:delText>)</w:delText>
        </w:r>
      </w:del>
      <w:r w:rsidRPr="00432859">
        <w:rPr>
          <w:rFonts w:ascii="Book Antiqua" w:eastAsia="Times New Roman" w:hAnsi="Book Antiqua" w:cs="Times New Roman"/>
          <w:noProof/>
          <w:kern w:val="0"/>
          <w:vertAlign w:val="superscript"/>
        </w:rPr>
        <w:t>[38]</w:t>
      </w:r>
      <w:r w:rsidRPr="00432859">
        <w:rPr>
          <w:rFonts w:ascii="Book Antiqua" w:eastAsia="Times New Roman" w:hAnsi="Book Antiqua" w:cs="Times New Roman"/>
          <w:kern w:val="0"/>
        </w:rPr>
        <w:t xml:space="preserve">. As a result of MHC-I presentation, </w:t>
      </w:r>
      <w:ins w:id="249" w:author="Author">
        <w:r w:rsidR="007521BA">
          <w:rPr>
            <w:rFonts w:ascii="Book Antiqua" w:eastAsia="Times New Roman" w:hAnsi="Book Antiqua" w:cs="Times New Roman"/>
            <w:kern w:val="0"/>
          </w:rPr>
          <w:t>cytotoxic CD8+ T lymphocytes</w:t>
        </w:r>
        <w:r w:rsidR="007521BA">
          <w:rPr>
            <w:rFonts w:ascii="Book Antiqua" w:eastAsia="Times New Roman" w:hAnsi="Book Antiqua" w:cs="Times New Roman"/>
            <w:kern w:val="0"/>
            <w:vertAlign w:val="subscript"/>
          </w:rPr>
          <w:t xml:space="preserve"> </w:t>
        </w:r>
      </w:ins>
      <w:del w:id="250" w:author="Author">
        <w:r w:rsidRPr="00432859" w:rsidDel="007521BA">
          <w:rPr>
            <w:rFonts w:ascii="Book Antiqua" w:eastAsia="Times New Roman" w:hAnsi="Book Antiqua" w:cs="Times New Roman"/>
            <w:kern w:val="0"/>
          </w:rPr>
          <w:delText>T</w:delText>
        </w:r>
        <w:r w:rsidRPr="00432859" w:rsidDel="007521BA">
          <w:rPr>
            <w:rFonts w:ascii="Book Antiqua" w:eastAsia="Times New Roman" w:hAnsi="Book Antiqua" w:cs="Times New Roman"/>
            <w:kern w:val="0"/>
            <w:vertAlign w:val="subscript"/>
          </w:rPr>
          <w:delText xml:space="preserve">c </w:delText>
        </w:r>
      </w:del>
      <w:r w:rsidRPr="00432859">
        <w:rPr>
          <w:rFonts w:ascii="Book Antiqua" w:eastAsia="Times New Roman" w:hAnsi="Book Antiqua" w:cs="Times New Roman"/>
          <w:kern w:val="0"/>
        </w:rPr>
        <w:t>become activated and play</w:t>
      </w:r>
      <w:del w:id="251" w:author="Author">
        <w:r w:rsidRPr="00432859" w:rsidDel="007521BA">
          <w:rPr>
            <w:rFonts w:ascii="Book Antiqua" w:eastAsia="Times New Roman" w:hAnsi="Book Antiqua" w:cs="Times New Roman"/>
            <w:kern w:val="0"/>
          </w:rPr>
          <w:delText>s</w:delText>
        </w:r>
      </w:del>
      <w:r w:rsidRPr="00432859">
        <w:rPr>
          <w:rFonts w:ascii="Book Antiqua" w:eastAsia="Times New Roman" w:hAnsi="Book Antiqua" w:cs="Times New Roman"/>
          <w:kern w:val="0"/>
        </w:rPr>
        <w:t xml:space="preserve"> an important role in the clearance of bacterial and viral infections. While MHC-I molecules have long been known for their primary role in adaptive immunity, they also bind to inhibitory receptors on natural killer (NK) cells, which are p</w:t>
      </w:r>
      <w:r w:rsidR="0081194A" w:rsidRPr="00432859">
        <w:rPr>
          <w:rFonts w:ascii="Book Antiqua" w:eastAsia="Times New Roman" w:hAnsi="Book Antiqua" w:cs="Times New Roman"/>
          <w:kern w:val="0"/>
        </w:rPr>
        <w:t>art of the innate immune system</w:t>
      </w:r>
      <w:r w:rsidR="0081194A" w:rsidRPr="00432859">
        <w:rPr>
          <w:rFonts w:ascii="Book Antiqua" w:eastAsia="Times New Roman" w:hAnsi="Book Antiqua" w:cs="Times New Roman"/>
          <w:noProof/>
          <w:kern w:val="0"/>
          <w:vertAlign w:val="superscript"/>
        </w:rPr>
        <w:t>[39,</w:t>
      </w:r>
      <w:r w:rsidRPr="00432859">
        <w:rPr>
          <w:rFonts w:ascii="Book Antiqua" w:eastAsia="Times New Roman" w:hAnsi="Book Antiqua" w:cs="Times New Roman"/>
          <w:noProof/>
          <w:kern w:val="0"/>
          <w:vertAlign w:val="superscript"/>
        </w:rPr>
        <w:t>40]</w:t>
      </w:r>
      <w:r w:rsidRPr="00432859">
        <w:rPr>
          <w:rFonts w:ascii="Book Antiqua" w:eastAsia="Times New Roman" w:hAnsi="Book Antiqua" w:cs="Times New Roman"/>
          <w:kern w:val="0"/>
        </w:rPr>
        <w:t>. Interestingly, some recent studies have demonstrated novel roles of MHC-I molecules in regulating synaptic function, plasticity of the cerebral cortex</w:t>
      </w:r>
      <w:ins w:id="252" w:author="Author">
        <w:r w:rsidR="00F21123">
          <w:rPr>
            <w:rFonts w:ascii="Book Antiqua" w:eastAsia="Times New Roman" w:hAnsi="Book Antiqua" w:cs="Times New Roman"/>
            <w:kern w:val="0"/>
          </w:rPr>
          <w:t>,</w:t>
        </w:r>
      </w:ins>
      <w:r w:rsidRPr="00432859">
        <w:rPr>
          <w:rFonts w:ascii="Book Antiqua" w:eastAsia="Times New Roman" w:hAnsi="Book Antiqua" w:cs="Times New Roman"/>
          <w:kern w:val="0"/>
        </w:rPr>
        <w:t xml:space="preserve"> and cort</w:t>
      </w:r>
      <w:r w:rsidR="0081194A" w:rsidRPr="00432859">
        <w:rPr>
          <w:rFonts w:ascii="Book Antiqua" w:eastAsia="Times New Roman" w:hAnsi="Book Antiqua" w:cs="Times New Roman"/>
          <w:kern w:val="0"/>
        </w:rPr>
        <w:t>ical glutamatergic connectivity</w:t>
      </w:r>
      <w:r w:rsidRPr="00432859">
        <w:rPr>
          <w:rFonts w:ascii="Book Antiqua" w:eastAsia="Times New Roman" w:hAnsi="Book Antiqua" w:cs="Times New Roman"/>
          <w:noProof/>
          <w:kern w:val="0"/>
          <w:vertAlign w:val="superscript"/>
        </w:rPr>
        <w:t>[41-43]</w:t>
      </w:r>
      <w:r w:rsidRPr="00432859">
        <w:rPr>
          <w:rFonts w:ascii="Book Antiqua" w:eastAsia="Times New Roman" w:hAnsi="Book Antiqua" w:cs="Times New Roman"/>
          <w:kern w:val="0"/>
        </w:rPr>
        <w:t>. Several lines of evidence have indicated that abnormalities in the balance between excitatory (</w:t>
      </w:r>
      <w:del w:id="253" w:author="Author">
        <w:r w:rsidRPr="00432859" w:rsidDel="004D0CB7">
          <w:rPr>
            <w:rFonts w:ascii="Book Antiqua" w:eastAsia="Times New Roman" w:hAnsi="Book Antiqua" w:cs="Times New Roman"/>
            <w:kern w:val="0"/>
          </w:rPr>
          <w:delText xml:space="preserve">E, </w:delText>
        </w:r>
      </w:del>
      <w:r w:rsidRPr="00432859">
        <w:rPr>
          <w:rFonts w:ascii="Book Antiqua" w:eastAsia="Times New Roman" w:hAnsi="Book Antiqua" w:cs="Times New Roman"/>
          <w:kern w:val="0"/>
        </w:rPr>
        <w:t>glutamate-mediated) and inhibitory (</w:t>
      </w:r>
      <w:ins w:id="254" w:author="Author">
        <w:r w:rsidR="00D6587A">
          <w:rPr>
            <w:rFonts w:ascii="Book Antiqua" w:eastAsia="Times New Roman" w:hAnsi="Book Antiqua" w:cs="Times New Roman"/>
            <w:kern w:val="0"/>
          </w:rPr>
          <w:t>gamma-Aminobutyric acid</w:t>
        </w:r>
      </w:ins>
      <w:del w:id="255" w:author="Author">
        <w:r w:rsidRPr="00432859" w:rsidDel="004D0CB7">
          <w:rPr>
            <w:rFonts w:ascii="Book Antiqua" w:eastAsia="Times New Roman" w:hAnsi="Book Antiqua" w:cs="Times New Roman"/>
            <w:kern w:val="0"/>
          </w:rPr>
          <w:delText xml:space="preserve">I, </w:delText>
        </w:r>
        <w:r w:rsidRPr="00432859" w:rsidDel="00D6587A">
          <w:rPr>
            <w:rFonts w:ascii="Book Antiqua" w:eastAsia="Times New Roman" w:hAnsi="Book Antiqua" w:cs="Times New Roman"/>
            <w:kern w:val="0"/>
          </w:rPr>
          <w:delText>GABA</w:delText>
        </w:r>
      </w:del>
      <w:r w:rsidRPr="00432859">
        <w:rPr>
          <w:rFonts w:ascii="Book Antiqua" w:eastAsia="Times New Roman" w:hAnsi="Book Antiqua" w:cs="Times New Roman"/>
          <w:kern w:val="0"/>
        </w:rPr>
        <w:t>-mediated) neurotransmission may be a key p</w:t>
      </w:r>
      <w:r w:rsidR="0081194A" w:rsidRPr="00432859">
        <w:rPr>
          <w:rFonts w:ascii="Book Antiqua" w:eastAsia="Times New Roman" w:hAnsi="Book Antiqua" w:cs="Times New Roman"/>
          <w:kern w:val="0"/>
        </w:rPr>
        <w:t>athological mechanism in autism</w:t>
      </w:r>
      <w:r w:rsidRPr="00432859">
        <w:rPr>
          <w:rFonts w:ascii="Book Antiqua" w:eastAsia="Times New Roman" w:hAnsi="Book Antiqua" w:cs="Times New Roman"/>
          <w:noProof/>
          <w:kern w:val="0"/>
          <w:vertAlign w:val="superscript"/>
        </w:rPr>
        <w:t>[44-46]</w:t>
      </w:r>
      <w:r w:rsidRPr="00432859">
        <w:rPr>
          <w:rFonts w:ascii="Book Antiqua" w:eastAsia="Times New Roman" w:hAnsi="Book Antiqua" w:cs="Times New Roman"/>
          <w:kern w:val="0"/>
        </w:rPr>
        <w:t>. MHC may also function in social communication and t</w:t>
      </w:r>
      <w:r w:rsidR="0081194A" w:rsidRPr="00432859">
        <w:rPr>
          <w:rFonts w:ascii="Book Antiqua" w:eastAsia="Times New Roman" w:hAnsi="Book Antiqua" w:cs="Times New Roman"/>
          <w:kern w:val="0"/>
        </w:rPr>
        <w:t>he formation of social memories</w:t>
      </w:r>
      <w:r w:rsidR="0081194A" w:rsidRPr="00432859">
        <w:rPr>
          <w:rFonts w:ascii="Book Antiqua" w:eastAsia="Times New Roman" w:hAnsi="Book Antiqua" w:cs="Times New Roman"/>
          <w:noProof/>
          <w:kern w:val="0"/>
          <w:vertAlign w:val="superscript"/>
        </w:rPr>
        <w:t>[47,</w:t>
      </w:r>
      <w:r w:rsidRPr="00432859">
        <w:rPr>
          <w:rFonts w:ascii="Book Antiqua" w:eastAsia="Times New Roman" w:hAnsi="Book Antiqua" w:cs="Times New Roman"/>
          <w:noProof/>
          <w:kern w:val="0"/>
          <w:vertAlign w:val="superscript"/>
        </w:rPr>
        <w:t>48]</w:t>
      </w:r>
      <w:r w:rsidRPr="00432859">
        <w:rPr>
          <w:rFonts w:ascii="Book Antiqua" w:eastAsia="Times New Roman" w:hAnsi="Book Antiqua" w:cs="Times New Roman"/>
          <w:kern w:val="0"/>
        </w:rPr>
        <w:t xml:space="preserve">. Moreover, the class one allele of </w:t>
      </w:r>
      <w:ins w:id="256" w:author="Author">
        <w:r w:rsidR="005B5E09" w:rsidRPr="00432859">
          <w:rPr>
            <w:rFonts w:ascii="Book Antiqua" w:eastAsia="Times New Roman" w:hAnsi="Book Antiqua" w:cs="Times New Roman"/>
            <w:kern w:val="0"/>
          </w:rPr>
          <w:t>human leukocyte antigen</w:t>
        </w:r>
      </w:ins>
      <w:del w:id="257" w:author="Author">
        <w:r w:rsidRPr="00432859" w:rsidDel="005B5E09">
          <w:rPr>
            <w:rFonts w:ascii="Book Antiqua" w:eastAsia="Times New Roman" w:hAnsi="Book Antiqua" w:cs="Times New Roman"/>
            <w:kern w:val="0"/>
          </w:rPr>
          <w:delText>HLA</w:delText>
        </w:r>
      </w:del>
      <w:r w:rsidRPr="00432859">
        <w:rPr>
          <w:rFonts w:ascii="Book Antiqua" w:eastAsia="Times New Roman" w:hAnsi="Book Antiqua" w:cs="Times New Roman"/>
          <w:kern w:val="0"/>
        </w:rPr>
        <w:t>-A2, an important MHC-I antigen presenting molecule, is linke</w:t>
      </w:r>
      <w:r w:rsidR="0081194A" w:rsidRPr="00432859">
        <w:rPr>
          <w:rFonts w:ascii="Book Antiqua" w:eastAsia="Times New Roman" w:hAnsi="Book Antiqua" w:cs="Times New Roman"/>
          <w:kern w:val="0"/>
        </w:rPr>
        <w:t>d to higher incidence of autism</w:t>
      </w:r>
      <w:r w:rsidRPr="00432859">
        <w:rPr>
          <w:rFonts w:ascii="Book Antiqua" w:eastAsia="Times New Roman" w:hAnsi="Book Antiqua" w:cs="Times New Roman"/>
          <w:noProof/>
          <w:kern w:val="0"/>
          <w:vertAlign w:val="superscript"/>
        </w:rPr>
        <w:t>[49]</w:t>
      </w:r>
      <w:r w:rsidRPr="00432859">
        <w:rPr>
          <w:rFonts w:ascii="Book Antiqua" w:eastAsia="Times New Roman" w:hAnsi="Book Antiqua" w:cs="Times New Roman"/>
          <w:kern w:val="0"/>
        </w:rPr>
        <w:t xml:space="preserve">. Thus, it is interesting to speculate that </w:t>
      </w:r>
      <w:del w:id="258" w:author="Author">
        <w:r w:rsidRPr="00432859" w:rsidDel="005B5E09">
          <w:rPr>
            <w:rFonts w:ascii="Book Antiqua" w:eastAsia="Times New Roman" w:hAnsi="Book Antiqua" w:cs="Times New Roman"/>
            <w:kern w:val="0"/>
          </w:rPr>
          <w:delText>H</w:delText>
        </w:r>
      </w:del>
      <w:ins w:id="259" w:author="Author">
        <w:r w:rsidR="005B5E09" w:rsidRPr="00432859">
          <w:rPr>
            <w:rFonts w:ascii="Book Antiqua" w:eastAsia="Times New Roman" w:hAnsi="Book Antiqua" w:cs="Times New Roman"/>
            <w:kern w:val="0"/>
          </w:rPr>
          <w:t>human leukocyte antigen</w:t>
        </w:r>
      </w:ins>
      <w:del w:id="260" w:author="Author">
        <w:r w:rsidRPr="00432859" w:rsidDel="005B5E09">
          <w:rPr>
            <w:rFonts w:ascii="Book Antiqua" w:eastAsia="Times New Roman" w:hAnsi="Book Antiqua" w:cs="Times New Roman"/>
            <w:kern w:val="0"/>
          </w:rPr>
          <w:delText>LA</w:delText>
        </w:r>
      </w:del>
      <w:r w:rsidRPr="00432859">
        <w:rPr>
          <w:rFonts w:ascii="Book Antiqua" w:eastAsia="Times New Roman" w:hAnsi="Book Antiqua" w:cs="Times New Roman"/>
          <w:kern w:val="0"/>
        </w:rPr>
        <w:t xml:space="preserve"> polymorphisms might contribute to the abnormal social communication in ASD by alt</w:t>
      </w:r>
      <w:r w:rsidR="005D2ADF" w:rsidRPr="00432859">
        <w:rPr>
          <w:rFonts w:ascii="Book Antiqua" w:eastAsia="Times New Roman" w:hAnsi="Book Antiqua" w:cs="Times New Roman"/>
          <w:kern w:val="0"/>
        </w:rPr>
        <w:t xml:space="preserve">ering </w:t>
      </w:r>
      <w:ins w:id="261" w:author="Author">
        <w:r w:rsidR="00D6587A">
          <w:rPr>
            <w:rFonts w:ascii="Book Antiqua" w:eastAsia="Times New Roman" w:hAnsi="Book Antiqua" w:cs="Times New Roman"/>
            <w:kern w:val="0"/>
          </w:rPr>
          <w:t>excitatory</w:t>
        </w:r>
      </w:ins>
      <w:del w:id="262" w:author="Author">
        <w:r w:rsidR="005D2ADF" w:rsidRPr="00432859" w:rsidDel="00D6587A">
          <w:rPr>
            <w:rFonts w:ascii="Book Antiqua" w:eastAsia="Times New Roman" w:hAnsi="Book Antiqua" w:cs="Times New Roman"/>
            <w:kern w:val="0"/>
          </w:rPr>
          <w:delText>E</w:delText>
        </w:r>
      </w:del>
      <w:r w:rsidR="005D2ADF" w:rsidRPr="00432859">
        <w:rPr>
          <w:rFonts w:ascii="Book Antiqua" w:eastAsia="Times New Roman" w:hAnsi="Book Antiqua" w:cs="Times New Roman"/>
          <w:kern w:val="0"/>
        </w:rPr>
        <w:t>/</w:t>
      </w:r>
      <w:ins w:id="263" w:author="Author">
        <w:r w:rsidR="00D6587A">
          <w:rPr>
            <w:rFonts w:ascii="Book Antiqua" w:eastAsia="Times New Roman" w:hAnsi="Book Antiqua" w:cs="Times New Roman"/>
            <w:kern w:val="0"/>
          </w:rPr>
          <w:t>inhibitory</w:t>
        </w:r>
      </w:ins>
      <w:del w:id="264" w:author="Author">
        <w:r w:rsidR="005D2ADF" w:rsidRPr="00432859" w:rsidDel="00D6587A">
          <w:rPr>
            <w:rFonts w:ascii="Book Antiqua" w:eastAsia="Times New Roman" w:hAnsi="Book Antiqua" w:cs="Times New Roman"/>
            <w:kern w:val="0"/>
          </w:rPr>
          <w:delText>I</w:delText>
        </w:r>
      </w:del>
      <w:r w:rsidR="005D2ADF" w:rsidRPr="00432859">
        <w:rPr>
          <w:rFonts w:ascii="Book Antiqua" w:eastAsia="Times New Roman" w:hAnsi="Book Antiqua" w:cs="Times New Roman"/>
          <w:kern w:val="0"/>
        </w:rPr>
        <w:t xml:space="preserve"> balance in the brain.</w:t>
      </w:r>
    </w:p>
    <w:p w14:paraId="04130495" w14:textId="3D335518" w:rsidR="00ED5236" w:rsidRPr="00432859" w:rsidRDefault="00ED5236" w:rsidP="00432859">
      <w:pPr>
        <w:widowControl/>
        <w:adjustRightInd w:val="0"/>
        <w:snapToGrid w:val="0"/>
        <w:spacing w:line="360" w:lineRule="auto"/>
        <w:ind w:firstLineChars="200" w:firstLine="480"/>
        <w:rPr>
          <w:rFonts w:ascii="Book Antiqua" w:eastAsia="Times New Roman" w:hAnsi="Book Antiqua" w:cs="Times New Roman"/>
          <w:kern w:val="0"/>
        </w:rPr>
      </w:pPr>
      <w:r w:rsidRPr="00432859">
        <w:rPr>
          <w:rFonts w:ascii="Book Antiqua" w:eastAsia="Times New Roman" w:hAnsi="Book Antiqua" w:cs="Times New Roman"/>
          <w:kern w:val="0"/>
        </w:rPr>
        <w:t>Unlike MHC-I, MHC-II molecules are expressed exclusively by the antigen presenting cells</w:t>
      </w:r>
      <w:del w:id="265" w:author="Author">
        <w:r w:rsidRPr="00432859" w:rsidDel="006F36FB">
          <w:rPr>
            <w:rFonts w:ascii="Book Antiqua" w:eastAsia="Times New Roman" w:hAnsi="Book Antiqua" w:cs="Times New Roman"/>
            <w:kern w:val="0"/>
          </w:rPr>
          <w:delText xml:space="preserve"> (APC)</w:delText>
        </w:r>
      </w:del>
      <w:r w:rsidRPr="00432859">
        <w:rPr>
          <w:rFonts w:ascii="Book Antiqua" w:eastAsia="Times New Roman" w:hAnsi="Book Antiqua" w:cs="Times New Roman"/>
          <w:kern w:val="0"/>
        </w:rPr>
        <w:t>, including B cells, dendritic cells, and macrophages, in r</w:t>
      </w:r>
      <w:r w:rsidR="0081194A" w:rsidRPr="00432859">
        <w:rPr>
          <w:rFonts w:ascii="Book Antiqua" w:eastAsia="Times New Roman" w:hAnsi="Book Antiqua" w:cs="Times New Roman"/>
          <w:kern w:val="0"/>
        </w:rPr>
        <w:t>esponse to inflammation signals</w:t>
      </w:r>
      <w:r w:rsidRPr="00432859">
        <w:rPr>
          <w:rFonts w:ascii="Book Antiqua" w:eastAsia="Times New Roman" w:hAnsi="Book Antiqua" w:cs="Times New Roman"/>
          <w:noProof/>
          <w:kern w:val="0"/>
          <w:vertAlign w:val="superscript"/>
        </w:rPr>
        <w:t>[50]</w:t>
      </w:r>
      <w:r w:rsidRPr="00432859">
        <w:rPr>
          <w:rFonts w:ascii="Book Antiqua" w:eastAsia="Times New Roman" w:hAnsi="Book Antiqua" w:cs="Times New Roman"/>
          <w:kern w:val="0"/>
        </w:rPr>
        <w:t xml:space="preserve">. In general, helper CD4+ T lymphocytes </w:t>
      </w:r>
      <w:del w:id="266" w:author="Author">
        <w:r w:rsidRPr="00432859" w:rsidDel="006F36FB">
          <w:rPr>
            <w:rFonts w:ascii="Book Antiqua" w:eastAsia="Times New Roman" w:hAnsi="Book Antiqua" w:cs="Times New Roman"/>
            <w:kern w:val="0"/>
          </w:rPr>
          <w:delText>(T</w:delText>
        </w:r>
        <w:r w:rsidRPr="00432859" w:rsidDel="006F36FB">
          <w:rPr>
            <w:rFonts w:ascii="Book Antiqua" w:eastAsia="Times New Roman" w:hAnsi="Book Antiqua" w:cs="Times New Roman"/>
            <w:kern w:val="0"/>
            <w:vertAlign w:val="subscript"/>
          </w:rPr>
          <w:delText>h</w:delText>
        </w:r>
        <w:r w:rsidRPr="00432859" w:rsidDel="006F36FB">
          <w:rPr>
            <w:rFonts w:ascii="Book Antiqua" w:eastAsia="Times New Roman" w:hAnsi="Book Antiqua" w:cs="Times New Roman"/>
            <w:kern w:val="0"/>
          </w:rPr>
          <w:delText xml:space="preserve">) </w:delText>
        </w:r>
      </w:del>
      <w:r w:rsidRPr="00432859">
        <w:rPr>
          <w:rFonts w:ascii="Book Antiqua" w:eastAsia="Times New Roman" w:hAnsi="Book Antiqua" w:cs="Times New Roman"/>
          <w:kern w:val="0"/>
        </w:rPr>
        <w:t xml:space="preserve">can recognize exogenous antigen presented on MHC-II through T cell receptors. Once activated, </w:t>
      </w:r>
      <w:ins w:id="267" w:author="Author">
        <w:r w:rsidR="006F36FB" w:rsidRPr="00432859">
          <w:rPr>
            <w:rFonts w:ascii="Book Antiqua" w:eastAsia="Times New Roman" w:hAnsi="Book Antiqua" w:cs="Times New Roman"/>
            <w:kern w:val="0"/>
          </w:rPr>
          <w:t>helper CD4+ T lymphocytes</w:t>
        </w:r>
      </w:ins>
      <w:del w:id="268" w:author="Author">
        <w:r w:rsidRPr="00432859" w:rsidDel="006F36FB">
          <w:rPr>
            <w:rFonts w:ascii="Book Antiqua" w:eastAsia="Times New Roman" w:hAnsi="Book Antiqua" w:cs="Times New Roman"/>
            <w:kern w:val="0"/>
          </w:rPr>
          <w:delText>T</w:delText>
        </w:r>
        <w:r w:rsidRPr="00432859" w:rsidDel="006F36FB">
          <w:rPr>
            <w:rFonts w:ascii="Book Antiqua" w:eastAsia="Times New Roman" w:hAnsi="Book Antiqua" w:cs="Times New Roman"/>
            <w:kern w:val="0"/>
            <w:vertAlign w:val="subscript"/>
          </w:rPr>
          <w:delText>h</w:delText>
        </w:r>
      </w:del>
      <w:r w:rsidRPr="00432859">
        <w:rPr>
          <w:rFonts w:ascii="Book Antiqua" w:eastAsia="Times New Roman" w:hAnsi="Book Antiqua" w:cs="Times New Roman"/>
          <w:kern w:val="0"/>
        </w:rPr>
        <w:t xml:space="preserve"> </w:t>
      </w:r>
      <w:del w:id="269" w:author="Author">
        <w:r w:rsidRPr="00432859" w:rsidDel="006F36FB">
          <w:rPr>
            <w:rFonts w:ascii="Book Antiqua" w:eastAsia="Times New Roman" w:hAnsi="Book Antiqua" w:cs="Times New Roman"/>
            <w:kern w:val="0"/>
          </w:rPr>
          <w:delText xml:space="preserve">lymphocytes </w:delText>
        </w:r>
      </w:del>
      <w:r w:rsidRPr="00432859">
        <w:rPr>
          <w:rFonts w:ascii="Book Antiqua" w:eastAsia="Times New Roman" w:hAnsi="Book Antiqua" w:cs="Times New Roman"/>
          <w:kern w:val="0"/>
        </w:rPr>
        <w:t xml:space="preserve">promote B cell differentiation and antibody production and secrete many cytokines and </w:t>
      </w:r>
      <w:r w:rsidRPr="00432859">
        <w:rPr>
          <w:rFonts w:ascii="Book Antiqua" w:eastAsia="Times New Roman" w:hAnsi="Book Antiqua" w:cs="Times New Roman"/>
          <w:kern w:val="0"/>
        </w:rPr>
        <w:lastRenderedPageBreak/>
        <w:t>chemokines. MHC-II alleles are ass</w:t>
      </w:r>
      <w:r w:rsidR="0081194A" w:rsidRPr="00432859">
        <w:rPr>
          <w:rFonts w:ascii="Book Antiqua" w:eastAsia="Times New Roman" w:hAnsi="Book Antiqua" w:cs="Times New Roman"/>
          <w:kern w:val="0"/>
        </w:rPr>
        <w:t>ociated with autoimmune disease</w:t>
      </w:r>
      <w:r w:rsidRPr="00432859">
        <w:rPr>
          <w:rFonts w:ascii="Book Antiqua" w:eastAsia="Times New Roman" w:hAnsi="Book Antiqua" w:cs="Times New Roman"/>
          <w:noProof/>
          <w:kern w:val="0"/>
          <w:vertAlign w:val="superscript"/>
        </w:rPr>
        <w:t>[51]</w:t>
      </w:r>
      <w:r w:rsidRPr="00432859">
        <w:rPr>
          <w:rFonts w:ascii="Book Antiqua" w:eastAsia="Times New Roman" w:hAnsi="Book Antiqua" w:cs="Times New Roman"/>
          <w:kern w:val="0"/>
        </w:rPr>
        <w:t xml:space="preserve">, and interestingly, many studies report that a family history of autoimmune disease is a </w:t>
      </w:r>
      <w:r w:rsidR="0081194A" w:rsidRPr="00432859">
        <w:rPr>
          <w:rFonts w:ascii="Book Antiqua" w:eastAsia="Times New Roman" w:hAnsi="Book Antiqua" w:cs="Times New Roman"/>
          <w:kern w:val="0"/>
        </w:rPr>
        <w:t>significant risk factor for ASD</w:t>
      </w:r>
      <w:r w:rsidRPr="00432859">
        <w:rPr>
          <w:rFonts w:ascii="Book Antiqua" w:eastAsia="Times New Roman" w:hAnsi="Book Antiqua" w:cs="Times New Roman"/>
          <w:noProof/>
          <w:kern w:val="0"/>
          <w:vertAlign w:val="superscript"/>
        </w:rPr>
        <w:t>[52]</w:t>
      </w:r>
      <w:r w:rsidRPr="00432859">
        <w:rPr>
          <w:rFonts w:ascii="Book Antiqua" w:eastAsia="Times New Roman" w:hAnsi="Book Antiqua" w:cs="Times New Roman"/>
          <w:kern w:val="0"/>
        </w:rPr>
        <w:t>. Moreover, in the developing and adult brain, MHC-II molecules are expressed mainly on microglia, astrocy</w:t>
      </w:r>
      <w:r w:rsidR="0081194A" w:rsidRPr="00432859">
        <w:rPr>
          <w:rFonts w:ascii="Book Antiqua" w:eastAsia="Times New Roman" w:hAnsi="Book Antiqua" w:cs="Times New Roman"/>
          <w:kern w:val="0"/>
        </w:rPr>
        <w:t>tes, and perivascular monocytes</w:t>
      </w:r>
      <w:r w:rsidRPr="00432859">
        <w:rPr>
          <w:rFonts w:ascii="Book Antiqua" w:eastAsia="Times New Roman" w:hAnsi="Book Antiqua" w:cs="Times New Roman"/>
          <w:noProof/>
          <w:kern w:val="0"/>
          <w:vertAlign w:val="superscript"/>
        </w:rPr>
        <w:t>[53-55]</w:t>
      </w:r>
      <w:r w:rsidRPr="00432859">
        <w:rPr>
          <w:rFonts w:ascii="Book Antiqua" w:eastAsia="Times New Roman" w:hAnsi="Book Antiqua" w:cs="Times New Roman"/>
          <w:kern w:val="0"/>
        </w:rPr>
        <w:t xml:space="preserve">. </w:t>
      </w:r>
      <w:r w:rsidRPr="00432859">
        <w:rPr>
          <w:rFonts w:ascii="Book Antiqua" w:eastAsia="Times New Roman" w:hAnsi="Book Antiqua" w:cs="Times New Roman"/>
          <w:i/>
          <w:kern w:val="0"/>
        </w:rPr>
        <w:t>In vitro</w:t>
      </w:r>
      <w:r w:rsidRPr="00432859">
        <w:rPr>
          <w:rFonts w:ascii="Book Antiqua" w:eastAsia="Times New Roman" w:hAnsi="Book Antiqua" w:cs="Times New Roman"/>
          <w:kern w:val="0"/>
        </w:rPr>
        <w:t xml:space="preserve"> experiments suggest that the expression of MHC-II differs in astrocytes and microglia. For example, glutamate, an excitatory neurotransmitter abundantly present in the central nervous system</w:t>
      </w:r>
      <w:r w:rsidR="005D2ADF" w:rsidRPr="00432859">
        <w:rPr>
          <w:rFonts w:ascii="Book Antiqua" w:hAnsi="Book Antiqua" w:cs="Times New Roman"/>
          <w:kern w:val="0"/>
        </w:rPr>
        <w:t xml:space="preserve"> </w:t>
      </w:r>
      <w:r w:rsidRPr="00432859">
        <w:rPr>
          <w:rFonts w:ascii="Book Antiqua" w:eastAsia="Times New Roman" w:hAnsi="Book Antiqua" w:cs="Times New Roman"/>
          <w:kern w:val="0"/>
        </w:rPr>
        <w:t>(CNS), inhibits expression of MHC-II induced by interferon-gamma (IFN-</w:t>
      </w:r>
      <w:r w:rsidRPr="00432859">
        <w:rPr>
          <w:rFonts w:ascii="Times New Roman" w:eastAsia="Times New Roman" w:hAnsi="Times New Roman" w:cs="Times New Roman"/>
          <w:kern w:val="0"/>
        </w:rPr>
        <w:t>γ</w:t>
      </w:r>
      <w:r w:rsidRPr="00432859">
        <w:rPr>
          <w:rFonts w:ascii="Book Antiqua" w:eastAsia="Times New Roman" w:hAnsi="Book Antiqua" w:cs="Times New Roman"/>
          <w:kern w:val="0"/>
        </w:rPr>
        <w:t>) on astrocy</w:t>
      </w:r>
      <w:r w:rsidR="0081194A" w:rsidRPr="00432859">
        <w:rPr>
          <w:rFonts w:ascii="Book Antiqua" w:eastAsia="Times New Roman" w:hAnsi="Book Antiqua" w:cs="Times New Roman"/>
          <w:kern w:val="0"/>
        </w:rPr>
        <w:t>tes, but not on microglia cells</w:t>
      </w:r>
      <w:r w:rsidRPr="00432859">
        <w:rPr>
          <w:rFonts w:ascii="Book Antiqua" w:eastAsia="Times New Roman" w:hAnsi="Book Antiqua" w:cs="Times New Roman"/>
          <w:noProof/>
          <w:kern w:val="0"/>
          <w:vertAlign w:val="superscript"/>
        </w:rPr>
        <w:t>[54]</w:t>
      </w:r>
      <w:r w:rsidR="0081194A" w:rsidRPr="00432859">
        <w:rPr>
          <w:rFonts w:ascii="Book Antiqua" w:eastAsia="Times New Roman" w:hAnsi="Book Antiqua" w:cs="Times New Roman"/>
          <w:kern w:val="0"/>
        </w:rPr>
        <w:t>. Hellendall and Ting</w:t>
      </w:r>
      <w:r w:rsidRPr="00432859">
        <w:rPr>
          <w:rFonts w:ascii="Book Antiqua" w:eastAsia="Times New Roman" w:hAnsi="Book Antiqua" w:cs="Times New Roman"/>
          <w:noProof/>
          <w:kern w:val="0"/>
          <w:vertAlign w:val="superscript"/>
        </w:rPr>
        <w:t>[56]</w:t>
      </w:r>
      <w:r w:rsidRPr="00432859">
        <w:rPr>
          <w:rFonts w:ascii="Book Antiqua" w:eastAsia="Times New Roman" w:hAnsi="Book Antiqua" w:cs="Times New Roman"/>
          <w:kern w:val="0"/>
        </w:rPr>
        <w:t xml:space="preserve"> report</w:t>
      </w:r>
      <w:ins w:id="270" w:author="Author">
        <w:r w:rsidR="00EF39D3">
          <w:rPr>
            <w:rFonts w:ascii="Book Antiqua" w:eastAsia="Times New Roman" w:hAnsi="Book Antiqua" w:cs="Times New Roman"/>
            <w:kern w:val="0"/>
          </w:rPr>
          <w:t>ed</w:t>
        </w:r>
      </w:ins>
      <w:r w:rsidRPr="00432859">
        <w:rPr>
          <w:rFonts w:ascii="Book Antiqua" w:eastAsia="Times New Roman" w:hAnsi="Book Antiqua" w:cs="Times New Roman"/>
          <w:kern w:val="0"/>
        </w:rPr>
        <w:t xml:space="preserve"> that cytokine (IFN-</w:t>
      </w:r>
      <w:r w:rsidRPr="00432859">
        <w:rPr>
          <w:rFonts w:ascii="Times New Roman" w:eastAsia="Times New Roman" w:hAnsi="Times New Roman" w:cs="Times New Roman"/>
          <w:kern w:val="0"/>
        </w:rPr>
        <w:t>γ</w:t>
      </w:r>
      <w:r w:rsidRPr="00432859">
        <w:rPr>
          <w:rFonts w:ascii="Book Antiqua" w:eastAsia="Times New Roman" w:hAnsi="Book Antiqua" w:cs="Times New Roman"/>
          <w:kern w:val="0"/>
        </w:rPr>
        <w:t>) induced expression of MHC-II on astrocytes is mediated through a cAMP and protein kinase C</w:t>
      </w:r>
      <w:del w:id="271" w:author="Author">
        <w:r w:rsidRPr="00432859" w:rsidDel="002D1126">
          <w:rPr>
            <w:rFonts w:ascii="Book Antiqua" w:eastAsia="Times New Roman" w:hAnsi="Book Antiqua" w:cs="Times New Roman"/>
            <w:kern w:val="0"/>
          </w:rPr>
          <w:delText xml:space="preserve"> (PKC)</w:delText>
        </w:r>
      </w:del>
      <w:r w:rsidRPr="00432859">
        <w:rPr>
          <w:rFonts w:ascii="Book Antiqua" w:eastAsia="Times New Roman" w:hAnsi="Book Antiqua" w:cs="Times New Roman"/>
          <w:kern w:val="0"/>
        </w:rPr>
        <w:t>-dependent pathway. Whilst a mitogen-activated protein kinase (MAPK) signal pathway including extracellular signal-regulated kinases 1/2</w:t>
      </w:r>
      <w:del w:id="272" w:author="Author">
        <w:r w:rsidRPr="00432859" w:rsidDel="007713BD">
          <w:rPr>
            <w:rFonts w:ascii="Book Antiqua" w:eastAsia="Times New Roman" w:hAnsi="Book Antiqua" w:cs="Times New Roman"/>
            <w:kern w:val="0"/>
          </w:rPr>
          <w:delText xml:space="preserve"> (ERK1/2)</w:delText>
        </w:r>
      </w:del>
      <w:r w:rsidRPr="00432859">
        <w:rPr>
          <w:rFonts w:ascii="Book Antiqua" w:eastAsia="Times New Roman" w:hAnsi="Book Antiqua" w:cs="Times New Roman"/>
          <w:kern w:val="0"/>
        </w:rPr>
        <w:t xml:space="preserve">, </w:t>
      </w:r>
      <w:r w:rsidR="0081194A" w:rsidRPr="00432859">
        <w:rPr>
          <w:rFonts w:ascii="Book Antiqua" w:eastAsia="Times New Roman" w:hAnsi="Book Antiqua" w:cs="Times New Roman"/>
          <w:kern w:val="0"/>
        </w:rPr>
        <w:t>c-Jun N-terminal kinase</w:t>
      </w:r>
      <w:del w:id="273" w:author="Author">
        <w:r w:rsidR="0081194A" w:rsidRPr="00432859" w:rsidDel="007713BD">
          <w:rPr>
            <w:rFonts w:ascii="Book Antiqua" w:hAnsi="Book Antiqua" w:cs="Times New Roman"/>
            <w:kern w:val="0"/>
          </w:rPr>
          <w:delText xml:space="preserve"> </w:delText>
        </w:r>
        <w:r w:rsidRPr="00432859" w:rsidDel="007713BD">
          <w:rPr>
            <w:rFonts w:ascii="Book Antiqua" w:eastAsia="Times New Roman" w:hAnsi="Book Antiqua" w:cs="Times New Roman"/>
            <w:kern w:val="0"/>
          </w:rPr>
          <w:delText>(JNK)</w:delText>
        </w:r>
      </w:del>
      <w:r w:rsidRPr="00432859">
        <w:rPr>
          <w:rFonts w:ascii="Book Antiqua" w:eastAsia="Times New Roman" w:hAnsi="Book Antiqua" w:cs="Times New Roman"/>
          <w:kern w:val="0"/>
        </w:rPr>
        <w:t>, and p38 MAPK and cyclic AMP responding element binding protein</w:t>
      </w:r>
      <w:del w:id="274" w:author="Author">
        <w:r w:rsidRPr="00432859" w:rsidDel="00B026DE">
          <w:rPr>
            <w:rFonts w:ascii="Book Antiqua" w:eastAsia="Times New Roman" w:hAnsi="Book Antiqua" w:cs="Times New Roman"/>
            <w:kern w:val="0"/>
          </w:rPr>
          <w:delText xml:space="preserve"> (CREB)</w:delText>
        </w:r>
      </w:del>
      <w:r w:rsidRPr="00432859">
        <w:rPr>
          <w:rFonts w:ascii="Book Antiqua" w:eastAsia="Times New Roman" w:hAnsi="Book Antiqua" w:cs="Times New Roman"/>
          <w:kern w:val="0"/>
        </w:rPr>
        <w:t>, may be invo</w:t>
      </w:r>
      <w:r w:rsidR="0081194A" w:rsidRPr="00432859">
        <w:rPr>
          <w:rFonts w:ascii="Book Antiqua" w:eastAsia="Times New Roman" w:hAnsi="Book Antiqua" w:cs="Times New Roman"/>
          <w:kern w:val="0"/>
        </w:rPr>
        <w:t xml:space="preserve">lved in </w:t>
      </w:r>
      <w:ins w:id="275" w:author="Author">
        <w:r w:rsidR="00726951" w:rsidRPr="00432859">
          <w:rPr>
            <w:rFonts w:ascii="Book Antiqua" w:eastAsia="Times New Roman" w:hAnsi="Book Antiqua" w:cs="Times New Roman"/>
            <w:kern w:val="0"/>
          </w:rPr>
          <w:t xml:space="preserve">lipopolysaccharide </w:t>
        </w:r>
        <w:r w:rsidR="00726951">
          <w:rPr>
            <w:rFonts w:ascii="Book Antiqua" w:eastAsia="Times New Roman" w:hAnsi="Book Antiqua" w:cs="Times New Roman"/>
            <w:kern w:val="0"/>
          </w:rPr>
          <w:t>(</w:t>
        </w:r>
      </w:ins>
      <w:r w:rsidR="0081194A" w:rsidRPr="00432859">
        <w:rPr>
          <w:rFonts w:ascii="Book Antiqua" w:eastAsia="Times New Roman" w:hAnsi="Book Antiqua" w:cs="Times New Roman"/>
          <w:kern w:val="0"/>
        </w:rPr>
        <w:t>LPS</w:t>
      </w:r>
      <w:ins w:id="276" w:author="Author">
        <w:r w:rsidR="00726951">
          <w:rPr>
            <w:rFonts w:ascii="Book Antiqua" w:eastAsia="Times New Roman" w:hAnsi="Book Antiqua" w:cs="Times New Roman"/>
            <w:kern w:val="0"/>
          </w:rPr>
          <w:t>)</w:t>
        </w:r>
      </w:ins>
      <w:r w:rsidR="0081194A" w:rsidRPr="00432859">
        <w:rPr>
          <w:rFonts w:ascii="Book Antiqua" w:eastAsia="Times New Roman" w:hAnsi="Book Antiqua" w:cs="Times New Roman"/>
          <w:kern w:val="0"/>
        </w:rPr>
        <w:t>-activated microglia</w:t>
      </w:r>
      <w:r w:rsidRPr="00432859">
        <w:rPr>
          <w:rFonts w:ascii="Book Antiqua" w:eastAsia="Times New Roman" w:hAnsi="Book Antiqua" w:cs="Times New Roman"/>
          <w:noProof/>
          <w:kern w:val="0"/>
          <w:vertAlign w:val="superscript"/>
        </w:rPr>
        <w:t>[57]</w:t>
      </w:r>
      <w:r w:rsidRPr="00432859">
        <w:rPr>
          <w:rFonts w:ascii="Book Antiqua" w:eastAsia="Times New Roman" w:hAnsi="Book Antiqua" w:cs="Times New Roman"/>
          <w:kern w:val="0"/>
        </w:rPr>
        <w:t>. Altered microglial activation in the brain is accompanied by the behavioral phenotype of autism (</w:t>
      </w:r>
      <w:r w:rsidRPr="00432859">
        <w:rPr>
          <w:rFonts w:ascii="Book Antiqua" w:eastAsia="Times New Roman" w:hAnsi="Book Antiqua" w:cs="Times New Roman"/>
          <w:i/>
          <w:kern w:val="0"/>
        </w:rPr>
        <w:t>e.g.</w:t>
      </w:r>
      <w:r w:rsidR="00F65F25" w:rsidRPr="00432859">
        <w:rPr>
          <w:rFonts w:ascii="Book Antiqua" w:eastAsia="Times New Roman" w:hAnsi="Book Antiqua" w:cs="Times New Roman"/>
          <w:kern w:val="0"/>
        </w:rPr>
        <w:t>,</w:t>
      </w:r>
      <w:r w:rsidRPr="00432859">
        <w:rPr>
          <w:rFonts w:ascii="Book Antiqua" w:eastAsia="Times New Roman" w:hAnsi="Book Antiqua" w:cs="Times New Roman"/>
          <w:kern w:val="0"/>
        </w:rPr>
        <w:t xml:space="preserve"> anxiety, abnormal social interaction</w:t>
      </w:r>
      <w:ins w:id="277" w:author="Author">
        <w:r w:rsidR="00B026DE">
          <w:rPr>
            <w:rFonts w:ascii="Book Antiqua" w:eastAsia="Times New Roman" w:hAnsi="Book Antiqua" w:cs="Times New Roman"/>
            <w:kern w:val="0"/>
          </w:rPr>
          <w:t>,</w:t>
        </w:r>
      </w:ins>
      <w:r w:rsidRPr="00432859">
        <w:rPr>
          <w:rFonts w:ascii="Book Antiqua" w:eastAsia="Times New Roman" w:hAnsi="Book Antiqua" w:cs="Times New Roman"/>
          <w:kern w:val="0"/>
        </w:rPr>
        <w:t xml:space="preserve"> and learning i</w:t>
      </w:r>
      <w:r w:rsidR="0081194A" w:rsidRPr="00432859">
        <w:rPr>
          <w:rFonts w:ascii="Book Antiqua" w:eastAsia="Times New Roman" w:hAnsi="Book Antiqua" w:cs="Times New Roman"/>
          <w:kern w:val="0"/>
        </w:rPr>
        <w:t>mpairment) in MIA animal models</w:t>
      </w:r>
      <w:r w:rsidR="0081194A" w:rsidRPr="00432859">
        <w:rPr>
          <w:rFonts w:ascii="Book Antiqua" w:eastAsia="Times New Roman" w:hAnsi="Book Antiqua" w:cs="Times New Roman"/>
          <w:noProof/>
          <w:kern w:val="0"/>
          <w:vertAlign w:val="superscript"/>
        </w:rPr>
        <w:t>[58,</w:t>
      </w:r>
      <w:r w:rsidRPr="00432859">
        <w:rPr>
          <w:rFonts w:ascii="Book Antiqua" w:eastAsia="Times New Roman" w:hAnsi="Book Antiqua" w:cs="Times New Roman"/>
          <w:noProof/>
          <w:kern w:val="0"/>
          <w:vertAlign w:val="superscript"/>
        </w:rPr>
        <w:t>59]</w:t>
      </w:r>
      <w:r w:rsidRPr="00432859">
        <w:rPr>
          <w:rFonts w:ascii="Book Antiqua" w:eastAsia="Times New Roman" w:hAnsi="Book Antiqua" w:cs="Times New Roman"/>
          <w:kern w:val="0"/>
        </w:rPr>
        <w:t>. Meanwhile, an increased average microglia somal volume in white matter</w:t>
      </w:r>
      <w:del w:id="278" w:author="Author">
        <w:r w:rsidRPr="00432859" w:rsidDel="00330FBE">
          <w:rPr>
            <w:rFonts w:ascii="Book Antiqua" w:eastAsia="Times New Roman" w:hAnsi="Book Antiqua" w:cs="Times New Roman"/>
            <w:kern w:val="0"/>
          </w:rPr>
          <w:delText>,</w:delText>
        </w:r>
      </w:del>
      <w:r w:rsidRPr="00432859">
        <w:rPr>
          <w:rFonts w:ascii="Book Antiqua" w:eastAsia="Times New Roman" w:hAnsi="Book Antiqua" w:cs="Times New Roman"/>
          <w:kern w:val="0"/>
        </w:rPr>
        <w:t xml:space="preserve"> and microglial density in grey matter</w:t>
      </w:r>
      <w:del w:id="279" w:author="Author">
        <w:r w:rsidRPr="00432859" w:rsidDel="00330FBE">
          <w:rPr>
            <w:rFonts w:ascii="Book Antiqua" w:eastAsia="Times New Roman" w:hAnsi="Book Antiqua" w:cs="Times New Roman"/>
            <w:kern w:val="0"/>
          </w:rPr>
          <w:delText>,</w:delText>
        </w:r>
      </w:del>
      <w:r w:rsidRPr="00432859">
        <w:rPr>
          <w:rFonts w:ascii="Book Antiqua" w:eastAsia="Times New Roman" w:hAnsi="Book Antiqua" w:cs="Times New Roman"/>
          <w:kern w:val="0"/>
        </w:rPr>
        <w:t xml:space="preserve"> has been reporte</w:t>
      </w:r>
      <w:r w:rsidR="0081194A" w:rsidRPr="00432859">
        <w:rPr>
          <w:rFonts w:ascii="Book Antiqua" w:eastAsia="Times New Roman" w:hAnsi="Book Antiqua" w:cs="Times New Roman"/>
          <w:kern w:val="0"/>
        </w:rPr>
        <w:t>d in post-mortem studies of ASD</w:t>
      </w:r>
      <w:r w:rsidR="0081194A" w:rsidRPr="00432859">
        <w:rPr>
          <w:rFonts w:ascii="Book Antiqua" w:eastAsia="Times New Roman" w:hAnsi="Book Antiqua" w:cs="Times New Roman"/>
          <w:noProof/>
          <w:kern w:val="0"/>
          <w:vertAlign w:val="superscript"/>
        </w:rPr>
        <w:t>[60,</w:t>
      </w:r>
      <w:r w:rsidRPr="00432859">
        <w:rPr>
          <w:rFonts w:ascii="Book Antiqua" w:eastAsia="Times New Roman" w:hAnsi="Book Antiqua" w:cs="Times New Roman"/>
          <w:noProof/>
          <w:kern w:val="0"/>
          <w:vertAlign w:val="superscript"/>
        </w:rPr>
        <w:t>61]</w:t>
      </w:r>
      <w:r w:rsidRPr="00432859">
        <w:rPr>
          <w:rFonts w:ascii="Book Antiqua" w:eastAsia="Times New Roman" w:hAnsi="Book Antiqua" w:cs="Times New Roman"/>
          <w:kern w:val="0"/>
        </w:rPr>
        <w:t xml:space="preserve">. Furthermore, several studies have reported that the </w:t>
      </w:r>
      <w:r w:rsidRPr="00432859">
        <w:rPr>
          <w:rFonts w:ascii="Book Antiqua" w:eastAsia="Times New Roman" w:hAnsi="Book Antiqua" w:cs="Times New Roman"/>
          <w:i/>
          <w:kern w:val="0"/>
        </w:rPr>
        <w:t>DR</w:t>
      </w:r>
      <w:r w:rsidRPr="00432859">
        <w:rPr>
          <w:rFonts w:ascii="Times New Roman" w:eastAsia="Times New Roman" w:hAnsi="Times New Roman" w:cs="Times New Roman"/>
          <w:i/>
          <w:iCs/>
          <w:kern w:val="0"/>
        </w:rPr>
        <w:t>β</w:t>
      </w:r>
      <w:r w:rsidRPr="00432859">
        <w:rPr>
          <w:rFonts w:ascii="Book Antiqua" w:eastAsia="Times New Roman" w:hAnsi="Book Antiqua" w:cs="Times New Roman"/>
          <w:i/>
          <w:kern w:val="0"/>
        </w:rPr>
        <w:t>1*04</w:t>
      </w:r>
      <w:r w:rsidRPr="00432859">
        <w:rPr>
          <w:rFonts w:ascii="Book Antiqua" w:eastAsia="Times New Roman" w:hAnsi="Book Antiqua" w:cs="Times New Roman"/>
          <w:kern w:val="0"/>
        </w:rPr>
        <w:t xml:space="preserve"> allele of the MHC-I</w:t>
      </w:r>
      <w:r w:rsidR="00C82F91" w:rsidRPr="00432859">
        <w:rPr>
          <w:rFonts w:ascii="Book Antiqua" w:eastAsia="Times New Roman" w:hAnsi="Book Antiqua" w:cs="Times New Roman"/>
          <w:kern w:val="0"/>
        </w:rPr>
        <w:t>I region is associated with ASD</w:t>
      </w:r>
      <w:r w:rsidRPr="00432859">
        <w:rPr>
          <w:rFonts w:ascii="Book Antiqua" w:eastAsia="Times New Roman" w:hAnsi="Book Antiqua" w:cs="Times New Roman"/>
          <w:noProof/>
          <w:kern w:val="0"/>
          <w:vertAlign w:val="superscript"/>
        </w:rPr>
        <w:t>[62-64]</w:t>
      </w:r>
      <w:r w:rsidRPr="00432859">
        <w:rPr>
          <w:rFonts w:ascii="Book Antiqua" w:eastAsia="Times New Roman" w:hAnsi="Book Antiqua" w:cs="Times New Roman"/>
          <w:kern w:val="0"/>
        </w:rPr>
        <w:t>.</w:t>
      </w:r>
    </w:p>
    <w:p w14:paraId="1583DACB" w14:textId="099A841A" w:rsidR="00C82F91" w:rsidRPr="00432859" w:rsidRDefault="001654EE" w:rsidP="00432859">
      <w:pPr>
        <w:widowControl/>
        <w:adjustRightInd w:val="0"/>
        <w:snapToGrid w:val="0"/>
        <w:spacing w:line="360" w:lineRule="auto"/>
        <w:ind w:firstLineChars="200" w:firstLine="480"/>
        <w:rPr>
          <w:rFonts w:ascii="Book Antiqua" w:hAnsi="Book Antiqua" w:cs="Times New Roman"/>
          <w:kern w:val="0"/>
        </w:rPr>
      </w:pPr>
      <w:ins w:id="280" w:author="Author">
        <w:r>
          <w:rPr>
            <w:rFonts w:ascii="Book Antiqua" w:eastAsia="Times New Roman" w:hAnsi="Book Antiqua" w:cs="Times New Roman"/>
            <w:kern w:val="0"/>
          </w:rPr>
          <w:t xml:space="preserve">The </w:t>
        </w:r>
      </w:ins>
      <w:r w:rsidR="00ED5236" w:rsidRPr="00432859">
        <w:rPr>
          <w:rFonts w:ascii="Book Antiqua" w:eastAsia="Times New Roman" w:hAnsi="Book Antiqua" w:cs="Times New Roman"/>
          <w:kern w:val="0"/>
        </w:rPr>
        <w:t>MHC-III region encode</w:t>
      </w:r>
      <w:ins w:id="281" w:author="Author">
        <w:r>
          <w:rPr>
            <w:rFonts w:ascii="Book Antiqua" w:eastAsia="Times New Roman" w:hAnsi="Book Antiqua" w:cs="Times New Roman"/>
            <w:kern w:val="0"/>
          </w:rPr>
          <w:t>s</w:t>
        </w:r>
      </w:ins>
      <w:r w:rsidR="00ED5236" w:rsidRPr="00432859">
        <w:rPr>
          <w:rFonts w:ascii="Book Antiqua" w:eastAsia="Times New Roman" w:hAnsi="Book Antiqua" w:cs="Times New Roman"/>
          <w:kern w:val="0"/>
        </w:rPr>
        <w:t xml:space="preserve"> a cluster of proteins with immune functions including complement proteins (C2 and C4), tumor necrosis factor (TNF)-</w:t>
      </w:r>
      <w:r w:rsidR="00ED5236" w:rsidRPr="00432859">
        <w:rPr>
          <w:rFonts w:ascii="Times New Roman" w:eastAsia="Times New Roman" w:hAnsi="Times New Roman" w:cs="Times New Roman"/>
          <w:kern w:val="0"/>
        </w:rPr>
        <w:t>α</w:t>
      </w:r>
      <w:r w:rsidR="00ED5236" w:rsidRPr="00432859">
        <w:rPr>
          <w:rFonts w:ascii="Book Antiqua" w:eastAsia="Times New Roman" w:hAnsi="Book Antiqua" w:cs="Times New Roman"/>
          <w:kern w:val="0"/>
        </w:rPr>
        <w:t>, and heat shock proteins</w:t>
      </w:r>
      <w:del w:id="282" w:author="Author">
        <w:r w:rsidR="00ED5236" w:rsidRPr="00432859" w:rsidDel="001654EE">
          <w:rPr>
            <w:rFonts w:ascii="Book Antiqua" w:eastAsia="Times New Roman" w:hAnsi="Book Antiqua" w:cs="Times New Roman"/>
            <w:kern w:val="0"/>
          </w:rPr>
          <w:delText xml:space="preserve"> (HSPs)</w:delText>
        </w:r>
      </w:del>
      <w:r w:rsidR="00ED5236" w:rsidRPr="00432859">
        <w:rPr>
          <w:rFonts w:ascii="Book Antiqua" w:eastAsia="Times New Roman" w:hAnsi="Book Antiqua" w:cs="Times New Roman"/>
          <w:kern w:val="0"/>
        </w:rPr>
        <w:t xml:space="preserve">. The CB4 null </w:t>
      </w:r>
      <w:del w:id="283" w:author="Author">
        <w:r w:rsidR="00ED5236" w:rsidRPr="00432859" w:rsidDel="003C271D">
          <w:rPr>
            <w:rFonts w:ascii="Book Antiqua" w:eastAsia="Times New Roman" w:hAnsi="Book Antiqua" w:cs="Times New Roman"/>
            <w:kern w:val="0"/>
          </w:rPr>
          <w:delText>allelle</w:delText>
        </w:r>
      </w:del>
      <w:ins w:id="284" w:author="Author">
        <w:r w:rsidR="003C271D" w:rsidRPr="00432859">
          <w:rPr>
            <w:rFonts w:ascii="Book Antiqua" w:eastAsia="Times New Roman" w:hAnsi="Book Antiqua" w:cs="Times New Roman"/>
            <w:kern w:val="0"/>
          </w:rPr>
          <w:t>allele</w:t>
        </w:r>
      </w:ins>
      <w:r w:rsidR="00ED5236" w:rsidRPr="00432859">
        <w:rPr>
          <w:rFonts w:ascii="Book Antiqua" w:eastAsia="Times New Roman" w:hAnsi="Book Antiqua" w:cs="Times New Roman"/>
          <w:kern w:val="0"/>
        </w:rPr>
        <w:t xml:space="preserve"> of MHC</w:t>
      </w:r>
      <w:r w:rsidR="00C82F91" w:rsidRPr="00432859">
        <w:rPr>
          <w:rFonts w:ascii="Book Antiqua" w:eastAsia="Times New Roman" w:hAnsi="Book Antiqua" w:cs="Times New Roman"/>
          <w:kern w:val="0"/>
        </w:rPr>
        <w:t>-III has been implicated in ASD</w:t>
      </w:r>
      <w:r w:rsidR="00ED5236" w:rsidRPr="00432859">
        <w:rPr>
          <w:rFonts w:ascii="Book Antiqua" w:eastAsia="Times New Roman" w:hAnsi="Book Antiqua" w:cs="Times New Roman"/>
          <w:noProof/>
          <w:kern w:val="0"/>
          <w:vertAlign w:val="superscript"/>
        </w:rPr>
        <w:t>[65]</w:t>
      </w:r>
      <w:r w:rsidR="00ED5236" w:rsidRPr="00432859">
        <w:rPr>
          <w:rFonts w:ascii="Book Antiqua" w:eastAsia="Times New Roman" w:hAnsi="Book Antiqua" w:cs="Times New Roman"/>
          <w:kern w:val="0"/>
        </w:rPr>
        <w:t>. In addition, strong evidence has demonstrated that MHC-III molecules play an important role in brain development and function. For example, TNF-</w:t>
      </w:r>
      <w:r w:rsidR="00ED5236" w:rsidRPr="00432859">
        <w:rPr>
          <w:rFonts w:ascii="Times New Roman" w:eastAsia="Times New Roman" w:hAnsi="Times New Roman" w:cs="Times New Roman"/>
          <w:kern w:val="0"/>
        </w:rPr>
        <w:t>α</w:t>
      </w:r>
      <w:r w:rsidR="00ED5236" w:rsidRPr="00432859">
        <w:rPr>
          <w:rFonts w:ascii="Book Antiqua" w:eastAsia="Times New Roman" w:hAnsi="Book Antiqua" w:cs="Times New Roman"/>
          <w:kern w:val="0"/>
        </w:rPr>
        <w:t xml:space="preserve"> enhances dendrite growth and synaptic connectivity, balances neuronal excitation and inhibition,</w:t>
      </w:r>
      <w:r w:rsidR="00C82F91" w:rsidRPr="00432859">
        <w:rPr>
          <w:rFonts w:ascii="Book Antiqua" w:eastAsia="Times New Roman" w:hAnsi="Book Antiqua" w:cs="Times New Roman"/>
          <w:kern w:val="0"/>
        </w:rPr>
        <w:t xml:space="preserve"> and alters synaptic plasticity</w:t>
      </w:r>
      <w:r w:rsidR="00ED5236" w:rsidRPr="00432859">
        <w:rPr>
          <w:rFonts w:ascii="Book Antiqua" w:eastAsia="Times New Roman" w:hAnsi="Book Antiqua" w:cs="Times New Roman"/>
          <w:noProof/>
          <w:kern w:val="0"/>
          <w:vertAlign w:val="superscript"/>
        </w:rPr>
        <w:t>[66-68]</w:t>
      </w:r>
      <w:r w:rsidR="00ED5236" w:rsidRPr="00432859">
        <w:rPr>
          <w:rFonts w:ascii="Book Antiqua" w:eastAsia="Times New Roman" w:hAnsi="Book Antiqua" w:cs="Times New Roman"/>
          <w:kern w:val="0"/>
        </w:rPr>
        <w:t>.</w:t>
      </w:r>
    </w:p>
    <w:p w14:paraId="61FAC44A" w14:textId="7E6D69CB" w:rsidR="00ED5236" w:rsidRPr="00432859" w:rsidRDefault="00ED5236" w:rsidP="00432859">
      <w:pPr>
        <w:widowControl/>
        <w:adjustRightInd w:val="0"/>
        <w:snapToGrid w:val="0"/>
        <w:spacing w:line="360" w:lineRule="auto"/>
        <w:ind w:firstLineChars="200" w:firstLine="480"/>
        <w:rPr>
          <w:rFonts w:ascii="Book Antiqua" w:eastAsia="Times New Roman" w:hAnsi="Book Antiqua" w:cs="Times New Roman"/>
          <w:kern w:val="0"/>
        </w:rPr>
      </w:pPr>
      <w:r w:rsidRPr="00432859">
        <w:rPr>
          <w:rFonts w:ascii="Book Antiqua" w:eastAsia="Times New Roman" w:hAnsi="Book Antiqua" w:cs="Times New Roman"/>
          <w:kern w:val="0"/>
        </w:rPr>
        <w:t xml:space="preserve">Clearly, the MHC molecules play a vital role in the formation, refinement, maintenance, and plasticity of the brain. Thus, disruptions in the expression of MHC molecules in the developing brain induced by mutations and/or </w:t>
      </w:r>
      <w:r w:rsidRPr="00432859">
        <w:rPr>
          <w:rFonts w:ascii="Book Antiqua" w:eastAsia="Times New Roman" w:hAnsi="Book Antiqua" w:cs="Times New Roman"/>
          <w:kern w:val="0"/>
        </w:rPr>
        <w:lastRenderedPageBreak/>
        <w:t xml:space="preserve">immune dysregulation might contribute to the altered brain function and endophenotypes of ASD. </w:t>
      </w:r>
    </w:p>
    <w:p w14:paraId="6C494071" w14:textId="77777777" w:rsidR="00ED5236" w:rsidRPr="00432859" w:rsidRDefault="00ED5236" w:rsidP="00432859">
      <w:pPr>
        <w:widowControl/>
        <w:adjustRightInd w:val="0"/>
        <w:snapToGrid w:val="0"/>
        <w:spacing w:line="360" w:lineRule="auto"/>
        <w:rPr>
          <w:rFonts w:ascii="Book Antiqua" w:eastAsia="Times New Roman" w:hAnsi="Book Antiqua" w:cs="Times New Roman"/>
          <w:kern w:val="0"/>
        </w:rPr>
      </w:pPr>
      <w:r w:rsidRPr="00432859">
        <w:rPr>
          <w:rFonts w:ascii="Book Antiqua" w:eastAsia="Times New Roman" w:hAnsi="Book Antiqua" w:cs="Times New Roman"/>
          <w:kern w:val="0"/>
        </w:rPr>
        <w:t xml:space="preserve"> </w:t>
      </w:r>
    </w:p>
    <w:p w14:paraId="513A2F07" w14:textId="04116F82" w:rsidR="00ED5236" w:rsidRPr="00432859" w:rsidRDefault="00ED5236" w:rsidP="00432859">
      <w:pPr>
        <w:widowControl/>
        <w:adjustRightInd w:val="0"/>
        <w:snapToGrid w:val="0"/>
        <w:spacing w:line="360" w:lineRule="auto"/>
        <w:rPr>
          <w:rFonts w:ascii="Book Antiqua" w:eastAsia="Times New Roman" w:hAnsi="Book Antiqua" w:cs="Times New Roman"/>
          <w:b/>
          <w:i/>
          <w:kern w:val="0"/>
        </w:rPr>
      </w:pPr>
      <w:r w:rsidRPr="00432859">
        <w:rPr>
          <w:rFonts w:ascii="Book Antiqua" w:eastAsia="Times New Roman" w:hAnsi="Book Antiqua" w:cs="Times New Roman"/>
          <w:b/>
          <w:i/>
          <w:kern w:val="0"/>
        </w:rPr>
        <w:t>Environmental risk factors in ASD</w:t>
      </w:r>
    </w:p>
    <w:p w14:paraId="4D12663D" w14:textId="56FF18F3" w:rsidR="00ED5236" w:rsidRPr="00432859" w:rsidRDefault="00ED5236" w:rsidP="00432859">
      <w:pPr>
        <w:widowControl/>
        <w:adjustRightInd w:val="0"/>
        <w:snapToGrid w:val="0"/>
        <w:spacing w:line="360" w:lineRule="auto"/>
        <w:rPr>
          <w:rFonts w:ascii="Book Antiqua" w:hAnsi="Book Antiqua" w:cs="Times New Roman"/>
          <w:b/>
          <w:kern w:val="0"/>
        </w:rPr>
      </w:pPr>
      <w:r w:rsidRPr="00432859">
        <w:rPr>
          <w:rFonts w:ascii="Book Antiqua" w:eastAsia="Times New Roman" w:hAnsi="Book Antiqua" w:cs="Times New Roman"/>
          <w:b/>
          <w:kern w:val="0"/>
        </w:rPr>
        <w:t>MIA and ASD</w:t>
      </w:r>
      <w:r w:rsidR="00E1650E" w:rsidRPr="00432859">
        <w:rPr>
          <w:rFonts w:ascii="Book Antiqua" w:hAnsi="Book Antiqua" w:cs="Times New Roman"/>
          <w:b/>
          <w:kern w:val="0"/>
        </w:rPr>
        <w:t xml:space="preserve">: </w:t>
      </w:r>
      <w:r w:rsidRPr="00432859">
        <w:rPr>
          <w:rFonts w:ascii="Book Antiqua" w:eastAsia="Times New Roman" w:hAnsi="Book Antiqua" w:cs="Times New Roman"/>
          <w:kern w:val="0"/>
        </w:rPr>
        <w:t>Epidemiological studies indicate that generalized activation of the maternal immune system caused by maternal infection during prenatal life</w:t>
      </w:r>
      <w:del w:id="285" w:author="Author">
        <w:r w:rsidRPr="00432859" w:rsidDel="00717B39">
          <w:rPr>
            <w:rFonts w:ascii="Book Antiqua" w:eastAsia="Times New Roman" w:hAnsi="Book Antiqua" w:cs="Times New Roman"/>
            <w:kern w:val="0"/>
          </w:rPr>
          <w:delText>,</w:delText>
        </w:r>
      </w:del>
      <w:r w:rsidRPr="00432859">
        <w:rPr>
          <w:rFonts w:ascii="Book Antiqua" w:eastAsia="Times New Roman" w:hAnsi="Book Antiqua" w:cs="Times New Roman"/>
          <w:kern w:val="0"/>
        </w:rPr>
        <w:t xml:space="preserve"> </w:t>
      </w:r>
      <w:r w:rsidR="00D77100" w:rsidRPr="00432859">
        <w:rPr>
          <w:rFonts w:ascii="Book Antiqua" w:eastAsia="Times New Roman" w:hAnsi="Book Antiqua" w:cs="Times New Roman"/>
          <w:kern w:val="0"/>
        </w:rPr>
        <w:t>is a strong risk factor for ASD</w:t>
      </w:r>
      <w:r w:rsidRPr="00432859">
        <w:rPr>
          <w:rFonts w:ascii="Book Antiqua" w:eastAsia="Times New Roman" w:hAnsi="Book Antiqua" w:cs="Times New Roman"/>
          <w:noProof/>
          <w:kern w:val="0"/>
          <w:vertAlign w:val="superscript"/>
        </w:rPr>
        <w:t>[69-72]</w:t>
      </w:r>
      <w:r w:rsidRPr="00432859">
        <w:rPr>
          <w:rFonts w:ascii="Book Antiqua" w:eastAsia="Times New Roman" w:hAnsi="Book Antiqua" w:cs="Times New Roman"/>
          <w:kern w:val="0"/>
        </w:rPr>
        <w:t>. Consistent with these reports, our research group and others have demonstrated non-specific induction of MIA using viral analogues</w:t>
      </w:r>
      <w:r w:rsidRPr="00432859">
        <w:rPr>
          <w:rFonts w:ascii="Book Antiqua" w:hAnsi="Book Antiqua" w:cs="Times New Roman"/>
          <w:kern w:val="0"/>
        </w:rPr>
        <w:t xml:space="preserve"> </w:t>
      </w:r>
      <w:r w:rsidRPr="00432859">
        <w:rPr>
          <w:rFonts w:ascii="Book Antiqua" w:eastAsia="Times New Roman" w:hAnsi="Book Antiqua" w:cs="Times New Roman"/>
          <w:kern w:val="0"/>
        </w:rPr>
        <w:t>such as the double stranded RNA poly(I:C), and this is sufficient to bring about neuropathologic, neuroimaging</w:t>
      </w:r>
      <w:ins w:id="286" w:author="Author">
        <w:r w:rsidR="00717B39">
          <w:rPr>
            <w:rFonts w:ascii="Book Antiqua" w:eastAsia="Times New Roman" w:hAnsi="Book Antiqua" w:cs="Times New Roman"/>
            <w:kern w:val="0"/>
          </w:rPr>
          <w:t>,</w:t>
        </w:r>
      </w:ins>
      <w:r w:rsidRPr="00432859">
        <w:rPr>
          <w:rFonts w:ascii="Book Antiqua" w:eastAsia="Times New Roman" w:hAnsi="Book Antiqua" w:cs="Times New Roman"/>
          <w:kern w:val="0"/>
        </w:rPr>
        <w:t xml:space="preserve"> and behavioral phenotypic changes in the offspring, which are analogous</w:t>
      </w:r>
      <w:r w:rsidR="00D77100" w:rsidRPr="00432859">
        <w:rPr>
          <w:rFonts w:ascii="Book Antiqua" w:eastAsia="Times New Roman" w:hAnsi="Book Antiqua" w:cs="Times New Roman"/>
          <w:kern w:val="0"/>
        </w:rPr>
        <w:t xml:space="preserve"> to those observed in human ASD</w:t>
      </w:r>
      <w:r w:rsidR="00D77100" w:rsidRPr="00432859">
        <w:rPr>
          <w:rFonts w:ascii="Book Antiqua" w:eastAsia="Times New Roman" w:hAnsi="Book Antiqua" w:cs="Times New Roman"/>
          <w:noProof/>
          <w:kern w:val="0"/>
          <w:vertAlign w:val="superscript"/>
        </w:rPr>
        <w:t>[</w:t>
      </w:r>
      <w:commentRangeStart w:id="287"/>
      <w:r w:rsidR="00D77100" w:rsidRPr="00432859">
        <w:rPr>
          <w:rFonts w:ascii="Book Antiqua" w:eastAsia="Times New Roman" w:hAnsi="Book Antiqua" w:cs="Times New Roman"/>
          <w:noProof/>
          <w:kern w:val="0"/>
          <w:vertAlign w:val="superscript"/>
        </w:rPr>
        <w:t>22,24-26,73,</w:t>
      </w:r>
      <w:r w:rsidRPr="00432859">
        <w:rPr>
          <w:rFonts w:ascii="Book Antiqua" w:eastAsia="Times New Roman" w:hAnsi="Book Antiqua" w:cs="Times New Roman"/>
          <w:noProof/>
          <w:kern w:val="0"/>
          <w:vertAlign w:val="superscript"/>
        </w:rPr>
        <w:t>74</w:t>
      </w:r>
      <w:commentRangeEnd w:id="287"/>
      <w:r w:rsidR="00717B39">
        <w:rPr>
          <w:rStyle w:val="CommentReference"/>
        </w:rPr>
        <w:commentReference w:id="287"/>
      </w:r>
      <w:r w:rsidRPr="00432859">
        <w:rPr>
          <w:rFonts w:ascii="Book Antiqua" w:eastAsia="Times New Roman" w:hAnsi="Book Antiqua" w:cs="Times New Roman"/>
          <w:noProof/>
          <w:kern w:val="0"/>
          <w:vertAlign w:val="superscript"/>
        </w:rPr>
        <w:t>]</w:t>
      </w:r>
      <w:r w:rsidRPr="00432859">
        <w:rPr>
          <w:rFonts w:ascii="Book Antiqua" w:eastAsia="Times New Roman" w:hAnsi="Book Antiqua" w:cs="Times New Roman"/>
          <w:kern w:val="0"/>
        </w:rPr>
        <w:t>. In addition, MIA can be induced in both rodent and non-huma</w:t>
      </w:r>
      <w:r w:rsidR="00D77100" w:rsidRPr="00432859">
        <w:rPr>
          <w:rFonts w:ascii="Book Antiqua" w:eastAsia="Times New Roman" w:hAnsi="Book Antiqua" w:cs="Times New Roman"/>
          <w:kern w:val="0"/>
        </w:rPr>
        <w:t>n primate models with influenza</w:t>
      </w:r>
      <w:r w:rsidRPr="00432859">
        <w:rPr>
          <w:rFonts w:ascii="Book Antiqua" w:eastAsia="Times New Roman" w:hAnsi="Book Antiqua" w:cs="Times New Roman"/>
          <w:noProof/>
          <w:kern w:val="0"/>
          <w:vertAlign w:val="superscript"/>
        </w:rPr>
        <w:t>[75]</w:t>
      </w:r>
      <w:r w:rsidRPr="00432859">
        <w:rPr>
          <w:rFonts w:ascii="Book Antiqua" w:eastAsia="Times New Roman" w:hAnsi="Book Antiqua" w:cs="Times New Roman"/>
          <w:kern w:val="0"/>
        </w:rPr>
        <w:t xml:space="preserve">, </w:t>
      </w:r>
      <w:del w:id="288" w:author="Author">
        <w:r w:rsidRPr="00432859" w:rsidDel="000E6810">
          <w:rPr>
            <w:rFonts w:ascii="Book Antiqua" w:eastAsia="Times New Roman" w:hAnsi="Book Antiqua" w:cs="Times New Roman"/>
            <w:kern w:val="0"/>
          </w:rPr>
          <w:delText>in</w:delText>
        </w:r>
        <w:r w:rsidR="00D77100" w:rsidRPr="00432859" w:rsidDel="000E6810">
          <w:rPr>
            <w:rFonts w:ascii="Book Antiqua" w:eastAsia="Times New Roman" w:hAnsi="Book Antiqua" w:cs="Times New Roman"/>
            <w:kern w:val="0"/>
          </w:rPr>
          <w:delText>terleukin</w:delText>
        </w:r>
      </w:del>
      <w:ins w:id="289" w:author="Author">
        <w:r w:rsidR="000E6810">
          <w:rPr>
            <w:rFonts w:ascii="Book Antiqua" w:eastAsia="Times New Roman" w:hAnsi="Book Antiqua" w:cs="Times New Roman"/>
            <w:kern w:val="0"/>
          </w:rPr>
          <w:t>IL</w:t>
        </w:r>
      </w:ins>
      <w:r w:rsidR="00D77100" w:rsidRPr="00432859">
        <w:rPr>
          <w:rFonts w:ascii="Book Antiqua" w:eastAsia="Times New Roman" w:hAnsi="Book Antiqua" w:cs="Times New Roman"/>
          <w:kern w:val="0"/>
        </w:rPr>
        <w:t>-6</w:t>
      </w:r>
      <w:del w:id="290" w:author="Author">
        <w:r w:rsidR="00D77100" w:rsidRPr="00432859" w:rsidDel="00726951">
          <w:rPr>
            <w:rFonts w:ascii="Book Antiqua" w:eastAsia="Times New Roman" w:hAnsi="Book Antiqua" w:cs="Times New Roman"/>
            <w:kern w:val="0"/>
          </w:rPr>
          <w:delText xml:space="preserve"> (IL-6)</w:delText>
        </w:r>
      </w:del>
      <w:r w:rsidRPr="00432859">
        <w:rPr>
          <w:rFonts w:ascii="Book Antiqua" w:eastAsia="Times New Roman" w:hAnsi="Book Antiqua" w:cs="Times New Roman"/>
          <w:noProof/>
          <w:kern w:val="0"/>
          <w:vertAlign w:val="superscript"/>
        </w:rPr>
        <w:t>[76]</w:t>
      </w:r>
      <w:r w:rsidRPr="00432859">
        <w:rPr>
          <w:rFonts w:ascii="Book Antiqua" w:eastAsia="Times New Roman" w:hAnsi="Book Antiqua" w:cs="Times New Roman"/>
          <w:kern w:val="0"/>
        </w:rPr>
        <w:t>, mat</w:t>
      </w:r>
      <w:r w:rsidR="00D77100" w:rsidRPr="00432859">
        <w:rPr>
          <w:rFonts w:ascii="Book Antiqua" w:eastAsia="Times New Roman" w:hAnsi="Book Antiqua" w:cs="Times New Roman"/>
          <w:kern w:val="0"/>
        </w:rPr>
        <w:t>ernal anti-fetal brain antibody</w:t>
      </w:r>
      <w:r w:rsidRPr="00432859">
        <w:rPr>
          <w:rFonts w:ascii="Book Antiqua" w:eastAsia="Times New Roman" w:hAnsi="Book Antiqua" w:cs="Times New Roman"/>
          <w:noProof/>
          <w:kern w:val="0"/>
          <w:vertAlign w:val="superscript"/>
        </w:rPr>
        <w:t>[77]</w:t>
      </w:r>
      <w:ins w:id="291" w:author="Author">
        <w:r w:rsidR="00726951">
          <w:rPr>
            <w:rFonts w:ascii="Book Antiqua" w:eastAsia="Times New Roman" w:hAnsi="Book Antiqua" w:cs="Times New Roman"/>
            <w:noProof/>
            <w:kern w:val="0"/>
          </w:rPr>
          <w:t>,</w:t>
        </w:r>
      </w:ins>
      <w:r w:rsidRPr="00432859">
        <w:rPr>
          <w:rFonts w:ascii="Book Antiqua" w:eastAsia="Times New Roman" w:hAnsi="Book Antiqua" w:cs="Times New Roman"/>
          <w:kern w:val="0"/>
        </w:rPr>
        <w:t xml:space="preserve"> and </w:t>
      </w:r>
      <w:del w:id="292" w:author="Author">
        <w:r w:rsidR="00D77100" w:rsidRPr="00432859" w:rsidDel="00726951">
          <w:rPr>
            <w:rFonts w:ascii="Book Antiqua" w:eastAsia="Times New Roman" w:hAnsi="Book Antiqua" w:cs="Times New Roman"/>
            <w:kern w:val="0"/>
          </w:rPr>
          <w:delText>lipopolysaccharide (</w:delText>
        </w:r>
      </w:del>
      <w:r w:rsidR="00D77100" w:rsidRPr="00432859">
        <w:rPr>
          <w:rFonts w:ascii="Book Antiqua" w:eastAsia="Times New Roman" w:hAnsi="Book Antiqua" w:cs="Times New Roman"/>
          <w:kern w:val="0"/>
        </w:rPr>
        <w:t>LPS</w:t>
      </w:r>
      <w:del w:id="293" w:author="Author">
        <w:r w:rsidR="00D77100" w:rsidRPr="00432859" w:rsidDel="00726951">
          <w:rPr>
            <w:rFonts w:ascii="Book Antiqua" w:eastAsia="Times New Roman" w:hAnsi="Book Antiqua" w:cs="Times New Roman"/>
            <w:kern w:val="0"/>
          </w:rPr>
          <w:delText>)</w:delText>
        </w:r>
      </w:del>
      <w:r w:rsidRPr="00432859">
        <w:rPr>
          <w:rFonts w:ascii="Book Antiqua" w:eastAsia="Times New Roman" w:hAnsi="Book Antiqua" w:cs="Times New Roman"/>
          <w:noProof/>
          <w:kern w:val="0"/>
          <w:vertAlign w:val="superscript"/>
        </w:rPr>
        <w:t>[78]</w:t>
      </w:r>
      <w:r w:rsidRPr="00432859">
        <w:rPr>
          <w:rFonts w:ascii="Book Antiqua" w:eastAsia="Times New Roman" w:hAnsi="Book Antiqua" w:cs="Times New Roman"/>
          <w:kern w:val="0"/>
        </w:rPr>
        <w:t>. Altogether, these large epidemiological findings and animal experiments point to a primary role for MIA in the etiology of ASD.</w:t>
      </w:r>
    </w:p>
    <w:p w14:paraId="55E8FF43" w14:textId="00D4E82D" w:rsidR="00ED5236" w:rsidRPr="00432859" w:rsidRDefault="00ED5236" w:rsidP="00432859">
      <w:pPr>
        <w:widowControl/>
        <w:adjustRightInd w:val="0"/>
        <w:snapToGrid w:val="0"/>
        <w:spacing w:line="360" w:lineRule="auto"/>
        <w:ind w:firstLineChars="200" w:firstLine="480"/>
        <w:rPr>
          <w:rFonts w:ascii="Book Antiqua" w:hAnsi="Book Antiqua" w:cs="Microsoft Tai Le"/>
          <w:kern w:val="0"/>
        </w:rPr>
      </w:pPr>
      <w:r w:rsidRPr="00432859">
        <w:rPr>
          <w:rFonts w:ascii="Book Antiqua" w:eastAsia="Times New Roman" w:hAnsi="Book Antiqua" w:cs="Times New Roman"/>
          <w:kern w:val="0"/>
        </w:rPr>
        <w:t>It is now well understood that shortly after maternal injection with poly(I:C)</w:t>
      </w:r>
      <w:ins w:id="294" w:author="Author">
        <w:r w:rsidR="00533DD9">
          <w:rPr>
            <w:rFonts w:ascii="Book Antiqua" w:eastAsia="Times New Roman" w:hAnsi="Book Antiqua" w:cs="Times New Roman"/>
            <w:kern w:val="0"/>
          </w:rPr>
          <w:t>,</w:t>
        </w:r>
      </w:ins>
      <w:r w:rsidRPr="00432859">
        <w:rPr>
          <w:rFonts w:ascii="Book Antiqua" w:eastAsia="Times New Roman" w:hAnsi="Book Antiqua" w:cs="Times New Roman"/>
          <w:kern w:val="0"/>
        </w:rPr>
        <w:t xml:space="preserve"> pro-inflammatory cytokines, including IL-1</w:t>
      </w:r>
      <w:r w:rsidRPr="00432859">
        <w:rPr>
          <w:rFonts w:ascii="Times New Roman" w:eastAsia="Times New Roman" w:hAnsi="Times New Roman" w:cs="Times New Roman"/>
          <w:kern w:val="0"/>
        </w:rPr>
        <w:t>β</w:t>
      </w:r>
      <w:r w:rsidRPr="00432859">
        <w:rPr>
          <w:rFonts w:ascii="Book Antiqua" w:eastAsia="Times New Roman" w:hAnsi="Book Antiqua" w:cs="Times New Roman"/>
          <w:kern w:val="0"/>
        </w:rPr>
        <w:t>, IL-6, and TNF-</w:t>
      </w:r>
      <w:r w:rsidRPr="00432859">
        <w:rPr>
          <w:rFonts w:ascii="Times New Roman" w:eastAsia="Times New Roman" w:hAnsi="Times New Roman" w:cs="Times New Roman"/>
          <w:kern w:val="0"/>
        </w:rPr>
        <w:t>α</w:t>
      </w:r>
      <w:del w:id="295" w:author="Author">
        <w:r w:rsidRPr="00432859" w:rsidDel="00533DD9">
          <w:rPr>
            <w:rFonts w:ascii="Book Antiqua" w:eastAsia="Times New Roman" w:hAnsi="Book Antiqua" w:cs="Times New Roman"/>
            <w:kern w:val="0"/>
          </w:rPr>
          <w:delText>,</w:delText>
        </w:r>
      </w:del>
      <w:r w:rsidRPr="00432859">
        <w:rPr>
          <w:rFonts w:ascii="Book Antiqua" w:eastAsia="Times New Roman" w:hAnsi="Book Antiqua" w:cs="Times New Roman"/>
          <w:kern w:val="0"/>
        </w:rPr>
        <w:t xml:space="preserve"> are elevated in the maternal bloods</w:t>
      </w:r>
      <w:r w:rsidR="008A3871" w:rsidRPr="00432859">
        <w:rPr>
          <w:rFonts w:ascii="Book Antiqua" w:eastAsia="Times New Roman" w:hAnsi="Book Antiqua" w:cs="Times New Roman"/>
          <w:kern w:val="0"/>
        </w:rPr>
        <w:t>tream, placenta</w:t>
      </w:r>
      <w:ins w:id="296" w:author="Author">
        <w:r w:rsidR="00533DD9">
          <w:rPr>
            <w:rFonts w:ascii="Book Antiqua" w:eastAsia="Times New Roman" w:hAnsi="Book Antiqua" w:cs="Times New Roman"/>
            <w:kern w:val="0"/>
          </w:rPr>
          <w:t>,</w:t>
        </w:r>
      </w:ins>
      <w:r w:rsidR="008A3871" w:rsidRPr="00432859">
        <w:rPr>
          <w:rFonts w:ascii="Book Antiqua" w:eastAsia="Times New Roman" w:hAnsi="Book Antiqua" w:cs="Times New Roman"/>
          <w:kern w:val="0"/>
        </w:rPr>
        <w:t xml:space="preserve"> and fetal brain</w:t>
      </w:r>
      <w:r w:rsidR="008A3871" w:rsidRPr="00432859">
        <w:rPr>
          <w:rFonts w:ascii="Book Antiqua" w:eastAsia="Times New Roman" w:hAnsi="Book Antiqua" w:cs="Times New Roman"/>
          <w:noProof/>
          <w:kern w:val="0"/>
          <w:vertAlign w:val="superscript"/>
        </w:rPr>
        <w:t>[59,</w:t>
      </w:r>
      <w:r w:rsidRPr="00432859">
        <w:rPr>
          <w:rFonts w:ascii="Book Antiqua" w:eastAsia="Times New Roman" w:hAnsi="Book Antiqua" w:cs="Times New Roman"/>
          <w:noProof/>
          <w:kern w:val="0"/>
          <w:vertAlign w:val="superscript"/>
        </w:rPr>
        <w:t>79]</w:t>
      </w:r>
      <w:r w:rsidR="008A3871" w:rsidRPr="00432859">
        <w:rPr>
          <w:rFonts w:ascii="Book Antiqua" w:eastAsia="Times New Roman" w:hAnsi="Book Antiqua" w:cs="Times New Roman"/>
          <w:kern w:val="0"/>
        </w:rPr>
        <w:t>.</w:t>
      </w:r>
      <w:r w:rsidRPr="00432859">
        <w:rPr>
          <w:rFonts w:ascii="Book Antiqua" w:eastAsia="Times New Roman" w:hAnsi="Book Antiqua" w:cs="Times New Roman"/>
          <w:kern w:val="0"/>
        </w:rPr>
        <w:t xml:space="preserve"> IL-6 in particular may be a crucial immunological mediator of the link between maternal immune activation and altered adult brain functions. This is because, unlike IL-1</w:t>
      </w:r>
      <w:r w:rsidRPr="00432859">
        <w:rPr>
          <w:rFonts w:ascii="Times New Roman" w:eastAsia="Times New Roman" w:hAnsi="Times New Roman" w:cs="Times New Roman"/>
          <w:kern w:val="0"/>
        </w:rPr>
        <w:t>β</w:t>
      </w:r>
      <w:r w:rsidRPr="00432859">
        <w:rPr>
          <w:rFonts w:ascii="Book Antiqua" w:eastAsia="Times New Roman" w:hAnsi="Book Antiqua" w:cs="Times New Roman"/>
          <w:kern w:val="0"/>
        </w:rPr>
        <w:t xml:space="preserve"> and TNF-</w:t>
      </w:r>
      <w:r w:rsidRPr="00432859">
        <w:rPr>
          <w:rFonts w:ascii="Times New Roman" w:eastAsia="Times New Roman" w:hAnsi="Times New Roman" w:cs="Times New Roman"/>
          <w:kern w:val="0"/>
        </w:rPr>
        <w:t>α</w:t>
      </w:r>
      <w:r w:rsidRPr="00432859">
        <w:rPr>
          <w:rFonts w:ascii="Book Antiqua" w:eastAsia="Times New Roman" w:hAnsi="Book Antiqua" w:cs="Times New Roman"/>
          <w:kern w:val="0"/>
        </w:rPr>
        <w:t xml:space="preserve">, IL-6 may cross the placenta and </w:t>
      </w:r>
      <w:r w:rsidR="00783D7E" w:rsidRPr="00432859">
        <w:rPr>
          <w:rFonts w:ascii="Book Antiqua" w:eastAsia="Times New Roman" w:hAnsi="Book Antiqua" w:cs="Times New Roman"/>
          <w:kern w:val="0"/>
        </w:rPr>
        <w:t>enter the fetal brain after MIA</w:t>
      </w:r>
      <w:r w:rsidR="00783D7E" w:rsidRPr="00432859">
        <w:rPr>
          <w:rFonts w:ascii="Book Antiqua" w:eastAsia="Times New Roman" w:hAnsi="Book Antiqua" w:cs="Times New Roman"/>
          <w:noProof/>
          <w:kern w:val="0"/>
          <w:vertAlign w:val="superscript"/>
        </w:rPr>
        <w:t>[80,</w:t>
      </w:r>
      <w:r w:rsidRPr="00432859">
        <w:rPr>
          <w:rFonts w:ascii="Book Antiqua" w:eastAsia="Times New Roman" w:hAnsi="Book Antiqua" w:cs="Times New Roman"/>
          <w:noProof/>
          <w:kern w:val="0"/>
          <w:vertAlign w:val="superscript"/>
        </w:rPr>
        <w:t>81]</w:t>
      </w:r>
      <w:r w:rsidRPr="00432859">
        <w:rPr>
          <w:rFonts w:ascii="Book Antiqua" w:eastAsia="Times New Roman" w:hAnsi="Book Antiqua" w:cs="Times New Roman"/>
          <w:kern w:val="0"/>
        </w:rPr>
        <w:t>. Indeed, maternal IL-6 injection is sufficient to precipitate offspring prepulse inhibition and latent inhibition deficits usually c</w:t>
      </w:r>
      <w:r w:rsidR="00783D7E" w:rsidRPr="00432859">
        <w:rPr>
          <w:rFonts w:ascii="Book Antiqua" w:eastAsia="Times New Roman" w:hAnsi="Book Antiqua" w:cs="Times New Roman"/>
          <w:kern w:val="0"/>
        </w:rPr>
        <w:t>onsequent on poly(I:C) exposure</w:t>
      </w:r>
      <w:r w:rsidRPr="00432859">
        <w:rPr>
          <w:rFonts w:ascii="Book Antiqua" w:eastAsia="Times New Roman" w:hAnsi="Book Antiqua" w:cs="Times New Roman"/>
          <w:noProof/>
          <w:kern w:val="0"/>
          <w:vertAlign w:val="superscript"/>
        </w:rPr>
        <w:t>[76]</w:t>
      </w:r>
      <w:r w:rsidRPr="00432859">
        <w:rPr>
          <w:rFonts w:ascii="Book Antiqua" w:eastAsia="Times New Roman" w:hAnsi="Book Antiqua" w:cs="Times New Roman"/>
          <w:kern w:val="0"/>
        </w:rPr>
        <w:t>. Simultaneous injection of an anti-IL-6 antibody can prevent behavioral maldevelopment and gene e</w:t>
      </w:r>
      <w:r w:rsidR="006A4F29" w:rsidRPr="00432859">
        <w:rPr>
          <w:rFonts w:ascii="Book Antiqua" w:eastAsia="Times New Roman" w:hAnsi="Book Antiqua" w:cs="Times New Roman"/>
          <w:kern w:val="0"/>
        </w:rPr>
        <w:t>xpression changes caused by MIA</w:t>
      </w:r>
      <w:r w:rsidRPr="00432859">
        <w:rPr>
          <w:rFonts w:ascii="Book Antiqua" w:eastAsia="Times New Roman" w:hAnsi="Book Antiqua" w:cs="Times New Roman"/>
          <w:noProof/>
          <w:kern w:val="0"/>
          <w:vertAlign w:val="superscript"/>
        </w:rPr>
        <w:t>[76]</w:t>
      </w:r>
      <w:r w:rsidRPr="00432859">
        <w:rPr>
          <w:rFonts w:ascii="Book Antiqua" w:eastAsia="Times New Roman" w:hAnsi="Book Antiqua" w:cs="Times New Roman"/>
          <w:kern w:val="0"/>
        </w:rPr>
        <w:t>. More convincingly, IL-6 knock</w:t>
      </w:r>
      <w:ins w:id="297" w:author="Author">
        <w:r w:rsidR="006C5966">
          <w:rPr>
            <w:rFonts w:ascii="Book Antiqua" w:eastAsia="Times New Roman" w:hAnsi="Book Antiqua" w:cs="Times New Roman"/>
            <w:kern w:val="0"/>
          </w:rPr>
          <w:t>-</w:t>
        </w:r>
      </w:ins>
      <w:del w:id="298" w:author="Author">
        <w:r w:rsidRPr="00432859" w:rsidDel="006C5966">
          <w:rPr>
            <w:rFonts w:ascii="Book Antiqua" w:eastAsia="Times New Roman" w:hAnsi="Book Antiqua" w:cs="Times New Roman"/>
            <w:kern w:val="0"/>
          </w:rPr>
          <w:delText xml:space="preserve"> </w:delText>
        </w:r>
      </w:del>
      <w:r w:rsidRPr="00432859">
        <w:rPr>
          <w:rFonts w:ascii="Book Antiqua" w:eastAsia="Times New Roman" w:hAnsi="Book Antiqua" w:cs="Times New Roman"/>
          <w:kern w:val="0"/>
        </w:rPr>
        <w:t>out mice are resistant to the effects</w:t>
      </w:r>
      <w:r w:rsidR="00783D7E" w:rsidRPr="00432859">
        <w:rPr>
          <w:rFonts w:ascii="Book Antiqua" w:eastAsia="Times New Roman" w:hAnsi="Book Antiqua" w:cs="Times New Roman"/>
          <w:kern w:val="0"/>
        </w:rPr>
        <w:t xml:space="preserve"> of prenatal poly(I:C) exposure</w:t>
      </w:r>
      <w:r w:rsidRPr="00432859">
        <w:rPr>
          <w:rFonts w:ascii="Book Antiqua" w:eastAsia="Times New Roman" w:hAnsi="Book Antiqua" w:cs="Times New Roman"/>
          <w:noProof/>
          <w:kern w:val="0"/>
          <w:vertAlign w:val="superscript"/>
        </w:rPr>
        <w:t>[76]</w:t>
      </w:r>
      <w:r w:rsidRPr="00432859">
        <w:rPr>
          <w:rFonts w:ascii="Book Antiqua" w:eastAsia="Times New Roman" w:hAnsi="Book Antiqua" w:cs="Times New Roman"/>
          <w:kern w:val="0"/>
        </w:rPr>
        <w:t>. There is also evidence that maternal IL-6 dependent activation of the Janus kinase</w:t>
      </w:r>
      <w:r w:rsidRPr="00432859">
        <w:rPr>
          <w:rFonts w:ascii="Book Antiqua" w:eastAsia="Times New Roman" w:hAnsi="Book Antiqua" w:cs="Microsoft Tai Le"/>
          <w:kern w:val="0"/>
        </w:rPr>
        <w:t>/signal transducer and activator of transcription 3</w:t>
      </w:r>
      <w:del w:id="299" w:author="Author">
        <w:r w:rsidRPr="00432859" w:rsidDel="006C5966">
          <w:rPr>
            <w:rFonts w:ascii="Book Antiqua" w:eastAsia="Times New Roman" w:hAnsi="Book Antiqua" w:cs="Times New Roman"/>
            <w:kern w:val="0"/>
          </w:rPr>
          <w:delText>(JAK/STAT3)</w:delText>
        </w:r>
      </w:del>
      <w:r w:rsidRPr="00432859">
        <w:rPr>
          <w:rFonts w:ascii="Book Antiqua" w:eastAsia="Times New Roman" w:hAnsi="Book Antiqua" w:cs="Times New Roman"/>
          <w:kern w:val="0"/>
        </w:rPr>
        <w:t xml:space="preserve"> pathway in the placenta demonstrates a direct transfer of the MIA respon</w:t>
      </w:r>
      <w:r w:rsidR="00783D7E" w:rsidRPr="00432859">
        <w:rPr>
          <w:rFonts w:ascii="Book Antiqua" w:eastAsia="Times New Roman" w:hAnsi="Book Antiqua" w:cs="Times New Roman"/>
          <w:kern w:val="0"/>
        </w:rPr>
        <w:t>se from maternal to fetal cells</w:t>
      </w:r>
      <w:r w:rsidRPr="00432859">
        <w:rPr>
          <w:rFonts w:ascii="Book Antiqua" w:eastAsia="Times New Roman" w:hAnsi="Book Antiqua" w:cs="Times New Roman"/>
          <w:noProof/>
          <w:kern w:val="0"/>
          <w:vertAlign w:val="superscript"/>
        </w:rPr>
        <w:t>[79]</w:t>
      </w:r>
      <w:r w:rsidRPr="00432859">
        <w:rPr>
          <w:rFonts w:ascii="Book Antiqua" w:eastAsia="Times New Roman" w:hAnsi="Book Antiqua" w:cs="Times New Roman"/>
          <w:kern w:val="0"/>
        </w:rPr>
        <w:t xml:space="preserve">. Interestingly, pathways downstream of </w:t>
      </w:r>
      <w:ins w:id="300" w:author="Author">
        <w:r w:rsidR="00361C67">
          <w:rPr>
            <w:rFonts w:ascii="Book Antiqua" w:eastAsia="Times New Roman" w:hAnsi="Book Antiqua" w:cs="Times New Roman"/>
            <w:kern w:val="0"/>
          </w:rPr>
          <w:t xml:space="preserve">the </w:t>
        </w:r>
        <w:r w:rsidR="006C5966" w:rsidRPr="00432859">
          <w:rPr>
            <w:rFonts w:ascii="Book Antiqua" w:eastAsia="Times New Roman" w:hAnsi="Book Antiqua" w:cs="Times New Roman"/>
            <w:kern w:val="0"/>
          </w:rPr>
          <w:t>Janus kinase</w:t>
        </w:r>
        <w:r w:rsidR="006C5966" w:rsidRPr="00432859">
          <w:rPr>
            <w:rFonts w:ascii="Book Antiqua" w:eastAsia="Times New Roman" w:hAnsi="Book Antiqua" w:cs="Microsoft Tai Le"/>
            <w:kern w:val="0"/>
          </w:rPr>
          <w:t xml:space="preserve">/signal transducer and activator of </w:t>
        </w:r>
        <w:r w:rsidR="006C5966" w:rsidRPr="00432859">
          <w:rPr>
            <w:rFonts w:ascii="Book Antiqua" w:eastAsia="Times New Roman" w:hAnsi="Book Antiqua" w:cs="Microsoft Tai Le"/>
            <w:kern w:val="0"/>
          </w:rPr>
          <w:lastRenderedPageBreak/>
          <w:t>transcription 3</w:t>
        </w:r>
      </w:ins>
      <w:del w:id="301" w:author="Author">
        <w:r w:rsidRPr="00432859" w:rsidDel="006C5966">
          <w:rPr>
            <w:rFonts w:ascii="Book Antiqua" w:eastAsia="Times New Roman" w:hAnsi="Book Antiqua" w:cs="Times New Roman"/>
            <w:kern w:val="0"/>
          </w:rPr>
          <w:delText>JAK/STAT</w:delText>
        </w:r>
      </w:del>
      <w:r w:rsidRPr="00432859">
        <w:rPr>
          <w:rFonts w:ascii="Book Antiqua" w:eastAsia="Times New Roman" w:hAnsi="Book Antiqua" w:cs="Times New Roman"/>
          <w:kern w:val="0"/>
        </w:rPr>
        <w:t xml:space="preserve"> </w:t>
      </w:r>
      <w:del w:id="302" w:author="Author">
        <w:r w:rsidRPr="00432859" w:rsidDel="003C271D">
          <w:rPr>
            <w:rFonts w:ascii="Book Antiqua" w:eastAsia="Times New Roman" w:hAnsi="Book Antiqua" w:cs="Times New Roman"/>
            <w:kern w:val="0"/>
          </w:rPr>
          <w:delText>signalling</w:delText>
        </w:r>
      </w:del>
      <w:ins w:id="303" w:author="Author">
        <w:r w:rsidR="003C271D" w:rsidRPr="00432859">
          <w:rPr>
            <w:rFonts w:ascii="Book Antiqua" w:eastAsia="Times New Roman" w:hAnsi="Book Antiqua" w:cs="Times New Roman"/>
            <w:kern w:val="0"/>
          </w:rPr>
          <w:t>signaling</w:t>
        </w:r>
      </w:ins>
      <w:r w:rsidRPr="00432859">
        <w:rPr>
          <w:rFonts w:ascii="Book Antiqua" w:eastAsia="Times New Roman" w:hAnsi="Book Antiqua" w:cs="Times New Roman"/>
          <w:kern w:val="0"/>
        </w:rPr>
        <w:t xml:space="preserve"> including the MAPK cascade </w:t>
      </w:r>
      <w:del w:id="304" w:author="Author">
        <w:r w:rsidRPr="00432859" w:rsidDel="00361C67">
          <w:rPr>
            <w:rFonts w:ascii="Book Antiqua" w:eastAsia="Times New Roman" w:hAnsi="Book Antiqua" w:cs="Times New Roman"/>
            <w:kern w:val="0"/>
          </w:rPr>
          <w:delText xml:space="preserve">which </w:delText>
        </w:r>
      </w:del>
      <w:ins w:id="305" w:author="Author">
        <w:r w:rsidR="00361C67">
          <w:rPr>
            <w:rFonts w:ascii="Book Antiqua" w:eastAsia="Times New Roman" w:hAnsi="Book Antiqua" w:cs="Times New Roman"/>
            <w:kern w:val="0"/>
          </w:rPr>
          <w:t>that</w:t>
        </w:r>
        <w:r w:rsidR="00361C67" w:rsidRPr="00432859">
          <w:rPr>
            <w:rFonts w:ascii="Book Antiqua" w:eastAsia="Times New Roman" w:hAnsi="Book Antiqua" w:cs="Times New Roman"/>
            <w:kern w:val="0"/>
          </w:rPr>
          <w:t xml:space="preserve"> </w:t>
        </w:r>
      </w:ins>
      <w:r w:rsidRPr="00432859">
        <w:rPr>
          <w:rFonts w:ascii="Book Antiqua" w:eastAsia="Times New Roman" w:hAnsi="Book Antiqua" w:cs="Times New Roman"/>
          <w:kern w:val="0"/>
        </w:rPr>
        <w:t>contains Ras/Raf, mitogen-activated protein kinase kinase 1</w:t>
      </w:r>
      <w:del w:id="306" w:author="Author">
        <w:r w:rsidRPr="00432859" w:rsidDel="00361C67">
          <w:rPr>
            <w:rFonts w:ascii="Book Antiqua" w:eastAsia="Times New Roman" w:hAnsi="Book Antiqua" w:cs="Times New Roman"/>
            <w:kern w:val="0"/>
          </w:rPr>
          <w:delText xml:space="preserve"> (M</w:delText>
        </w:r>
        <w:r w:rsidR="00783D7E" w:rsidRPr="00432859" w:rsidDel="00361C67">
          <w:rPr>
            <w:rFonts w:ascii="Book Antiqua" w:eastAsia="Times New Roman" w:hAnsi="Book Antiqua" w:cs="Times New Roman"/>
            <w:kern w:val="0"/>
          </w:rPr>
          <w:delText>EK)</w:delText>
        </w:r>
      </w:del>
      <w:r w:rsidR="00783D7E" w:rsidRPr="00432859">
        <w:rPr>
          <w:rFonts w:ascii="Book Antiqua" w:eastAsia="Times New Roman" w:hAnsi="Book Antiqua" w:cs="Times New Roman"/>
          <w:kern w:val="0"/>
        </w:rPr>
        <w:t>, and phosphorylated</w:t>
      </w:r>
      <w:r w:rsidR="00783D7E" w:rsidRPr="00432859">
        <w:rPr>
          <w:rFonts w:ascii="Book Antiqua" w:hAnsi="Book Antiqua" w:cs="Times New Roman"/>
          <w:kern w:val="0"/>
        </w:rPr>
        <w:t xml:space="preserve"> </w:t>
      </w:r>
      <w:ins w:id="307" w:author="Author">
        <w:r w:rsidR="007713BD" w:rsidRPr="00432859">
          <w:rPr>
            <w:rFonts w:ascii="Book Antiqua" w:eastAsia="Times New Roman" w:hAnsi="Book Antiqua" w:cs="Times New Roman"/>
            <w:kern w:val="0"/>
          </w:rPr>
          <w:t>extracellular signal-regulated kinases</w:t>
        </w:r>
      </w:ins>
      <w:del w:id="308" w:author="Author">
        <w:r w:rsidRPr="00432859" w:rsidDel="007713BD">
          <w:rPr>
            <w:rFonts w:ascii="Book Antiqua" w:eastAsia="Times New Roman" w:hAnsi="Book Antiqua" w:cs="Times New Roman"/>
            <w:kern w:val="0"/>
          </w:rPr>
          <w:delText>ERK (pERK)</w:delText>
        </w:r>
      </w:del>
      <w:r w:rsidRPr="00432859">
        <w:rPr>
          <w:rFonts w:ascii="Book Antiqua" w:eastAsia="Times New Roman" w:hAnsi="Book Antiqua" w:cs="Times New Roman"/>
          <w:kern w:val="0"/>
        </w:rPr>
        <w:t>, have been demonstrated to contribute to the fetal brain dysfunction</w:t>
      </w:r>
      <w:r w:rsidR="00783D7E" w:rsidRPr="00432859">
        <w:rPr>
          <w:rFonts w:ascii="Book Antiqua" w:eastAsia="Times New Roman" w:hAnsi="Book Antiqua" w:cs="Times New Roman"/>
          <w:kern w:val="0"/>
        </w:rPr>
        <w:t xml:space="preserve"> observed in the MIA mice model</w:t>
      </w:r>
      <w:r w:rsidRPr="00432859">
        <w:rPr>
          <w:rFonts w:ascii="Book Antiqua" w:eastAsia="Times New Roman" w:hAnsi="Book Antiqua" w:cs="Times New Roman"/>
          <w:noProof/>
          <w:kern w:val="0"/>
          <w:vertAlign w:val="superscript"/>
        </w:rPr>
        <w:t>[82]</w:t>
      </w:r>
      <w:r w:rsidRPr="00432859">
        <w:rPr>
          <w:rFonts w:ascii="Book Antiqua" w:eastAsia="Times New Roman" w:hAnsi="Book Antiqua" w:cs="Times New Roman"/>
          <w:kern w:val="0"/>
        </w:rPr>
        <w:t>. Moreover, several recent studies from our group and others report that MIA induces epigenetic alterations in the brain, suggesting that stable DNA methylation is a plausible mechanism underlying the disruption of gene transcription, brain development</w:t>
      </w:r>
      <w:ins w:id="309" w:author="Author">
        <w:r w:rsidR="00361C67">
          <w:rPr>
            <w:rFonts w:ascii="Book Antiqua" w:eastAsia="Times New Roman" w:hAnsi="Book Antiqua" w:cs="Times New Roman"/>
            <w:kern w:val="0"/>
          </w:rPr>
          <w:t>,</w:t>
        </w:r>
      </w:ins>
      <w:r w:rsidRPr="00432859">
        <w:rPr>
          <w:rFonts w:ascii="Book Antiqua" w:eastAsia="Times New Roman" w:hAnsi="Book Antiqua" w:cs="Times New Roman"/>
          <w:kern w:val="0"/>
        </w:rPr>
        <w:t xml:space="preserve"> and behavioral functions in response to immune challenge </w:t>
      </w:r>
      <w:r w:rsidRPr="00432859">
        <w:rPr>
          <w:rFonts w:ascii="Book Antiqua" w:eastAsia="Times New Roman" w:hAnsi="Book Antiqua" w:cs="Times New Roman"/>
          <w:i/>
          <w:kern w:val="0"/>
        </w:rPr>
        <w:t>in utero</w:t>
      </w:r>
      <w:r w:rsidR="00783D7E" w:rsidRPr="00432859">
        <w:rPr>
          <w:rFonts w:ascii="Book Antiqua" w:eastAsia="Times New Roman" w:hAnsi="Book Antiqua" w:cs="Times New Roman"/>
          <w:noProof/>
          <w:kern w:val="0"/>
          <w:vertAlign w:val="superscript"/>
        </w:rPr>
        <w:t>[22,</w:t>
      </w:r>
      <w:r w:rsidR="00783D7E" w:rsidRPr="00432859">
        <w:rPr>
          <w:rFonts w:ascii="Book Antiqua" w:hAnsi="Book Antiqua" w:cs="Times New Roman"/>
          <w:noProof/>
          <w:kern w:val="0"/>
          <w:vertAlign w:val="superscript"/>
        </w:rPr>
        <w:t>8</w:t>
      </w:r>
      <w:r w:rsidRPr="00432859">
        <w:rPr>
          <w:rFonts w:ascii="Book Antiqua" w:eastAsia="Times New Roman" w:hAnsi="Book Antiqua" w:cs="Times New Roman"/>
          <w:noProof/>
          <w:kern w:val="0"/>
          <w:vertAlign w:val="superscript"/>
        </w:rPr>
        <w:t>3-85]</w:t>
      </w:r>
      <w:r w:rsidR="00783D7E" w:rsidRPr="00432859">
        <w:rPr>
          <w:rFonts w:ascii="Book Antiqua" w:eastAsia="Times New Roman" w:hAnsi="Book Antiqua" w:cs="Times New Roman"/>
          <w:kern w:val="0"/>
        </w:rPr>
        <w:t>.</w:t>
      </w:r>
    </w:p>
    <w:p w14:paraId="669583A8" w14:textId="77777777" w:rsidR="00ED5236" w:rsidRPr="00432859" w:rsidRDefault="00ED5236" w:rsidP="00432859">
      <w:pPr>
        <w:widowControl/>
        <w:adjustRightInd w:val="0"/>
        <w:snapToGrid w:val="0"/>
        <w:spacing w:line="360" w:lineRule="auto"/>
        <w:rPr>
          <w:rFonts w:ascii="Book Antiqua" w:eastAsia="Times New Roman" w:hAnsi="Book Antiqua" w:cs="Times New Roman"/>
          <w:kern w:val="0"/>
        </w:rPr>
      </w:pPr>
    </w:p>
    <w:p w14:paraId="486D3521" w14:textId="0FEBDCD5" w:rsidR="00ED5236" w:rsidRPr="00432859" w:rsidRDefault="00ED5236" w:rsidP="00432859">
      <w:pPr>
        <w:widowControl/>
        <w:adjustRightInd w:val="0"/>
        <w:snapToGrid w:val="0"/>
        <w:spacing w:line="360" w:lineRule="auto"/>
        <w:rPr>
          <w:rFonts w:ascii="Book Antiqua" w:hAnsi="Book Antiqua" w:cs="Times New Roman"/>
          <w:b/>
          <w:kern w:val="0"/>
        </w:rPr>
      </w:pPr>
      <w:r w:rsidRPr="00432859">
        <w:rPr>
          <w:rFonts w:ascii="Book Antiqua" w:eastAsia="Times New Roman" w:hAnsi="Book Antiqua" w:cs="Times New Roman"/>
          <w:b/>
          <w:kern w:val="0"/>
        </w:rPr>
        <w:t>Maternal exposure to SSRI and ASD</w:t>
      </w:r>
      <w:r w:rsidR="000F4AE3" w:rsidRPr="00432859">
        <w:rPr>
          <w:rFonts w:ascii="Book Antiqua" w:hAnsi="Book Antiqua" w:cs="Times New Roman"/>
          <w:b/>
          <w:kern w:val="0"/>
        </w:rPr>
        <w:t xml:space="preserve">: </w:t>
      </w:r>
      <w:r w:rsidRPr="00432859">
        <w:rPr>
          <w:rFonts w:ascii="Book Antiqua" w:eastAsia="Times New Roman" w:hAnsi="Book Antiqua" w:cs="Times New Roman"/>
          <w:kern w:val="0"/>
        </w:rPr>
        <w:t>Depression during pregnancy is not uncommon; the prevalence is reported to be around 7</w:t>
      </w:r>
      <w:r w:rsidR="00EB3AC8" w:rsidRPr="00432859">
        <w:rPr>
          <w:rFonts w:ascii="Book Antiqua" w:hAnsi="Book Antiqua" w:cs="Times New Roman"/>
          <w:kern w:val="0"/>
        </w:rPr>
        <w:t>%</w:t>
      </w:r>
      <w:r w:rsidR="00B50ED3" w:rsidRPr="00432859">
        <w:rPr>
          <w:rFonts w:ascii="Book Antiqua" w:eastAsia="Times New Roman" w:hAnsi="Book Antiqua" w:cs="Times New Roman"/>
          <w:kern w:val="0"/>
        </w:rPr>
        <w:t>-12%</w:t>
      </w:r>
      <w:r w:rsidR="00B50ED3" w:rsidRPr="00432859">
        <w:rPr>
          <w:rFonts w:ascii="Book Antiqua" w:eastAsia="Times New Roman" w:hAnsi="Book Antiqua" w:cs="Times New Roman"/>
          <w:noProof/>
          <w:kern w:val="0"/>
          <w:vertAlign w:val="superscript"/>
        </w:rPr>
        <w:t>[86,</w:t>
      </w:r>
      <w:r w:rsidRPr="00432859">
        <w:rPr>
          <w:rFonts w:ascii="Book Antiqua" w:eastAsia="Times New Roman" w:hAnsi="Book Antiqua" w:cs="Times New Roman"/>
          <w:noProof/>
          <w:kern w:val="0"/>
          <w:vertAlign w:val="superscript"/>
        </w:rPr>
        <w:t>87]</w:t>
      </w:r>
      <w:r w:rsidRPr="00432859">
        <w:rPr>
          <w:rFonts w:ascii="Book Antiqua" w:eastAsia="Times New Roman" w:hAnsi="Book Antiqua" w:cs="Times New Roman"/>
          <w:kern w:val="0"/>
        </w:rPr>
        <w:t>. SSRIs are the most frequently prescribed antidepressants during pregnancy because they are thought to be relatively safe for the fetus</w:t>
      </w:r>
      <w:del w:id="310" w:author="Author">
        <w:r w:rsidRPr="00432859" w:rsidDel="00BD6955">
          <w:rPr>
            <w:rFonts w:ascii="Book Antiqua" w:eastAsia="Times New Roman" w:hAnsi="Book Antiqua" w:cs="Times New Roman"/>
            <w:kern w:val="0"/>
          </w:rPr>
          <w:delText>,</w:delText>
        </w:r>
      </w:del>
      <w:r w:rsidRPr="00432859">
        <w:rPr>
          <w:rFonts w:ascii="Book Antiqua" w:eastAsia="Times New Roman" w:hAnsi="Book Antiqua" w:cs="Times New Roman"/>
          <w:kern w:val="0"/>
        </w:rPr>
        <w:t xml:space="preserve"> compared to other antidepressants. However, recent meta-analyses have suggested that SSRI exposure during pregnancy increases the risk for pre</w:t>
      </w:r>
      <w:r w:rsidR="00B50ED3" w:rsidRPr="00432859">
        <w:rPr>
          <w:rFonts w:ascii="Book Antiqua" w:eastAsia="Times New Roman" w:hAnsi="Book Antiqua" w:cs="Times New Roman"/>
          <w:kern w:val="0"/>
        </w:rPr>
        <w:t>term birth and low birth weight</w:t>
      </w:r>
      <w:r w:rsidRPr="00432859">
        <w:rPr>
          <w:rFonts w:ascii="Book Antiqua" w:eastAsia="Times New Roman" w:hAnsi="Book Antiqua" w:cs="Times New Roman"/>
          <w:noProof/>
          <w:kern w:val="0"/>
          <w:vertAlign w:val="superscript"/>
        </w:rPr>
        <w:t>[88]</w:t>
      </w:r>
      <w:r w:rsidRPr="00432859">
        <w:rPr>
          <w:rFonts w:ascii="Book Antiqua" w:eastAsia="Times New Roman" w:hAnsi="Book Antiqua" w:cs="Times New Roman"/>
          <w:kern w:val="0"/>
        </w:rPr>
        <w:t xml:space="preserve">, </w:t>
      </w:r>
      <w:r w:rsidR="00B50ED3" w:rsidRPr="00432859">
        <w:rPr>
          <w:rFonts w:ascii="Book Antiqua" w:eastAsia="Times New Roman" w:hAnsi="Book Antiqua"/>
          <w:kern w:val="0"/>
        </w:rPr>
        <w:t>congenital malformation</w:t>
      </w:r>
      <w:r w:rsidRPr="00432859">
        <w:rPr>
          <w:rFonts w:ascii="Book Antiqua" w:eastAsia="Times New Roman" w:hAnsi="Book Antiqua"/>
          <w:noProof/>
          <w:kern w:val="0"/>
          <w:vertAlign w:val="superscript"/>
        </w:rPr>
        <w:t>[89]</w:t>
      </w:r>
      <w:ins w:id="311" w:author="Author">
        <w:r w:rsidR="00BD6955">
          <w:rPr>
            <w:rFonts w:ascii="Book Antiqua" w:eastAsia="Times New Roman" w:hAnsi="Book Antiqua"/>
            <w:noProof/>
            <w:kern w:val="0"/>
          </w:rPr>
          <w:t>,</w:t>
        </w:r>
      </w:ins>
      <w:r w:rsidRPr="00432859">
        <w:rPr>
          <w:rFonts w:ascii="Book Antiqua" w:eastAsia="Times New Roman" w:hAnsi="Book Antiqua"/>
          <w:kern w:val="0"/>
        </w:rPr>
        <w:t xml:space="preserve"> and unfavorable effects on language or behavioral development in </w:t>
      </w:r>
      <w:r w:rsidR="00B50ED3" w:rsidRPr="00432859">
        <w:rPr>
          <w:rFonts w:ascii="Book Antiqua" w:eastAsia="Times New Roman" w:hAnsi="Book Antiqua"/>
          <w:kern w:val="0"/>
        </w:rPr>
        <w:t>children</w:t>
      </w:r>
      <w:r w:rsidRPr="00432859">
        <w:rPr>
          <w:rFonts w:ascii="Book Antiqua" w:eastAsia="Times New Roman" w:hAnsi="Book Antiqua"/>
          <w:noProof/>
          <w:kern w:val="0"/>
          <w:vertAlign w:val="superscript"/>
        </w:rPr>
        <w:t>[90]</w:t>
      </w:r>
      <w:r w:rsidRPr="00432859">
        <w:rPr>
          <w:rFonts w:ascii="Book Antiqua" w:eastAsia="Times New Roman" w:hAnsi="Book Antiqua"/>
          <w:kern w:val="0"/>
        </w:rPr>
        <w:t>. SSRIs can cross the placenta and are able to reach the fetal brain</w:t>
      </w:r>
      <w:ins w:id="312" w:author="Author">
        <w:r w:rsidR="00BD6955">
          <w:rPr>
            <w:rFonts w:ascii="Book Antiqua" w:eastAsia="Times New Roman" w:hAnsi="Book Antiqua"/>
            <w:kern w:val="0"/>
          </w:rPr>
          <w:t>,</w:t>
        </w:r>
      </w:ins>
      <w:r w:rsidRPr="00432859">
        <w:rPr>
          <w:rFonts w:ascii="Book Antiqua" w:eastAsia="Times New Roman" w:hAnsi="Book Antiqua"/>
          <w:kern w:val="0"/>
        </w:rPr>
        <w:t xml:space="preserve"> which might have long-term neurobehavioral and neurodevelopmenta</w:t>
      </w:r>
      <w:r w:rsidR="00B50ED3" w:rsidRPr="00432859">
        <w:rPr>
          <w:rFonts w:ascii="Book Antiqua" w:eastAsia="Times New Roman" w:hAnsi="Book Antiqua"/>
          <w:kern w:val="0"/>
        </w:rPr>
        <w:t>l consequences in the offspring</w:t>
      </w:r>
      <w:r w:rsidRPr="00432859">
        <w:rPr>
          <w:rFonts w:ascii="Book Antiqua" w:eastAsia="Times New Roman" w:hAnsi="Book Antiqua"/>
          <w:noProof/>
          <w:kern w:val="0"/>
          <w:vertAlign w:val="superscript"/>
        </w:rPr>
        <w:t>[91]</w:t>
      </w:r>
      <w:r w:rsidRPr="00432859">
        <w:rPr>
          <w:rFonts w:ascii="Book Antiqua" w:eastAsia="Times New Roman" w:hAnsi="Book Antiqua"/>
          <w:kern w:val="0"/>
        </w:rPr>
        <w:t xml:space="preserve">. </w:t>
      </w:r>
      <w:r w:rsidRPr="00432859">
        <w:rPr>
          <w:rFonts w:ascii="Book Antiqua" w:eastAsia="Times New Roman" w:hAnsi="Book Antiqua" w:cs="Times New Roman"/>
          <w:kern w:val="0"/>
        </w:rPr>
        <w:t xml:space="preserve">An imbalance of serotonin (5-HT) in prenatal life may be a risk factor for ASD. </w:t>
      </w:r>
      <w:r w:rsidRPr="00432859">
        <w:rPr>
          <w:rFonts w:ascii="Book Antiqua" w:eastAsia="Times New Roman" w:hAnsi="Book Antiqua"/>
          <w:kern w:val="0"/>
        </w:rPr>
        <w:t>Experimental investigations have demonstrated that SSRIs have the potential to cause changes in brain circuitry and maladaptive behaviors,</w:t>
      </w:r>
      <w:r w:rsidR="00B50ED3" w:rsidRPr="00432859">
        <w:rPr>
          <w:rFonts w:ascii="Book Antiqua" w:eastAsia="Times New Roman" w:hAnsi="Book Antiqua"/>
          <w:kern w:val="0"/>
        </w:rPr>
        <w:t xml:space="preserve"> due to elevated levels of 5-HT</w:t>
      </w:r>
      <w:r w:rsidRPr="00432859">
        <w:rPr>
          <w:rFonts w:ascii="Book Antiqua" w:eastAsia="Times New Roman" w:hAnsi="Book Antiqua"/>
          <w:noProof/>
          <w:kern w:val="0"/>
          <w:vertAlign w:val="superscript"/>
        </w:rPr>
        <w:t>[92]</w:t>
      </w:r>
      <w:r w:rsidRPr="00432859">
        <w:rPr>
          <w:rFonts w:ascii="Book Antiqua" w:eastAsia="Times New Roman" w:hAnsi="Book Antiqua"/>
          <w:kern w:val="0"/>
        </w:rPr>
        <w:t xml:space="preserve">. </w:t>
      </w:r>
      <w:r w:rsidRPr="00432859">
        <w:rPr>
          <w:rFonts w:ascii="Book Antiqua" w:eastAsia="Times New Roman" w:hAnsi="Book Antiqua"/>
          <w:i/>
          <w:kern w:val="0"/>
        </w:rPr>
        <w:t>In utero</w:t>
      </w:r>
      <w:r w:rsidRPr="00432859">
        <w:rPr>
          <w:rFonts w:ascii="Book Antiqua" w:eastAsia="Times New Roman" w:hAnsi="Book Antiqua"/>
          <w:kern w:val="0"/>
        </w:rPr>
        <w:t>, exposure to an SSRI during a key developmental window lead to dysfunctional 5-HT signaling, loss of 5-HT terminals</w:t>
      </w:r>
      <w:ins w:id="313" w:author="Author">
        <w:r w:rsidR="00485EF4">
          <w:rPr>
            <w:rFonts w:ascii="Book Antiqua" w:eastAsia="Times New Roman" w:hAnsi="Book Antiqua"/>
            <w:kern w:val="0"/>
          </w:rPr>
          <w:t>,</w:t>
        </w:r>
      </w:ins>
      <w:r w:rsidRPr="00432859">
        <w:rPr>
          <w:rFonts w:ascii="Book Antiqua" w:eastAsia="Times New Roman" w:hAnsi="Book Antiqua"/>
          <w:kern w:val="0"/>
        </w:rPr>
        <w:t xml:space="preserve"> </w:t>
      </w:r>
      <w:r w:rsidRPr="00432859">
        <w:rPr>
          <w:rFonts w:ascii="Book Antiqua" w:eastAsia="Songti SC Regular" w:hAnsi="Book Antiqua" w:cs="Songti SC Regular"/>
          <w:kern w:val="0"/>
        </w:rPr>
        <w:t>and behavioral abnormalities</w:t>
      </w:r>
      <w:r w:rsidR="00B50ED3" w:rsidRPr="00432859">
        <w:rPr>
          <w:rFonts w:ascii="Book Antiqua" w:eastAsia="Times New Roman" w:hAnsi="Book Antiqua"/>
          <w:kern w:val="0"/>
        </w:rPr>
        <w:t xml:space="preserve"> in animals</w:t>
      </w:r>
      <w:r w:rsidRPr="00432859">
        <w:rPr>
          <w:rFonts w:ascii="Book Antiqua" w:eastAsia="Songti SC Regular" w:hAnsi="Book Antiqua" w:cs="Songti SC Regular"/>
          <w:noProof/>
          <w:kern w:val="0"/>
          <w:vertAlign w:val="superscript"/>
        </w:rPr>
        <w:t>[92]</w:t>
      </w:r>
      <w:r w:rsidRPr="00432859">
        <w:rPr>
          <w:rFonts w:ascii="Book Antiqua" w:eastAsia="Songti SC Regular" w:hAnsi="Book Antiqua" w:cs="Songti SC Regular"/>
          <w:kern w:val="0"/>
        </w:rPr>
        <w:t xml:space="preserve">. </w:t>
      </w:r>
      <w:r w:rsidRPr="00432859">
        <w:rPr>
          <w:rFonts w:ascii="Book Antiqua" w:eastAsia="Times New Roman" w:hAnsi="Book Antiqua" w:cs="Times New Roman"/>
          <w:kern w:val="0"/>
        </w:rPr>
        <w:t xml:space="preserve">5-HT levels are reported </w:t>
      </w:r>
      <w:r w:rsidR="00B50ED3" w:rsidRPr="00432859">
        <w:rPr>
          <w:rFonts w:ascii="Book Antiqua" w:eastAsia="Times New Roman" w:hAnsi="Book Antiqua" w:cs="Times New Roman"/>
          <w:kern w:val="0"/>
        </w:rPr>
        <w:t>to be decreased in ASD patients</w:t>
      </w:r>
      <w:r w:rsidRPr="00432859">
        <w:rPr>
          <w:rFonts w:ascii="Book Antiqua" w:eastAsia="Times New Roman" w:hAnsi="Book Antiqua" w:cs="Times New Roman"/>
          <w:noProof/>
          <w:kern w:val="0"/>
          <w:vertAlign w:val="superscript"/>
        </w:rPr>
        <w:t>[93]</w:t>
      </w:r>
      <w:r w:rsidRPr="00432859">
        <w:rPr>
          <w:rFonts w:ascii="Book Antiqua" w:eastAsia="Times New Roman" w:hAnsi="Book Antiqua" w:cs="Times New Roman"/>
          <w:kern w:val="0"/>
        </w:rPr>
        <w:t>. Additionally, several clinical studies have reported that the use of SSRIs during pregnancy increa</w:t>
      </w:r>
      <w:r w:rsidR="00B50ED3" w:rsidRPr="00432859">
        <w:rPr>
          <w:rFonts w:ascii="Book Antiqua" w:eastAsia="Times New Roman" w:hAnsi="Book Antiqua" w:cs="Times New Roman"/>
          <w:kern w:val="0"/>
        </w:rPr>
        <w:t>ses the risk of ASD in children</w:t>
      </w:r>
      <w:r w:rsidR="00B50ED3" w:rsidRPr="00432859">
        <w:rPr>
          <w:rFonts w:ascii="Book Antiqua" w:eastAsia="Times New Roman" w:hAnsi="Book Antiqua" w:cs="Times New Roman"/>
          <w:noProof/>
          <w:kern w:val="0"/>
          <w:vertAlign w:val="superscript"/>
        </w:rPr>
        <w:t>[30,</w:t>
      </w:r>
      <w:r w:rsidRPr="00432859">
        <w:rPr>
          <w:rFonts w:ascii="Book Antiqua" w:eastAsia="Times New Roman" w:hAnsi="Book Antiqua" w:cs="Times New Roman"/>
          <w:noProof/>
          <w:kern w:val="0"/>
          <w:vertAlign w:val="superscript"/>
        </w:rPr>
        <w:t>94-96]</w:t>
      </w:r>
      <w:r w:rsidRPr="00432859">
        <w:rPr>
          <w:rFonts w:ascii="Book Antiqua" w:eastAsia="Times New Roman" w:hAnsi="Book Antiqua" w:cs="Times New Roman"/>
          <w:kern w:val="0"/>
        </w:rPr>
        <w:t>. Although several reviews and meta-analyses have recently been published addressing this issue, there are conflicting conclusions when controlling for maternal psychiatric disease and other confounding factors, such as genetic syndromes and congenital anomalies that are as</w:t>
      </w:r>
      <w:r w:rsidR="00B50ED3" w:rsidRPr="00432859">
        <w:rPr>
          <w:rFonts w:ascii="Book Antiqua" w:eastAsia="Times New Roman" w:hAnsi="Book Antiqua" w:cs="Times New Roman"/>
          <w:kern w:val="0"/>
        </w:rPr>
        <w:t xml:space="preserve">sociated with ASD-like </w:t>
      </w:r>
      <w:r w:rsidR="00B50ED3" w:rsidRPr="00432859">
        <w:rPr>
          <w:rFonts w:ascii="Book Antiqua" w:eastAsia="Times New Roman" w:hAnsi="Book Antiqua" w:cs="Times New Roman"/>
          <w:kern w:val="0"/>
        </w:rPr>
        <w:lastRenderedPageBreak/>
        <w:t>behavior</w:t>
      </w:r>
      <w:r w:rsidRPr="00432859">
        <w:rPr>
          <w:rFonts w:ascii="Book Antiqua" w:eastAsia="Times New Roman" w:hAnsi="Book Antiqua" w:cs="Times New Roman"/>
          <w:noProof/>
          <w:kern w:val="0"/>
          <w:vertAlign w:val="superscript"/>
        </w:rPr>
        <w:t>[97-99]</w:t>
      </w:r>
      <w:r w:rsidRPr="00432859">
        <w:rPr>
          <w:rFonts w:ascii="Book Antiqua" w:eastAsia="Times New Roman" w:hAnsi="Book Antiqua" w:cs="Times New Roman"/>
          <w:kern w:val="0"/>
        </w:rPr>
        <w:t>. To answer this question more accurately further investigation is warranted, in particular focusing on maternal psychiatric conditions and/or SSRI treated and untreated siblings.</w:t>
      </w:r>
    </w:p>
    <w:p w14:paraId="209C15F9" w14:textId="4695A974" w:rsidR="00ED5236" w:rsidRPr="00432859" w:rsidRDefault="00ED5236" w:rsidP="00432859">
      <w:pPr>
        <w:widowControl/>
        <w:adjustRightInd w:val="0"/>
        <w:snapToGrid w:val="0"/>
        <w:spacing w:line="360" w:lineRule="auto"/>
        <w:ind w:firstLineChars="200" w:firstLine="480"/>
        <w:rPr>
          <w:rFonts w:ascii="Book Antiqua" w:eastAsia="Times New Roman" w:hAnsi="Book Antiqua" w:cs="Times New Roman"/>
          <w:kern w:val="0"/>
        </w:rPr>
      </w:pPr>
      <w:r w:rsidRPr="00432859">
        <w:rPr>
          <w:rFonts w:ascii="Book Antiqua" w:eastAsia="Times New Roman" w:hAnsi="Book Antiqua" w:cs="Times New Roman"/>
          <w:kern w:val="0"/>
        </w:rPr>
        <w:t>Given that 5-HT plays a role as an immunomodulator, it is possible that prenatal SSRI exposure may contribute to the pathophysiology of ASD through interactions between an altered serotonergic system and the immune system. 5-HT modulates the function of a wide range of immune cells, including macrophages, NK cells, dendritic cells, T-cells</w:t>
      </w:r>
      <w:ins w:id="314" w:author="Author">
        <w:r w:rsidR="00825E89">
          <w:rPr>
            <w:rFonts w:ascii="Book Antiqua" w:eastAsia="Times New Roman" w:hAnsi="Book Antiqua" w:cs="Times New Roman"/>
            <w:kern w:val="0"/>
          </w:rPr>
          <w:t>,</w:t>
        </w:r>
      </w:ins>
      <w:r w:rsidRPr="00432859">
        <w:rPr>
          <w:rFonts w:ascii="Book Antiqua" w:eastAsia="Times New Roman" w:hAnsi="Book Antiqua" w:cs="Times New Roman"/>
          <w:kern w:val="0"/>
        </w:rPr>
        <w:t xml:space="preserve"> and B-cells</w:t>
      </w:r>
      <w:del w:id="315" w:author="Author">
        <w:r w:rsidRPr="00432859" w:rsidDel="00825E89">
          <w:rPr>
            <w:rFonts w:ascii="Book Antiqua" w:eastAsia="Times New Roman" w:hAnsi="Book Antiqua" w:cs="Times New Roman"/>
            <w:kern w:val="0"/>
          </w:rPr>
          <w:delText>,</w:delText>
        </w:r>
      </w:del>
      <w:r w:rsidRPr="00432859">
        <w:rPr>
          <w:rFonts w:ascii="Book Antiqua" w:eastAsia="Times New Roman" w:hAnsi="Book Antiqua" w:cs="Times New Roman"/>
          <w:kern w:val="0"/>
        </w:rPr>
        <w:t xml:space="preserve"> through binding to 5-HT receptors during the immune respo</w:t>
      </w:r>
      <w:r w:rsidR="00B50ED3" w:rsidRPr="00432859">
        <w:rPr>
          <w:rFonts w:ascii="Book Antiqua" w:eastAsia="Times New Roman" w:hAnsi="Book Antiqua" w:cs="Times New Roman"/>
          <w:kern w:val="0"/>
        </w:rPr>
        <w:t>nse</w:t>
      </w:r>
      <w:r w:rsidRPr="00432859">
        <w:rPr>
          <w:rFonts w:ascii="Book Antiqua" w:eastAsia="Times New Roman" w:hAnsi="Book Antiqua" w:cs="Times New Roman"/>
          <w:noProof/>
          <w:kern w:val="0"/>
          <w:vertAlign w:val="superscript"/>
        </w:rPr>
        <w:t>[100]</w:t>
      </w:r>
      <w:r w:rsidRPr="00432859">
        <w:rPr>
          <w:rFonts w:ascii="Book Antiqua" w:eastAsia="Times New Roman" w:hAnsi="Book Antiqua" w:cs="Times New Roman"/>
          <w:kern w:val="0"/>
        </w:rPr>
        <w:t xml:space="preserve">. In addition, there is an association between serum 5-HT levels and </w:t>
      </w:r>
      <w:ins w:id="316" w:author="Author">
        <w:r w:rsidR="00825E89">
          <w:rPr>
            <w:rFonts w:ascii="Book Antiqua" w:eastAsia="Times New Roman" w:hAnsi="Book Antiqua" w:cs="Times New Roman"/>
            <w:kern w:val="0"/>
          </w:rPr>
          <w:t xml:space="preserve">the </w:t>
        </w:r>
      </w:ins>
      <w:r w:rsidRPr="00432859">
        <w:rPr>
          <w:rFonts w:ascii="Book Antiqua" w:eastAsia="Times New Roman" w:hAnsi="Book Antiqua" w:cs="Times New Roman"/>
          <w:kern w:val="0"/>
        </w:rPr>
        <w:t>presence of ce</w:t>
      </w:r>
      <w:r w:rsidR="00B50ED3" w:rsidRPr="00432859">
        <w:rPr>
          <w:rFonts w:ascii="Book Antiqua" w:eastAsia="Times New Roman" w:hAnsi="Book Antiqua" w:cs="Times New Roman"/>
          <w:kern w:val="0"/>
        </w:rPr>
        <w:t>rtain MHC genes in ASD children</w:t>
      </w:r>
      <w:r w:rsidRPr="00432859">
        <w:rPr>
          <w:rFonts w:ascii="Book Antiqua" w:eastAsia="Times New Roman" w:hAnsi="Book Antiqua" w:cs="Times New Roman"/>
          <w:noProof/>
          <w:kern w:val="0"/>
          <w:vertAlign w:val="superscript"/>
        </w:rPr>
        <w:t>[101]</w:t>
      </w:r>
      <w:r w:rsidRPr="00432859">
        <w:rPr>
          <w:rFonts w:ascii="Book Antiqua" w:eastAsia="Times New Roman" w:hAnsi="Book Antiqua" w:cs="Times New Roman"/>
          <w:kern w:val="0"/>
        </w:rPr>
        <w:t>. It is possible that abnormal synaptic or extracellular levels of 5-HT may affect the immune system, triggering abnormalities as seen in ASD. However, a direct experimental investigation is needed to verify the 5-HT-mediated neuro-immune crosstalk in ASD.</w:t>
      </w:r>
    </w:p>
    <w:p w14:paraId="1F03A2E9" w14:textId="77777777" w:rsidR="00ED5236" w:rsidRPr="00432859" w:rsidRDefault="00ED5236" w:rsidP="00432859">
      <w:pPr>
        <w:widowControl/>
        <w:adjustRightInd w:val="0"/>
        <w:snapToGrid w:val="0"/>
        <w:spacing w:line="360" w:lineRule="auto"/>
        <w:rPr>
          <w:rFonts w:ascii="Book Antiqua" w:eastAsia="Times New Roman" w:hAnsi="Book Antiqua" w:cs="Times New Roman"/>
          <w:kern w:val="0"/>
        </w:rPr>
      </w:pPr>
    </w:p>
    <w:p w14:paraId="7859547A" w14:textId="503E2772" w:rsidR="00ED5236" w:rsidRPr="00432859" w:rsidRDefault="00ED5236" w:rsidP="00432859">
      <w:pPr>
        <w:widowControl/>
        <w:adjustRightInd w:val="0"/>
        <w:snapToGrid w:val="0"/>
        <w:spacing w:line="360" w:lineRule="auto"/>
        <w:rPr>
          <w:rFonts w:ascii="Book Antiqua" w:hAnsi="Book Antiqua" w:cs="Times New Roman"/>
          <w:kern w:val="0"/>
        </w:rPr>
      </w:pPr>
      <w:r w:rsidRPr="00432859">
        <w:rPr>
          <w:rFonts w:ascii="Book Antiqua" w:eastAsia="Times New Roman" w:hAnsi="Book Antiqua" w:cs="Times New Roman"/>
          <w:b/>
          <w:kern w:val="0"/>
        </w:rPr>
        <w:t>Valproic acid and ASD</w:t>
      </w:r>
      <w:r w:rsidR="00EB53B1" w:rsidRPr="00432859">
        <w:rPr>
          <w:rFonts w:ascii="Book Antiqua" w:hAnsi="Book Antiqua" w:cs="Times New Roman"/>
          <w:b/>
          <w:kern w:val="0"/>
        </w:rPr>
        <w:t xml:space="preserve">: </w:t>
      </w:r>
      <w:del w:id="317" w:author="Author">
        <w:r w:rsidR="00EB53B1" w:rsidRPr="00432859" w:rsidDel="0091729D">
          <w:rPr>
            <w:rFonts w:ascii="Book Antiqua" w:eastAsia="Times New Roman" w:hAnsi="Book Antiqua" w:cs="Times New Roman"/>
            <w:kern w:val="0"/>
          </w:rPr>
          <w:delText>Valproic acid (</w:delText>
        </w:r>
      </w:del>
      <w:r w:rsidR="00EB53B1" w:rsidRPr="00432859">
        <w:rPr>
          <w:rFonts w:ascii="Book Antiqua" w:eastAsia="Times New Roman" w:hAnsi="Book Antiqua" w:cs="Times New Roman"/>
          <w:kern w:val="0"/>
        </w:rPr>
        <w:t>VPA</w:t>
      </w:r>
      <w:del w:id="318" w:author="Author">
        <w:r w:rsidR="00EB53B1" w:rsidRPr="00432859" w:rsidDel="0091729D">
          <w:rPr>
            <w:rFonts w:ascii="Book Antiqua" w:eastAsia="Times New Roman" w:hAnsi="Book Antiqua" w:cs="Times New Roman"/>
            <w:kern w:val="0"/>
          </w:rPr>
          <w:delText>)</w:delText>
        </w:r>
      </w:del>
      <w:r w:rsidRPr="00432859">
        <w:rPr>
          <w:rFonts w:ascii="Book Antiqua" w:eastAsia="Times New Roman" w:hAnsi="Book Antiqua" w:cs="Times New Roman"/>
          <w:kern w:val="0"/>
        </w:rPr>
        <w:t xml:space="preserve"> has been used for the treatment of seizures and mood swings for more than 30 years. Several lines of clinical evidence have suggested that maternal exposure to VPA is associ</w:t>
      </w:r>
      <w:r w:rsidR="00B50ED3" w:rsidRPr="00432859">
        <w:rPr>
          <w:rFonts w:ascii="Book Antiqua" w:eastAsia="Times New Roman" w:hAnsi="Book Antiqua" w:cs="Times New Roman"/>
          <w:kern w:val="0"/>
        </w:rPr>
        <w:t>ated with increased risk of ASD</w:t>
      </w:r>
      <w:r w:rsidRPr="00432859">
        <w:rPr>
          <w:rFonts w:ascii="Book Antiqua" w:eastAsia="Times New Roman" w:hAnsi="Book Antiqua" w:cs="Times New Roman"/>
          <w:noProof/>
          <w:kern w:val="0"/>
          <w:vertAlign w:val="superscript"/>
        </w:rPr>
        <w:t>[102-104]</w:t>
      </w:r>
      <w:r w:rsidRPr="00432859">
        <w:rPr>
          <w:rFonts w:ascii="Book Antiqua" w:eastAsia="Times New Roman" w:hAnsi="Book Antiqua" w:cs="Times New Roman"/>
          <w:kern w:val="0"/>
        </w:rPr>
        <w:t>. Our research group and others have shown that rodents exposed to VPA prenatally</w:t>
      </w:r>
      <w:del w:id="319" w:author="Author">
        <w:r w:rsidRPr="00432859" w:rsidDel="0091729D">
          <w:rPr>
            <w:rFonts w:ascii="Book Antiqua" w:eastAsia="Times New Roman" w:hAnsi="Book Antiqua" w:cs="Times New Roman"/>
            <w:kern w:val="0"/>
          </w:rPr>
          <w:delText>,</w:delText>
        </w:r>
      </w:del>
      <w:r w:rsidRPr="00432859">
        <w:rPr>
          <w:rFonts w:ascii="Book Antiqua" w:eastAsia="Times New Roman" w:hAnsi="Book Antiqua" w:cs="Times New Roman"/>
          <w:kern w:val="0"/>
        </w:rPr>
        <w:t xml:space="preserve"> develop behavioral traits and neurochemical alterati</w:t>
      </w:r>
      <w:r w:rsidR="00B50ED3" w:rsidRPr="00432859">
        <w:rPr>
          <w:rFonts w:ascii="Book Antiqua" w:eastAsia="Times New Roman" w:hAnsi="Book Antiqua" w:cs="Times New Roman"/>
          <w:kern w:val="0"/>
        </w:rPr>
        <w:t xml:space="preserve">ons </w:t>
      </w:r>
      <w:del w:id="320" w:author="Author">
        <w:r w:rsidR="00B50ED3" w:rsidRPr="00432859" w:rsidDel="003E747A">
          <w:rPr>
            <w:rFonts w:ascii="Book Antiqua" w:eastAsia="Times New Roman" w:hAnsi="Book Antiqua" w:cs="Times New Roman"/>
            <w:kern w:val="0"/>
          </w:rPr>
          <w:delText xml:space="preserve">which </w:delText>
        </w:r>
      </w:del>
      <w:ins w:id="321" w:author="Author">
        <w:r w:rsidR="003E747A">
          <w:rPr>
            <w:rFonts w:ascii="Book Antiqua" w:eastAsia="Times New Roman" w:hAnsi="Book Antiqua" w:cs="Times New Roman"/>
            <w:kern w:val="0"/>
          </w:rPr>
          <w:t>that</w:t>
        </w:r>
        <w:r w:rsidR="003E747A" w:rsidRPr="00432859">
          <w:rPr>
            <w:rFonts w:ascii="Book Antiqua" w:eastAsia="Times New Roman" w:hAnsi="Book Antiqua" w:cs="Times New Roman"/>
            <w:kern w:val="0"/>
          </w:rPr>
          <w:t xml:space="preserve"> </w:t>
        </w:r>
      </w:ins>
      <w:r w:rsidR="00B50ED3" w:rsidRPr="00432859">
        <w:rPr>
          <w:rFonts w:ascii="Book Antiqua" w:eastAsia="Times New Roman" w:hAnsi="Book Antiqua" w:cs="Times New Roman"/>
          <w:kern w:val="0"/>
        </w:rPr>
        <w:t>may</w:t>
      </w:r>
      <w:ins w:id="322" w:author="Author">
        <w:r w:rsidR="003E747A">
          <w:rPr>
            <w:rFonts w:ascii="Book Antiqua" w:eastAsia="Times New Roman" w:hAnsi="Book Antiqua" w:cs="Times New Roman"/>
            <w:kern w:val="0"/>
          </w:rPr>
          <w:t xml:space="preserve"> </w:t>
        </w:r>
      </w:ins>
      <w:r w:rsidR="00B50ED3" w:rsidRPr="00432859">
        <w:rPr>
          <w:rFonts w:ascii="Book Antiqua" w:eastAsia="Times New Roman" w:hAnsi="Book Antiqua" w:cs="Times New Roman"/>
          <w:kern w:val="0"/>
        </w:rPr>
        <w:t>be relevant to ASD</w:t>
      </w:r>
      <w:r w:rsidR="00B50ED3" w:rsidRPr="00432859">
        <w:rPr>
          <w:rFonts w:ascii="Book Antiqua" w:eastAsia="Times New Roman" w:hAnsi="Book Antiqua" w:cs="Times New Roman"/>
          <w:noProof/>
          <w:kern w:val="0"/>
          <w:vertAlign w:val="superscript"/>
        </w:rPr>
        <w:t>[28,</w:t>
      </w:r>
      <w:r w:rsidRPr="00432859">
        <w:rPr>
          <w:rFonts w:ascii="Book Antiqua" w:eastAsia="Times New Roman" w:hAnsi="Book Antiqua" w:cs="Times New Roman"/>
          <w:noProof/>
          <w:kern w:val="0"/>
          <w:vertAlign w:val="superscript"/>
        </w:rPr>
        <w:t>105]</w:t>
      </w:r>
      <w:r w:rsidRPr="00432859">
        <w:rPr>
          <w:rFonts w:ascii="Book Antiqua" w:eastAsia="Times New Roman" w:hAnsi="Book Antiqua" w:cs="Times New Roman"/>
          <w:kern w:val="0"/>
        </w:rPr>
        <w:t>. Interestingly, prenatal exposure to VPA on gestation day 9</w:t>
      </w:r>
      <w:del w:id="323" w:author="Author">
        <w:r w:rsidRPr="00432859" w:rsidDel="003E747A">
          <w:rPr>
            <w:rFonts w:ascii="Book Antiqua" w:eastAsia="Times New Roman" w:hAnsi="Book Antiqua" w:cs="Times New Roman"/>
            <w:kern w:val="0"/>
          </w:rPr>
          <w:delText xml:space="preserve"> (GD9)</w:delText>
        </w:r>
      </w:del>
      <w:r w:rsidRPr="00432859">
        <w:rPr>
          <w:rFonts w:ascii="Book Antiqua" w:eastAsia="Times New Roman" w:hAnsi="Book Antiqua" w:cs="Times New Roman"/>
          <w:kern w:val="0"/>
        </w:rPr>
        <w:t xml:space="preserve"> before neural tube closure</w:t>
      </w:r>
      <w:del w:id="324" w:author="Author">
        <w:r w:rsidRPr="00432859" w:rsidDel="008D1D83">
          <w:rPr>
            <w:rFonts w:ascii="Book Antiqua" w:eastAsia="Times New Roman" w:hAnsi="Book Antiqua" w:cs="Times New Roman"/>
            <w:kern w:val="0"/>
          </w:rPr>
          <w:delText>,</w:delText>
        </w:r>
      </w:del>
      <w:r w:rsidRPr="00432859">
        <w:rPr>
          <w:rFonts w:ascii="Book Antiqua" w:eastAsia="Times New Roman" w:hAnsi="Book Antiqua" w:cs="Times New Roman"/>
          <w:kern w:val="0"/>
        </w:rPr>
        <w:t xml:space="preserve"> disrupts the maturation of serotonergic neurons thereby interrupting early develop</w:t>
      </w:r>
      <w:r w:rsidR="00B50ED3" w:rsidRPr="00432859">
        <w:rPr>
          <w:rFonts w:ascii="Book Antiqua" w:eastAsia="Times New Roman" w:hAnsi="Book Antiqua" w:cs="Times New Roman"/>
          <w:kern w:val="0"/>
        </w:rPr>
        <w:t>ment of the serotonergic system</w:t>
      </w:r>
      <w:r w:rsidRPr="00432859">
        <w:rPr>
          <w:rFonts w:ascii="Book Antiqua" w:eastAsia="Times New Roman" w:hAnsi="Book Antiqua" w:cs="Times New Roman"/>
          <w:noProof/>
          <w:kern w:val="0"/>
          <w:vertAlign w:val="superscript"/>
        </w:rPr>
        <w:t>[106]</w:t>
      </w:r>
      <w:r w:rsidRPr="00432859">
        <w:rPr>
          <w:rFonts w:ascii="Book Antiqua" w:eastAsia="Times New Roman" w:hAnsi="Book Antiqua" w:cs="Times New Roman"/>
          <w:kern w:val="0"/>
        </w:rPr>
        <w:t xml:space="preserve">. In addition, prenatal exposure to VPA on </w:t>
      </w:r>
      <w:ins w:id="325" w:author="Author">
        <w:r w:rsidR="003E747A" w:rsidRPr="00432859">
          <w:rPr>
            <w:rFonts w:ascii="Book Antiqua" w:eastAsia="Times New Roman" w:hAnsi="Book Antiqua" w:cs="Times New Roman"/>
            <w:kern w:val="0"/>
          </w:rPr>
          <w:t>gestation day</w:t>
        </w:r>
        <w:r w:rsidR="003E747A" w:rsidRPr="00432859" w:rsidDel="003E747A">
          <w:rPr>
            <w:rFonts w:ascii="Book Antiqua" w:eastAsia="Times New Roman" w:hAnsi="Book Antiqua" w:cs="Times New Roman"/>
            <w:kern w:val="0"/>
          </w:rPr>
          <w:t xml:space="preserve"> </w:t>
        </w:r>
      </w:ins>
      <w:del w:id="326" w:author="Author">
        <w:r w:rsidRPr="00432859" w:rsidDel="003E747A">
          <w:rPr>
            <w:rFonts w:ascii="Book Antiqua" w:eastAsia="Times New Roman" w:hAnsi="Book Antiqua" w:cs="Times New Roman"/>
            <w:kern w:val="0"/>
          </w:rPr>
          <w:delText>GD</w:delText>
        </w:r>
      </w:del>
      <w:r w:rsidRPr="00432859">
        <w:rPr>
          <w:rFonts w:ascii="Book Antiqua" w:eastAsia="Times New Roman" w:hAnsi="Book Antiqua" w:cs="Times New Roman"/>
          <w:kern w:val="0"/>
        </w:rPr>
        <w:t xml:space="preserve">9 results in an elevated level of 5-HT in the hippocampus and hyperserotonemia in </w:t>
      </w:r>
      <w:r w:rsidR="00B50ED3" w:rsidRPr="00432859">
        <w:rPr>
          <w:rFonts w:ascii="Book Antiqua" w:eastAsia="Times New Roman" w:hAnsi="Book Antiqua" w:cs="Times New Roman"/>
          <w:kern w:val="0"/>
        </w:rPr>
        <w:t>blood</w:t>
      </w:r>
      <w:r w:rsidRPr="00432859">
        <w:rPr>
          <w:rFonts w:ascii="Book Antiqua" w:eastAsia="Times New Roman" w:hAnsi="Book Antiqua" w:cs="Times New Roman"/>
          <w:noProof/>
          <w:kern w:val="0"/>
          <w:vertAlign w:val="superscript"/>
        </w:rPr>
        <w:t>[107]</w:t>
      </w:r>
      <w:r w:rsidRPr="00432859">
        <w:rPr>
          <w:rFonts w:ascii="Book Antiqua" w:eastAsia="Times New Roman" w:hAnsi="Book Antiqua" w:cs="Times New Roman"/>
          <w:kern w:val="0"/>
        </w:rPr>
        <w:t xml:space="preserve">. Furthermore, </w:t>
      </w:r>
      <w:r w:rsidR="008F11B4" w:rsidRPr="00432859">
        <w:rPr>
          <w:rFonts w:ascii="Book Antiqua" w:eastAsia="Times New Roman" w:hAnsi="Book Antiqua" w:cs="Times New Roman"/>
          <w:kern w:val="0"/>
        </w:rPr>
        <w:t>Dufour-Rainfray</w:t>
      </w:r>
      <w:r w:rsidRPr="00432859">
        <w:rPr>
          <w:rFonts w:ascii="Book Antiqua" w:eastAsia="Times New Roman" w:hAnsi="Book Antiqua" w:cs="Times New Roman"/>
          <w:b/>
          <w:bCs/>
          <w:kern w:val="0"/>
        </w:rPr>
        <w:t xml:space="preserve"> </w:t>
      </w:r>
      <w:r w:rsidRPr="00432859">
        <w:rPr>
          <w:rFonts w:ascii="Book Antiqua" w:eastAsia="Times New Roman" w:hAnsi="Book Antiqua" w:cs="Times New Roman"/>
          <w:bCs/>
          <w:i/>
          <w:kern w:val="0"/>
        </w:rPr>
        <w:t>et al</w:t>
      </w:r>
      <w:r w:rsidR="00B50ED3" w:rsidRPr="00432859">
        <w:rPr>
          <w:rFonts w:ascii="Book Antiqua" w:eastAsia="Times New Roman" w:hAnsi="Book Antiqua" w:cs="Times New Roman"/>
          <w:bCs/>
          <w:noProof/>
          <w:kern w:val="0"/>
          <w:vertAlign w:val="superscript"/>
        </w:rPr>
        <w:t>[108]</w:t>
      </w:r>
      <w:r w:rsidRPr="00432859">
        <w:rPr>
          <w:rFonts w:ascii="Book Antiqua" w:eastAsia="Times New Roman" w:hAnsi="Book Antiqua" w:cs="Times New Roman"/>
          <w:bCs/>
          <w:kern w:val="0"/>
        </w:rPr>
        <w:t xml:space="preserve"> </w:t>
      </w:r>
      <w:del w:id="327" w:author="Author">
        <w:r w:rsidRPr="00432859" w:rsidDel="008D1D83">
          <w:rPr>
            <w:rFonts w:ascii="Book Antiqua" w:eastAsia="Times New Roman" w:hAnsi="Book Antiqua" w:cs="Times New Roman"/>
            <w:bCs/>
            <w:kern w:val="0"/>
          </w:rPr>
          <w:delText xml:space="preserve">have </w:delText>
        </w:r>
      </w:del>
      <w:r w:rsidRPr="00432859">
        <w:rPr>
          <w:rFonts w:ascii="Book Antiqua" w:eastAsia="Times New Roman" w:hAnsi="Book Antiqua" w:cs="Times New Roman"/>
          <w:bCs/>
          <w:kern w:val="0"/>
        </w:rPr>
        <w:t>reported that</w:t>
      </w:r>
      <w:r w:rsidRPr="00432859">
        <w:rPr>
          <w:rFonts w:ascii="Book Antiqua" w:eastAsia="Times New Roman" w:hAnsi="Book Antiqua" w:cs="Times New Roman"/>
          <w:b/>
          <w:bCs/>
          <w:kern w:val="0"/>
        </w:rPr>
        <w:t xml:space="preserve"> </w:t>
      </w:r>
      <w:r w:rsidRPr="00432859">
        <w:rPr>
          <w:rFonts w:ascii="Book Antiqua" w:eastAsia="Times New Roman" w:hAnsi="Book Antiqua" w:cs="Times New Roman"/>
          <w:bCs/>
          <w:kern w:val="0"/>
        </w:rPr>
        <w:t xml:space="preserve">decreased 5-HT levels in the hippocampus of rats exposed to VPA at </w:t>
      </w:r>
      <w:ins w:id="328" w:author="Author">
        <w:r w:rsidR="003E747A" w:rsidRPr="00432859">
          <w:rPr>
            <w:rFonts w:ascii="Book Antiqua" w:eastAsia="Times New Roman" w:hAnsi="Book Antiqua" w:cs="Times New Roman"/>
            <w:kern w:val="0"/>
          </w:rPr>
          <w:t>gestation day</w:t>
        </w:r>
        <w:r w:rsidR="003E747A" w:rsidRPr="00432859" w:rsidDel="003E747A">
          <w:rPr>
            <w:rFonts w:ascii="Book Antiqua" w:eastAsia="Times New Roman" w:hAnsi="Book Antiqua" w:cs="Times New Roman"/>
            <w:bCs/>
            <w:kern w:val="0"/>
          </w:rPr>
          <w:t xml:space="preserve"> </w:t>
        </w:r>
      </w:ins>
      <w:del w:id="329" w:author="Author">
        <w:r w:rsidRPr="00432859" w:rsidDel="003E747A">
          <w:rPr>
            <w:rFonts w:ascii="Book Antiqua" w:eastAsia="Times New Roman" w:hAnsi="Book Antiqua" w:cs="Times New Roman"/>
            <w:bCs/>
            <w:kern w:val="0"/>
          </w:rPr>
          <w:delText>GD</w:delText>
        </w:r>
      </w:del>
      <w:r w:rsidRPr="00432859">
        <w:rPr>
          <w:rFonts w:ascii="Book Antiqua" w:eastAsia="Times New Roman" w:hAnsi="Book Antiqua" w:cs="Times New Roman"/>
          <w:bCs/>
          <w:kern w:val="0"/>
        </w:rPr>
        <w:t>9 may be associa</w:t>
      </w:r>
      <w:r w:rsidR="00B50ED3" w:rsidRPr="00432859">
        <w:rPr>
          <w:rFonts w:ascii="Book Antiqua" w:eastAsia="Times New Roman" w:hAnsi="Book Antiqua" w:cs="Times New Roman"/>
          <w:bCs/>
          <w:kern w:val="0"/>
        </w:rPr>
        <w:t>ted with behavioral impairments</w:t>
      </w:r>
      <w:r w:rsidRPr="00432859">
        <w:rPr>
          <w:rFonts w:ascii="Book Antiqua" w:eastAsia="Times New Roman" w:hAnsi="Book Antiqua" w:cs="Times New Roman"/>
          <w:bCs/>
          <w:kern w:val="0"/>
        </w:rPr>
        <w:t>. Therefore, these results suggest prenatal VPA exposure may play a role in the development of ASD</w:t>
      </w:r>
      <w:del w:id="330" w:author="Author">
        <w:r w:rsidRPr="00432859" w:rsidDel="008D1D83">
          <w:rPr>
            <w:rFonts w:ascii="Book Antiqua" w:eastAsia="Times New Roman" w:hAnsi="Book Antiqua" w:cs="Times New Roman"/>
            <w:bCs/>
            <w:kern w:val="0"/>
          </w:rPr>
          <w:delText>,</w:delText>
        </w:r>
      </w:del>
      <w:r w:rsidRPr="00432859">
        <w:rPr>
          <w:rFonts w:ascii="Book Antiqua" w:eastAsia="Times New Roman" w:hAnsi="Book Antiqua" w:cs="Times New Roman"/>
          <w:bCs/>
          <w:kern w:val="0"/>
        </w:rPr>
        <w:t xml:space="preserve"> through disruption of the normal development of the serotonin system. However, further research is required to elucidate the mechanisms by which this occurs. Clinical use of VPA is often associated with </w:t>
      </w:r>
      <w:r w:rsidRPr="00432859">
        <w:rPr>
          <w:rFonts w:ascii="Book Antiqua" w:eastAsia="Times New Roman" w:hAnsi="Book Antiqua" w:cs="Times New Roman"/>
          <w:bCs/>
          <w:kern w:val="0"/>
        </w:rPr>
        <w:lastRenderedPageBreak/>
        <w:t>hepatotoxicity and the pathology of VPA-induced hepatotoxicity has been studied extensively. Oxidative stress and hepatic inflammation are apparent; elevated levels of nuclear NF-</w:t>
      </w:r>
      <w:r w:rsidRPr="00432859">
        <w:rPr>
          <w:rFonts w:ascii="Times New Roman" w:eastAsia="Times New Roman" w:hAnsi="Times New Roman" w:cs="Times New Roman"/>
          <w:bCs/>
          <w:kern w:val="0"/>
        </w:rPr>
        <w:t>κ</w:t>
      </w:r>
      <w:r w:rsidRPr="00432859">
        <w:rPr>
          <w:rFonts w:ascii="Book Antiqua" w:eastAsia="Times New Roman" w:hAnsi="Book Antiqua" w:cs="Times New Roman"/>
          <w:bCs/>
          <w:kern w:val="0"/>
        </w:rPr>
        <w:t>B in the liver is accompanied by the induction of IL-1</w:t>
      </w:r>
      <w:r w:rsidRPr="00432859">
        <w:rPr>
          <w:rFonts w:ascii="Times New Roman" w:eastAsia="Times New Roman" w:hAnsi="Times New Roman" w:cs="Times New Roman"/>
          <w:bCs/>
          <w:kern w:val="0"/>
        </w:rPr>
        <w:t>β</w:t>
      </w:r>
      <w:r w:rsidRPr="00432859">
        <w:rPr>
          <w:rFonts w:ascii="Book Antiqua" w:eastAsia="Times New Roman" w:hAnsi="Book Antiqua" w:cs="Times New Roman"/>
          <w:bCs/>
          <w:kern w:val="0"/>
        </w:rPr>
        <w:t>, IL-6</w:t>
      </w:r>
      <w:ins w:id="331" w:author="Author">
        <w:r w:rsidR="00825929">
          <w:rPr>
            <w:rFonts w:ascii="Book Antiqua" w:eastAsia="Times New Roman" w:hAnsi="Book Antiqua" w:cs="Times New Roman"/>
            <w:bCs/>
            <w:kern w:val="0"/>
          </w:rPr>
          <w:t>,</w:t>
        </w:r>
      </w:ins>
      <w:r w:rsidRPr="00432859">
        <w:rPr>
          <w:rFonts w:ascii="Book Antiqua" w:eastAsia="Times New Roman" w:hAnsi="Book Antiqua" w:cs="Times New Roman"/>
          <w:bCs/>
          <w:kern w:val="0"/>
        </w:rPr>
        <w:t xml:space="preserve"> and TNF-</w:t>
      </w:r>
      <w:r w:rsidRPr="00432859">
        <w:rPr>
          <w:rFonts w:ascii="Times New Roman" w:eastAsia="Times New Roman" w:hAnsi="Times New Roman" w:cs="Times New Roman"/>
          <w:bCs/>
          <w:kern w:val="0"/>
        </w:rPr>
        <w:t>α</w:t>
      </w:r>
      <w:r w:rsidRPr="00432859">
        <w:rPr>
          <w:rFonts w:ascii="Book Antiqua" w:eastAsia="Times New Roman" w:hAnsi="Book Antiqua" w:cs="Times New Roman"/>
          <w:bCs/>
          <w:kern w:val="0"/>
        </w:rPr>
        <w:t>, and these play important roles in the patholog</w:t>
      </w:r>
      <w:r w:rsidR="00D02A62" w:rsidRPr="00432859">
        <w:rPr>
          <w:rFonts w:ascii="Book Antiqua" w:eastAsia="Times New Roman" w:hAnsi="Book Antiqua" w:cs="Times New Roman"/>
          <w:bCs/>
          <w:kern w:val="0"/>
        </w:rPr>
        <w:t>y of VPA-induced hepatotoxicity</w:t>
      </w:r>
      <w:r w:rsidRPr="00432859">
        <w:rPr>
          <w:rFonts w:ascii="Book Antiqua" w:eastAsia="Times New Roman" w:hAnsi="Book Antiqua" w:cs="Times New Roman"/>
          <w:bCs/>
          <w:noProof/>
          <w:kern w:val="0"/>
          <w:vertAlign w:val="superscript"/>
        </w:rPr>
        <w:t>[109]</w:t>
      </w:r>
      <w:r w:rsidRPr="00432859">
        <w:rPr>
          <w:rFonts w:ascii="Book Antiqua" w:eastAsia="Times New Roman" w:hAnsi="Book Antiqua" w:cs="Times New Roman"/>
          <w:bCs/>
          <w:kern w:val="0"/>
        </w:rPr>
        <w:t>. Moreover, moderate or high doses of prenatal exposure to VPA can also induce toxicity and even deat</w:t>
      </w:r>
      <w:r w:rsidR="00D02A62" w:rsidRPr="00432859">
        <w:rPr>
          <w:rFonts w:ascii="Book Antiqua" w:eastAsia="Times New Roman" w:hAnsi="Book Antiqua" w:cs="Times New Roman"/>
          <w:bCs/>
          <w:kern w:val="0"/>
        </w:rPr>
        <w:t>h in the offspring in animals</w:t>
      </w:r>
      <w:r w:rsidRPr="00432859">
        <w:rPr>
          <w:rFonts w:ascii="Book Antiqua" w:eastAsia="Times New Roman" w:hAnsi="Book Antiqua" w:cs="Times New Roman"/>
          <w:bCs/>
          <w:noProof/>
          <w:kern w:val="0"/>
          <w:vertAlign w:val="superscript"/>
        </w:rPr>
        <w:t>[28]</w:t>
      </w:r>
      <w:r w:rsidRPr="00432859">
        <w:rPr>
          <w:rFonts w:ascii="Book Antiqua" w:eastAsia="Times New Roman" w:hAnsi="Book Antiqua" w:cs="Times New Roman"/>
          <w:bCs/>
          <w:kern w:val="0"/>
        </w:rPr>
        <w:t>. However, the underlying mechanism of VPA-induced toxicity in the CNS is not clear yet. We suspect that oxidative stress and/or neuroinflammation may also play an important role in the altered brain function observed in prenatal exposure to VPA. Further study is required to improve understanding of the mechanisms by which prenatal VPA exposure may induce ASD, through investigation of the serotoninergic system and immune responses in the fetal brain.</w:t>
      </w:r>
    </w:p>
    <w:p w14:paraId="160AB6CC" w14:textId="77777777" w:rsidR="00ED5236" w:rsidRPr="00432859" w:rsidRDefault="00ED5236" w:rsidP="00432859">
      <w:pPr>
        <w:widowControl/>
        <w:adjustRightInd w:val="0"/>
        <w:snapToGrid w:val="0"/>
        <w:spacing w:line="360" w:lineRule="auto"/>
        <w:rPr>
          <w:rFonts w:ascii="Book Antiqua" w:eastAsia="Times New Roman" w:hAnsi="Book Antiqua" w:cs="Times New Roman"/>
          <w:kern w:val="0"/>
        </w:rPr>
      </w:pPr>
    </w:p>
    <w:p w14:paraId="341367EF" w14:textId="1E20F2BB" w:rsidR="00ED5236" w:rsidRPr="00432859" w:rsidRDefault="00ED5236" w:rsidP="00432859">
      <w:pPr>
        <w:widowControl/>
        <w:adjustRightInd w:val="0"/>
        <w:snapToGrid w:val="0"/>
        <w:spacing w:line="360" w:lineRule="auto"/>
        <w:rPr>
          <w:rFonts w:ascii="Book Antiqua" w:eastAsia="Times New Roman" w:hAnsi="Book Antiqua" w:cs="Times New Roman"/>
          <w:b/>
          <w:i/>
          <w:kern w:val="0"/>
        </w:rPr>
      </w:pPr>
      <w:r w:rsidRPr="00432859">
        <w:rPr>
          <w:rFonts w:ascii="Book Antiqua" w:eastAsia="Times New Roman" w:hAnsi="Book Antiqua" w:cs="Times New Roman"/>
          <w:b/>
          <w:i/>
          <w:kern w:val="0"/>
        </w:rPr>
        <w:t>Inflammation in ASD</w:t>
      </w:r>
    </w:p>
    <w:p w14:paraId="6786FBA9" w14:textId="6D0B22E3" w:rsidR="00ED5236" w:rsidRPr="00432859" w:rsidRDefault="00ED5236" w:rsidP="00432859">
      <w:pPr>
        <w:widowControl/>
        <w:adjustRightInd w:val="0"/>
        <w:snapToGrid w:val="0"/>
        <w:spacing w:line="360" w:lineRule="auto"/>
        <w:rPr>
          <w:rFonts w:ascii="Book Antiqua" w:hAnsi="Book Antiqua" w:cs="Times New Roman"/>
          <w:kern w:val="0"/>
        </w:rPr>
      </w:pPr>
      <w:r w:rsidRPr="00432859">
        <w:rPr>
          <w:rFonts w:ascii="Book Antiqua" w:eastAsia="Times New Roman" w:hAnsi="Book Antiqua" w:cs="Times New Roman"/>
          <w:kern w:val="0"/>
        </w:rPr>
        <w:t>A consistent body of data has suggested that there is active inflammation in the CNS in ASD patients. Increased activation of astroglia and microglia has been found in the postmortem brain and cerebrospina</w:t>
      </w:r>
      <w:r w:rsidR="00D02A62" w:rsidRPr="00432859">
        <w:rPr>
          <w:rFonts w:ascii="Book Antiqua" w:eastAsia="Times New Roman" w:hAnsi="Book Antiqua" w:cs="Times New Roman"/>
          <w:kern w:val="0"/>
        </w:rPr>
        <w:t>l fluid samples in ASD patients</w:t>
      </w:r>
      <w:r w:rsidRPr="00432859">
        <w:rPr>
          <w:rFonts w:ascii="Book Antiqua" w:eastAsia="Times New Roman" w:hAnsi="Book Antiqua" w:cs="Times New Roman"/>
          <w:noProof/>
          <w:kern w:val="0"/>
          <w:vertAlign w:val="superscript"/>
        </w:rPr>
        <w:t>[61]</w:t>
      </w:r>
      <w:r w:rsidRPr="00432859">
        <w:rPr>
          <w:rFonts w:ascii="Book Antiqua" w:eastAsia="Times New Roman" w:hAnsi="Book Antiqua" w:cs="Times New Roman"/>
          <w:kern w:val="0"/>
        </w:rPr>
        <w:t>. In addition, elevated macrophage chemoattractant protein</w:t>
      </w:r>
      <w:del w:id="332" w:author="Author">
        <w:r w:rsidRPr="00432859" w:rsidDel="007B636E">
          <w:rPr>
            <w:rFonts w:ascii="Book Antiqua" w:eastAsia="Times New Roman" w:hAnsi="Book Antiqua" w:cs="Times New Roman"/>
            <w:kern w:val="0"/>
          </w:rPr>
          <w:delText xml:space="preserve"> (MCP)</w:delText>
        </w:r>
      </w:del>
      <w:r w:rsidRPr="00432859">
        <w:rPr>
          <w:rFonts w:ascii="Book Antiqua" w:eastAsia="Times New Roman" w:hAnsi="Book Antiqua" w:cs="Times New Roman"/>
          <w:kern w:val="0"/>
        </w:rPr>
        <w:t>-1 and tumor growth factor-</w:t>
      </w:r>
      <w:r w:rsidRPr="00432859">
        <w:rPr>
          <w:rFonts w:ascii="Times New Roman" w:eastAsia="Times New Roman" w:hAnsi="Times New Roman" w:cs="Times New Roman"/>
          <w:kern w:val="0"/>
        </w:rPr>
        <w:t>β</w:t>
      </w:r>
      <w:r w:rsidRPr="00432859">
        <w:rPr>
          <w:rFonts w:ascii="Book Antiqua" w:eastAsia="Times New Roman" w:hAnsi="Book Antiqua" w:cs="Times New Roman"/>
          <w:kern w:val="0"/>
        </w:rPr>
        <w:t>1</w:t>
      </w:r>
      <w:del w:id="333" w:author="Author">
        <w:r w:rsidRPr="00432859" w:rsidDel="007B636E">
          <w:rPr>
            <w:rFonts w:ascii="Book Antiqua" w:eastAsia="Times New Roman" w:hAnsi="Book Antiqua" w:cs="Times New Roman"/>
            <w:kern w:val="0"/>
          </w:rPr>
          <w:delText>,</w:delText>
        </w:r>
      </w:del>
      <w:r w:rsidRPr="00432859">
        <w:rPr>
          <w:rFonts w:ascii="Book Antiqua" w:eastAsia="Times New Roman" w:hAnsi="Book Antiqua" w:cs="Times New Roman"/>
          <w:kern w:val="0"/>
        </w:rPr>
        <w:t xml:space="preserve"> derived from neuroglia</w:t>
      </w:r>
      <w:del w:id="334" w:author="Author">
        <w:r w:rsidRPr="00432859" w:rsidDel="007B636E">
          <w:rPr>
            <w:rFonts w:ascii="Book Antiqua" w:eastAsia="Times New Roman" w:hAnsi="Book Antiqua" w:cs="Times New Roman"/>
            <w:kern w:val="0"/>
          </w:rPr>
          <w:delText>,</w:delText>
        </w:r>
      </w:del>
      <w:r w:rsidRPr="00432859">
        <w:rPr>
          <w:rFonts w:ascii="Book Antiqua" w:eastAsia="Times New Roman" w:hAnsi="Book Antiqua" w:cs="Times New Roman"/>
          <w:kern w:val="0"/>
        </w:rPr>
        <w:t xml:space="preserve"> are the most prominent cytokines in the brain samples of ASD patients; marked expression of a prominent inflammatory cytokine profile, </w:t>
      </w:r>
      <w:ins w:id="335" w:author="Author">
        <w:r w:rsidR="007B636E" w:rsidRPr="00432859">
          <w:rPr>
            <w:rFonts w:ascii="Book Antiqua" w:eastAsia="Times New Roman" w:hAnsi="Book Antiqua" w:cs="Times New Roman"/>
            <w:kern w:val="0"/>
          </w:rPr>
          <w:t>macrophage chemoattractant protein</w:t>
        </w:r>
      </w:ins>
      <w:del w:id="336" w:author="Author">
        <w:r w:rsidRPr="00432859" w:rsidDel="007B636E">
          <w:rPr>
            <w:rFonts w:ascii="Book Antiqua" w:eastAsia="Times New Roman" w:hAnsi="Book Antiqua" w:cs="Times New Roman"/>
            <w:kern w:val="0"/>
          </w:rPr>
          <w:delText>MCP</w:delText>
        </w:r>
      </w:del>
      <w:r w:rsidRPr="00432859">
        <w:rPr>
          <w:rFonts w:ascii="Book Antiqua" w:eastAsia="Times New Roman" w:hAnsi="Book Antiqua" w:cs="Times New Roman"/>
          <w:kern w:val="0"/>
        </w:rPr>
        <w:t>-1, IL-6, IL-8</w:t>
      </w:r>
      <w:ins w:id="337" w:author="Author">
        <w:r w:rsidR="007B636E">
          <w:rPr>
            <w:rFonts w:ascii="Book Antiqua" w:eastAsia="Times New Roman" w:hAnsi="Book Antiqua" w:cs="Times New Roman"/>
            <w:kern w:val="0"/>
          </w:rPr>
          <w:t>,</w:t>
        </w:r>
      </w:ins>
      <w:r w:rsidRPr="00432859">
        <w:rPr>
          <w:rFonts w:ascii="Book Antiqua" w:eastAsia="Times New Roman" w:hAnsi="Book Antiqua" w:cs="Times New Roman"/>
          <w:kern w:val="0"/>
        </w:rPr>
        <w:t xml:space="preserve"> and IFN-</w:t>
      </w:r>
      <w:r w:rsidRPr="00432859">
        <w:rPr>
          <w:rFonts w:ascii="Times New Roman" w:eastAsia="Times New Roman" w:hAnsi="Times New Roman" w:cs="Times New Roman"/>
          <w:kern w:val="0"/>
        </w:rPr>
        <w:t>γ</w:t>
      </w:r>
      <w:del w:id="338" w:author="Author">
        <w:r w:rsidRPr="00432859" w:rsidDel="007B636E">
          <w:rPr>
            <w:rFonts w:ascii="Book Antiqua" w:eastAsia="Times New Roman" w:hAnsi="Book Antiqua" w:cs="Times New Roman"/>
            <w:kern w:val="0"/>
          </w:rPr>
          <w:delText>,</w:delText>
        </w:r>
      </w:del>
      <w:r w:rsidRPr="00432859">
        <w:rPr>
          <w:rFonts w:ascii="Book Antiqua" w:eastAsia="Times New Roman" w:hAnsi="Book Antiqua" w:cs="Times New Roman"/>
          <w:kern w:val="0"/>
        </w:rPr>
        <w:t xml:space="preserve"> is shown in the cerebrospinal fluid</w:t>
      </w:r>
      <w:r w:rsidR="00D02A62" w:rsidRPr="00432859">
        <w:rPr>
          <w:rFonts w:ascii="Book Antiqua" w:eastAsia="Times New Roman" w:hAnsi="Book Antiqua" w:cs="Times New Roman"/>
          <w:kern w:val="0"/>
        </w:rPr>
        <w:t xml:space="preserve"> of ASD patients</w:t>
      </w:r>
      <w:r w:rsidRPr="00432859">
        <w:rPr>
          <w:rFonts w:ascii="Book Antiqua" w:eastAsia="Times New Roman" w:hAnsi="Book Antiqua" w:cs="Times New Roman"/>
          <w:noProof/>
          <w:kern w:val="0"/>
          <w:vertAlign w:val="superscript"/>
        </w:rPr>
        <w:t>[61]</w:t>
      </w:r>
      <w:r w:rsidRPr="00432859">
        <w:rPr>
          <w:rFonts w:ascii="Book Antiqua" w:eastAsia="Times New Roman" w:hAnsi="Book Antiqua" w:cs="Times New Roman"/>
          <w:kern w:val="0"/>
        </w:rPr>
        <w:t>. Another study further demonstrates that pro-inflammatory cytokines including TNF-</w:t>
      </w:r>
      <w:r w:rsidRPr="00432859">
        <w:rPr>
          <w:rFonts w:ascii="Times New Roman" w:eastAsia="Times New Roman" w:hAnsi="Times New Roman" w:cs="Times New Roman"/>
          <w:kern w:val="0"/>
        </w:rPr>
        <w:t>α</w:t>
      </w:r>
      <w:r w:rsidRPr="00432859">
        <w:rPr>
          <w:rFonts w:ascii="Book Antiqua" w:eastAsia="Times New Roman" w:hAnsi="Book Antiqua" w:cs="Times New Roman"/>
          <w:kern w:val="0"/>
        </w:rPr>
        <w:t>, IL-6, IL-8, granulocyte macrophage-colony stimulating factor</w:t>
      </w:r>
      <w:ins w:id="339" w:author="Author">
        <w:r w:rsidR="00E01102">
          <w:rPr>
            <w:rFonts w:ascii="Book Antiqua" w:eastAsia="Times New Roman" w:hAnsi="Book Antiqua" w:cs="Times New Roman"/>
            <w:kern w:val="0"/>
          </w:rPr>
          <w:t>,</w:t>
        </w:r>
      </w:ins>
      <w:del w:id="340" w:author="Author">
        <w:r w:rsidRPr="00432859" w:rsidDel="00E01102">
          <w:rPr>
            <w:rFonts w:ascii="Book Antiqua" w:eastAsia="Times New Roman" w:hAnsi="Book Antiqua" w:cs="Times New Roman"/>
            <w:kern w:val="0"/>
          </w:rPr>
          <w:delText xml:space="preserve"> (GM-CSF)</w:delText>
        </w:r>
      </w:del>
      <w:r w:rsidRPr="00432859">
        <w:rPr>
          <w:rFonts w:ascii="Book Antiqua" w:eastAsia="Times New Roman" w:hAnsi="Book Antiqua" w:cs="Times New Roman"/>
          <w:kern w:val="0"/>
        </w:rPr>
        <w:t xml:space="preserve"> and IFN-</w:t>
      </w:r>
      <w:r w:rsidRPr="00432859">
        <w:rPr>
          <w:rFonts w:ascii="Times New Roman" w:eastAsia="Times New Roman" w:hAnsi="Times New Roman" w:cs="Times New Roman"/>
          <w:kern w:val="0"/>
        </w:rPr>
        <w:t>γ</w:t>
      </w:r>
      <w:r w:rsidRPr="00432859">
        <w:rPr>
          <w:rFonts w:ascii="Book Antiqua" w:eastAsia="Times New Roman" w:hAnsi="Book Antiqua" w:cs="Times New Roman"/>
          <w:kern w:val="0"/>
        </w:rPr>
        <w:t xml:space="preserve"> (Th1 cytokines)</w:t>
      </w:r>
      <w:del w:id="341" w:author="Author">
        <w:r w:rsidRPr="00432859" w:rsidDel="00E01102">
          <w:rPr>
            <w:rFonts w:ascii="Book Antiqua" w:eastAsia="Times New Roman" w:hAnsi="Book Antiqua" w:cs="Times New Roman"/>
            <w:kern w:val="0"/>
          </w:rPr>
          <w:delText>,</w:delText>
        </w:r>
      </w:del>
      <w:r w:rsidRPr="00432859">
        <w:rPr>
          <w:rFonts w:ascii="Book Antiqua" w:eastAsia="Times New Roman" w:hAnsi="Book Antiqua" w:cs="Times New Roman"/>
          <w:kern w:val="0"/>
        </w:rPr>
        <w:t xml:space="preserve"> are significantly increase</w:t>
      </w:r>
      <w:r w:rsidR="00D02A62" w:rsidRPr="00432859">
        <w:rPr>
          <w:rFonts w:ascii="Book Antiqua" w:eastAsia="Times New Roman" w:hAnsi="Book Antiqua" w:cs="Times New Roman"/>
          <w:kern w:val="0"/>
        </w:rPr>
        <w:t>d in the brains of ASD patients</w:t>
      </w:r>
      <w:r w:rsidRPr="00432859">
        <w:rPr>
          <w:rFonts w:ascii="Book Antiqua" w:eastAsia="Times New Roman" w:hAnsi="Book Antiqua" w:cs="Times New Roman"/>
          <w:noProof/>
          <w:kern w:val="0"/>
          <w:vertAlign w:val="superscript"/>
        </w:rPr>
        <w:t>[110]</w:t>
      </w:r>
      <w:r w:rsidRPr="00432859">
        <w:rPr>
          <w:rFonts w:ascii="Book Antiqua" w:eastAsia="Times New Roman" w:hAnsi="Book Antiqua" w:cs="Times New Roman"/>
          <w:kern w:val="0"/>
        </w:rPr>
        <w:t xml:space="preserve">. However, there is no increase in IL-4 or IL-5 (Th2 cytokines), thus Th1/Th2 ratio is significantly raised in ASD patients, suggesting that </w:t>
      </w:r>
      <w:ins w:id="342" w:author="Author">
        <w:r w:rsidR="00E01102">
          <w:rPr>
            <w:rFonts w:ascii="Book Antiqua" w:eastAsia="Times New Roman" w:hAnsi="Book Antiqua" w:cs="Times New Roman"/>
            <w:kern w:val="0"/>
          </w:rPr>
          <w:t xml:space="preserve">the </w:t>
        </w:r>
      </w:ins>
      <w:r w:rsidR="00D10296" w:rsidRPr="00432859">
        <w:rPr>
          <w:rFonts w:ascii="Book Antiqua" w:eastAsia="Times New Roman" w:hAnsi="Book Antiqua" w:cs="Times New Roman"/>
          <w:kern w:val="0"/>
        </w:rPr>
        <w:t>Th1 pathway is activated in ASD</w:t>
      </w:r>
      <w:r w:rsidRPr="00432859">
        <w:rPr>
          <w:rFonts w:ascii="Book Antiqua" w:eastAsia="Times New Roman" w:hAnsi="Book Antiqua" w:cs="Times New Roman"/>
          <w:noProof/>
          <w:kern w:val="0"/>
          <w:vertAlign w:val="superscript"/>
        </w:rPr>
        <w:t>[110]</w:t>
      </w:r>
      <w:r w:rsidR="00D10296" w:rsidRPr="00432859">
        <w:rPr>
          <w:rFonts w:ascii="Book Antiqua" w:eastAsia="Times New Roman" w:hAnsi="Book Antiqua" w:cs="Times New Roman"/>
          <w:kern w:val="0"/>
        </w:rPr>
        <w:t>.</w:t>
      </w:r>
    </w:p>
    <w:p w14:paraId="4071794E" w14:textId="089AF84E" w:rsidR="00ED5236" w:rsidRPr="00432859" w:rsidRDefault="00ED5236" w:rsidP="00432859">
      <w:pPr>
        <w:widowControl/>
        <w:adjustRightInd w:val="0"/>
        <w:snapToGrid w:val="0"/>
        <w:spacing w:line="360" w:lineRule="auto"/>
        <w:ind w:firstLineChars="200" w:firstLine="480"/>
        <w:rPr>
          <w:rFonts w:ascii="Book Antiqua" w:eastAsia="Times New Roman" w:hAnsi="Book Antiqua" w:cs="Times New Roman"/>
          <w:kern w:val="0"/>
        </w:rPr>
      </w:pPr>
      <w:r w:rsidRPr="00432859">
        <w:rPr>
          <w:rFonts w:ascii="Book Antiqua" w:eastAsia="Songti SC Regular" w:hAnsi="Book Antiqua" w:cs="Times New Roman"/>
          <w:kern w:val="0"/>
        </w:rPr>
        <w:t>A number of studies have shown that IL-1</w:t>
      </w:r>
      <w:r w:rsidRPr="00432859">
        <w:rPr>
          <w:rFonts w:ascii="Times New Roman" w:eastAsia="Songti SC Regular" w:hAnsi="Times New Roman" w:cs="Times New Roman"/>
          <w:kern w:val="0"/>
        </w:rPr>
        <w:t>β</w:t>
      </w:r>
      <w:r w:rsidRPr="00432859">
        <w:rPr>
          <w:rFonts w:ascii="Book Antiqua" w:eastAsia="Songti SC Regular" w:hAnsi="Book Antiqua" w:cs="Times New Roman"/>
          <w:kern w:val="0"/>
        </w:rPr>
        <w:t>, IL-12, TNF</w:t>
      </w:r>
      <w:r w:rsidRPr="00432859">
        <w:rPr>
          <w:rFonts w:ascii="Book Antiqua" w:eastAsia="Times New Roman" w:hAnsi="Book Antiqua" w:cs="Times New Roman"/>
          <w:kern w:val="0"/>
        </w:rPr>
        <w:t>-</w:t>
      </w:r>
      <w:r w:rsidRPr="00432859">
        <w:rPr>
          <w:rFonts w:ascii="Times New Roman" w:eastAsia="Times New Roman" w:hAnsi="Times New Roman" w:cs="Times New Roman"/>
          <w:kern w:val="0"/>
        </w:rPr>
        <w:t>α</w:t>
      </w:r>
      <w:r w:rsidRPr="00432859">
        <w:rPr>
          <w:rFonts w:ascii="Book Antiqua" w:eastAsia="Times New Roman" w:hAnsi="Book Antiqua" w:cs="Times New Roman"/>
          <w:kern w:val="0"/>
        </w:rPr>
        <w:t>, and IFN-</w:t>
      </w:r>
      <w:r w:rsidRPr="00432859">
        <w:rPr>
          <w:rFonts w:ascii="Times New Roman" w:eastAsia="Times New Roman" w:hAnsi="Times New Roman" w:cs="Times New Roman"/>
          <w:kern w:val="0"/>
        </w:rPr>
        <w:t>γ</w:t>
      </w:r>
      <w:r w:rsidRPr="00432859">
        <w:rPr>
          <w:rFonts w:ascii="Book Antiqua" w:eastAsia="Times New Roman" w:hAnsi="Book Antiqua" w:cs="Times New Roman"/>
          <w:kern w:val="0"/>
        </w:rPr>
        <w:t xml:space="preserve"> are increased in the periph</w:t>
      </w:r>
      <w:r w:rsidR="00D10296" w:rsidRPr="00432859">
        <w:rPr>
          <w:rFonts w:ascii="Book Antiqua" w:eastAsia="Times New Roman" w:hAnsi="Book Antiqua" w:cs="Times New Roman"/>
          <w:kern w:val="0"/>
        </w:rPr>
        <w:t>eral blood of autistic patients</w:t>
      </w:r>
      <w:r w:rsidRPr="00432859">
        <w:rPr>
          <w:rFonts w:ascii="Book Antiqua" w:eastAsia="Times New Roman" w:hAnsi="Book Antiqua" w:cs="Times New Roman"/>
          <w:noProof/>
          <w:kern w:val="0"/>
          <w:vertAlign w:val="superscript"/>
        </w:rPr>
        <w:t>[111]</w:t>
      </w:r>
      <w:r w:rsidRPr="00432859">
        <w:rPr>
          <w:rFonts w:ascii="Book Antiqua" w:eastAsia="Times New Roman" w:hAnsi="Book Antiqua" w:cs="Times New Roman"/>
          <w:kern w:val="0"/>
        </w:rPr>
        <w:t>. Two recent large case-control studies comparing ASD and typically developing children</w:t>
      </w:r>
      <w:del w:id="343" w:author="Author">
        <w:r w:rsidRPr="00432859" w:rsidDel="00E01102">
          <w:rPr>
            <w:rFonts w:ascii="Book Antiqua" w:eastAsia="Times New Roman" w:hAnsi="Book Antiqua" w:cs="Times New Roman"/>
            <w:kern w:val="0"/>
          </w:rPr>
          <w:delText>,</w:delText>
        </w:r>
      </w:del>
      <w:r w:rsidRPr="00432859">
        <w:rPr>
          <w:rFonts w:ascii="Book Antiqua" w:eastAsia="Times New Roman" w:hAnsi="Book Antiqua" w:cs="Times New Roman"/>
          <w:kern w:val="0"/>
        </w:rPr>
        <w:t xml:space="preserve"> have </w:t>
      </w:r>
      <w:r w:rsidRPr="00432859">
        <w:rPr>
          <w:rFonts w:ascii="Book Antiqua" w:eastAsia="Times New Roman" w:hAnsi="Book Antiqua" w:cs="Times New Roman"/>
          <w:kern w:val="0"/>
        </w:rPr>
        <w:lastRenderedPageBreak/>
        <w:t>further confirmed increased levels of plasma cytokines including the Th1-like IL-12p40 and pro-inflammatory cytokines IL-1</w:t>
      </w:r>
      <w:r w:rsidR="00D10296" w:rsidRPr="00432859">
        <w:rPr>
          <w:rFonts w:ascii="Times New Roman" w:eastAsia="Songti SC Regular" w:hAnsi="Times New Roman" w:cs="Times New Roman"/>
          <w:kern w:val="0"/>
        </w:rPr>
        <w:t>β</w:t>
      </w:r>
      <w:r w:rsidR="00D10296" w:rsidRPr="00432859">
        <w:rPr>
          <w:rFonts w:ascii="Book Antiqua" w:eastAsia="Songti SC Regular" w:hAnsi="Book Antiqua" w:cs="Times New Roman"/>
          <w:kern w:val="0"/>
        </w:rPr>
        <w:t>, IL-6, IL-8</w:t>
      </w:r>
      <w:ins w:id="344" w:author="Author">
        <w:r w:rsidR="00452A3C">
          <w:rPr>
            <w:rFonts w:ascii="Book Antiqua" w:eastAsia="Songti SC Regular" w:hAnsi="Book Antiqua" w:cs="Times New Roman"/>
            <w:kern w:val="0"/>
          </w:rPr>
          <w:t>,</w:t>
        </w:r>
      </w:ins>
      <w:r w:rsidR="00D10296" w:rsidRPr="00432859">
        <w:rPr>
          <w:rFonts w:ascii="Book Antiqua" w:eastAsia="Songti SC Regular" w:hAnsi="Book Antiqua" w:cs="Times New Roman"/>
          <w:kern w:val="0"/>
        </w:rPr>
        <w:t xml:space="preserve"> and </w:t>
      </w:r>
      <w:ins w:id="345" w:author="Author">
        <w:r w:rsidR="00E01102" w:rsidRPr="00432859">
          <w:rPr>
            <w:rFonts w:ascii="Book Antiqua" w:eastAsia="Times New Roman" w:hAnsi="Book Antiqua" w:cs="Times New Roman"/>
            <w:kern w:val="0"/>
          </w:rPr>
          <w:t>granulocyte macrophage-colony stimulating factor</w:t>
        </w:r>
      </w:ins>
      <w:del w:id="346" w:author="Author">
        <w:r w:rsidR="00D10296" w:rsidRPr="00432859" w:rsidDel="00E01102">
          <w:rPr>
            <w:rFonts w:ascii="Book Antiqua" w:eastAsia="Songti SC Regular" w:hAnsi="Book Antiqua" w:cs="Times New Roman"/>
            <w:kern w:val="0"/>
          </w:rPr>
          <w:delText>GM-CSF</w:delText>
        </w:r>
      </w:del>
      <w:r w:rsidRPr="00432859">
        <w:rPr>
          <w:rFonts w:ascii="Book Antiqua" w:eastAsia="Songti SC Regular" w:hAnsi="Book Antiqua" w:cs="Times New Roman"/>
          <w:noProof/>
          <w:kern w:val="0"/>
          <w:vertAlign w:val="superscript"/>
        </w:rPr>
        <w:t>[112]</w:t>
      </w:r>
      <w:r w:rsidRPr="00432859">
        <w:rPr>
          <w:rFonts w:ascii="Book Antiqua" w:eastAsia="Songti SC Regular" w:hAnsi="Book Antiqua" w:cs="Times New Roman"/>
          <w:kern w:val="0"/>
        </w:rPr>
        <w:t>, and chemokines, including MCP-1, regulated on activation normal T cell expressed and</w:t>
      </w:r>
      <w:r w:rsidR="00D10296" w:rsidRPr="00432859">
        <w:rPr>
          <w:rFonts w:ascii="Book Antiqua" w:eastAsia="Songti SC Regular" w:hAnsi="Book Antiqua" w:cs="Times New Roman"/>
          <w:kern w:val="0"/>
        </w:rPr>
        <w:t xml:space="preserve"> secreted</w:t>
      </w:r>
      <w:del w:id="347" w:author="Author">
        <w:r w:rsidR="00D10296" w:rsidRPr="00432859" w:rsidDel="00452A3C">
          <w:rPr>
            <w:rFonts w:ascii="Book Antiqua" w:eastAsia="Songti SC Regular" w:hAnsi="Book Antiqua" w:cs="Times New Roman"/>
            <w:kern w:val="0"/>
          </w:rPr>
          <w:delText xml:space="preserve"> (RANTES)</w:delText>
        </w:r>
      </w:del>
      <w:r w:rsidR="00D10296" w:rsidRPr="00432859">
        <w:rPr>
          <w:rFonts w:ascii="Book Antiqua" w:eastAsia="Songti SC Regular" w:hAnsi="Book Antiqua" w:cs="Times New Roman"/>
          <w:kern w:val="0"/>
        </w:rPr>
        <w:t>, and eotaxin</w:t>
      </w:r>
      <w:r w:rsidRPr="00432859">
        <w:rPr>
          <w:rFonts w:ascii="Book Antiqua" w:eastAsia="Songti SC Regular" w:hAnsi="Book Antiqua" w:cs="Times New Roman"/>
          <w:noProof/>
          <w:kern w:val="0"/>
          <w:vertAlign w:val="superscript"/>
        </w:rPr>
        <w:t>[113]</w:t>
      </w:r>
      <w:r w:rsidRPr="00432859">
        <w:rPr>
          <w:rFonts w:ascii="Book Antiqua" w:eastAsia="Songti SC Regular" w:hAnsi="Book Antiqua" w:cs="Times New Roman"/>
          <w:kern w:val="0"/>
        </w:rPr>
        <w:t>. These elevated levels of cytokines and chemokines are associated with behav</w:t>
      </w:r>
      <w:r w:rsidR="00D10296" w:rsidRPr="00432859">
        <w:rPr>
          <w:rFonts w:ascii="Book Antiqua" w:eastAsia="Songti SC Regular" w:hAnsi="Book Antiqua" w:cs="Times New Roman"/>
          <w:kern w:val="0"/>
        </w:rPr>
        <w:t>ioral and cognitive impairments</w:t>
      </w:r>
      <w:r w:rsidR="00D10296" w:rsidRPr="00432859">
        <w:rPr>
          <w:rFonts w:ascii="Book Antiqua" w:eastAsia="Songti SC Regular" w:hAnsi="Book Antiqua" w:cs="Times New Roman"/>
          <w:noProof/>
          <w:kern w:val="0"/>
          <w:vertAlign w:val="superscript"/>
        </w:rPr>
        <w:t>[112,</w:t>
      </w:r>
      <w:r w:rsidRPr="00432859">
        <w:rPr>
          <w:rFonts w:ascii="Book Antiqua" w:eastAsia="Songti SC Regular" w:hAnsi="Book Antiqua" w:cs="Times New Roman"/>
          <w:noProof/>
          <w:kern w:val="0"/>
          <w:vertAlign w:val="superscript"/>
        </w:rPr>
        <w:t>113]</w:t>
      </w:r>
      <w:r w:rsidRPr="00432859">
        <w:rPr>
          <w:rFonts w:ascii="Book Antiqua" w:eastAsia="Songti SC Regular" w:hAnsi="Book Antiqua" w:cs="Times New Roman"/>
          <w:kern w:val="0"/>
        </w:rPr>
        <w:t>.</w:t>
      </w:r>
    </w:p>
    <w:p w14:paraId="5C47894A" w14:textId="77777777" w:rsidR="00ED5236" w:rsidRPr="00432859" w:rsidRDefault="00ED5236" w:rsidP="00432859">
      <w:pPr>
        <w:widowControl/>
        <w:adjustRightInd w:val="0"/>
        <w:snapToGrid w:val="0"/>
        <w:spacing w:line="360" w:lineRule="auto"/>
        <w:rPr>
          <w:rFonts w:ascii="Book Antiqua" w:eastAsia="Times New Roman" w:hAnsi="Book Antiqua" w:cs="Times New Roman"/>
          <w:kern w:val="0"/>
        </w:rPr>
      </w:pPr>
    </w:p>
    <w:p w14:paraId="3F6AC190" w14:textId="49CEE09D" w:rsidR="00ED5236" w:rsidRPr="00432859" w:rsidRDefault="00ED5236" w:rsidP="00432859">
      <w:pPr>
        <w:widowControl/>
        <w:adjustRightInd w:val="0"/>
        <w:snapToGrid w:val="0"/>
        <w:spacing w:line="360" w:lineRule="auto"/>
        <w:rPr>
          <w:rFonts w:ascii="Book Antiqua" w:eastAsia="Times New Roman" w:hAnsi="Book Antiqua" w:cs="Times New Roman"/>
          <w:b/>
          <w:caps/>
          <w:color w:val="000000"/>
          <w:kern w:val="0"/>
        </w:rPr>
      </w:pPr>
      <w:r w:rsidRPr="00432859">
        <w:rPr>
          <w:rFonts w:ascii="Book Antiqua" w:eastAsia="Times New Roman" w:hAnsi="Book Antiqua" w:cs="Times New Roman"/>
          <w:b/>
          <w:caps/>
          <w:color w:val="000000"/>
          <w:kern w:val="0"/>
        </w:rPr>
        <w:t xml:space="preserve">Potential for </w:t>
      </w:r>
      <w:r w:rsidR="0083086E" w:rsidRPr="00432859">
        <w:rPr>
          <w:rFonts w:ascii="Book Antiqua" w:eastAsia="Times New Roman" w:hAnsi="Book Antiqua" w:cs="Times New Roman"/>
          <w:b/>
          <w:caps/>
          <w:color w:val="000000"/>
          <w:kern w:val="0"/>
        </w:rPr>
        <w:t>MSCs</w:t>
      </w:r>
      <w:r w:rsidRPr="00432859">
        <w:rPr>
          <w:rFonts w:ascii="Book Antiqua" w:eastAsia="Times New Roman" w:hAnsi="Book Antiqua" w:cs="Times New Roman"/>
          <w:b/>
          <w:caps/>
          <w:color w:val="000000"/>
          <w:kern w:val="0"/>
        </w:rPr>
        <w:t xml:space="preserve"> in the </w:t>
      </w:r>
      <w:r w:rsidR="002C387C" w:rsidRPr="00432859">
        <w:rPr>
          <w:rFonts w:ascii="Book Antiqua" w:eastAsia="Times New Roman" w:hAnsi="Book Antiqua" w:cs="Times New Roman"/>
          <w:b/>
          <w:caps/>
          <w:color w:val="000000"/>
          <w:kern w:val="0"/>
        </w:rPr>
        <w:t>tr</w:t>
      </w:r>
      <w:r w:rsidRPr="00432859">
        <w:rPr>
          <w:rFonts w:ascii="Book Antiqua" w:eastAsia="Times New Roman" w:hAnsi="Book Antiqua" w:cs="Times New Roman"/>
          <w:b/>
          <w:caps/>
          <w:color w:val="000000"/>
          <w:kern w:val="0"/>
        </w:rPr>
        <w:t>eatment of ASD</w:t>
      </w:r>
    </w:p>
    <w:p w14:paraId="7D907771" w14:textId="208BB1BE" w:rsidR="00ED5236" w:rsidRPr="00432859" w:rsidRDefault="00ED5236" w:rsidP="00432859">
      <w:pPr>
        <w:widowControl/>
        <w:adjustRightInd w:val="0"/>
        <w:snapToGrid w:val="0"/>
        <w:spacing w:line="360" w:lineRule="auto"/>
        <w:rPr>
          <w:rFonts w:ascii="Book Antiqua" w:eastAsia="Times New Roman" w:hAnsi="Book Antiqua" w:cs="Times New Roman"/>
          <w:b/>
          <w:i/>
          <w:color w:val="000000"/>
          <w:kern w:val="0"/>
        </w:rPr>
      </w:pPr>
      <w:r w:rsidRPr="00432859">
        <w:rPr>
          <w:rFonts w:ascii="Book Antiqua" w:eastAsia="Times New Roman" w:hAnsi="Book Antiqua" w:cs="Times New Roman"/>
          <w:b/>
          <w:i/>
          <w:color w:val="000000"/>
          <w:kern w:val="0"/>
        </w:rPr>
        <w:t>MSCs</w:t>
      </w:r>
    </w:p>
    <w:p w14:paraId="2A432ADB" w14:textId="04B1947F" w:rsidR="00ED5236" w:rsidRPr="00432859" w:rsidRDefault="00ED5236" w:rsidP="00432859">
      <w:pPr>
        <w:widowControl/>
        <w:adjustRightInd w:val="0"/>
        <w:snapToGrid w:val="0"/>
        <w:spacing w:line="360" w:lineRule="auto"/>
        <w:rPr>
          <w:rFonts w:ascii="Book Antiqua" w:hAnsi="Book Antiqua" w:cs="Times New Roman"/>
          <w:color w:val="000000"/>
          <w:kern w:val="0"/>
        </w:rPr>
      </w:pPr>
      <w:r w:rsidRPr="00432859">
        <w:rPr>
          <w:rFonts w:ascii="Book Antiqua" w:eastAsia="Times New Roman" w:hAnsi="Book Antiqua" w:cs="Times New Roman"/>
          <w:color w:val="000000"/>
          <w:kern w:val="0"/>
        </w:rPr>
        <w:t>MSCs are a population of progenitor cells of mesodermal origin found principally in the bone marrow, which possess the capacity of self-renewal and also exhib</w:t>
      </w:r>
      <w:r w:rsidR="00D10296" w:rsidRPr="00432859">
        <w:rPr>
          <w:rFonts w:ascii="Book Antiqua" w:eastAsia="Times New Roman" w:hAnsi="Book Antiqua" w:cs="Times New Roman"/>
          <w:color w:val="000000"/>
          <w:kern w:val="0"/>
        </w:rPr>
        <w:t>it multilineage differentiation</w:t>
      </w:r>
      <w:r w:rsidR="00D10296" w:rsidRPr="00432859">
        <w:rPr>
          <w:rFonts w:ascii="Book Antiqua" w:eastAsia="Times New Roman" w:hAnsi="Book Antiqua" w:cs="Times New Roman"/>
          <w:noProof/>
          <w:color w:val="000000"/>
          <w:kern w:val="0"/>
          <w:vertAlign w:val="superscript"/>
        </w:rPr>
        <w:t>[114,</w:t>
      </w:r>
      <w:r w:rsidRPr="00432859">
        <w:rPr>
          <w:rFonts w:ascii="Book Antiqua" w:eastAsia="Times New Roman" w:hAnsi="Book Antiqua" w:cs="Times New Roman"/>
          <w:noProof/>
          <w:color w:val="000000"/>
          <w:kern w:val="0"/>
          <w:vertAlign w:val="superscript"/>
        </w:rPr>
        <w:t>115]</w:t>
      </w:r>
      <w:r w:rsidRPr="00432859">
        <w:rPr>
          <w:rFonts w:ascii="Book Antiqua" w:eastAsia="Times New Roman" w:hAnsi="Book Antiqua" w:cs="Times New Roman"/>
          <w:color w:val="000000"/>
          <w:kern w:val="0"/>
        </w:rPr>
        <w:t>. In addition to bone marrow, MSC populations can also be obtai</w:t>
      </w:r>
      <w:r w:rsidR="00D10296" w:rsidRPr="00432859">
        <w:rPr>
          <w:rFonts w:ascii="Book Antiqua" w:eastAsia="Times New Roman" w:hAnsi="Book Antiqua" w:cs="Times New Roman"/>
          <w:color w:val="000000"/>
          <w:kern w:val="0"/>
        </w:rPr>
        <w:t>ned readily from adipose tissue</w:t>
      </w:r>
      <w:r w:rsidRPr="00432859">
        <w:rPr>
          <w:rFonts w:ascii="Book Antiqua" w:eastAsia="Times New Roman" w:hAnsi="Book Antiqua" w:cs="Times New Roman"/>
          <w:noProof/>
          <w:color w:val="000000"/>
          <w:kern w:val="0"/>
          <w:vertAlign w:val="superscript"/>
        </w:rPr>
        <w:t>[116]</w:t>
      </w:r>
      <w:r w:rsidR="00D10296" w:rsidRPr="00432859">
        <w:rPr>
          <w:rFonts w:ascii="Book Antiqua" w:eastAsia="Times New Roman" w:hAnsi="Book Antiqua" w:cs="Times New Roman"/>
          <w:color w:val="000000"/>
          <w:kern w:val="0"/>
        </w:rPr>
        <w:t>, placenta</w:t>
      </w:r>
      <w:r w:rsidRPr="00432859">
        <w:rPr>
          <w:rFonts w:ascii="Book Antiqua" w:eastAsia="Times New Roman" w:hAnsi="Book Antiqua" w:cs="Times New Roman"/>
          <w:noProof/>
          <w:color w:val="000000"/>
          <w:kern w:val="0"/>
          <w:vertAlign w:val="superscript"/>
        </w:rPr>
        <w:t>[117]</w:t>
      </w:r>
      <w:r w:rsidR="00D10296" w:rsidRPr="00432859">
        <w:rPr>
          <w:rFonts w:ascii="Book Antiqua" w:eastAsia="Times New Roman" w:hAnsi="Book Antiqua" w:cs="Times New Roman"/>
          <w:color w:val="000000"/>
          <w:kern w:val="0"/>
        </w:rPr>
        <w:t>, skin</w:t>
      </w:r>
      <w:r w:rsidRPr="00432859">
        <w:rPr>
          <w:rFonts w:ascii="Book Antiqua" w:eastAsia="Times New Roman" w:hAnsi="Book Antiqua" w:cs="Times New Roman"/>
          <w:noProof/>
          <w:color w:val="000000"/>
          <w:kern w:val="0"/>
          <w:vertAlign w:val="superscript"/>
        </w:rPr>
        <w:t>[118]</w:t>
      </w:r>
      <w:r w:rsidR="00D10296" w:rsidRPr="00432859">
        <w:rPr>
          <w:rFonts w:ascii="Book Antiqua" w:eastAsia="Times New Roman" w:hAnsi="Book Antiqua" w:cs="Times New Roman"/>
          <w:color w:val="000000"/>
          <w:kern w:val="0"/>
        </w:rPr>
        <w:t>, umbilical cord blood</w:t>
      </w:r>
      <w:r w:rsidRPr="00432859">
        <w:rPr>
          <w:rFonts w:ascii="Book Antiqua" w:eastAsia="Times New Roman" w:hAnsi="Book Antiqua" w:cs="Times New Roman"/>
          <w:noProof/>
          <w:color w:val="000000"/>
          <w:kern w:val="0"/>
          <w:vertAlign w:val="superscript"/>
        </w:rPr>
        <w:t>[119]</w:t>
      </w:r>
      <w:r w:rsidRPr="00432859">
        <w:rPr>
          <w:rFonts w:ascii="Book Antiqua" w:eastAsia="Times New Roman" w:hAnsi="Book Antiqua" w:cs="Times New Roman"/>
          <w:color w:val="000000"/>
          <w:kern w:val="0"/>
        </w:rPr>
        <w:t>, um</w:t>
      </w:r>
      <w:r w:rsidR="00D10296" w:rsidRPr="00432859">
        <w:rPr>
          <w:rFonts w:ascii="Book Antiqua" w:eastAsia="Times New Roman" w:hAnsi="Book Antiqua" w:cs="Times New Roman"/>
          <w:color w:val="000000"/>
          <w:kern w:val="0"/>
        </w:rPr>
        <w:t>bilical cord perivascular cells</w:t>
      </w:r>
      <w:r w:rsidRPr="00432859">
        <w:rPr>
          <w:rFonts w:ascii="Book Antiqua" w:eastAsia="Times New Roman" w:hAnsi="Book Antiqua" w:cs="Times New Roman"/>
          <w:noProof/>
          <w:color w:val="000000"/>
          <w:kern w:val="0"/>
          <w:vertAlign w:val="superscript"/>
        </w:rPr>
        <w:t>[120]</w:t>
      </w:r>
      <w:r w:rsidRPr="00432859">
        <w:rPr>
          <w:rFonts w:ascii="Book Antiqua" w:eastAsia="Times New Roman" w:hAnsi="Book Antiqua" w:cs="Times New Roman"/>
          <w:color w:val="000000"/>
          <w:kern w:val="0"/>
        </w:rPr>
        <w:t>,</w:t>
      </w:r>
      <w:r w:rsidR="00D10296" w:rsidRPr="00432859">
        <w:rPr>
          <w:rFonts w:ascii="Book Antiqua" w:eastAsia="Times New Roman" w:hAnsi="Book Antiqua" w:cs="Times New Roman"/>
          <w:color w:val="000000"/>
          <w:kern w:val="0"/>
        </w:rPr>
        <w:t xml:space="preserve"> umbilical cord Wharton’s jelly</w:t>
      </w:r>
      <w:r w:rsidRPr="00432859">
        <w:rPr>
          <w:rFonts w:ascii="Book Antiqua" w:eastAsia="Times New Roman" w:hAnsi="Book Antiqua" w:cs="Times New Roman"/>
          <w:noProof/>
          <w:color w:val="000000"/>
          <w:kern w:val="0"/>
          <w:vertAlign w:val="superscript"/>
        </w:rPr>
        <w:t>[121]</w:t>
      </w:r>
      <w:r w:rsidR="00D10296" w:rsidRPr="00432859">
        <w:rPr>
          <w:rFonts w:ascii="Book Antiqua" w:eastAsia="Times New Roman" w:hAnsi="Book Antiqua" w:cs="Times New Roman"/>
          <w:color w:val="000000"/>
          <w:kern w:val="0"/>
        </w:rPr>
        <w:t>, amniotic fluid</w:t>
      </w:r>
      <w:r w:rsidRPr="00432859">
        <w:rPr>
          <w:rFonts w:ascii="Book Antiqua" w:eastAsia="Times New Roman" w:hAnsi="Book Antiqua" w:cs="Times New Roman"/>
          <w:noProof/>
          <w:color w:val="000000"/>
          <w:kern w:val="0"/>
          <w:vertAlign w:val="superscript"/>
        </w:rPr>
        <w:t>[122]</w:t>
      </w:r>
      <w:r w:rsidR="00D10296" w:rsidRPr="00432859">
        <w:rPr>
          <w:rFonts w:ascii="Book Antiqua" w:eastAsia="Times New Roman" w:hAnsi="Book Antiqua" w:cs="Times New Roman"/>
          <w:color w:val="000000"/>
          <w:kern w:val="0"/>
        </w:rPr>
        <w:t>, synovial membrane</w:t>
      </w:r>
      <w:r w:rsidRPr="00432859">
        <w:rPr>
          <w:rFonts w:ascii="Book Antiqua" w:eastAsia="Times New Roman" w:hAnsi="Book Antiqua" w:cs="Times New Roman"/>
          <w:noProof/>
          <w:color w:val="000000"/>
          <w:kern w:val="0"/>
          <w:vertAlign w:val="superscript"/>
        </w:rPr>
        <w:t>[123]</w:t>
      </w:r>
      <w:r w:rsidR="00D10296" w:rsidRPr="00432859">
        <w:rPr>
          <w:rFonts w:ascii="Book Antiqua" w:eastAsia="Times New Roman" w:hAnsi="Book Antiqua" w:cs="Times New Roman"/>
          <w:color w:val="000000"/>
          <w:kern w:val="0"/>
        </w:rPr>
        <w:t>, breast milk</w:t>
      </w:r>
      <w:r w:rsidRPr="00432859">
        <w:rPr>
          <w:rFonts w:ascii="Book Antiqua" w:eastAsia="Times New Roman" w:hAnsi="Book Antiqua" w:cs="Times New Roman"/>
          <w:noProof/>
          <w:color w:val="000000"/>
          <w:kern w:val="0"/>
          <w:vertAlign w:val="superscript"/>
        </w:rPr>
        <w:t>[124]</w:t>
      </w:r>
      <w:r w:rsidRPr="00432859">
        <w:rPr>
          <w:rFonts w:ascii="Book Antiqua" w:eastAsia="Times New Roman" w:hAnsi="Book Antiqua" w:cs="Times New Roman"/>
          <w:color w:val="000000"/>
          <w:kern w:val="0"/>
        </w:rPr>
        <w:t xml:space="preserve">, </w:t>
      </w:r>
      <w:r w:rsidRPr="00432859">
        <w:rPr>
          <w:rFonts w:ascii="Book Antiqua" w:eastAsia="Times New Roman" w:hAnsi="Book Antiqua" w:cs="Times New Roman"/>
          <w:bCs/>
          <w:color w:val="000000"/>
          <w:kern w:val="0"/>
        </w:rPr>
        <w:t xml:space="preserve">alveolar </w:t>
      </w:r>
      <w:r w:rsidR="00D10296" w:rsidRPr="00432859">
        <w:rPr>
          <w:rFonts w:ascii="Book Antiqua" w:eastAsia="Times New Roman" w:hAnsi="Book Antiqua" w:cs="Times New Roman"/>
          <w:bCs/>
          <w:color w:val="000000"/>
          <w:kern w:val="0"/>
        </w:rPr>
        <w:t>epithelium</w:t>
      </w:r>
      <w:r w:rsidRPr="00432859">
        <w:rPr>
          <w:rFonts w:ascii="Book Antiqua" w:eastAsia="Times New Roman" w:hAnsi="Book Antiqua" w:cs="Times New Roman"/>
          <w:bCs/>
          <w:noProof/>
          <w:color w:val="000000"/>
          <w:kern w:val="0"/>
          <w:vertAlign w:val="superscript"/>
        </w:rPr>
        <w:t>[125]</w:t>
      </w:r>
      <w:r w:rsidR="00D10296" w:rsidRPr="00432859">
        <w:rPr>
          <w:rFonts w:ascii="Book Antiqua" w:eastAsia="Times New Roman" w:hAnsi="Book Antiqua" w:cs="Times New Roman"/>
          <w:bCs/>
          <w:color w:val="000000"/>
          <w:kern w:val="0"/>
        </w:rPr>
        <w:t>, myocardium</w:t>
      </w:r>
      <w:r w:rsidRPr="00432859">
        <w:rPr>
          <w:rFonts w:ascii="Book Antiqua" w:eastAsia="Times New Roman" w:hAnsi="Book Antiqua" w:cs="Times New Roman"/>
          <w:bCs/>
          <w:noProof/>
          <w:color w:val="000000"/>
          <w:kern w:val="0"/>
          <w:vertAlign w:val="superscript"/>
        </w:rPr>
        <w:t>[126]</w:t>
      </w:r>
      <w:r w:rsidRPr="00432859">
        <w:rPr>
          <w:rFonts w:ascii="Book Antiqua" w:eastAsia="Times New Roman" w:hAnsi="Book Antiqua" w:cs="Times New Roman"/>
          <w:bCs/>
          <w:color w:val="000000"/>
          <w:kern w:val="0"/>
        </w:rPr>
        <w:t xml:space="preserve">, </w:t>
      </w:r>
      <w:r w:rsidR="00D10296" w:rsidRPr="00432859">
        <w:rPr>
          <w:rFonts w:ascii="Book Antiqua" w:eastAsia="Times New Roman" w:hAnsi="Book Antiqua" w:cs="Times New Roman"/>
          <w:color w:val="000000"/>
          <w:kern w:val="0"/>
        </w:rPr>
        <w:t>menstrual blood</w:t>
      </w:r>
      <w:r w:rsidRPr="00432859">
        <w:rPr>
          <w:rFonts w:ascii="Book Antiqua" w:eastAsia="Times New Roman" w:hAnsi="Book Antiqua" w:cs="Times New Roman"/>
          <w:noProof/>
          <w:color w:val="000000"/>
          <w:kern w:val="0"/>
          <w:vertAlign w:val="superscript"/>
        </w:rPr>
        <w:t>[127]</w:t>
      </w:r>
      <w:r w:rsidR="00D10296" w:rsidRPr="00432859">
        <w:rPr>
          <w:rFonts w:ascii="Book Antiqua" w:eastAsia="Times New Roman" w:hAnsi="Book Antiqua" w:cs="Times New Roman"/>
          <w:color w:val="000000"/>
          <w:kern w:val="0"/>
        </w:rPr>
        <w:t>, and endometrium</w:t>
      </w:r>
      <w:r w:rsidRPr="00432859">
        <w:rPr>
          <w:rFonts w:ascii="Book Antiqua" w:eastAsia="Times New Roman" w:hAnsi="Book Antiqua" w:cs="Times New Roman"/>
          <w:noProof/>
          <w:color w:val="000000"/>
          <w:kern w:val="0"/>
          <w:vertAlign w:val="superscript"/>
        </w:rPr>
        <w:t>[128]</w:t>
      </w:r>
      <w:r w:rsidRPr="00432859">
        <w:rPr>
          <w:rFonts w:ascii="Book Antiqua" w:eastAsia="Times New Roman" w:hAnsi="Book Antiqua" w:cs="Times New Roman"/>
          <w:color w:val="000000"/>
          <w:kern w:val="0"/>
        </w:rPr>
        <w:t xml:space="preserve"> (Table 1). MSCs are relatively easy to isolate and expand in culture a</w:t>
      </w:r>
      <w:r w:rsidR="00D10296" w:rsidRPr="00432859">
        <w:rPr>
          <w:rFonts w:ascii="Book Antiqua" w:eastAsia="Times New Roman" w:hAnsi="Book Antiqua" w:cs="Times New Roman"/>
          <w:color w:val="000000"/>
          <w:kern w:val="0"/>
        </w:rPr>
        <w:t xml:space="preserve">nd capable of self-renewal and </w:t>
      </w:r>
      <w:r w:rsidRPr="00432859">
        <w:rPr>
          <w:rFonts w:ascii="Book Antiqua" w:eastAsia="Times New Roman" w:hAnsi="Book Antiqua" w:cs="Times New Roman"/>
          <w:color w:val="000000"/>
          <w:kern w:val="0"/>
        </w:rPr>
        <w:t>differentiation, making them a promising treatment option for a variety of clinical conditions. Although the multipotency o</w:t>
      </w:r>
      <w:r w:rsidR="00D10296" w:rsidRPr="00432859">
        <w:rPr>
          <w:rFonts w:ascii="Book Antiqua" w:eastAsia="Times New Roman" w:hAnsi="Book Antiqua" w:cs="Times New Roman"/>
          <w:color w:val="000000"/>
          <w:kern w:val="0"/>
        </w:rPr>
        <w:t xml:space="preserve">f MSCs is demonstrated </w:t>
      </w:r>
      <w:r w:rsidR="00D10296" w:rsidRPr="00432859">
        <w:rPr>
          <w:rFonts w:ascii="Book Antiqua" w:eastAsia="Times New Roman" w:hAnsi="Book Antiqua" w:cs="Times New Roman"/>
          <w:i/>
          <w:color w:val="000000"/>
          <w:kern w:val="0"/>
        </w:rPr>
        <w:t>in vitro</w:t>
      </w:r>
      <w:r w:rsidRPr="00432859">
        <w:rPr>
          <w:rFonts w:ascii="Book Antiqua" w:eastAsia="Times New Roman" w:hAnsi="Book Antiqua" w:cs="Times New Roman"/>
          <w:noProof/>
          <w:color w:val="000000"/>
          <w:kern w:val="0"/>
          <w:vertAlign w:val="superscript"/>
        </w:rPr>
        <w:t>[129]</w:t>
      </w:r>
      <w:r w:rsidRPr="00432859">
        <w:rPr>
          <w:rFonts w:ascii="Book Antiqua" w:eastAsia="Times New Roman" w:hAnsi="Book Antiqua" w:cs="Times New Roman"/>
          <w:color w:val="000000"/>
          <w:kern w:val="0"/>
        </w:rPr>
        <w:t xml:space="preserve">, this is still not definite </w:t>
      </w:r>
      <w:r w:rsidRPr="00432859">
        <w:rPr>
          <w:rFonts w:ascii="Book Antiqua" w:eastAsia="Times New Roman" w:hAnsi="Book Antiqua" w:cs="Times New Roman"/>
          <w:i/>
          <w:color w:val="000000"/>
          <w:kern w:val="0"/>
        </w:rPr>
        <w:t>in vivo</w:t>
      </w:r>
      <w:r w:rsidRPr="00432859">
        <w:rPr>
          <w:rFonts w:ascii="Book Antiqua" w:eastAsia="Times New Roman" w:hAnsi="Book Antiqua" w:cs="Times New Roman"/>
          <w:color w:val="000000"/>
          <w:kern w:val="0"/>
        </w:rPr>
        <w:t xml:space="preserve">. </w:t>
      </w:r>
      <w:del w:id="348" w:author="Author">
        <w:r w:rsidRPr="00432859" w:rsidDel="00B54845">
          <w:rPr>
            <w:rFonts w:ascii="Book Antiqua" w:eastAsia="Times New Roman" w:hAnsi="Book Antiqua" w:cs="Times New Roman"/>
            <w:color w:val="000000"/>
            <w:kern w:val="0"/>
          </w:rPr>
          <w:delText xml:space="preserve">Till </w:delText>
        </w:r>
      </w:del>
      <w:ins w:id="349" w:author="Author">
        <w:r w:rsidR="00B54845">
          <w:rPr>
            <w:rFonts w:ascii="Book Antiqua" w:eastAsia="Times New Roman" w:hAnsi="Book Antiqua" w:cs="Times New Roman"/>
            <w:color w:val="000000"/>
            <w:kern w:val="0"/>
          </w:rPr>
          <w:t>Until</w:t>
        </w:r>
        <w:r w:rsidR="00B54845" w:rsidRPr="00432859">
          <w:rPr>
            <w:rFonts w:ascii="Book Antiqua" w:eastAsia="Times New Roman" w:hAnsi="Book Antiqua" w:cs="Times New Roman"/>
            <w:color w:val="000000"/>
            <w:kern w:val="0"/>
          </w:rPr>
          <w:t xml:space="preserve"> </w:t>
        </w:r>
      </w:ins>
      <w:r w:rsidRPr="00432859">
        <w:rPr>
          <w:rFonts w:ascii="Book Antiqua" w:eastAsia="Times New Roman" w:hAnsi="Book Antiqua" w:cs="Times New Roman"/>
          <w:color w:val="000000"/>
          <w:kern w:val="0"/>
        </w:rPr>
        <w:t>now, it is also still unclear whether MSCs isolated from different tissue sources have</w:t>
      </w:r>
      <w:r w:rsidR="00D10296" w:rsidRPr="00432859">
        <w:rPr>
          <w:rFonts w:ascii="Book Antiqua" w:eastAsia="Times New Roman" w:hAnsi="Book Antiqua" w:cs="Times New Roman"/>
          <w:color w:val="000000"/>
          <w:kern w:val="0"/>
        </w:rPr>
        <w:t xml:space="preserve"> similar therapeutic potentials</w:t>
      </w:r>
      <w:r w:rsidRPr="00432859">
        <w:rPr>
          <w:rFonts w:ascii="Book Antiqua" w:eastAsia="Times New Roman" w:hAnsi="Book Antiqua" w:cs="Times New Roman"/>
          <w:noProof/>
          <w:color w:val="000000"/>
          <w:kern w:val="0"/>
          <w:vertAlign w:val="superscript"/>
        </w:rPr>
        <w:t>[130]</w:t>
      </w:r>
      <w:r w:rsidRPr="00432859">
        <w:rPr>
          <w:rFonts w:ascii="Book Antiqua" w:eastAsia="Times New Roman" w:hAnsi="Book Antiqua" w:cs="Times New Roman"/>
          <w:color w:val="000000"/>
          <w:kern w:val="0"/>
        </w:rPr>
        <w:t>. Furthermore, it is uncertain whether systematic delivery (</w:t>
      </w:r>
      <w:r w:rsidRPr="00432859">
        <w:rPr>
          <w:rFonts w:ascii="Book Antiqua" w:eastAsia="Times New Roman" w:hAnsi="Book Antiqua" w:cs="Times New Roman"/>
          <w:i/>
          <w:color w:val="000000"/>
          <w:kern w:val="0"/>
        </w:rPr>
        <w:t>i.e.</w:t>
      </w:r>
      <w:r w:rsidR="00276F89" w:rsidRPr="00432859">
        <w:rPr>
          <w:rFonts w:ascii="Book Antiqua" w:hAnsi="Book Antiqua" w:cs="Times New Roman"/>
          <w:i/>
          <w:color w:val="000000"/>
          <w:kern w:val="0"/>
        </w:rPr>
        <w:t>,</w:t>
      </w:r>
      <w:r w:rsidRPr="00432859">
        <w:rPr>
          <w:rFonts w:ascii="Book Antiqua" w:eastAsia="Times New Roman" w:hAnsi="Book Antiqua" w:cs="Times New Roman"/>
          <w:color w:val="000000"/>
          <w:kern w:val="0"/>
        </w:rPr>
        <w:t xml:space="preserve"> intravenous) of MSCs is sufficient to reach the brain as compared</w:t>
      </w:r>
      <w:r w:rsidR="00D10296" w:rsidRPr="00432859">
        <w:rPr>
          <w:rFonts w:ascii="Book Antiqua" w:eastAsia="Times New Roman" w:hAnsi="Book Antiqua" w:cs="Times New Roman"/>
          <w:color w:val="000000"/>
          <w:kern w:val="0"/>
        </w:rPr>
        <w:t xml:space="preserve"> to direct implantation of MSCs</w:t>
      </w:r>
      <w:r w:rsidR="00D10296" w:rsidRPr="00432859">
        <w:rPr>
          <w:rFonts w:ascii="Book Antiqua" w:eastAsia="Times New Roman" w:hAnsi="Book Antiqua" w:cs="Times New Roman"/>
          <w:noProof/>
          <w:color w:val="000000"/>
          <w:kern w:val="0"/>
          <w:vertAlign w:val="superscript"/>
        </w:rPr>
        <w:t>[131,</w:t>
      </w:r>
      <w:r w:rsidRPr="00432859">
        <w:rPr>
          <w:rFonts w:ascii="Book Antiqua" w:eastAsia="Times New Roman" w:hAnsi="Book Antiqua" w:cs="Times New Roman"/>
          <w:noProof/>
          <w:color w:val="000000"/>
          <w:kern w:val="0"/>
          <w:vertAlign w:val="superscript"/>
        </w:rPr>
        <w:t>132]</w:t>
      </w:r>
      <w:r w:rsidRPr="00432859">
        <w:rPr>
          <w:rFonts w:ascii="Book Antiqua" w:eastAsia="Times New Roman" w:hAnsi="Book Antiqua" w:cs="Times New Roman"/>
          <w:color w:val="000000"/>
          <w:kern w:val="0"/>
        </w:rPr>
        <w:t>. Though intranasal application of cells provides an alternative, non-invasive method to del</w:t>
      </w:r>
      <w:r w:rsidR="00D10296" w:rsidRPr="00432859">
        <w:rPr>
          <w:rFonts w:ascii="Book Antiqua" w:eastAsia="Times New Roman" w:hAnsi="Book Antiqua" w:cs="Times New Roman"/>
          <w:color w:val="000000"/>
          <w:kern w:val="0"/>
        </w:rPr>
        <w:t>iver MSCs directly into the CNS</w:t>
      </w:r>
      <w:r w:rsidRPr="00432859">
        <w:rPr>
          <w:rFonts w:ascii="Book Antiqua" w:eastAsia="Times New Roman" w:hAnsi="Book Antiqua" w:cs="Times New Roman"/>
          <w:noProof/>
          <w:color w:val="000000"/>
          <w:kern w:val="0"/>
          <w:vertAlign w:val="superscript"/>
        </w:rPr>
        <w:t>[133]</w:t>
      </w:r>
      <w:r w:rsidRPr="00432859">
        <w:rPr>
          <w:rFonts w:ascii="Book Antiqua" w:eastAsia="Times New Roman" w:hAnsi="Book Antiqua" w:cs="Times New Roman"/>
          <w:color w:val="000000"/>
          <w:kern w:val="0"/>
        </w:rPr>
        <w:t xml:space="preserve">. At present, neither intravenous </w:t>
      </w:r>
      <w:ins w:id="350" w:author="Author">
        <w:r w:rsidR="00B54845">
          <w:rPr>
            <w:rFonts w:ascii="Book Antiqua" w:eastAsia="Times New Roman" w:hAnsi="Book Antiqua" w:cs="Times New Roman"/>
            <w:color w:val="000000"/>
            <w:kern w:val="0"/>
          </w:rPr>
          <w:t>n</w:t>
        </w:r>
      </w:ins>
      <w:r w:rsidRPr="00432859">
        <w:rPr>
          <w:rFonts w:ascii="Book Antiqua" w:eastAsia="Times New Roman" w:hAnsi="Book Antiqua" w:cs="Times New Roman"/>
          <w:color w:val="000000"/>
          <w:kern w:val="0"/>
        </w:rPr>
        <w:t>or direct injection of MSCs have been able to yield consistent clinical results</w:t>
      </w:r>
      <w:del w:id="351" w:author="Author">
        <w:r w:rsidRPr="00432859" w:rsidDel="00CF20FB">
          <w:rPr>
            <w:rFonts w:ascii="Book Antiqua" w:eastAsia="Times New Roman" w:hAnsi="Book Antiqua" w:cs="Times New Roman"/>
            <w:color w:val="000000"/>
            <w:kern w:val="0"/>
          </w:rPr>
          <w:delText>, since</w:delText>
        </w:r>
      </w:del>
      <w:ins w:id="352" w:author="Author">
        <w:r w:rsidR="00CF20FB">
          <w:rPr>
            <w:rFonts w:ascii="Book Antiqua" w:eastAsia="Times New Roman" w:hAnsi="Book Antiqua" w:cs="Times New Roman"/>
            <w:color w:val="000000"/>
            <w:kern w:val="0"/>
          </w:rPr>
          <w:t xml:space="preserve"> because</w:t>
        </w:r>
      </w:ins>
      <w:r w:rsidRPr="00432859">
        <w:rPr>
          <w:rFonts w:ascii="Book Antiqua" w:eastAsia="Times New Roman" w:hAnsi="Book Antiqua" w:cs="Times New Roman"/>
          <w:color w:val="000000"/>
          <w:kern w:val="0"/>
        </w:rPr>
        <w:t xml:space="preserve"> infused cells exhibit limited survival and transient functionality in host tissue</w:t>
      </w:r>
      <w:r w:rsidR="00D10296" w:rsidRPr="00432859">
        <w:rPr>
          <w:rFonts w:ascii="Book Antiqua" w:eastAsia="Times New Roman" w:hAnsi="Book Antiqua" w:cs="Times New Roman"/>
          <w:color w:val="000000"/>
          <w:kern w:val="0"/>
        </w:rPr>
        <w:t>s</w:t>
      </w:r>
      <w:r w:rsidRPr="00432859">
        <w:rPr>
          <w:rFonts w:ascii="Book Antiqua" w:eastAsia="Times New Roman" w:hAnsi="Book Antiqua" w:cs="Times New Roman"/>
          <w:noProof/>
          <w:color w:val="000000"/>
          <w:kern w:val="0"/>
          <w:vertAlign w:val="superscript"/>
        </w:rPr>
        <w:t>[134-136]</w:t>
      </w:r>
      <w:r w:rsidRPr="00432859">
        <w:rPr>
          <w:rFonts w:ascii="Book Antiqua" w:eastAsia="Times New Roman" w:hAnsi="Book Antiqua" w:cs="Times New Roman"/>
          <w:color w:val="000000"/>
          <w:kern w:val="0"/>
        </w:rPr>
        <w:t>.</w:t>
      </w:r>
    </w:p>
    <w:p w14:paraId="5877E5E7" w14:textId="0AD9C4A3" w:rsidR="00ED5236" w:rsidRPr="00432859" w:rsidRDefault="00ED5236" w:rsidP="00432859">
      <w:pPr>
        <w:widowControl/>
        <w:adjustRightInd w:val="0"/>
        <w:snapToGrid w:val="0"/>
        <w:spacing w:line="360" w:lineRule="auto"/>
        <w:ind w:firstLineChars="200" w:firstLine="480"/>
        <w:rPr>
          <w:rFonts w:ascii="Book Antiqua" w:eastAsia="Times New Roman" w:hAnsi="Book Antiqua" w:cs="Times New Roman"/>
          <w:color w:val="000000"/>
          <w:kern w:val="0"/>
        </w:rPr>
      </w:pPr>
      <w:r w:rsidRPr="00432859">
        <w:rPr>
          <w:rFonts w:ascii="Book Antiqua" w:eastAsia="Times New Roman" w:hAnsi="Book Antiqua" w:cs="Times New Roman"/>
          <w:color w:val="000000"/>
          <w:kern w:val="0"/>
        </w:rPr>
        <w:t xml:space="preserve">As well as the ability to self-renew and differentiate, MSCs can also secrete immunomodulatory, anti-apoptotic, anti-inflammatory, </w:t>
      </w:r>
      <w:r w:rsidRPr="00432859">
        <w:rPr>
          <w:rFonts w:ascii="Book Antiqua" w:eastAsia="Times New Roman" w:hAnsi="Book Antiqua" w:cs="Times New Roman"/>
          <w:color w:val="000000"/>
          <w:kern w:val="0"/>
        </w:rPr>
        <w:lastRenderedPageBreak/>
        <w:t xml:space="preserve">pro-angiogenic, pro-mitogenic, and antibacterial molecules </w:t>
      </w:r>
      <w:del w:id="353" w:author="Author">
        <w:r w:rsidRPr="00432859" w:rsidDel="00CF20FB">
          <w:rPr>
            <w:rFonts w:ascii="Book Antiqua" w:eastAsia="Times New Roman" w:hAnsi="Book Antiqua" w:cs="Times New Roman"/>
            <w:color w:val="000000"/>
            <w:kern w:val="0"/>
          </w:rPr>
          <w:delText xml:space="preserve">which </w:delText>
        </w:r>
      </w:del>
      <w:ins w:id="354" w:author="Author">
        <w:r w:rsidR="00CF20FB">
          <w:rPr>
            <w:rFonts w:ascii="Book Antiqua" w:eastAsia="Times New Roman" w:hAnsi="Book Antiqua" w:cs="Times New Roman"/>
            <w:color w:val="000000"/>
            <w:kern w:val="0"/>
          </w:rPr>
          <w:t>that</w:t>
        </w:r>
        <w:r w:rsidR="00CF20FB" w:rsidRPr="00432859">
          <w:rPr>
            <w:rFonts w:ascii="Book Antiqua" w:eastAsia="Times New Roman" w:hAnsi="Book Antiqua" w:cs="Times New Roman"/>
            <w:color w:val="000000"/>
            <w:kern w:val="0"/>
          </w:rPr>
          <w:t xml:space="preserve"> </w:t>
        </w:r>
      </w:ins>
      <w:r w:rsidRPr="00432859">
        <w:rPr>
          <w:rFonts w:ascii="Book Antiqua" w:eastAsia="Times New Roman" w:hAnsi="Book Antiqua" w:cs="Times New Roman"/>
          <w:color w:val="000000"/>
          <w:kern w:val="0"/>
        </w:rPr>
        <w:t>contribute to immun</w:t>
      </w:r>
      <w:r w:rsidR="00D10296" w:rsidRPr="00432859">
        <w:rPr>
          <w:rFonts w:ascii="Book Antiqua" w:eastAsia="Times New Roman" w:hAnsi="Book Antiqua" w:cs="Times New Roman"/>
          <w:color w:val="000000"/>
          <w:kern w:val="0"/>
        </w:rPr>
        <w:t>omodulatory and trophic effects</w:t>
      </w:r>
      <w:r w:rsidRPr="00432859">
        <w:rPr>
          <w:rFonts w:ascii="Book Antiqua" w:eastAsia="Times New Roman" w:hAnsi="Book Antiqua" w:cs="Times New Roman"/>
          <w:noProof/>
          <w:color w:val="000000"/>
          <w:kern w:val="0"/>
          <w:vertAlign w:val="superscript"/>
        </w:rPr>
        <w:t>[137]</w:t>
      </w:r>
      <w:r w:rsidRPr="00432859">
        <w:rPr>
          <w:rFonts w:ascii="Book Antiqua" w:eastAsia="Times New Roman" w:hAnsi="Book Antiqua" w:cs="Times New Roman"/>
          <w:color w:val="000000"/>
          <w:kern w:val="0"/>
        </w:rPr>
        <w:t>. Thus recent recognition of the immunomodulatory functions of MSCs may result in the exploration and development of new therapies for ASD.</w:t>
      </w:r>
    </w:p>
    <w:p w14:paraId="0ABBC289" w14:textId="7929C772" w:rsidR="00ED5236" w:rsidRPr="00432859" w:rsidRDefault="00ED5236" w:rsidP="00432859">
      <w:pPr>
        <w:widowControl/>
        <w:adjustRightInd w:val="0"/>
        <w:snapToGrid w:val="0"/>
        <w:spacing w:line="360" w:lineRule="auto"/>
        <w:rPr>
          <w:rFonts w:ascii="Book Antiqua" w:eastAsia="Times New Roman" w:hAnsi="Book Antiqua" w:cs="Times New Roman"/>
          <w:bCs/>
          <w:color w:val="000000"/>
          <w:kern w:val="0"/>
        </w:rPr>
      </w:pPr>
    </w:p>
    <w:p w14:paraId="6022BFA9" w14:textId="2F84621C" w:rsidR="00ED5236" w:rsidRPr="00432859" w:rsidRDefault="00ED5236" w:rsidP="00432859">
      <w:pPr>
        <w:widowControl/>
        <w:adjustRightInd w:val="0"/>
        <w:snapToGrid w:val="0"/>
        <w:spacing w:line="360" w:lineRule="auto"/>
        <w:rPr>
          <w:rFonts w:ascii="Book Antiqua" w:eastAsia="Times New Roman" w:hAnsi="Book Antiqua" w:cs="Times New Roman"/>
          <w:b/>
          <w:i/>
          <w:color w:val="000000"/>
          <w:kern w:val="0"/>
        </w:rPr>
      </w:pPr>
      <w:r w:rsidRPr="00432859">
        <w:rPr>
          <w:rFonts w:ascii="Book Antiqua" w:eastAsia="Times New Roman" w:hAnsi="Book Antiqua" w:cs="Times New Roman"/>
          <w:b/>
          <w:i/>
          <w:color w:val="000000"/>
          <w:kern w:val="0"/>
        </w:rPr>
        <w:t xml:space="preserve">Effects of MSCs on the nervous system in health and ASD </w:t>
      </w:r>
    </w:p>
    <w:p w14:paraId="301F9195" w14:textId="750612C8" w:rsidR="00ED5236" w:rsidRPr="00432859" w:rsidRDefault="00ED5236" w:rsidP="00432859">
      <w:pPr>
        <w:widowControl/>
        <w:adjustRightInd w:val="0"/>
        <w:snapToGrid w:val="0"/>
        <w:spacing w:line="360" w:lineRule="auto"/>
        <w:rPr>
          <w:rFonts w:ascii="Book Antiqua" w:hAnsi="Book Antiqua" w:cs="Times New Roman"/>
          <w:color w:val="000000"/>
          <w:kern w:val="0"/>
        </w:rPr>
      </w:pPr>
      <w:r w:rsidRPr="00432859">
        <w:rPr>
          <w:rFonts w:ascii="Book Antiqua" w:eastAsia="Times New Roman" w:hAnsi="Book Antiqua" w:cs="Times New Roman"/>
          <w:color w:val="000000"/>
          <w:kern w:val="0"/>
        </w:rPr>
        <w:t>Although the mechanism of action of MSCs on the nervous system remains largely unknown, recent research suggest</w:t>
      </w:r>
      <w:ins w:id="355" w:author="Author">
        <w:r w:rsidR="00CF20FB">
          <w:rPr>
            <w:rFonts w:ascii="Book Antiqua" w:eastAsia="Times New Roman" w:hAnsi="Book Antiqua" w:cs="Times New Roman"/>
            <w:color w:val="000000"/>
            <w:kern w:val="0"/>
          </w:rPr>
          <w:t>s</w:t>
        </w:r>
      </w:ins>
      <w:r w:rsidRPr="00432859">
        <w:rPr>
          <w:rFonts w:ascii="Book Antiqua" w:eastAsia="Times New Roman" w:hAnsi="Book Antiqua" w:cs="Times New Roman"/>
          <w:color w:val="000000"/>
          <w:kern w:val="0"/>
        </w:rPr>
        <w:t xml:space="preserve"> that neuroprotection, neurogenesis</w:t>
      </w:r>
      <w:ins w:id="356" w:author="Author">
        <w:r w:rsidR="00EF49C5">
          <w:rPr>
            <w:rFonts w:ascii="Book Antiqua" w:eastAsia="Times New Roman" w:hAnsi="Book Antiqua" w:cs="Times New Roman"/>
            <w:color w:val="000000"/>
            <w:kern w:val="0"/>
          </w:rPr>
          <w:t>,</w:t>
        </w:r>
      </w:ins>
      <w:r w:rsidRPr="00432859">
        <w:rPr>
          <w:rFonts w:ascii="Book Antiqua" w:eastAsia="Times New Roman" w:hAnsi="Book Antiqua" w:cs="Times New Roman"/>
          <w:color w:val="000000"/>
          <w:kern w:val="0"/>
        </w:rPr>
        <w:t xml:space="preserve"> and synaptogenesis may be involved</w:t>
      </w:r>
      <w:r w:rsidRPr="00432859">
        <w:rPr>
          <w:rFonts w:ascii="Book Antiqua" w:eastAsia="Times New Roman" w:hAnsi="Book Antiqua" w:cs="Times New Roman"/>
          <w:noProof/>
          <w:color w:val="000000"/>
          <w:kern w:val="0"/>
          <w:vertAlign w:val="superscript"/>
        </w:rPr>
        <w:t>[138]</w:t>
      </w:r>
      <w:r w:rsidRPr="00432859">
        <w:rPr>
          <w:rFonts w:ascii="Book Antiqua" w:eastAsia="Times New Roman" w:hAnsi="Book Antiqua" w:cs="Times New Roman"/>
          <w:color w:val="000000"/>
          <w:kern w:val="0"/>
        </w:rPr>
        <w:t>. Genetic findings linking ASD to synapse-associated genes, such as</w:t>
      </w:r>
      <w:del w:id="357" w:author="Author">
        <w:r w:rsidRPr="00432859" w:rsidDel="00EF49C5">
          <w:rPr>
            <w:rFonts w:ascii="Book Antiqua" w:eastAsia="Times New Roman" w:hAnsi="Book Antiqua" w:cs="Times New Roman"/>
            <w:color w:val="000000"/>
            <w:kern w:val="0"/>
          </w:rPr>
          <w:delText>,</w:delText>
        </w:r>
      </w:del>
      <w:r w:rsidRPr="00432859">
        <w:rPr>
          <w:rFonts w:ascii="Book Antiqua" w:eastAsia="Times New Roman" w:hAnsi="Book Antiqua" w:cs="Times New Roman"/>
          <w:color w:val="000000"/>
          <w:kern w:val="0"/>
        </w:rPr>
        <w:t xml:space="preserve"> </w:t>
      </w:r>
      <w:r w:rsidRPr="00432859">
        <w:rPr>
          <w:rFonts w:ascii="Book Antiqua" w:eastAsia="Times New Roman" w:hAnsi="Book Antiqua" w:cs="Times New Roman"/>
          <w:bCs/>
          <w:color w:val="000000"/>
          <w:kern w:val="0"/>
        </w:rPr>
        <w:t>SH3 and multiple ankyrin repeat domains 3</w:t>
      </w:r>
      <w:r w:rsidRPr="00432859">
        <w:rPr>
          <w:rFonts w:ascii="Book Antiqua" w:eastAsia="Times New Roman" w:hAnsi="Book Antiqua" w:cs="Times New Roman"/>
          <w:color w:val="000000"/>
          <w:kern w:val="0"/>
        </w:rPr>
        <w:t xml:space="preserve"> (SHANK3) and mutations of other synaptic cell adhesion molecules, suggest that ASD may result, at least partially, from disruption of synap</w:t>
      </w:r>
      <w:r w:rsidR="00D46088" w:rsidRPr="00432859">
        <w:rPr>
          <w:rFonts w:ascii="Book Antiqua" w:eastAsia="Times New Roman" w:hAnsi="Book Antiqua" w:cs="Times New Roman"/>
          <w:color w:val="000000"/>
          <w:kern w:val="0"/>
        </w:rPr>
        <w:t>se function and plasticity</w:t>
      </w:r>
      <w:r w:rsidRPr="00432859">
        <w:rPr>
          <w:rFonts w:ascii="Book Antiqua" w:eastAsia="Times New Roman" w:hAnsi="Book Antiqua" w:cs="Times New Roman"/>
          <w:noProof/>
          <w:color w:val="000000"/>
          <w:kern w:val="0"/>
          <w:vertAlign w:val="superscript"/>
        </w:rPr>
        <w:t>[139]</w:t>
      </w:r>
      <w:r w:rsidRPr="00432859">
        <w:rPr>
          <w:rFonts w:ascii="Book Antiqua" w:eastAsia="Times New Roman" w:hAnsi="Book Antiqua" w:cs="Times New Roman"/>
          <w:color w:val="000000"/>
          <w:kern w:val="0"/>
        </w:rPr>
        <w:t>. MSCs act through several possible mechanisms to regulate synaptic function and plasticity, that is, secreting survival-promoting growth factors (</w:t>
      </w:r>
      <w:r w:rsidRPr="00432859">
        <w:rPr>
          <w:rFonts w:ascii="Book Antiqua" w:eastAsia="Times New Roman" w:hAnsi="Book Antiqua" w:cs="Times New Roman"/>
          <w:i/>
          <w:color w:val="000000"/>
          <w:kern w:val="0"/>
        </w:rPr>
        <w:t>e</w:t>
      </w:r>
      <w:r w:rsidR="00D46088" w:rsidRPr="00432859">
        <w:rPr>
          <w:rFonts w:ascii="Book Antiqua" w:hAnsi="Book Antiqua" w:cs="Times New Roman"/>
          <w:i/>
          <w:color w:val="000000"/>
          <w:kern w:val="0"/>
        </w:rPr>
        <w:t>.</w:t>
      </w:r>
      <w:r w:rsidRPr="00432859">
        <w:rPr>
          <w:rFonts w:ascii="Book Antiqua" w:eastAsia="Times New Roman" w:hAnsi="Book Antiqua" w:cs="Times New Roman"/>
          <w:i/>
          <w:color w:val="000000"/>
          <w:kern w:val="0"/>
        </w:rPr>
        <w:t>g.</w:t>
      </w:r>
      <w:r w:rsidR="00D46088" w:rsidRPr="00432859">
        <w:rPr>
          <w:rFonts w:ascii="Book Antiqua" w:hAnsi="Book Antiqua" w:cs="Times New Roman"/>
          <w:color w:val="000000"/>
          <w:kern w:val="0"/>
        </w:rPr>
        <w:t>,</w:t>
      </w:r>
      <w:r w:rsidRPr="00432859">
        <w:rPr>
          <w:rFonts w:ascii="Book Antiqua" w:eastAsia="Times New Roman" w:hAnsi="Book Antiqua" w:cs="Times New Roman"/>
          <w:color w:val="000000"/>
          <w:kern w:val="0"/>
        </w:rPr>
        <w:t xml:space="preserve"> brain-derived neurotrophic factor</w:t>
      </w:r>
      <w:del w:id="358" w:author="Author">
        <w:r w:rsidRPr="00432859" w:rsidDel="00802E36">
          <w:rPr>
            <w:rFonts w:ascii="Book Antiqua" w:eastAsia="Times New Roman" w:hAnsi="Book Antiqua" w:cs="Times New Roman"/>
            <w:color w:val="000000"/>
            <w:kern w:val="0"/>
          </w:rPr>
          <w:delText>, BDNF</w:delText>
        </w:r>
      </w:del>
      <w:r w:rsidRPr="00432859">
        <w:rPr>
          <w:rFonts w:ascii="Book Antiqua" w:eastAsia="Times New Roman" w:hAnsi="Book Antiqua" w:cs="Times New Roman"/>
          <w:color w:val="000000"/>
          <w:kern w:val="0"/>
        </w:rPr>
        <w:t xml:space="preserve">; nerve growth </w:t>
      </w:r>
      <w:del w:id="359" w:author="Author">
        <w:r w:rsidRPr="00432859" w:rsidDel="00981B7B">
          <w:rPr>
            <w:rFonts w:ascii="Book Antiqua" w:eastAsia="Times New Roman" w:hAnsi="Book Antiqua" w:cs="Times New Roman"/>
            <w:color w:val="000000"/>
            <w:kern w:val="0"/>
          </w:rPr>
          <w:delText>factor</w:delText>
        </w:r>
      </w:del>
      <w:ins w:id="360" w:author="Author">
        <w:del w:id="361" w:author="Author">
          <w:r w:rsidR="004C6FBF" w:rsidDel="00981B7B">
            <w:rPr>
              <w:rFonts w:ascii="Book Antiqua" w:eastAsia="Times New Roman" w:hAnsi="Book Antiqua" w:cs="Times New Roman"/>
              <w:color w:val="000000"/>
              <w:kern w:val="0"/>
            </w:rPr>
            <w:delText>c</w:delText>
          </w:r>
        </w:del>
        <w:r w:rsidR="00981B7B" w:rsidRPr="00432859">
          <w:rPr>
            <w:rFonts w:ascii="Book Antiqua" w:eastAsia="Times New Roman" w:hAnsi="Book Antiqua" w:cs="Times New Roman"/>
            <w:color w:val="000000"/>
            <w:kern w:val="0"/>
          </w:rPr>
          <w:t>factor</w:t>
        </w:r>
      </w:ins>
      <w:del w:id="362" w:author="Author">
        <w:r w:rsidRPr="00432859" w:rsidDel="00802E36">
          <w:rPr>
            <w:rFonts w:ascii="Book Antiqua" w:eastAsia="Times New Roman" w:hAnsi="Book Antiqua" w:cs="Times New Roman"/>
            <w:color w:val="000000"/>
            <w:kern w:val="0"/>
          </w:rPr>
          <w:delText>, NGF</w:delText>
        </w:r>
      </w:del>
      <w:r w:rsidRPr="00432859">
        <w:rPr>
          <w:rFonts w:ascii="Book Antiqua" w:eastAsia="Times New Roman" w:hAnsi="Book Antiqua" w:cs="Times New Roman"/>
          <w:color w:val="000000"/>
          <w:kern w:val="0"/>
        </w:rPr>
        <w:t>), sustaining synaptic plasticity, restoring synaptic transmitter release by providing local re-innervations, integrating into existing synaptic networks, and re-establishing functional af</w:t>
      </w:r>
      <w:r w:rsidR="00F25D9F" w:rsidRPr="00432859">
        <w:rPr>
          <w:rFonts w:ascii="Book Antiqua" w:eastAsia="Times New Roman" w:hAnsi="Book Antiqua" w:cs="Times New Roman"/>
          <w:color w:val="000000"/>
          <w:kern w:val="0"/>
        </w:rPr>
        <w:t>ferent and efferent connections</w:t>
      </w:r>
      <w:r w:rsidR="00F25D9F" w:rsidRPr="00432859">
        <w:rPr>
          <w:rFonts w:ascii="Book Antiqua" w:eastAsia="Times New Roman" w:hAnsi="Book Antiqua" w:cs="Times New Roman"/>
          <w:noProof/>
          <w:color w:val="000000"/>
          <w:kern w:val="0"/>
          <w:vertAlign w:val="superscript"/>
        </w:rPr>
        <w:t>[138,140,</w:t>
      </w:r>
      <w:r w:rsidRPr="00432859">
        <w:rPr>
          <w:rFonts w:ascii="Book Antiqua" w:eastAsia="Times New Roman" w:hAnsi="Book Antiqua" w:cs="Times New Roman"/>
          <w:noProof/>
          <w:color w:val="000000"/>
          <w:kern w:val="0"/>
          <w:vertAlign w:val="superscript"/>
        </w:rPr>
        <w:t>141]</w:t>
      </w:r>
      <w:r w:rsidR="00F25D9F" w:rsidRPr="00432859">
        <w:rPr>
          <w:rFonts w:ascii="Book Antiqua" w:eastAsia="Times New Roman" w:hAnsi="Book Antiqua" w:cs="Times New Roman"/>
          <w:color w:val="000000"/>
          <w:kern w:val="0"/>
        </w:rPr>
        <w:t>.</w:t>
      </w:r>
    </w:p>
    <w:p w14:paraId="4620DD24" w14:textId="77777777" w:rsidR="00ED5236" w:rsidRPr="00432859" w:rsidRDefault="00ED5236" w:rsidP="00432859">
      <w:pPr>
        <w:widowControl/>
        <w:adjustRightInd w:val="0"/>
        <w:snapToGrid w:val="0"/>
        <w:spacing w:line="360" w:lineRule="auto"/>
        <w:rPr>
          <w:rFonts w:ascii="Book Antiqua" w:eastAsia="Times New Roman" w:hAnsi="Book Antiqua" w:cs="Times New Roman"/>
          <w:color w:val="000000"/>
          <w:kern w:val="0"/>
        </w:rPr>
      </w:pPr>
    </w:p>
    <w:p w14:paraId="75D08A03" w14:textId="5E9A6AD0" w:rsidR="00ED5236" w:rsidRPr="00432859" w:rsidRDefault="00ED5236" w:rsidP="00432859">
      <w:pPr>
        <w:widowControl/>
        <w:adjustRightInd w:val="0"/>
        <w:snapToGrid w:val="0"/>
        <w:spacing w:line="360" w:lineRule="auto"/>
        <w:rPr>
          <w:rFonts w:ascii="Book Antiqua" w:eastAsia="Times New Roman" w:hAnsi="Book Antiqua" w:cs="Times New Roman"/>
          <w:b/>
          <w:i/>
          <w:color w:val="000000"/>
          <w:kern w:val="0"/>
        </w:rPr>
      </w:pPr>
      <w:r w:rsidRPr="00432859">
        <w:rPr>
          <w:rFonts w:ascii="Book Antiqua" w:eastAsia="Times New Roman" w:hAnsi="Book Antiqua" w:cs="Times New Roman"/>
          <w:b/>
          <w:i/>
          <w:color w:val="000000"/>
          <w:kern w:val="0"/>
        </w:rPr>
        <w:t>Effects of MSCs on the immune system and autoimmune diseases in health and ASD</w:t>
      </w:r>
    </w:p>
    <w:p w14:paraId="5B250625" w14:textId="7FE24204" w:rsidR="00F10E7C" w:rsidRDefault="00ED5236" w:rsidP="00432859">
      <w:pPr>
        <w:widowControl/>
        <w:adjustRightInd w:val="0"/>
        <w:snapToGrid w:val="0"/>
        <w:spacing w:line="360" w:lineRule="auto"/>
        <w:rPr>
          <w:ins w:id="363" w:author="Author"/>
          <w:rFonts w:ascii="Book Antiqua" w:eastAsia="Times New Roman" w:hAnsi="Book Antiqua" w:cs="Times New Roman"/>
          <w:kern w:val="0"/>
        </w:rPr>
      </w:pPr>
      <w:r w:rsidRPr="00432859">
        <w:rPr>
          <w:rFonts w:ascii="Book Antiqua" w:eastAsia="Times New Roman" w:hAnsi="Book Antiqua" w:cs="Times New Roman"/>
          <w:color w:val="000000"/>
          <w:kern w:val="0"/>
        </w:rPr>
        <w:t>There is a considerable body of literature documenting the effects of MSCs on the immune system. MSCs act on both the adaptive and innate immune system by suppressing pro-inflammatory activities, inhibiting dendritic cell maturation, polarizing macrophages towards anti-</w:t>
      </w:r>
      <w:del w:id="364" w:author="Author">
        <w:r w:rsidRPr="00432859" w:rsidDel="00981B7B">
          <w:rPr>
            <w:rFonts w:ascii="Book Antiqua" w:eastAsia="Times New Roman" w:hAnsi="Book Antiqua" w:cs="Times New Roman"/>
            <w:color w:val="000000"/>
            <w:kern w:val="0"/>
          </w:rPr>
          <w:delText>inflammtory</w:delText>
        </w:r>
      </w:del>
      <w:ins w:id="365" w:author="Author">
        <w:r w:rsidR="00981B7B" w:rsidRPr="00432859">
          <w:rPr>
            <w:rFonts w:ascii="Book Antiqua" w:eastAsia="Times New Roman" w:hAnsi="Book Antiqua" w:cs="Times New Roman"/>
            <w:color w:val="000000"/>
            <w:kern w:val="0"/>
          </w:rPr>
          <w:t>inflammatory</w:t>
        </w:r>
      </w:ins>
      <w:r w:rsidRPr="00432859">
        <w:rPr>
          <w:rFonts w:ascii="Book Antiqua" w:eastAsia="Times New Roman" w:hAnsi="Book Antiqua" w:cs="Times New Roman"/>
          <w:color w:val="000000"/>
          <w:kern w:val="0"/>
        </w:rPr>
        <w:t xml:space="preserve"> M2-like state, promoting the generation of regulatory T cells</w:t>
      </w:r>
      <w:del w:id="366" w:author="Author">
        <w:r w:rsidRPr="00432859" w:rsidDel="00931F30">
          <w:rPr>
            <w:rFonts w:ascii="Book Antiqua" w:eastAsia="Times New Roman" w:hAnsi="Book Antiqua" w:cs="Times New Roman"/>
            <w:color w:val="000000"/>
            <w:kern w:val="0"/>
          </w:rPr>
          <w:delText xml:space="preserve"> (T</w:delText>
        </w:r>
        <w:r w:rsidRPr="00432859" w:rsidDel="00931F30">
          <w:rPr>
            <w:rFonts w:ascii="Book Antiqua" w:eastAsia="Times New Roman" w:hAnsi="Book Antiqua" w:cs="Times New Roman"/>
            <w:color w:val="000000"/>
            <w:kern w:val="0"/>
            <w:vertAlign w:val="subscript"/>
          </w:rPr>
          <w:delText>reg</w:delText>
        </w:r>
        <w:r w:rsidRPr="00432859" w:rsidDel="00931F30">
          <w:rPr>
            <w:rFonts w:ascii="Book Antiqua" w:eastAsia="Times New Roman" w:hAnsi="Book Antiqua" w:cs="Times New Roman"/>
            <w:color w:val="000000"/>
            <w:kern w:val="0"/>
          </w:rPr>
          <w:delText>)</w:delText>
        </w:r>
      </w:del>
      <w:r w:rsidRPr="00432859">
        <w:rPr>
          <w:rFonts w:ascii="Book Antiqua" w:eastAsia="Times New Roman" w:hAnsi="Book Antiqua" w:cs="Times New Roman"/>
          <w:color w:val="000000"/>
          <w:kern w:val="0"/>
        </w:rPr>
        <w:t xml:space="preserve"> </w:t>
      </w:r>
      <w:r w:rsidRPr="00432859">
        <w:rPr>
          <w:rFonts w:ascii="Book Antiqua" w:eastAsia="Times New Roman" w:hAnsi="Book Antiqua" w:cs="Times New Roman"/>
          <w:i/>
          <w:color w:val="000000"/>
          <w:kern w:val="0"/>
        </w:rPr>
        <w:t>via</w:t>
      </w:r>
      <w:r w:rsidRPr="00432859">
        <w:rPr>
          <w:rFonts w:ascii="Book Antiqua" w:eastAsia="Times New Roman" w:hAnsi="Book Antiqua" w:cs="Times New Roman"/>
          <w:color w:val="000000"/>
          <w:kern w:val="0"/>
        </w:rPr>
        <w:t xml:space="preserve"> IL-10, suppressing proliferation and cytotoxicity of NK cells, and </w:t>
      </w:r>
      <w:del w:id="367" w:author="Author">
        <w:r w:rsidRPr="00432859" w:rsidDel="00981B7B">
          <w:rPr>
            <w:rFonts w:ascii="Book Antiqua" w:eastAsia="Times New Roman" w:hAnsi="Book Antiqua" w:cs="Times New Roman"/>
            <w:color w:val="000000"/>
            <w:kern w:val="0"/>
          </w:rPr>
          <w:delText>reduing</w:delText>
        </w:r>
      </w:del>
      <w:ins w:id="368" w:author="Author">
        <w:r w:rsidR="00981B7B" w:rsidRPr="00432859">
          <w:rPr>
            <w:rFonts w:ascii="Book Antiqua" w:eastAsia="Times New Roman" w:hAnsi="Book Antiqua" w:cs="Times New Roman"/>
            <w:color w:val="000000"/>
            <w:kern w:val="0"/>
          </w:rPr>
          <w:t>reducing</w:t>
        </w:r>
      </w:ins>
      <w:r w:rsidRPr="00432859">
        <w:rPr>
          <w:rFonts w:ascii="Book Antiqua" w:eastAsia="Times New Roman" w:hAnsi="Book Antiqua" w:cs="Times New Roman"/>
          <w:color w:val="000000"/>
          <w:kern w:val="0"/>
        </w:rPr>
        <w:t xml:space="preserve"> B cell activation and proliferation. These functions of MSCs on the immune system have been covered</w:t>
      </w:r>
      <w:r w:rsidR="00F25D9F" w:rsidRPr="00432859">
        <w:rPr>
          <w:rFonts w:ascii="Book Antiqua" w:eastAsia="Times New Roman" w:hAnsi="Book Antiqua" w:cs="Times New Roman"/>
          <w:color w:val="000000"/>
          <w:kern w:val="0"/>
        </w:rPr>
        <w:t xml:space="preserve"> extensively in several reviews</w:t>
      </w:r>
      <w:r w:rsidRPr="00432859">
        <w:rPr>
          <w:rFonts w:ascii="Book Antiqua" w:eastAsia="Times New Roman" w:hAnsi="Book Antiqua" w:cs="Times New Roman"/>
          <w:noProof/>
          <w:color w:val="000000"/>
          <w:kern w:val="0"/>
          <w:vertAlign w:val="superscript"/>
        </w:rPr>
        <w:t>[142-146]</w:t>
      </w:r>
      <w:r w:rsidRPr="00432859">
        <w:rPr>
          <w:rFonts w:ascii="Book Antiqua" w:eastAsia="Times New Roman" w:hAnsi="Book Antiqua" w:cs="Times New Roman"/>
          <w:color w:val="000000"/>
          <w:kern w:val="0"/>
        </w:rPr>
        <w:t xml:space="preserve">. As discussed above in this review, ASD patients show an imbalance between Th1 and Th2, as well as NK cells, overproduction of pro-inflammation, and reduction of anti-inflammation. MSCs immunoregulatory effects have the potential to </w:t>
      </w:r>
      <w:r w:rsidRPr="00432859">
        <w:rPr>
          <w:rFonts w:ascii="Book Antiqua" w:eastAsia="Times New Roman" w:hAnsi="Book Antiqua" w:cs="Times New Roman"/>
          <w:color w:val="000000"/>
          <w:kern w:val="0"/>
        </w:rPr>
        <w:lastRenderedPageBreak/>
        <w:t xml:space="preserve">restore this immune imbalance, inhibit </w:t>
      </w:r>
      <w:r w:rsidRPr="00432859">
        <w:rPr>
          <w:rFonts w:ascii="Book Antiqua" w:eastAsia="Songti SC Regular" w:hAnsi="Book Antiqua" w:cs="Times New Roman"/>
          <w:kern w:val="0"/>
        </w:rPr>
        <w:t>TNF</w:t>
      </w:r>
      <w:r w:rsidRPr="00432859">
        <w:rPr>
          <w:rFonts w:ascii="Book Antiqua" w:eastAsia="Times New Roman" w:hAnsi="Book Antiqua" w:cs="Times New Roman"/>
          <w:kern w:val="0"/>
        </w:rPr>
        <w:t>-</w:t>
      </w:r>
      <w:r w:rsidRPr="00432859">
        <w:rPr>
          <w:rFonts w:ascii="Times New Roman" w:eastAsia="Times New Roman" w:hAnsi="Times New Roman" w:cs="Times New Roman"/>
          <w:kern w:val="0"/>
        </w:rPr>
        <w:t>α</w:t>
      </w:r>
      <w:r w:rsidRPr="00432859">
        <w:rPr>
          <w:rFonts w:ascii="Book Antiqua" w:eastAsia="Times New Roman" w:hAnsi="Book Antiqua" w:cs="Times New Roman"/>
          <w:kern w:val="0"/>
        </w:rPr>
        <w:t xml:space="preserve">, </w:t>
      </w:r>
      <w:r w:rsidRPr="00432859">
        <w:rPr>
          <w:rFonts w:ascii="Book Antiqua" w:eastAsia="Songti SC Regular" w:hAnsi="Book Antiqua" w:cs="Times New Roman"/>
          <w:kern w:val="0"/>
        </w:rPr>
        <w:t>IL-1</w:t>
      </w:r>
      <w:r w:rsidRPr="00432859">
        <w:rPr>
          <w:rFonts w:ascii="Times New Roman" w:eastAsia="Songti SC Regular" w:hAnsi="Times New Roman" w:cs="Times New Roman"/>
          <w:kern w:val="0"/>
        </w:rPr>
        <w:t>β</w:t>
      </w:r>
      <w:r w:rsidRPr="00432859">
        <w:rPr>
          <w:rFonts w:ascii="Book Antiqua" w:eastAsia="Songti SC Regular" w:hAnsi="Book Antiqua" w:cs="Times New Roman"/>
          <w:kern w:val="0"/>
        </w:rPr>
        <w:t xml:space="preserve"> </w:t>
      </w:r>
      <w:r w:rsidRPr="00432859">
        <w:rPr>
          <w:rFonts w:ascii="Book Antiqua" w:eastAsia="Times New Roman" w:hAnsi="Book Antiqua" w:cs="Times New Roman"/>
          <w:kern w:val="0"/>
        </w:rPr>
        <w:t>and IFN-</w:t>
      </w:r>
      <w:r w:rsidRPr="00432859">
        <w:rPr>
          <w:rFonts w:ascii="Times New Roman" w:eastAsia="Times New Roman" w:hAnsi="Times New Roman" w:cs="Times New Roman"/>
          <w:kern w:val="0"/>
        </w:rPr>
        <w:t>γ</w:t>
      </w:r>
      <w:r w:rsidRPr="00432859">
        <w:rPr>
          <w:rFonts w:ascii="Book Antiqua" w:eastAsia="Times New Roman" w:hAnsi="Book Antiqua" w:cs="Times New Roman"/>
          <w:kern w:val="0"/>
        </w:rPr>
        <w:t xml:space="preserve"> production, and</w:t>
      </w:r>
      <w:r w:rsidR="00F25D9F" w:rsidRPr="00432859">
        <w:rPr>
          <w:rFonts w:ascii="Book Antiqua" w:eastAsia="Times New Roman" w:hAnsi="Book Antiqua" w:cs="Times New Roman"/>
          <w:kern w:val="0"/>
        </w:rPr>
        <w:t xml:space="preserve"> increase IL-10 and IL-4 levels</w:t>
      </w:r>
      <w:r w:rsidRPr="00432859">
        <w:rPr>
          <w:rFonts w:ascii="Book Antiqua" w:eastAsia="Times New Roman" w:hAnsi="Book Antiqua" w:cs="Times New Roman"/>
          <w:noProof/>
          <w:kern w:val="0"/>
          <w:vertAlign w:val="superscript"/>
        </w:rPr>
        <w:t>[147]</w:t>
      </w:r>
      <w:r w:rsidRPr="00432859">
        <w:rPr>
          <w:rFonts w:ascii="Book Antiqua" w:eastAsia="Times New Roman" w:hAnsi="Book Antiqua" w:cs="Times New Roman"/>
          <w:kern w:val="0"/>
        </w:rPr>
        <w:t xml:space="preserve">. </w:t>
      </w:r>
    </w:p>
    <w:p w14:paraId="5C4B906C" w14:textId="519AA5CB" w:rsidR="00ED5236" w:rsidRPr="00432859" w:rsidRDefault="00ED5236">
      <w:pPr>
        <w:widowControl/>
        <w:adjustRightInd w:val="0"/>
        <w:snapToGrid w:val="0"/>
        <w:spacing w:line="360" w:lineRule="auto"/>
        <w:ind w:firstLine="420"/>
        <w:rPr>
          <w:rFonts w:ascii="Book Antiqua" w:eastAsia="Times New Roman" w:hAnsi="Book Antiqua" w:cs="Times New Roman"/>
          <w:color w:val="000000"/>
          <w:kern w:val="0"/>
        </w:rPr>
        <w:pPrChange w:id="369" w:author="Author">
          <w:pPr>
            <w:widowControl/>
            <w:adjustRightInd w:val="0"/>
            <w:snapToGrid w:val="0"/>
            <w:spacing w:line="360" w:lineRule="auto"/>
          </w:pPr>
        </w:pPrChange>
      </w:pPr>
      <w:r w:rsidRPr="00432859">
        <w:rPr>
          <w:rFonts w:ascii="Book Antiqua" w:eastAsia="Times New Roman" w:hAnsi="Book Antiqua" w:cs="Times New Roman"/>
          <w:kern w:val="0"/>
        </w:rPr>
        <w:t xml:space="preserve">In addition, </w:t>
      </w:r>
      <w:r w:rsidRPr="00432859">
        <w:rPr>
          <w:rFonts w:ascii="Book Antiqua" w:eastAsia="Times New Roman" w:hAnsi="Book Antiqua" w:cs="Times New Roman"/>
          <w:color w:val="000000"/>
          <w:kern w:val="0"/>
        </w:rPr>
        <w:t>MSCs are capable of crossing the blood-brain-barrier and migrating to sites of tissue injury and inflammat</w:t>
      </w:r>
      <w:r w:rsidR="00F25D9F" w:rsidRPr="00432859">
        <w:rPr>
          <w:rFonts w:ascii="Book Antiqua" w:eastAsia="Times New Roman" w:hAnsi="Book Antiqua" w:cs="Times New Roman"/>
          <w:color w:val="000000"/>
          <w:kern w:val="0"/>
        </w:rPr>
        <w:t>ion</w:t>
      </w:r>
      <w:r w:rsidR="00F25D9F" w:rsidRPr="00432859">
        <w:rPr>
          <w:rFonts w:ascii="Book Antiqua" w:eastAsia="Times New Roman" w:hAnsi="Book Antiqua" w:cs="Times New Roman"/>
          <w:noProof/>
          <w:color w:val="000000"/>
          <w:kern w:val="0"/>
          <w:vertAlign w:val="superscript"/>
        </w:rPr>
        <w:t>[148,</w:t>
      </w:r>
      <w:r w:rsidRPr="00432859">
        <w:rPr>
          <w:rFonts w:ascii="Book Antiqua" w:eastAsia="Times New Roman" w:hAnsi="Book Antiqua" w:cs="Times New Roman"/>
          <w:noProof/>
          <w:color w:val="000000"/>
          <w:kern w:val="0"/>
          <w:vertAlign w:val="superscript"/>
        </w:rPr>
        <w:t>149]</w:t>
      </w:r>
      <w:r w:rsidRPr="00432859">
        <w:rPr>
          <w:rFonts w:ascii="Book Antiqua" w:eastAsia="Times New Roman" w:hAnsi="Book Antiqua" w:cs="Times New Roman"/>
          <w:color w:val="000000"/>
          <w:kern w:val="0"/>
        </w:rPr>
        <w:t xml:space="preserve">. </w:t>
      </w:r>
      <w:r w:rsidRPr="00432859">
        <w:rPr>
          <w:rFonts w:ascii="Book Antiqua" w:eastAsia="Times New Roman" w:hAnsi="Book Antiqua" w:cs="Times New Roman"/>
          <w:kern w:val="0"/>
        </w:rPr>
        <w:t xml:space="preserve">MSCs act through Toll-like receptor (TLR) signaling to initiate the clearance of pathogens and promote the repair of injured tissue. These TLRs respond to so-called </w:t>
      </w:r>
      <w:r w:rsidR="00F25D9F" w:rsidRPr="00432859">
        <w:rPr>
          <w:rFonts w:ascii="Book Antiqua" w:hAnsi="Book Antiqua" w:cs="Times New Roman"/>
          <w:kern w:val="0"/>
        </w:rPr>
        <w:t>“</w:t>
      </w:r>
      <w:r w:rsidRPr="00432859">
        <w:rPr>
          <w:rFonts w:ascii="Book Antiqua" w:eastAsia="Times New Roman" w:hAnsi="Book Antiqua" w:cs="Times New Roman"/>
          <w:kern w:val="0"/>
        </w:rPr>
        <w:t>danger signals</w:t>
      </w:r>
      <w:r w:rsidR="00F25D9F" w:rsidRPr="00432859">
        <w:rPr>
          <w:rFonts w:ascii="Book Antiqua" w:hAnsi="Book Antiqua" w:cs="Times New Roman"/>
          <w:kern w:val="0"/>
        </w:rPr>
        <w:t>”</w:t>
      </w:r>
      <w:r w:rsidRPr="00432859">
        <w:rPr>
          <w:rFonts w:ascii="Book Antiqua" w:eastAsia="Times New Roman" w:hAnsi="Book Antiqua" w:cs="Times New Roman"/>
          <w:kern w:val="0"/>
        </w:rPr>
        <w:t xml:space="preserve"> from microbial invasion, such as double-stranded RNA (dsRNA), LPS, and heat shock proteins, triggering intracellular signaling pathways. This results in the induction of inflammatory cytokines, type I IFNs, and upregulation of co-stimulatory molecules leading to the activation </w:t>
      </w:r>
      <w:r w:rsidR="00F25D9F" w:rsidRPr="00432859">
        <w:rPr>
          <w:rFonts w:ascii="Book Antiqua" w:eastAsia="Times New Roman" w:hAnsi="Book Antiqua" w:cs="Times New Roman"/>
          <w:kern w:val="0"/>
        </w:rPr>
        <w:t>of the adaptive immune response</w:t>
      </w:r>
      <w:r w:rsidRPr="00432859">
        <w:rPr>
          <w:rFonts w:ascii="Book Antiqua" w:eastAsia="Times New Roman" w:hAnsi="Book Antiqua" w:cs="Times New Roman"/>
          <w:noProof/>
          <w:kern w:val="0"/>
          <w:vertAlign w:val="superscript"/>
        </w:rPr>
        <w:t>[150]</w:t>
      </w:r>
      <w:r w:rsidRPr="00432859">
        <w:rPr>
          <w:rFonts w:ascii="Book Antiqua" w:eastAsia="Times New Roman" w:hAnsi="Book Antiqua" w:cs="Times New Roman"/>
          <w:kern w:val="0"/>
        </w:rPr>
        <w:t>. As mentioned above, prenatal exposure to poly(I:C), a synthetic analog of dsRNA, elicits a plethora of intracellular signaling pathways through bindin</w:t>
      </w:r>
      <w:r w:rsidR="00F25D9F" w:rsidRPr="00432859">
        <w:rPr>
          <w:rFonts w:ascii="Book Antiqua" w:eastAsia="Times New Roman" w:hAnsi="Book Antiqua" w:cs="Times New Roman"/>
          <w:kern w:val="0"/>
        </w:rPr>
        <w:t>g to TLR3 in a MIA model of ASD</w:t>
      </w:r>
      <w:r w:rsidRPr="00432859">
        <w:rPr>
          <w:rFonts w:ascii="Book Antiqua" w:eastAsia="Times New Roman" w:hAnsi="Book Antiqua" w:cs="Times New Roman"/>
          <w:noProof/>
          <w:kern w:val="0"/>
          <w:vertAlign w:val="superscript"/>
        </w:rPr>
        <w:t>[151]</w:t>
      </w:r>
      <w:r w:rsidRPr="00432859">
        <w:rPr>
          <w:rFonts w:ascii="Book Antiqua" w:eastAsia="Times New Roman" w:hAnsi="Book Antiqua" w:cs="Times New Roman"/>
          <w:kern w:val="0"/>
        </w:rPr>
        <w:t>, whilst LPS elicits distinct molecular p</w:t>
      </w:r>
      <w:r w:rsidR="00F25D9F" w:rsidRPr="00432859">
        <w:rPr>
          <w:rFonts w:ascii="Book Antiqua" w:eastAsia="Times New Roman" w:hAnsi="Book Antiqua" w:cs="Times New Roman"/>
          <w:kern w:val="0"/>
        </w:rPr>
        <w:t>rofiles through binding to TLR4</w:t>
      </w:r>
      <w:r w:rsidRPr="00432859">
        <w:rPr>
          <w:rFonts w:ascii="Book Antiqua" w:eastAsia="Times New Roman" w:hAnsi="Book Antiqua" w:cs="Times New Roman"/>
          <w:noProof/>
          <w:kern w:val="0"/>
          <w:vertAlign w:val="superscript"/>
        </w:rPr>
        <w:t>[152]</w:t>
      </w:r>
      <w:r w:rsidRPr="00432859">
        <w:rPr>
          <w:rFonts w:ascii="Book Antiqua" w:eastAsia="Times New Roman" w:hAnsi="Book Antiqua" w:cs="Times New Roman"/>
          <w:kern w:val="0"/>
        </w:rPr>
        <w:t xml:space="preserve">. In TLR3- and TLR4-mediated signaling pathways, </w:t>
      </w:r>
      <w:r w:rsidR="003D19B1" w:rsidRPr="00432859">
        <w:rPr>
          <w:rFonts w:ascii="Book Antiqua" w:eastAsia="Times New Roman" w:hAnsi="Book Antiqua" w:cs="Times New Roman"/>
          <w:kern w:val="0"/>
        </w:rPr>
        <w:t>t</w:t>
      </w:r>
      <w:r w:rsidRPr="00432859">
        <w:rPr>
          <w:rFonts w:ascii="Book Antiqua" w:eastAsia="Times New Roman" w:hAnsi="Book Antiqua" w:cs="Times New Roman"/>
          <w:kern w:val="0"/>
        </w:rPr>
        <w:t>oll–IL-1 receptor domain-containing adaptor inducing IFN-</w:t>
      </w:r>
      <w:r w:rsidRPr="00432859">
        <w:rPr>
          <w:rFonts w:ascii="Times New Roman" w:eastAsia="Times New Roman" w:hAnsi="Times New Roman" w:cs="Times New Roman"/>
          <w:kern w:val="0"/>
        </w:rPr>
        <w:t>β</w:t>
      </w:r>
      <w:r w:rsidRPr="00432859">
        <w:rPr>
          <w:rFonts w:ascii="Book Antiqua" w:eastAsia="Times New Roman" w:hAnsi="Book Antiqua" w:cs="Times New Roman"/>
          <w:kern w:val="0"/>
        </w:rPr>
        <w:t xml:space="preserve"> (TRIF) leads to activation of the transcription factors interferon regulatory factor 3 (IRF3), which are res</w:t>
      </w:r>
      <w:r w:rsidR="00F25D9F" w:rsidRPr="00432859">
        <w:rPr>
          <w:rFonts w:ascii="Book Antiqua" w:eastAsia="Times New Roman" w:hAnsi="Book Antiqua" w:cs="Times New Roman"/>
          <w:kern w:val="0"/>
        </w:rPr>
        <w:t>ponsible for induction of IFN-</w:t>
      </w:r>
      <w:r w:rsidR="00F25D9F" w:rsidRPr="00432859">
        <w:rPr>
          <w:rFonts w:ascii="Times New Roman" w:eastAsia="Times New Roman" w:hAnsi="Times New Roman" w:cs="Times New Roman"/>
          <w:kern w:val="0"/>
        </w:rPr>
        <w:t>β</w:t>
      </w:r>
      <w:r w:rsidRPr="00432859">
        <w:rPr>
          <w:rFonts w:ascii="Book Antiqua" w:eastAsia="Times New Roman" w:hAnsi="Book Antiqua" w:cs="Times New Roman"/>
          <w:noProof/>
          <w:kern w:val="0"/>
          <w:vertAlign w:val="superscript"/>
        </w:rPr>
        <w:t>[153]</w:t>
      </w:r>
      <w:r w:rsidRPr="00432859">
        <w:rPr>
          <w:rFonts w:ascii="Book Antiqua" w:eastAsia="Times New Roman" w:hAnsi="Book Antiqua" w:cs="Times New Roman"/>
          <w:kern w:val="0"/>
        </w:rPr>
        <w:t xml:space="preserve"> (Figure 2A). TRIF-dependent signaling pathway, both downstream of TLR-3 and TLR-4, also leads to activation of MAPKs and production of cy</w:t>
      </w:r>
      <w:r w:rsidR="00F25D9F" w:rsidRPr="00432859">
        <w:rPr>
          <w:rFonts w:ascii="Book Antiqua" w:eastAsia="Times New Roman" w:hAnsi="Book Antiqua" w:cs="Times New Roman"/>
          <w:kern w:val="0"/>
        </w:rPr>
        <w:t>tokines, such as IL-6 and TNF-</w:t>
      </w:r>
      <w:r w:rsidR="00F25D9F" w:rsidRPr="00432859">
        <w:rPr>
          <w:rFonts w:ascii="Times New Roman" w:eastAsia="Times New Roman" w:hAnsi="Times New Roman" w:cs="Times New Roman"/>
          <w:kern w:val="0"/>
        </w:rPr>
        <w:t>α</w:t>
      </w:r>
      <w:r w:rsidR="00F25D9F" w:rsidRPr="00432859">
        <w:rPr>
          <w:rFonts w:ascii="Book Antiqua" w:eastAsia="Times New Roman" w:hAnsi="Book Antiqua" w:cs="Times New Roman"/>
          <w:noProof/>
          <w:kern w:val="0"/>
          <w:vertAlign w:val="superscript"/>
        </w:rPr>
        <w:t>[153,</w:t>
      </w:r>
      <w:r w:rsidRPr="00432859">
        <w:rPr>
          <w:rFonts w:ascii="Book Antiqua" w:eastAsia="Times New Roman" w:hAnsi="Book Antiqua" w:cs="Times New Roman"/>
          <w:noProof/>
          <w:kern w:val="0"/>
          <w:vertAlign w:val="superscript"/>
        </w:rPr>
        <w:t>154]</w:t>
      </w:r>
      <w:r w:rsidRPr="00432859">
        <w:rPr>
          <w:rFonts w:ascii="Book Antiqua" w:eastAsia="Times New Roman" w:hAnsi="Book Antiqua" w:cs="Times New Roman"/>
          <w:kern w:val="0"/>
        </w:rPr>
        <w:t>. Interestingly, TLRs may polarize MSCs toward pro-inflammatory (MSC1) or anti-inflammatory (MSC2) phenotypes. For example, TLR4 (LPS) priming results in production of pro-inflammatory cytokines such as IL-6 or IL-8 (MSC1), while TLR3 (dsRNA, ployI:C) priming induces secretion of anti-inflammatory molecules such as IL-10, IL-4, indoleamine 2,3-dioxygenase</w:t>
      </w:r>
      <w:del w:id="370" w:author="Author">
        <w:r w:rsidRPr="00432859" w:rsidDel="00770F91">
          <w:rPr>
            <w:rFonts w:ascii="Book Antiqua" w:eastAsia="Times New Roman" w:hAnsi="Book Antiqua" w:cs="Times New Roman"/>
            <w:kern w:val="0"/>
          </w:rPr>
          <w:delText xml:space="preserve"> (IDO)</w:delText>
        </w:r>
      </w:del>
      <w:r w:rsidRPr="00432859">
        <w:rPr>
          <w:rFonts w:ascii="Book Antiqua" w:eastAsia="Times New Roman" w:hAnsi="Book Antiqua" w:cs="Times New Roman"/>
          <w:kern w:val="0"/>
        </w:rPr>
        <w:t xml:space="preserve">, or prostaglandin </w:t>
      </w:r>
      <w:del w:id="371" w:author="Author">
        <w:r w:rsidRPr="00432859" w:rsidDel="00770F91">
          <w:rPr>
            <w:rFonts w:ascii="Book Antiqua" w:eastAsia="Times New Roman" w:hAnsi="Book Antiqua" w:cs="Times New Roman"/>
            <w:kern w:val="0"/>
          </w:rPr>
          <w:delText>(PG</w:delText>
        </w:r>
        <w:r w:rsidR="00F25D9F" w:rsidRPr="00432859" w:rsidDel="00770F91">
          <w:rPr>
            <w:rFonts w:ascii="Book Antiqua" w:eastAsia="Times New Roman" w:hAnsi="Book Antiqua" w:cs="Times New Roman"/>
            <w:kern w:val="0"/>
          </w:rPr>
          <w:delText xml:space="preserve">E2) </w:delText>
        </w:r>
      </w:del>
      <w:r w:rsidR="00F25D9F" w:rsidRPr="00432859">
        <w:rPr>
          <w:rFonts w:ascii="Book Antiqua" w:eastAsia="Times New Roman" w:hAnsi="Book Antiqua" w:cs="Times New Roman"/>
          <w:kern w:val="0"/>
        </w:rPr>
        <w:t>(MSC2)</w:t>
      </w:r>
      <w:r w:rsidR="00F25D9F" w:rsidRPr="00432859">
        <w:rPr>
          <w:rFonts w:ascii="Book Antiqua" w:eastAsia="Times New Roman" w:hAnsi="Book Antiqua" w:cs="Times New Roman"/>
          <w:noProof/>
          <w:kern w:val="0"/>
          <w:vertAlign w:val="superscript"/>
        </w:rPr>
        <w:t>[155,</w:t>
      </w:r>
      <w:r w:rsidRPr="00432859">
        <w:rPr>
          <w:rFonts w:ascii="Book Antiqua" w:eastAsia="Times New Roman" w:hAnsi="Book Antiqua" w:cs="Times New Roman"/>
          <w:noProof/>
          <w:kern w:val="0"/>
          <w:vertAlign w:val="superscript"/>
        </w:rPr>
        <w:t>156]</w:t>
      </w:r>
      <w:r w:rsidRPr="00432859">
        <w:rPr>
          <w:rFonts w:ascii="Book Antiqua" w:eastAsia="Times New Roman" w:hAnsi="Book Antiqua" w:cs="Times New Roman"/>
          <w:kern w:val="0"/>
        </w:rPr>
        <w:t xml:space="preserve"> (Figure 2B). These polarizing effects of TLR priming depend on the ligand concentration, timing</w:t>
      </w:r>
      <w:ins w:id="372" w:author="Author">
        <w:r w:rsidR="00770F91">
          <w:rPr>
            <w:rFonts w:ascii="Book Antiqua" w:eastAsia="Times New Roman" w:hAnsi="Book Antiqua" w:cs="Times New Roman"/>
            <w:kern w:val="0"/>
          </w:rPr>
          <w:t>,</w:t>
        </w:r>
      </w:ins>
      <w:r w:rsidRPr="00432859">
        <w:rPr>
          <w:rFonts w:ascii="Book Antiqua" w:eastAsia="Times New Roman" w:hAnsi="Book Antiqua" w:cs="Times New Roman"/>
          <w:kern w:val="0"/>
        </w:rPr>
        <w:t xml:space="preserve"> and kinetics of activation. This may also explain the contradictory results obtained so far regarding the effects of TLRs on immunomodulat</w:t>
      </w:r>
      <w:r w:rsidR="00F25D9F" w:rsidRPr="00432859">
        <w:rPr>
          <w:rFonts w:ascii="Book Antiqua" w:eastAsia="Times New Roman" w:hAnsi="Book Antiqua" w:cs="Times New Roman"/>
          <w:kern w:val="0"/>
        </w:rPr>
        <w:t>ion by MSCs</w:t>
      </w:r>
      <w:r w:rsidR="00F25D9F" w:rsidRPr="00432859">
        <w:rPr>
          <w:rFonts w:ascii="Book Antiqua" w:eastAsia="Times New Roman" w:hAnsi="Book Antiqua" w:cs="Times New Roman"/>
          <w:noProof/>
          <w:kern w:val="0"/>
          <w:vertAlign w:val="superscript"/>
        </w:rPr>
        <w:t>[155,</w:t>
      </w:r>
      <w:r w:rsidRPr="00432859">
        <w:rPr>
          <w:rFonts w:ascii="Book Antiqua" w:eastAsia="Times New Roman" w:hAnsi="Book Antiqua" w:cs="Times New Roman"/>
          <w:noProof/>
          <w:kern w:val="0"/>
          <w:vertAlign w:val="superscript"/>
        </w:rPr>
        <w:t>156]</w:t>
      </w:r>
      <w:r w:rsidRPr="00432859">
        <w:rPr>
          <w:rFonts w:ascii="Book Antiqua" w:eastAsia="Times New Roman" w:hAnsi="Book Antiqua" w:cs="Times New Roman"/>
          <w:kern w:val="0"/>
        </w:rPr>
        <w:t xml:space="preserve">. However, in contradiction to the reported LPS polarizing process (MSC1 phenotype) observed </w:t>
      </w:r>
      <w:r w:rsidRPr="00432859">
        <w:rPr>
          <w:rFonts w:ascii="Book Antiqua" w:eastAsia="Times New Roman" w:hAnsi="Book Antiqua" w:cs="Times New Roman"/>
          <w:i/>
          <w:kern w:val="0"/>
        </w:rPr>
        <w:t>in vitro</w:t>
      </w:r>
      <w:r w:rsidRPr="00432859">
        <w:rPr>
          <w:rFonts w:ascii="Book Antiqua" w:eastAsia="Times New Roman" w:hAnsi="Book Antiqua" w:cs="Times New Roman"/>
          <w:kern w:val="0"/>
        </w:rPr>
        <w:t>, several studies have reported beneficial effects of MSC treatment in animal mode</w:t>
      </w:r>
      <w:r w:rsidR="00F25D9F" w:rsidRPr="00432859">
        <w:rPr>
          <w:rFonts w:ascii="Book Antiqua" w:eastAsia="Times New Roman" w:hAnsi="Book Antiqua" w:cs="Times New Roman"/>
          <w:kern w:val="0"/>
        </w:rPr>
        <w:t>ls of LPS-induced tissue injury</w:t>
      </w:r>
      <w:r w:rsidRPr="00432859">
        <w:rPr>
          <w:rFonts w:ascii="Book Antiqua" w:eastAsia="Times New Roman" w:hAnsi="Book Antiqua" w:cs="Times New Roman"/>
          <w:noProof/>
          <w:kern w:val="0"/>
          <w:vertAlign w:val="superscript"/>
        </w:rPr>
        <w:t>[157-159]</w:t>
      </w:r>
      <w:r w:rsidRPr="00432859">
        <w:rPr>
          <w:rFonts w:ascii="Book Antiqua" w:eastAsia="Times New Roman" w:hAnsi="Book Antiqua" w:cs="Times New Roman"/>
          <w:kern w:val="0"/>
        </w:rPr>
        <w:t xml:space="preserve">. </w:t>
      </w:r>
      <w:r w:rsidRPr="00432859">
        <w:rPr>
          <w:rFonts w:ascii="Book Antiqua" w:eastAsia="Times New Roman" w:hAnsi="Book Antiqua" w:cs="Times New Roman"/>
          <w:kern w:val="0"/>
        </w:rPr>
        <w:lastRenderedPageBreak/>
        <w:t xml:space="preserve">Therefore, the </w:t>
      </w:r>
      <w:r w:rsidRPr="00432859">
        <w:rPr>
          <w:rFonts w:ascii="Book Antiqua" w:eastAsia="Times New Roman" w:hAnsi="Book Antiqua" w:cs="Times New Roman"/>
          <w:i/>
          <w:kern w:val="0"/>
        </w:rPr>
        <w:t>in vivo</w:t>
      </w:r>
      <w:r w:rsidRPr="00432859">
        <w:rPr>
          <w:rFonts w:ascii="Book Antiqua" w:eastAsia="Times New Roman" w:hAnsi="Book Antiqua" w:cs="Times New Roman"/>
          <w:kern w:val="0"/>
        </w:rPr>
        <w:t xml:space="preserve"> modulation of MSCs by TLR ligands deserves further investigation and clarification. In particular, the </w:t>
      </w:r>
      <w:r w:rsidRPr="00432859">
        <w:rPr>
          <w:rFonts w:ascii="Book Antiqua" w:eastAsia="Times New Roman" w:hAnsi="Book Antiqua" w:cs="Times New Roman"/>
          <w:color w:val="000000"/>
          <w:kern w:val="0"/>
        </w:rPr>
        <w:t>MIA model of prenatal exposure to poly(I:C) represents a good animal model in which to explore the underlying mechanism of MSC treatment in ASD.</w:t>
      </w:r>
      <w:r w:rsidRPr="00432859">
        <w:rPr>
          <w:rFonts w:ascii="Book Antiqua" w:eastAsia="Times New Roman" w:hAnsi="Book Antiqua" w:cs="Times New Roman"/>
          <w:color w:val="000000"/>
          <w:kern w:val="0"/>
        </w:rPr>
        <w:tab/>
      </w:r>
    </w:p>
    <w:p w14:paraId="747F009B" w14:textId="1BED5CAA" w:rsidR="00ED5236" w:rsidRPr="00432859" w:rsidRDefault="00ED5236" w:rsidP="00432859">
      <w:pPr>
        <w:widowControl/>
        <w:adjustRightInd w:val="0"/>
        <w:snapToGrid w:val="0"/>
        <w:spacing w:line="360" w:lineRule="auto"/>
        <w:ind w:firstLineChars="200" w:firstLine="480"/>
        <w:rPr>
          <w:rFonts w:ascii="Book Antiqua" w:hAnsi="Book Antiqua" w:cs="Times New Roman"/>
        </w:rPr>
      </w:pPr>
      <w:r w:rsidRPr="00432859">
        <w:rPr>
          <w:rFonts w:ascii="Book Antiqua" w:eastAsia="Times New Roman" w:hAnsi="Book Antiqua" w:cs="Times New Roman"/>
          <w:color w:val="000000"/>
          <w:kern w:val="0"/>
        </w:rPr>
        <w:t>Numerous autoimmune conditions have been associated with ASD, including autoimmune thyroiditis, rheumatoid arthritis</w:t>
      </w:r>
      <w:del w:id="373" w:author="Author">
        <w:r w:rsidRPr="00432859" w:rsidDel="00D6420A">
          <w:rPr>
            <w:rFonts w:ascii="Book Antiqua" w:eastAsia="Times New Roman" w:hAnsi="Book Antiqua" w:cs="Times New Roman"/>
            <w:color w:val="000000"/>
            <w:kern w:val="0"/>
          </w:rPr>
          <w:delText xml:space="preserve"> (RA)</w:delText>
        </w:r>
      </w:del>
      <w:r w:rsidRPr="00432859">
        <w:rPr>
          <w:rFonts w:ascii="Book Antiqua" w:eastAsia="Times New Roman" w:hAnsi="Book Antiqua" w:cs="Times New Roman"/>
          <w:color w:val="000000"/>
          <w:kern w:val="0"/>
        </w:rPr>
        <w:t>, ulcerative colitis, celi</w:t>
      </w:r>
      <w:r w:rsidR="00F25D9F" w:rsidRPr="00432859">
        <w:rPr>
          <w:rFonts w:ascii="Book Antiqua" w:eastAsia="Times New Roman" w:hAnsi="Book Antiqua" w:cs="Times New Roman"/>
          <w:color w:val="000000"/>
          <w:kern w:val="0"/>
        </w:rPr>
        <w:t>ac disease, and type 1 diabetes</w:t>
      </w:r>
      <w:r w:rsidRPr="00432859">
        <w:rPr>
          <w:rFonts w:ascii="Book Antiqua" w:eastAsia="Times New Roman" w:hAnsi="Book Antiqua" w:cs="Times New Roman"/>
          <w:noProof/>
          <w:color w:val="000000"/>
          <w:kern w:val="0"/>
          <w:vertAlign w:val="superscript"/>
        </w:rPr>
        <w:t>[160]</w:t>
      </w:r>
      <w:r w:rsidRPr="00432859">
        <w:rPr>
          <w:rFonts w:ascii="Book Antiqua" w:eastAsia="Times New Roman" w:hAnsi="Book Antiqua" w:cs="Times New Roman"/>
          <w:color w:val="000000"/>
          <w:kern w:val="0"/>
        </w:rPr>
        <w:t xml:space="preserve"> (Table 2). The potential use of MSC therapy has been investigated in many of these conditions. Preclinical experiments and clinical trials have demonstrated the safety and efficacy of MSC therapy i</w:t>
      </w:r>
      <w:r w:rsidR="00F25D9F" w:rsidRPr="00432859">
        <w:rPr>
          <w:rFonts w:ascii="Book Antiqua" w:eastAsia="Times New Roman" w:hAnsi="Book Antiqua" w:cs="Times New Roman"/>
          <w:color w:val="000000"/>
          <w:kern w:val="0"/>
        </w:rPr>
        <w:t xml:space="preserve">n </w:t>
      </w:r>
      <w:ins w:id="374" w:author="Author">
        <w:r w:rsidR="00D6420A" w:rsidRPr="00432859">
          <w:rPr>
            <w:rFonts w:ascii="Book Antiqua" w:eastAsia="Times New Roman" w:hAnsi="Book Antiqua" w:cs="Times New Roman"/>
            <w:color w:val="000000"/>
            <w:kern w:val="0"/>
          </w:rPr>
          <w:t>rheumatoid arthritis</w:t>
        </w:r>
      </w:ins>
      <w:del w:id="375" w:author="Author">
        <w:r w:rsidR="00F25D9F" w:rsidRPr="00432859" w:rsidDel="00D6420A">
          <w:rPr>
            <w:rFonts w:ascii="Book Antiqua" w:eastAsia="Times New Roman" w:hAnsi="Book Antiqua" w:cs="Times New Roman"/>
            <w:color w:val="000000"/>
            <w:kern w:val="0"/>
          </w:rPr>
          <w:delText>RA</w:delText>
        </w:r>
      </w:del>
      <w:r w:rsidR="00F25D9F" w:rsidRPr="00432859">
        <w:rPr>
          <w:rFonts w:ascii="Book Antiqua" w:eastAsia="Times New Roman" w:hAnsi="Book Antiqua" w:cs="Times New Roman"/>
          <w:color w:val="000000"/>
          <w:kern w:val="0"/>
        </w:rPr>
        <w:t xml:space="preserve"> animal models and patients</w:t>
      </w:r>
      <w:r w:rsidRPr="00432859">
        <w:rPr>
          <w:rFonts w:ascii="Book Antiqua" w:eastAsia="Times New Roman" w:hAnsi="Book Antiqua" w:cs="Times New Roman"/>
          <w:noProof/>
          <w:color w:val="000000"/>
          <w:kern w:val="0"/>
          <w:vertAlign w:val="superscript"/>
        </w:rPr>
        <w:t>[161]</w:t>
      </w:r>
      <w:r w:rsidRPr="00432859">
        <w:rPr>
          <w:rFonts w:ascii="Book Antiqua" w:eastAsia="Times New Roman" w:hAnsi="Book Antiqua" w:cs="Times New Roman"/>
          <w:color w:val="000000"/>
          <w:kern w:val="0"/>
        </w:rPr>
        <w:t>. In addition, MSC therapy</w:t>
      </w:r>
      <w:ins w:id="376" w:author="Author">
        <w:r w:rsidR="00A71431">
          <w:rPr>
            <w:rFonts w:ascii="Book Antiqua" w:eastAsia="Times New Roman" w:hAnsi="Book Antiqua" w:cs="Times New Roman"/>
            <w:color w:val="000000"/>
            <w:kern w:val="0"/>
          </w:rPr>
          <w:t xml:space="preserve"> </w:t>
        </w:r>
      </w:ins>
      <w:r w:rsidRPr="00432859">
        <w:rPr>
          <w:rFonts w:ascii="Book Antiqua" w:eastAsia="Times New Roman" w:hAnsi="Book Antiqua" w:cs="Times New Roman"/>
          <w:color w:val="000000"/>
          <w:kern w:val="0"/>
        </w:rPr>
        <w:t xml:space="preserve">has been reported to increase </w:t>
      </w:r>
      <w:ins w:id="377" w:author="Author">
        <w:r w:rsidR="00A71431">
          <w:rPr>
            <w:rFonts w:ascii="Book Antiqua" w:eastAsia="Times New Roman" w:hAnsi="Book Antiqua" w:cs="Times New Roman"/>
            <w:color w:val="000000"/>
            <w:kern w:val="0"/>
          </w:rPr>
          <w:t>regulatory T</w:t>
        </w:r>
      </w:ins>
      <w:del w:id="378" w:author="Author">
        <w:r w:rsidRPr="00432859" w:rsidDel="00931F30">
          <w:rPr>
            <w:rFonts w:ascii="Book Antiqua" w:eastAsia="Times New Roman" w:hAnsi="Book Antiqua" w:cs="Times New Roman"/>
            <w:color w:val="000000"/>
            <w:kern w:val="0"/>
          </w:rPr>
          <w:delText>T</w:delText>
        </w:r>
        <w:r w:rsidRPr="00432859" w:rsidDel="00931F30">
          <w:rPr>
            <w:rFonts w:ascii="Book Antiqua" w:eastAsia="Times New Roman" w:hAnsi="Book Antiqua" w:cs="Times New Roman"/>
            <w:color w:val="000000"/>
            <w:kern w:val="0"/>
            <w:vertAlign w:val="subscript"/>
          </w:rPr>
          <w:delText>reg</w:delText>
        </w:r>
      </w:del>
      <w:r w:rsidRPr="00432859">
        <w:rPr>
          <w:rFonts w:ascii="Book Antiqua" w:eastAsia="Times New Roman" w:hAnsi="Book Antiqua" w:cs="Times New Roman"/>
          <w:color w:val="000000"/>
          <w:kern w:val="0"/>
          <w:vertAlign w:val="subscript"/>
        </w:rPr>
        <w:t xml:space="preserve"> </w:t>
      </w:r>
      <w:r w:rsidRPr="00432859">
        <w:rPr>
          <w:rFonts w:ascii="Book Antiqua" w:eastAsia="Times New Roman" w:hAnsi="Book Antiqua" w:cs="Times New Roman"/>
          <w:color w:val="000000"/>
          <w:kern w:val="0"/>
        </w:rPr>
        <w:t>cells, restore Th1/Th2 balance in blood and induce apoptosis of infiltrated leukocytes in pancreatic islet cel</w:t>
      </w:r>
      <w:r w:rsidR="00F25D9F" w:rsidRPr="00432859">
        <w:rPr>
          <w:rFonts w:ascii="Book Antiqua" w:eastAsia="Times New Roman" w:hAnsi="Book Antiqua" w:cs="Times New Roman"/>
          <w:color w:val="000000"/>
          <w:kern w:val="0"/>
        </w:rPr>
        <w:t>ls in mice with type 1 diabetes</w:t>
      </w:r>
      <w:r w:rsidRPr="00432859">
        <w:rPr>
          <w:rFonts w:ascii="Book Antiqua" w:eastAsia="Times New Roman" w:hAnsi="Book Antiqua" w:cs="Times New Roman"/>
          <w:noProof/>
          <w:color w:val="000000"/>
          <w:kern w:val="0"/>
          <w:vertAlign w:val="superscript"/>
        </w:rPr>
        <w:t>[162]</w:t>
      </w:r>
      <w:r w:rsidRPr="00432859">
        <w:rPr>
          <w:rFonts w:ascii="Book Antiqua" w:eastAsia="Times New Roman" w:hAnsi="Book Antiqua" w:cs="Times New Roman"/>
          <w:color w:val="000000"/>
          <w:kern w:val="0"/>
        </w:rPr>
        <w:t xml:space="preserve">. However, in order to translate this finding from bench to bedside, further in-depth mechanistic studies of the therapeutic effects of MSCs on type 1 diabetes are warranted. Recent pre-clinical research has shown the restorative effect of MSCs in mice with </w:t>
      </w:r>
      <w:r w:rsidRPr="00432859">
        <w:rPr>
          <w:rFonts w:ascii="Book Antiqua" w:hAnsi="Book Antiqua" w:cs="Times New Roman"/>
        </w:rPr>
        <w:t>autoimmune thyroiditis thr</w:t>
      </w:r>
      <w:r w:rsidR="00F25D9F" w:rsidRPr="00432859">
        <w:rPr>
          <w:rFonts w:ascii="Book Antiqua" w:hAnsi="Book Antiqua" w:cs="Times New Roman"/>
        </w:rPr>
        <w:t>ough the MAPK signaling pathway</w:t>
      </w:r>
      <w:r w:rsidRPr="00432859">
        <w:rPr>
          <w:rFonts w:ascii="Book Antiqua" w:hAnsi="Book Antiqua" w:cs="Times New Roman"/>
          <w:noProof/>
          <w:vertAlign w:val="superscript"/>
        </w:rPr>
        <w:t>[163]</w:t>
      </w:r>
      <w:r w:rsidRPr="00432859">
        <w:rPr>
          <w:rFonts w:ascii="Book Antiqua" w:hAnsi="Book Antiqua" w:cs="Times New Roman"/>
        </w:rPr>
        <w:t xml:space="preserve">. Furthermore, graft-versus-host-disease </w:t>
      </w:r>
      <w:del w:id="379" w:author="Author">
        <w:r w:rsidRPr="00432859" w:rsidDel="0066310C">
          <w:rPr>
            <w:rFonts w:ascii="Book Antiqua" w:hAnsi="Book Antiqua" w:cs="Times New Roman"/>
          </w:rPr>
          <w:delText xml:space="preserve">(GVHD) </w:delText>
        </w:r>
      </w:del>
      <w:r w:rsidRPr="00432859">
        <w:rPr>
          <w:rFonts w:ascii="Book Antiqua" w:hAnsi="Book Antiqua" w:cs="Times New Roman"/>
        </w:rPr>
        <w:t xml:space="preserve">and multiple sclerosis </w:t>
      </w:r>
      <w:del w:id="380" w:author="Author">
        <w:r w:rsidRPr="00432859" w:rsidDel="002F6C02">
          <w:rPr>
            <w:rFonts w:ascii="Book Antiqua" w:hAnsi="Book Antiqua" w:cs="Times New Roman"/>
          </w:rPr>
          <w:delText xml:space="preserve">(MS) </w:delText>
        </w:r>
      </w:del>
      <w:r w:rsidRPr="00432859">
        <w:rPr>
          <w:rFonts w:ascii="Book Antiqua" w:hAnsi="Book Antiqua" w:cs="Times New Roman"/>
        </w:rPr>
        <w:t>have been targeted for MSC</w:t>
      </w:r>
      <w:del w:id="381" w:author="Author">
        <w:r w:rsidRPr="00432859" w:rsidDel="002F6C02">
          <w:rPr>
            <w:rFonts w:ascii="Book Antiqua" w:hAnsi="Book Antiqua" w:cs="Times New Roman"/>
          </w:rPr>
          <w:delText>s</w:delText>
        </w:r>
      </w:del>
      <w:r w:rsidRPr="00432859">
        <w:rPr>
          <w:rFonts w:ascii="Book Antiqua" w:hAnsi="Book Antiqua" w:cs="Times New Roman"/>
        </w:rPr>
        <w:t xml:space="preserve"> treatment in both animal </w:t>
      </w:r>
      <w:r w:rsidR="00F25D9F" w:rsidRPr="00432859">
        <w:rPr>
          <w:rFonts w:ascii="Book Antiqua" w:hAnsi="Book Antiqua" w:cs="Times New Roman"/>
        </w:rPr>
        <w:t>experiments and clinical trials</w:t>
      </w:r>
      <w:r w:rsidRPr="00432859">
        <w:rPr>
          <w:rFonts w:ascii="Book Antiqua" w:hAnsi="Book Antiqua" w:cs="Times New Roman"/>
          <w:noProof/>
          <w:vertAlign w:val="superscript"/>
        </w:rPr>
        <w:t>[164-167]</w:t>
      </w:r>
      <w:r w:rsidRPr="00432859">
        <w:rPr>
          <w:rFonts w:ascii="Book Antiqua" w:hAnsi="Book Antiqua" w:cs="Times New Roman"/>
        </w:rPr>
        <w:t xml:space="preserve"> (Table 2). However, the use of MSCs in the treatment of </w:t>
      </w:r>
      <w:ins w:id="382" w:author="Author">
        <w:r w:rsidR="0066310C" w:rsidRPr="00432859">
          <w:rPr>
            <w:rFonts w:ascii="Book Antiqua" w:hAnsi="Book Antiqua" w:cs="Times New Roman"/>
          </w:rPr>
          <w:t>graft-versus-host-disease</w:t>
        </w:r>
      </w:ins>
      <w:del w:id="383" w:author="Author">
        <w:r w:rsidRPr="00432859" w:rsidDel="0066310C">
          <w:rPr>
            <w:rFonts w:ascii="Book Antiqua" w:hAnsi="Book Antiqua" w:cs="Times New Roman"/>
          </w:rPr>
          <w:delText>GVHD</w:delText>
        </w:r>
      </w:del>
      <w:r w:rsidRPr="00432859">
        <w:rPr>
          <w:rFonts w:ascii="Book Antiqua" w:hAnsi="Book Antiqua" w:cs="Times New Roman"/>
        </w:rPr>
        <w:t xml:space="preserve"> has failed to give consisten</w:t>
      </w:r>
      <w:r w:rsidR="00F25D9F" w:rsidRPr="00432859">
        <w:rPr>
          <w:rFonts w:ascii="Book Antiqua" w:hAnsi="Book Antiqua" w:cs="Times New Roman"/>
        </w:rPr>
        <w:t>t results in animal experiments</w:t>
      </w:r>
      <w:r w:rsidRPr="00432859">
        <w:rPr>
          <w:rFonts w:ascii="Book Antiqua" w:hAnsi="Book Antiqua" w:cs="Times New Roman"/>
          <w:noProof/>
          <w:vertAlign w:val="superscript"/>
        </w:rPr>
        <w:t>[167]</w:t>
      </w:r>
      <w:r w:rsidRPr="00432859">
        <w:rPr>
          <w:rFonts w:ascii="Book Antiqua" w:hAnsi="Book Antiqua" w:cs="Times New Roman"/>
        </w:rPr>
        <w:t xml:space="preserve">. </w:t>
      </w:r>
    </w:p>
    <w:p w14:paraId="474734AB" w14:textId="77777777" w:rsidR="00ED5236" w:rsidRPr="00432859" w:rsidRDefault="00ED5236" w:rsidP="00432859">
      <w:pPr>
        <w:widowControl/>
        <w:adjustRightInd w:val="0"/>
        <w:snapToGrid w:val="0"/>
        <w:spacing w:line="360" w:lineRule="auto"/>
        <w:rPr>
          <w:rFonts w:ascii="Book Antiqua" w:eastAsia="Times New Roman" w:hAnsi="Book Antiqua" w:cs="Times New Roman"/>
          <w:color w:val="000000"/>
          <w:kern w:val="0"/>
        </w:rPr>
      </w:pPr>
    </w:p>
    <w:p w14:paraId="11BC4F6D" w14:textId="5B6A7621" w:rsidR="00ED5236" w:rsidRPr="00432859" w:rsidRDefault="00ED5236" w:rsidP="00432859">
      <w:pPr>
        <w:widowControl/>
        <w:adjustRightInd w:val="0"/>
        <w:snapToGrid w:val="0"/>
        <w:spacing w:line="360" w:lineRule="auto"/>
        <w:rPr>
          <w:rFonts w:ascii="Book Antiqua" w:eastAsia="Times New Roman" w:hAnsi="Book Antiqua" w:cs="Times New Roman"/>
          <w:b/>
          <w:i/>
          <w:color w:val="000000"/>
          <w:kern w:val="0"/>
        </w:rPr>
      </w:pPr>
      <w:r w:rsidRPr="00432859">
        <w:rPr>
          <w:rFonts w:ascii="Book Antiqua" w:eastAsia="Times New Roman" w:hAnsi="Book Antiqua" w:cs="Times New Roman"/>
          <w:b/>
          <w:i/>
          <w:color w:val="000000"/>
          <w:kern w:val="0"/>
        </w:rPr>
        <w:t xml:space="preserve">Pre-clinical and clinical evidence for MSC therapy in ASD </w:t>
      </w:r>
    </w:p>
    <w:p w14:paraId="2703C6D0" w14:textId="77777777" w:rsidR="00184E29" w:rsidRDefault="00ED5236" w:rsidP="00432859">
      <w:pPr>
        <w:widowControl/>
        <w:adjustRightInd w:val="0"/>
        <w:snapToGrid w:val="0"/>
        <w:spacing w:line="360" w:lineRule="auto"/>
        <w:rPr>
          <w:ins w:id="384" w:author="Author"/>
          <w:rFonts w:ascii="Book Antiqua" w:eastAsia="Times New Roman" w:hAnsi="Book Antiqua" w:cs="Times New Roman"/>
          <w:bCs/>
          <w:color w:val="000000"/>
          <w:kern w:val="0"/>
        </w:rPr>
      </w:pPr>
      <w:r w:rsidRPr="00432859">
        <w:rPr>
          <w:rFonts w:ascii="Book Antiqua" w:eastAsia="Times New Roman" w:hAnsi="Book Antiqua" w:cs="Times New Roman"/>
          <w:color w:val="000000"/>
          <w:kern w:val="0"/>
        </w:rPr>
        <w:t xml:space="preserve">To date, only a few pre-clinical studies have demonstrated the therapeutic potential of MSC treatment in animal models of ASD. Ha </w:t>
      </w:r>
      <w:r w:rsidRPr="00432859">
        <w:rPr>
          <w:rFonts w:ascii="Book Antiqua" w:eastAsia="Times New Roman" w:hAnsi="Book Antiqua" w:cs="Times New Roman"/>
          <w:i/>
          <w:color w:val="000000"/>
          <w:kern w:val="0"/>
        </w:rPr>
        <w:t>et</w:t>
      </w:r>
      <w:r w:rsidR="00F25D9F" w:rsidRPr="00432859">
        <w:rPr>
          <w:rFonts w:ascii="Book Antiqua" w:hAnsi="Book Antiqua" w:cs="Times New Roman"/>
          <w:i/>
          <w:color w:val="000000"/>
          <w:kern w:val="0"/>
        </w:rPr>
        <w:t xml:space="preserve"> </w:t>
      </w:r>
      <w:r w:rsidR="00F25D9F" w:rsidRPr="00432859">
        <w:rPr>
          <w:rFonts w:ascii="Book Antiqua" w:eastAsia="Times New Roman" w:hAnsi="Book Antiqua" w:cs="Times New Roman"/>
          <w:i/>
          <w:color w:val="000000"/>
          <w:kern w:val="0"/>
        </w:rPr>
        <w:t>al</w:t>
      </w:r>
      <w:r w:rsidRPr="00432859">
        <w:rPr>
          <w:rFonts w:ascii="Book Antiqua" w:eastAsia="Times New Roman" w:hAnsi="Book Antiqua" w:cs="Times New Roman"/>
          <w:noProof/>
          <w:color w:val="000000"/>
          <w:kern w:val="0"/>
          <w:vertAlign w:val="superscript"/>
        </w:rPr>
        <w:t>[168]</w:t>
      </w:r>
      <w:r w:rsidRPr="00432859">
        <w:rPr>
          <w:rFonts w:ascii="Book Antiqua" w:eastAsia="Times New Roman" w:hAnsi="Book Antiqua" w:cs="Times New Roman"/>
          <w:color w:val="000000"/>
          <w:kern w:val="0"/>
        </w:rPr>
        <w:t xml:space="preserve"> report</w:t>
      </w:r>
      <w:ins w:id="385" w:author="Author">
        <w:r w:rsidR="002F6C02">
          <w:rPr>
            <w:rFonts w:ascii="Book Antiqua" w:eastAsia="Times New Roman" w:hAnsi="Book Antiqua" w:cs="Times New Roman"/>
            <w:color w:val="000000"/>
            <w:kern w:val="0"/>
          </w:rPr>
          <w:t>ed</w:t>
        </w:r>
      </w:ins>
      <w:r w:rsidRPr="00432859">
        <w:rPr>
          <w:rFonts w:ascii="Book Antiqua" w:eastAsia="Times New Roman" w:hAnsi="Book Antiqua" w:cs="Times New Roman"/>
          <w:color w:val="000000"/>
          <w:kern w:val="0"/>
        </w:rPr>
        <w:t xml:space="preserve"> that adipose MSCs </w:t>
      </w:r>
      <w:del w:id="386" w:author="Author">
        <w:r w:rsidRPr="00432859" w:rsidDel="002F6C02">
          <w:rPr>
            <w:rFonts w:ascii="Book Antiqua" w:eastAsia="Times New Roman" w:hAnsi="Book Antiqua" w:cs="Times New Roman"/>
            <w:color w:val="000000"/>
            <w:kern w:val="0"/>
          </w:rPr>
          <w:delText xml:space="preserve">(Ad-MSCs) </w:delText>
        </w:r>
      </w:del>
      <w:r w:rsidRPr="00432859">
        <w:rPr>
          <w:rFonts w:ascii="Book Antiqua" w:eastAsia="Times New Roman" w:hAnsi="Book Antiqua" w:cs="Times New Roman"/>
          <w:color w:val="000000"/>
          <w:kern w:val="0"/>
        </w:rPr>
        <w:t>are transplanted intraventricularly into the brains of neonatal fetal pups at a very early stage. This early intervention reduces repetitive behavior and anxiety, and improves social deficits in mice prenatally exposed to VPA</w:t>
      </w:r>
      <w:del w:id="387" w:author="Author">
        <w:r w:rsidRPr="00432859" w:rsidDel="000E07C8">
          <w:rPr>
            <w:rFonts w:ascii="Book Antiqua" w:eastAsia="Times New Roman" w:hAnsi="Book Antiqua" w:cs="Times New Roman"/>
            <w:color w:val="000000"/>
            <w:kern w:val="0"/>
          </w:rPr>
          <w:delText>,</w:delText>
        </w:r>
      </w:del>
      <w:r w:rsidRPr="00432859">
        <w:rPr>
          <w:rFonts w:ascii="Book Antiqua" w:eastAsia="Times New Roman" w:hAnsi="Book Antiqua" w:cs="Times New Roman"/>
          <w:color w:val="000000"/>
          <w:kern w:val="0"/>
        </w:rPr>
        <w:t xml:space="preserve"> through the rescue of decreased IL-10 and vascular endothelial growth factor </w:t>
      </w:r>
      <w:del w:id="388" w:author="Author">
        <w:r w:rsidRPr="00432859" w:rsidDel="000E07C8">
          <w:rPr>
            <w:rFonts w:ascii="Book Antiqua" w:eastAsia="Times New Roman" w:hAnsi="Book Antiqua" w:cs="Times New Roman"/>
            <w:color w:val="000000"/>
            <w:kern w:val="0"/>
          </w:rPr>
          <w:delText xml:space="preserve">(VEGF) </w:delText>
        </w:r>
      </w:del>
      <w:r w:rsidRPr="00432859">
        <w:rPr>
          <w:rFonts w:ascii="Book Antiqua" w:eastAsia="Times New Roman" w:hAnsi="Book Antiqua" w:cs="Times New Roman"/>
          <w:color w:val="000000"/>
          <w:kern w:val="0"/>
        </w:rPr>
        <w:t xml:space="preserve">levels together with upregulation of reduced </w:t>
      </w:r>
      <w:del w:id="389" w:author="Author">
        <w:r w:rsidRPr="00432859" w:rsidDel="000E07C8">
          <w:rPr>
            <w:rFonts w:ascii="Book Antiqua" w:eastAsia="Times New Roman" w:hAnsi="Book Antiqua" w:cs="Times New Roman"/>
            <w:color w:val="000000"/>
            <w:kern w:val="0"/>
          </w:rPr>
          <w:delText>phosphatase and tensin homolog (</w:delText>
        </w:r>
      </w:del>
      <w:r w:rsidRPr="00432859">
        <w:rPr>
          <w:rFonts w:ascii="Book Antiqua" w:eastAsia="Times New Roman" w:hAnsi="Book Antiqua" w:cs="Times New Roman"/>
          <w:color w:val="000000"/>
          <w:kern w:val="0"/>
        </w:rPr>
        <w:t>PTEN</w:t>
      </w:r>
      <w:del w:id="390" w:author="Author">
        <w:r w:rsidRPr="00432859" w:rsidDel="000E07C8">
          <w:rPr>
            <w:rFonts w:ascii="Book Antiqua" w:eastAsia="Times New Roman" w:hAnsi="Book Antiqua" w:cs="Times New Roman"/>
            <w:color w:val="000000"/>
            <w:kern w:val="0"/>
          </w:rPr>
          <w:delText>)</w:delText>
        </w:r>
      </w:del>
      <w:r w:rsidRPr="00432859">
        <w:rPr>
          <w:rFonts w:ascii="Book Antiqua" w:eastAsia="Times New Roman" w:hAnsi="Book Antiqua" w:cs="Times New Roman"/>
          <w:color w:val="000000"/>
          <w:kern w:val="0"/>
        </w:rPr>
        <w:t xml:space="preserve"> proteins in the</w:t>
      </w:r>
      <w:r w:rsidRPr="00432859">
        <w:rPr>
          <w:rFonts w:ascii="Book Antiqua" w:eastAsia="Times New Roman" w:hAnsi="Book Antiqua" w:cs="Times New Roman"/>
          <w:b/>
          <w:i/>
          <w:color w:val="000000"/>
          <w:kern w:val="0"/>
        </w:rPr>
        <w:t xml:space="preserve"> </w:t>
      </w:r>
      <w:r w:rsidRPr="00432859">
        <w:rPr>
          <w:rFonts w:ascii="Book Antiqua" w:eastAsia="Times New Roman" w:hAnsi="Book Antiqua" w:cs="Times New Roman"/>
          <w:color w:val="000000"/>
          <w:kern w:val="0"/>
        </w:rPr>
        <w:t>brain.</w:t>
      </w:r>
      <w:r w:rsidRPr="00432859">
        <w:rPr>
          <w:rFonts w:ascii="Book Antiqua" w:eastAsia="Times New Roman" w:hAnsi="Book Antiqua" w:cs="Times New Roman"/>
          <w:b/>
          <w:i/>
          <w:color w:val="000000"/>
          <w:kern w:val="0"/>
        </w:rPr>
        <w:t xml:space="preserve"> </w:t>
      </w:r>
      <w:r w:rsidRPr="00432859">
        <w:rPr>
          <w:rFonts w:ascii="Book Antiqua" w:eastAsia="Times New Roman" w:hAnsi="Book Antiqua" w:cs="Times New Roman"/>
          <w:color w:val="000000"/>
          <w:kern w:val="0"/>
        </w:rPr>
        <w:t xml:space="preserve">In addition, it has been demonstrated </w:t>
      </w:r>
      <w:r w:rsidRPr="00432859">
        <w:rPr>
          <w:rFonts w:ascii="Book Antiqua" w:eastAsia="Times New Roman" w:hAnsi="Book Antiqua" w:cs="Times New Roman"/>
          <w:color w:val="000000"/>
          <w:kern w:val="0"/>
        </w:rPr>
        <w:lastRenderedPageBreak/>
        <w:t>that by promoting the maturation of newly formed neurons in the granular cell layer of the dentate gyrus, MSC transplantation restores post-developmental hippocampal neurogenesis in VPA-exposed mice</w:t>
      </w:r>
      <w:r w:rsidRPr="00432859">
        <w:rPr>
          <w:rFonts w:ascii="Book Antiqua" w:eastAsia="Times New Roman" w:hAnsi="Book Antiqua" w:cs="Times New Roman"/>
          <w:bCs/>
          <w:noProof/>
          <w:color w:val="000000"/>
          <w:kern w:val="0"/>
          <w:vertAlign w:val="superscript"/>
        </w:rPr>
        <w:t>[169]</w:t>
      </w:r>
      <w:r w:rsidRPr="00432859">
        <w:rPr>
          <w:rFonts w:ascii="Book Antiqua" w:eastAsia="Times New Roman" w:hAnsi="Book Antiqua" w:cs="Times New Roman"/>
          <w:bCs/>
          <w:color w:val="000000"/>
          <w:kern w:val="0"/>
        </w:rPr>
        <w:t>. This is associated with improvements in cog</w:t>
      </w:r>
      <w:r w:rsidR="00C014CE" w:rsidRPr="00432859">
        <w:rPr>
          <w:rFonts w:ascii="Book Antiqua" w:eastAsia="Times New Roman" w:hAnsi="Book Antiqua" w:cs="Times New Roman"/>
          <w:bCs/>
          <w:color w:val="000000"/>
          <w:kern w:val="0"/>
        </w:rPr>
        <w:t>nitive and social behavior 2 wk</w:t>
      </w:r>
      <w:r w:rsidRPr="00432859">
        <w:rPr>
          <w:rFonts w:ascii="Book Antiqua" w:eastAsia="Times New Roman" w:hAnsi="Book Antiqua" w:cs="Times New Roman"/>
          <w:bCs/>
          <w:color w:val="000000"/>
          <w:kern w:val="0"/>
        </w:rPr>
        <w:t xml:space="preserve"> after transplantation of the MSCs and thus may be related to the modulat</w:t>
      </w:r>
      <w:r w:rsidR="00C014CE" w:rsidRPr="00432859">
        <w:rPr>
          <w:rFonts w:ascii="Book Antiqua" w:eastAsia="Times New Roman" w:hAnsi="Book Antiqua" w:cs="Times New Roman"/>
          <w:bCs/>
          <w:color w:val="000000"/>
          <w:kern w:val="0"/>
        </w:rPr>
        <w:t>ion of hippocampal neurogenesis</w:t>
      </w:r>
      <w:r w:rsidRPr="00432859">
        <w:rPr>
          <w:rFonts w:ascii="Book Antiqua" w:eastAsia="Times New Roman" w:hAnsi="Book Antiqua" w:cs="Times New Roman"/>
          <w:bCs/>
          <w:noProof/>
          <w:color w:val="000000"/>
          <w:kern w:val="0"/>
          <w:vertAlign w:val="superscript"/>
        </w:rPr>
        <w:t>[169]</w:t>
      </w:r>
      <w:r w:rsidRPr="00432859">
        <w:rPr>
          <w:rFonts w:ascii="Book Antiqua" w:eastAsia="Times New Roman" w:hAnsi="Book Antiqua" w:cs="Times New Roman"/>
          <w:bCs/>
          <w:color w:val="000000"/>
          <w:kern w:val="0"/>
        </w:rPr>
        <w:t xml:space="preserve">. </w:t>
      </w:r>
    </w:p>
    <w:p w14:paraId="003FD122" w14:textId="24F5C82A" w:rsidR="00ED5236" w:rsidRPr="00432859" w:rsidRDefault="00ED5236">
      <w:pPr>
        <w:widowControl/>
        <w:adjustRightInd w:val="0"/>
        <w:snapToGrid w:val="0"/>
        <w:spacing w:line="360" w:lineRule="auto"/>
        <w:ind w:firstLine="420"/>
        <w:rPr>
          <w:rFonts w:ascii="Book Antiqua" w:hAnsi="Book Antiqua" w:cs="Times New Roman"/>
          <w:color w:val="000000"/>
          <w:kern w:val="0"/>
        </w:rPr>
        <w:pPrChange w:id="391" w:author="Author">
          <w:pPr>
            <w:widowControl/>
            <w:adjustRightInd w:val="0"/>
            <w:snapToGrid w:val="0"/>
            <w:spacing w:line="360" w:lineRule="auto"/>
          </w:pPr>
        </w:pPrChange>
      </w:pPr>
      <w:r w:rsidRPr="00432859">
        <w:rPr>
          <w:rFonts w:ascii="Book Antiqua" w:eastAsia="Times New Roman" w:hAnsi="Book Antiqua" w:cs="Times New Roman"/>
          <w:bCs/>
          <w:color w:val="000000"/>
          <w:kern w:val="0"/>
        </w:rPr>
        <w:t xml:space="preserve">A widely accepted mouse model of ASD is the </w:t>
      </w:r>
      <w:r w:rsidRPr="00432859">
        <w:rPr>
          <w:rFonts w:ascii="Book Antiqua" w:eastAsia="Times New Roman" w:hAnsi="Book Antiqua" w:cs="Times New Roman"/>
          <w:color w:val="000000"/>
          <w:kern w:val="0"/>
        </w:rPr>
        <w:t xml:space="preserve">BTBR T+, tf/J (Black and Tan Brachyury, BTBR) inbred mouse strain, which display autistic-like behavior and neuroanatomical abnormalities, including absence of </w:t>
      </w:r>
      <w:del w:id="392" w:author="Author">
        <w:r w:rsidRPr="00432859" w:rsidDel="00981B7B">
          <w:rPr>
            <w:rFonts w:ascii="Book Antiqua" w:eastAsia="Times New Roman" w:hAnsi="Book Antiqua" w:cs="Times New Roman"/>
            <w:color w:val="000000"/>
            <w:kern w:val="0"/>
          </w:rPr>
          <w:delText>corpous</w:delText>
        </w:r>
      </w:del>
      <w:ins w:id="393" w:author="Author">
        <w:r w:rsidR="00981B7B" w:rsidRPr="00432859">
          <w:rPr>
            <w:rFonts w:ascii="Book Antiqua" w:eastAsia="Times New Roman" w:hAnsi="Book Antiqua" w:cs="Times New Roman"/>
            <w:color w:val="000000"/>
            <w:kern w:val="0"/>
          </w:rPr>
          <w:t>corpus</w:t>
        </w:r>
      </w:ins>
      <w:r w:rsidRPr="00432859">
        <w:rPr>
          <w:rFonts w:ascii="Book Antiqua" w:eastAsia="Times New Roman" w:hAnsi="Book Antiqua" w:cs="Times New Roman"/>
          <w:color w:val="000000"/>
          <w:kern w:val="0"/>
        </w:rPr>
        <w:t xml:space="preserve"> callosum and reduced hippocampal commissure, analogous to t</w:t>
      </w:r>
      <w:r w:rsidR="00C014CE" w:rsidRPr="00432859">
        <w:rPr>
          <w:rFonts w:ascii="Book Antiqua" w:eastAsia="Times New Roman" w:hAnsi="Book Antiqua" w:cs="Times New Roman"/>
          <w:color w:val="000000"/>
          <w:kern w:val="0"/>
        </w:rPr>
        <w:t>he core endophenotype of autism</w:t>
      </w:r>
      <w:r w:rsidRPr="00432859">
        <w:rPr>
          <w:rFonts w:ascii="Book Antiqua" w:eastAsia="Times New Roman" w:hAnsi="Book Antiqua" w:cs="Times New Roman"/>
          <w:noProof/>
          <w:color w:val="000000"/>
          <w:kern w:val="0"/>
          <w:vertAlign w:val="superscript"/>
        </w:rPr>
        <w:t>[170-172]</w:t>
      </w:r>
      <w:r w:rsidRPr="00432859">
        <w:rPr>
          <w:rFonts w:ascii="Book Antiqua" w:eastAsia="Times New Roman" w:hAnsi="Book Antiqua" w:cs="Times New Roman"/>
          <w:color w:val="000000"/>
          <w:kern w:val="0"/>
        </w:rPr>
        <w:t>. It has been shown that intracerebroventricular</w:t>
      </w:r>
      <w:r w:rsidR="00DD0631" w:rsidRPr="00432859">
        <w:rPr>
          <w:rFonts w:ascii="Book Antiqua" w:hAnsi="Book Antiqua" w:cs="Times New Roman"/>
          <w:color w:val="000000"/>
          <w:kern w:val="0"/>
        </w:rPr>
        <w:t xml:space="preserve"> </w:t>
      </w:r>
      <w:r w:rsidRPr="00432859">
        <w:rPr>
          <w:rFonts w:ascii="Book Antiqua" w:eastAsia="Times New Roman" w:hAnsi="Book Antiqua" w:cs="Times New Roman"/>
          <w:color w:val="000000"/>
          <w:kern w:val="0"/>
        </w:rPr>
        <w:t>transplant of human MSCs into BTBR mice results in a reduction of stereotypical behaviors and cognitive rigidity and an</w:t>
      </w:r>
      <w:r w:rsidR="00C014CE" w:rsidRPr="00432859">
        <w:rPr>
          <w:rFonts w:ascii="Book Antiqua" w:eastAsia="Times New Roman" w:hAnsi="Book Antiqua" w:cs="Times New Roman"/>
          <w:color w:val="000000"/>
          <w:kern w:val="0"/>
        </w:rPr>
        <w:t xml:space="preserve"> improvement in social behavior</w:t>
      </w:r>
      <w:r w:rsidRPr="00432859">
        <w:rPr>
          <w:rFonts w:ascii="Book Antiqua" w:eastAsia="Times New Roman" w:hAnsi="Book Antiqua" w:cs="Times New Roman"/>
          <w:noProof/>
          <w:color w:val="000000"/>
          <w:kern w:val="0"/>
          <w:vertAlign w:val="superscript"/>
        </w:rPr>
        <w:t>[173]</w:t>
      </w:r>
      <w:r w:rsidRPr="00432859">
        <w:rPr>
          <w:rFonts w:ascii="Book Antiqua" w:eastAsia="Times New Roman" w:hAnsi="Book Antiqua" w:cs="Times New Roman"/>
          <w:color w:val="000000"/>
          <w:kern w:val="0"/>
        </w:rPr>
        <w:t xml:space="preserve">. Furthermore, elevated </w:t>
      </w:r>
      <w:ins w:id="394" w:author="Author">
        <w:r w:rsidR="00802E36" w:rsidRPr="00432859">
          <w:rPr>
            <w:rFonts w:ascii="Book Antiqua" w:eastAsia="Times New Roman" w:hAnsi="Book Antiqua" w:cs="Times New Roman"/>
            <w:color w:val="000000"/>
            <w:kern w:val="0"/>
          </w:rPr>
          <w:t>brain-derived neurotrophic factor</w:t>
        </w:r>
      </w:ins>
      <w:del w:id="395" w:author="Author">
        <w:r w:rsidRPr="00432859" w:rsidDel="00802E36">
          <w:rPr>
            <w:rFonts w:ascii="Book Antiqua" w:eastAsia="Times New Roman" w:hAnsi="Book Antiqua" w:cs="Times New Roman"/>
            <w:color w:val="000000"/>
            <w:kern w:val="0"/>
          </w:rPr>
          <w:delText>BDNF</w:delText>
        </w:r>
      </w:del>
      <w:r w:rsidRPr="00432859">
        <w:rPr>
          <w:rFonts w:ascii="Book Antiqua" w:eastAsia="Times New Roman" w:hAnsi="Book Antiqua" w:cs="Times New Roman"/>
          <w:color w:val="000000"/>
          <w:kern w:val="0"/>
        </w:rPr>
        <w:t xml:space="preserve"> levels and hippocampal neurogenesis were detected in </w:t>
      </w:r>
      <w:r w:rsidR="00C014CE" w:rsidRPr="00432859">
        <w:rPr>
          <w:rFonts w:ascii="Book Antiqua" w:eastAsia="Times New Roman" w:hAnsi="Book Antiqua" w:cs="Times New Roman"/>
          <w:color w:val="000000"/>
          <w:kern w:val="0"/>
        </w:rPr>
        <w:t>the MSCs-transplanted BTBR mice</w:t>
      </w:r>
      <w:r w:rsidRPr="00432859">
        <w:rPr>
          <w:rFonts w:ascii="Book Antiqua" w:eastAsia="Times New Roman" w:hAnsi="Book Antiqua" w:cs="Times New Roman"/>
          <w:noProof/>
          <w:color w:val="000000"/>
          <w:kern w:val="0"/>
          <w:vertAlign w:val="superscript"/>
        </w:rPr>
        <w:t>[173]</w:t>
      </w:r>
      <w:r w:rsidRPr="00432859">
        <w:rPr>
          <w:rFonts w:ascii="Book Antiqua" w:eastAsia="Times New Roman" w:hAnsi="Book Antiqua" w:cs="Times New Roman"/>
          <w:color w:val="000000"/>
          <w:kern w:val="0"/>
        </w:rPr>
        <w:t>. This finding then promoted an investigation of the behavioral effects of transplanted MSCs</w:t>
      </w:r>
      <w:ins w:id="396" w:author="Author">
        <w:r w:rsidR="00BD0E47">
          <w:rPr>
            <w:rFonts w:ascii="Book Antiqua" w:eastAsia="Times New Roman" w:hAnsi="Book Antiqua" w:cs="Times New Roman"/>
            <w:color w:val="000000"/>
            <w:kern w:val="0"/>
          </w:rPr>
          <w:t>,</w:t>
        </w:r>
      </w:ins>
      <w:r w:rsidRPr="00432859">
        <w:rPr>
          <w:rFonts w:ascii="Book Antiqua" w:eastAsia="Times New Roman" w:hAnsi="Book Antiqua" w:cs="Times New Roman"/>
          <w:color w:val="000000"/>
          <w:kern w:val="0"/>
        </w:rPr>
        <w:t xml:space="preserve"> which were induced to secrete </w:t>
      </w:r>
      <w:ins w:id="397" w:author="Author">
        <w:r w:rsidR="00BD0E47">
          <w:rPr>
            <w:rFonts w:ascii="Book Antiqua" w:eastAsia="Times New Roman" w:hAnsi="Book Antiqua" w:cs="Times New Roman"/>
            <w:color w:val="000000"/>
            <w:kern w:val="0"/>
          </w:rPr>
          <w:t xml:space="preserve">a </w:t>
        </w:r>
      </w:ins>
      <w:r w:rsidRPr="00432859">
        <w:rPr>
          <w:rFonts w:ascii="Book Antiqua" w:eastAsia="Times New Roman" w:hAnsi="Book Antiqua" w:cs="Times New Roman"/>
          <w:color w:val="000000"/>
          <w:kern w:val="0"/>
        </w:rPr>
        <w:t>higher amount of neurotrophic factors (NurOwn</w:t>
      </w:r>
      <w:r w:rsidRPr="00432859">
        <w:rPr>
          <w:rFonts w:ascii="Book Antiqua" w:eastAsia="Times New Roman" w:hAnsi="Book Antiqua" w:cs="Times New Roman"/>
          <w:color w:val="000000"/>
          <w:kern w:val="0"/>
          <w:vertAlign w:val="superscript"/>
        </w:rPr>
        <w:t>®</w:t>
      </w:r>
      <w:r w:rsidR="00C014CE" w:rsidRPr="00432859">
        <w:rPr>
          <w:rFonts w:ascii="Book Antiqua" w:eastAsia="Times New Roman" w:hAnsi="Book Antiqua" w:cs="Times New Roman"/>
          <w:color w:val="000000"/>
          <w:kern w:val="0"/>
        </w:rPr>
        <w:t>) in BTBR mice</w:t>
      </w:r>
      <w:r w:rsidRPr="00432859">
        <w:rPr>
          <w:rFonts w:ascii="Book Antiqua" w:eastAsia="Times New Roman" w:hAnsi="Book Antiqua" w:cs="Times New Roman"/>
          <w:noProof/>
          <w:color w:val="000000"/>
          <w:kern w:val="0"/>
          <w:vertAlign w:val="superscript"/>
        </w:rPr>
        <w:t>[174]</w:t>
      </w:r>
      <w:r w:rsidRPr="00432859">
        <w:rPr>
          <w:rFonts w:ascii="Book Antiqua" w:eastAsia="Times New Roman" w:hAnsi="Book Antiqua" w:cs="Times New Roman"/>
          <w:color w:val="000000"/>
          <w:kern w:val="0"/>
        </w:rPr>
        <w:t>.</w:t>
      </w:r>
      <w:r w:rsidRPr="00432859">
        <w:rPr>
          <w:rFonts w:ascii="Book Antiqua" w:eastAsia="Times New Roman" w:hAnsi="Book Antiqua" w:cs="Times New Roman"/>
          <w:b/>
          <w:i/>
          <w:color w:val="000000"/>
          <w:kern w:val="0"/>
        </w:rPr>
        <w:t xml:space="preserve"> </w:t>
      </w:r>
      <w:r w:rsidRPr="00432859">
        <w:rPr>
          <w:rFonts w:ascii="Book Antiqua" w:eastAsia="Times New Roman" w:hAnsi="Book Antiqua" w:cs="Times New Roman"/>
          <w:color w:val="000000"/>
          <w:kern w:val="0"/>
        </w:rPr>
        <w:t>This study demonstrated NurOwn</w:t>
      </w:r>
      <w:r w:rsidRPr="00432859">
        <w:rPr>
          <w:rFonts w:ascii="Book Antiqua" w:eastAsia="Times New Roman" w:hAnsi="Book Antiqua" w:cs="Times New Roman"/>
          <w:color w:val="000000"/>
          <w:kern w:val="0"/>
          <w:vertAlign w:val="superscript"/>
        </w:rPr>
        <w:t>®</w:t>
      </w:r>
      <w:r w:rsidRPr="00432859">
        <w:rPr>
          <w:rFonts w:ascii="Book Antiqua" w:eastAsia="Times New Roman" w:hAnsi="Book Antiqua" w:cs="Times New Roman"/>
          <w:noProof/>
          <w:color w:val="000000"/>
          <w:kern w:val="0"/>
          <w:vertAlign w:val="superscript"/>
        </w:rPr>
        <w:t>[175]</w:t>
      </w:r>
      <w:r w:rsidRPr="00432859">
        <w:rPr>
          <w:rFonts w:ascii="Book Antiqua" w:eastAsia="Times New Roman" w:hAnsi="Book Antiqua" w:cs="Times New Roman"/>
          <w:color w:val="000000"/>
          <w:kern w:val="0"/>
        </w:rPr>
        <w:t xml:space="preserve"> are superior to MSCs without induced neurotrophic factors in several aspects. In particular, NurOwn</w:t>
      </w:r>
      <w:r w:rsidRPr="00432859">
        <w:rPr>
          <w:rFonts w:ascii="Book Antiqua" w:eastAsia="Times New Roman" w:hAnsi="Book Antiqua" w:cs="Times New Roman"/>
          <w:color w:val="000000"/>
          <w:kern w:val="0"/>
          <w:vertAlign w:val="superscript"/>
        </w:rPr>
        <w:t xml:space="preserve">® </w:t>
      </w:r>
      <w:r w:rsidRPr="00432859">
        <w:rPr>
          <w:rFonts w:ascii="Book Antiqua" w:eastAsia="Times New Roman" w:hAnsi="Book Antiqua" w:cs="Times New Roman"/>
          <w:color w:val="000000"/>
          <w:kern w:val="0"/>
        </w:rPr>
        <w:t xml:space="preserve">contains 2 and 5 fold levels of </w:t>
      </w:r>
      <w:ins w:id="398" w:author="Author">
        <w:r w:rsidR="00802E36" w:rsidRPr="00432859">
          <w:rPr>
            <w:rFonts w:ascii="Book Antiqua" w:eastAsia="Times New Roman" w:hAnsi="Book Antiqua" w:cs="Times New Roman"/>
            <w:color w:val="000000"/>
            <w:kern w:val="0"/>
          </w:rPr>
          <w:t>brain-derived neurotrophic factor</w:t>
        </w:r>
      </w:ins>
      <w:del w:id="399" w:author="Author">
        <w:r w:rsidRPr="00432859" w:rsidDel="00802E36">
          <w:rPr>
            <w:rFonts w:ascii="Book Antiqua" w:eastAsia="Times New Roman" w:hAnsi="Book Antiqua" w:cs="Times New Roman"/>
            <w:color w:val="000000"/>
            <w:kern w:val="0"/>
          </w:rPr>
          <w:delText>BDNF</w:delText>
        </w:r>
      </w:del>
      <w:r w:rsidRPr="00432859">
        <w:rPr>
          <w:rFonts w:ascii="Book Antiqua" w:eastAsia="Times New Roman" w:hAnsi="Book Antiqua" w:cs="Times New Roman"/>
          <w:color w:val="000000"/>
          <w:kern w:val="0"/>
        </w:rPr>
        <w:t xml:space="preserve"> and glial cell-derived neurotrophic factor</w:t>
      </w:r>
      <w:ins w:id="400" w:author="Author">
        <w:r w:rsidR="00184E29">
          <w:rPr>
            <w:rFonts w:ascii="Book Antiqua" w:eastAsia="Times New Roman" w:hAnsi="Book Antiqua" w:cs="Times New Roman"/>
            <w:color w:val="000000"/>
            <w:kern w:val="0"/>
          </w:rPr>
          <w:t>,</w:t>
        </w:r>
      </w:ins>
      <w:del w:id="401" w:author="Author">
        <w:r w:rsidRPr="00432859" w:rsidDel="00BD0E47">
          <w:rPr>
            <w:rFonts w:ascii="Book Antiqua" w:eastAsia="Times New Roman" w:hAnsi="Book Antiqua" w:cs="Times New Roman"/>
            <w:color w:val="000000"/>
            <w:kern w:val="0"/>
          </w:rPr>
          <w:delText xml:space="preserve"> (GDNF)</w:delText>
        </w:r>
      </w:del>
      <w:r w:rsidRPr="00432859">
        <w:rPr>
          <w:rFonts w:ascii="Book Antiqua" w:eastAsia="Times New Roman" w:hAnsi="Book Antiqua" w:cs="Times New Roman"/>
          <w:color w:val="000000"/>
          <w:kern w:val="0"/>
        </w:rPr>
        <w:t xml:space="preserve"> respectively, compa</w:t>
      </w:r>
      <w:r w:rsidR="00480987" w:rsidRPr="00432859">
        <w:rPr>
          <w:rFonts w:ascii="Book Antiqua" w:eastAsia="Times New Roman" w:hAnsi="Book Antiqua" w:cs="Times New Roman"/>
          <w:color w:val="000000"/>
          <w:kern w:val="0"/>
        </w:rPr>
        <w:t>red to MSCs from the same donor</w:t>
      </w:r>
      <w:r w:rsidRPr="00432859">
        <w:rPr>
          <w:rFonts w:ascii="Book Antiqua" w:eastAsia="Times New Roman" w:hAnsi="Book Antiqua" w:cs="Times New Roman"/>
          <w:noProof/>
          <w:color w:val="000000"/>
          <w:kern w:val="0"/>
          <w:vertAlign w:val="superscript"/>
        </w:rPr>
        <w:t>[176]</w:t>
      </w:r>
      <w:r w:rsidRPr="00432859">
        <w:rPr>
          <w:rFonts w:ascii="Book Antiqua" w:eastAsia="Times New Roman" w:hAnsi="Book Antiqua" w:cs="Times New Roman"/>
          <w:color w:val="000000"/>
          <w:kern w:val="0"/>
        </w:rPr>
        <w:t>. Moreover, NurOwn</w:t>
      </w:r>
      <w:r w:rsidRPr="00432859">
        <w:rPr>
          <w:rFonts w:ascii="Book Antiqua" w:eastAsia="Times New Roman" w:hAnsi="Book Antiqua" w:cs="Times New Roman"/>
          <w:color w:val="000000"/>
          <w:kern w:val="0"/>
          <w:vertAlign w:val="superscript"/>
        </w:rPr>
        <w:t>®</w:t>
      </w:r>
      <w:r w:rsidRPr="00432859">
        <w:rPr>
          <w:rFonts w:ascii="Book Antiqua" w:eastAsia="Times New Roman" w:hAnsi="Book Antiqua" w:cs="Times New Roman"/>
          <w:color w:val="000000"/>
          <w:kern w:val="0"/>
        </w:rPr>
        <w:t xml:space="preserve"> transplantation increases male-female social interaction, decreases repetitive behavior (changes which can be sustained for 6</w:t>
      </w:r>
      <w:ins w:id="402" w:author="Author">
        <w:r w:rsidR="00184E29">
          <w:rPr>
            <w:rFonts w:ascii="Book Antiqua" w:eastAsia="Times New Roman" w:hAnsi="Book Antiqua" w:cs="Times New Roman"/>
            <w:color w:val="000000"/>
            <w:kern w:val="0"/>
          </w:rPr>
          <w:t xml:space="preserve"> </w:t>
        </w:r>
      </w:ins>
      <w:del w:id="403" w:author="Author">
        <w:r w:rsidRPr="00432859" w:rsidDel="00184E29">
          <w:rPr>
            <w:rFonts w:ascii="Book Antiqua" w:eastAsia="Times New Roman" w:hAnsi="Book Antiqua" w:cs="Times New Roman"/>
            <w:color w:val="000000"/>
            <w:kern w:val="0"/>
          </w:rPr>
          <w:delText>-</w:delText>
        </w:r>
      </w:del>
      <w:r w:rsidRPr="00432859">
        <w:rPr>
          <w:rFonts w:ascii="Book Antiqua" w:eastAsia="Times New Roman" w:hAnsi="Book Antiqua" w:cs="Times New Roman"/>
          <w:color w:val="000000"/>
          <w:kern w:val="0"/>
        </w:rPr>
        <w:t>mo after treatment), and improves cog</w:t>
      </w:r>
      <w:r w:rsidR="00480987" w:rsidRPr="00432859">
        <w:rPr>
          <w:rFonts w:ascii="Book Antiqua" w:eastAsia="Times New Roman" w:hAnsi="Book Antiqua" w:cs="Times New Roman"/>
          <w:color w:val="000000"/>
          <w:kern w:val="0"/>
        </w:rPr>
        <w:t>nitive flexibility in BTBR mice</w:t>
      </w:r>
      <w:r w:rsidRPr="00432859">
        <w:rPr>
          <w:rFonts w:ascii="Book Antiqua" w:eastAsia="Times New Roman" w:hAnsi="Book Antiqua" w:cs="Times New Roman"/>
          <w:noProof/>
          <w:color w:val="000000"/>
          <w:kern w:val="0"/>
          <w:vertAlign w:val="superscript"/>
        </w:rPr>
        <w:t>[174]</w:t>
      </w:r>
      <w:r w:rsidRPr="00432859">
        <w:rPr>
          <w:rFonts w:ascii="Book Antiqua" w:eastAsia="Times New Roman" w:hAnsi="Book Antiqua" w:cs="Times New Roman"/>
          <w:color w:val="000000"/>
          <w:kern w:val="0"/>
        </w:rPr>
        <w:t xml:space="preserve">. Exosomes derived from MSCs </w:t>
      </w:r>
      <w:del w:id="404" w:author="Author">
        <w:r w:rsidRPr="00432859" w:rsidDel="00CD52D8">
          <w:rPr>
            <w:rFonts w:ascii="Book Antiqua" w:eastAsia="Times New Roman" w:hAnsi="Book Antiqua" w:cs="Times New Roman"/>
            <w:color w:val="000000"/>
            <w:kern w:val="0"/>
          </w:rPr>
          <w:delText xml:space="preserve">(MSC-exo) </w:delText>
        </w:r>
      </w:del>
      <w:r w:rsidRPr="00432859">
        <w:rPr>
          <w:rFonts w:ascii="Book Antiqua" w:eastAsia="Times New Roman" w:hAnsi="Book Antiqua" w:cs="Times New Roman"/>
          <w:color w:val="000000"/>
          <w:kern w:val="0"/>
        </w:rPr>
        <w:t>serve as the main mediators of the therapeutic effect of MSC, with an involvement in repairing damaged tissues, suppressing inflammatory responses</w:t>
      </w:r>
      <w:ins w:id="405" w:author="Author">
        <w:r w:rsidR="0039705E">
          <w:rPr>
            <w:rFonts w:ascii="Book Antiqua" w:eastAsia="Times New Roman" w:hAnsi="Book Antiqua" w:cs="Times New Roman"/>
            <w:color w:val="000000"/>
            <w:kern w:val="0"/>
          </w:rPr>
          <w:t>,</w:t>
        </w:r>
      </w:ins>
      <w:r w:rsidRPr="00432859">
        <w:rPr>
          <w:rFonts w:ascii="Book Antiqua" w:eastAsia="Times New Roman" w:hAnsi="Book Antiqua" w:cs="Times New Roman"/>
          <w:color w:val="000000"/>
          <w:kern w:val="0"/>
        </w:rPr>
        <w:t xml:space="preserve"> a</w:t>
      </w:r>
      <w:r w:rsidR="00480987" w:rsidRPr="00432859">
        <w:rPr>
          <w:rFonts w:ascii="Book Antiqua" w:eastAsia="Times New Roman" w:hAnsi="Book Antiqua" w:cs="Times New Roman"/>
          <w:color w:val="000000"/>
          <w:kern w:val="0"/>
        </w:rPr>
        <w:t>nd modulating the immune system</w:t>
      </w:r>
      <w:r w:rsidR="00480987" w:rsidRPr="00432859">
        <w:rPr>
          <w:rFonts w:ascii="Book Antiqua" w:eastAsia="Times New Roman" w:hAnsi="Book Antiqua" w:cs="Times New Roman"/>
          <w:noProof/>
          <w:color w:val="000000"/>
          <w:kern w:val="0"/>
          <w:vertAlign w:val="superscript"/>
        </w:rPr>
        <w:t>[177,</w:t>
      </w:r>
      <w:r w:rsidRPr="00432859">
        <w:rPr>
          <w:rFonts w:ascii="Book Antiqua" w:eastAsia="Times New Roman" w:hAnsi="Book Antiqua" w:cs="Times New Roman"/>
          <w:noProof/>
          <w:color w:val="000000"/>
          <w:kern w:val="0"/>
          <w:vertAlign w:val="superscript"/>
        </w:rPr>
        <w:t>178]</w:t>
      </w:r>
      <w:r w:rsidRPr="00432859">
        <w:rPr>
          <w:rFonts w:ascii="Book Antiqua" w:eastAsia="Times New Roman" w:hAnsi="Book Antiqua" w:cs="Times New Roman"/>
          <w:color w:val="000000"/>
          <w:kern w:val="0"/>
        </w:rPr>
        <w:t xml:space="preserve">. Their potential as a surrogate of therapeutic MSCs has been widely explored. Recently, it has been shown that BTBR mice treated with </w:t>
      </w:r>
      <w:ins w:id="406" w:author="Author">
        <w:r w:rsidR="0039705E">
          <w:rPr>
            <w:rFonts w:ascii="Book Antiqua" w:eastAsia="Times New Roman" w:hAnsi="Book Antiqua" w:cs="Times New Roman"/>
            <w:color w:val="000000"/>
            <w:kern w:val="0"/>
          </w:rPr>
          <w:t>e</w:t>
        </w:r>
        <w:r w:rsidR="0039705E" w:rsidRPr="00432859">
          <w:rPr>
            <w:rFonts w:ascii="Book Antiqua" w:eastAsia="Times New Roman" w:hAnsi="Book Antiqua" w:cs="Times New Roman"/>
            <w:color w:val="000000"/>
            <w:kern w:val="0"/>
          </w:rPr>
          <w:t>xosomes derived from MSCs</w:t>
        </w:r>
      </w:ins>
      <w:del w:id="407" w:author="Author">
        <w:r w:rsidRPr="00432859" w:rsidDel="0039705E">
          <w:rPr>
            <w:rFonts w:ascii="Book Antiqua" w:eastAsia="Times New Roman" w:hAnsi="Book Antiqua" w:cs="Times New Roman"/>
            <w:color w:val="000000"/>
            <w:kern w:val="0"/>
          </w:rPr>
          <w:delText>MSC-exo</w:delText>
        </w:r>
      </w:del>
      <w:r w:rsidRPr="00432859">
        <w:rPr>
          <w:rFonts w:ascii="Book Antiqua" w:eastAsia="Times New Roman" w:hAnsi="Book Antiqua" w:cs="Times New Roman"/>
          <w:color w:val="000000"/>
          <w:kern w:val="0"/>
        </w:rPr>
        <w:t xml:space="preserve"> via intranasal administration present with significant behavioral improvements in social interaction and ultrasonic </w:t>
      </w:r>
      <w:r w:rsidRPr="00432859">
        <w:rPr>
          <w:rFonts w:ascii="Book Antiqua" w:eastAsia="Times New Roman" w:hAnsi="Book Antiqua" w:cs="Times New Roman"/>
          <w:color w:val="000000"/>
          <w:kern w:val="0"/>
        </w:rPr>
        <w:lastRenderedPageBreak/>
        <w:t xml:space="preserve">communication and reduced repetitive behavior. Interestingly, BTBR mothers that were treated with </w:t>
      </w:r>
      <w:ins w:id="408" w:author="Author">
        <w:r w:rsidR="0039705E">
          <w:rPr>
            <w:rFonts w:ascii="Book Antiqua" w:eastAsia="Times New Roman" w:hAnsi="Book Antiqua" w:cs="Times New Roman"/>
            <w:color w:val="000000"/>
            <w:kern w:val="0"/>
          </w:rPr>
          <w:t>e</w:t>
        </w:r>
        <w:r w:rsidR="0039705E" w:rsidRPr="00432859">
          <w:rPr>
            <w:rFonts w:ascii="Book Antiqua" w:eastAsia="Times New Roman" w:hAnsi="Book Antiqua" w:cs="Times New Roman"/>
            <w:color w:val="000000"/>
            <w:kern w:val="0"/>
          </w:rPr>
          <w:t>xosomes derived from MSCs</w:t>
        </w:r>
      </w:ins>
      <w:del w:id="409" w:author="Author">
        <w:r w:rsidRPr="00432859" w:rsidDel="0039705E">
          <w:rPr>
            <w:rFonts w:ascii="Book Antiqua" w:eastAsia="Times New Roman" w:hAnsi="Book Antiqua" w:cs="Times New Roman"/>
            <w:color w:val="000000"/>
            <w:kern w:val="0"/>
          </w:rPr>
          <w:delText>MSC-exo</w:delText>
        </w:r>
      </w:del>
      <w:r w:rsidRPr="00432859">
        <w:rPr>
          <w:rFonts w:ascii="Book Antiqua" w:eastAsia="Times New Roman" w:hAnsi="Book Antiqua" w:cs="Times New Roman"/>
          <w:color w:val="000000"/>
          <w:kern w:val="0"/>
        </w:rPr>
        <w:t xml:space="preserve"> showed improvements in maternal behaviors</w:t>
      </w:r>
      <w:r w:rsidR="00480987" w:rsidRPr="00432859">
        <w:rPr>
          <w:rFonts w:ascii="Book Antiqua" w:eastAsia="Times New Roman" w:hAnsi="Book Antiqua" w:cs="Times New Roman"/>
          <w:color w:val="000000"/>
          <w:kern w:val="0"/>
        </w:rPr>
        <w:t xml:space="preserve"> such as pup retrieval behavior</w:t>
      </w:r>
      <w:r w:rsidRPr="00432859">
        <w:rPr>
          <w:rFonts w:ascii="Book Antiqua" w:eastAsia="Times New Roman" w:hAnsi="Book Antiqua" w:cs="Times New Roman"/>
          <w:noProof/>
          <w:color w:val="000000"/>
          <w:kern w:val="0"/>
          <w:vertAlign w:val="superscript"/>
        </w:rPr>
        <w:t>[179]</w:t>
      </w:r>
      <w:r w:rsidR="00480987" w:rsidRPr="00432859">
        <w:rPr>
          <w:rFonts w:ascii="Book Antiqua" w:eastAsia="Times New Roman" w:hAnsi="Book Antiqua" w:cs="Times New Roman"/>
          <w:color w:val="000000"/>
          <w:kern w:val="0"/>
        </w:rPr>
        <w:t>.</w:t>
      </w:r>
    </w:p>
    <w:p w14:paraId="720BF0C0" w14:textId="634076D7" w:rsidR="00A36C61" w:rsidRDefault="00ED5236" w:rsidP="00432859">
      <w:pPr>
        <w:widowControl/>
        <w:adjustRightInd w:val="0"/>
        <w:snapToGrid w:val="0"/>
        <w:spacing w:line="360" w:lineRule="auto"/>
        <w:ind w:firstLineChars="200" w:firstLine="480"/>
        <w:rPr>
          <w:ins w:id="410" w:author="Author"/>
          <w:rFonts w:ascii="Book Antiqua" w:eastAsia="Times New Roman" w:hAnsi="Book Antiqua" w:cs="Times New Roman"/>
          <w:color w:val="000000"/>
          <w:kern w:val="0"/>
        </w:rPr>
      </w:pPr>
      <w:r w:rsidRPr="00432859">
        <w:rPr>
          <w:rFonts w:ascii="Book Antiqua" w:eastAsia="Times New Roman" w:hAnsi="Book Antiqua" w:cs="Times New Roman"/>
          <w:color w:val="000000"/>
          <w:kern w:val="0"/>
        </w:rPr>
        <w:t xml:space="preserve">Although there have been few pre-clinical studies of MSC therapy for ASD, several clinical trials on human have been conducted. Lv </w:t>
      </w:r>
      <w:r w:rsidRPr="00432859">
        <w:rPr>
          <w:rFonts w:ascii="Book Antiqua" w:eastAsia="Times New Roman" w:hAnsi="Book Antiqua" w:cs="Times New Roman"/>
          <w:i/>
          <w:color w:val="000000"/>
          <w:kern w:val="0"/>
        </w:rPr>
        <w:t>et al</w:t>
      </w:r>
      <w:r w:rsidR="004A6493" w:rsidRPr="00432859">
        <w:rPr>
          <w:rFonts w:ascii="Book Antiqua" w:eastAsia="Times New Roman" w:hAnsi="Book Antiqua" w:cs="Times New Roman"/>
          <w:noProof/>
          <w:color w:val="000000"/>
          <w:kern w:val="0"/>
          <w:vertAlign w:val="superscript"/>
        </w:rPr>
        <w:t>[180]</w:t>
      </w:r>
      <w:r w:rsidRPr="00432859">
        <w:rPr>
          <w:rFonts w:ascii="Book Antiqua" w:eastAsia="Times New Roman" w:hAnsi="Book Antiqua" w:cs="Times New Roman"/>
          <w:color w:val="000000"/>
          <w:kern w:val="0"/>
        </w:rPr>
        <w:t xml:space="preserve"> performed a non-randomized, open-label, controlled, proof-of-concept clinical trial to exam the treatment, safety and efficacy of umbilical cord blood MSCs</w:t>
      </w:r>
      <w:del w:id="411" w:author="Author">
        <w:r w:rsidRPr="00432859" w:rsidDel="00E91A53">
          <w:rPr>
            <w:rFonts w:ascii="Book Antiqua" w:eastAsia="Times New Roman" w:hAnsi="Book Antiqua" w:cs="Times New Roman"/>
            <w:color w:val="000000"/>
            <w:kern w:val="0"/>
          </w:rPr>
          <w:delText xml:space="preserve"> (UCB-MSCs)</w:delText>
        </w:r>
      </w:del>
      <w:r w:rsidRPr="00432859">
        <w:rPr>
          <w:rFonts w:ascii="Book Antiqua" w:eastAsia="Times New Roman" w:hAnsi="Book Antiqua" w:cs="Times New Roman"/>
          <w:color w:val="000000"/>
          <w:kern w:val="0"/>
        </w:rPr>
        <w:t xml:space="preserve"> and/or cord blood mononuclear cells</w:t>
      </w:r>
      <w:del w:id="412" w:author="Author">
        <w:r w:rsidRPr="00432859" w:rsidDel="00A36C61">
          <w:rPr>
            <w:rFonts w:ascii="Book Antiqua" w:eastAsia="Times New Roman" w:hAnsi="Book Antiqua" w:cs="Times New Roman"/>
            <w:color w:val="000000"/>
            <w:kern w:val="0"/>
          </w:rPr>
          <w:delText xml:space="preserve"> (CBMNCs)</w:delText>
        </w:r>
      </w:del>
      <w:r w:rsidRPr="00432859">
        <w:rPr>
          <w:rFonts w:ascii="Book Antiqua" w:eastAsia="Times New Roman" w:hAnsi="Book Antiqua" w:cs="Times New Roman"/>
          <w:color w:val="000000"/>
          <w:kern w:val="0"/>
        </w:rPr>
        <w:t xml:space="preserve"> in </w:t>
      </w:r>
      <w:del w:id="413" w:author="Author">
        <w:r w:rsidRPr="00432859" w:rsidDel="00981B7B">
          <w:rPr>
            <w:rFonts w:ascii="Book Antiqua" w:eastAsia="Times New Roman" w:hAnsi="Book Antiqua" w:cs="Times New Roman"/>
            <w:color w:val="000000"/>
            <w:kern w:val="0"/>
          </w:rPr>
          <w:delText>chidren</w:delText>
        </w:r>
      </w:del>
      <w:ins w:id="414" w:author="Author">
        <w:r w:rsidR="00981B7B" w:rsidRPr="00432859">
          <w:rPr>
            <w:rFonts w:ascii="Book Antiqua" w:eastAsia="Times New Roman" w:hAnsi="Book Antiqua" w:cs="Times New Roman"/>
            <w:color w:val="000000"/>
            <w:kern w:val="0"/>
          </w:rPr>
          <w:t>children</w:t>
        </w:r>
      </w:ins>
      <w:r w:rsidRPr="00432859">
        <w:rPr>
          <w:rFonts w:ascii="Book Antiqua" w:eastAsia="Times New Roman" w:hAnsi="Book Antiqua" w:cs="Times New Roman"/>
          <w:color w:val="000000"/>
          <w:kern w:val="0"/>
        </w:rPr>
        <w:t xml:space="preserve"> with autism</w:t>
      </w:r>
      <w:r w:rsidR="004A6493" w:rsidRPr="00432859">
        <w:rPr>
          <w:rFonts w:ascii="Book Antiqua" w:eastAsia="Times New Roman" w:hAnsi="Book Antiqua" w:cs="Times New Roman"/>
          <w:color w:val="000000"/>
          <w:kern w:val="0"/>
        </w:rPr>
        <w:t>. At 24 wk</w:t>
      </w:r>
      <w:r w:rsidRPr="00432859">
        <w:rPr>
          <w:rFonts w:ascii="Book Antiqua" w:eastAsia="Times New Roman" w:hAnsi="Book Antiqua" w:cs="Times New Roman"/>
          <w:color w:val="000000"/>
          <w:kern w:val="0"/>
        </w:rPr>
        <w:t xml:space="preserve"> post-treatment, significant reductions in symptom severity are observed with the greatest improvement in the combined group (</w:t>
      </w:r>
      <w:ins w:id="415" w:author="Author">
        <w:r w:rsidR="00E91A53" w:rsidRPr="00432859">
          <w:rPr>
            <w:rFonts w:ascii="Book Antiqua" w:eastAsia="Times New Roman" w:hAnsi="Book Antiqua" w:cs="Times New Roman"/>
            <w:color w:val="000000"/>
            <w:kern w:val="0"/>
          </w:rPr>
          <w:t>umbilical cord blood</w:t>
        </w:r>
      </w:ins>
      <w:del w:id="416" w:author="Author">
        <w:r w:rsidRPr="00432859" w:rsidDel="00E91A53">
          <w:rPr>
            <w:rFonts w:ascii="Book Antiqua" w:eastAsia="Times New Roman" w:hAnsi="Book Antiqua" w:cs="Times New Roman"/>
            <w:color w:val="000000"/>
            <w:kern w:val="0"/>
          </w:rPr>
          <w:delText>UCB</w:delText>
        </w:r>
      </w:del>
      <w:r w:rsidRPr="00432859">
        <w:rPr>
          <w:rFonts w:ascii="Book Antiqua" w:eastAsia="Times New Roman" w:hAnsi="Book Antiqua" w:cs="Times New Roman"/>
          <w:color w:val="000000"/>
          <w:kern w:val="0"/>
        </w:rPr>
        <w:t xml:space="preserve">-MSCs + </w:t>
      </w:r>
      <w:ins w:id="417" w:author="Author">
        <w:r w:rsidR="00A36C61" w:rsidRPr="00432859">
          <w:rPr>
            <w:rFonts w:ascii="Book Antiqua" w:eastAsia="Times New Roman" w:hAnsi="Book Antiqua" w:cs="Times New Roman"/>
            <w:color w:val="000000"/>
            <w:kern w:val="0"/>
          </w:rPr>
          <w:t>cord blood mononuclear cells</w:t>
        </w:r>
      </w:ins>
      <w:del w:id="418" w:author="Author">
        <w:r w:rsidRPr="00432859" w:rsidDel="00A36C61">
          <w:rPr>
            <w:rFonts w:ascii="Book Antiqua" w:eastAsia="Times New Roman" w:hAnsi="Book Antiqua" w:cs="Times New Roman"/>
            <w:color w:val="000000"/>
            <w:kern w:val="0"/>
          </w:rPr>
          <w:delText>CBMNCs</w:delText>
        </w:r>
      </w:del>
      <w:r w:rsidRPr="00432859">
        <w:rPr>
          <w:rFonts w:ascii="Book Antiqua" w:eastAsia="Times New Roman" w:hAnsi="Book Antiqua" w:cs="Times New Roman"/>
          <w:color w:val="000000"/>
          <w:kern w:val="0"/>
        </w:rPr>
        <w:t xml:space="preserve">), suggesting a </w:t>
      </w:r>
      <w:r w:rsidR="00FA7C0C" w:rsidRPr="00432859">
        <w:rPr>
          <w:rFonts w:ascii="Book Antiqua" w:eastAsia="Times New Roman" w:hAnsi="Book Antiqua" w:cs="Times New Roman"/>
          <w:color w:val="000000"/>
          <w:kern w:val="0"/>
        </w:rPr>
        <w:t>synergic effect of dual therapy</w:t>
      </w:r>
      <w:r w:rsidRPr="00432859">
        <w:rPr>
          <w:rFonts w:ascii="Book Antiqua" w:eastAsia="Times New Roman" w:hAnsi="Book Antiqua" w:cs="Times New Roman"/>
          <w:noProof/>
          <w:color w:val="000000"/>
          <w:kern w:val="0"/>
          <w:vertAlign w:val="superscript"/>
        </w:rPr>
        <w:t>[180]</w:t>
      </w:r>
      <w:r w:rsidRPr="00432859">
        <w:rPr>
          <w:rFonts w:ascii="Book Antiqua" w:eastAsia="Times New Roman" w:hAnsi="Book Antiqua" w:cs="Times New Roman"/>
          <w:color w:val="000000"/>
          <w:kern w:val="0"/>
        </w:rPr>
        <w:t xml:space="preserve">. There is no significant safety issue related to the treatment and no observed severe adverse effects. </w:t>
      </w:r>
    </w:p>
    <w:p w14:paraId="275FFABC" w14:textId="77777777" w:rsidR="0077794C" w:rsidRDefault="00ED5236" w:rsidP="00432859">
      <w:pPr>
        <w:widowControl/>
        <w:adjustRightInd w:val="0"/>
        <w:snapToGrid w:val="0"/>
        <w:spacing w:line="360" w:lineRule="auto"/>
        <w:ind w:firstLineChars="200" w:firstLine="480"/>
        <w:rPr>
          <w:ins w:id="419" w:author="Author"/>
          <w:rFonts w:ascii="Book Antiqua" w:eastAsia="Times New Roman" w:hAnsi="Book Antiqua" w:cs="Times New Roman"/>
          <w:color w:val="000000"/>
          <w:kern w:val="0"/>
        </w:rPr>
      </w:pPr>
      <w:r w:rsidRPr="00432859">
        <w:rPr>
          <w:rFonts w:ascii="Book Antiqua" w:eastAsia="Times New Roman" w:hAnsi="Book Antiqua" w:cs="Times New Roman"/>
          <w:color w:val="000000"/>
          <w:kern w:val="0"/>
        </w:rPr>
        <w:t xml:space="preserve">Meanwhile, Sharma </w:t>
      </w:r>
      <w:r w:rsidRPr="00432859">
        <w:rPr>
          <w:rFonts w:ascii="Book Antiqua" w:eastAsia="Times New Roman" w:hAnsi="Book Antiqua" w:cs="Times New Roman"/>
          <w:i/>
          <w:color w:val="000000"/>
          <w:kern w:val="0"/>
        </w:rPr>
        <w:t>et al</w:t>
      </w:r>
      <w:r w:rsidR="00FA7C0C" w:rsidRPr="00432859">
        <w:rPr>
          <w:rFonts w:ascii="Book Antiqua" w:eastAsia="Times New Roman" w:hAnsi="Book Antiqua" w:cs="Times New Roman"/>
          <w:noProof/>
          <w:color w:val="000000"/>
          <w:kern w:val="0"/>
          <w:vertAlign w:val="superscript"/>
        </w:rPr>
        <w:t>[181]</w:t>
      </w:r>
      <w:r w:rsidRPr="00432859">
        <w:rPr>
          <w:rFonts w:ascii="Book Antiqua" w:eastAsia="Times New Roman" w:hAnsi="Book Antiqua" w:cs="Times New Roman"/>
          <w:color w:val="000000"/>
          <w:kern w:val="0"/>
        </w:rPr>
        <w:t xml:space="preserve"> conducted another open-label proof of concept study and reported on the use of intrathecal transplantation of autologous bone marrow mononuclear cells</w:t>
      </w:r>
      <w:del w:id="420" w:author="Author">
        <w:r w:rsidRPr="00432859" w:rsidDel="00673264">
          <w:rPr>
            <w:rFonts w:ascii="Book Antiqua" w:eastAsia="Times New Roman" w:hAnsi="Book Antiqua" w:cs="Times New Roman"/>
            <w:color w:val="000000"/>
            <w:kern w:val="0"/>
          </w:rPr>
          <w:delText xml:space="preserve"> (BMMNCs),</w:delText>
        </w:r>
      </w:del>
      <w:r w:rsidRPr="00432859">
        <w:rPr>
          <w:rFonts w:ascii="Book Antiqua" w:eastAsia="Times New Roman" w:hAnsi="Book Antiqua" w:cs="Times New Roman"/>
          <w:color w:val="000000"/>
          <w:kern w:val="0"/>
        </w:rPr>
        <w:t xml:space="preserve"> that contain MSCs</w:t>
      </w:r>
      <w:del w:id="421" w:author="Author">
        <w:r w:rsidRPr="00432859" w:rsidDel="00673264">
          <w:rPr>
            <w:rFonts w:ascii="Book Antiqua" w:eastAsia="Times New Roman" w:hAnsi="Book Antiqua" w:cs="Times New Roman"/>
            <w:color w:val="000000"/>
            <w:kern w:val="0"/>
          </w:rPr>
          <w:delText>,</w:delText>
        </w:r>
      </w:del>
      <w:r w:rsidRPr="00432859">
        <w:rPr>
          <w:rFonts w:ascii="Book Antiqua" w:eastAsia="Times New Roman" w:hAnsi="Book Antiqua" w:cs="Times New Roman"/>
          <w:color w:val="000000"/>
          <w:kern w:val="0"/>
        </w:rPr>
        <w:t xml:space="preserve"> in 32 patients with ASD. This study included children as well as adults with ASD (age 3-33). Most of the patients show</w:t>
      </w:r>
      <w:ins w:id="422" w:author="Author">
        <w:r w:rsidR="00673264">
          <w:rPr>
            <w:rFonts w:ascii="Book Antiqua" w:eastAsia="Times New Roman" w:hAnsi="Book Antiqua" w:cs="Times New Roman"/>
            <w:color w:val="000000"/>
            <w:kern w:val="0"/>
          </w:rPr>
          <w:t>ed</w:t>
        </w:r>
      </w:ins>
      <w:r w:rsidRPr="00432859">
        <w:rPr>
          <w:rFonts w:ascii="Book Antiqua" w:eastAsia="Times New Roman" w:hAnsi="Book Antiqua" w:cs="Times New Roman"/>
          <w:color w:val="000000"/>
          <w:kern w:val="0"/>
        </w:rPr>
        <w:t xml:space="preserve"> improved scores in various behavioral scales after a 26 mo follow up, including improvements in social relationships and reciprocity, emotional responsiveness, speech, language, communication, behavior patterns, sensory aspects</w:t>
      </w:r>
      <w:ins w:id="423" w:author="Author">
        <w:r w:rsidR="00673264">
          <w:rPr>
            <w:rFonts w:ascii="Book Antiqua" w:eastAsia="Times New Roman" w:hAnsi="Book Antiqua" w:cs="Times New Roman"/>
            <w:color w:val="000000"/>
            <w:kern w:val="0"/>
          </w:rPr>
          <w:t>,</w:t>
        </w:r>
      </w:ins>
      <w:r w:rsidRPr="00432859">
        <w:rPr>
          <w:rFonts w:ascii="Book Antiqua" w:eastAsia="Times New Roman" w:hAnsi="Book Antiqua" w:cs="Times New Roman"/>
          <w:color w:val="000000"/>
          <w:kern w:val="0"/>
        </w:rPr>
        <w:t xml:space="preserve"> and cognition. Only a few adverse events (including seizures and hyperactivity) were observed, and these w</w:t>
      </w:r>
      <w:r w:rsidR="00F10369" w:rsidRPr="00432859">
        <w:rPr>
          <w:rFonts w:ascii="Book Antiqua" w:eastAsia="Times New Roman" w:hAnsi="Book Antiqua" w:cs="Times New Roman"/>
          <w:color w:val="000000"/>
          <w:kern w:val="0"/>
        </w:rPr>
        <w:t>ere controlled with medications</w:t>
      </w:r>
      <w:r w:rsidRPr="00432859">
        <w:rPr>
          <w:rFonts w:ascii="Book Antiqua" w:eastAsia="Times New Roman" w:hAnsi="Book Antiqua" w:cs="Times New Roman"/>
          <w:noProof/>
          <w:color w:val="000000"/>
          <w:kern w:val="0"/>
          <w:vertAlign w:val="superscript"/>
        </w:rPr>
        <w:t>[181]</w:t>
      </w:r>
      <w:r w:rsidRPr="00432859">
        <w:rPr>
          <w:rFonts w:ascii="Book Antiqua" w:eastAsia="Times New Roman" w:hAnsi="Book Antiqua" w:cs="Times New Roman"/>
          <w:color w:val="000000"/>
          <w:kern w:val="0"/>
        </w:rPr>
        <w:t>. It has been reported that cerebral hypoperfusion or insufficient blood flow in the brain</w:t>
      </w:r>
      <w:del w:id="424" w:author="Author">
        <w:r w:rsidRPr="00432859" w:rsidDel="00673264">
          <w:rPr>
            <w:rFonts w:ascii="Book Antiqua" w:eastAsia="Times New Roman" w:hAnsi="Book Antiqua" w:cs="Times New Roman"/>
            <w:color w:val="000000"/>
            <w:kern w:val="0"/>
          </w:rPr>
          <w:delText>,</w:delText>
        </w:r>
      </w:del>
      <w:r w:rsidRPr="00432859">
        <w:rPr>
          <w:rFonts w:ascii="Book Antiqua" w:eastAsia="Times New Roman" w:hAnsi="Book Antiqua" w:cs="Times New Roman"/>
          <w:color w:val="000000"/>
          <w:kern w:val="0"/>
        </w:rPr>
        <w:t xml:space="preserve"> occurs in many brain regions in ASD</w:t>
      </w:r>
      <w:r w:rsidRPr="00432859">
        <w:rPr>
          <w:rFonts w:ascii="Book Antiqua" w:eastAsia="Times New Roman" w:hAnsi="Book Antiqua" w:cs="Times New Roman"/>
          <w:noProof/>
          <w:color w:val="000000"/>
          <w:kern w:val="0"/>
          <w:vertAlign w:val="superscript"/>
        </w:rPr>
        <w:t>[182]</w:t>
      </w:r>
      <w:r w:rsidRPr="00432859">
        <w:rPr>
          <w:rFonts w:ascii="Book Antiqua" w:eastAsia="Times New Roman" w:hAnsi="Book Antiqua" w:cs="Times New Roman"/>
          <w:color w:val="000000"/>
          <w:kern w:val="0"/>
        </w:rPr>
        <w:t xml:space="preserve">, and interestingly, </w:t>
      </w:r>
      <w:del w:id="425" w:author="Author">
        <w:r w:rsidRPr="00432859" w:rsidDel="00673264">
          <w:rPr>
            <w:rFonts w:ascii="Book Antiqua" w:eastAsia="Times New Roman" w:hAnsi="Book Antiqua" w:cs="Times New Roman"/>
            <w:color w:val="000000"/>
            <w:kern w:val="0"/>
          </w:rPr>
          <w:delText xml:space="preserve">Sharma’s </w:delText>
        </w:r>
      </w:del>
      <w:ins w:id="426" w:author="Author">
        <w:r w:rsidR="00673264">
          <w:rPr>
            <w:rFonts w:ascii="Book Antiqua" w:eastAsia="Times New Roman" w:hAnsi="Book Antiqua" w:cs="Times New Roman"/>
            <w:color w:val="000000"/>
            <w:kern w:val="0"/>
          </w:rPr>
          <w:t>their</w:t>
        </w:r>
        <w:r w:rsidR="00673264" w:rsidRPr="00432859">
          <w:rPr>
            <w:rFonts w:ascii="Book Antiqua" w:eastAsia="Times New Roman" w:hAnsi="Book Antiqua" w:cs="Times New Roman"/>
            <w:color w:val="000000"/>
            <w:kern w:val="0"/>
          </w:rPr>
          <w:t xml:space="preserve"> </w:t>
        </w:r>
      </w:ins>
      <w:r w:rsidRPr="00432859">
        <w:rPr>
          <w:rFonts w:ascii="Book Antiqua" w:eastAsia="Times New Roman" w:hAnsi="Book Antiqua" w:cs="Times New Roman"/>
          <w:color w:val="000000"/>
          <w:kern w:val="0"/>
        </w:rPr>
        <w:t>study suggest</w:t>
      </w:r>
      <w:ins w:id="427" w:author="Author">
        <w:r w:rsidR="00673264">
          <w:rPr>
            <w:rFonts w:ascii="Book Antiqua" w:eastAsia="Times New Roman" w:hAnsi="Book Antiqua" w:cs="Times New Roman"/>
            <w:color w:val="000000"/>
            <w:kern w:val="0"/>
          </w:rPr>
          <w:t>ed</w:t>
        </w:r>
      </w:ins>
      <w:del w:id="428" w:author="Author">
        <w:r w:rsidRPr="00432859" w:rsidDel="00673264">
          <w:rPr>
            <w:rFonts w:ascii="Book Antiqua" w:eastAsia="Times New Roman" w:hAnsi="Book Antiqua" w:cs="Times New Roman"/>
            <w:color w:val="000000"/>
            <w:kern w:val="0"/>
          </w:rPr>
          <w:delText>s</w:delText>
        </w:r>
      </w:del>
      <w:r w:rsidRPr="00432859">
        <w:rPr>
          <w:rFonts w:ascii="Book Antiqua" w:eastAsia="Times New Roman" w:hAnsi="Book Antiqua" w:cs="Times New Roman"/>
          <w:color w:val="000000"/>
          <w:kern w:val="0"/>
        </w:rPr>
        <w:t xml:space="preserve"> that the cell transplantation may have had a balancing</w:t>
      </w:r>
      <w:r w:rsidR="00F10369" w:rsidRPr="00432859">
        <w:rPr>
          <w:rFonts w:ascii="Book Antiqua" w:eastAsia="Times New Roman" w:hAnsi="Book Antiqua" w:cs="Times New Roman"/>
          <w:color w:val="000000"/>
          <w:kern w:val="0"/>
        </w:rPr>
        <w:t xml:space="preserve"> effect on the brain metabolism</w:t>
      </w:r>
      <w:r w:rsidRPr="00432859">
        <w:rPr>
          <w:rFonts w:ascii="Book Antiqua" w:eastAsia="Times New Roman" w:hAnsi="Book Antiqua" w:cs="Times New Roman"/>
          <w:noProof/>
          <w:color w:val="000000"/>
          <w:kern w:val="0"/>
          <w:vertAlign w:val="superscript"/>
        </w:rPr>
        <w:t>[181]</w:t>
      </w:r>
      <w:r w:rsidRPr="00432859">
        <w:rPr>
          <w:rFonts w:ascii="Book Antiqua" w:eastAsia="Times New Roman" w:hAnsi="Book Antiqua" w:cs="Times New Roman"/>
          <w:color w:val="000000"/>
          <w:kern w:val="0"/>
        </w:rPr>
        <w:t xml:space="preserve">. Comparative Positron Emission Tomography-Computed Tomography </w:t>
      </w:r>
      <w:del w:id="429" w:author="Author">
        <w:r w:rsidRPr="00432859" w:rsidDel="00FE40B4">
          <w:rPr>
            <w:rFonts w:ascii="Book Antiqua" w:eastAsia="Times New Roman" w:hAnsi="Book Antiqua" w:cs="Times New Roman"/>
            <w:color w:val="000000"/>
            <w:kern w:val="0"/>
          </w:rPr>
          <w:delText xml:space="preserve">(PET-CT) </w:delText>
        </w:r>
      </w:del>
      <w:r w:rsidRPr="00432859">
        <w:rPr>
          <w:rFonts w:ascii="Book Antiqua" w:eastAsia="Times New Roman" w:hAnsi="Book Antiqua" w:cs="Times New Roman"/>
          <w:color w:val="000000"/>
          <w:kern w:val="0"/>
        </w:rPr>
        <w:t>scans</w:t>
      </w:r>
      <w:r w:rsidRPr="00432859" w:rsidDel="00CE702D">
        <w:rPr>
          <w:rFonts w:ascii="Book Antiqua" w:eastAsia="Times New Roman" w:hAnsi="Book Antiqua" w:cs="Times New Roman"/>
          <w:color w:val="000000"/>
          <w:kern w:val="0"/>
        </w:rPr>
        <w:t xml:space="preserve"> </w:t>
      </w:r>
      <w:r w:rsidRPr="00432859">
        <w:rPr>
          <w:rFonts w:ascii="Book Antiqua" w:eastAsia="Times New Roman" w:hAnsi="Book Antiqua" w:cs="Times New Roman"/>
          <w:color w:val="000000"/>
          <w:kern w:val="0"/>
        </w:rPr>
        <w:t xml:space="preserve">before and </w:t>
      </w:r>
      <w:r w:rsidR="006D3036" w:rsidRPr="00432859">
        <w:rPr>
          <w:rFonts w:ascii="Book Antiqua" w:hAnsi="Book Antiqua" w:cs="Times New Roman"/>
          <w:color w:val="000000"/>
          <w:kern w:val="0"/>
        </w:rPr>
        <w:t>6 mo</w:t>
      </w:r>
      <w:r w:rsidRPr="00432859">
        <w:rPr>
          <w:rFonts w:ascii="Book Antiqua" w:eastAsia="Times New Roman" w:hAnsi="Book Antiqua" w:cs="Times New Roman"/>
          <w:color w:val="000000"/>
          <w:kern w:val="0"/>
        </w:rPr>
        <w:t xml:space="preserve"> after cell tran</w:t>
      </w:r>
      <w:r w:rsidR="00F10369" w:rsidRPr="00432859">
        <w:rPr>
          <w:rFonts w:ascii="Book Antiqua" w:eastAsia="Times New Roman" w:hAnsi="Book Antiqua" w:cs="Times New Roman"/>
          <w:color w:val="000000"/>
          <w:kern w:val="0"/>
        </w:rPr>
        <w:t>splantation showed increased</w:t>
      </w:r>
      <w:ins w:id="430" w:author="Author">
        <w:r w:rsidR="00FE40B4">
          <w:rPr>
            <w:rFonts w:ascii="Book Antiqua" w:eastAsia="Times New Roman" w:hAnsi="Book Antiqua" w:cs="Times New Roman"/>
            <w:color w:val="000000"/>
            <w:kern w:val="0"/>
          </w:rPr>
          <w:t xml:space="preserve"> </w:t>
        </w:r>
      </w:ins>
      <w:r w:rsidRPr="00432859">
        <w:rPr>
          <w:rFonts w:ascii="Book Antiqua" w:eastAsia="Times New Roman" w:hAnsi="Book Antiqua" w:cs="Times New Roman"/>
          <w:color w:val="000000"/>
          <w:kern w:val="0"/>
          <w:vertAlign w:val="superscript"/>
        </w:rPr>
        <w:t>18</w:t>
      </w:r>
      <w:r w:rsidRPr="00432859">
        <w:rPr>
          <w:rFonts w:ascii="Book Antiqua" w:eastAsia="Times New Roman" w:hAnsi="Book Antiqua" w:cs="Times New Roman"/>
          <w:color w:val="000000"/>
          <w:kern w:val="0"/>
        </w:rPr>
        <w:t xml:space="preserve">F-fluorodeoxyglucose </w:t>
      </w:r>
      <w:del w:id="431" w:author="Author">
        <w:r w:rsidRPr="00432859" w:rsidDel="00FE40B4">
          <w:rPr>
            <w:rFonts w:ascii="Book Antiqua" w:eastAsia="Times New Roman" w:hAnsi="Book Antiqua" w:cs="Times New Roman"/>
            <w:color w:val="000000"/>
            <w:kern w:val="0"/>
          </w:rPr>
          <w:delText>(</w:delText>
        </w:r>
        <w:r w:rsidRPr="00432859" w:rsidDel="00FE40B4">
          <w:rPr>
            <w:rFonts w:ascii="Book Antiqua" w:eastAsia="Times New Roman" w:hAnsi="Book Antiqua" w:cs="Times New Roman"/>
            <w:color w:val="000000"/>
            <w:kern w:val="0"/>
            <w:vertAlign w:val="superscript"/>
          </w:rPr>
          <w:delText>18</w:delText>
        </w:r>
        <w:r w:rsidRPr="00432859" w:rsidDel="00FE40B4">
          <w:rPr>
            <w:rFonts w:ascii="Book Antiqua" w:eastAsia="Times New Roman" w:hAnsi="Book Antiqua" w:cs="Times New Roman"/>
            <w:color w:val="000000"/>
            <w:kern w:val="0"/>
          </w:rPr>
          <w:delText xml:space="preserve">F-FDG) </w:delText>
        </w:r>
      </w:del>
      <w:r w:rsidRPr="00432859">
        <w:rPr>
          <w:rFonts w:ascii="Book Antiqua" w:eastAsia="Times New Roman" w:hAnsi="Book Antiqua" w:cs="Times New Roman"/>
          <w:color w:val="000000"/>
          <w:kern w:val="0"/>
        </w:rPr>
        <w:t>uptake in the areas of frontal lobe, cerebellum, amygdala, hippocampus, parahippoc</w:t>
      </w:r>
      <w:r w:rsidR="00F10369" w:rsidRPr="00432859">
        <w:rPr>
          <w:rFonts w:ascii="Book Antiqua" w:eastAsia="Times New Roman" w:hAnsi="Book Antiqua" w:cs="Times New Roman"/>
          <w:color w:val="000000"/>
          <w:kern w:val="0"/>
        </w:rPr>
        <w:t>ampus, and mesial temporal lobe</w:t>
      </w:r>
      <w:r w:rsidRPr="00432859">
        <w:rPr>
          <w:rFonts w:ascii="Book Antiqua" w:eastAsia="Times New Roman" w:hAnsi="Book Antiqua" w:cs="Times New Roman"/>
          <w:noProof/>
          <w:color w:val="000000"/>
          <w:kern w:val="0"/>
          <w:vertAlign w:val="superscript"/>
        </w:rPr>
        <w:t>[181]</w:t>
      </w:r>
      <w:r w:rsidRPr="00432859">
        <w:rPr>
          <w:rFonts w:ascii="Book Antiqua" w:eastAsia="Times New Roman" w:hAnsi="Book Antiqua" w:cs="Times New Roman"/>
          <w:color w:val="000000"/>
          <w:kern w:val="0"/>
        </w:rPr>
        <w:t>.</w:t>
      </w:r>
    </w:p>
    <w:p w14:paraId="0C0F3D5F" w14:textId="354A4CA6" w:rsidR="00F321FA" w:rsidRDefault="00ED5236" w:rsidP="00432859">
      <w:pPr>
        <w:widowControl/>
        <w:adjustRightInd w:val="0"/>
        <w:snapToGrid w:val="0"/>
        <w:spacing w:line="360" w:lineRule="auto"/>
        <w:ind w:firstLineChars="200" w:firstLine="480"/>
        <w:rPr>
          <w:ins w:id="432" w:author="Author"/>
          <w:rFonts w:ascii="Book Antiqua" w:eastAsia="Times New Roman" w:hAnsi="Book Antiqua" w:cs="Times New Roman"/>
          <w:color w:val="000000"/>
          <w:kern w:val="0"/>
        </w:rPr>
      </w:pPr>
      <w:del w:id="433" w:author="Author">
        <w:r w:rsidRPr="00432859" w:rsidDel="0077794C">
          <w:rPr>
            <w:rFonts w:ascii="Book Antiqua" w:eastAsia="Times New Roman" w:hAnsi="Book Antiqua" w:cs="Times New Roman"/>
            <w:color w:val="000000"/>
            <w:kern w:val="0"/>
          </w:rPr>
          <w:delText xml:space="preserve"> </w:delText>
        </w:r>
      </w:del>
      <w:r w:rsidRPr="00432859">
        <w:rPr>
          <w:rFonts w:ascii="Book Antiqua" w:eastAsia="Times New Roman" w:hAnsi="Book Antiqua" w:cs="Times New Roman"/>
          <w:color w:val="000000"/>
          <w:kern w:val="0"/>
        </w:rPr>
        <w:t xml:space="preserve">Another small pilot open label study recently investigated the clinical benefits of bone marrow aspirate concentrate </w:t>
      </w:r>
      <w:del w:id="434" w:author="Author">
        <w:r w:rsidRPr="00432859" w:rsidDel="00C50ADC">
          <w:rPr>
            <w:rFonts w:ascii="Book Antiqua" w:eastAsia="Times New Roman" w:hAnsi="Book Antiqua" w:cs="Times New Roman"/>
            <w:color w:val="000000"/>
            <w:kern w:val="0"/>
          </w:rPr>
          <w:delText xml:space="preserve">(BMAC) </w:delText>
        </w:r>
      </w:del>
      <w:r w:rsidRPr="00432859">
        <w:rPr>
          <w:rFonts w:ascii="Book Antiqua" w:eastAsia="Times New Roman" w:hAnsi="Book Antiqua" w:cs="Times New Roman"/>
          <w:color w:val="000000"/>
          <w:kern w:val="0"/>
        </w:rPr>
        <w:t xml:space="preserve">stem cell with intrathecal </w:t>
      </w:r>
      <w:r w:rsidRPr="00432859">
        <w:rPr>
          <w:rFonts w:ascii="Book Antiqua" w:eastAsia="Times New Roman" w:hAnsi="Book Antiqua" w:cs="Times New Roman"/>
          <w:color w:val="000000"/>
          <w:kern w:val="0"/>
        </w:rPr>
        <w:lastRenderedPageBreak/>
        <w:t>transplantation in 10 A</w:t>
      </w:r>
      <w:r w:rsidR="00F10369" w:rsidRPr="00432859">
        <w:rPr>
          <w:rFonts w:ascii="Book Antiqua" w:eastAsia="Times New Roman" w:hAnsi="Book Antiqua" w:cs="Times New Roman"/>
          <w:color w:val="000000"/>
          <w:kern w:val="0"/>
        </w:rPr>
        <w:t>SD children (4-12 years of age)</w:t>
      </w:r>
      <w:r w:rsidRPr="00432859">
        <w:rPr>
          <w:rFonts w:ascii="Book Antiqua" w:eastAsia="Times New Roman" w:hAnsi="Book Antiqua" w:cs="Times New Roman"/>
          <w:noProof/>
          <w:color w:val="000000"/>
          <w:kern w:val="0"/>
          <w:vertAlign w:val="superscript"/>
        </w:rPr>
        <w:t>[183]</w:t>
      </w:r>
      <w:r w:rsidRPr="00432859">
        <w:rPr>
          <w:rFonts w:ascii="Book Antiqua" w:eastAsia="Times New Roman" w:hAnsi="Book Antiqua" w:cs="Times New Roman"/>
          <w:color w:val="000000"/>
          <w:kern w:val="0"/>
        </w:rPr>
        <w:t>. The maximal effect of cell therapy was observed within the first 12 mo following the treatment. Interestingly they also found that improvement decreased as</w:t>
      </w:r>
      <w:r w:rsidR="00F10369" w:rsidRPr="00432859">
        <w:rPr>
          <w:rFonts w:ascii="Book Antiqua" w:eastAsia="Times New Roman" w:hAnsi="Book Antiqua" w:cs="Times New Roman"/>
          <w:color w:val="000000"/>
          <w:kern w:val="0"/>
        </w:rPr>
        <w:t xml:space="preserve"> the age of ASD child increased</w:t>
      </w:r>
      <w:r w:rsidRPr="00432859">
        <w:rPr>
          <w:rFonts w:ascii="Book Antiqua" w:eastAsia="Times New Roman" w:hAnsi="Book Antiqua" w:cs="Times New Roman"/>
          <w:noProof/>
          <w:color w:val="000000"/>
          <w:kern w:val="0"/>
          <w:vertAlign w:val="superscript"/>
        </w:rPr>
        <w:t>[183]</w:t>
      </w:r>
      <w:r w:rsidRPr="00432859">
        <w:rPr>
          <w:rFonts w:ascii="Book Antiqua" w:eastAsia="Times New Roman" w:hAnsi="Book Antiqua" w:cs="Times New Roman"/>
          <w:color w:val="000000"/>
          <w:kern w:val="0"/>
        </w:rPr>
        <w:t xml:space="preserve">. However, there was no control group and the number of subjects in this study was quite small. Dawson </w:t>
      </w:r>
      <w:r w:rsidRPr="004513AD">
        <w:rPr>
          <w:rFonts w:ascii="Book Antiqua" w:eastAsia="Times New Roman" w:hAnsi="Book Antiqua" w:cs="Times New Roman"/>
          <w:i/>
          <w:color w:val="000000"/>
          <w:kern w:val="0"/>
          <w:rPrChange w:id="435" w:author="Author">
            <w:rPr>
              <w:rFonts w:ascii="Book Antiqua" w:eastAsia="Times New Roman" w:hAnsi="Book Antiqua" w:cs="Times New Roman"/>
              <w:color w:val="000000"/>
              <w:kern w:val="0"/>
            </w:rPr>
          </w:rPrChange>
        </w:rPr>
        <w:t>et al</w:t>
      </w:r>
      <w:ins w:id="436" w:author="Author">
        <w:r w:rsidR="00C50ADC" w:rsidRPr="00432859">
          <w:rPr>
            <w:rFonts w:ascii="Book Antiqua" w:eastAsia="Times New Roman" w:hAnsi="Book Antiqua" w:cs="Times New Roman"/>
            <w:noProof/>
            <w:color w:val="000000"/>
            <w:kern w:val="0"/>
            <w:vertAlign w:val="superscript"/>
          </w:rPr>
          <w:t>[184]</w:t>
        </w:r>
      </w:ins>
      <w:del w:id="437" w:author="Author">
        <w:r w:rsidRPr="00432859" w:rsidDel="00C50ADC">
          <w:rPr>
            <w:rFonts w:ascii="Book Antiqua" w:eastAsia="Times New Roman" w:hAnsi="Book Antiqua" w:cs="Times New Roman"/>
            <w:color w:val="000000"/>
            <w:kern w:val="0"/>
          </w:rPr>
          <w:delText>.</w:delText>
        </w:r>
      </w:del>
      <w:r w:rsidRPr="00432859">
        <w:rPr>
          <w:rFonts w:ascii="Book Antiqua" w:eastAsia="Times New Roman" w:hAnsi="Book Antiqua" w:cs="Times New Roman"/>
          <w:color w:val="000000"/>
          <w:kern w:val="0"/>
        </w:rPr>
        <w:t xml:space="preserve"> conducted an open-label phase I clinical trial of a single intravenous infusion of autologous </w:t>
      </w:r>
      <w:del w:id="438" w:author="Author">
        <w:r w:rsidRPr="00432859" w:rsidDel="009A2B23">
          <w:rPr>
            <w:rFonts w:ascii="Book Antiqua" w:eastAsia="Times New Roman" w:hAnsi="Book Antiqua" w:cs="Times New Roman"/>
            <w:color w:val="000000"/>
            <w:kern w:val="0"/>
          </w:rPr>
          <w:delText>umbilical cord blood</w:delText>
        </w:r>
      </w:del>
      <w:ins w:id="439" w:author="Author">
        <w:r w:rsidR="009A2B23">
          <w:rPr>
            <w:rFonts w:ascii="Book Antiqua" w:eastAsia="Times New Roman" w:hAnsi="Book Antiqua" w:cs="Times New Roman"/>
            <w:color w:val="000000"/>
            <w:kern w:val="0"/>
          </w:rPr>
          <w:t>UCB</w:t>
        </w:r>
      </w:ins>
      <w:r w:rsidRPr="00432859">
        <w:rPr>
          <w:rFonts w:ascii="Book Antiqua" w:eastAsia="Times New Roman" w:hAnsi="Book Antiqua" w:cs="Times New Roman"/>
          <w:color w:val="000000"/>
          <w:kern w:val="0"/>
        </w:rPr>
        <w:t xml:space="preserve"> (AUCB) on 25 ASD chil</w:t>
      </w:r>
      <w:r w:rsidR="00F10369" w:rsidRPr="00432859">
        <w:rPr>
          <w:rFonts w:ascii="Book Antiqua" w:eastAsia="Times New Roman" w:hAnsi="Book Antiqua" w:cs="Times New Roman"/>
          <w:color w:val="000000"/>
          <w:kern w:val="0"/>
        </w:rPr>
        <w:t>dren aged between 2 and 5 years</w:t>
      </w:r>
      <w:del w:id="440" w:author="Author">
        <w:r w:rsidRPr="00432859" w:rsidDel="00C50ADC">
          <w:rPr>
            <w:rFonts w:ascii="Book Antiqua" w:eastAsia="Times New Roman" w:hAnsi="Book Antiqua" w:cs="Times New Roman"/>
            <w:noProof/>
            <w:color w:val="000000"/>
            <w:kern w:val="0"/>
            <w:vertAlign w:val="superscript"/>
          </w:rPr>
          <w:delText>[184]</w:delText>
        </w:r>
      </w:del>
      <w:r w:rsidRPr="00432859">
        <w:rPr>
          <w:rFonts w:ascii="Book Antiqua" w:eastAsia="Times New Roman" w:hAnsi="Book Antiqua" w:cs="Times New Roman"/>
          <w:color w:val="000000"/>
          <w:kern w:val="0"/>
        </w:rPr>
        <w:t xml:space="preserve">. They found that most of the significant improvements in behavior </w:t>
      </w:r>
      <w:del w:id="441" w:author="Author">
        <w:r w:rsidRPr="00432859" w:rsidDel="00981B7B">
          <w:rPr>
            <w:rFonts w:ascii="Book Antiqua" w:eastAsia="Times New Roman" w:hAnsi="Book Antiqua" w:cs="Times New Roman"/>
            <w:color w:val="000000"/>
            <w:kern w:val="0"/>
          </w:rPr>
          <w:delText>occured</w:delText>
        </w:r>
      </w:del>
      <w:ins w:id="442" w:author="Author">
        <w:r w:rsidR="00981B7B" w:rsidRPr="00432859">
          <w:rPr>
            <w:rFonts w:ascii="Book Antiqua" w:eastAsia="Times New Roman" w:hAnsi="Book Antiqua" w:cs="Times New Roman"/>
            <w:color w:val="000000"/>
            <w:kern w:val="0"/>
          </w:rPr>
          <w:t>occurred</w:t>
        </w:r>
      </w:ins>
      <w:r w:rsidRPr="00432859">
        <w:rPr>
          <w:rFonts w:ascii="Book Antiqua" w:eastAsia="Times New Roman" w:hAnsi="Book Antiqua" w:cs="Times New Roman"/>
          <w:color w:val="000000"/>
          <w:kern w:val="0"/>
        </w:rPr>
        <w:t xml:space="preserve"> during the first 6 mo and were sustained between 6 and 12 mo post-infusion. Thus whilst a single therapy did not improve all autistic symptoms, this work has demonstrated that it is safe and feasible to perform </w:t>
      </w:r>
      <w:del w:id="443" w:author="Author">
        <w:r w:rsidRPr="00432859" w:rsidDel="009A2B23">
          <w:rPr>
            <w:rFonts w:ascii="Book Antiqua" w:eastAsia="Times New Roman" w:hAnsi="Book Antiqua" w:cs="Times New Roman"/>
            <w:color w:val="000000"/>
            <w:kern w:val="0"/>
          </w:rPr>
          <w:delText>autologous umbilical cord blood</w:delText>
        </w:r>
      </w:del>
      <w:ins w:id="444" w:author="Author">
        <w:r w:rsidR="009A2B23">
          <w:rPr>
            <w:rFonts w:ascii="Book Antiqua" w:eastAsia="Times New Roman" w:hAnsi="Book Antiqua" w:cs="Times New Roman"/>
            <w:color w:val="000000"/>
            <w:kern w:val="0"/>
          </w:rPr>
          <w:t>AUCB</w:t>
        </w:r>
      </w:ins>
      <w:r w:rsidRPr="00432859">
        <w:rPr>
          <w:rFonts w:ascii="Book Antiqua" w:eastAsia="Times New Roman" w:hAnsi="Book Antiqua" w:cs="Times New Roman"/>
          <w:color w:val="000000"/>
          <w:kern w:val="0"/>
        </w:rPr>
        <w:t xml:space="preserve"> infusions for the effective tre</w:t>
      </w:r>
      <w:r w:rsidR="00F10369" w:rsidRPr="00432859">
        <w:rPr>
          <w:rFonts w:ascii="Book Antiqua" w:eastAsia="Times New Roman" w:hAnsi="Book Antiqua" w:cs="Times New Roman"/>
          <w:color w:val="000000"/>
          <w:kern w:val="0"/>
        </w:rPr>
        <w:t>atment of ASD in young children</w:t>
      </w:r>
      <w:r w:rsidRPr="00432859">
        <w:rPr>
          <w:rFonts w:ascii="Book Antiqua" w:eastAsia="Times New Roman" w:hAnsi="Book Antiqua" w:cs="Times New Roman"/>
          <w:noProof/>
          <w:color w:val="000000"/>
          <w:kern w:val="0"/>
          <w:vertAlign w:val="superscript"/>
        </w:rPr>
        <w:t>[184]</w:t>
      </w:r>
      <w:r w:rsidRPr="00432859">
        <w:rPr>
          <w:rFonts w:ascii="Book Antiqua" w:eastAsia="Times New Roman" w:hAnsi="Book Antiqua" w:cs="Times New Roman"/>
          <w:color w:val="000000"/>
          <w:kern w:val="0"/>
        </w:rPr>
        <w:t xml:space="preserve">. Dawson’s </w:t>
      </w:r>
      <w:r w:rsidR="00F10369" w:rsidRPr="00432859">
        <w:rPr>
          <w:rFonts w:ascii="Book Antiqua" w:eastAsia="Times New Roman" w:hAnsi="Book Antiqua" w:cs="Times New Roman"/>
          <w:color w:val="000000"/>
          <w:kern w:val="0"/>
        </w:rPr>
        <w:t>research team</w:t>
      </w:r>
      <w:r w:rsidRPr="00432859">
        <w:rPr>
          <w:rFonts w:ascii="Book Antiqua" w:eastAsia="Times New Roman" w:hAnsi="Book Antiqua" w:cs="Times New Roman"/>
          <w:noProof/>
          <w:color w:val="000000"/>
          <w:kern w:val="0"/>
          <w:vertAlign w:val="superscript"/>
        </w:rPr>
        <w:t>[185]</w:t>
      </w:r>
      <w:r w:rsidRPr="00432859">
        <w:rPr>
          <w:rFonts w:ascii="Book Antiqua" w:eastAsia="Times New Roman" w:hAnsi="Book Antiqua" w:cs="Times New Roman"/>
          <w:color w:val="000000"/>
          <w:kern w:val="0"/>
        </w:rPr>
        <w:t xml:space="preserve"> performed a secondary follow up study and reported changes in electroencephalography</w:t>
      </w:r>
      <w:del w:id="445" w:author="Author">
        <w:r w:rsidRPr="00432859" w:rsidDel="00F321FA">
          <w:rPr>
            <w:rFonts w:ascii="Book Antiqua" w:eastAsia="Times New Roman" w:hAnsi="Book Antiqua" w:cs="Times New Roman"/>
            <w:color w:val="000000"/>
            <w:kern w:val="0"/>
          </w:rPr>
          <w:delText xml:space="preserve"> (EEG)</w:delText>
        </w:r>
      </w:del>
      <w:r w:rsidRPr="00432859">
        <w:rPr>
          <w:rFonts w:ascii="Book Antiqua" w:eastAsia="Times New Roman" w:hAnsi="Book Antiqua" w:cs="Times New Roman"/>
          <w:color w:val="000000"/>
          <w:kern w:val="0"/>
        </w:rPr>
        <w:t xml:space="preserve"> spectral power by 12-mo post-treatment of AUCB on ASD children. Baseline posterior </w:t>
      </w:r>
      <w:ins w:id="446" w:author="Author">
        <w:r w:rsidR="00F321FA" w:rsidRPr="00432859">
          <w:rPr>
            <w:rFonts w:ascii="Book Antiqua" w:eastAsia="Times New Roman" w:hAnsi="Book Antiqua" w:cs="Times New Roman"/>
            <w:color w:val="000000"/>
            <w:kern w:val="0"/>
          </w:rPr>
          <w:t>electroencephalography</w:t>
        </w:r>
      </w:ins>
      <w:del w:id="447" w:author="Author">
        <w:r w:rsidRPr="00432859" w:rsidDel="00F321FA">
          <w:rPr>
            <w:rFonts w:ascii="Book Antiqua" w:eastAsia="Times New Roman" w:hAnsi="Book Antiqua" w:cs="Times New Roman"/>
            <w:color w:val="000000"/>
            <w:kern w:val="0"/>
          </w:rPr>
          <w:delText>EEG</w:delText>
        </w:r>
      </w:del>
      <w:r w:rsidRPr="00432859">
        <w:rPr>
          <w:rFonts w:ascii="Book Antiqua" w:eastAsia="Times New Roman" w:hAnsi="Book Antiqua" w:cs="Times New Roman"/>
          <w:color w:val="000000"/>
          <w:kern w:val="0"/>
        </w:rPr>
        <w:t xml:space="preserve"> beta power was positively associated with an improvement in social communication symptoms in ASD children, suggesting the </w:t>
      </w:r>
      <w:ins w:id="448" w:author="Author">
        <w:r w:rsidR="00F321FA" w:rsidRPr="00432859">
          <w:rPr>
            <w:rFonts w:ascii="Book Antiqua" w:eastAsia="Times New Roman" w:hAnsi="Book Antiqua" w:cs="Times New Roman"/>
            <w:color w:val="000000"/>
            <w:kern w:val="0"/>
          </w:rPr>
          <w:t>electroencephalography</w:t>
        </w:r>
      </w:ins>
      <w:del w:id="449" w:author="Author">
        <w:r w:rsidRPr="00432859" w:rsidDel="00F321FA">
          <w:rPr>
            <w:rFonts w:ascii="Book Antiqua" w:eastAsia="Times New Roman" w:hAnsi="Book Antiqua" w:cs="Times New Roman"/>
            <w:color w:val="000000"/>
            <w:kern w:val="0"/>
          </w:rPr>
          <w:delText>EEG</w:delText>
        </w:r>
      </w:del>
      <w:r w:rsidRPr="00432859">
        <w:rPr>
          <w:rFonts w:ascii="Book Antiqua" w:eastAsia="Times New Roman" w:hAnsi="Book Antiqua" w:cs="Times New Roman"/>
          <w:color w:val="000000"/>
          <w:kern w:val="0"/>
        </w:rPr>
        <w:t xml:space="preserve"> may be a useful biomarker to predict </w:t>
      </w:r>
      <w:ins w:id="450" w:author="Author">
        <w:r w:rsidR="00F321FA">
          <w:rPr>
            <w:rFonts w:ascii="Book Antiqua" w:eastAsia="Times New Roman" w:hAnsi="Book Antiqua" w:cs="Times New Roman"/>
            <w:color w:val="000000"/>
            <w:kern w:val="0"/>
          </w:rPr>
          <w:t xml:space="preserve">the </w:t>
        </w:r>
      </w:ins>
      <w:r w:rsidRPr="00432859">
        <w:rPr>
          <w:rFonts w:ascii="Book Antiqua" w:eastAsia="Times New Roman" w:hAnsi="Book Antiqua" w:cs="Times New Roman"/>
          <w:color w:val="000000"/>
          <w:kern w:val="0"/>
        </w:rPr>
        <w:t xml:space="preserve">outcome of clinical trials for ASD. </w:t>
      </w:r>
    </w:p>
    <w:p w14:paraId="2B46B23C" w14:textId="4F7BB7B3" w:rsidR="00ED5236" w:rsidRPr="00432859" w:rsidRDefault="00ED5236" w:rsidP="00432859">
      <w:pPr>
        <w:widowControl/>
        <w:adjustRightInd w:val="0"/>
        <w:snapToGrid w:val="0"/>
        <w:spacing w:line="360" w:lineRule="auto"/>
        <w:ind w:firstLineChars="200" w:firstLine="480"/>
        <w:rPr>
          <w:rFonts w:ascii="Book Antiqua" w:eastAsia="Times New Roman" w:hAnsi="Book Antiqua" w:cs="Times New Roman"/>
          <w:color w:val="000000"/>
          <w:kern w:val="0"/>
        </w:rPr>
      </w:pPr>
      <w:r w:rsidRPr="00432859">
        <w:rPr>
          <w:rFonts w:ascii="Book Antiqua" w:eastAsia="Times New Roman" w:hAnsi="Book Antiqua" w:cs="Times New Roman"/>
          <w:color w:val="000000"/>
          <w:kern w:val="0"/>
        </w:rPr>
        <w:t xml:space="preserve">Recently, the first randomized, </w:t>
      </w:r>
      <w:del w:id="451" w:author="Author">
        <w:r w:rsidRPr="00432859" w:rsidDel="00981B7B">
          <w:rPr>
            <w:rFonts w:ascii="Book Antiqua" w:eastAsia="Times New Roman" w:hAnsi="Book Antiqua" w:cs="Times New Roman"/>
            <w:color w:val="000000"/>
            <w:kern w:val="0"/>
          </w:rPr>
          <w:delText>doule</w:delText>
        </w:r>
      </w:del>
      <w:ins w:id="452" w:author="Author">
        <w:r w:rsidR="00981B7B" w:rsidRPr="00432859">
          <w:rPr>
            <w:rFonts w:ascii="Book Antiqua" w:eastAsia="Times New Roman" w:hAnsi="Book Antiqua" w:cs="Times New Roman"/>
            <w:color w:val="000000"/>
            <w:kern w:val="0"/>
          </w:rPr>
          <w:t>double</w:t>
        </w:r>
      </w:ins>
      <w:r w:rsidRPr="00432859">
        <w:rPr>
          <w:rFonts w:ascii="Book Antiqua" w:eastAsia="Times New Roman" w:hAnsi="Book Antiqua" w:cs="Times New Roman"/>
          <w:color w:val="000000"/>
          <w:kern w:val="0"/>
        </w:rPr>
        <w:t xml:space="preserve">-blinded, placebo-controlled clinical trial provided </w:t>
      </w:r>
      <w:del w:id="453" w:author="Author">
        <w:r w:rsidRPr="00432859" w:rsidDel="00F321FA">
          <w:rPr>
            <w:rFonts w:ascii="Book Antiqua" w:eastAsia="Times New Roman" w:hAnsi="Book Antiqua" w:cs="Times New Roman"/>
            <w:color w:val="000000"/>
            <w:kern w:val="0"/>
          </w:rPr>
          <w:delText xml:space="preserve">the </w:delText>
        </w:r>
      </w:del>
      <w:r w:rsidRPr="00432859">
        <w:rPr>
          <w:rFonts w:ascii="Book Antiqua" w:eastAsia="Times New Roman" w:hAnsi="Book Antiqua" w:cs="Times New Roman"/>
          <w:color w:val="000000"/>
          <w:kern w:val="0"/>
        </w:rPr>
        <w:t>further evidence that AUCB was safe, but there was minimal clinical efficacy compared to the findings o</w:t>
      </w:r>
      <w:r w:rsidR="003714B9" w:rsidRPr="00432859">
        <w:rPr>
          <w:rFonts w:ascii="Book Antiqua" w:eastAsia="Times New Roman" w:hAnsi="Book Antiqua" w:cs="Times New Roman"/>
          <w:color w:val="000000"/>
          <w:kern w:val="0"/>
        </w:rPr>
        <w:t>f the previous open-label trial</w:t>
      </w:r>
      <w:r w:rsidRPr="00432859">
        <w:rPr>
          <w:rFonts w:ascii="Book Antiqua" w:eastAsia="Times New Roman" w:hAnsi="Book Antiqua" w:cs="Times New Roman"/>
          <w:noProof/>
          <w:color w:val="000000"/>
          <w:kern w:val="0"/>
          <w:vertAlign w:val="superscript"/>
        </w:rPr>
        <w:t>[186]</w:t>
      </w:r>
      <w:r w:rsidRPr="00432859">
        <w:rPr>
          <w:rFonts w:ascii="Book Antiqua" w:eastAsia="Times New Roman" w:hAnsi="Book Antiqua" w:cs="Times New Roman"/>
          <w:color w:val="000000"/>
          <w:kern w:val="0"/>
        </w:rPr>
        <w:t xml:space="preserve">. </w:t>
      </w:r>
      <w:r w:rsidR="00717AFA" w:rsidRPr="00432859">
        <w:rPr>
          <w:rFonts w:ascii="Book Antiqua" w:eastAsia="Times New Roman" w:hAnsi="Book Antiqua" w:cs="Times New Roman"/>
          <w:color w:val="000000"/>
          <w:kern w:val="0"/>
        </w:rPr>
        <w:t>Twenty-nine</w:t>
      </w:r>
      <w:r w:rsidRPr="00432859">
        <w:rPr>
          <w:rFonts w:ascii="Book Antiqua" w:eastAsia="Times New Roman" w:hAnsi="Book Antiqua" w:cs="Times New Roman"/>
          <w:color w:val="000000"/>
          <w:kern w:val="0"/>
        </w:rPr>
        <w:t xml:space="preserve"> ASD children 2-6 years of age were infused with either AUCB or placebo, and evaluat</w:t>
      </w:r>
      <w:r w:rsidR="003714B9" w:rsidRPr="00432859">
        <w:rPr>
          <w:rFonts w:ascii="Book Antiqua" w:eastAsia="Times New Roman" w:hAnsi="Book Antiqua" w:cs="Times New Roman"/>
          <w:color w:val="000000"/>
          <w:kern w:val="0"/>
        </w:rPr>
        <w:t>ed at baseline, 12</w:t>
      </w:r>
      <w:ins w:id="454" w:author="Author">
        <w:r w:rsidR="007B0F7A">
          <w:rPr>
            <w:rFonts w:ascii="Book Antiqua" w:eastAsia="Times New Roman" w:hAnsi="Book Antiqua" w:cs="Times New Roman"/>
            <w:color w:val="000000"/>
            <w:kern w:val="0"/>
          </w:rPr>
          <w:t xml:space="preserve"> wk,</w:t>
        </w:r>
      </w:ins>
      <w:r w:rsidR="003714B9" w:rsidRPr="00432859">
        <w:rPr>
          <w:rFonts w:ascii="Book Antiqua" w:eastAsia="Times New Roman" w:hAnsi="Book Antiqua" w:cs="Times New Roman"/>
          <w:color w:val="000000"/>
          <w:kern w:val="0"/>
        </w:rPr>
        <w:t xml:space="preserve"> and 24 wk</w:t>
      </w:r>
      <w:r w:rsidRPr="00432859">
        <w:rPr>
          <w:rFonts w:ascii="Book Antiqua" w:eastAsia="Times New Roman" w:hAnsi="Book Antiqua" w:cs="Times New Roman"/>
          <w:noProof/>
          <w:color w:val="000000"/>
          <w:kern w:val="0"/>
          <w:vertAlign w:val="superscript"/>
        </w:rPr>
        <w:t>[186]</w:t>
      </w:r>
      <w:r w:rsidRPr="00432859">
        <w:rPr>
          <w:rFonts w:ascii="Book Antiqua" w:eastAsia="Times New Roman" w:hAnsi="Book Antiqua" w:cs="Times New Roman"/>
          <w:color w:val="000000"/>
          <w:kern w:val="0"/>
        </w:rPr>
        <w:t xml:space="preserve">. This study suggested that infusion of AUCB </w:t>
      </w:r>
      <w:ins w:id="455" w:author="Author">
        <w:r w:rsidR="007B0F7A">
          <w:rPr>
            <w:rFonts w:ascii="Book Antiqua" w:eastAsia="Times New Roman" w:hAnsi="Book Antiqua" w:cs="Times New Roman"/>
            <w:color w:val="000000"/>
            <w:kern w:val="0"/>
          </w:rPr>
          <w:t>h</w:t>
        </w:r>
      </w:ins>
      <w:del w:id="456" w:author="Author">
        <w:r w:rsidRPr="00432859" w:rsidDel="007B0F7A">
          <w:rPr>
            <w:rFonts w:ascii="Book Antiqua" w:eastAsia="Times New Roman" w:hAnsi="Book Antiqua" w:cs="Times New Roman"/>
            <w:color w:val="000000"/>
            <w:kern w:val="0"/>
          </w:rPr>
          <w:delText>w</w:delText>
        </w:r>
      </w:del>
      <w:r w:rsidRPr="00432859">
        <w:rPr>
          <w:rFonts w:ascii="Book Antiqua" w:eastAsia="Times New Roman" w:hAnsi="Book Antiqua" w:cs="Times New Roman"/>
          <w:color w:val="000000"/>
          <w:kern w:val="0"/>
        </w:rPr>
        <w:t xml:space="preserve">as no serious adverse events for the treatment of ASD and potentially had an impact on socialization for children with ASD. </w:t>
      </w:r>
    </w:p>
    <w:p w14:paraId="52307A12" w14:textId="74895E5F" w:rsidR="00ED5236" w:rsidRPr="00432859" w:rsidRDefault="00ED5236" w:rsidP="00432859">
      <w:pPr>
        <w:widowControl/>
        <w:adjustRightInd w:val="0"/>
        <w:snapToGrid w:val="0"/>
        <w:spacing w:line="360" w:lineRule="auto"/>
        <w:ind w:firstLineChars="200" w:firstLine="480"/>
        <w:rPr>
          <w:rFonts w:ascii="Book Antiqua" w:eastAsia="Times New Roman" w:hAnsi="Book Antiqua" w:cs="Times New Roman"/>
          <w:color w:val="000000"/>
          <w:kern w:val="0"/>
        </w:rPr>
      </w:pPr>
      <w:r w:rsidRPr="00432859">
        <w:rPr>
          <w:rFonts w:ascii="Book Antiqua" w:eastAsia="Times New Roman" w:hAnsi="Book Antiqua" w:cs="Times New Roman"/>
          <w:color w:val="000000"/>
          <w:kern w:val="0"/>
        </w:rPr>
        <w:t>While the clinical trials discussed above have generally reported a good saf</w:t>
      </w:r>
      <w:ins w:id="457" w:author="Author">
        <w:r w:rsidR="007B0F7A">
          <w:rPr>
            <w:rFonts w:ascii="Book Antiqua" w:eastAsia="Times New Roman" w:hAnsi="Book Antiqua" w:cs="Times New Roman"/>
            <w:color w:val="000000"/>
            <w:kern w:val="0"/>
          </w:rPr>
          <w:t>e</w:t>
        </w:r>
      </w:ins>
      <w:r w:rsidRPr="00432859">
        <w:rPr>
          <w:rFonts w:ascii="Book Antiqua" w:eastAsia="Times New Roman" w:hAnsi="Book Antiqua" w:cs="Times New Roman"/>
          <w:color w:val="000000"/>
          <w:kern w:val="0"/>
        </w:rPr>
        <w:t xml:space="preserve">ty profile for MSC </w:t>
      </w:r>
      <w:del w:id="458" w:author="Author">
        <w:r w:rsidRPr="00432859" w:rsidDel="00981B7B">
          <w:rPr>
            <w:rFonts w:ascii="Book Antiqua" w:eastAsia="Times New Roman" w:hAnsi="Book Antiqua" w:cs="Times New Roman"/>
            <w:color w:val="000000"/>
            <w:kern w:val="0"/>
          </w:rPr>
          <w:delText>transplantion</w:delText>
        </w:r>
      </w:del>
      <w:ins w:id="459" w:author="Author">
        <w:r w:rsidR="00981B7B" w:rsidRPr="00432859">
          <w:rPr>
            <w:rFonts w:ascii="Book Antiqua" w:eastAsia="Times New Roman" w:hAnsi="Book Antiqua" w:cs="Times New Roman"/>
            <w:color w:val="000000"/>
            <w:kern w:val="0"/>
          </w:rPr>
          <w:t>transplantation</w:t>
        </w:r>
      </w:ins>
      <w:r w:rsidRPr="00432859">
        <w:rPr>
          <w:rFonts w:ascii="Book Antiqua" w:eastAsia="Times New Roman" w:hAnsi="Book Antiqua" w:cs="Times New Roman"/>
          <w:color w:val="000000"/>
          <w:kern w:val="0"/>
        </w:rPr>
        <w:t xml:space="preserve"> in ASD children, the follow-up checks are currently only up to 12 mo after treatment. Thus caution should still prevail as no data of long-term effects such as 5 to 20 years posttreatment are currently available.   </w:t>
      </w:r>
    </w:p>
    <w:p w14:paraId="28C7D756" w14:textId="77777777" w:rsidR="00ED5236" w:rsidRPr="00432859" w:rsidRDefault="00ED5236" w:rsidP="00432859">
      <w:pPr>
        <w:widowControl/>
        <w:adjustRightInd w:val="0"/>
        <w:snapToGrid w:val="0"/>
        <w:spacing w:line="360" w:lineRule="auto"/>
        <w:rPr>
          <w:rFonts w:ascii="Book Antiqua" w:eastAsia="Times New Roman" w:hAnsi="Book Antiqua" w:cs="Times New Roman"/>
          <w:color w:val="000000"/>
          <w:kern w:val="0"/>
        </w:rPr>
      </w:pPr>
    </w:p>
    <w:p w14:paraId="159CCD12" w14:textId="77777777" w:rsidR="00ED5236" w:rsidRPr="00432859" w:rsidRDefault="00ED5236" w:rsidP="00432859">
      <w:pPr>
        <w:widowControl/>
        <w:adjustRightInd w:val="0"/>
        <w:snapToGrid w:val="0"/>
        <w:spacing w:line="360" w:lineRule="auto"/>
        <w:rPr>
          <w:rFonts w:ascii="Book Antiqua" w:eastAsia="Times New Roman" w:hAnsi="Book Antiqua" w:cs="Times New Roman"/>
          <w:b/>
          <w:caps/>
          <w:color w:val="000000"/>
          <w:kern w:val="0"/>
        </w:rPr>
      </w:pPr>
      <w:r w:rsidRPr="00432859">
        <w:rPr>
          <w:rFonts w:ascii="Book Antiqua" w:eastAsia="Times New Roman" w:hAnsi="Book Antiqua" w:cs="Times New Roman"/>
          <w:b/>
          <w:caps/>
          <w:color w:val="000000"/>
          <w:kern w:val="0"/>
        </w:rPr>
        <w:lastRenderedPageBreak/>
        <w:t>Conclusion</w:t>
      </w:r>
    </w:p>
    <w:p w14:paraId="3B73E250" w14:textId="16991EF9" w:rsidR="00ED5236" w:rsidRPr="00432859" w:rsidRDefault="00ED5236" w:rsidP="00432859">
      <w:pPr>
        <w:widowControl/>
        <w:adjustRightInd w:val="0"/>
        <w:snapToGrid w:val="0"/>
        <w:spacing w:line="360" w:lineRule="auto"/>
        <w:rPr>
          <w:rFonts w:ascii="Book Antiqua" w:eastAsia="Times New Roman" w:hAnsi="Book Antiqua" w:cs="Times New Roman"/>
          <w:color w:val="000000"/>
          <w:kern w:val="0"/>
        </w:rPr>
      </w:pPr>
      <w:r w:rsidRPr="00432859">
        <w:rPr>
          <w:rFonts w:ascii="Book Antiqua" w:eastAsia="Times New Roman" w:hAnsi="Book Antiqua" w:cs="Times New Roman"/>
          <w:color w:val="000000"/>
          <w:kern w:val="0"/>
        </w:rPr>
        <w:t xml:space="preserve">Despite the increasing </w:t>
      </w:r>
      <w:r w:rsidRPr="00432859">
        <w:rPr>
          <w:rFonts w:ascii="Book Antiqua" w:eastAsia="Times New Roman" w:hAnsi="Book Antiqua" w:cs="Times New Roman"/>
          <w:kern w:val="0"/>
        </w:rPr>
        <w:t xml:space="preserve">incidence of ASD, </w:t>
      </w:r>
      <w:del w:id="460" w:author="Author">
        <w:r w:rsidRPr="00432859" w:rsidDel="007E42EC">
          <w:rPr>
            <w:rFonts w:ascii="Book Antiqua" w:eastAsia="Times New Roman" w:hAnsi="Book Antiqua" w:cs="Times New Roman"/>
            <w:kern w:val="0"/>
          </w:rPr>
          <w:delText xml:space="preserve">currently </w:delText>
        </w:r>
      </w:del>
      <w:r w:rsidRPr="00432859">
        <w:rPr>
          <w:rFonts w:ascii="Book Antiqua" w:eastAsia="Times New Roman" w:hAnsi="Book Antiqua" w:cs="Times New Roman"/>
          <w:kern w:val="0"/>
        </w:rPr>
        <w:t xml:space="preserve">autism </w:t>
      </w:r>
      <w:ins w:id="461" w:author="Author">
        <w:r w:rsidR="007E42EC">
          <w:rPr>
            <w:rFonts w:ascii="Book Antiqua" w:eastAsia="Times New Roman" w:hAnsi="Book Antiqua" w:cs="Times New Roman"/>
            <w:kern w:val="0"/>
          </w:rPr>
          <w:t xml:space="preserve">currently </w:t>
        </w:r>
      </w:ins>
      <w:r w:rsidRPr="00432859">
        <w:rPr>
          <w:rFonts w:ascii="Book Antiqua" w:eastAsia="Times New Roman" w:hAnsi="Book Antiqua" w:cs="Times New Roman"/>
          <w:kern w:val="0"/>
        </w:rPr>
        <w:t>remains untreatable. The available options of behavioral, pharmacological</w:t>
      </w:r>
      <w:ins w:id="462" w:author="Author">
        <w:r w:rsidR="007E42EC">
          <w:rPr>
            <w:rFonts w:ascii="Book Antiqua" w:eastAsia="Times New Roman" w:hAnsi="Book Antiqua" w:cs="Times New Roman"/>
            <w:kern w:val="0"/>
          </w:rPr>
          <w:t>,</w:t>
        </w:r>
      </w:ins>
      <w:r w:rsidRPr="00432859">
        <w:rPr>
          <w:rFonts w:ascii="Book Antiqua" w:eastAsia="Times New Roman" w:hAnsi="Book Antiqua" w:cs="Times New Roman"/>
          <w:kern w:val="0"/>
        </w:rPr>
        <w:t xml:space="preserve"> and nutritional therapies</w:t>
      </w:r>
      <w:r w:rsidR="003714B9" w:rsidRPr="00432859">
        <w:rPr>
          <w:rFonts w:ascii="Book Antiqua" w:eastAsia="Times New Roman" w:hAnsi="Book Antiqua" w:cs="Times New Roman"/>
          <w:kern w:val="0"/>
        </w:rPr>
        <w:t xml:space="preserve"> are only supportive treatments</w:t>
      </w:r>
      <w:r w:rsidR="003714B9" w:rsidRPr="00432859">
        <w:rPr>
          <w:rFonts w:ascii="Book Antiqua" w:eastAsia="Times New Roman" w:hAnsi="Book Antiqua" w:cs="Times New Roman"/>
          <w:noProof/>
          <w:kern w:val="0"/>
          <w:vertAlign w:val="superscript"/>
        </w:rPr>
        <w:t>[84,187,</w:t>
      </w:r>
      <w:r w:rsidRPr="00432859">
        <w:rPr>
          <w:rFonts w:ascii="Book Antiqua" w:eastAsia="Times New Roman" w:hAnsi="Book Antiqua" w:cs="Times New Roman"/>
          <w:noProof/>
          <w:kern w:val="0"/>
          <w:vertAlign w:val="superscript"/>
        </w:rPr>
        <w:t>188]</w:t>
      </w:r>
      <w:r w:rsidRPr="00432859">
        <w:rPr>
          <w:rFonts w:ascii="Book Antiqua" w:eastAsia="Times New Roman" w:hAnsi="Book Antiqua" w:cs="Times New Roman"/>
          <w:kern w:val="0"/>
        </w:rPr>
        <w:t xml:space="preserve">. </w:t>
      </w:r>
      <w:r w:rsidRPr="00432859">
        <w:rPr>
          <w:rFonts w:ascii="Book Antiqua" w:eastAsia="Times New Roman" w:hAnsi="Book Antiqua" w:cs="Times New Roman"/>
          <w:color w:val="000000"/>
          <w:kern w:val="0"/>
        </w:rPr>
        <w:t>The underlying pathology of ASD involves immune system dysregulation,</w:t>
      </w:r>
      <w:r w:rsidR="003714B9" w:rsidRPr="00432859">
        <w:rPr>
          <w:rFonts w:ascii="Book Antiqua" w:eastAsia="Times New Roman" w:hAnsi="Book Antiqua" w:cs="Times New Roman"/>
          <w:color w:val="000000"/>
          <w:kern w:val="0"/>
        </w:rPr>
        <w:t xml:space="preserve"> autoimmunity, and inflammation</w:t>
      </w:r>
      <w:r w:rsidRPr="00432859">
        <w:rPr>
          <w:rFonts w:ascii="Book Antiqua" w:eastAsia="Times New Roman" w:hAnsi="Book Antiqua" w:cs="Times New Roman"/>
          <w:noProof/>
          <w:color w:val="000000"/>
          <w:kern w:val="0"/>
          <w:vertAlign w:val="superscript"/>
        </w:rPr>
        <w:t>[189]</w:t>
      </w:r>
      <w:r w:rsidRPr="00432859">
        <w:rPr>
          <w:rFonts w:ascii="Book Antiqua" w:eastAsia="Times New Roman" w:hAnsi="Book Antiqua" w:cs="Times New Roman"/>
          <w:color w:val="000000"/>
          <w:kern w:val="0"/>
        </w:rPr>
        <w:t>, and these processes are targetable with MSC therapy. MSCs can be transplanted directly without genetic modification or pretreatment, differentiated according to the cues from the surrounding tissues</w:t>
      </w:r>
      <w:ins w:id="463" w:author="Author">
        <w:r w:rsidR="00191456">
          <w:rPr>
            <w:rFonts w:ascii="Book Antiqua" w:eastAsia="Times New Roman" w:hAnsi="Book Antiqua" w:cs="Times New Roman"/>
            <w:color w:val="000000"/>
            <w:kern w:val="0"/>
          </w:rPr>
          <w:t>,</w:t>
        </w:r>
      </w:ins>
      <w:r w:rsidRPr="00432859">
        <w:rPr>
          <w:rFonts w:ascii="Book Antiqua" w:eastAsia="Times New Roman" w:hAnsi="Book Antiqua" w:cs="Times New Roman"/>
          <w:color w:val="000000"/>
          <w:kern w:val="0"/>
        </w:rPr>
        <w:t xml:space="preserve"> and do not </w:t>
      </w:r>
      <w:del w:id="464" w:author="Author">
        <w:r w:rsidRPr="00432859" w:rsidDel="00191456">
          <w:rPr>
            <w:rFonts w:ascii="Book Antiqua" w:eastAsia="Times New Roman" w:hAnsi="Book Antiqua" w:cs="Times New Roman"/>
            <w:color w:val="000000"/>
            <w:kern w:val="0"/>
          </w:rPr>
          <w:delText xml:space="preserve">give </w:delText>
        </w:r>
      </w:del>
      <w:ins w:id="465" w:author="Author">
        <w:r w:rsidR="00191456">
          <w:rPr>
            <w:rFonts w:ascii="Book Antiqua" w:eastAsia="Times New Roman" w:hAnsi="Book Antiqua" w:cs="Times New Roman"/>
            <w:color w:val="000000"/>
            <w:kern w:val="0"/>
          </w:rPr>
          <w:t>cause</w:t>
        </w:r>
        <w:r w:rsidR="00191456" w:rsidRPr="00432859">
          <w:rPr>
            <w:rFonts w:ascii="Book Antiqua" w:eastAsia="Times New Roman" w:hAnsi="Book Antiqua" w:cs="Times New Roman"/>
            <w:color w:val="000000"/>
            <w:kern w:val="0"/>
          </w:rPr>
          <w:t xml:space="preserve"> </w:t>
        </w:r>
      </w:ins>
      <w:r w:rsidR="003714B9" w:rsidRPr="00432859">
        <w:rPr>
          <w:rFonts w:ascii="Book Antiqua" w:eastAsia="Times New Roman" w:hAnsi="Book Antiqua" w:cs="Times New Roman"/>
          <w:color w:val="000000"/>
          <w:kern w:val="0"/>
        </w:rPr>
        <w:t>uncontrollable growth or tumors</w:t>
      </w:r>
      <w:r w:rsidRPr="00432859">
        <w:rPr>
          <w:rFonts w:ascii="Book Antiqua" w:eastAsia="Times New Roman" w:hAnsi="Book Antiqua" w:cs="Times New Roman"/>
          <w:noProof/>
          <w:color w:val="000000"/>
          <w:kern w:val="0"/>
          <w:vertAlign w:val="superscript"/>
        </w:rPr>
        <w:t>[190]</w:t>
      </w:r>
      <w:r w:rsidRPr="00432859">
        <w:rPr>
          <w:rFonts w:ascii="Book Antiqua" w:eastAsia="Times New Roman" w:hAnsi="Book Antiqua" w:cs="Times New Roman"/>
          <w:color w:val="000000"/>
          <w:kern w:val="0"/>
        </w:rPr>
        <w:t>. Several proof-of-concept clinical studies mentioned above and meta-analyses have shown the safety and/or efficacy of MSCs treatment in autistic patients or other clinical con</w:t>
      </w:r>
      <w:r w:rsidR="003714B9" w:rsidRPr="00432859">
        <w:rPr>
          <w:rFonts w:ascii="Book Antiqua" w:eastAsia="Times New Roman" w:hAnsi="Book Antiqua" w:cs="Times New Roman"/>
          <w:color w:val="000000"/>
          <w:kern w:val="0"/>
        </w:rPr>
        <w:t>ditions of immune dysregulation</w:t>
      </w:r>
      <w:r w:rsidRPr="00432859">
        <w:rPr>
          <w:rFonts w:ascii="Book Antiqua" w:eastAsia="Times New Roman" w:hAnsi="Book Antiqua" w:cs="Times New Roman"/>
          <w:noProof/>
          <w:color w:val="000000"/>
          <w:kern w:val="0"/>
          <w:vertAlign w:val="superscript"/>
        </w:rPr>
        <w:t>[18</w:t>
      </w:r>
      <w:r w:rsidR="003714B9" w:rsidRPr="00432859">
        <w:rPr>
          <w:rFonts w:ascii="Book Antiqua" w:eastAsia="Times New Roman" w:hAnsi="Book Antiqua" w:cs="Times New Roman"/>
          <w:noProof/>
          <w:color w:val="000000"/>
          <w:kern w:val="0"/>
          <w:vertAlign w:val="superscript"/>
        </w:rPr>
        <w:t>0,181,184,</w:t>
      </w:r>
      <w:r w:rsidRPr="00432859">
        <w:rPr>
          <w:rFonts w:ascii="Book Antiqua" w:eastAsia="Times New Roman" w:hAnsi="Book Antiqua" w:cs="Times New Roman"/>
          <w:noProof/>
          <w:color w:val="000000"/>
          <w:kern w:val="0"/>
          <w:vertAlign w:val="superscript"/>
        </w:rPr>
        <w:t>190]</w:t>
      </w:r>
      <w:r w:rsidRPr="00432859">
        <w:rPr>
          <w:rFonts w:ascii="Book Antiqua" w:eastAsia="Times New Roman" w:hAnsi="Book Antiqua" w:cs="Times New Roman"/>
          <w:color w:val="000000"/>
          <w:kern w:val="0"/>
        </w:rPr>
        <w:t xml:space="preserve">. Although MSCs have </w:t>
      </w:r>
      <w:ins w:id="466" w:author="Author">
        <w:r w:rsidR="00191456">
          <w:rPr>
            <w:rFonts w:ascii="Book Antiqua" w:eastAsia="Times New Roman" w:hAnsi="Book Antiqua" w:cs="Times New Roman"/>
            <w:color w:val="000000"/>
            <w:kern w:val="0"/>
          </w:rPr>
          <w:t xml:space="preserve">the </w:t>
        </w:r>
      </w:ins>
      <w:r w:rsidRPr="00432859">
        <w:rPr>
          <w:rFonts w:ascii="Book Antiqua" w:eastAsia="Times New Roman" w:hAnsi="Book Antiqua" w:cs="Times New Roman"/>
          <w:color w:val="000000"/>
          <w:kern w:val="0"/>
        </w:rPr>
        <w:t>potential for clinical use in ASD, a number of methodological, technical, and safety challen</w:t>
      </w:r>
      <w:r w:rsidR="0096672A" w:rsidRPr="00432859">
        <w:rPr>
          <w:rFonts w:ascii="Book Antiqua" w:eastAsia="Times New Roman" w:hAnsi="Book Antiqua" w:cs="Times New Roman"/>
          <w:color w:val="000000"/>
          <w:kern w:val="0"/>
        </w:rPr>
        <w:t>ges still need to be considered</w:t>
      </w:r>
      <w:r w:rsidRPr="00432859">
        <w:rPr>
          <w:rFonts w:ascii="Book Antiqua" w:eastAsia="Times New Roman" w:hAnsi="Book Antiqua" w:cs="Times New Roman"/>
          <w:noProof/>
          <w:color w:val="000000"/>
          <w:kern w:val="0"/>
          <w:vertAlign w:val="superscript"/>
        </w:rPr>
        <w:t>[191]</w:t>
      </w:r>
      <w:r w:rsidRPr="00432859">
        <w:rPr>
          <w:rFonts w:ascii="Book Antiqua" w:eastAsia="Times New Roman" w:hAnsi="Book Antiqua" w:cs="Times New Roman"/>
          <w:color w:val="000000"/>
          <w:kern w:val="0"/>
        </w:rPr>
        <w:t>. Additionally, their response to other pharmacological interventions, tissue distribution upon administration</w:t>
      </w:r>
      <w:ins w:id="467" w:author="Author">
        <w:r w:rsidR="00191456">
          <w:rPr>
            <w:rFonts w:ascii="Book Antiqua" w:eastAsia="Times New Roman" w:hAnsi="Book Antiqua" w:cs="Times New Roman"/>
            <w:color w:val="000000"/>
            <w:kern w:val="0"/>
          </w:rPr>
          <w:t>,</w:t>
        </w:r>
      </w:ins>
      <w:r w:rsidRPr="00432859">
        <w:rPr>
          <w:rFonts w:ascii="Book Antiqua" w:eastAsia="Times New Roman" w:hAnsi="Book Antiqua" w:cs="Times New Roman"/>
          <w:color w:val="000000"/>
          <w:kern w:val="0"/>
        </w:rPr>
        <w:t xml:space="preserve"> and their long-term safety profile are key areas in need of further investigation. Currently, it is unclear how long a single dose of MSC can sustain anti-inflammatory effects or when would be the ideal age for intervention (the early the better?). Furthermore, the most recent randomized, double-blinded, placebo-controlled clinical trial</w:t>
      </w:r>
      <w:ins w:id="468" w:author="Author">
        <w:r w:rsidR="00A70949">
          <w:rPr>
            <w:rFonts w:ascii="Book Antiqua" w:eastAsia="Times New Roman" w:hAnsi="Book Antiqua" w:cs="Times New Roman"/>
            <w:color w:val="000000"/>
            <w:kern w:val="0"/>
          </w:rPr>
          <w:t>,</w:t>
        </w:r>
      </w:ins>
      <w:r w:rsidRPr="00432859">
        <w:rPr>
          <w:rFonts w:ascii="Book Antiqua" w:eastAsia="Times New Roman" w:hAnsi="Book Antiqua" w:cs="Times New Roman"/>
          <w:color w:val="000000"/>
          <w:kern w:val="0"/>
        </w:rPr>
        <w:t xml:space="preserve"> which had a much more rigorous design than other clinical trials mentioned in this review reported lack of efficacy of AUCB for the treatment of ASD. Given that the long-term safety and efficacy of MSC treatment cannot be fully ascertained, standardized trial design </w:t>
      </w:r>
      <w:del w:id="469" w:author="Author">
        <w:r w:rsidRPr="00432859" w:rsidDel="00A70949">
          <w:rPr>
            <w:rFonts w:ascii="Book Antiqua" w:eastAsia="Times New Roman" w:hAnsi="Book Antiqua" w:cs="Times New Roman"/>
            <w:color w:val="000000"/>
            <w:kern w:val="0"/>
          </w:rPr>
          <w:delText xml:space="preserve">is </w:delText>
        </w:r>
      </w:del>
      <w:r w:rsidRPr="00432859">
        <w:rPr>
          <w:rFonts w:ascii="Book Antiqua" w:eastAsia="Times New Roman" w:hAnsi="Book Antiqua" w:cs="Times New Roman"/>
          <w:color w:val="000000"/>
          <w:kern w:val="0"/>
        </w:rPr>
        <w:t>need</w:t>
      </w:r>
      <w:ins w:id="470" w:author="Author">
        <w:r w:rsidR="00A70949">
          <w:rPr>
            <w:rFonts w:ascii="Book Antiqua" w:eastAsia="Times New Roman" w:hAnsi="Book Antiqua" w:cs="Times New Roman"/>
            <w:color w:val="000000"/>
            <w:kern w:val="0"/>
          </w:rPr>
          <w:t>s</w:t>
        </w:r>
      </w:ins>
      <w:del w:id="471" w:author="Author">
        <w:r w:rsidRPr="00432859" w:rsidDel="00A70949">
          <w:rPr>
            <w:rFonts w:ascii="Book Antiqua" w:eastAsia="Times New Roman" w:hAnsi="Book Antiqua" w:cs="Times New Roman"/>
            <w:color w:val="000000"/>
            <w:kern w:val="0"/>
          </w:rPr>
          <w:delText>ed</w:delText>
        </w:r>
      </w:del>
      <w:r w:rsidRPr="00432859">
        <w:rPr>
          <w:rFonts w:ascii="Book Antiqua" w:eastAsia="Times New Roman" w:hAnsi="Book Antiqua" w:cs="Times New Roman"/>
          <w:color w:val="000000"/>
          <w:kern w:val="0"/>
        </w:rPr>
        <w:t xml:space="preserve"> to be considered when designing future clinical trials. </w:t>
      </w:r>
    </w:p>
    <w:p w14:paraId="67BDE86F" w14:textId="7AFBE0D4" w:rsidR="00ED5236" w:rsidRPr="00432859" w:rsidRDefault="00ED5236" w:rsidP="00432859">
      <w:pPr>
        <w:widowControl/>
        <w:adjustRightInd w:val="0"/>
        <w:snapToGrid w:val="0"/>
        <w:spacing w:line="360" w:lineRule="auto"/>
        <w:ind w:firstLineChars="200" w:firstLine="480"/>
        <w:rPr>
          <w:rFonts w:ascii="Book Antiqua" w:hAnsi="Book Antiqua" w:cs="Times New Roman"/>
          <w:color w:val="000000"/>
          <w:kern w:val="0"/>
        </w:rPr>
      </w:pPr>
      <w:r w:rsidRPr="00432859">
        <w:rPr>
          <w:rFonts w:ascii="Book Antiqua" w:eastAsia="Times New Roman" w:hAnsi="Book Antiqua" w:cs="Times New Roman"/>
          <w:color w:val="000000"/>
          <w:kern w:val="0"/>
        </w:rPr>
        <w:t xml:space="preserve">More importantly, our understanding of basic MSC biology and underlying etiology of ASD is still limited. Further basic research into endogenous functions of MSC is warranted to elucidate the mechanism by which therapeutic MSCs for the treatment of ASD mediate their action. Animal models such as the MIA and BTBR mouse models may be vital for this as they allow the simultaneous measurement of peripheral and central immune function, quantitative neuronal modification, and behavioral </w:t>
      </w:r>
      <w:r w:rsidRPr="00432859">
        <w:rPr>
          <w:rFonts w:ascii="Book Antiqua" w:eastAsia="Times New Roman" w:hAnsi="Book Antiqua" w:cs="Times New Roman"/>
          <w:color w:val="000000"/>
          <w:kern w:val="0"/>
        </w:rPr>
        <w:lastRenderedPageBreak/>
        <w:t>changes in response to MSC treatment, thus enabling a better understanding of the therapeutic mech</w:t>
      </w:r>
      <w:r w:rsidR="003714B9" w:rsidRPr="00432859">
        <w:rPr>
          <w:rFonts w:ascii="Book Antiqua" w:eastAsia="Times New Roman" w:hAnsi="Book Antiqua" w:cs="Times New Roman"/>
          <w:color w:val="000000"/>
          <w:kern w:val="0"/>
        </w:rPr>
        <w:t>anisms of MSCs in ASD.</w:t>
      </w:r>
    </w:p>
    <w:p w14:paraId="53FC166E" w14:textId="5F6107BF" w:rsidR="00E548FA" w:rsidRPr="00432859" w:rsidRDefault="00E548FA" w:rsidP="00432859">
      <w:pPr>
        <w:widowControl/>
        <w:adjustRightInd w:val="0"/>
        <w:snapToGrid w:val="0"/>
        <w:spacing w:line="360" w:lineRule="auto"/>
        <w:rPr>
          <w:rFonts w:ascii="Book Antiqua" w:hAnsi="Book Antiqua" w:cs="Times New Roman"/>
          <w:b/>
          <w:color w:val="000000"/>
          <w:kern w:val="0"/>
        </w:rPr>
      </w:pPr>
      <w:r w:rsidRPr="00432859">
        <w:rPr>
          <w:rFonts w:ascii="Book Antiqua" w:hAnsi="Book Antiqua" w:cs="Times New Roman"/>
          <w:b/>
          <w:color w:val="000000"/>
          <w:kern w:val="0"/>
        </w:rPr>
        <w:br w:type="page"/>
      </w:r>
    </w:p>
    <w:p w14:paraId="4A70E50B" w14:textId="7997DD25" w:rsidR="00ED5236" w:rsidRPr="00432859" w:rsidRDefault="003714B9" w:rsidP="00432859">
      <w:pPr>
        <w:pStyle w:val="EndNoteBibliographyTitle"/>
        <w:adjustRightInd w:val="0"/>
        <w:snapToGrid w:val="0"/>
        <w:spacing w:line="360" w:lineRule="auto"/>
        <w:jc w:val="both"/>
        <w:rPr>
          <w:rFonts w:ascii="Book Antiqua" w:hAnsi="Book Antiqua"/>
          <w:b/>
          <w:caps/>
          <w:noProof/>
        </w:rPr>
      </w:pPr>
      <w:r w:rsidRPr="00432859">
        <w:rPr>
          <w:rFonts w:ascii="Book Antiqua" w:hAnsi="Book Antiqua"/>
          <w:b/>
          <w:caps/>
          <w:noProof/>
        </w:rPr>
        <w:lastRenderedPageBreak/>
        <w:t>References</w:t>
      </w:r>
    </w:p>
    <w:p w14:paraId="100F30AF"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 </w:t>
      </w:r>
      <w:r w:rsidRPr="00432859">
        <w:rPr>
          <w:rFonts w:ascii="Book Antiqua" w:hAnsi="Book Antiqua"/>
          <w:b/>
        </w:rPr>
        <w:t>Baio J</w:t>
      </w:r>
      <w:r w:rsidRPr="00432859">
        <w:rPr>
          <w:rFonts w:ascii="Book Antiqua" w:hAnsi="Book Antiqua"/>
        </w:rPr>
        <w:t xml:space="preserve">, Wiggins L, Christensen DL, Maenner MJ, Daniels J, Warren Z, Kurzius-Spencer M, Zahorodny W, Robinson Rosenberg C, White T, Durkin MS, Imm P, Nikolaou L, Yeargin-Allsopp M, Lee LC, Harrington R, Lopez M, Fitzgerald RT, Hewitt A, Pettygrove S, Constantino JN, Vehorn A, Shenouda J, Hall-Lande J, Van Naarden Braun K, Dowling NF. Prevalence of Autism Spectrum Disorder Among Children Aged 8 Years - Autism and Developmental Disabilities Monitoring Network, 11 Sites, United States, 2014. </w:t>
      </w:r>
      <w:r w:rsidRPr="00432859">
        <w:rPr>
          <w:rFonts w:ascii="Book Antiqua" w:hAnsi="Book Antiqua"/>
          <w:i/>
        </w:rPr>
        <w:t>MMWR Surveill Summ</w:t>
      </w:r>
      <w:r w:rsidRPr="00432859">
        <w:rPr>
          <w:rFonts w:ascii="Book Antiqua" w:hAnsi="Book Antiqua"/>
        </w:rPr>
        <w:t xml:space="preserve"> 2018; </w:t>
      </w:r>
      <w:r w:rsidRPr="00432859">
        <w:rPr>
          <w:rFonts w:ascii="Book Antiqua" w:hAnsi="Book Antiqua"/>
          <w:b/>
        </w:rPr>
        <w:t>67</w:t>
      </w:r>
      <w:r w:rsidRPr="00432859">
        <w:rPr>
          <w:rFonts w:ascii="Book Antiqua" w:hAnsi="Book Antiqua"/>
        </w:rPr>
        <w:t>: 1-23 [PMID: 29701730 DOI: 10.15585/mmwr.ss6706a1]</w:t>
      </w:r>
    </w:p>
    <w:p w14:paraId="31CB5F73"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2 </w:t>
      </w:r>
      <w:r w:rsidRPr="00432859">
        <w:rPr>
          <w:rFonts w:ascii="Book Antiqua" w:hAnsi="Book Antiqua"/>
          <w:b/>
        </w:rPr>
        <w:t>Croen LA</w:t>
      </w:r>
      <w:r w:rsidRPr="00432859">
        <w:rPr>
          <w:rFonts w:ascii="Book Antiqua" w:hAnsi="Book Antiqua"/>
        </w:rPr>
        <w:t xml:space="preserve">, Grether JK, Hoogstrate J, Selvin S. The changing prevalence of autism in California. </w:t>
      </w:r>
      <w:r w:rsidRPr="00432859">
        <w:rPr>
          <w:rFonts w:ascii="Book Antiqua" w:hAnsi="Book Antiqua"/>
          <w:i/>
        </w:rPr>
        <w:t>J Autism Dev Disord</w:t>
      </w:r>
      <w:r w:rsidRPr="00432859">
        <w:rPr>
          <w:rFonts w:ascii="Book Antiqua" w:hAnsi="Book Antiqua"/>
        </w:rPr>
        <w:t xml:space="preserve"> 2002; </w:t>
      </w:r>
      <w:r w:rsidRPr="00432859">
        <w:rPr>
          <w:rFonts w:ascii="Book Antiqua" w:hAnsi="Book Antiqua"/>
          <w:b/>
        </w:rPr>
        <w:t>32</w:t>
      </w:r>
      <w:r w:rsidRPr="00432859">
        <w:rPr>
          <w:rFonts w:ascii="Book Antiqua" w:hAnsi="Book Antiqua"/>
        </w:rPr>
        <w:t>: 207-215 [PMID: 12108622 DOI: 10.1023/A:1015453830880]</w:t>
      </w:r>
    </w:p>
    <w:p w14:paraId="62198941"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3 </w:t>
      </w:r>
      <w:r w:rsidRPr="00432859">
        <w:rPr>
          <w:rFonts w:ascii="Book Antiqua" w:hAnsi="Book Antiqua"/>
          <w:b/>
        </w:rPr>
        <w:t>Bailey A</w:t>
      </w:r>
      <w:r w:rsidRPr="00432859">
        <w:rPr>
          <w:rFonts w:ascii="Book Antiqua" w:hAnsi="Book Antiqua"/>
        </w:rPr>
        <w:t xml:space="preserve">, Le Couteur A, Gottesman I, Bolton P, Simonoff E, Yuzda E, Rutter M. Autism as a strongly genetic disorder: evidence from a British twin study. </w:t>
      </w:r>
      <w:r w:rsidRPr="00432859">
        <w:rPr>
          <w:rFonts w:ascii="Book Antiqua" w:hAnsi="Book Antiqua"/>
          <w:i/>
        </w:rPr>
        <w:t>Psychol Med</w:t>
      </w:r>
      <w:r w:rsidRPr="00432859">
        <w:rPr>
          <w:rFonts w:ascii="Book Antiqua" w:hAnsi="Book Antiqua"/>
        </w:rPr>
        <w:t xml:space="preserve"> 1995; </w:t>
      </w:r>
      <w:r w:rsidRPr="00432859">
        <w:rPr>
          <w:rFonts w:ascii="Book Antiqua" w:hAnsi="Book Antiqua"/>
          <w:b/>
        </w:rPr>
        <w:t>25</w:t>
      </w:r>
      <w:r w:rsidRPr="00432859">
        <w:rPr>
          <w:rFonts w:ascii="Book Antiqua" w:hAnsi="Book Antiqua"/>
        </w:rPr>
        <w:t>: 63-77 [PMID: 7792363 DOI: 10.1017/S0033291700028099]</w:t>
      </w:r>
    </w:p>
    <w:p w14:paraId="08B37196"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4 </w:t>
      </w:r>
      <w:r w:rsidRPr="00432859">
        <w:rPr>
          <w:rFonts w:ascii="Book Antiqua" w:hAnsi="Book Antiqua"/>
          <w:b/>
        </w:rPr>
        <w:t>Rosenberg RE</w:t>
      </w:r>
      <w:r w:rsidRPr="00432859">
        <w:rPr>
          <w:rFonts w:ascii="Book Antiqua" w:hAnsi="Book Antiqua"/>
        </w:rPr>
        <w:t xml:space="preserve">, Law JK, Yenokyan G, McGready J, Kaufmann WE, Law PA. Characteristics and concordance of autism spectrum disorders among 277 twin pairs. </w:t>
      </w:r>
      <w:r w:rsidRPr="00432859">
        <w:rPr>
          <w:rFonts w:ascii="Book Antiqua" w:hAnsi="Book Antiqua"/>
          <w:i/>
        </w:rPr>
        <w:t>Arch Pediatr Adolesc Med</w:t>
      </w:r>
      <w:r w:rsidRPr="00432859">
        <w:rPr>
          <w:rFonts w:ascii="Book Antiqua" w:hAnsi="Book Antiqua"/>
        </w:rPr>
        <w:t xml:space="preserve"> 2009; </w:t>
      </w:r>
      <w:r w:rsidRPr="00432859">
        <w:rPr>
          <w:rFonts w:ascii="Book Antiqua" w:hAnsi="Book Antiqua"/>
          <w:b/>
        </w:rPr>
        <w:t>163</w:t>
      </w:r>
      <w:r w:rsidRPr="00432859">
        <w:rPr>
          <w:rFonts w:ascii="Book Antiqua" w:hAnsi="Book Antiqua"/>
        </w:rPr>
        <w:t>: 907-914 [PMID: 19805709 DOI: 10.1001/archpediatrics.2009.98]</w:t>
      </w:r>
    </w:p>
    <w:p w14:paraId="67193B5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5 </w:t>
      </w:r>
      <w:r w:rsidRPr="00432859">
        <w:rPr>
          <w:rFonts w:ascii="Book Antiqua" w:hAnsi="Book Antiqua"/>
          <w:b/>
        </w:rPr>
        <w:t>Steffenburg S</w:t>
      </w:r>
      <w:r w:rsidRPr="00432859">
        <w:rPr>
          <w:rFonts w:ascii="Book Antiqua" w:hAnsi="Book Antiqua"/>
        </w:rPr>
        <w:t xml:space="preserve">, Gillberg C, Hellgren L, Andersson L, Gillberg IC, Jakobsson G, Bohman M. A twin study of autism in Denmark, Finland, Iceland, Norway and Sweden. </w:t>
      </w:r>
      <w:r w:rsidRPr="00432859">
        <w:rPr>
          <w:rFonts w:ascii="Book Antiqua" w:hAnsi="Book Antiqua"/>
          <w:i/>
        </w:rPr>
        <w:t>J Child Psychol Psychiatry</w:t>
      </w:r>
      <w:r w:rsidRPr="00432859">
        <w:rPr>
          <w:rFonts w:ascii="Book Antiqua" w:hAnsi="Book Antiqua"/>
        </w:rPr>
        <w:t xml:space="preserve"> 1989; </w:t>
      </w:r>
      <w:r w:rsidRPr="00432859">
        <w:rPr>
          <w:rFonts w:ascii="Book Antiqua" w:hAnsi="Book Antiqua"/>
          <w:b/>
        </w:rPr>
        <w:t>30</w:t>
      </w:r>
      <w:r w:rsidRPr="00432859">
        <w:rPr>
          <w:rFonts w:ascii="Book Antiqua" w:hAnsi="Book Antiqua"/>
        </w:rPr>
        <w:t>: 405-416 [PMID: 2745591 DOI: 10.1111/j.1469-7610.1989.tb00254.x]</w:t>
      </w:r>
    </w:p>
    <w:p w14:paraId="4E066D1E"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6 </w:t>
      </w:r>
      <w:r w:rsidRPr="00432859">
        <w:rPr>
          <w:rFonts w:ascii="Book Antiqua" w:hAnsi="Book Antiqua"/>
          <w:b/>
        </w:rPr>
        <w:t>Hallmayer J</w:t>
      </w:r>
      <w:r w:rsidRPr="00432859">
        <w:rPr>
          <w:rFonts w:ascii="Book Antiqua" w:hAnsi="Book Antiqua"/>
        </w:rPr>
        <w:t xml:space="preserve">, Cleveland S, Torres A, Phillips J, Cohen B, Torigoe T, Miller J, Fedele A, Collins J, Smith K, Lotspeich L, Croen LA, Ozonoff S, Lajonchere C, Grether JK, Risch N. Genetic heritability and shared environmental factors among twin pairs with autism. </w:t>
      </w:r>
      <w:r w:rsidRPr="00432859">
        <w:rPr>
          <w:rFonts w:ascii="Book Antiqua" w:hAnsi="Book Antiqua"/>
          <w:i/>
        </w:rPr>
        <w:t>Arch Gen Psychiatry</w:t>
      </w:r>
      <w:r w:rsidRPr="00432859">
        <w:rPr>
          <w:rFonts w:ascii="Book Antiqua" w:hAnsi="Book Antiqua"/>
        </w:rPr>
        <w:t xml:space="preserve"> 2011; </w:t>
      </w:r>
      <w:r w:rsidRPr="00432859">
        <w:rPr>
          <w:rFonts w:ascii="Book Antiqua" w:hAnsi="Book Antiqua"/>
          <w:b/>
        </w:rPr>
        <w:t>68</w:t>
      </w:r>
      <w:r w:rsidRPr="00432859">
        <w:rPr>
          <w:rFonts w:ascii="Book Antiqua" w:hAnsi="Book Antiqua"/>
        </w:rPr>
        <w:t>: 1095-1102 [PMID: 21727249 DOI: 10.1001/archgenpsychiatry.2011.76]</w:t>
      </w:r>
    </w:p>
    <w:p w14:paraId="6795030B"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7 </w:t>
      </w:r>
      <w:r w:rsidRPr="00432859">
        <w:rPr>
          <w:rFonts w:ascii="Book Antiqua" w:hAnsi="Book Antiqua"/>
          <w:b/>
        </w:rPr>
        <w:t>Abrahams BS</w:t>
      </w:r>
      <w:r w:rsidRPr="00432859">
        <w:rPr>
          <w:rFonts w:ascii="Book Antiqua" w:hAnsi="Book Antiqua"/>
        </w:rPr>
        <w:t xml:space="preserve">, Geschwind DH. Advances in autism genetics: on the threshold of a new neurobiology. </w:t>
      </w:r>
      <w:r w:rsidRPr="00432859">
        <w:rPr>
          <w:rFonts w:ascii="Book Antiqua" w:hAnsi="Book Antiqua"/>
          <w:i/>
        </w:rPr>
        <w:t>Nat Rev Genet</w:t>
      </w:r>
      <w:r w:rsidRPr="00432859">
        <w:rPr>
          <w:rFonts w:ascii="Book Antiqua" w:hAnsi="Book Antiqua"/>
        </w:rPr>
        <w:t xml:space="preserve"> 2008; </w:t>
      </w:r>
      <w:r w:rsidRPr="00432859">
        <w:rPr>
          <w:rFonts w:ascii="Book Antiqua" w:hAnsi="Book Antiqua"/>
          <w:b/>
        </w:rPr>
        <w:t>9</w:t>
      </w:r>
      <w:r w:rsidRPr="00432859">
        <w:rPr>
          <w:rFonts w:ascii="Book Antiqua" w:hAnsi="Book Antiqua"/>
        </w:rPr>
        <w:t>: 341-355 [PMID: 18414403 DOI: 10.1038/nrg2346]</w:t>
      </w:r>
    </w:p>
    <w:p w14:paraId="5AA2B375"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lastRenderedPageBreak/>
        <w:t xml:space="preserve">8 </w:t>
      </w:r>
      <w:r w:rsidRPr="00432859">
        <w:rPr>
          <w:rFonts w:ascii="Book Antiqua" w:hAnsi="Book Antiqua"/>
          <w:b/>
        </w:rPr>
        <w:t>Skaar DA</w:t>
      </w:r>
      <w:r w:rsidRPr="00432859">
        <w:rPr>
          <w:rFonts w:ascii="Book Antiqua" w:hAnsi="Book Antiqua"/>
        </w:rPr>
        <w:t xml:space="preserve">, Shao Y, Haines JL, Stenger JE, Jaworski J, Martin ER, DeLong GR, Moore JH, McCauley JL, Sutcliffe JS, Ashley-Koch AE, Cuccaro ML, Folstein SE, Gilbert JR, Pericak-Vance MA. Analysis of the RELN gene as a genetic risk factor for autism. </w:t>
      </w:r>
      <w:r w:rsidRPr="00432859">
        <w:rPr>
          <w:rFonts w:ascii="Book Antiqua" w:hAnsi="Book Antiqua"/>
          <w:i/>
        </w:rPr>
        <w:t>Mol Psychiatry</w:t>
      </w:r>
      <w:r w:rsidRPr="00432859">
        <w:rPr>
          <w:rFonts w:ascii="Book Antiqua" w:hAnsi="Book Antiqua"/>
        </w:rPr>
        <w:t xml:space="preserve"> 2005; </w:t>
      </w:r>
      <w:r w:rsidRPr="00432859">
        <w:rPr>
          <w:rFonts w:ascii="Book Antiqua" w:hAnsi="Book Antiqua"/>
          <w:b/>
        </w:rPr>
        <w:t>10</w:t>
      </w:r>
      <w:r w:rsidRPr="00432859">
        <w:rPr>
          <w:rFonts w:ascii="Book Antiqua" w:hAnsi="Book Antiqua"/>
        </w:rPr>
        <w:t>: 563-571 [PMID: 15558079 DOI: 10.1038/sj.mp.4001614]</w:t>
      </w:r>
    </w:p>
    <w:p w14:paraId="2ECB7003"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9 </w:t>
      </w:r>
      <w:r w:rsidRPr="00432859">
        <w:rPr>
          <w:rFonts w:ascii="Book Antiqua" w:hAnsi="Book Antiqua"/>
          <w:b/>
        </w:rPr>
        <w:t>Moessner R</w:t>
      </w:r>
      <w:r w:rsidRPr="00432859">
        <w:rPr>
          <w:rFonts w:ascii="Book Antiqua" w:hAnsi="Book Antiqua"/>
        </w:rPr>
        <w:t xml:space="preserve">, Marshall CR, Sutcliffe JS, Skaug J, Pinto D, Vincent J, Zwaigenbaum L, Fernandez B, Roberts W, Szatmari P, Scherer SW. Contribution of SHANK3 mutations to autism spectrum disorder. </w:t>
      </w:r>
      <w:r w:rsidRPr="00432859">
        <w:rPr>
          <w:rFonts w:ascii="Book Antiqua" w:hAnsi="Book Antiqua"/>
          <w:i/>
        </w:rPr>
        <w:t>Am J Hum Genet</w:t>
      </w:r>
      <w:r w:rsidRPr="00432859">
        <w:rPr>
          <w:rFonts w:ascii="Book Antiqua" w:hAnsi="Book Antiqua"/>
        </w:rPr>
        <w:t xml:space="preserve"> 2007; </w:t>
      </w:r>
      <w:r w:rsidRPr="00432859">
        <w:rPr>
          <w:rFonts w:ascii="Book Antiqua" w:hAnsi="Book Antiqua"/>
          <w:b/>
        </w:rPr>
        <w:t>81</w:t>
      </w:r>
      <w:r w:rsidRPr="00432859">
        <w:rPr>
          <w:rFonts w:ascii="Book Antiqua" w:hAnsi="Book Antiqua"/>
        </w:rPr>
        <w:t>: 1289-1297 [PMID: 17999366 DOI: 10.1086/522590]</w:t>
      </w:r>
    </w:p>
    <w:p w14:paraId="4D94FB21"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10 </w:t>
      </w:r>
      <w:r w:rsidRPr="00432859">
        <w:rPr>
          <w:rFonts w:ascii="Book Antiqua" w:hAnsi="Book Antiqua"/>
          <w:b/>
        </w:rPr>
        <w:t>Jamain S</w:t>
      </w:r>
      <w:r w:rsidRPr="00432859">
        <w:rPr>
          <w:rFonts w:ascii="Book Antiqua" w:hAnsi="Book Antiqua"/>
        </w:rPr>
        <w:t xml:space="preserve">, Quach H, Betancur C, Råstam M, Colineaux C, Gillberg IC, Soderstrom H, Giros B, Leboyer M, Gillberg C, Bourgeron T; Paris Autism Research International Sibpair Study. Mutations of the X-linked genes encoding neuroligins NLGN3 and NLGN4 are associated with autism. </w:t>
      </w:r>
      <w:r w:rsidRPr="00432859">
        <w:rPr>
          <w:rFonts w:ascii="Book Antiqua" w:hAnsi="Book Antiqua"/>
          <w:i/>
        </w:rPr>
        <w:t>Nat Genet</w:t>
      </w:r>
      <w:r w:rsidRPr="00432859">
        <w:rPr>
          <w:rFonts w:ascii="Book Antiqua" w:hAnsi="Book Antiqua"/>
        </w:rPr>
        <w:t xml:space="preserve"> 2003; </w:t>
      </w:r>
      <w:r w:rsidRPr="00432859">
        <w:rPr>
          <w:rFonts w:ascii="Book Antiqua" w:hAnsi="Book Antiqua"/>
          <w:b/>
        </w:rPr>
        <w:t>34</w:t>
      </w:r>
      <w:r w:rsidRPr="00432859">
        <w:rPr>
          <w:rFonts w:ascii="Book Antiqua" w:hAnsi="Book Antiqua"/>
        </w:rPr>
        <w:t>: 27-29 [PMID: 12669065 DOI: 10.1038/ng1136]</w:t>
      </w:r>
    </w:p>
    <w:p w14:paraId="67730B3C"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11 </w:t>
      </w:r>
      <w:r w:rsidRPr="00432859">
        <w:rPr>
          <w:rFonts w:ascii="Book Antiqua" w:hAnsi="Book Antiqua"/>
          <w:b/>
        </w:rPr>
        <w:t>Campbell DB</w:t>
      </w:r>
      <w:r w:rsidRPr="00432859">
        <w:rPr>
          <w:rFonts w:ascii="Book Antiqua" w:hAnsi="Book Antiqua"/>
        </w:rPr>
        <w:t xml:space="preserve">, Sutcliffe JS, Ebert PJ, Militerni R, Bravaccio C, Trillo S, Elia M, Schneider C, Melmed R, Sacco R, Persico AM, Levitt P. A genetic variant that disrupts MET transcription is associated with autism. </w:t>
      </w:r>
      <w:r w:rsidRPr="00432859">
        <w:rPr>
          <w:rFonts w:ascii="Book Antiqua" w:hAnsi="Book Antiqua"/>
          <w:i/>
        </w:rPr>
        <w:t xml:space="preserve">Proc Natl Acad Sci </w:t>
      </w:r>
      <w:r w:rsidRPr="00432859">
        <w:rPr>
          <w:rFonts w:ascii="Book Antiqua" w:hAnsi="Book Antiqua"/>
        </w:rPr>
        <w:t xml:space="preserve">USA 2006; </w:t>
      </w:r>
      <w:r w:rsidRPr="00432859">
        <w:rPr>
          <w:rFonts w:ascii="Book Antiqua" w:hAnsi="Book Antiqua"/>
          <w:b/>
        </w:rPr>
        <w:t>103</w:t>
      </w:r>
      <w:r w:rsidRPr="00432859">
        <w:rPr>
          <w:rFonts w:ascii="Book Antiqua" w:hAnsi="Book Antiqua"/>
        </w:rPr>
        <w:t>: 16834-16839 [PMID: 17053076 DOI: 10.1073/pnas.0605296103]</w:t>
      </w:r>
    </w:p>
    <w:p w14:paraId="4382EC5D"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12 </w:t>
      </w:r>
      <w:r w:rsidRPr="00432859">
        <w:rPr>
          <w:rFonts w:ascii="Book Antiqua" w:hAnsi="Book Antiqua"/>
          <w:b/>
        </w:rPr>
        <w:t>Buxbaum JD</w:t>
      </w:r>
      <w:r w:rsidRPr="00432859">
        <w:rPr>
          <w:rFonts w:ascii="Book Antiqua" w:hAnsi="Book Antiqua"/>
        </w:rPr>
        <w:t xml:space="preserve">, Silverman JM, Smith CJ, Greenberg DA, Kilifarski M, Reichert J, Cook EH Jr, Fang Y, Song CY, Vitale R. Association between a GABRB3 polymorphism and autism. </w:t>
      </w:r>
      <w:r w:rsidRPr="00432859">
        <w:rPr>
          <w:rFonts w:ascii="Book Antiqua" w:hAnsi="Book Antiqua"/>
          <w:i/>
        </w:rPr>
        <w:t>Mol Psychiatry</w:t>
      </w:r>
      <w:r w:rsidRPr="00432859">
        <w:rPr>
          <w:rFonts w:ascii="Book Antiqua" w:hAnsi="Book Antiqua"/>
        </w:rPr>
        <w:t xml:space="preserve"> 2002; </w:t>
      </w:r>
      <w:r w:rsidRPr="00432859">
        <w:rPr>
          <w:rFonts w:ascii="Book Antiqua" w:hAnsi="Book Antiqua"/>
          <w:b/>
        </w:rPr>
        <w:t>7</w:t>
      </w:r>
      <w:r w:rsidRPr="00432859">
        <w:rPr>
          <w:rFonts w:ascii="Book Antiqua" w:hAnsi="Book Antiqua"/>
        </w:rPr>
        <w:t>: 311-316 [PMID: 11920158 DOI: 10.1038/sj.mp.4001011]</w:t>
      </w:r>
    </w:p>
    <w:p w14:paraId="10B29763"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13 </w:t>
      </w:r>
      <w:r w:rsidRPr="00432859">
        <w:rPr>
          <w:rFonts w:ascii="Book Antiqua" w:hAnsi="Book Antiqua"/>
          <w:b/>
        </w:rPr>
        <w:t>Wu S</w:t>
      </w:r>
      <w:r w:rsidRPr="00432859">
        <w:rPr>
          <w:rFonts w:ascii="Book Antiqua" w:hAnsi="Book Antiqua"/>
        </w:rPr>
        <w:t xml:space="preserve">, Jia M, Ruan Y, Liu J, Guo Y, Shuang M, Gong X, Zhang Y, Yang X, Zhang D. Positive association of the oxytocin receptor gene (OXTR) with autism in the Chinese Han population. </w:t>
      </w:r>
      <w:r w:rsidRPr="00432859">
        <w:rPr>
          <w:rFonts w:ascii="Book Antiqua" w:hAnsi="Book Antiqua"/>
          <w:i/>
        </w:rPr>
        <w:t>Biol Psychiatry</w:t>
      </w:r>
      <w:r w:rsidRPr="00432859">
        <w:rPr>
          <w:rFonts w:ascii="Book Antiqua" w:hAnsi="Book Antiqua"/>
        </w:rPr>
        <w:t xml:space="preserve"> 2005; </w:t>
      </w:r>
      <w:r w:rsidRPr="00432859">
        <w:rPr>
          <w:rFonts w:ascii="Book Antiqua" w:hAnsi="Book Antiqua"/>
          <w:b/>
        </w:rPr>
        <w:t>58</w:t>
      </w:r>
      <w:r w:rsidRPr="00432859">
        <w:rPr>
          <w:rFonts w:ascii="Book Antiqua" w:hAnsi="Book Antiqua"/>
        </w:rPr>
        <w:t>: 74-77 [PMID: 15992526 DOI: 10.1016/j.biopsych.2005.03.013]</w:t>
      </w:r>
    </w:p>
    <w:p w14:paraId="2E665E26"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14 </w:t>
      </w:r>
      <w:r w:rsidRPr="00432859">
        <w:rPr>
          <w:rFonts w:ascii="Book Antiqua" w:hAnsi="Book Antiqua"/>
          <w:b/>
        </w:rPr>
        <w:t>Brune CW</w:t>
      </w:r>
      <w:r w:rsidRPr="00432859">
        <w:rPr>
          <w:rFonts w:ascii="Book Antiqua" w:hAnsi="Book Antiqua"/>
        </w:rPr>
        <w:t xml:space="preserve">, Kim SJ, Salt J, Leventhal BL, Lord C, Cook EH Jr. 5-HTTLPR Genotype-Specific Phenotype in Children and Adolescents With Autism. </w:t>
      </w:r>
      <w:r w:rsidRPr="00432859">
        <w:rPr>
          <w:rFonts w:ascii="Book Antiqua" w:hAnsi="Book Antiqua"/>
          <w:i/>
        </w:rPr>
        <w:t>Am J Psychiatry</w:t>
      </w:r>
      <w:r w:rsidRPr="00432859">
        <w:rPr>
          <w:rFonts w:ascii="Book Antiqua" w:hAnsi="Book Antiqua"/>
        </w:rPr>
        <w:t xml:space="preserve"> 2006; </w:t>
      </w:r>
      <w:r w:rsidRPr="00432859">
        <w:rPr>
          <w:rFonts w:ascii="Book Antiqua" w:hAnsi="Book Antiqua"/>
          <w:b/>
        </w:rPr>
        <w:t>163</w:t>
      </w:r>
      <w:r w:rsidRPr="00432859">
        <w:rPr>
          <w:rFonts w:ascii="Book Antiqua" w:hAnsi="Book Antiqua"/>
        </w:rPr>
        <w:t>: 2148-2156 [PMID: 17151167 DOI: 10.1176/ajp.2006.163.12.2148]</w:t>
      </w:r>
    </w:p>
    <w:p w14:paraId="28369F96"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15 </w:t>
      </w:r>
      <w:r w:rsidRPr="00432859">
        <w:rPr>
          <w:rFonts w:ascii="Book Antiqua" w:hAnsi="Book Antiqua"/>
          <w:b/>
        </w:rPr>
        <w:t>Frazier TW</w:t>
      </w:r>
      <w:r w:rsidRPr="00432859">
        <w:rPr>
          <w:rFonts w:ascii="Book Antiqua" w:hAnsi="Book Antiqua"/>
        </w:rPr>
        <w:t xml:space="preserve">, Embacher R, Tilot AK, Koenig K, Mester J, Eng C. Molecular and phenotypic abnormalities in individuals with germline heterozygous </w:t>
      </w:r>
      <w:r w:rsidRPr="00432859">
        <w:rPr>
          <w:rFonts w:ascii="Book Antiqua" w:hAnsi="Book Antiqua"/>
        </w:rPr>
        <w:lastRenderedPageBreak/>
        <w:t xml:space="preserve">PTEN mutations and autism. </w:t>
      </w:r>
      <w:r w:rsidRPr="00432859">
        <w:rPr>
          <w:rFonts w:ascii="Book Antiqua" w:hAnsi="Book Antiqua"/>
          <w:i/>
        </w:rPr>
        <w:t>Mol Psychiatry</w:t>
      </w:r>
      <w:r w:rsidRPr="00432859">
        <w:rPr>
          <w:rFonts w:ascii="Book Antiqua" w:hAnsi="Book Antiqua"/>
        </w:rPr>
        <w:t xml:space="preserve"> 2015; </w:t>
      </w:r>
      <w:r w:rsidRPr="00432859">
        <w:rPr>
          <w:rFonts w:ascii="Book Antiqua" w:hAnsi="Book Antiqua"/>
          <w:b/>
        </w:rPr>
        <w:t>20</w:t>
      </w:r>
      <w:r w:rsidRPr="00432859">
        <w:rPr>
          <w:rFonts w:ascii="Book Antiqua" w:hAnsi="Book Antiqua"/>
        </w:rPr>
        <w:t>: 1132-1138 [PMID: 25288137 DOI: 10.1038/mp.2014.125]</w:t>
      </w:r>
    </w:p>
    <w:p w14:paraId="529517C8"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16 </w:t>
      </w:r>
      <w:r w:rsidRPr="00432859">
        <w:rPr>
          <w:rFonts w:ascii="Book Antiqua" w:hAnsi="Book Antiqua"/>
          <w:b/>
        </w:rPr>
        <w:t>Lam CW</w:t>
      </w:r>
      <w:r w:rsidRPr="00432859">
        <w:rPr>
          <w:rFonts w:ascii="Book Antiqua" w:hAnsi="Book Antiqua"/>
        </w:rPr>
        <w:t xml:space="preserve">, Yeung WL, Ko CH, Poon PM, Tong SF, Chan KY, Lo IF, Chan LY, Hui J, Wong V, Pang CP, Lo YM, Fok TF. Spectrum of mutations in the MECP2 gene in patients with infantile autism and Rett syndrome. </w:t>
      </w:r>
      <w:r w:rsidRPr="00432859">
        <w:rPr>
          <w:rFonts w:ascii="Book Antiqua" w:hAnsi="Book Antiqua"/>
          <w:i/>
        </w:rPr>
        <w:t>J Med Genet</w:t>
      </w:r>
      <w:r w:rsidRPr="00432859">
        <w:rPr>
          <w:rFonts w:ascii="Book Antiqua" w:hAnsi="Book Antiqua"/>
        </w:rPr>
        <w:t xml:space="preserve"> 2000; </w:t>
      </w:r>
      <w:r w:rsidRPr="00432859">
        <w:rPr>
          <w:rFonts w:ascii="Book Antiqua" w:hAnsi="Book Antiqua"/>
          <w:b/>
        </w:rPr>
        <w:t>37</w:t>
      </w:r>
      <w:r w:rsidRPr="00432859">
        <w:rPr>
          <w:rFonts w:ascii="Book Antiqua" w:hAnsi="Book Antiqua"/>
        </w:rPr>
        <w:t>: E41 [PMID: 11106359 DOI: 10.1136/jmg.37.12.e41]</w:t>
      </w:r>
    </w:p>
    <w:p w14:paraId="3CBE28C6"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17 </w:t>
      </w:r>
      <w:r w:rsidRPr="00432859">
        <w:rPr>
          <w:rFonts w:ascii="Book Antiqua" w:hAnsi="Book Antiqua"/>
          <w:b/>
        </w:rPr>
        <w:t>Belmonte MK</w:t>
      </w:r>
      <w:r w:rsidRPr="00432859">
        <w:rPr>
          <w:rFonts w:ascii="Book Antiqua" w:hAnsi="Book Antiqua"/>
        </w:rPr>
        <w:t xml:space="preserve">, Bourgeron T. Fragile X syndrome and autism at the intersection of genetic and neural networks. </w:t>
      </w:r>
      <w:r w:rsidRPr="00432859">
        <w:rPr>
          <w:rFonts w:ascii="Book Antiqua" w:hAnsi="Book Antiqua"/>
          <w:i/>
        </w:rPr>
        <w:t>Nat Neurosci</w:t>
      </w:r>
      <w:r w:rsidRPr="00432859">
        <w:rPr>
          <w:rFonts w:ascii="Book Antiqua" w:hAnsi="Book Antiqua"/>
        </w:rPr>
        <w:t xml:space="preserve"> 2006; </w:t>
      </w:r>
      <w:r w:rsidRPr="00432859">
        <w:rPr>
          <w:rFonts w:ascii="Book Antiqua" w:hAnsi="Book Antiqua"/>
          <w:b/>
        </w:rPr>
        <w:t>9</w:t>
      </w:r>
      <w:r w:rsidRPr="00432859">
        <w:rPr>
          <w:rFonts w:ascii="Book Antiqua" w:hAnsi="Book Antiqua"/>
        </w:rPr>
        <w:t>: 1221-1225 [PMID: 17001341 DOI: 10.1038/nn1765]</w:t>
      </w:r>
    </w:p>
    <w:p w14:paraId="662F1AF4"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18 </w:t>
      </w:r>
      <w:r w:rsidRPr="00432859">
        <w:rPr>
          <w:rFonts w:ascii="Book Antiqua" w:hAnsi="Book Antiqua"/>
          <w:b/>
        </w:rPr>
        <w:t>Wiznitzer M</w:t>
      </w:r>
      <w:r w:rsidRPr="00432859">
        <w:rPr>
          <w:rFonts w:ascii="Book Antiqua" w:hAnsi="Book Antiqua"/>
        </w:rPr>
        <w:t xml:space="preserve">. Autism and tuberous sclerosis. </w:t>
      </w:r>
      <w:r w:rsidRPr="00432859">
        <w:rPr>
          <w:rFonts w:ascii="Book Antiqua" w:hAnsi="Book Antiqua"/>
          <w:i/>
        </w:rPr>
        <w:t>J Child Neurol</w:t>
      </w:r>
      <w:r w:rsidRPr="00432859">
        <w:rPr>
          <w:rFonts w:ascii="Book Antiqua" w:hAnsi="Book Antiqua"/>
        </w:rPr>
        <w:t xml:space="preserve"> 2004; </w:t>
      </w:r>
      <w:r w:rsidRPr="00432859">
        <w:rPr>
          <w:rFonts w:ascii="Book Antiqua" w:hAnsi="Book Antiqua"/>
          <w:b/>
        </w:rPr>
        <w:t>19</w:t>
      </w:r>
      <w:r w:rsidRPr="00432859">
        <w:rPr>
          <w:rFonts w:ascii="Book Antiqua" w:hAnsi="Book Antiqua"/>
        </w:rPr>
        <w:t>: 675-679 [PMID: 15563013 DOI: 10.1177/08830738040190090701]</w:t>
      </w:r>
    </w:p>
    <w:p w14:paraId="3829F97A"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19 </w:t>
      </w:r>
      <w:r w:rsidRPr="00432859">
        <w:rPr>
          <w:rFonts w:ascii="Book Antiqua" w:hAnsi="Book Antiqua"/>
          <w:b/>
        </w:rPr>
        <w:t>Fukao T</w:t>
      </w:r>
      <w:r w:rsidRPr="00432859">
        <w:rPr>
          <w:rFonts w:ascii="Book Antiqua" w:hAnsi="Book Antiqua"/>
        </w:rPr>
        <w:t xml:space="preserve">, Tanabe M, Terauchi Y, Ota T, Matsuda S, Asano T, Kadowaki T, Takeuchi T, Koyasu S. PI3K-mediated negative feedback regulation of IL-12 production in DCs. </w:t>
      </w:r>
      <w:r w:rsidRPr="00432859">
        <w:rPr>
          <w:rFonts w:ascii="Book Antiqua" w:hAnsi="Book Antiqua"/>
          <w:i/>
        </w:rPr>
        <w:t>Nat Immunol</w:t>
      </w:r>
      <w:r w:rsidRPr="00432859">
        <w:rPr>
          <w:rFonts w:ascii="Book Antiqua" w:hAnsi="Book Antiqua"/>
        </w:rPr>
        <w:t xml:space="preserve"> 2002; </w:t>
      </w:r>
      <w:r w:rsidRPr="00432859">
        <w:rPr>
          <w:rFonts w:ascii="Book Antiqua" w:hAnsi="Book Antiqua"/>
          <w:b/>
        </w:rPr>
        <w:t>3</w:t>
      </w:r>
      <w:r w:rsidRPr="00432859">
        <w:rPr>
          <w:rFonts w:ascii="Book Antiqua" w:hAnsi="Book Antiqua"/>
        </w:rPr>
        <w:t>: 875-881 [PMID: 12154357 DOI: 10.1038/ni825]</w:t>
      </w:r>
    </w:p>
    <w:p w14:paraId="3D549A4F"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20 </w:t>
      </w:r>
      <w:r w:rsidRPr="00432859">
        <w:rPr>
          <w:rFonts w:ascii="Book Antiqua" w:hAnsi="Book Antiqua"/>
          <w:b/>
        </w:rPr>
        <w:t>Needleman LA</w:t>
      </w:r>
      <w:r w:rsidRPr="00432859">
        <w:rPr>
          <w:rFonts w:ascii="Book Antiqua" w:hAnsi="Book Antiqua"/>
        </w:rPr>
        <w:t xml:space="preserve">, McAllister AK. The major histocompatibility complex and autism spectrum disorder. </w:t>
      </w:r>
      <w:r w:rsidRPr="00432859">
        <w:rPr>
          <w:rFonts w:ascii="Book Antiqua" w:hAnsi="Book Antiqua"/>
          <w:i/>
        </w:rPr>
        <w:t>Dev Neurobiol</w:t>
      </w:r>
      <w:r w:rsidRPr="00432859">
        <w:rPr>
          <w:rFonts w:ascii="Book Antiqua" w:hAnsi="Book Antiqua"/>
        </w:rPr>
        <w:t xml:space="preserve"> 2012; </w:t>
      </w:r>
      <w:r w:rsidRPr="00432859">
        <w:rPr>
          <w:rFonts w:ascii="Book Antiqua" w:hAnsi="Book Antiqua"/>
          <w:b/>
        </w:rPr>
        <w:t>72</w:t>
      </w:r>
      <w:r w:rsidRPr="00432859">
        <w:rPr>
          <w:rFonts w:ascii="Book Antiqua" w:hAnsi="Book Antiqua"/>
        </w:rPr>
        <w:t>: 1288-1301 [PMID: 22760919 DOI: 10.1002/dneu.22046]</w:t>
      </w:r>
    </w:p>
    <w:p w14:paraId="71B08C22"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21 </w:t>
      </w:r>
      <w:r w:rsidRPr="00432859">
        <w:rPr>
          <w:rFonts w:ascii="Book Antiqua" w:hAnsi="Book Antiqua"/>
          <w:b/>
        </w:rPr>
        <w:t>Abrahams BS</w:t>
      </w:r>
      <w:r w:rsidRPr="00432859">
        <w:rPr>
          <w:rFonts w:ascii="Book Antiqua" w:hAnsi="Book Antiqua"/>
        </w:rPr>
        <w:t xml:space="preserve">, Geschwind DH. Connecting genes to brain in the autism spectrum disorders. </w:t>
      </w:r>
      <w:r w:rsidRPr="00432859">
        <w:rPr>
          <w:rFonts w:ascii="Book Antiqua" w:hAnsi="Book Antiqua"/>
          <w:i/>
        </w:rPr>
        <w:t>Arch Neurol</w:t>
      </w:r>
      <w:r w:rsidRPr="00432859">
        <w:rPr>
          <w:rFonts w:ascii="Book Antiqua" w:hAnsi="Book Antiqua"/>
        </w:rPr>
        <w:t xml:space="preserve"> 2010; </w:t>
      </w:r>
      <w:r w:rsidRPr="00432859">
        <w:rPr>
          <w:rFonts w:ascii="Book Antiqua" w:hAnsi="Book Antiqua"/>
          <w:b/>
        </w:rPr>
        <w:t>67</w:t>
      </w:r>
      <w:r w:rsidRPr="00432859">
        <w:rPr>
          <w:rFonts w:ascii="Book Antiqua" w:hAnsi="Book Antiqua"/>
        </w:rPr>
        <w:t>: 395-399 [PMID: 20385903 DOI: 10.1001/archneurol.2010.47]</w:t>
      </w:r>
    </w:p>
    <w:p w14:paraId="1CFCE07A"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22 </w:t>
      </w:r>
      <w:r w:rsidRPr="00432859">
        <w:rPr>
          <w:rFonts w:ascii="Book Antiqua" w:hAnsi="Book Antiqua"/>
          <w:b/>
        </w:rPr>
        <w:t>Basil P</w:t>
      </w:r>
      <w:r w:rsidRPr="00432859">
        <w:rPr>
          <w:rFonts w:ascii="Book Antiqua" w:hAnsi="Book Antiqua"/>
        </w:rPr>
        <w:t xml:space="preserve">, Li Q, Dempster EL, Mill J, Sham PC, Wong CC, McAlonan GM. Prenatal maternal immune activation causes epigenetic differences in adolescent mouse brain. </w:t>
      </w:r>
      <w:r w:rsidRPr="00432859">
        <w:rPr>
          <w:rFonts w:ascii="Book Antiqua" w:hAnsi="Book Antiqua"/>
          <w:i/>
        </w:rPr>
        <w:t>Transl Psychiatry</w:t>
      </w:r>
      <w:r w:rsidRPr="00432859">
        <w:rPr>
          <w:rFonts w:ascii="Book Antiqua" w:hAnsi="Book Antiqua"/>
        </w:rPr>
        <w:t xml:space="preserve"> 2014; </w:t>
      </w:r>
      <w:r w:rsidRPr="00432859">
        <w:rPr>
          <w:rFonts w:ascii="Book Antiqua" w:hAnsi="Book Antiqua"/>
          <w:b/>
        </w:rPr>
        <w:t>4</w:t>
      </w:r>
      <w:r w:rsidRPr="00432859">
        <w:rPr>
          <w:rFonts w:ascii="Book Antiqua" w:hAnsi="Book Antiqua"/>
        </w:rPr>
        <w:t>: e434 [PMID: 25180573 DOI: 10.1038/tp.2014.80]</w:t>
      </w:r>
    </w:p>
    <w:p w14:paraId="2C3C5FFE"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23 </w:t>
      </w:r>
      <w:r w:rsidRPr="00432859">
        <w:rPr>
          <w:rFonts w:ascii="Book Antiqua" w:hAnsi="Book Antiqua"/>
          <w:b/>
        </w:rPr>
        <w:t>Wong CC</w:t>
      </w:r>
      <w:r w:rsidRPr="00432859">
        <w:rPr>
          <w:rFonts w:ascii="Book Antiqua" w:hAnsi="Book Antiqua"/>
        </w:rPr>
        <w:t xml:space="preserve">, Meaburn EL, Ronald A, Price TS, Jeffries AR, Schalkwyk LC, Plomin R, Mill J. Methylomic analysis of monozygotic twins discordant for autism spectrum disorder and related behavioural traits. </w:t>
      </w:r>
      <w:r w:rsidRPr="00432859">
        <w:rPr>
          <w:rFonts w:ascii="Book Antiqua" w:hAnsi="Book Antiqua"/>
          <w:i/>
        </w:rPr>
        <w:t>Mol Psychiatry</w:t>
      </w:r>
      <w:r w:rsidRPr="00432859">
        <w:rPr>
          <w:rFonts w:ascii="Book Antiqua" w:hAnsi="Book Antiqua"/>
        </w:rPr>
        <w:t xml:space="preserve"> 2014; </w:t>
      </w:r>
      <w:r w:rsidRPr="00432859">
        <w:rPr>
          <w:rFonts w:ascii="Book Antiqua" w:hAnsi="Book Antiqua"/>
          <w:b/>
        </w:rPr>
        <w:t>19</w:t>
      </w:r>
      <w:r w:rsidRPr="00432859">
        <w:rPr>
          <w:rFonts w:ascii="Book Antiqua" w:hAnsi="Book Antiqua"/>
        </w:rPr>
        <w:t>: 495-503 [PMID: 23608919 DOI: 10.1038/mp.2013.41]</w:t>
      </w:r>
    </w:p>
    <w:p w14:paraId="233B6B8B"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24 </w:t>
      </w:r>
      <w:r w:rsidRPr="00432859">
        <w:rPr>
          <w:rFonts w:ascii="Book Antiqua" w:hAnsi="Book Antiqua"/>
          <w:b/>
        </w:rPr>
        <w:t>Li Q</w:t>
      </w:r>
      <w:r w:rsidRPr="00432859">
        <w:rPr>
          <w:rFonts w:ascii="Book Antiqua" w:hAnsi="Book Antiqua"/>
        </w:rPr>
        <w:t xml:space="preserve">, Cheung C, Wei R, Cheung V, Hui ES, You Y, Wong P, Chua SE, McAlonan GM, Wu EX. Voxel-based analysis of postnatal white matter microstructure in mice exposed to immune challenge in early or late </w:t>
      </w:r>
      <w:r w:rsidRPr="00432859">
        <w:rPr>
          <w:rFonts w:ascii="Book Antiqua" w:hAnsi="Book Antiqua"/>
        </w:rPr>
        <w:lastRenderedPageBreak/>
        <w:t xml:space="preserve">pregnancy. </w:t>
      </w:r>
      <w:r w:rsidRPr="00432859">
        <w:rPr>
          <w:rFonts w:ascii="Book Antiqua" w:hAnsi="Book Antiqua"/>
          <w:i/>
        </w:rPr>
        <w:t>Neuroimage</w:t>
      </w:r>
      <w:r w:rsidRPr="00432859">
        <w:rPr>
          <w:rFonts w:ascii="Book Antiqua" w:hAnsi="Book Antiqua"/>
        </w:rPr>
        <w:t xml:space="preserve"> 2010; </w:t>
      </w:r>
      <w:r w:rsidRPr="00432859">
        <w:rPr>
          <w:rFonts w:ascii="Book Antiqua" w:hAnsi="Book Antiqua"/>
          <w:b/>
        </w:rPr>
        <w:t>52</w:t>
      </w:r>
      <w:r w:rsidRPr="00432859">
        <w:rPr>
          <w:rFonts w:ascii="Book Antiqua" w:hAnsi="Book Antiqua"/>
        </w:rPr>
        <w:t>: 1-8 [PMID: 20399275 DOI: 10.1016/j.neuroimage.2010.04.015]</w:t>
      </w:r>
    </w:p>
    <w:p w14:paraId="399965EC"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25 </w:t>
      </w:r>
      <w:r w:rsidRPr="00432859">
        <w:rPr>
          <w:rFonts w:ascii="Book Antiqua" w:hAnsi="Book Antiqua"/>
          <w:b/>
        </w:rPr>
        <w:t>Li Q</w:t>
      </w:r>
      <w:r w:rsidRPr="00432859">
        <w:rPr>
          <w:rFonts w:ascii="Book Antiqua" w:hAnsi="Book Antiqua"/>
        </w:rPr>
        <w:t xml:space="preserve">, Cheung C, Wei R, Hui ES, Feldon J, Meyer U, Chung S, Chua SE, Sham PC, Wu EX, McAlonan GM. Prenatal immune challenge is an environmental risk factor for brain and behavior change relevant to schizophrenia: evidence from MRI in a mouse model. </w:t>
      </w:r>
      <w:r w:rsidRPr="00432859">
        <w:rPr>
          <w:rFonts w:ascii="Book Antiqua" w:hAnsi="Book Antiqua"/>
          <w:i/>
        </w:rPr>
        <w:t>PLoS One</w:t>
      </w:r>
      <w:r w:rsidRPr="00432859">
        <w:rPr>
          <w:rFonts w:ascii="Book Antiqua" w:hAnsi="Book Antiqua"/>
        </w:rPr>
        <w:t xml:space="preserve"> 2009; </w:t>
      </w:r>
      <w:r w:rsidRPr="00432859">
        <w:rPr>
          <w:rFonts w:ascii="Book Antiqua" w:hAnsi="Book Antiqua"/>
          <w:b/>
        </w:rPr>
        <w:t>4</w:t>
      </w:r>
      <w:r w:rsidRPr="00432859">
        <w:rPr>
          <w:rFonts w:ascii="Book Antiqua" w:hAnsi="Book Antiqua"/>
        </w:rPr>
        <w:t>: e6354 [PMID: 19629183 DOI: 10.1371/journal.pone.0006354]</w:t>
      </w:r>
    </w:p>
    <w:p w14:paraId="4CE7F1F0"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26 </w:t>
      </w:r>
      <w:r w:rsidRPr="00432859">
        <w:rPr>
          <w:rFonts w:ascii="Book Antiqua" w:hAnsi="Book Antiqua"/>
          <w:b/>
        </w:rPr>
        <w:t>Meyer U</w:t>
      </w:r>
      <w:r w:rsidRPr="00432859">
        <w:rPr>
          <w:rFonts w:ascii="Book Antiqua" w:hAnsi="Book Antiqua"/>
        </w:rPr>
        <w:t xml:space="preserve">. Prenatal poly(i:C) exposure and other developmental immune activation models in rodent systems. </w:t>
      </w:r>
      <w:r w:rsidRPr="00432859">
        <w:rPr>
          <w:rFonts w:ascii="Book Antiqua" w:hAnsi="Book Antiqua"/>
          <w:i/>
        </w:rPr>
        <w:t>Biol Psychiatry</w:t>
      </w:r>
      <w:r w:rsidRPr="00432859">
        <w:rPr>
          <w:rFonts w:ascii="Book Antiqua" w:hAnsi="Book Antiqua"/>
        </w:rPr>
        <w:t xml:space="preserve"> 2014; </w:t>
      </w:r>
      <w:r w:rsidRPr="00432859">
        <w:rPr>
          <w:rFonts w:ascii="Book Antiqua" w:hAnsi="Book Antiqua"/>
          <w:b/>
        </w:rPr>
        <w:t>75</w:t>
      </w:r>
      <w:r w:rsidRPr="00432859">
        <w:rPr>
          <w:rFonts w:ascii="Book Antiqua" w:hAnsi="Book Antiqua"/>
        </w:rPr>
        <w:t>: 307-315 [PMID: 23938317 DOI: 10.1016/j.biopsych.2013.07.011]</w:t>
      </w:r>
    </w:p>
    <w:p w14:paraId="793970E8"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27 </w:t>
      </w:r>
      <w:r w:rsidRPr="00432859">
        <w:rPr>
          <w:rFonts w:ascii="Book Antiqua" w:hAnsi="Book Antiqua"/>
          <w:b/>
        </w:rPr>
        <w:t>Brown AS</w:t>
      </w:r>
      <w:r w:rsidRPr="00432859">
        <w:rPr>
          <w:rFonts w:ascii="Book Antiqua" w:hAnsi="Book Antiqua"/>
        </w:rPr>
        <w:t xml:space="preserve">. Epidemiologic studies of exposure to prenatal infection and risk of schizophrenia and autism. </w:t>
      </w:r>
      <w:r w:rsidRPr="00432859">
        <w:rPr>
          <w:rFonts w:ascii="Book Antiqua" w:hAnsi="Book Antiqua"/>
          <w:i/>
        </w:rPr>
        <w:t>Dev Neurobiol</w:t>
      </w:r>
      <w:r w:rsidRPr="00432859">
        <w:rPr>
          <w:rFonts w:ascii="Book Antiqua" w:hAnsi="Book Antiqua"/>
        </w:rPr>
        <w:t xml:space="preserve"> 2012; </w:t>
      </w:r>
      <w:r w:rsidRPr="00432859">
        <w:rPr>
          <w:rFonts w:ascii="Book Antiqua" w:hAnsi="Book Antiqua"/>
          <w:b/>
        </w:rPr>
        <w:t>72</w:t>
      </w:r>
      <w:r w:rsidRPr="00432859">
        <w:rPr>
          <w:rFonts w:ascii="Book Antiqua" w:hAnsi="Book Antiqua"/>
        </w:rPr>
        <w:t>: 1272-1276 [PMID: 22488761 DOI: 10.1002/dneu.22024]</w:t>
      </w:r>
    </w:p>
    <w:p w14:paraId="2BAD63A0"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28 </w:t>
      </w:r>
      <w:r w:rsidRPr="00432859">
        <w:rPr>
          <w:rFonts w:ascii="Book Antiqua" w:hAnsi="Book Antiqua"/>
          <w:b/>
        </w:rPr>
        <w:t>Wei R</w:t>
      </w:r>
      <w:r w:rsidRPr="00432859">
        <w:rPr>
          <w:rFonts w:ascii="Book Antiqua" w:hAnsi="Book Antiqua"/>
        </w:rPr>
        <w:t xml:space="preserve">, Li Q, Lam S, Leung J, Cheung C, Zhang X, Sham PC, Chua SE, McAlonan GM. A single low dose of valproic acid in late prenatal life alters postnatal behavior and glutamic acid decarboxylase levels in the mouse. </w:t>
      </w:r>
      <w:r w:rsidRPr="00432859">
        <w:rPr>
          <w:rFonts w:ascii="Book Antiqua" w:hAnsi="Book Antiqua"/>
          <w:i/>
        </w:rPr>
        <w:t>Behav Brain Res</w:t>
      </w:r>
      <w:r w:rsidRPr="00432859">
        <w:rPr>
          <w:rFonts w:ascii="Book Antiqua" w:hAnsi="Book Antiqua"/>
        </w:rPr>
        <w:t xml:space="preserve"> 2016; </w:t>
      </w:r>
      <w:r w:rsidRPr="00432859">
        <w:rPr>
          <w:rFonts w:ascii="Book Antiqua" w:hAnsi="Book Antiqua"/>
          <w:b/>
        </w:rPr>
        <w:t>314</w:t>
      </w:r>
      <w:r w:rsidRPr="00432859">
        <w:rPr>
          <w:rFonts w:ascii="Book Antiqua" w:hAnsi="Book Antiqua"/>
        </w:rPr>
        <w:t>: 190-198 [PMID: 27498245 DOI: 10.1016/j.bbr.2016.08.006]</w:t>
      </w:r>
    </w:p>
    <w:p w14:paraId="35D3C7D1"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29 </w:t>
      </w:r>
      <w:r w:rsidRPr="00432859">
        <w:rPr>
          <w:rFonts w:ascii="Book Antiqua" w:hAnsi="Book Antiqua"/>
          <w:b/>
        </w:rPr>
        <w:t>Christensen J</w:t>
      </w:r>
      <w:r w:rsidRPr="00432859">
        <w:rPr>
          <w:rFonts w:ascii="Book Antiqua" w:hAnsi="Book Antiqua"/>
        </w:rPr>
        <w:t xml:space="preserve">, Grønborg TK, Sørensen MJ, Schendel D, Parner ET, Pedersen LH, Vestergaard M. Prenatal valproate exposure and risk of autism spectrum disorders and childhood autism. </w:t>
      </w:r>
      <w:r w:rsidRPr="00432859">
        <w:rPr>
          <w:rFonts w:ascii="Book Antiqua" w:hAnsi="Book Antiqua"/>
          <w:i/>
        </w:rPr>
        <w:t>JAMA</w:t>
      </w:r>
      <w:r w:rsidRPr="00432859">
        <w:rPr>
          <w:rFonts w:ascii="Book Antiqua" w:hAnsi="Book Antiqua"/>
        </w:rPr>
        <w:t xml:space="preserve"> 2013; </w:t>
      </w:r>
      <w:r w:rsidRPr="00432859">
        <w:rPr>
          <w:rFonts w:ascii="Book Antiqua" w:hAnsi="Book Antiqua"/>
          <w:b/>
        </w:rPr>
        <w:t>309</w:t>
      </w:r>
      <w:r w:rsidRPr="00432859">
        <w:rPr>
          <w:rFonts w:ascii="Book Antiqua" w:hAnsi="Book Antiqua"/>
        </w:rPr>
        <w:t>: 1696-1703 [PMID: 23613074 DOI: 10.1001/jama.2013.2270]</w:t>
      </w:r>
    </w:p>
    <w:p w14:paraId="18A57CD6"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30 </w:t>
      </w:r>
      <w:r w:rsidRPr="00432859">
        <w:rPr>
          <w:rFonts w:ascii="Book Antiqua" w:hAnsi="Book Antiqua"/>
          <w:b/>
        </w:rPr>
        <w:t>Croen LA</w:t>
      </w:r>
      <w:r w:rsidRPr="00432859">
        <w:rPr>
          <w:rFonts w:ascii="Book Antiqua" w:hAnsi="Book Antiqua"/>
        </w:rPr>
        <w:t xml:space="preserve">, Grether JK, Yoshida CK, Odouli R, Hendrick V. Antidepressant use during pregnancy and childhood autism spectrum disorders. </w:t>
      </w:r>
      <w:r w:rsidRPr="00432859">
        <w:rPr>
          <w:rFonts w:ascii="Book Antiqua" w:hAnsi="Book Antiqua"/>
          <w:i/>
        </w:rPr>
        <w:t>Arch Gen Psychiatry</w:t>
      </w:r>
      <w:r w:rsidRPr="00432859">
        <w:rPr>
          <w:rFonts w:ascii="Book Antiqua" w:hAnsi="Book Antiqua"/>
        </w:rPr>
        <w:t xml:space="preserve"> 2011; </w:t>
      </w:r>
      <w:r w:rsidRPr="00432859">
        <w:rPr>
          <w:rFonts w:ascii="Book Antiqua" w:hAnsi="Book Antiqua"/>
          <w:b/>
        </w:rPr>
        <w:t>68</w:t>
      </w:r>
      <w:r w:rsidRPr="00432859">
        <w:rPr>
          <w:rFonts w:ascii="Book Antiqua" w:hAnsi="Book Antiqua"/>
        </w:rPr>
        <w:t>: 1104-1112 [PMID: 21727247 DOI: 10.1001/archgenpsychiatry.2011.73]</w:t>
      </w:r>
    </w:p>
    <w:p w14:paraId="1FB2E46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31 </w:t>
      </w:r>
      <w:r w:rsidRPr="00432859">
        <w:rPr>
          <w:rFonts w:ascii="Book Antiqua" w:hAnsi="Book Antiqua"/>
          <w:b/>
        </w:rPr>
        <w:t>Olivier JD</w:t>
      </w:r>
      <w:r w:rsidRPr="00432859">
        <w:rPr>
          <w:rFonts w:ascii="Book Antiqua" w:hAnsi="Book Antiqua"/>
        </w:rPr>
        <w:t xml:space="preserve">, Vallès A, van Heesch F, Afrasiab-Middelman A, Roelofs JJ, Jonkers M, Peeters EJ, Korte-Bouws GA, Dederen JP, Kiliaan AJ, Martens GJ, Schubert D, Homberg JR. Fluoxetine administration to pregnant rats increases anxiety-related behavior in the offspring. </w:t>
      </w:r>
      <w:r w:rsidRPr="00432859">
        <w:rPr>
          <w:rFonts w:ascii="Book Antiqua" w:hAnsi="Book Antiqua"/>
          <w:i/>
        </w:rPr>
        <w:t>Psychopharmacology (Berl)</w:t>
      </w:r>
      <w:r w:rsidRPr="00432859">
        <w:rPr>
          <w:rFonts w:ascii="Book Antiqua" w:hAnsi="Book Antiqua"/>
        </w:rPr>
        <w:t xml:space="preserve"> 2011; </w:t>
      </w:r>
      <w:r w:rsidRPr="00432859">
        <w:rPr>
          <w:rFonts w:ascii="Book Antiqua" w:hAnsi="Book Antiqua"/>
          <w:b/>
        </w:rPr>
        <w:t>217</w:t>
      </w:r>
      <w:r w:rsidRPr="00432859">
        <w:rPr>
          <w:rFonts w:ascii="Book Antiqua" w:hAnsi="Book Antiqua"/>
        </w:rPr>
        <w:t>: 419-432 [PMID: 21487650 DOI: 10.1007/s00213-011-2299-z]</w:t>
      </w:r>
    </w:p>
    <w:p w14:paraId="2CF101E9"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32 </w:t>
      </w:r>
      <w:r w:rsidRPr="00432859">
        <w:rPr>
          <w:rFonts w:ascii="Book Antiqua" w:hAnsi="Book Antiqua"/>
          <w:b/>
        </w:rPr>
        <w:t>Simpson KL</w:t>
      </w:r>
      <w:r w:rsidRPr="00432859">
        <w:rPr>
          <w:rFonts w:ascii="Book Antiqua" w:hAnsi="Book Antiqua"/>
        </w:rPr>
        <w:t xml:space="preserve">, Weaver KJ, de Villers-Sidani E, Lu JY, Cai Z, Pang Y, </w:t>
      </w:r>
      <w:r w:rsidRPr="00432859">
        <w:rPr>
          <w:rFonts w:ascii="Book Antiqua" w:hAnsi="Book Antiqua"/>
        </w:rPr>
        <w:lastRenderedPageBreak/>
        <w:t xml:space="preserve">Rodriguez-Porcel F, Paul IA, Merzenich M, Lin RC. Perinatal antidepressant exposure alters cortical network function in rodents. </w:t>
      </w:r>
      <w:r w:rsidRPr="00432859">
        <w:rPr>
          <w:rFonts w:ascii="Book Antiqua" w:hAnsi="Book Antiqua"/>
          <w:i/>
        </w:rPr>
        <w:t xml:space="preserve">Proc Natl Acad Sci </w:t>
      </w:r>
      <w:r w:rsidRPr="00432859">
        <w:rPr>
          <w:rFonts w:ascii="Book Antiqua" w:hAnsi="Book Antiqua"/>
        </w:rPr>
        <w:t xml:space="preserve">USA 2011; </w:t>
      </w:r>
      <w:r w:rsidRPr="00432859">
        <w:rPr>
          <w:rFonts w:ascii="Book Antiqua" w:hAnsi="Book Antiqua"/>
          <w:b/>
        </w:rPr>
        <w:t>108</w:t>
      </w:r>
      <w:r w:rsidRPr="00432859">
        <w:rPr>
          <w:rFonts w:ascii="Book Antiqua" w:hAnsi="Book Antiqua"/>
        </w:rPr>
        <w:t>: 18465-18470 [PMID: 22025710 DOI: 10.1073/pnas.1109353108]</w:t>
      </w:r>
    </w:p>
    <w:p w14:paraId="34E30DDA"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33 </w:t>
      </w:r>
      <w:r w:rsidRPr="00432859">
        <w:rPr>
          <w:rFonts w:ascii="Book Antiqua" w:hAnsi="Book Antiqua"/>
          <w:b/>
        </w:rPr>
        <w:t>Ronald A</w:t>
      </w:r>
      <w:r w:rsidRPr="00432859">
        <w:rPr>
          <w:rFonts w:ascii="Book Antiqua" w:hAnsi="Book Antiqua"/>
        </w:rPr>
        <w:t xml:space="preserve">, Pennell CE, Whitehouse AJ. Prenatal Maternal Stress Associated with ADHD and Autistic Traits in early Childhood. </w:t>
      </w:r>
      <w:r w:rsidRPr="00432859">
        <w:rPr>
          <w:rFonts w:ascii="Book Antiqua" w:hAnsi="Book Antiqua"/>
          <w:i/>
        </w:rPr>
        <w:t>Front Psychol</w:t>
      </w:r>
      <w:r w:rsidRPr="00432859">
        <w:rPr>
          <w:rFonts w:ascii="Book Antiqua" w:hAnsi="Book Antiqua"/>
        </w:rPr>
        <w:t xml:space="preserve"> 2011; </w:t>
      </w:r>
      <w:r w:rsidRPr="00432859">
        <w:rPr>
          <w:rFonts w:ascii="Book Antiqua" w:hAnsi="Book Antiqua"/>
          <w:b/>
        </w:rPr>
        <w:t>1</w:t>
      </w:r>
      <w:r w:rsidRPr="00432859">
        <w:rPr>
          <w:rFonts w:ascii="Book Antiqua" w:hAnsi="Book Antiqua"/>
        </w:rPr>
        <w:t>: 223 [PMID: 21833278 DOI: 10.3389/fpsyg.2010.00223]</w:t>
      </w:r>
    </w:p>
    <w:p w14:paraId="0597459B"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34 </w:t>
      </w:r>
      <w:r w:rsidRPr="00432859">
        <w:rPr>
          <w:rFonts w:ascii="Book Antiqua" w:hAnsi="Book Antiqua"/>
          <w:b/>
        </w:rPr>
        <w:t>Fine R</w:t>
      </w:r>
      <w:r w:rsidRPr="00432859">
        <w:rPr>
          <w:rFonts w:ascii="Book Antiqua" w:hAnsi="Book Antiqua"/>
        </w:rPr>
        <w:t xml:space="preserve">, Zhang J, Stevens HE. Prenatal stress and inhibitory neuron systems: implications for neuropsychiatric disorders. </w:t>
      </w:r>
      <w:r w:rsidRPr="00432859">
        <w:rPr>
          <w:rFonts w:ascii="Book Antiqua" w:hAnsi="Book Antiqua"/>
          <w:i/>
        </w:rPr>
        <w:t>Mol Psychiatry</w:t>
      </w:r>
      <w:r w:rsidRPr="00432859">
        <w:rPr>
          <w:rFonts w:ascii="Book Antiqua" w:hAnsi="Book Antiqua"/>
        </w:rPr>
        <w:t xml:space="preserve"> 2014; </w:t>
      </w:r>
      <w:r w:rsidRPr="00432859">
        <w:rPr>
          <w:rFonts w:ascii="Book Antiqua" w:hAnsi="Book Antiqua"/>
          <w:b/>
        </w:rPr>
        <w:t>19</w:t>
      </w:r>
      <w:r w:rsidRPr="00432859">
        <w:rPr>
          <w:rFonts w:ascii="Book Antiqua" w:hAnsi="Book Antiqua"/>
        </w:rPr>
        <w:t>: 641-651 [PMID: 24751963 DOI: 10.1038/mp.2014.35]</w:t>
      </w:r>
    </w:p>
    <w:p w14:paraId="175603E2"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35 </w:t>
      </w:r>
      <w:r w:rsidRPr="00432859">
        <w:rPr>
          <w:rFonts w:ascii="Book Antiqua" w:hAnsi="Book Antiqua"/>
          <w:b/>
        </w:rPr>
        <w:t>Grabrucker AM</w:t>
      </w:r>
      <w:r w:rsidRPr="00432859">
        <w:rPr>
          <w:rFonts w:ascii="Book Antiqua" w:hAnsi="Book Antiqua"/>
        </w:rPr>
        <w:t xml:space="preserve">. Environmental factors in autism. </w:t>
      </w:r>
      <w:r w:rsidRPr="00432859">
        <w:rPr>
          <w:rFonts w:ascii="Book Antiqua" w:hAnsi="Book Antiqua"/>
          <w:i/>
        </w:rPr>
        <w:t>Front Psychiatry</w:t>
      </w:r>
      <w:r w:rsidRPr="00432859">
        <w:rPr>
          <w:rFonts w:ascii="Book Antiqua" w:hAnsi="Book Antiqua"/>
        </w:rPr>
        <w:t xml:space="preserve"> 2013; </w:t>
      </w:r>
      <w:r w:rsidRPr="00432859">
        <w:rPr>
          <w:rFonts w:ascii="Book Antiqua" w:hAnsi="Book Antiqua"/>
          <w:b/>
        </w:rPr>
        <w:t>3</w:t>
      </w:r>
      <w:r w:rsidRPr="00432859">
        <w:rPr>
          <w:rFonts w:ascii="Book Antiqua" w:hAnsi="Book Antiqua"/>
        </w:rPr>
        <w:t>: 118 [PMID: 23346059 DOI: 10.3389/fpsyt.2012.00118]</w:t>
      </w:r>
    </w:p>
    <w:p w14:paraId="59DFADE5"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36 </w:t>
      </w:r>
      <w:r w:rsidRPr="00432859">
        <w:rPr>
          <w:rFonts w:ascii="Book Antiqua" w:hAnsi="Book Antiqua"/>
          <w:b/>
        </w:rPr>
        <w:t>Landrigan PJ</w:t>
      </w:r>
      <w:r w:rsidRPr="00432859">
        <w:rPr>
          <w:rFonts w:ascii="Book Antiqua" w:hAnsi="Book Antiqua"/>
        </w:rPr>
        <w:t xml:space="preserve">. What causes autism? Exploring the environmental contribution. </w:t>
      </w:r>
      <w:r w:rsidRPr="00432859">
        <w:rPr>
          <w:rFonts w:ascii="Book Antiqua" w:hAnsi="Book Antiqua"/>
          <w:i/>
        </w:rPr>
        <w:t>Curr Opin Pediatr</w:t>
      </w:r>
      <w:r w:rsidRPr="00432859">
        <w:rPr>
          <w:rFonts w:ascii="Book Antiqua" w:hAnsi="Book Antiqua"/>
        </w:rPr>
        <w:t xml:space="preserve"> 2010; </w:t>
      </w:r>
      <w:r w:rsidRPr="00432859">
        <w:rPr>
          <w:rFonts w:ascii="Book Antiqua" w:hAnsi="Book Antiqua"/>
          <w:b/>
        </w:rPr>
        <w:t>22</w:t>
      </w:r>
      <w:r w:rsidRPr="00432859">
        <w:rPr>
          <w:rFonts w:ascii="Book Antiqua" w:hAnsi="Book Antiqua"/>
        </w:rPr>
        <w:t>: 219-225 [PMID: 20087185 DOI: 10.1097/MOP.0b013e328336eb9a]</w:t>
      </w:r>
    </w:p>
    <w:p w14:paraId="751F1E41"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37 </w:t>
      </w:r>
      <w:r w:rsidRPr="00432859">
        <w:rPr>
          <w:rFonts w:ascii="Book Antiqua" w:hAnsi="Book Antiqua"/>
          <w:b/>
        </w:rPr>
        <w:t>Keating A</w:t>
      </w:r>
      <w:r w:rsidRPr="00432859">
        <w:rPr>
          <w:rFonts w:ascii="Book Antiqua" w:hAnsi="Book Antiqua"/>
        </w:rPr>
        <w:t xml:space="preserve">. Mesenchymal stromal cells: new directions. </w:t>
      </w:r>
      <w:r w:rsidRPr="00432859">
        <w:rPr>
          <w:rFonts w:ascii="Book Antiqua" w:hAnsi="Book Antiqua"/>
          <w:i/>
        </w:rPr>
        <w:t>Cell Stem Cell</w:t>
      </w:r>
      <w:r w:rsidRPr="00432859">
        <w:rPr>
          <w:rFonts w:ascii="Book Antiqua" w:hAnsi="Book Antiqua"/>
        </w:rPr>
        <w:t xml:space="preserve"> 2012; </w:t>
      </w:r>
      <w:r w:rsidRPr="00432859">
        <w:rPr>
          <w:rFonts w:ascii="Book Antiqua" w:hAnsi="Book Antiqua"/>
          <w:b/>
        </w:rPr>
        <w:t>10</w:t>
      </w:r>
      <w:r w:rsidRPr="00432859">
        <w:rPr>
          <w:rFonts w:ascii="Book Antiqua" w:hAnsi="Book Antiqua"/>
        </w:rPr>
        <w:t>: 709-716 [PMID: 22704511 DOI: 10.1016/j.stem.2012.05.015]</w:t>
      </w:r>
    </w:p>
    <w:p w14:paraId="45D88B50"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38 </w:t>
      </w:r>
      <w:r w:rsidRPr="00432859">
        <w:rPr>
          <w:rFonts w:ascii="Book Antiqua" w:hAnsi="Book Antiqua"/>
          <w:b/>
        </w:rPr>
        <w:t>Machold RP</w:t>
      </w:r>
      <w:r w:rsidRPr="00432859">
        <w:rPr>
          <w:rFonts w:ascii="Book Antiqua" w:hAnsi="Book Antiqua"/>
        </w:rPr>
        <w:t xml:space="preserve">, Ploegh HL. Intermediates in the assembly and degradation of class I major histocompatibility complex (MHC) molecules probed with free heavy chain-specific monoclonal antibodies. </w:t>
      </w:r>
      <w:r w:rsidRPr="00432859">
        <w:rPr>
          <w:rFonts w:ascii="Book Antiqua" w:hAnsi="Book Antiqua"/>
          <w:i/>
        </w:rPr>
        <w:t>J Exp Med</w:t>
      </w:r>
      <w:r w:rsidRPr="00432859">
        <w:rPr>
          <w:rFonts w:ascii="Book Antiqua" w:hAnsi="Book Antiqua"/>
        </w:rPr>
        <w:t xml:space="preserve"> 1996; </w:t>
      </w:r>
      <w:r w:rsidRPr="00432859">
        <w:rPr>
          <w:rFonts w:ascii="Book Antiqua" w:hAnsi="Book Antiqua"/>
          <w:b/>
        </w:rPr>
        <w:t>184</w:t>
      </w:r>
      <w:r w:rsidRPr="00432859">
        <w:rPr>
          <w:rFonts w:ascii="Book Antiqua" w:hAnsi="Book Antiqua"/>
        </w:rPr>
        <w:t>: 2251-2259 [PMID: 8976180 DOI: 10.1084/jem.184.6.2251]</w:t>
      </w:r>
    </w:p>
    <w:p w14:paraId="1F6564E4"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39 </w:t>
      </w:r>
      <w:r w:rsidRPr="00432859">
        <w:rPr>
          <w:rFonts w:ascii="Book Antiqua" w:hAnsi="Book Antiqua"/>
          <w:b/>
        </w:rPr>
        <w:t>Krzewski K</w:t>
      </w:r>
      <w:r w:rsidRPr="00432859">
        <w:rPr>
          <w:rFonts w:ascii="Book Antiqua" w:hAnsi="Book Antiqua"/>
        </w:rPr>
        <w:t xml:space="preserve">, Strominger JL. The killer's kiss: the many functions of NK cell immunological synapses. </w:t>
      </w:r>
      <w:r w:rsidRPr="00432859">
        <w:rPr>
          <w:rFonts w:ascii="Book Antiqua" w:hAnsi="Book Antiqua"/>
          <w:i/>
        </w:rPr>
        <w:t>Curr Opin Cell Biol</w:t>
      </w:r>
      <w:r w:rsidRPr="00432859">
        <w:rPr>
          <w:rFonts w:ascii="Book Antiqua" w:hAnsi="Book Antiqua"/>
        </w:rPr>
        <w:t xml:space="preserve"> 2008; </w:t>
      </w:r>
      <w:r w:rsidRPr="00432859">
        <w:rPr>
          <w:rFonts w:ascii="Book Antiqua" w:hAnsi="Book Antiqua"/>
          <w:b/>
        </w:rPr>
        <w:t>20</w:t>
      </w:r>
      <w:r w:rsidRPr="00432859">
        <w:rPr>
          <w:rFonts w:ascii="Book Antiqua" w:hAnsi="Book Antiqua"/>
        </w:rPr>
        <w:t>: 597-605 [PMID: 18639449 DOI: 10.1016/j.ceb.2008.05.006]</w:t>
      </w:r>
    </w:p>
    <w:p w14:paraId="0FDC36BA"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40 </w:t>
      </w:r>
      <w:r w:rsidRPr="00432859">
        <w:rPr>
          <w:rFonts w:ascii="Book Antiqua" w:hAnsi="Book Antiqua"/>
          <w:b/>
        </w:rPr>
        <w:t>Long EO</w:t>
      </w:r>
      <w:r w:rsidRPr="00432859">
        <w:rPr>
          <w:rFonts w:ascii="Book Antiqua" w:hAnsi="Book Antiqua"/>
        </w:rPr>
        <w:t xml:space="preserve">. Negative signaling by inhibitory receptors: the NK cell paradigm. </w:t>
      </w:r>
      <w:r w:rsidRPr="00432859">
        <w:rPr>
          <w:rFonts w:ascii="Book Antiqua" w:hAnsi="Book Antiqua"/>
          <w:i/>
        </w:rPr>
        <w:t>Immunol Rev</w:t>
      </w:r>
      <w:r w:rsidRPr="00432859">
        <w:rPr>
          <w:rFonts w:ascii="Book Antiqua" w:hAnsi="Book Antiqua"/>
        </w:rPr>
        <w:t xml:space="preserve"> 2008; </w:t>
      </w:r>
      <w:r w:rsidRPr="00432859">
        <w:rPr>
          <w:rFonts w:ascii="Book Antiqua" w:hAnsi="Book Antiqua"/>
          <w:b/>
        </w:rPr>
        <w:t>224</w:t>
      </w:r>
      <w:r w:rsidRPr="00432859">
        <w:rPr>
          <w:rFonts w:ascii="Book Antiqua" w:hAnsi="Book Antiqua"/>
        </w:rPr>
        <w:t>: 70-84 [PMID: 18759921 DOI: 10.1111/j.1600-065X.2008.00660.x]</w:t>
      </w:r>
    </w:p>
    <w:p w14:paraId="0E2C4462"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41 </w:t>
      </w:r>
      <w:r w:rsidRPr="00432859">
        <w:rPr>
          <w:rFonts w:ascii="Book Antiqua" w:hAnsi="Book Antiqua"/>
          <w:b/>
        </w:rPr>
        <w:t>Garay PA</w:t>
      </w:r>
      <w:r w:rsidRPr="00432859">
        <w:rPr>
          <w:rFonts w:ascii="Book Antiqua" w:hAnsi="Book Antiqua"/>
        </w:rPr>
        <w:t xml:space="preserve">, McAllister AK. Novel roles for immune molecules in neural development: implications for neurodevelopmental disorders. </w:t>
      </w:r>
      <w:r w:rsidRPr="00432859">
        <w:rPr>
          <w:rFonts w:ascii="Book Antiqua" w:hAnsi="Book Antiqua"/>
          <w:i/>
        </w:rPr>
        <w:t>Front Synaptic Neurosci</w:t>
      </w:r>
      <w:r w:rsidRPr="00432859">
        <w:rPr>
          <w:rFonts w:ascii="Book Antiqua" w:hAnsi="Book Antiqua"/>
        </w:rPr>
        <w:t xml:space="preserve"> 2010; </w:t>
      </w:r>
      <w:r w:rsidRPr="00432859">
        <w:rPr>
          <w:rFonts w:ascii="Book Antiqua" w:hAnsi="Book Antiqua"/>
          <w:b/>
        </w:rPr>
        <w:t>2</w:t>
      </w:r>
      <w:r w:rsidRPr="00432859">
        <w:rPr>
          <w:rFonts w:ascii="Book Antiqua" w:hAnsi="Book Antiqua"/>
        </w:rPr>
        <w:t>: 136 [PMID: 21423522 DOI: 10.3389/fnsyn.2010.00136]</w:t>
      </w:r>
    </w:p>
    <w:p w14:paraId="534809AA"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42 </w:t>
      </w:r>
      <w:r w:rsidRPr="00432859">
        <w:rPr>
          <w:rFonts w:ascii="Book Antiqua" w:hAnsi="Book Antiqua"/>
          <w:b/>
        </w:rPr>
        <w:t>Needleman LA</w:t>
      </w:r>
      <w:r w:rsidRPr="00432859">
        <w:rPr>
          <w:rFonts w:ascii="Book Antiqua" w:hAnsi="Book Antiqua"/>
        </w:rPr>
        <w:t xml:space="preserve">, Liu XB, El-Sabeawy F, Jones EG, McAllister AK. MHC class I molecules are present both pre- and postsynaptically in the visual cortex during postnatal development and in adulthood. </w:t>
      </w:r>
      <w:r w:rsidRPr="00432859">
        <w:rPr>
          <w:rFonts w:ascii="Book Antiqua" w:hAnsi="Book Antiqua"/>
          <w:i/>
        </w:rPr>
        <w:t xml:space="preserve">Proc Natl Acad Sci </w:t>
      </w:r>
      <w:r w:rsidRPr="00432859">
        <w:rPr>
          <w:rFonts w:ascii="Book Antiqua" w:hAnsi="Book Antiqua"/>
        </w:rPr>
        <w:lastRenderedPageBreak/>
        <w:t xml:space="preserve">USA 2010; </w:t>
      </w:r>
      <w:r w:rsidRPr="00432859">
        <w:rPr>
          <w:rFonts w:ascii="Book Antiqua" w:hAnsi="Book Antiqua"/>
          <w:b/>
        </w:rPr>
        <w:t>107</w:t>
      </w:r>
      <w:r w:rsidRPr="00432859">
        <w:rPr>
          <w:rFonts w:ascii="Book Antiqua" w:hAnsi="Book Antiqua"/>
        </w:rPr>
        <w:t>: 16999-17004 [PMID: 20837535 DOI: 10.1073/pnas.1006087107]</w:t>
      </w:r>
    </w:p>
    <w:p w14:paraId="0DA7A31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43 </w:t>
      </w:r>
      <w:r w:rsidRPr="00432859">
        <w:rPr>
          <w:rFonts w:ascii="Book Antiqua" w:hAnsi="Book Antiqua"/>
          <w:b/>
        </w:rPr>
        <w:t>Glynn MW</w:t>
      </w:r>
      <w:r w:rsidRPr="00432859">
        <w:rPr>
          <w:rFonts w:ascii="Book Antiqua" w:hAnsi="Book Antiqua"/>
        </w:rPr>
        <w:t xml:space="preserve">, Elmer BM, Garay PA, Liu XB, Needleman LA, El-Sabeawy F, McAllister AK. MHCI negatively regulates synapse density during the establishment of cortical connections. </w:t>
      </w:r>
      <w:r w:rsidRPr="00432859">
        <w:rPr>
          <w:rFonts w:ascii="Book Antiqua" w:hAnsi="Book Antiqua"/>
          <w:i/>
        </w:rPr>
        <w:t>Nat Neurosci</w:t>
      </w:r>
      <w:r w:rsidRPr="00432859">
        <w:rPr>
          <w:rFonts w:ascii="Book Antiqua" w:hAnsi="Book Antiqua"/>
        </w:rPr>
        <w:t xml:space="preserve"> 2011; </w:t>
      </w:r>
      <w:r w:rsidRPr="00432859">
        <w:rPr>
          <w:rFonts w:ascii="Book Antiqua" w:hAnsi="Book Antiqua"/>
          <w:b/>
        </w:rPr>
        <w:t>14</w:t>
      </w:r>
      <w:r w:rsidRPr="00432859">
        <w:rPr>
          <w:rFonts w:ascii="Book Antiqua" w:hAnsi="Book Antiqua"/>
        </w:rPr>
        <w:t>: 442-451 [PMID: 21358642 DOI: 10.1038/nn.2764]</w:t>
      </w:r>
    </w:p>
    <w:p w14:paraId="73286525"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44 </w:t>
      </w:r>
      <w:r w:rsidRPr="00432859">
        <w:rPr>
          <w:rFonts w:ascii="Book Antiqua" w:hAnsi="Book Antiqua"/>
          <w:b/>
        </w:rPr>
        <w:t>Yizhar O</w:t>
      </w:r>
      <w:r w:rsidRPr="00432859">
        <w:rPr>
          <w:rFonts w:ascii="Book Antiqua" w:hAnsi="Book Antiqua"/>
        </w:rPr>
        <w:t xml:space="preserve">, Fenno LE, Prigge M, Schneider F, Davidson TJ, O'Shea DJ, Sohal VS, Goshen I, Finkelstein J, Paz JT, Stehfest K, Fudim R, Ramakrishnan C, Huguenard JR, Hegemann P, Deisseroth K. Neocortical excitation/inhibition balance in information processing and social dysfunction. </w:t>
      </w:r>
      <w:r w:rsidRPr="00432859">
        <w:rPr>
          <w:rFonts w:ascii="Book Antiqua" w:hAnsi="Book Antiqua"/>
          <w:i/>
        </w:rPr>
        <w:t>Nature</w:t>
      </w:r>
      <w:r w:rsidRPr="00432859">
        <w:rPr>
          <w:rFonts w:ascii="Book Antiqua" w:hAnsi="Book Antiqua"/>
        </w:rPr>
        <w:t xml:space="preserve"> 2011; </w:t>
      </w:r>
      <w:r w:rsidRPr="00432859">
        <w:rPr>
          <w:rFonts w:ascii="Book Antiqua" w:hAnsi="Book Antiqua"/>
          <w:b/>
        </w:rPr>
        <w:t>477</w:t>
      </w:r>
      <w:r w:rsidRPr="00432859">
        <w:rPr>
          <w:rFonts w:ascii="Book Antiqua" w:hAnsi="Book Antiqua"/>
        </w:rPr>
        <w:t>: 171-178 [PMID: 21796121 DOI: 10.1038/nature10360]</w:t>
      </w:r>
    </w:p>
    <w:p w14:paraId="6FBD3AB1"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45 </w:t>
      </w:r>
      <w:r w:rsidRPr="00432859">
        <w:rPr>
          <w:rFonts w:ascii="Book Antiqua" w:hAnsi="Book Antiqua"/>
          <w:b/>
        </w:rPr>
        <w:t>Rubenstein JL</w:t>
      </w:r>
      <w:r w:rsidRPr="00432859">
        <w:rPr>
          <w:rFonts w:ascii="Book Antiqua" w:hAnsi="Book Antiqua"/>
        </w:rPr>
        <w:t xml:space="preserve">, Merzenich MM. Model of autism: increased ratio of excitation/inhibition in key neural systems. </w:t>
      </w:r>
      <w:r w:rsidRPr="00432859">
        <w:rPr>
          <w:rFonts w:ascii="Book Antiqua" w:hAnsi="Book Antiqua"/>
          <w:i/>
        </w:rPr>
        <w:t>Genes Brain Behav</w:t>
      </w:r>
      <w:r w:rsidRPr="00432859">
        <w:rPr>
          <w:rFonts w:ascii="Book Antiqua" w:hAnsi="Book Antiqua"/>
        </w:rPr>
        <w:t xml:space="preserve"> 2003; </w:t>
      </w:r>
      <w:r w:rsidRPr="00432859">
        <w:rPr>
          <w:rFonts w:ascii="Book Antiqua" w:hAnsi="Book Antiqua"/>
          <w:b/>
        </w:rPr>
        <w:t>2</w:t>
      </w:r>
      <w:r w:rsidRPr="00432859">
        <w:rPr>
          <w:rFonts w:ascii="Book Antiqua" w:hAnsi="Book Antiqua"/>
        </w:rPr>
        <w:t>: 255-267 [PMID: 14606691 DOI: 10.1034/j.1601-183X.2003.00037.x]</w:t>
      </w:r>
    </w:p>
    <w:p w14:paraId="49819B0D"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46 </w:t>
      </w:r>
      <w:r w:rsidRPr="00432859">
        <w:rPr>
          <w:rFonts w:ascii="Book Antiqua" w:hAnsi="Book Antiqua"/>
          <w:b/>
        </w:rPr>
        <w:t>Chao HT</w:t>
      </w:r>
      <w:r w:rsidRPr="00432859">
        <w:rPr>
          <w:rFonts w:ascii="Book Antiqua" w:hAnsi="Book Antiqua"/>
        </w:rPr>
        <w:t xml:space="preserve">, Chen H, Samaco RC, Xue M, Chahrour M, Yoo J, Neul JL, Gong S, Lu HC, Heintz N, Ekker M, Rubenstein JL, Noebels JL, Rosenmund C, Zoghbi HY. Dysfunction in GABA signalling mediates autism-like stereotypies and Rett syndrome phenotypes. </w:t>
      </w:r>
      <w:r w:rsidRPr="00432859">
        <w:rPr>
          <w:rFonts w:ascii="Book Antiqua" w:hAnsi="Book Antiqua"/>
          <w:i/>
        </w:rPr>
        <w:t>Nature</w:t>
      </w:r>
      <w:r w:rsidRPr="00432859">
        <w:rPr>
          <w:rFonts w:ascii="Book Antiqua" w:hAnsi="Book Antiqua"/>
        </w:rPr>
        <w:t xml:space="preserve"> 2010; </w:t>
      </w:r>
      <w:r w:rsidRPr="00432859">
        <w:rPr>
          <w:rFonts w:ascii="Book Antiqua" w:hAnsi="Book Antiqua"/>
          <w:b/>
        </w:rPr>
        <w:t>468</w:t>
      </w:r>
      <w:r w:rsidRPr="00432859">
        <w:rPr>
          <w:rFonts w:ascii="Book Antiqua" w:hAnsi="Book Antiqua"/>
        </w:rPr>
        <w:t>: 263-269 [PMID: 21068835 DOI: 10.1038/nature09582]</w:t>
      </w:r>
    </w:p>
    <w:p w14:paraId="0C261A3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47 </w:t>
      </w:r>
      <w:r w:rsidRPr="00432859">
        <w:rPr>
          <w:rFonts w:ascii="Book Antiqua" w:hAnsi="Book Antiqua"/>
          <w:b/>
        </w:rPr>
        <w:t>Ruff JS</w:t>
      </w:r>
      <w:r w:rsidRPr="00432859">
        <w:rPr>
          <w:rFonts w:ascii="Book Antiqua" w:hAnsi="Book Antiqua"/>
        </w:rPr>
        <w:t xml:space="preserve">, Nelson AC, Kubinak JL, Potts WK. MHC signaling during social communication. </w:t>
      </w:r>
      <w:r w:rsidRPr="00432859">
        <w:rPr>
          <w:rFonts w:ascii="Book Antiqua" w:hAnsi="Book Antiqua"/>
          <w:i/>
        </w:rPr>
        <w:t>Adv Exp Med Biol</w:t>
      </w:r>
      <w:r w:rsidRPr="00432859">
        <w:rPr>
          <w:rFonts w:ascii="Book Antiqua" w:hAnsi="Book Antiqua"/>
        </w:rPr>
        <w:t xml:space="preserve"> 2012; </w:t>
      </w:r>
      <w:r w:rsidRPr="00432859">
        <w:rPr>
          <w:rFonts w:ascii="Book Antiqua" w:hAnsi="Book Antiqua"/>
          <w:b/>
        </w:rPr>
        <w:t>738</w:t>
      </w:r>
      <w:r w:rsidRPr="00432859">
        <w:rPr>
          <w:rFonts w:ascii="Book Antiqua" w:hAnsi="Book Antiqua"/>
        </w:rPr>
        <w:t>: 290-313 [PMID: 22399386 DOI: 10.1007/978-1-4614-1680-7_17]</w:t>
      </w:r>
    </w:p>
    <w:p w14:paraId="2CC87750"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48 </w:t>
      </w:r>
      <w:r w:rsidRPr="00432859">
        <w:rPr>
          <w:rFonts w:ascii="Book Antiqua" w:hAnsi="Book Antiqua"/>
          <w:b/>
        </w:rPr>
        <w:t>St Pourcain B</w:t>
      </w:r>
      <w:r w:rsidRPr="00432859">
        <w:rPr>
          <w:rFonts w:ascii="Book Antiqua" w:hAnsi="Book Antiqua"/>
        </w:rPr>
        <w:t xml:space="preserve">, Whitehouse AJ, Ang WQ, Warrington NM, Glessner JT, Wang K, Timpson NJ, Evans DM, Kemp JP, Ring SM, McArdle WL, Golding J, Hakonarson H, Pennell CE, Smith GD. Common variation contributes to the genetic architecture of social communication traits. </w:t>
      </w:r>
      <w:r w:rsidRPr="00432859">
        <w:rPr>
          <w:rFonts w:ascii="Book Antiqua" w:hAnsi="Book Antiqua"/>
          <w:i/>
        </w:rPr>
        <w:t>Mol Autism</w:t>
      </w:r>
      <w:r w:rsidRPr="00432859">
        <w:rPr>
          <w:rFonts w:ascii="Book Antiqua" w:hAnsi="Book Antiqua"/>
        </w:rPr>
        <w:t xml:space="preserve"> 2013; </w:t>
      </w:r>
      <w:r w:rsidRPr="00432859">
        <w:rPr>
          <w:rFonts w:ascii="Book Antiqua" w:hAnsi="Book Antiqua"/>
          <w:b/>
        </w:rPr>
        <w:t>4</w:t>
      </w:r>
      <w:r w:rsidRPr="00432859">
        <w:rPr>
          <w:rFonts w:ascii="Book Antiqua" w:hAnsi="Book Antiqua"/>
        </w:rPr>
        <w:t>: 34 [PMID: 24047820 DOI: 10.1186/2040-2392-4-34]</w:t>
      </w:r>
    </w:p>
    <w:p w14:paraId="21960EE8"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49 </w:t>
      </w:r>
      <w:r w:rsidRPr="00432859">
        <w:rPr>
          <w:rFonts w:ascii="Book Antiqua" w:hAnsi="Book Antiqua"/>
          <w:b/>
        </w:rPr>
        <w:t>Torres AR</w:t>
      </w:r>
      <w:r w:rsidRPr="00432859">
        <w:rPr>
          <w:rFonts w:ascii="Book Antiqua" w:hAnsi="Book Antiqua"/>
        </w:rPr>
        <w:t xml:space="preserve">, Sweeten TL, Cutler A, Bedke BJ, Fillmore M, Stubbs EG, Odell D. The association and linkage of the HLA-A2 class I allele with autism. </w:t>
      </w:r>
      <w:r w:rsidRPr="00432859">
        <w:rPr>
          <w:rFonts w:ascii="Book Antiqua" w:hAnsi="Book Antiqua"/>
          <w:i/>
        </w:rPr>
        <w:t>Hum Immunol</w:t>
      </w:r>
      <w:r w:rsidRPr="00432859">
        <w:rPr>
          <w:rFonts w:ascii="Book Antiqua" w:hAnsi="Book Antiqua"/>
        </w:rPr>
        <w:t xml:space="preserve"> 2006; </w:t>
      </w:r>
      <w:r w:rsidRPr="00432859">
        <w:rPr>
          <w:rFonts w:ascii="Book Antiqua" w:hAnsi="Book Antiqua"/>
          <w:b/>
        </w:rPr>
        <w:t>67</w:t>
      </w:r>
      <w:r w:rsidRPr="00432859">
        <w:rPr>
          <w:rFonts w:ascii="Book Antiqua" w:hAnsi="Book Antiqua"/>
        </w:rPr>
        <w:t>: 346-351 [PMID: 16720216 DOI: 10.1016/j.humimm.2006.01.001]</w:t>
      </w:r>
    </w:p>
    <w:p w14:paraId="14C6A1C4"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50 </w:t>
      </w:r>
      <w:r w:rsidRPr="00432859">
        <w:rPr>
          <w:rFonts w:ascii="Book Antiqua" w:hAnsi="Book Antiqua"/>
          <w:b/>
        </w:rPr>
        <w:t>Kambayashi T</w:t>
      </w:r>
      <w:r w:rsidRPr="00432859">
        <w:rPr>
          <w:rFonts w:ascii="Book Antiqua" w:hAnsi="Book Antiqua"/>
        </w:rPr>
        <w:t xml:space="preserve">, Laufer TM. Atypical MHC class II-expressing antigen-presenting cells: can anything replace a dendritic cell? </w:t>
      </w:r>
      <w:r w:rsidRPr="00432859">
        <w:rPr>
          <w:rFonts w:ascii="Book Antiqua" w:hAnsi="Book Antiqua"/>
          <w:i/>
        </w:rPr>
        <w:t xml:space="preserve">Nat Rev </w:t>
      </w:r>
      <w:r w:rsidRPr="00432859">
        <w:rPr>
          <w:rFonts w:ascii="Book Antiqua" w:hAnsi="Book Antiqua"/>
          <w:i/>
        </w:rPr>
        <w:lastRenderedPageBreak/>
        <w:t>Immunol</w:t>
      </w:r>
      <w:r w:rsidRPr="00432859">
        <w:rPr>
          <w:rFonts w:ascii="Book Antiqua" w:hAnsi="Book Antiqua"/>
        </w:rPr>
        <w:t xml:space="preserve"> 2014; </w:t>
      </w:r>
      <w:r w:rsidRPr="00432859">
        <w:rPr>
          <w:rFonts w:ascii="Book Antiqua" w:hAnsi="Book Antiqua"/>
          <w:b/>
        </w:rPr>
        <w:t>14</w:t>
      </w:r>
      <w:r w:rsidRPr="00432859">
        <w:rPr>
          <w:rFonts w:ascii="Book Antiqua" w:hAnsi="Book Antiqua"/>
        </w:rPr>
        <w:t>: 719-730 [PMID: 25324123 DOI: 10.1038/nri3754]</w:t>
      </w:r>
    </w:p>
    <w:p w14:paraId="23389A9F"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51 </w:t>
      </w:r>
      <w:r w:rsidRPr="00432859">
        <w:rPr>
          <w:rFonts w:ascii="Book Antiqua" w:hAnsi="Book Antiqua"/>
          <w:b/>
        </w:rPr>
        <w:t>Unanue ER</w:t>
      </w:r>
      <w:r w:rsidRPr="00432859">
        <w:rPr>
          <w:rFonts w:ascii="Book Antiqua" w:hAnsi="Book Antiqua"/>
        </w:rPr>
        <w:t xml:space="preserve">, Turk V, Neefjes J. Variations in MHC Class II Antigen Processing and Presentation in Health and Disease. </w:t>
      </w:r>
      <w:r w:rsidRPr="00432859">
        <w:rPr>
          <w:rFonts w:ascii="Book Antiqua" w:hAnsi="Book Antiqua"/>
          <w:i/>
        </w:rPr>
        <w:t>Annu Rev Immunol</w:t>
      </w:r>
      <w:r w:rsidRPr="00432859">
        <w:rPr>
          <w:rFonts w:ascii="Book Antiqua" w:hAnsi="Book Antiqua"/>
        </w:rPr>
        <w:t xml:space="preserve"> 2016; </w:t>
      </w:r>
      <w:r w:rsidRPr="00432859">
        <w:rPr>
          <w:rFonts w:ascii="Book Antiqua" w:hAnsi="Book Antiqua"/>
          <w:b/>
        </w:rPr>
        <w:t>34</w:t>
      </w:r>
      <w:r w:rsidRPr="00432859">
        <w:rPr>
          <w:rFonts w:ascii="Book Antiqua" w:hAnsi="Book Antiqua"/>
        </w:rPr>
        <w:t>: 265-297 [PMID: 26907214 DOI: 10.1146/annurev-immunol-041015-055420]</w:t>
      </w:r>
    </w:p>
    <w:p w14:paraId="4D908500"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52 </w:t>
      </w:r>
      <w:r w:rsidRPr="00432859">
        <w:rPr>
          <w:rFonts w:ascii="Book Antiqua" w:hAnsi="Book Antiqua"/>
          <w:b/>
        </w:rPr>
        <w:t>Wu S</w:t>
      </w:r>
      <w:r w:rsidRPr="00432859">
        <w:rPr>
          <w:rFonts w:ascii="Book Antiqua" w:hAnsi="Book Antiqua"/>
        </w:rPr>
        <w:t xml:space="preserve">, Ding Y, Wu F, Li R, Xie G, Hou J, Mao P. Family history of autoimmune diseases is associated with an increased risk of autism in children: A systematic review and meta-analysis. </w:t>
      </w:r>
      <w:r w:rsidRPr="00432859">
        <w:rPr>
          <w:rFonts w:ascii="Book Antiqua" w:hAnsi="Book Antiqua"/>
          <w:i/>
        </w:rPr>
        <w:t>Neurosci Biobehav Rev</w:t>
      </w:r>
      <w:r w:rsidRPr="00432859">
        <w:rPr>
          <w:rFonts w:ascii="Book Antiqua" w:hAnsi="Book Antiqua"/>
        </w:rPr>
        <w:t xml:space="preserve"> 2015; </w:t>
      </w:r>
      <w:r w:rsidRPr="00432859">
        <w:rPr>
          <w:rFonts w:ascii="Book Antiqua" w:hAnsi="Book Antiqua"/>
          <w:b/>
        </w:rPr>
        <w:t>55</w:t>
      </w:r>
      <w:r w:rsidRPr="00432859">
        <w:rPr>
          <w:rFonts w:ascii="Book Antiqua" w:hAnsi="Book Antiqua"/>
        </w:rPr>
        <w:t>: 322-332 [PMID: 25981892 DOI: 10.1016/j.neubiorev.2015.05.004]</w:t>
      </w:r>
    </w:p>
    <w:p w14:paraId="3C4B368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53 </w:t>
      </w:r>
      <w:r w:rsidRPr="00432859">
        <w:rPr>
          <w:rFonts w:ascii="Book Antiqua" w:hAnsi="Book Antiqua"/>
          <w:b/>
        </w:rPr>
        <w:t>Wierzba-Bobrowicz T</w:t>
      </w:r>
      <w:r w:rsidRPr="00432859">
        <w:rPr>
          <w:rFonts w:ascii="Book Antiqua" w:hAnsi="Book Antiqua"/>
        </w:rPr>
        <w:t xml:space="preserve">, Kosno-Kruszewska E, Lewandowska E, Lechowicz W, Schmidt-Sidor B. Major histocompatibility complex class II (MHC II) expression during development of human fetal brain and haemopoietic organs. </w:t>
      </w:r>
      <w:r w:rsidRPr="00432859">
        <w:rPr>
          <w:rFonts w:ascii="Book Antiqua" w:hAnsi="Book Antiqua"/>
          <w:i/>
        </w:rPr>
        <w:t>Adv Exp Med Biol</w:t>
      </w:r>
      <w:r w:rsidRPr="00432859">
        <w:rPr>
          <w:rFonts w:ascii="Book Antiqua" w:hAnsi="Book Antiqua"/>
        </w:rPr>
        <w:t xml:space="preserve"> 2001; </w:t>
      </w:r>
      <w:r w:rsidRPr="00432859">
        <w:rPr>
          <w:rFonts w:ascii="Book Antiqua" w:hAnsi="Book Antiqua"/>
          <w:b/>
        </w:rPr>
        <w:t>495</w:t>
      </w:r>
      <w:r w:rsidRPr="00432859">
        <w:rPr>
          <w:rFonts w:ascii="Book Antiqua" w:hAnsi="Book Antiqua"/>
        </w:rPr>
        <w:t>: 93-101 [PMID: 11774614 DOI: 10.1007/978-1-4615-0685-0_13]</w:t>
      </w:r>
    </w:p>
    <w:p w14:paraId="2C77B79B"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54 </w:t>
      </w:r>
      <w:r w:rsidRPr="00432859">
        <w:rPr>
          <w:rFonts w:ascii="Book Antiqua" w:hAnsi="Book Antiqua"/>
          <w:b/>
        </w:rPr>
        <w:t>Lee SC</w:t>
      </w:r>
      <w:r w:rsidRPr="00432859">
        <w:rPr>
          <w:rFonts w:ascii="Book Antiqua" w:hAnsi="Book Antiqua"/>
        </w:rPr>
        <w:t xml:space="preserve">, Collins M, Vanguri P, Shin ML. Glutamate differentially inhibits the expression of class II MHC antigens on astrocytes and microglia. </w:t>
      </w:r>
      <w:r w:rsidRPr="00432859">
        <w:rPr>
          <w:rFonts w:ascii="Book Antiqua" w:hAnsi="Book Antiqua"/>
          <w:i/>
        </w:rPr>
        <w:t>J Immunol</w:t>
      </w:r>
      <w:r w:rsidRPr="00432859">
        <w:rPr>
          <w:rFonts w:ascii="Book Antiqua" w:hAnsi="Book Antiqua"/>
        </w:rPr>
        <w:t xml:space="preserve"> 1992; </w:t>
      </w:r>
      <w:r w:rsidRPr="00432859">
        <w:rPr>
          <w:rFonts w:ascii="Book Antiqua" w:hAnsi="Book Antiqua"/>
          <w:b/>
        </w:rPr>
        <w:t>148</w:t>
      </w:r>
      <w:r w:rsidRPr="00432859">
        <w:rPr>
          <w:rFonts w:ascii="Book Antiqua" w:hAnsi="Book Antiqua"/>
        </w:rPr>
        <w:t xml:space="preserve">: 3391-3397 [PMID: </w:t>
      </w:r>
      <w:bookmarkStart w:id="472" w:name="OLE_LINK255"/>
      <w:bookmarkStart w:id="473" w:name="OLE_LINK256"/>
      <w:r w:rsidRPr="00432859">
        <w:rPr>
          <w:rFonts w:ascii="Book Antiqua" w:hAnsi="Book Antiqua"/>
        </w:rPr>
        <w:t>1350289</w:t>
      </w:r>
      <w:bookmarkEnd w:id="472"/>
      <w:bookmarkEnd w:id="473"/>
      <w:r w:rsidRPr="00432859">
        <w:rPr>
          <w:rFonts w:ascii="Book Antiqua" w:hAnsi="Book Antiqua"/>
        </w:rPr>
        <w:t>]</w:t>
      </w:r>
    </w:p>
    <w:p w14:paraId="07CB71A1"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55 </w:t>
      </w:r>
      <w:r w:rsidRPr="00432859">
        <w:rPr>
          <w:rFonts w:ascii="Book Antiqua" w:hAnsi="Book Antiqua"/>
          <w:b/>
        </w:rPr>
        <w:t>Perlmutter LS</w:t>
      </w:r>
      <w:r w:rsidRPr="00432859">
        <w:rPr>
          <w:rFonts w:ascii="Book Antiqua" w:hAnsi="Book Antiqua"/>
        </w:rPr>
        <w:t xml:space="preserve">, Scott SA, Barrón E, Chui HC. MHC class II-positive microglia in human brain: association with Alzheimer lesions. </w:t>
      </w:r>
      <w:r w:rsidRPr="00432859">
        <w:rPr>
          <w:rFonts w:ascii="Book Antiqua" w:hAnsi="Book Antiqua"/>
          <w:i/>
        </w:rPr>
        <w:t>J Neurosci Res</w:t>
      </w:r>
      <w:r w:rsidRPr="00432859">
        <w:rPr>
          <w:rFonts w:ascii="Book Antiqua" w:hAnsi="Book Antiqua"/>
        </w:rPr>
        <w:t xml:space="preserve"> 1992; </w:t>
      </w:r>
      <w:r w:rsidRPr="00432859">
        <w:rPr>
          <w:rFonts w:ascii="Book Antiqua" w:hAnsi="Book Antiqua"/>
          <w:b/>
        </w:rPr>
        <w:t>33</w:t>
      </w:r>
      <w:r w:rsidRPr="00432859">
        <w:rPr>
          <w:rFonts w:ascii="Book Antiqua" w:hAnsi="Book Antiqua"/>
        </w:rPr>
        <w:t>: 549-558 [PMID: 1484388 DOI: 10.1002/jnr.490330407]</w:t>
      </w:r>
    </w:p>
    <w:p w14:paraId="22D2E96F"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56 </w:t>
      </w:r>
      <w:r w:rsidRPr="00432859">
        <w:rPr>
          <w:rFonts w:ascii="Book Antiqua" w:hAnsi="Book Antiqua"/>
          <w:b/>
        </w:rPr>
        <w:t>Hellendall RP</w:t>
      </w:r>
      <w:r w:rsidRPr="00432859">
        <w:rPr>
          <w:rFonts w:ascii="Book Antiqua" w:hAnsi="Book Antiqua"/>
        </w:rPr>
        <w:t xml:space="preserve">, Ting JP. Differential regulation of cytokine-induced major histocompatibility complex class II expression and nitric oxide release in rat microglia and astrocytes by effectors of tyrosine kinase, protein kinase C, and cAMP. </w:t>
      </w:r>
      <w:r w:rsidRPr="00432859">
        <w:rPr>
          <w:rFonts w:ascii="Book Antiqua" w:hAnsi="Book Antiqua"/>
          <w:i/>
        </w:rPr>
        <w:t>J Neuroimmunol</w:t>
      </w:r>
      <w:r w:rsidRPr="00432859">
        <w:rPr>
          <w:rFonts w:ascii="Book Antiqua" w:hAnsi="Book Antiqua"/>
        </w:rPr>
        <w:t xml:space="preserve"> 1997; </w:t>
      </w:r>
      <w:r w:rsidRPr="00432859">
        <w:rPr>
          <w:rFonts w:ascii="Book Antiqua" w:hAnsi="Book Antiqua"/>
          <w:b/>
        </w:rPr>
        <w:t>74</w:t>
      </w:r>
      <w:r w:rsidRPr="00432859">
        <w:rPr>
          <w:rFonts w:ascii="Book Antiqua" w:hAnsi="Book Antiqua"/>
        </w:rPr>
        <w:t>: 19-29 [PMID: 9119973 DOI: 10.1016/S0165-5728(96)00202-0]</w:t>
      </w:r>
    </w:p>
    <w:p w14:paraId="105206CB"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57 </w:t>
      </w:r>
      <w:r w:rsidRPr="00432859">
        <w:rPr>
          <w:rFonts w:ascii="Book Antiqua" w:hAnsi="Book Antiqua"/>
          <w:b/>
        </w:rPr>
        <w:t>Ajmone-Cat MA</w:t>
      </w:r>
      <w:r w:rsidRPr="00432859">
        <w:rPr>
          <w:rFonts w:ascii="Book Antiqua" w:hAnsi="Book Antiqua"/>
        </w:rPr>
        <w:t xml:space="preserve">, De Simone R, Nicolini A, Minghetti L. Effects of phosphatidylserine on p38 mitogen activated protein kinase, cyclic AMP responding element binding protein and nuclear factor-kappaB activation in resting and activated microglial cells. </w:t>
      </w:r>
      <w:r w:rsidRPr="00432859">
        <w:rPr>
          <w:rFonts w:ascii="Book Antiqua" w:hAnsi="Book Antiqua"/>
          <w:i/>
        </w:rPr>
        <w:t>J Neurochem</w:t>
      </w:r>
      <w:r w:rsidRPr="00432859">
        <w:rPr>
          <w:rFonts w:ascii="Book Antiqua" w:hAnsi="Book Antiqua"/>
        </w:rPr>
        <w:t xml:space="preserve"> 2003; </w:t>
      </w:r>
      <w:r w:rsidRPr="00432859">
        <w:rPr>
          <w:rFonts w:ascii="Book Antiqua" w:hAnsi="Book Antiqua"/>
          <w:b/>
        </w:rPr>
        <w:t>84</w:t>
      </w:r>
      <w:r w:rsidRPr="00432859">
        <w:rPr>
          <w:rFonts w:ascii="Book Antiqua" w:hAnsi="Book Antiqua"/>
        </w:rPr>
        <w:t>: 413-416 [PMID: 12559004 DOI: 10.1046/j.1471-4159.2003.01562.x]</w:t>
      </w:r>
    </w:p>
    <w:p w14:paraId="35DB4774"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58 </w:t>
      </w:r>
      <w:r w:rsidRPr="00432859">
        <w:rPr>
          <w:rFonts w:ascii="Book Antiqua" w:hAnsi="Book Antiqua"/>
          <w:b/>
        </w:rPr>
        <w:t>Singer HS</w:t>
      </w:r>
      <w:r w:rsidRPr="00432859">
        <w:rPr>
          <w:rFonts w:ascii="Book Antiqua" w:hAnsi="Book Antiqua"/>
        </w:rPr>
        <w:t xml:space="preserve">, Morris C, Gause C, Pollard M, Zimmerman AW, Pletnikov M. Prenatal exposure to antibodies from mothers of children with autism produces neurobehavioral alterations: A pregnant dam mouse model. </w:t>
      </w:r>
      <w:r w:rsidRPr="00432859">
        <w:rPr>
          <w:rFonts w:ascii="Book Antiqua" w:hAnsi="Book Antiqua"/>
          <w:i/>
        </w:rPr>
        <w:t xml:space="preserve">J </w:t>
      </w:r>
      <w:r w:rsidRPr="00432859">
        <w:rPr>
          <w:rFonts w:ascii="Book Antiqua" w:hAnsi="Book Antiqua"/>
          <w:i/>
        </w:rPr>
        <w:lastRenderedPageBreak/>
        <w:t>Neuroimmunol</w:t>
      </w:r>
      <w:r w:rsidRPr="00432859">
        <w:rPr>
          <w:rFonts w:ascii="Book Antiqua" w:hAnsi="Book Antiqua"/>
        </w:rPr>
        <w:t xml:space="preserve"> 2009; </w:t>
      </w:r>
      <w:r w:rsidRPr="00432859">
        <w:rPr>
          <w:rFonts w:ascii="Book Antiqua" w:hAnsi="Book Antiqua"/>
          <w:b/>
        </w:rPr>
        <w:t>211</w:t>
      </w:r>
      <w:r w:rsidRPr="00432859">
        <w:rPr>
          <w:rFonts w:ascii="Book Antiqua" w:hAnsi="Book Antiqua"/>
        </w:rPr>
        <w:t>: 39-48 [PMID: 19362378 DOI: 10.1016/j.jneuroim.2009.03.011]</w:t>
      </w:r>
    </w:p>
    <w:p w14:paraId="3850FF56"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59 </w:t>
      </w:r>
      <w:r w:rsidRPr="00432859">
        <w:rPr>
          <w:rFonts w:ascii="Book Antiqua" w:hAnsi="Book Antiqua"/>
          <w:b/>
        </w:rPr>
        <w:t>Meyer U</w:t>
      </w:r>
      <w:r w:rsidRPr="00432859">
        <w:rPr>
          <w:rFonts w:ascii="Book Antiqua" w:hAnsi="Book Antiqua"/>
        </w:rPr>
        <w:t xml:space="preserve">, Nyffeler M, Engler A, Urwyler A, Schedlowski M, Knuesel I, Yee BK, Feldon J. The time of prenatal immune challenge determines the specificity of inflammation-mediated brain and behavioral pathology. </w:t>
      </w:r>
      <w:r w:rsidRPr="00432859">
        <w:rPr>
          <w:rFonts w:ascii="Book Antiqua" w:hAnsi="Book Antiqua"/>
          <w:i/>
        </w:rPr>
        <w:t>J Neurosci</w:t>
      </w:r>
      <w:r w:rsidRPr="00432859">
        <w:rPr>
          <w:rFonts w:ascii="Book Antiqua" w:hAnsi="Book Antiqua"/>
        </w:rPr>
        <w:t xml:space="preserve"> 2006; </w:t>
      </w:r>
      <w:r w:rsidRPr="00432859">
        <w:rPr>
          <w:rFonts w:ascii="Book Antiqua" w:hAnsi="Book Antiqua"/>
          <w:b/>
        </w:rPr>
        <w:t>26</w:t>
      </w:r>
      <w:r w:rsidRPr="00432859">
        <w:rPr>
          <w:rFonts w:ascii="Book Antiqua" w:hAnsi="Book Antiqua"/>
        </w:rPr>
        <w:t>: 4752-4762 [PMID: 16672647 DOI: 10.1523/JNEUROSCI.0099-06.2006]</w:t>
      </w:r>
    </w:p>
    <w:p w14:paraId="16606A0D"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60 </w:t>
      </w:r>
      <w:r w:rsidRPr="00432859">
        <w:rPr>
          <w:rFonts w:ascii="Book Antiqua" w:hAnsi="Book Antiqua"/>
          <w:b/>
        </w:rPr>
        <w:t>Morgan JT</w:t>
      </w:r>
      <w:r w:rsidRPr="00432859">
        <w:rPr>
          <w:rFonts w:ascii="Book Antiqua" w:hAnsi="Book Antiqua"/>
        </w:rPr>
        <w:t xml:space="preserve">, Chana G, Pardo CA, Achim C, Semendeferi K, Buckwalter J, Courchesne E, Everall IP. Microglial activation and increased microglial density observed in the dorsolateral prefrontal cortex in autism. </w:t>
      </w:r>
      <w:r w:rsidRPr="00432859">
        <w:rPr>
          <w:rFonts w:ascii="Book Antiqua" w:hAnsi="Book Antiqua"/>
          <w:i/>
        </w:rPr>
        <w:t>Biol Psychiatry</w:t>
      </w:r>
      <w:r w:rsidRPr="00432859">
        <w:rPr>
          <w:rFonts w:ascii="Book Antiqua" w:hAnsi="Book Antiqua"/>
        </w:rPr>
        <w:t xml:space="preserve"> 2010; </w:t>
      </w:r>
      <w:r w:rsidRPr="00432859">
        <w:rPr>
          <w:rFonts w:ascii="Book Antiqua" w:hAnsi="Book Antiqua"/>
          <w:b/>
        </w:rPr>
        <w:t>68</w:t>
      </w:r>
      <w:r w:rsidRPr="00432859">
        <w:rPr>
          <w:rFonts w:ascii="Book Antiqua" w:hAnsi="Book Antiqua"/>
        </w:rPr>
        <w:t>: 368-376 [PMID: 20674603 DOI: 10.1016/j.biopsych.2010.05.024]</w:t>
      </w:r>
    </w:p>
    <w:p w14:paraId="0BD1261B"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61 </w:t>
      </w:r>
      <w:r w:rsidRPr="00432859">
        <w:rPr>
          <w:rFonts w:ascii="Book Antiqua" w:hAnsi="Book Antiqua"/>
          <w:b/>
        </w:rPr>
        <w:t>Vargas DL</w:t>
      </w:r>
      <w:r w:rsidRPr="00432859">
        <w:rPr>
          <w:rFonts w:ascii="Book Antiqua" w:hAnsi="Book Antiqua"/>
        </w:rPr>
        <w:t xml:space="preserve">, Nascimbene C, Krishnan C, Zimmerman AW, Pardo CA. Neuroglial activation and neuroinflammation in the brain of patients with autism. </w:t>
      </w:r>
      <w:r w:rsidRPr="00432859">
        <w:rPr>
          <w:rFonts w:ascii="Book Antiqua" w:hAnsi="Book Antiqua"/>
          <w:i/>
        </w:rPr>
        <w:t>Ann Neurol</w:t>
      </w:r>
      <w:r w:rsidRPr="00432859">
        <w:rPr>
          <w:rFonts w:ascii="Book Antiqua" w:hAnsi="Book Antiqua"/>
        </w:rPr>
        <w:t xml:space="preserve"> 2005; </w:t>
      </w:r>
      <w:r w:rsidRPr="00432859">
        <w:rPr>
          <w:rFonts w:ascii="Book Antiqua" w:hAnsi="Book Antiqua"/>
          <w:b/>
        </w:rPr>
        <w:t>57</w:t>
      </w:r>
      <w:r w:rsidRPr="00432859">
        <w:rPr>
          <w:rFonts w:ascii="Book Antiqua" w:hAnsi="Book Antiqua"/>
        </w:rPr>
        <w:t>: 67-81 [PMID: 15546155 DOI: 10.1002/ana.20315]</w:t>
      </w:r>
    </w:p>
    <w:p w14:paraId="71AF81D1"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62 </w:t>
      </w:r>
      <w:r w:rsidRPr="00432859">
        <w:rPr>
          <w:rFonts w:ascii="Book Antiqua" w:hAnsi="Book Antiqua"/>
          <w:b/>
        </w:rPr>
        <w:t>Johnson WG</w:t>
      </w:r>
      <w:r w:rsidRPr="00432859">
        <w:rPr>
          <w:rFonts w:ascii="Book Antiqua" w:hAnsi="Book Antiqua"/>
        </w:rPr>
        <w:t xml:space="preserve">, Buyske S, Mars AE, Sreenath M, Stenroos ES, Williams TA, Stein R, Lambert GH. HLA-DR4 as a risk allele for autism acting in mothers of probands possibly during pregnancy. </w:t>
      </w:r>
      <w:r w:rsidRPr="00432859">
        <w:rPr>
          <w:rFonts w:ascii="Book Antiqua" w:hAnsi="Book Antiqua"/>
          <w:i/>
        </w:rPr>
        <w:t>Arch Pediatr Adolesc Med</w:t>
      </w:r>
      <w:r w:rsidRPr="00432859">
        <w:rPr>
          <w:rFonts w:ascii="Book Antiqua" w:hAnsi="Book Antiqua"/>
        </w:rPr>
        <w:t xml:space="preserve"> 2009; </w:t>
      </w:r>
      <w:r w:rsidRPr="00432859">
        <w:rPr>
          <w:rFonts w:ascii="Book Antiqua" w:hAnsi="Book Antiqua"/>
          <w:b/>
        </w:rPr>
        <w:t>163</w:t>
      </w:r>
      <w:r w:rsidRPr="00432859">
        <w:rPr>
          <w:rFonts w:ascii="Book Antiqua" w:hAnsi="Book Antiqua"/>
        </w:rPr>
        <w:t>: 542-546 [PMID: 19487610 DOI: 10.1001/archpediatrics.2009.74]</w:t>
      </w:r>
    </w:p>
    <w:p w14:paraId="75142EFA"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63 </w:t>
      </w:r>
      <w:r w:rsidRPr="00432859">
        <w:rPr>
          <w:rFonts w:ascii="Book Antiqua" w:hAnsi="Book Antiqua"/>
          <w:b/>
        </w:rPr>
        <w:t>Lee LC</w:t>
      </w:r>
      <w:r w:rsidRPr="00432859">
        <w:rPr>
          <w:rFonts w:ascii="Book Antiqua" w:hAnsi="Book Antiqua"/>
        </w:rPr>
        <w:t xml:space="preserve">, Zachary AA, Leffell MS, Newschaffer CJ, Matteson KJ, Tyler JD, Zimmerman AW. HLA-DR4 in families with autism. </w:t>
      </w:r>
      <w:r w:rsidRPr="00432859">
        <w:rPr>
          <w:rFonts w:ascii="Book Antiqua" w:hAnsi="Book Antiqua"/>
          <w:i/>
        </w:rPr>
        <w:t>Pediatr Neurol</w:t>
      </w:r>
      <w:r w:rsidRPr="00432859">
        <w:rPr>
          <w:rFonts w:ascii="Book Antiqua" w:hAnsi="Book Antiqua"/>
        </w:rPr>
        <w:t xml:space="preserve"> 2006; </w:t>
      </w:r>
      <w:r w:rsidRPr="00432859">
        <w:rPr>
          <w:rFonts w:ascii="Book Antiqua" w:hAnsi="Book Antiqua"/>
          <w:b/>
        </w:rPr>
        <w:t>35</w:t>
      </w:r>
      <w:r w:rsidRPr="00432859">
        <w:rPr>
          <w:rFonts w:ascii="Book Antiqua" w:hAnsi="Book Antiqua"/>
        </w:rPr>
        <w:t>: 303-307 [PMID: 17074598 DOI: 10.1016/j.pediatrneurol.2006.06.006]</w:t>
      </w:r>
    </w:p>
    <w:p w14:paraId="225B16FF"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64 </w:t>
      </w:r>
      <w:r w:rsidRPr="00432859">
        <w:rPr>
          <w:rFonts w:ascii="Book Antiqua" w:hAnsi="Book Antiqua"/>
          <w:b/>
        </w:rPr>
        <w:t>Torres AR</w:t>
      </w:r>
      <w:r w:rsidRPr="00432859">
        <w:rPr>
          <w:rFonts w:ascii="Book Antiqua" w:hAnsi="Book Antiqua"/>
        </w:rPr>
        <w:t xml:space="preserve">, Maciulis A, Stubbs EG, Cutler A, Odell D. The transmission disequilibrium test suggests that HLA-DR4 and DR13 are linked to autism spectrum disorder. </w:t>
      </w:r>
      <w:r w:rsidRPr="00432859">
        <w:rPr>
          <w:rFonts w:ascii="Book Antiqua" w:hAnsi="Book Antiqua"/>
          <w:i/>
        </w:rPr>
        <w:t>Hum Immunol</w:t>
      </w:r>
      <w:r w:rsidRPr="00432859">
        <w:rPr>
          <w:rFonts w:ascii="Book Antiqua" w:hAnsi="Book Antiqua"/>
        </w:rPr>
        <w:t xml:space="preserve"> 2002; </w:t>
      </w:r>
      <w:r w:rsidRPr="00432859">
        <w:rPr>
          <w:rFonts w:ascii="Book Antiqua" w:hAnsi="Book Antiqua"/>
          <w:b/>
        </w:rPr>
        <w:t>63</w:t>
      </w:r>
      <w:r w:rsidRPr="00432859">
        <w:rPr>
          <w:rFonts w:ascii="Book Antiqua" w:hAnsi="Book Antiqua"/>
        </w:rPr>
        <w:t>: 311-316 [PMID: 12039413 DOI: 10.1016/S0198-8859(02)00374-9]</w:t>
      </w:r>
    </w:p>
    <w:p w14:paraId="1B8DF6F3"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65 </w:t>
      </w:r>
      <w:r w:rsidRPr="00432859">
        <w:rPr>
          <w:rFonts w:ascii="Book Antiqua" w:hAnsi="Book Antiqua"/>
          <w:b/>
        </w:rPr>
        <w:t>Odell D</w:t>
      </w:r>
      <w:r w:rsidRPr="00432859">
        <w:rPr>
          <w:rFonts w:ascii="Book Antiqua" w:hAnsi="Book Antiqua"/>
        </w:rPr>
        <w:t xml:space="preserve">, Maciulis A, Cutler A, Warren L, McMahon WM, Coon H, Stubbs G, Henley K, Torres A. Confirmation of the association of the C4B null allelle in autism. </w:t>
      </w:r>
      <w:r w:rsidRPr="00432859">
        <w:rPr>
          <w:rFonts w:ascii="Book Antiqua" w:hAnsi="Book Antiqua"/>
          <w:i/>
        </w:rPr>
        <w:t>Hum Immunol</w:t>
      </w:r>
      <w:r w:rsidRPr="00432859">
        <w:rPr>
          <w:rFonts w:ascii="Book Antiqua" w:hAnsi="Book Antiqua"/>
        </w:rPr>
        <w:t xml:space="preserve"> 2005; </w:t>
      </w:r>
      <w:r w:rsidRPr="00432859">
        <w:rPr>
          <w:rFonts w:ascii="Book Antiqua" w:hAnsi="Book Antiqua"/>
          <w:b/>
        </w:rPr>
        <w:t>66</w:t>
      </w:r>
      <w:r w:rsidRPr="00432859">
        <w:rPr>
          <w:rFonts w:ascii="Book Antiqua" w:hAnsi="Book Antiqua"/>
        </w:rPr>
        <w:t>: 140-145 [PMID: 15694999 DOI: 10.1016/j.humimm.2004.11.002]</w:t>
      </w:r>
    </w:p>
    <w:p w14:paraId="3047989A"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66 </w:t>
      </w:r>
      <w:r w:rsidRPr="00432859">
        <w:rPr>
          <w:rFonts w:ascii="Book Antiqua" w:hAnsi="Book Antiqua"/>
          <w:b/>
        </w:rPr>
        <w:t>Beattie EC</w:t>
      </w:r>
      <w:r w:rsidRPr="00432859">
        <w:rPr>
          <w:rFonts w:ascii="Book Antiqua" w:hAnsi="Book Antiqua"/>
        </w:rPr>
        <w:t xml:space="preserve">, Stellwagen D, Morishita W, Bresnahan JC, Ha BK, Von Zastrow M, Beattie MS, Malenka RC. Control of synaptic strength by glial </w:t>
      </w:r>
      <w:r w:rsidRPr="00432859">
        <w:rPr>
          <w:rFonts w:ascii="Book Antiqua" w:hAnsi="Book Antiqua"/>
        </w:rPr>
        <w:lastRenderedPageBreak/>
        <w:t xml:space="preserve">TNFalpha. </w:t>
      </w:r>
      <w:r w:rsidRPr="00432859">
        <w:rPr>
          <w:rFonts w:ascii="Book Antiqua" w:hAnsi="Book Antiqua"/>
          <w:i/>
        </w:rPr>
        <w:t>Science</w:t>
      </w:r>
      <w:r w:rsidRPr="00432859">
        <w:rPr>
          <w:rFonts w:ascii="Book Antiqua" w:hAnsi="Book Antiqua"/>
        </w:rPr>
        <w:t xml:space="preserve"> 2002; </w:t>
      </w:r>
      <w:r w:rsidRPr="00432859">
        <w:rPr>
          <w:rFonts w:ascii="Book Antiqua" w:hAnsi="Book Antiqua"/>
          <w:b/>
        </w:rPr>
        <w:t>295</w:t>
      </w:r>
      <w:r w:rsidRPr="00432859">
        <w:rPr>
          <w:rFonts w:ascii="Book Antiqua" w:hAnsi="Book Antiqua"/>
        </w:rPr>
        <w:t>: 2282-2285 [PMID: 11910117 DOI: 10.1126/science.1067859]</w:t>
      </w:r>
    </w:p>
    <w:p w14:paraId="45B61AFF"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67 </w:t>
      </w:r>
      <w:r w:rsidRPr="00432859">
        <w:rPr>
          <w:rFonts w:ascii="Book Antiqua" w:hAnsi="Book Antiqua"/>
          <w:b/>
        </w:rPr>
        <w:t>Stellwagen D</w:t>
      </w:r>
      <w:r w:rsidRPr="00432859">
        <w:rPr>
          <w:rFonts w:ascii="Book Antiqua" w:hAnsi="Book Antiqua"/>
        </w:rPr>
        <w:t>. The contribution of TNF</w:t>
      </w:r>
      <w:r w:rsidRPr="00432859">
        <w:rPr>
          <w:rFonts w:ascii="Times New Roman" w:hAnsi="Times New Roman" w:cs="Times New Roman"/>
        </w:rPr>
        <w:t>α</w:t>
      </w:r>
      <w:r w:rsidRPr="00432859">
        <w:rPr>
          <w:rFonts w:ascii="Book Antiqua" w:hAnsi="Book Antiqua"/>
        </w:rPr>
        <w:t xml:space="preserve"> to synaptic plasticity and nervous system function. </w:t>
      </w:r>
      <w:r w:rsidRPr="00432859">
        <w:rPr>
          <w:rFonts w:ascii="Book Antiqua" w:hAnsi="Book Antiqua"/>
          <w:i/>
        </w:rPr>
        <w:t>Adv Exp Med Biol</w:t>
      </w:r>
      <w:r w:rsidRPr="00432859">
        <w:rPr>
          <w:rFonts w:ascii="Book Antiqua" w:hAnsi="Book Antiqua"/>
        </w:rPr>
        <w:t xml:space="preserve"> 2011; </w:t>
      </w:r>
      <w:r w:rsidRPr="00432859">
        <w:rPr>
          <w:rFonts w:ascii="Book Antiqua" w:hAnsi="Book Antiqua"/>
          <w:b/>
        </w:rPr>
        <w:t>691</w:t>
      </w:r>
      <w:r w:rsidRPr="00432859">
        <w:rPr>
          <w:rFonts w:ascii="Book Antiqua" w:hAnsi="Book Antiqua"/>
        </w:rPr>
        <w:t>: 541-557 [PMID: 21153360 DOI: 10.1007/978-1-4419-6612-4_57]</w:t>
      </w:r>
    </w:p>
    <w:p w14:paraId="76367450"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68 </w:t>
      </w:r>
      <w:r w:rsidRPr="00432859">
        <w:rPr>
          <w:rFonts w:ascii="Book Antiqua" w:hAnsi="Book Antiqua"/>
          <w:b/>
        </w:rPr>
        <w:t>Albensi BC</w:t>
      </w:r>
      <w:r w:rsidRPr="00432859">
        <w:rPr>
          <w:rFonts w:ascii="Book Antiqua" w:hAnsi="Book Antiqua"/>
        </w:rPr>
        <w:t xml:space="preserve">, Mattson MP. Evidence for the involvement of TNF and NF-kappaB in hippocampal synaptic plasticity. </w:t>
      </w:r>
      <w:r w:rsidRPr="00432859">
        <w:rPr>
          <w:rFonts w:ascii="Book Antiqua" w:hAnsi="Book Antiqua"/>
          <w:i/>
        </w:rPr>
        <w:t>Synapse</w:t>
      </w:r>
      <w:r w:rsidRPr="00432859">
        <w:rPr>
          <w:rFonts w:ascii="Book Antiqua" w:hAnsi="Book Antiqua"/>
        </w:rPr>
        <w:t xml:space="preserve"> 2000; </w:t>
      </w:r>
      <w:r w:rsidRPr="00432859">
        <w:rPr>
          <w:rFonts w:ascii="Book Antiqua" w:hAnsi="Book Antiqua"/>
          <w:b/>
        </w:rPr>
        <w:t>35</w:t>
      </w:r>
      <w:r w:rsidRPr="00432859">
        <w:rPr>
          <w:rFonts w:ascii="Book Antiqua" w:hAnsi="Book Antiqua"/>
        </w:rPr>
        <w:t>: 151-159 [PMID: 10611641 DOI: 10.1002/(SICI)1098-2396(200002)35:23.0.CO;2-P]</w:t>
      </w:r>
    </w:p>
    <w:p w14:paraId="22190C70"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69 </w:t>
      </w:r>
      <w:r w:rsidRPr="00432859">
        <w:rPr>
          <w:rFonts w:ascii="Book Antiqua" w:hAnsi="Book Antiqua"/>
          <w:b/>
        </w:rPr>
        <w:t>Chess S</w:t>
      </w:r>
      <w:r w:rsidRPr="00432859">
        <w:rPr>
          <w:rFonts w:ascii="Book Antiqua" w:hAnsi="Book Antiqua"/>
        </w:rPr>
        <w:t xml:space="preserve">. Autism in children with congenital rubella. </w:t>
      </w:r>
      <w:r w:rsidRPr="00432859">
        <w:rPr>
          <w:rFonts w:ascii="Book Antiqua" w:hAnsi="Book Antiqua"/>
          <w:i/>
        </w:rPr>
        <w:t>J Autism Child Schizophr</w:t>
      </w:r>
      <w:r w:rsidRPr="00432859">
        <w:rPr>
          <w:rFonts w:ascii="Book Antiqua" w:hAnsi="Book Antiqua"/>
        </w:rPr>
        <w:t xml:space="preserve"> 1971; </w:t>
      </w:r>
      <w:r w:rsidRPr="00432859">
        <w:rPr>
          <w:rFonts w:ascii="Book Antiqua" w:hAnsi="Book Antiqua"/>
          <w:b/>
        </w:rPr>
        <w:t>1</w:t>
      </w:r>
      <w:r w:rsidRPr="00432859">
        <w:rPr>
          <w:rFonts w:ascii="Book Antiqua" w:hAnsi="Book Antiqua"/>
        </w:rPr>
        <w:t>: 33-47 [PMID: 5172438 DOI: 10.1007/BF01537741]</w:t>
      </w:r>
    </w:p>
    <w:p w14:paraId="35FEE36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70 </w:t>
      </w:r>
      <w:r w:rsidRPr="00432859">
        <w:rPr>
          <w:rFonts w:ascii="Book Antiqua" w:hAnsi="Book Antiqua"/>
          <w:b/>
        </w:rPr>
        <w:t>Atladóttir HÓ</w:t>
      </w:r>
      <w:r w:rsidRPr="00432859">
        <w:rPr>
          <w:rFonts w:ascii="Book Antiqua" w:hAnsi="Book Antiqua"/>
        </w:rPr>
        <w:t xml:space="preserve">, Henriksen TB, Schendel DE, Parner ET. Autism after infection, febrile episodes, and antibiotic use during pregnancy: an exploratory study. </w:t>
      </w:r>
      <w:r w:rsidRPr="00432859">
        <w:rPr>
          <w:rFonts w:ascii="Book Antiqua" w:hAnsi="Book Antiqua"/>
          <w:i/>
        </w:rPr>
        <w:t>Pediatrics</w:t>
      </w:r>
      <w:r w:rsidRPr="00432859">
        <w:rPr>
          <w:rFonts w:ascii="Book Antiqua" w:hAnsi="Book Antiqua"/>
        </w:rPr>
        <w:t xml:space="preserve"> 2012; </w:t>
      </w:r>
      <w:r w:rsidRPr="00432859">
        <w:rPr>
          <w:rFonts w:ascii="Book Antiqua" w:hAnsi="Book Antiqua"/>
          <w:b/>
        </w:rPr>
        <w:t>130</w:t>
      </w:r>
      <w:r w:rsidRPr="00432859">
        <w:rPr>
          <w:rFonts w:ascii="Book Antiqua" w:hAnsi="Book Antiqua"/>
        </w:rPr>
        <w:t>: e1447-e1454 [PMID: 23147969 DOI: 10.1542/peds.2012-1107]</w:t>
      </w:r>
    </w:p>
    <w:p w14:paraId="0E66C189"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71 </w:t>
      </w:r>
      <w:r w:rsidRPr="00432859">
        <w:rPr>
          <w:rFonts w:ascii="Book Antiqua" w:hAnsi="Book Antiqua"/>
          <w:b/>
        </w:rPr>
        <w:t>Zerbo O</w:t>
      </w:r>
      <w:r w:rsidRPr="00432859">
        <w:rPr>
          <w:rFonts w:ascii="Book Antiqua" w:hAnsi="Book Antiqua"/>
        </w:rPr>
        <w:t xml:space="preserve">, Iosif AM, Walker C, Ozonoff S, Hansen RL, Hertz-Picciotto I. Is maternal influenza or fever during pregnancy associated with autism or developmental delays? Results from the CHARGE (CHildhood Autism Risks from Genetics and Environment) study. </w:t>
      </w:r>
      <w:r w:rsidRPr="00432859">
        <w:rPr>
          <w:rFonts w:ascii="Book Antiqua" w:hAnsi="Book Antiqua"/>
          <w:i/>
        </w:rPr>
        <w:t>J Autism Dev Disord</w:t>
      </w:r>
      <w:r w:rsidRPr="00432859">
        <w:rPr>
          <w:rFonts w:ascii="Book Antiqua" w:hAnsi="Book Antiqua"/>
        </w:rPr>
        <w:t xml:space="preserve"> 2013; </w:t>
      </w:r>
      <w:r w:rsidRPr="00432859">
        <w:rPr>
          <w:rFonts w:ascii="Book Antiqua" w:hAnsi="Book Antiqua"/>
          <w:b/>
        </w:rPr>
        <w:t>43</w:t>
      </w:r>
      <w:r w:rsidRPr="00432859">
        <w:rPr>
          <w:rFonts w:ascii="Book Antiqua" w:hAnsi="Book Antiqua"/>
        </w:rPr>
        <w:t>: 25-33 [PMID: 22562209 DOI: 10.1007/s10803-012-1540-x]</w:t>
      </w:r>
    </w:p>
    <w:p w14:paraId="171B5374"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72 </w:t>
      </w:r>
      <w:r w:rsidRPr="00432859">
        <w:rPr>
          <w:rFonts w:ascii="Book Antiqua" w:hAnsi="Book Antiqua"/>
          <w:b/>
        </w:rPr>
        <w:t>Lee BK</w:t>
      </w:r>
      <w:r w:rsidRPr="00432859">
        <w:rPr>
          <w:rFonts w:ascii="Book Antiqua" w:hAnsi="Book Antiqua"/>
        </w:rPr>
        <w:t xml:space="preserve">, Magnusson C, Gardner RM, Blomström Å, Newschaffer CJ, Burstyn I, Karlsson H, Dalman C. Maternal hospitalization with infection during pregnancy and risk of autism spectrum disorders. </w:t>
      </w:r>
      <w:r w:rsidRPr="00432859">
        <w:rPr>
          <w:rFonts w:ascii="Book Antiqua" w:hAnsi="Book Antiqua"/>
          <w:i/>
        </w:rPr>
        <w:t>Brain Behav Immun</w:t>
      </w:r>
      <w:r w:rsidRPr="00432859">
        <w:rPr>
          <w:rFonts w:ascii="Book Antiqua" w:hAnsi="Book Antiqua"/>
        </w:rPr>
        <w:t xml:space="preserve"> 2015; </w:t>
      </w:r>
      <w:r w:rsidRPr="00432859">
        <w:rPr>
          <w:rFonts w:ascii="Book Antiqua" w:hAnsi="Book Antiqua"/>
          <w:b/>
        </w:rPr>
        <w:t>44</w:t>
      </w:r>
      <w:r w:rsidRPr="00432859">
        <w:rPr>
          <w:rFonts w:ascii="Book Antiqua" w:hAnsi="Book Antiqua"/>
        </w:rPr>
        <w:t>: 100-105 [PMID: 25218900 DOI: 10.1016/j.bbi.2014.09.001]</w:t>
      </w:r>
    </w:p>
    <w:p w14:paraId="0E5D42D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73 </w:t>
      </w:r>
      <w:r w:rsidRPr="00432859">
        <w:rPr>
          <w:rFonts w:ascii="Book Antiqua" w:hAnsi="Book Antiqua"/>
          <w:b/>
        </w:rPr>
        <w:t>Meyer U</w:t>
      </w:r>
      <w:r w:rsidRPr="00432859">
        <w:rPr>
          <w:rFonts w:ascii="Book Antiqua" w:hAnsi="Book Antiqua"/>
        </w:rPr>
        <w:t xml:space="preserve">, Feldon J, Schedlowski M, Yee BK. Immunological stress at the maternal-foetal interface: a link between neurodevelopment and adult psychopathology. </w:t>
      </w:r>
      <w:r w:rsidRPr="00432859">
        <w:rPr>
          <w:rFonts w:ascii="Book Antiqua" w:hAnsi="Book Antiqua"/>
          <w:i/>
        </w:rPr>
        <w:t>Brain Behav Immun</w:t>
      </w:r>
      <w:r w:rsidRPr="00432859">
        <w:rPr>
          <w:rFonts w:ascii="Book Antiqua" w:hAnsi="Book Antiqua"/>
        </w:rPr>
        <w:t xml:space="preserve"> 2006; </w:t>
      </w:r>
      <w:r w:rsidRPr="00432859">
        <w:rPr>
          <w:rFonts w:ascii="Book Antiqua" w:hAnsi="Book Antiqua"/>
          <w:b/>
        </w:rPr>
        <w:t>20</w:t>
      </w:r>
      <w:r w:rsidRPr="00432859">
        <w:rPr>
          <w:rFonts w:ascii="Book Antiqua" w:hAnsi="Book Antiqua"/>
        </w:rPr>
        <w:t>: 378-388 [PMID: 16378711 DOI: 10.1016/j.bbi.2005.11.003]</w:t>
      </w:r>
    </w:p>
    <w:p w14:paraId="2AD9E056"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74 </w:t>
      </w:r>
      <w:r w:rsidRPr="00432859">
        <w:rPr>
          <w:rFonts w:ascii="Book Antiqua" w:hAnsi="Book Antiqua"/>
          <w:b/>
        </w:rPr>
        <w:t>McAlonan GM</w:t>
      </w:r>
      <w:r w:rsidRPr="00432859">
        <w:rPr>
          <w:rFonts w:ascii="Book Antiqua" w:hAnsi="Book Antiqua"/>
        </w:rPr>
        <w:t xml:space="preserve">, Li Q, Cheung C. The timing and specificity of prenatal immune risk factors for autism modeled in the mouse and relevance to schizophrenia. </w:t>
      </w:r>
      <w:r w:rsidRPr="00432859">
        <w:rPr>
          <w:rFonts w:ascii="Book Antiqua" w:hAnsi="Book Antiqua"/>
          <w:i/>
        </w:rPr>
        <w:t>Neurosignals</w:t>
      </w:r>
      <w:r w:rsidRPr="00432859">
        <w:rPr>
          <w:rFonts w:ascii="Book Antiqua" w:hAnsi="Book Antiqua"/>
        </w:rPr>
        <w:t xml:space="preserve"> 2010; </w:t>
      </w:r>
      <w:r w:rsidRPr="00432859">
        <w:rPr>
          <w:rFonts w:ascii="Book Antiqua" w:hAnsi="Book Antiqua"/>
          <w:b/>
        </w:rPr>
        <w:t>18</w:t>
      </w:r>
      <w:r w:rsidRPr="00432859">
        <w:rPr>
          <w:rFonts w:ascii="Book Antiqua" w:hAnsi="Book Antiqua"/>
        </w:rPr>
        <w:t>: 129-139 [PMID: 21042002 DOI: 10.1159/000321080]</w:t>
      </w:r>
    </w:p>
    <w:p w14:paraId="03801FDC"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75 </w:t>
      </w:r>
      <w:r w:rsidRPr="00432859">
        <w:rPr>
          <w:rFonts w:ascii="Book Antiqua" w:hAnsi="Book Antiqua"/>
          <w:b/>
        </w:rPr>
        <w:t>Fatemi SH</w:t>
      </w:r>
      <w:r w:rsidRPr="00432859">
        <w:rPr>
          <w:rFonts w:ascii="Book Antiqua" w:hAnsi="Book Antiqua"/>
        </w:rPr>
        <w:t xml:space="preserve">, Earle J, Kanodia R, Kist D, Emamian ES, Patterson PH, Shi L, </w:t>
      </w:r>
      <w:r w:rsidRPr="00432859">
        <w:rPr>
          <w:rFonts w:ascii="Book Antiqua" w:hAnsi="Book Antiqua"/>
        </w:rPr>
        <w:lastRenderedPageBreak/>
        <w:t xml:space="preserve">Sidwell R. Prenatal viral infection leads to pyramidal cell atrophy and macrocephaly in adulthood: implications for genesis of autism and schizophrenia. </w:t>
      </w:r>
      <w:r w:rsidRPr="00432859">
        <w:rPr>
          <w:rFonts w:ascii="Book Antiqua" w:hAnsi="Book Antiqua"/>
          <w:i/>
        </w:rPr>
        <w:t>Cell Mol Neurobiol</w:t>
      </w:r>
      <w:r w:rsidRPr="00432859">
        <w:rPr>
          <w:rFonts w:ascii="Book Antiqua" w:hAnsi="Book Antiqua"/>
        </w:rPr>
        <w:t xml:space="preserve"> 2002; </w:t>
      </w:r>
      <w:r w:rsidRPr="00432859">
        <w:rPr>
          <w:rFonts w:ascii="Book Antiqua" w:hAnsi="Book Antiqua"/>
          <w:b/>
        </w:rPr>
        <w:t>22</w:t>
      </w:r>
      <w:r w:rsidRPr="00432859">
        <w:rPr>
          <w:rFonts w:ascii="Book Antiqua" w:hAnsi="Book Antiqua"/>
        </w:rPr>
        <w:t>: 25-33 [PMID: 12064515 DOI: 10.1023/A:1015337611258]</w:t>
      </w:r>
    </w:p>
    <w:p w14:paraId="6552DB84"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76 </w:t>
      </w:r>
      <w:r w:rsidRPr="00432859">
        <w:rPr>
          <w:rFonts w:ascii="Book Antiqua" w:hAnsi="Book Antiqua"/>
          <w:b/>
        </w:rPr>
        <w:t>Smith SE</w:t>
      </w:r>
      <w:r w:rsidRPr="00432859">
        <w:rPr>
          <w:rFonts w:ascii="Book Antiqua" w:hAnsi="Book Antiqua"/>
        </w:rPr>
        <w:t xml:space="preserve">, Li J, Garbett K, Mirnics K, Patterson PH. Maternal immune activation alters fetal brain development through interleukin-6. </w:t>
      </w:r>
      <w:r w:rsidRPr="00432859">
        <w:rPr>
          <w:rFonts w:ascii="Book Antiqua" w:hAnsi="Book Antiqua"/>
          <w:i/>
        </w:rPr>
        <w:t>J Neurosci</w:t>
      </w:r>
      <w:r w:rsidRPr="00432859">
        <w:rPr>
          <w:rFonts w:ascii="Book Antiqua" w:hAnsi="Book Antiqua"/>
        </w:rPr>
        <w:t xml:space="preserve"> 2007; </w:t>
      </w:r>
      <w:r w:rsidRPr="00432859">
        <w:rPr>
          <w:rFonts w:ascii="Book Antiqua" w:hAnsi="Book Antiqua"/>
          <w:b/>
        </w:rPr>
        <w:t>27</w:t>
      </w:r>
      <w:r w:rsidRPr="00432859">
        <w:rPr>
          <w:rFonts w:ascii="Book Antiqua" w:hAnsi="Book Antiqua"/>
        </w:rPr>
        <w:t>: 10695-10702 [PMID: 17913903 DOI: 10.1523/JNEUROSCI.2178-07.2007]</w:t>
      </w:r>
    </w:p>
    <w:p w14:paraId="36BC3151"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77 </w:t>
      </w:r>
      <w:r w:rsidRPr="00432859">
        <w:rPr>
          <w:rFonts w:ascii="Book Antiqua" w:hAnsi="Book Antiqua"/>
          <w:b/>
        </w:rPr>
        <w:t>Martin LA</w:t>
      </w:r>
      <w:r w:rsidRPr="00432859">
        <w:rPr>
          <w:rFonts w:ascii="Book Antiqua" w:hAnsi="Book Antiqua"/>
        </w:rPr>
        <w:t xml:space="preserve">, Ashwood P, Braunschweig D, Cabanlit M, Van de Water J, Amaral DG. Stereotypies and hyperactivity in rhesus monkeys exposed to IgG from mothers of children with autism. </w:t>
      </w:r>
      <w:r w:rsidRPr="00432859">
        <w:rPr>
          <w:rFonts w:ascii="Book Antiqua" w:hAnsi="Book Antiqua"/>
          <w:i/>
        </w:rPr>
        <w:t>Brain Behav Immun</w:t>
      </w:r>
      <w:r w:rsidRPr="00432859">
        <w:rPr>
          <w:rFonts w:ascii="Book Antiqua" w:hAnsi="Book Antiqua"/>
        </w:rPr>
        <w:t xml:space="preserve"> 2008; </w:t>
      </w:r>
      <w:r w:rsidRPr="00432859">
        <w:rPr>
          <w:rFonts w:ascii="Book Antiqua" w:hAnsi="Book Antiqua"/>
          <w:b/>
        </w:rPr>
        <w:t>22</w:t>
      </w:r>
      <w:r w:rsidRPr="00432859">
        <w:rPr>
          <w:rFonts w:ascii="Book Antiqua" w:hAnsi="Book Antiqua"/>
        </w:rPr>
        <w:t>: 806-816 [PMID: 18262386 DOI: 10.1016/j.bbi.2007.12.007]</w:t>
      </w:r>
    </w:p>
    <w:p w14:paraId="6CBCCC83"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78 </w:t>
      </w:r>
      <w:r w:rsidRPr="00432859">
        <w:rPr>
          <w:rFonts w:ascii="Book Antiqua" w:hAnsi="Book Antiqua"/>
          <w:b/>
        </w:rPr>
        <w:t>Romero E</w:t>
      </w:r>
      <w:r w:rsidRPr="00432859">
        <w:rPr>
          <w:rFonts w:ascii="Book Antiqua" w:hAnsi="Book Antiqua"/>
        </w:rPr>
        <w:t xml:space="preserve">, Guaza C, Castellano B, Borrell J. Ontogeny of sensorimotor gating and immune impairment induced by prenatal immune challenge in rats: implications for the etiopathology of schizophrenia. </w:t>
      </w:r>
      <w:r w:rsidRPr="00432859">
        <w:rPr>
          <w:rFonts w:ascii="Book Antiqua" w:hAnsi="Book Antiqua"/>
          <w:i/>
        </w:rPr>
        <w:t>Mol Psychiatry</w:t>
      </w:r>
      <w:r w:rsidRPr="00432859">
        <w:rPr>
          <w:rFonts w:ascii="Book Antiqua" w:hAnsi="Book Antiqua"/>
        </w:rPr>
        <w:t xml:space="preserve"> 2010; </w:t>
      </w:r>
      <w:r w:rsidRPr="00432859">
        <w:rPr>
          <w:rFonts w:ascii="Book Antiqua" w:hAnsi="Book Antiqua"/>
          <w:b/>
        </w:rPr>
        <w:t>15</w:t>
      </w:r>
      <w:r w:rsidRPr="00432859">
        <w:rPr>
          <w:rFonts w:ascii="Book Antiqua" w:hAnsi="Book Antiqua"/>
        </w:rPr>
        <w:t>: 372-383 [PMID: 18414405 DOI: 10.1038/mp.2008.44]</w:t>
      </w:r>
    </w:p>
    <w:p w14:paraId="21FEA07F"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79 </w:t>
      </w:r>
      <w:r w:rsidRPr="00432859">
        <w:rPr>
          <w:rFonts w:ascii="Book Antiqua" w:hAnsi="Book Antiqua"/>
          <w:b/>
        </w:rPr>
        <w:t>Hsiao EY</w:t>
      </w:r>
      <w:r w:rsidRPr="00432859">
        <w:rPr>
          <w:rFonts w:ascii="Book Antiqua" w:hAnsi="Book Antiqua"/>
        </w:rPr>
        <w:t xml:space="preserve">, Patterson PH. Activation of the maternal immune system induces endocrine changes in the placenta via IL-6. </w:t>
      </w:r>
      <w:r w:rsidRPr="00432859">
        <w:rPr>
          <w:rFonts w:ascii="Book Antiqua" w:hAnsi="Book Antiqua"/>
          <w:i/>
        </w:rPr>
        <w:t>Brain Behav Immun</w:t>
      </w:r>
      <w:r w:rsidRPr="00432859">
        <w:rPr>
          <w:rFonts w:ascii="Book Antiqua" w:hAnsi="Book Antiqua"/>
        </w:rPr>
        <w:t xml:space="preserve"> 2011; </w:t>
      </w:r>
      <w:r w:rsidRPr="00432859">
        <w:rPr>
          <w:rFonts w:ascii="Book Antiqua" w:hAnsi="Book Antiqua"/>
          <w:b/>
        </w:rPr>
        <w:t>25</w:t>
      </w:r>
      <w:r w:rsidRPr="00432859">
        <w:rPr>
          <w:rFonts w:ascii="Book Antiqua" w:hAnsi="Book Antiqua"/>
        </w:rPr>
        <w:t>: 604-615 [PMID: 21195166 DOI: 10.1016/j.bbi.2010.12.017]</w:t>
      </w:r>
    </w:p>
    <w:p w14:paraId="405FF8FC"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80 </w:t>
      </w:r>
      <w:r w:rsidRPr="00432859">
        <w:rPr>
          <w:rFonts w:ascii="Book Antiqua" w:hAnsi="Book Antiqua"/>
          <w:b/>
        </w:rPr>
        <w:t>Xing Z</w:t>
      </w:r>
      <w:r w:rsidRPr="00432859">
        <w:rPr>
          <w:rFonts w:ascii="Book Antiqua" w:hAnsi="Book Antiqua"/>
        </w:rPr>
        <w:t xml:space="preserve">, Gauldie J, Cox G, Baumann H, Jordana M, Lei XF, Achong MK. IL-6 is an antiinflammatory cytokine required for controlling local or systemic acute inflammatory responses. </w:t>
      </w:r>
      <w:r w:rsidRPr="00432859">
        <w:rPr>
          <w:rFonts w:ascii="Book Antiqua" w:hAnsi="Book Antiqua"/>
          <w:i/>
        </w:rPr>
        <w:t>J Clin Invest</w:t>
      </w:r>
      <w:r w:rsidRPr="00432859">
        <w:rPr>
          <w:rFonts w:ascii="Book Antiqua" w:hAnsi="Book Antiqua"/>
        </w:rPr>
        <w:t xml:space="preserve"> 1998; </w:t>
      </w:r>
      <w:r w:rsidRPr="00432859">
        <w:rPr>
          <w:rFonts w:ascii="Book Antiqua" w:hAnsi="Book Antiqua"/>
          <w:b/>
        </w:rPr>
        <w:t>101</w:t>
      </w:r>
      <w:r w:rsidRPr="00432859">
        <w:rPr>
          <w:rFonts w:ascii="Book Antiqua" w:hAnsi="Book Antiqua"/>
        </w:rPr>
        <w:t>: 311-320 [PMID: 9435302 DOI: 10.1172/JCI1368]</w:t>
      </w:r>
    </w:p>
    <w:p w14:paraId="3CDFB503"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81 </w:t>
      </w:r>
      <w:r w:rsidRPr="00432859">
        <w:rPr>
          <w:rFonts w:ascii="Book Antiqua" w:hAnsi="Book Antiqua"/>
          <w:b/>
        </w:rPr>
        <w:t>Zaretsky MV</w:t>
      </w:r>
      <w:r w:rsidRPr="00432859">
        <w:rPr>
          <w:rFonts w:ascii="Book Antiqua" w:hAnsi="Book Antiqua"/>
        </w:rPr>
        <w:t xml:space="preserve">, Alexander JM, Byrd W, Bawdon RE. Transfer of inflammatory cytokines across the placenta. </w:t>
      </w:r>
      <w:r w:rsidRPr="00432859">
        <w:rPr>
          <w:rFonts w:ascii="Book Antiqua" w:hAnsi="Book Antiqua"/>
          <w:i/>
        </w:rPr>
        <w:t>Obstet Gynecol</w:t>
      </w:r>
      <w:r w:rsidRPr="00432859">
        <w:rPr>
          <w:rFonts w:ascii="Book Antiqua" w:hAnsi="Book Antiqua"/>
        </w:rPr>
        <w:t xml:space="preserve"> 2004; </w:t>
      </w:r>
      <w:r w:rsidRPr="00432859">
        <w:rPr>
          <w:rFonts w:ascii="Book Antiqua" w:hAnsi="Book Antiqua"/>
          <w:b/>
        </w:rPr>
        <w:t>103</w:t>
      </w:r>
      <w:r w:rsidRPr="00432859">
        <w:rPr>
          <w:rFonts w:ascii="Book Antiqua" w:hAnsi="Book Antiqua"/>
        </w:rPr>
        <w:t>: 546-550 [PMID: 14990420 DOI: 10.1097/01.AOG.0000114980.40445.83]</w:t>
      </w:r>
    </w:p>
    <w:p w14:paraId="6D300948"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82 </w:t>
      </w:r>
      <w:r w:rsidRPr="00432859">
        <w:rPr>
          <w:rFonts w:ascii="Book Antiqua" w:hAnsi="Book Antiqua"/>
          <w:b/>
        </w:rPr>
        <w:t>Deng MY</w:t>
      </w:r>
      <w:r w:rsidRPr="00432859">
        <w:rPr>
          <w:rFonts w:ascii="Book Antiqua" w:hAnsi="Book Antiqua"/>
        </w:rPr>
        <w:t xml:space="preserve">, Lam S, Meyer U, Feldon J, Li Q, Wei R, Luk L, Chua SE, Sham P, Wang Y, McAlonan GM. Frontal-subcortical protein expression following prenatal exposure to maternal inflammation. </w:t>
      </w:r>
      <w:r w:rsidRPr="00432859">
        <w:rPr>
          <w:rFonts w:ascii="Book Antiqua" w:hAnsi="Book Antiqua"/>
          <w:i/>
        </w:rPr>
        <w:t>PLoS One</w:t>
      </w:r>
      <w:r w:rsidRPr="00432859">
        <w:rPr>
          <w:rFonts w:ascii="Book Antiqua" w:hAnsi="Book Antiqua"/>
        </w:rPr>
        <w:t xml:space="preserve"> 2011; </w:t>
      </w:r>
      <w:r w:rsidRPr="00432859">
        <w:rPr>
          <w:rFonts w:ascii="Book Antiqua" w:hAnsi="Book Antiqua"/>
          <w:b/>
        </w:rPr>
        <w:t>6</w:t>
      </w:r>
      <w:r w:rsidRPr="00432859">
        <w:rPr>
          <w:rFonts w:ascii="Book Antiqua" w:hAnsi="Book Antiqua"/>
        </w:rPr>
        <w:t>: e16638 [PMID: 21347362 DOI: 10.1371/journal.pone.0016638]</w:t>
      </w:r>
    </w:p>
    <w:p w14:paraId="66E0FD26"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83 </w:t>
      </w:r>
      <w:r w:rsidRPr="00432859">
        <w:rPr>
          <w:rFonts w:ascii="Book Antiqua" w:hAnsi="Book Antiqua"/>
          <w:b/>
        </w:rPr>
        <w:t>Richetto J</w:t>
      </w:r>
      <w:r w:rsidRPr="00432859">
        <w:rPr>
          <w:rFonts w:ascii="Book Antiqua" w:hAnsi="Book Antiqua"/>
        </w:rPr>
        <w:t xml:space="preserve">, Massart R, Weber-Stadlbauer U, Szyf M, Riva MA, Meyer U. Genome-wide DNA Methylation Changes in a Mouse Model of </w:t>
      </w:r>
      <w:r w:rsidRPr="00432859">
        <w:rPr>
          <w:rFonts w:ascii="Book Antiqua" w:hAnsi="Book Antiqua"/>
        </w:rPr>
        <w:lastRenderedPageBreak/>
        <w:t xml:space="preserve">Infection-Mediated Neurodevelopmental Disorders. </w:t>
      </w:r>
      <w:r w:rsidRPr="00432859">
        <w:rPr>
          <w:rFonts w:ascii="Book Antiqua" w:hAnsi="Book Antiqua"/>
          <w:i/>
        </w:rPr>
        <w:t>Biol Psychiatry</w:t>
      </w:r>
      <w:r w:rsidRPr="00432859">
        <w:rPr>
          <w:rFonts w:ascii="Book Antiqua" w:hAnsi="Book Antiqua"/>
        </w:rPr>
        <w:t xml:space="preserve"> 2017; </w:t>
      </w:r>
      <w:r w:rsidRPr="00432859">
        <w:rPr>
          <w:rFonts w:ascii="Book Antiqua" w:hAnsi="Book Antiqua"/>
          <w:b/>
        </w:rPr>
        <w:t>81</w:t>
      </w:r>
      <w:r w:rsidRPr="00432859">
        <w:rPr>
          <w:rFonts w:ascii="Book Antiqua" w:hAnsi="Book Antiqua"/>
        </w:rPr>
        <w:t>: 265-276 [PMID: 27769567 DOI: 10.1016/j.biopsych.2016.08.010]</w:t>
      </w:r>
    </w:p>
    <w:p w14:paraId="605C8D85"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84 </w:t>
      </w:r>
      <w:r w:rsidRPr="00432859">
        <w:rPr>
          <w:rFonts w:ascii="Book Antiqua" w:hAnsi="Book Antiqua"/>
          <w:b/>
        </w:rPr>
        <w:t>Basil P</w:t>
      </w:r>
      <w:r w:rsidRPr="00432859">
        <w:rPr>
          <w:rFonts w:ascii="Book Antiqua" w:hAnsi="Book Antiqua"/>
        </w:rPr>
        <w:t xml:space="preserve">, Li Q, Gui H, Hui TCK, Ling VHM, Wong CCY, Mill J, McAlonan GM, Sham PC. Prenatal immune activation alters the adult neural epigenome but can be partly stabilised by a n-3 polyunsaturated fatty acid diet. </w:t>
      </w:r>
      <w:r w:rsidRPr="00432859">
        <w:rPr>
          <w:rFonts w:ascii="Book Antiqua" w:hAnsi="Book Antiqua"/>
          <w:i/>
        </w:rPr>
        <w:t>Transl Psychiatry</w:t>
      </w:r>
      <w:r w:rsidRPr="00432859">
        <w:rPr>
          <w:rFonts w:ascii="Book Antiqua" w:hAnsi="Book Antiqua"/>
        </w:rPr>
        <w:t xml:space="preserve"> 2018; </w:t>
      </w:r>
      <w:r w:rsidRPr="00432859">
        <w:rPr>
          <w:rFonts w:ascii="Book Antiqua" w:hAnsi="Book Antiqua"/>
          <w:b/>
        </w:rPr>
        <w:t>8</w:t>
      </w:r>
      <w:r w:rsidRPr="00432859">
        <w:rPr>
          <w:rFonts w:ascii="Book Antiqua" w:hAnsi="Book Antiqua"/>
        </w:rPr>
        <w:t>: 125 [PMID: 29967385 DOI: 10.1038/s41398-018-0167-x]</w:t>
      </w:r>
    </w:p>
    <w:p w14:paraId="59AE04AD"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85 </w:t>
      </w:r>
      <w:r w:rsidRPr="00432859">
        <w:rPr>
          <w:rFonts w:ascii="Book Antiqua" w:hAnsi="Book Antiqua"/>
          <w:b/>
        </w:rPr>
        <w:t>Labouesse MA</w:t>
      </w:r>
      <w:r w:rsidRPr="00432859">
        <w:rPr>
          <w:rFonts w:ascii="Book Antiqua" w:hAnsi="Book Antiqua"/>
        </w:rPr>
        <w:t xml:space="preserve">, Dong E, Grayson DR, Guidotti A, Meyer U. Maternal immune activation induces GAD1 and GAD2 promoter remodeling in the offspring prefrontal cortex. </w:t>
      </w:r>
      <w:r w:rsidRPr="00432859">
        <w:rPr>
          <w:rFonts w:ascii="Book Antiqua" w:hAnsi="Book Antiqua"/>
          <w:i/>
        </w:rPr>
        <w:t>Epigenetics</w:t>
      </w:r>
      <w:r w:rsidRPr="00432859">
        <w:rPr>
          <w:rFonts w:ascii="Book Antiqua" w:hAnsi="Book Antiqua"/>
        </w:rPr>
        <w:t xml:space="preserve"> 2015; </w:t>
      </w:r>
      <w:r w:rsidRPr="00432859">
        <w:rPr>
          <w:rFonts w:ascii="Book Antiqua" w:hAnsi="Book Antiqua"/>
          <w:b/>
        </w:rPr>
        <w:t>10</w:t>
      </w:r>
      <w:r w:rsidRPr="00432859">
        <w:rPr>
          <w:rFonts w:ascii="Book Antiqua" w:hAnsi="Book Antiqua"/>
        </w:rPr>
        <w:t>: 1143-1155 [PMID: 26575259 DOI: 10.1080/15592294.2015.1114202]</w:t>
      </w:r>
    </w:p>
    <w:p w14:paraId="03F64721"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86 </w:t>
      </w:r>
      <w:r w:rsidRPr="00432859">
        <w:rPr>
          <w:rFonts w:ascii="Book Antiqua" w:hAnsi="Book Antiqua"/>
          <w:b/>
        </w:rPr>
        <w:t>Le Strat Y</w:t>
      </w:r>
      <w:r w:rsidRPr="00432859">
        <w:rPr>
          <w:rFonts w:ascii="Book Antiqua" w:hAnsi="Book Antiqua"/>
        </w:rPr>
        <w:t xml:space="preserve">, Dubertret C, Le Foll B. Prevalence and correlates of major depressive episode in pregnant and postpartum women in the United States. </w:t>
      </w:r>
      <w:r w:rsidRPr="00432859">
        <w:rPr>
          <w:rFonts w:ascii="Book Antiqua" w:hAnsi="Book Antiqua"/>
          <w:i/>
        </w:rPr>
        <w:t>J Affect Disord</w:t>
      </w:r>
      <w:r w:rsidRPr="00432859">
        <w:rPr>
          <w:rFonts w:ascii="Book Antiqua" w:hAnsi="Book Antiqua"/>
        </w:rPr>
        <w:t xml:space="preserve"> 2011; </w:t>
      </w:r>
      <w:r w:rsidRPr="00432859">
        <w:rPr>
          <w:rFonts w:ascii="Book Antiqua" w:hAnsi="Book Antiqua"/>
          <w:b/>
        </w:rPr>
        <w:t>135</w:t>
      </w:r>
      <w:r w:rsidRPr="00432859">
        <w:rPr>
          <w:rFonts w:ascii="Book Antiqua" w:hAnsi="Book Antiqua"/>
        </w:rPr>
        <w:t>: 128-138 [PMID: 21802737 DOI: 10.1016/j.jad.2011.07.004]</w:t>
      </w:r>
    </w:p>
    <w:p w14:paraId="1A136E25"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87 </w:t>
      </w:r>
      <w:r w:rsidRPr="00432859">
        <w:rPr>
          <w:rFonts w:ascii="Book Antiqua" w:hAnsi="Book Antiqua"/>
          <w:b/>
        </w:rPr>
        <w:t>Gavin NI</w:t>
      </w:r>
      <w:r w:rsidRPr="00432859">
        <w:rPr>
          <w:rFonts w:ascii="Book Antiqua" w:hAnsi="Book Antiqua"/>
        </w:rPr>
        <w:t xml:space="preserve">, Gaynes BN, Lohr KN, Meltzer-Brody S, Gartlehner G, Swinson T. Perinatal depression: a systematic review of prevalence and incidence. </w:t>
      </w:r>
      <w:r w:rsidRPr="00432859">
        <w:rPr>
          <w:rFonts w:ascii="Book Antiqua" w:hAnsi="Book Antiqua"/>
          <w:i/>
        </w:rPr>
        <w:t>Obstet Gynecol</w:t>
      </w:r>
      <w:r w:rsidRPr="00432859">
        <w:rPr>
          <w:rFonts w:ascii="Book Antiqua" w:hAnsi="Book Antiqua"/>
        </w:rPr>
        <w:t xml:space="preserve"> 2005; </w:t>
      </w:r>
      <w:r w:rsidRPr="00432859">
        <w:rPr>
          <w:rFonts w:ascii="Book Antiqua" w:hAnsi="Book Antiqua"/>
          <w:b/>
        </w:rPr>
        <w:t>106</w:t>
      </w:r>
      <w:r w:rsidRPr="00432859">
        <w:rPr>
          <w:rFonts w:ascii="Book Antiqua" w:hAnsi="Book Antiqua"/>
        </w:rPr>
        <w:t>: 1071-1083 [PMID: 16260528 DOI: 10.1097/01.AOG.0000183597.31630.db]</w:t>
      </w:r>
    </w:p>
    <w:p w14:paraId="76753AE9"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88 </w:t>
      </w:r>
      <w:r w:rsidRPr="00432859">
        <w:rPr>
          <w:rFonts w:ascii="Book Antiqua" w:hAnsi="Book Antiqua"/>
          <w:b/>
        </w:rPr>
        <w:t>Huang H</w:t>
      </w:r>
      <w:r w:rsidRPr="00432859">
        <w:rPr>
          <w:rFonts w:ascii="Book Antiqua" w:hAnsi="Book Antiqua"/>
        </w:rPr>
        <w:t xml:space="preserve">, Coleman S, Bridge JA, Yonkers K, Katon W. A meta-analysis of the relationship between antidepressant use in pregnancy and the risk of preterm birth and low birth weight. </w:t>
      </w:r>
      <w:r w:rsidRPr="00432859">
        <w:rPr>
          <w:rFonts w:ascii="Book Antiqua" w:hAnsi="Book Antiqua"/>
          <w:i/>
        </w:rPr>
        <w:t>Gen Hosp Psychiatry</w:t>
      </w:r>
      <w:r w:rsidRPr="00432859">
        <w:rPr>
          <w:rFonts w:ascii="Book Antiqua" w:hAnsi="Book Antiqua"/>
        </w:rPr>
        <w:t xml:space="preserve"> 2014; </w:t>
      </w:r>
      <w:r w:rsidRPr="00432859">
        <w:rPr>
          <w:rFonts w:ascii="Book Antiqua" w:hAnsi="Book Antiqua"/>
          <w:b/>
        </w:rPr>
        <w:t>36</w:t>
      </w:r>
      <w:r w:rsidRPr="00432859">
        <w:rPr>
          <w:rFonts w:ascii="Book Antiqua" w:hAnsi="Book Antiqua"/>
        </w:rPr>
        <w:t>: 13-18 [PMID: 24094568 DOI: 10.1016/j.genhosppsych.2013.08.002]</w:t>
      </w:r>
    </w:p>
    <w:p w14:paraId="0A61E2B3"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89 </w:t>
      </w:r>
      <w:r w:rsidRPr="00432859">
        <w:rPr>
          <w:rFonts w:ascii="Book Antiqua" w:hAnsi="Book Antiqua"/>
          <w:b/>
        </w:rPr>
        <w:t>Myles N</w:t>
      </w:r>
      <w:r w:rsidRPr="00432859">
        <w:rPr>
          <w:rFonts w:ascii="Book Antiqua" w:hAnsi="Book Antiqua"/>
        </w:rPr>
        <w:t xml:space="preserve">, Newall H, Ward H, Large M. Systematic meta-analysis of individual selective serotonin reuptake inhibitor medications and congenital malformations. </w:t>
      </w:r>
      <w:r w:rsidRPr="00432859">
        <w:rPr>
          <w:rFonts w:ascii="Book Antiqua" w:hAnsi="Book Antiqua"/>
          <w:i/>
        </w:rPr>
        <w:t>Aust N Z J Psychiatry</w:t>
      </w:r>
      <w:r w:rsidRPr="00432859">
        <w:rPr>
          <w:rFonts w:ascii="Book Antiqua" w:hAnsi="Book Antiqua"/>
        </w:rPr>
        <w:t xml:space="preserve"> 2013; </w:t>
      </w:r>
      <w:r w:rsidRPr="00432859">
        <w:rPr>
          <w:rFonts w:ascii="Book Antiqua" w:hAnsi="Book Antiqua"/>
          <w:b/>
        </w:rPr>
        <w:t>47</w:t>
      </w:r>
      <w:r w:rsidRPr="00432859">
        <w:rPr>
          <w:rFonts w:ascii="Book Antiqua" w:hAnsi="Book Antiqua"/>
        </w:rPr>
        <w:t>: 1002-1012 [PMID: 23761574 DOI: 10.1177/0004867413492219]</w:t>
      </w:r>
    </w:p>
    <w:p w14:paraId="6842AFA3"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90 </w:t>
      </w:r>
      <w:r w:rsidRPr="00432859">
        <w:rPr>
          <w:rFonts w:ascii="Book Antiqua" w:hAnsi="Book Antiqua"/>
          <w:b/>
        </w:rPr>
        <w:t>Malm H</w:t>
      </w:r>
      <w:r w:rsidRPr="00432859">
        <w:rPr>
          <w:rFonts w:ascii="Book Antiqua" w:hAnsi="Book Antiqua"/>
        </w:rPr>
        <w:t xml:space="preserve">. Prenatal exposure to selective serotonin reuptake inhibitors and infant outcome. </w:t>
      </w:r>
      <w:r w:rsidRPr="00432859">
        <w:rPr>
          <w:rFonts w:ascii="Book Antiqua" w:hAnsi="Book Antiqua"/>
          <w:i/>
        </w:rPr>
        <w:t>Ther Drug Monit</w:t>
      </w:r>
      <w:r w:rsidRPr="00432859">
        <w:rPr>
          <w:rFonts w:ascii="Book Antiqua" w:hAnsi="Book Antiqua"/>
        </w:rPr>
        <w:t xml:space="preserve"> 2012; </w:t>
      </w:r>
      <w:r w:rsidRPr="00432859">
        <w:rPr>
          <w:rFonts w:ascii="Book Antiqua" w:hAnsi="Book Antiqua"/>
          <w:b/>
        </w:rPr>
        <w:t>34</w:t>
      </w:r>
      <w:r w:rsidRPr="00432859">
        <w:rPr>
          <w:rFonts w:ascii="Book Antiqua" w:hAnsi="Book Antiqua"/>
        </w:rPr>
        <w:t>: 607-614 [PMID: 23042258 DOI: 10.1097/FTD.0b013e31826d07ea]</w:t>
      </w:r>
    </w:p>
    <w:p w14:paraId="6158EC69"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91 </w:t>
      </w:r>
      <w:r w:rsidRPr="00432859">
        <w:rPr>
          <w:rFonts w:ascii="Book Antiqua" w:hAnsi="Book Antiqua"/>
          <w:b/>
        </w:rPr>
        <w:t>Lattimore KA</w:t>
      </w:r>
      <w:r w:rsidRPr="00432859">
        <w:rPr>
          <w:rFonts w:ascii="Book Antiqua" w:hAnsi="Book Antiqua"/>
        </w:rPr>
        <w:t xml:space="preserve">, Donn SM, Kaciroti N, Kemper AR, Neal CR Jr, Vazquez DM. Selective serotonin reuptake inhibitor (SSRI) use during pregnancy and effects on the fetus and newborn: a meta-analysis. </w:t>
      </w:r>
      <w:r w:rsidRPr="00432859">
        <w:rPr>
          <w:rFonts w:ascii="Book Antiqua" w:hAnsi="Book Antiqua"/>
          <w:i/>
        </w:rPr>
        <w:t>J Perinatol</w:t>
      </w:r>
      <w:r w:rsidRPr="00432859">
        <w:rPr>
          <w:rFonts w:ascii="Book Antiqua" w:hAnsi="Book Antiqua"/>
        </w:rPr>
        <w:t xml:space="preserve"> 2005; </w:t>
      </w:r>
      <w:r w:rsidRPr="00432859">
        <w:rPr>
          <w:rFonts w:ascii="Book Antiqua" w:hAnsi="Book Antiqua"/>
          <w:b/>
        </w:rPr>
        <w:t>25</w:t>
      </w:r>
      <w:r w:rsidRPr="00432859">
        <w:rPr>
          <w:rFonts w:ascii="Book Antiqua" w:hAnsi="Book Antiqua"/>
        </w:rPr>
        <w:t xml:space="preserve">: 595-604 </w:t>
      </w:r>
      <w:r w:rsidRPr="00432859">
        <w:rPr>
          <w:rFonts w:ascii="Book Antiqua" w:hAnsi="Book Antiqua"/>
        </w:rPr>
        <w:lastRenderedPageBreak/>
        <w:t>[PMID: 16015372 DOI: 10.1038/sj.jp.7211352]</w:t>
      </w:r>
    </w:p>
    <w:p w14:paraId="2B725D13"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92 </w:t>
      </w:r>
      <w:r w:rsidRPr="00432859">
        <w:rPr>
          <w:rFonts w:ascii="Book Antiqua" w:hAnsi="Book Antiqua"/>
          <w:b/>
        </w:rPr>
        <w:t>Borue X</w:t>
      </w:r>
      <w:r w:rsidRPr="00432859">
        <w:rPr>
          <w:rFonts w:ascii="Book Antiqua" w:hAnsi="Book Antiqua"/>
        </w:rPr>
        <w:t xml:space="preserve">, Chen J, Condron BG. Developmental effects of SSRIs: lessons learned from animal studies. </w:t>
      </w:r>
      <w:r w:rsidRPr="00432859">
        <w:rPr>
          <w:rFonts w:ascii="Book Antiqua" w:hAnsi="Book Antiqua"/>
          <w:i/>
        </w:rPr>
        <w:t>Int J Dev Neurosci</w:t>
      </w:r>
      <w:r w:rsidRPr="00432859">
        <w:rPr>
          <w:rFonts w:ascii="Book Antiqua" w:hAnsi="Book Antiqua"/>
        </w:rPr>
        <w:t xml:space="preserve"> 2007; </w:t>
      </w:r>
      <w:r w:rsidRPr="00432859">
        <w:rPr>
          <w:rFonts w:ascii="Book Antiqua" w:hAnsi="Book Antiqua"/>
          <w:b/>
        </w:rPr>
        <w:t>25</w:t>
      </w:r>
      <w:r w:rsidRPr="00432859">
        <w:rPr>
          <w:rFonts w:ascii="Book Antiqua" w:hAnsi="Book Antiqua"/>
        </w:rPr>
        <w:t>: 341-347 [PMID: 17706396 DOI: 10.1016/j.ijdevneu.2007.06.003]</w:t>
      </w:r>
    </w:p>
    <w:p w14:paraId="5D696F14"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93 </w:t>
      </w:r>
      <w:r w:rsidRPr="00432859">
        <w:rPr>
          <w:rFonts w:ascii="Book Antiqua" w:hAnsi="Book Antiqua"/>
          <w:b/>
        </w:rPr>
        <w:t>McDougle CJ</w:t>
      </w:r>
      <w:r w:rsidRPr="00432859">
        <w:rPr>
          <w:rFonts w:ascii="Book Antiqua" w:hAnsi="Book Antiqua"/>
        </w:rPr>
        <w:t xml:space="preserve">, Naylor ST, Cohen DJ, Aghajanian GK, Heninger GR, Price LH. Effects of tryptophan depletion in drug-free adults with autistic disorder. </w:t>
      </w:r>
      <w:r w:rsidRPr="00432859">
        <w:rPr>
          <w:rFonts w:ascii="Book Antiqua" w:hAnsi="Book Antiqua"/>
          <w:i/>
        </w:rPr>
        <w:t>Arch Gen Psychiatry</w:t>
      </w:r>
      <w:r w:rsidRPr="00432859">
        <w:rPr>
          <w:rFonts w:ascii="Book Antiqua" w:hAnsi="Book Antiqua"/>
        </w:rPr>
        <w:t xml:space="preserve"> 1996; </w:t>
      </w:r>
      <w:r w:rsidRPr="00432859">
        <w:rPr>
          <w:rFonts w:ascii="Book Antiqua" w:hAnsi="Book Antiqua"/>
          <w:b/>
        </w:rPr>
        <w:t>53</w:t>
      </w:r>
      <w:r w:rsidRPr="00432859">
        <w:rPr>
          <w:rFonts w:ascii="Book Antiqua" w:hAnsi="Book Antiqua"/>
        </w:rPr>
        <w:t>: 993-1000 [PMID: 8911222 DOI: 10.1001/archpsyc.1996.01830110029004]</w:t>
      </w:r>
    </w:p>
    <w:p w14:paraId="30D72F8D"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94 </w:t>
      </w:r>
      <w:r w:rsidRPr="00432859">
        <w:rPr>
          <w:rFonts w:ascii="Book Antiqua" w:hAnsi="Book Antiqua"/>
          <w:b/>
        </w:rPr>
        <w:t>Rai D</w:t>
      </w:r>
      <w:r w:rsidRPr="00432859">
        <w:rPr>
          <w:rFonts w:ascii="Book Antiqua" w:hAnsi="Book Antiqua"/>
        </w:rPr>
        <w:t xml:space="preserve">, Lee BK, Dalman C, Golding J, Lewis G, Magnusson C. Parental depression, maternal antidepressant use during pregnancy, and risk of autism spectrum disorders: population based case-control study. </w:t>
      </w:r>
      <w:r w:rsidRPr="00432859">
        <w:rPr>
          <w:rFonts w:ascii="Book Antiqua" w:hAnsi="Book Antiqua"/>
          <w:i/>
        </w:rPr>
        <w:t>BMJ</w:t>
      </w:r>
      <w:r w:rsidRPr="00432859">
        <w:rPr>
          <w:rFonts w:ascii="Book Antiqua" w:hAnsi="Book Antiqua"/>
        </w:rPr>
        <w:t xml:space="preserve"> 2013; </w:t>
      </w:r>
      <w:r w:rsidRPr="00432859">
        <w:rPr>
          <w:rFonts w:ascii="Book Antiqua" w:hAnsi="Book Antiqua"/>
          <w:b/>
        </w:rPr>
        <w:t>346</w:t>
      </w:r>
      <w:r w:rsidRPr="00432859">
        <w:rPr>
          <w:rFonts w:ascii="Book Antiqua" w:hAnsi="Book Antiqua"/>
        </w:rPr>
        <w:t>: f2059 [PMID: 23604083 DOI: 10.1136/bmj.f2059]</w:t>
      </w:r>
    </w:p>
    <w:p w14:paraId="4A481388"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95 </w:t>
      </w:r>
      <w:r w:rsidRPr="00432859">
        <w:rPr>
          <w:rFonts w:ascii="Book Antiqua" w:hAnsi="Book Antiqua"/>
          <w:b/>
        </w:rPr>
        <w:t>Gidaya NB</w:t>
      </w:r>
      <w:r w:rsidRPr="00432859">
        <w:rPr>
          <w:rFonts w:ascii="Book Antiqua" w:hAnsi="Book Antiqua"/>
        </w:rPr>
        <w:t xml:space="preserve">, Lee BK, Burstyn I, Yudell M, Mortensen EL, Newschaffer CJ. In utero exposure to selective serotonin reuptake inhibitors and risk for autism spectrum disorder. </w:t>
      </w:r>
      <w:r w:rsidRPr="00432859">
        <w:rPr>
          <w:rFonts w:ascii="Book Antiqua" w:hAnsi="Book Antiqua"/>
          <w:i/>
        </w:rPr>
        <w:t>J Autism Dev Disord</w:t>
      </w:r>
      <w:r w:rsidRPr="00432859">
        <w:rPr>
          <w:rFonts w:ascii="Book Antiqua" w:hAnsi="Book Antiqua"/>
        </w:rPr>
        <w:t xml:space="preserve"> 2014; </w:t>
      </w:r>
      <w:r w:rsidRPr="00432859">
        <w:rPr>
          <w:rFonts w:ascii="Book Antiqua" w:hAnsi="Book Antiqua"/>
          <w:b/>
        </w:rPr>
        <w:t>44</w:t>
      </w:r>
      <w:r w:rsidRPr="00432859">
        <w:rPr>
          <w:rFonts w:ascii="Book Antiqua" w:hAnsi="Book Antiqua"/>
        </w:rPr>
        <w:t>: 2558-2567 [PMID: 24803368 DOI: 10.1007/s10803-014-2128-4]</w:t>
      </w:r>
    </w:p>
    <w:p w14:paraId="4A22240B"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96 </w:t>
      </w:r>
      <w:r w:rsidRPr="00432859">
        <w:rPr>
          <w:rFonts w:ascii="Book Antiqua" w:hAnsi="Book Antiqua"/>
          <w:b/>
        </w:rPr>
        <w:t>Man KK</w:t>
      </w:r>
      <w:r w:rsidRPr="00432859">
        <w:rPr>
          <w:rFonts w:ascii="Book Antiqua" w:hAnsi="Book Antiqua"/>
        </w:rPr>
        <w:t xml:space="preserve">, Tong HH, Wong LY, Chan EW, Simonoff E, Wong IC. Exposure to selective serotonin reuptake inhibitors during pregnancy and risk of autism spectrum disorder in children: a systematic review and meta-analysis of observational studies. </w:t>
      </w:r>
      <w:r w:rsidRPr="00432859">
        <w:rPr>
          <w:rFonts w:ascii="Book Antiqua" w:hAnsi="Book Antiqua"/>
          <w:i/>
        </w:rPr>
        <w:t>Neurosci Biobehav Rev</w:t>
      </w:r>
      <w:r w:rsidRPr="00432859">
        <w:rPr>
          <w:rFonts w:ascii="Book Antiqua" w:hAnsi="Book Antiqua"/>
        </w:rPr>
        <w:t xml:space="preserve"> 2015; </w:t>
      </w:r>
      <w:r w:rsidRPr="00432859">
        <w:rPr>
          <w:rFonts w:ascii="Book Antiqua" w:hAnsi="Book Antiqua"/>
          <w:b/>
        </w:rPr>
        <w:t>49</w:t>
      </w:r>
      <w:r w:rsidRPr="00432859">
        <w:rPr>
          <w:rFonts w:ascii="Book Antiqua" w:hAnsi="Book Antiqua"/>
        </w:rPr>
        <w:t>: 82-89 [PMID: 25498856 DOI: 10.1016/j.neubiorev.2014.11.020]</w:t>
      </w:r>
    </w:p>
    <w:p w14:paraId="1ACD9975"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97 </w:t>
      </w:r>
      <w:r w:rsidRPr="00432859">
        <w:rPr>
          <w:rFonts w:ascii="Book Antiqua" w:hAnsi="Book Antiqua"/>
          <w:b/>
        </w:rPr>
        <w:t>Gentile S</w:t>
      </w:r>
      <w:r w:rsidRPr="00432859">
        <w:rPr>
          <w:rFonts w:ascii="Book Antiqua" w:hAnsi="Book Antiqua"/>
        </w:rPr>
        <w:t xml:space="preserve">. Prenatal antidepressant exposure and the risk of autism spectrum disorders in children. Are we looking at the fall of Gods? </w:t>
      </w:r>
      <w:r w:rsidRPr="00432859">
        <w:rPr>
          <w:rFonts w:ascii="Book Antiqua" w:hAnsi="Book Antiqua"/>
          <w:i/>
        </w:rPr>
        <w:t>J Affect Disord</w:t>
      </w:r>
      <w:r w:rsidRPr="00432859">
        <w:rPr>
          <w:rFonts w:ascii="Book Antiqua" w:hAnsi="Book Antiqua"/>
        </w:rPr>
        <w:t xml:space="preserve"> 2015; </w:t>
      </w:r>
      <w:r w:rsidRPr="00432859">
        <w:rPr>
          <w:rFonts w:ascii="Book Antiqua" w:hAnsi="Book Antiqua"/>
          <w:b/>
        </w:rPr>
        <w:t>182</w:t>
      </w:r>
      <w:r w:rsidRPr="00432859">
        <w:rPr>
          <w:rFonts w:ascii="Book Antiqua" w:hAnsi="Book Antiqua"/>
        </w:rPr>
        <w:t>: 132-137 [PMID: 25985383 DOI: 10.1016/j.jad.2015.04.048]</w:t>
      </w:r>
    </w:p>
    <w:p w14:paraId="5C84E0B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98 </w:t>
      </w:r>
      <w:r w:rsidRPr="00432859">
        <w:rPr>
          <w:rFonts w:ascii="Book Antiqua" w:hAnsi="Book Antiqua"/>
          <w:b/>
        </w:rPr>
        <w:t>Brown HK</w:t>
      </w:r>
      <w:r w:rsidRPr="00432859">
        <w:rPr>
          <w:rFonts w:ascii="Book Antiqua" w:hAnsi="Book Antiqua"/>
        </w:rPr>
        <w:t xml:space="preserve">, Hussain-Shamsy N, Lunsky Y, Dennis CE, Vigod SN. The Association Between Antenatal Exposure to Selective Serotonin Reuptake Inhibitors and Autism: A Systematic Review and Meta-Analysis. </w:t>
      </w:r>
      <w:r w:rsidRPr="00432859">
        <w:rPr>
          <w:rFonts w:ascii="Book Antiqua" w:hAnsi="Book Antiqua"/>
          <w:i/>
        </w:rPr>
        <w:t>J Clin Psychiatry</w:t>
      </w:r>
      <w:r w:rsidRPr="00432859">
        <w:rPr>
          <w:rFonts w:ascii="Book Antiqua" w:hAnsi="Book Antiqua"/>
        </w:rPr>
        <w:t xml:space="preserve"> 2017; </w:t>
      </w:r>
      <w:r w:rsidRPr="00432859">
        <w:rPr>
          <w:rFonts w:ascii="Book Antiqua" w:hAnsi="Book Antiqua"/>
          <w:b/>
        </w:rPr>
        <w:t>78</w:t>
      </w:r>
      <w:r w:rsidRPr="00432859">
        <w:rPr>
          <w:rFonts w:ascii="Book Antiqua" w:hAnsi="Book Antiqua"/>
        </w:rPr>
        <w:t>: e48-e58 [PMID: 28129495 DOI: 10.4088/JCP.15r10194]</w:t>
      </w:r>
    </w:p>
    <w:p w14:paraId="70ADA3B2"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99 </w:t>
      </w:r>
      <w:r w:rsidRPr="00432859">
        <w:rPr>
          <w:rFonts w:ascii="Book Antiqua" w:hAnsi="Book Antiqua"/>
          <w:b/>
        </w:rPr>
        <w:t>Kaplan YC</w:t>
      </w:r>
      <w:r w:rsidRPr="00432859">
        <w:rPr>
          <w:rFonts w:ascii="Book Antiqua" w:hAnsi="Book Antiqua"/>
        </w:rPr>
        <w:t xml:space="preserve">, Keskin-Arslan E, Acar S, Sozmen K. Prenatal selective serotonin reuptake inhibitor use and the risk of autism spectrum disorder in children: A systematic review and meta-analysis. </w:t>
      </w:r>
      <w:r w:rsidRPr="00432859">
        <w:rPr>
          <w:rFonts w:ascii="Book Antiqua" w:hAnsi="Book Antiqua"/>
          <w:i/>
        </w:rPr>
        <w:t>Reprod Toxicol</w:t>
      </w:r>
      <w:r w:rsidRPr="00432859">
        <w:rPr>
          <w:rFonts w:ascii="Book Antiqua" w:hAnsi="Book Antiqua"/>
        </w:rPr>
        <w:t xml:space="preserve"> 2016; </w:t>
      </w:r>
      <w:r w:rsidRPr="00432859">
        <w:rPr>
          <w:rFonts w:ascii="Book Antiqua" w:hAnsi="Book Antiqua"/>
          <w:b/>
        </w:rPr>
        <w:t>66</w:t>
      </w:r>
      <w:r w:rsidRPr="00432859">
        <w:rPr>
          <w:rFonts w:ascii="Book Antiqua" w:hAnsi="Book Antiqua"/>
        </w:rPr>
        <w:t>: 31-43 [PMID: 27667009 DOI: 10.1016/j.reprotox.2016.09.013]</w:t>
      </w:r>
    </w:p>
    <w:p w14:paraId="506DCDFD"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lastRenderedPageBreak/>
        <w:t xml:space="preserve">100 </w:t>
      </w:r>
      <w:r w:rsidRPr="00432859">
        <w:rPr>
          <w:rFonts w:ascii="Book Antiqua" w:hAnsi="Book Antiqua"/>
          <w:b/>
        </w:rPr>
        <w:t>Jaiswal P</w:t>
      </w:r>
      <w:r w:rsidRPr="00432859">
        <w:rPr>
          <w:rFonts w:ascii="Book Antiqua" w:hAnsi="Book Antiqua"/>
        </w:rPr>
        <w:t xml:space="preserve">, Mohanakumar KP, Rajamma U. Serotonin mediated immunoregulation and neural functions: Complicity in the aetiology of autism spectrum disorders. </w:t>
      </w:r>
      <w:r w:rsidRPr="00432859">
        <w:rPr>
          <w:rFonts w:ascii="Book Antiqua" w:hAnsi="Book Antiqua"/>
          <w:i/>
        </w:rPr>
        <w:t>Neurosci Biobehav Rev</w:t>
      </w:r>
      <w:r w:rsidRPr="00432859">
        <w:rPr>
          <w:rFonts w:ascii="Book Antiqua" w:hAnsi="Book Antiqua"/>
        </w:rPr>
        <w:t xml:space="preserve"> 2015; </w:t>
      </w:r>
      <w:r w:rsidRPr="00432859">
        <w:rPr>
          <w:rFonts w:ascii="Book Antiqua" w:hAnsi="Book Antiqua"/>
          <w:b/>
        </w:rPr>
        <w:t>55</w:t>
      </w:r>
      <w:r w:rsidRPr="00432859">
        <w:rPr>
          <w:rFonts w:ascii="Book Antiqua" w:hAnsi="Book Antiqua"/>
        </w:rPr>
        <w:t>: 413-431 [PMID: 26021727 DOI: 10.1016/j.neubiorev.2015.05.013]</w:t>
      </w:r>
    </w:p>
    <w:p w14:paraId="1F843329"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101 </w:t>
      </w:r>
      <w:r w:rsidRPr="00432859">
        <w:rPr>
          <w:rFonts w:ascii="Book Antiqua" w:hAnsi="Book Antiqua"/>
          <w:b/>
        </w:rPr>
        <w:t>Warren RP</w:t>
      </w:r>
      <w:r w:rsidRPr="00432859">
        <w:rPr>
          <w:rFonts w:ascii="Book Antiqua" w:hAnsi="Book Antiqua"/>
        </w:rPr>
        <w:t xml:space="preserve">, Singh VK. Elevated serotonin levels in autism: association with the major histocompatibility complex. </w:t>
      </w:r>
      <w:r w:rsidRPr="00432859">
        <w:rPr>
          <w:rFonts w:ascii="Book Antiqua" w:hAnsi="Book Antiqua"/>
          <w:i/>
        </w:rPr>
        <w:t>Neuropsychobiology</w:t>
      </w:r>
      <w:r w:rsidRPr="00432859">
        <w:rPr>
          <w:rFonts w:ascii="Book Antiqua" w:hAnsi="Book Antiqua"/>
        </w:rPr>
        <w:t xml:space="preserve"> 1996; </w:t>
      </w:r>
      <w:r w:rsidRPr="00432859">
        <w:rPr>
          <w:rFonts w:ascii="Book Antiqua" w:hAnsi="Book Antiqua"/>
          <w:b/>
        </w:rPr>
        <w:t>34</w:t>
      </w:r>
      <w:r w:rsidRPr="00432859">
        <w:rPr>
          <w:rFonts w:ascii="Book Antiqua" w:hAnsi="Book Antiqua"/>
        </w:rPr>
        <w:t>: 72-75 [PMID: 8904735 DOI: 10.1159/000119295]</w:t>
      </w:r>
    </w:p>
    <w:p w14:paraId="2DAB73FA"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102 </w:t>
      </w:r>
      <w:r w:rsidRPr="00432859">
        <w:rPr>
          <w:rFonts w:ascii="Book Antiqua" w:hAnsi="Book Antiqua"/>
          <w:b/>
        </w:rPr>
        <w:t>Williams G</w:t>
      </w:r>
      <w:r w:rsidRPr="00432859">
        <w:rPr>
          <w:rFonts w:ascii="Book Antiqua" w:hAnsi="Book Antiqua"/>
        </w:rPr>
        <w:t xml:space="preserve">, King J, Cunningham M, Stephan M, Kerr B, Hersh JH. Fetal valproate syndrome and autism: additional evidence of an association. </w:t>
      </w:r>
      <w:r w:rsidRPr="00432859">
        <w:rPr>
          <w:rFonts w:ascii="Book Antiqua" w:hAnsi="Book Antiqua"/>
          <w:i/>
        </w:rPr>
        <w:t>Dev Med Child Neurol</w:t>
      </w:r>
      <w:r w:rsidRPr="00432859">
        <w:rPr>
          <w:rFonts w:ascii="Book Antiqua" w:hAnsi="Book Antiqua"/>
        </w:rPr>
        <w:t xml:space="preserve"> 2001; </w:t>
      </w:r>
      <w:r w:rsidRPr="00432859">
        <w:rPr>
          <w:rFonts w:ascii="Book Antiqua" w:hAnsi="Book Antiqua"/>
          <w:b/>
        </w:rPr>
        <w:t>43</w:t>
      </w:r>
      <w:r w:rsidRPr="00432859">
        <w:rPr>
          <w:rFonts w:ascii="Book Antiqua" w:hAnsi="Book Antiqua"/>
        </w:rPr>
        <w:t>: 202-206 [PMID: 11263692 DOI: 10.1111/j.1469-8749.2001.tb00188.x]</w:t>
      </w:r>
    </w:p>
    <w:p w14:paraId="258D0D9F"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103 </w:t>
      </w:r>
      <w:r w:rsidRPr="00432859">
        <w:rPr>
          <w:rFonts w:ascii="Book Antiqua" w:hAnsi="Book Antiqua"/>
          <w:b/>
        </w:rPr>
        <w:t>Evatt ML</w:t>
      </w:r>
      <w:r w:rsidRPr="00432859">
        <w:rPr>
          <w:rFonts w:ascii="Book Antiqua" w:hAnsi="Book Antiqua"/>
        </w:rPr>
        <w:t xml:space="preserve">, DeLong MR, Grant WB, Cannell JJ, Tangpricha V. Autism spectrum disorders following in utero exposure to antiepileptic drugs. </w:t>
      </w:r>
      <w:r w:rsidRPr="00432859">
        <w:rPr>
          <w:rFonts w:ascii="Book Antiqua" w:hAnsi="Book Antiqua"/>
          <w:i/>
        </w:rPr>
        <w:t>Neurology</w:t>
      </w:r>
      <w:r w:rsidRPr="00432859">
        <w:rPr>
          <w:rFonts w:ascii="Book Antiqua" w:hAnsi="Book Antiqua"/>
        </w:rPr>
        <w:t xml:space="preserve"> 2009; </w:t>
      </w:r>
      <w:r w:rsidRPr="00432859">
        <w:rPr>
          <w:rFonts w:ascii="Book Antiqua" w:hAnsi="Book Antiqua"/>
          <w:b/>
        </w:rPr>
        <w:t>73</w:t>
      </w:r>
      <w:r w:rsidRPr="00432859">
        <w:rPr>
          <w:rFonts w:ascii="Book Antiqua" w:hAnsi="Book Antiqua"/>
        </w:rPr>
        <w:t>: 997 [PMID: 19770480 DOI: 10.1212/WNL.0b013e3181af0b95]</w:t>
      </w:r>
    </w:p>
    <w:p w14:paraId="2F505166"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104 </w:t>
      </w:r>
      <w:r w:rsidRPr="00432859">
        <w:rPr>
          <w:rFonts w:ascii="Book Antiqua" w:hAnsi="Book Antiqua"/>
          <w:b/>
        </w:rPr>
        <w:t>Dean JC</w:t>
      </w:r>
      <w:r w:rsidRPr="00432859">
        <w:rPr>
          <w:rFonts w:ascii="Book Antiqua" w:hAnsi="Book Antiqua"/>
        </w:rPr>
        <w:t xml:space="preserve">, Hailey H, Moore SJ, Lloyd DJ, Turnpenny PD, Little J. Long term health and neurodevelopment in children exposed to antiepileptic drugs before birth. </w:t>
      </w:r>
      <w:r w:rsidRPr="00432859">
        <w:rPr>
          <w:rFonts w:ascii="Book Antiqua" w:hAnsi="Book Antiqua"/>
          <w:i/>
        </w:rPr>
        <w:t>J Med Genet</w:t>
      </w:r>
      <w:r w:rsidRPr="00432859">
        <w:rPr>
          <w:rFonts w:ascii="Book Antiqua" w:hAnsi="Book Antiqua"/>
        </w:rPr>
        <w:t xml:space="preserve"> 2002; </w:t>
      </w:r>
      <w:r w:rsidRPr="00432859">
        <w:rPr>
          <w:rFonts w:ascii="Book Antiqua" w:hAnsi="Book Antiqua"/>
          <w:b/>
        </w:rPr>
        <w:t>39</w:t>
      </w:r>
      <w:r w:rsidRPr="00432859">
        <w:rPr>
          <w:rFonts w:ascii="Book Antiqua" w:hAnsi="Book Antiqua"/>
        </w:rPr>
        <w:t>: 251-259 [PMID: 11950853 DOI: 10.1136/jmg.39.4.251]</w:t>
      </w:r>
    </w:p>
    <w:p w14:paraId="374F7838"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105 </w:t>
      </w:r>
      <w:r w:rsidRPr="00432859">
        <w:rPr>
          <w:rFonts w:ascii="Book Antiqua" w:hAnsi="Book Antiqua"/>
          <w:b/>
        </w:rPr>
        <w:t>Wagner GC</w:t>
      </w:r>
      <w:r w:rsidRPr="00432859">
        <w:rPr>
          <w:rFonts w:ascii="Book Antiqua" w:hAnsi="Book Antiqua"/>
        </w:rPr>
        <w:t xml:space="preserve">, Reuhl KR, Cheh M, McRae P, Halladay AK. A new neurobehavioral model of autism in mice: pre- and postnatal exposure to sodium valproate. </w:t>
      </w:r>
      <w:r w:rsidRPr="00432859">
        <w:rPr>
          <w:rFonts w:ascii="Book Antiqua" w:hAnsi="Book Antiqua"/>
          <w:i/>
        </w:rPr>
        <w:t>J Autism Dev Disord</w:t>
      </w:r>
      <w:r w:rsidRPr="00432859">
        <w:rPr>
          <w:rFonts w:ascii="Book Antiqua" w:hAnsi="Book Antiqua"/>
        </w:rPr>
        <w:t xml:space="preserve"> 2006; </w:t>
      </w:r>
      <w:r w:rsidRPr="00432859">
        <w:rPr>
          <w:rFonts w:ascii="Book Antiqua" w:hAnsi="Book Antiqua"/>
          <w:b/>
        </w:rPr>
        <w:t>36</w:t>
      </w:r>
      <w:r w:rsidRPr="00432859">
        <w:rPr>
          <w:rFonts w:ascii="Book Antiqua" w:hAnsi="Book Antiqua"/>
        </w:rPr>
        <w:t>: 779-793 [PMID: 16609825 DOI: 10.1007/s10803-006-0117-y]</w:t>
      </w:r>
    </w:p>
    <w:p w14:paraId="7EC3BEBA"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106 </w:t>
      </w:r>
      <w:r w:rsidRPr="00432859">
        <w:rPr>
          <w:rFonts w:ascii="Book Antiqua" w:hAnsi="Book Antiqua"/>
          <w:b/>
        </w:rPr>
        <w:t>Miyazaki K</w:t>
      </w:r>
      <w:r w:rsidRPr="00432859">
        <w:rPr>
          <w:rFonts w:ascii="Book Antiqua" w:hAnsi="Book Antiqua"/>
        </w:rPr>
        <w:t xml:space="preserve">, Narita N, Narita M. Maternal administration of thalidomide or valproic acid causes abnormal serotonergic neurons in the offspring: implication for pathogenesis of autism. </w:t>
      </w:r>
      <w:r w:rsidRPr="00432859">
        <w:rPr>
          <w:rFonts w:ascii="Book Antiqua" w:hAnsi="Book Antiqua"/>
          <w:i/>
        </w:rPr>
        <w:t>Int J Dev Neurosci</w:t>
      </w:r>
      <w:r w:rsidRPr="00432859">
        <w:rPr>
          <w:rFonts w:ascii="Book Antiqua" w:hAnsi="Book Antiqua"/>
        </w:rPr>
        <w:t xml:space="preserve"> 2005; </w:t>
      </w:r>
      <w:r w:rsidRPr="00432859">
        <w:rPr>
          <w:rFonts w:ascii="Book Antiqua" w:hAnsi="Book Antiqua"/>
          <w:b/>
        </w:rPr>
        <w:t>23</w:t>
      </w:r>
      <w:r w:rsidRPr="00432859">
        <w:rPr>
          <w:rFonts w:ascii="Book Antiqua" w:hAnsi="Book Antiqua"/>
        </w:rPr>
        <w:t>: 287-297 [PMID: 15749253 DOI: 10.1016/j.ijdevneu.2004.05.004]</w:t>
      </w:r>
    </w:p>
    <w:p w14:paraId="3678E33A"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107 </w:t>
      </w:r>
      <w:r w:rsidRPr="00432859">
        <w:rPr>
          <w:rFonts w:ascii="Book Antiqua" w:hAnsi="Book Antiqua"/>
          <w:b/>
        </w:rPr>
        <w:t>Narita N</w:t>
      </w:r>
      <w:r w:rsidRPr="00432859">
        <w:rPr>
          <w:rFonts w:ascii="Book Antiqua" w:hAnsi="Book Antiqua"/>
        </w:rPr>
        <w:t xml:space="preserve">, Kato M, Tazoe M, Miyazaki K, Narita M, Okado N. Increased monoamine concentration in the brain and blood of fetal thalidomide- and valproic acid-exposed rat: putative animal models for autism. </w:t>
      </w:r>
      <w:r w:rsidRPr="00432859">
        <w:rPr>
          <w:rFonts w:ascii="Book Antiqua" w:hAnsi="Book Antiqua"/>
          <w:i/>
        </w:rPr>
        <w:t>Pediatr Res</w:t>
      </w:r>
      <w:r w:rsidRPr="00432859">
        <w:rPr>
          <w:rFonts w:ascii="Book Antiqua" w:hAnsi="Book Antiqua"/>
        </w:rPr>
        <w:t xml:space="preserve"> 2002; </w:t>
      </w:r>
      <w:r w:rsidRPr="00432859">
        <w:rPr>
          <w:rFonts w:ascii="Book Antiqua" w:hAnsi="Book Antiqua"/>
          <w:b/>
        </w:rPr>
        <w:t>52</w:t>
      </w:r>
      <w:r w:rsidRPr="00432859">
        <w:rPr>
          <w:rFonts w:ascii="Book Antiqua" w:hAnsi="Book Antiqua"/>
        </w:rPr>
        <w:t>: 576-579 [PMID: 12357053 DOI: 10.1203/00006450-200210000-00018]</w:t>
      </w:r>
    </w:p>
    <w:p w14:paraId="56B1F313"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108 </w:t>
      </w:r>
      <w:r w:rsidRPr="00432859">
        <w:rPr>
          <w:rFonts w:ascii="Book Antiqua" w:hAnsi="Book Antiqua"/>
          <w:b/>
        </w:rPr>
        <w:t>Dufour-Rainfray D</w:t>
      </w:r>
      <w:r w:rsidRPr="00432859">
        <w:rPr>
          <w:rFonts w:ascii="Book Antiqua" w:hAnsi="Book Antiqua"/>
        </w:rPr>
        <w:t xml:space="preserve">, Vourc'h P, Le Guisquet AM, Garreau L, Ternant D, </w:t>
      </w:r>
      <w:r w:rsidRPr="00432859">
        <w:rPr>
          <w:rFonts w:ascii="Book Antiqua" w:hAnsi="Book Antiqua"/>
        </w:rPr>
        <w:lastRenderedPageBreak/>
        <w:t xml:space="preserve">Bodard S, Jaumain E, Gulhan Z, Belzung C, Andres CR, Chalon S, Guilloteau D. Behavior and serotonergic disorders in rats exposed prenatally to valproate: a model for autism. </w:t>
      </w:r>
      <w:r w:rsidRPr="00432859">
        <w:rPr>
          <w:rFonts w:ascii="Book Antiqua" w:hAnsi="Book Antiqua"/>
          <w:i/>
        </w:rPr>
        <w:t>Neurosci Lett</w:t>
      </w:r>
      <w:r w:rsidRPr="00432859">
        <w:rPr>
          <w:rFonts w:ascii="Book Antiqua" w:hAnsi="Book Antiqua"/>
        </w:rPr>
        <w:t xml:space="preserve"> 2010; </w:t>
      </w:r>
      <w:r w:rsidRPr="00432859">
        <w:rPr>
          <w:rFonts w:ascii="Book Antiqua" w:hAnsi="Book Antiqua"/>
          <w:b/>
        </w:rPr>
        <w:t>470</w:t>
      </w:r>
      <w:r w:rsidRPr="00432859">
        <w:rPr>
          <w:rFonts w:ascii="Book Antiqua" w:hAnsi="Book Antiqua"/>
        </w:rPr>
        <w:t>: 55-59 [PMID: 20036713 DOI: 10.1016/j.neulet.2009.12.054]</w:t>
      </w:r>
    </w:p>
    <w:p w14:paraId="03C6F2ED"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109 </w:t>
      </w:r>
      <w:r w:rsidRPr="00432859">
        <w:rPr>
          <w:rFonts w:ascii="Book Antiqua" w:hAnsi="Book Antiqua"/>
          <w:b/>
        </w:rPr>
        <w:t>Jin J</w:t>
      </w:r>
      <w:r w:rsidRPr="00432859">
        <w:rPr>
          <w:rFonts w:ascii="Book Antiqua" w:hAnsi="Book Antiqua"/>
        </w:rPr>
        <w:t>, Xiong T, Hou X, Sun X, Liao J, Huang Z, Huang M, Zhao Z. Role of Nrf2 activation and NF-</w:t>
      </w:r>
      <w:r w:rsidRPr="00432859">
        <w:rPr>
          <w:rFonts w:ascii="Times New Roman" w:hAnsi="Times New Roman" w:cs="Times New Roman"/>
        </w:rPr>
        <w:t>κ</w:t>
      </w:r>
      <w:r w:rsidRPr="00432859">
        <w:rPr>
          <w:rFonts w:ascii="Book Antiqua" w:hAnsi="Book Antiqua"/>
        </w:rPr>
        <w:t xml:space="preserve">B inhibition in valproic acid induced hepatotoxicity and in diammonium glycyrrhizinate induced protection in mice. </w:t>
      </w:r>
      <w:r w:rsidRPr="00432859">
        <w:rPr>
          <w:rFonts w:ascii="Book Antiqua" w:hAnsi="Book Antiqua"/>
          <w:i/>
        </w:rPr>
        <w:t>Food Chem Toxicol</w:t>
      </w:r>
      <w:r w:rsidRPr="00432859">
        <w:rPr>
          <w:rFonts w:ascii="Book Antiqua" w:hAnsi="Book Antiqua"/>
        </w:rPr>
        <w:t xml:space="preserve"> 2014; </w:t>
      </w:r>
      <w:r w:rsidRPr="00432859">
        <w:rPr>
          <w:rFonts w:ascii="Book Antiqua" w:hAnsi="Book Antiqua"/>
          <w:b/>
        </w:rPr>
        <w:t>73</w:t>
      </w:r>
      <w:r w:rsidRPr="00432859">
        <w:rPr>
          <w:rFonts w:ascii="Book Antiqua" w:hAnsi="Book Antiqua"/>
        </w:rPr>
        <w:t>: 95-104 [PMID: 25152329 DOI: 10.1016/j.fct.2014.08.009]</w:t>
      </w:r>
    </w:p>
    <w:p w14:paraId="02622B78"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110 </w:t>
      </w:r>
      <w:r w:rsidRPr="00432859">
        <w:rPr>
          <w:rFonts w:ascii="Book Antiqua" w:hAnsi="Book Antiqua"/>
          <w:b/>
        </w:rPr>
        <w:t>Li X</w:t>
      </w:r>
      <w:r w:rsidRPr="00432859">
        <w:rPr>
          <w:rFonts w:ascii="Book Antiqua" w:hAnsi="Book Antiqua"/>
        </w:rPr>
        <w:t xml:space="preserve">, Chauhan A, Sheikh AM, Patil S, Chauhan V, Li XM, Ji L, Brown T, Malik M. Elevated immune response in the brain of autistic patients. </w:t>
      </w:r>
      <w:r w:rsidRPr="00432859">
        <w:rPr>
          <w:rFonts w:ascii="Book Antiqua" w:hAnsi="Book Antiqua"/>
          <w:i/>
        </w:rPr>
        <w:t>J Neuroimmunol</w:t>
      </w:r>
      <w:r w:rsidRPr="00432859">
        <w:rPr>
          <w:rFonts w:ascii="Book Antiqua" w:hAnsi="Book Antiqua"/>
        </w:rPr>
        <w:t xml:space="preserve"> 2009; </w:t>
      </w:r>
      <w:r w:rsidRPr="00432859">
        <w:rPr>
          <w:rFonts w:ascii="Book Antiqua" w:hAnsi="Book Antiqua"/>
          <w:b/>
        </w:rPr>
        <w:t>207</w:t>
      </w:r>
      <w:r w:rsidRPr="00432859">
        <w:rPr>
          <w:rFonts w:ascii="Book Antiqua" w:hAnsi="Book Antiqua"/>
        </w:rPr>
        <w:t>: 111-116 [PMID: 19157572 DOI: 10.1016/j.jneuroim.2008.12.002]</w:t>
      </w:r>
    </w:p>
    <w:p w14:paraId="0B2A4502"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111 </w:t>
      </w:r>
      <w:r w:rsidRPr="00432859">
        <w:rPr>
          <w:rFonts w:ascii="Book Antiqua" w:hAnsi="Book Antiqua"/>
          <w:b/>
        </w:rPr>
        <w:t>Onore C</w:t>
      </w:r>
      <w:r w:rsidRPr="00432859">
        <w:rPr>
          <w:rFonts w:ascii="Book Antiqua" w:hAnsi="Book Antiqua"/>
        </w:rPr>
        <w:t xml:space="preserve">, Careaga M, Ashwood P. The role of immune dysfunction in the pathophysiology of autism. </w:t>
      </w:r>
      <w:r w:rsidRPr="00432859">
        <w:rPr>
          <w:rFonts w:ascii="Book Antiqua" w:hAnsi="Book Antiqua"/>
          <w:i/>
        </w:rPr>
        <w:t>Brain Behav Immun</w:t>
      </w:r>
      <w:r w:rsidRPr="00432859">
        <w:rPr>
          <w:rFonts w:ascii="Book Antiqua" w:hAnsi="Book Antiqua"/>
        </w:rPr>
        <w:t xml:space="preserve"> 2012; </w:t>
      </w:r>
      <w:r w:rsidRPr="00432859">
        <w:rPr>
          <w:rFonts w:ascii="Book Antiqua" w:hAnsi="Book Antiqua"/>
          <w:b/>
        </w:rPr>
        <w:t>26</w:t>
      </w:r>
      <w:r w:rsidRPr="00432859">
        <w:rPr>
          <w:rFonts w:ascii="Book Antiqua" w:hAnsi="Book Antiqua"/>
        </w:rPr>
        <w:t>: 383-392 [PMID: 21906670 DOI: 10.1016/j.bbi.2011.08.007]</w:t>
      </w:r>
    </w:p>
    <w:p w14:paraId="6FA609DC"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112 </w:t>
      </w:r>
      <w:r w:rsidRPr="00432859">
        <w:rPr>
          <w:rFonts w:ascii="Book Antiqua" w:hAnsi="Book Antiqua"/>
          <w:b/>
        </w:rPr>
        <w:t>Ashwood P</w:t>
      </w:r>
      <w:r w:rsidRPr="00432859">
        <w:rPr>
          <w:rFonts w:ascii="Book Antiqua" w:hAnsi="Book Antiqua"/>
        </w:rPr>
        <w:t xml:space="preserve">, Krakowiak P, Hertz-Picciotto I, Hansen R, Pessah I, Van de Water J. Elevated plasma cytokines in autism spectrum disorders provide evidence of immune dysfunction and are associated with impaired behavioral outcome. </w:t>
      </w:r>
      <w:r w:rsidRPr="00432859">
        <w:rPr>
          <w:rFonts w:ascii="Book Antiqua" w:hAnsi="Book Antiqua"/>
          <w:i/>
        </w:rPr>
        <w:t>Brain Behav Immun</w:t>
      </w:r>
      <w:r w:rsidRPr="00432859">
        <w:rPr>
          <w:rFonts w:ascii="Book Antiqua" w:hAnsi="Book Antiqua"/>
        </w:rPr>
        <w:t xml:space="preserve"> 2011; </w:t>
      </w:r>
      <w:r w:rsidRPr="00432859">
        <w:rPr>
          <w:rFonts w:ascii="Book Antiqua" w:hAnsi="Book Antiqua"/>
          <w:b/>
        </w:rPr>
        <w:t>25</w:t>
      </w:r>
      <w:r w:rsidRPr="00432859">
        <w:rPr>
          <w:rFonts w:ascii="Book Antiqua" w:hAnsi="Book Antiqua"/>
        </w:rPr>
        <w:t>: 40-45 [PMID: 20705131 DOI: 10.1016/j.bbi.2010.08.003]</w:t>
      </w:r>
    </w:p>
    <w:p w14:paraId="4FD52D3B"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113 </w:t>
      </w:r>
      <w:r w:rsidRPr="00432859">
        <w:rPr>
          <w:rFonts w:ascii="Book Antiqua" w:hAnsi="Book Antiqua"/>
          <w:b/>
        </w:rPr>
        <w:t>Ashwood P</w:t>
      </w:r>
      <w:r w:rsidRPr="00432859">
        <w:rPr>
          <w:rFonts w:ascii="Book Antiqua" w:hAnsi="Book Antiqua"/>
        </w:rPr>
        <w:t xml:space="preserve">, Krakowiak P, Hertz-Picciotto I, Hansen R, Pessah IN, Van de Water J. Associations of impaired behaviors with elevated plasma chemokines in autism spectrum disorders. </w:t>
      </w:r>
      <w:r w:rsidRPr="00432859">
        <w:rPr>
          <w:rFonts w:ascii="Book Antiqua" w:hAnsi="Book Antiqua"/>
          <w:i/>
        </w:rPr>
        <w:t>J Neuroimmunol</w:t>
      </w:r>
      <w:r w:rsidRPr="00432859">
        <w:rPr>
          <w:rFonts w:ascii="Book Antiqua" w:hAnsi="Book Antiqua"/>
        </w:rPr>
        <w:t xml:space="preserve"> 2011; </w:t>
      </w:r>
      <w:r w:rsidRPr="00432859">
        <w:rPr>
          <w:rFonts w:ascii="Book Antiqua" w:hAnsi="Book Antiqua"/>
          <w:b/>
        </w:rPr>
        <w:t>232</w:t>
      </w:r>
      <w:r w:rsidRPr="00432859">
        <w:rPr>
          <w:rFonts w:ascii="Book Antiqua" w:hAnsi="Book Antiqua"/>
        </w:rPr>
        <w:t>: 196-199 [PMID: 21095018 DOI: 10.1016/j.jneuroim.2010.10.025]</w:t>
      </w:r>
    </w:p>
    <w:p w14:paraId="403505C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114 </w:t>
      </w:r>
      <w:r w:rsidRPr="00432859">
        <w:rPr>
          <w:rFonts w:ascii="Book Antiqua" w:hAnsi="Book Antiqua"/>
          <w:b/>
        </w:rPr>
        <w:t>Collins E</w:t>
      </w:r>
      <w:r w:rsidRPr="00432859">
        <w:rPr>
          <w:rFonts w:ascii="Book Antiqua" w:hAnsi="Book Antiqua"/>
        </w:rPr>
        <w:t xml:space="preserve">, Gu F, Qi M, Molano I, Ruiz P, Sun L, Gilkeson GS. Differential efficacy of human mesenchymal stem cells based on source of origin. </w:t>
      </w:r>
      <w:r w:rsidRPr="00432859">
        <w:rPr>
          <w:rFonts w:ascii="Book Antiqua" w:hAnsi="Book Antiqua"/>
          <w:i/>
        </w:rPr>
        <w:t>J Immunol</w:t>
      </w:r>
      <w:r w:rsidRPr="00432859">
        <w:rPr>
          <w:rFonts w:ascii="Book Antiqua" w:hAnsi="Book Antiqua"/>
        </w:rPr>
        <w:t xml:space="preserve"> 2014; </w:t>
      </w:r>
      <w:r w:rsidRPr="00432859">
        <w:rPr>
          <w:rFonts w:ascii="Book Antiqua" w:hAnsi="Book Antiqua"/>
          <w:b/>
        </w:rPr>
        <w:t>193</w:t>
      </w:r>
      <w:r w:rsidRPr="00432859">
        <w:rPr>
          <w:rFonts w:ascii="Book Antiqua" w:hAnsi="Book Antiqua"/>
        </w:rPr>
        <w:t>: 4381-4390 [PMID: 25274529 DOI: 10.4049/jimmunol.1401636]</w:t>
      </w:r>
    </w:p>
    <w:p w14:paraId="4D2B78DC"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115 </w:t>
      </w:r>
      <w:r w:rsidRPr="00432859">
        <w:rPr>
          <w:rFonts w:ascii="Book Antiqua" w:hAnsi="Book Antiqua"/>
          <w:b/>
        </w:rPr>
        <w:t>Friedenstein AJ</w:t>
      </w:r>
      <w:r w:rsidRPr="00432859">
        <w:rPr>
          <w:rFonts w:ascii="Book Antiqua" w:hAnsi="Book Antiqua"/>
        </w:rPr>
        <w:t xml:space="preserve">, Gorskaja JF, Kulagina NN. Fibroblast precursors in normal and irradiated mouse hematopoietic organs. </w:t>
      </w:r>
      <w:r w:rsidRPr="00432859">
        <w:rPr>
          <w:rFonts w:ascii="Book Antiqua" w:hAnsi="Book Antiqua"/>
          <w:i/>
        </w:rPr>
        <w:t>Exp Hematol</w:t>
      </w:r>
      <w:r w:rsidRPr="00432859">
        <w:rPr>
          <w:rFonts w:ascii="Book Antiqua" w:hAnsi="Book Antiqua"/>
        </w:rPr>
        <w:t xml:space="preserve"> 1976; </w:t>
      </w:r>
      <w:r w:rsidRPr="00432859">
        <w:rPr>
          <w:rFonts w:ascii="Book Antiqua" w:hAnsi="Book Antiqua"/>
          <w:b/>
        </w:rPr>
        <w:t>4</w:t>
      </w:r>
      <w:r w:rsidRPr="00432859">
        <w:rPr>
          <w:rFonts w:ascii="Book Antiqua" w:hAnsi="Book Antiqua"/>
        </w:rPr>
        <w:t xml:space="preserve">: 267-274 [PMID: </w:t>
      </w:r>
      <w:bookmarkStart w:id="474" w:name="OLE_LINK257"/>
      <w:bookmarkStart w:id="475" w:name="OLE_LINK258"/>
      <w:r w:rsidRPr="00432859">
        <w:rPr>
          <w:rFonts w:ascii="Book Antiqua" w:hAnsi="Book Antiqua"/>
        </w:rPr>
        <w:t>976387</w:t>
      </w:r>
      <w:bookmarkEnd w:id="474"/>
      <w:bookmarkEnd w:id="475"/>
      <w:r w:rsidRPr="00432859">
        <w:rPr>
          <w:rFonts w:ascii="Book Antiqua" w:hAnsi="Book Antiqua"/>
        </w:rPr>
        <w:t xml:space="preserve"> DOI: 10.1111/j.1365-2362.1976.tb00546.x]</w:t>
      </w:r>
    </w:p>
    <w:p w14:paraId="17C87A66"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116 </w:t>
      </w:r>
      <w:r w:rsidRPr="00432859">
        <w:rPr>
          <w:rFonts w:ascii="Book Antiqua" w:hAnsi="Book Antiqua"/>
          <w:b/>
        </w:rPr>
        <w:t>Zuk PA</w:t>
      </w:r>
      <w:r w:rsidRPr="00432859">
        <w:rPr>
          <w:rFonts w:ascii="Book Antiqua" w:hAnsi="Book Antiqua"/>
        </w:rPr>
        <w:t xml:space="preserve">, Zhu M, Ashjian P, De Ugarte DA, Huang JI, Mizuno H, Alfonso </w:t>
      </w:r>
      <w:r w:rsidRPr="00432859">
        <w:rPr>
          <w:rFonts w:ascii="Book Antiqua" w:hAnsi="Book Antiqua"/>
        </w:rPr>
        <w:lastRenderedPageBreak/>
        <w:t xml:space="preserve">ZC, Fraser JK, Benhaim P, Hedrick MH. Human adipose tissue is a source of multipotent stem cells. </w:t>
      </w:r>
      <w:r w:rsidRPr="00432859">
        <w:rPr>
          <w:rFonts w:ascii="Book Antiqua" w:hAnsi="Book Antiqua"/>
          <w:i/>
        </w:rPr>
        <w:t>Mol Biol Cell</w:t>
      </w:r>
      <w:r w:rsidRPr="00432859">
        <w:rPr>
          <w:rFonts w:ascii="Book Antiqua" w:hAnsi="Book Antiqua"/>
        </w:rPr>
        <w:t xml:space="preserve"> 2002; </w:t>
      </w:r>
      <w:r w:rsidRPr="00432859">
        <w:rPr>
          <w:rFonts w:ascii="Book Antiqua" w:hAnsi="Book Antiqua"/>
          <w:b/>
        </w:rPr>
        <w:t>13</w:t>
      </w:r>
      <w:r w:rsidRPr="00432859">
        <w:rPr>
          <w:rFonts w:ascii="Book Antiqua" w:hAnsi="Book Antiqua"/>
        </w:rPr>
        <w:t>: 4279-4295 [PMID: 12475952 DOI: 10.1091/mbc.e02-02-0105]</w:t>
      </w:r>
    </w:p>
    <w:p w14:paraId="010C52CE" w14:textId="54B0AD35"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117 </w:t>
      </w:r>
      <w:r w:rsidR="00E95E2B" w:rsidRPr="00432859">
        <w:rPr>
          <w:rFonts w:ascii="Book Antiqua" w:hAnsi="Book Antiqua"/>
          <w:b/>
        </w:rPr>
        <w:t>In</w:t>
      </w:r>
      <w:r w:rsidRPr="00432859">
        <w:rPr>
          <w:rFonts w:ascii="Book Antiqua" w:hAnsi="Book Antiqua"/>
          <w:b/>
        </w:rPr>
        <w:t>'t Anker PS</w:t>
      </w:r>
      <w:r w:rsidRPr="00432859">
        <w:rPr>
          <w:rFonts w:ascii="Book Antiqua" w:hAnsi="Book Antiqua"/>
        </w:rPr>
        <w:t xml:space="preserve">, Scherjon SA, Kleijburg-van der Keur C, de Groot-Swings GM, Claas FH, Fibbe WE, Kanhai HH. Isolation of mesenchymal stem cells of fetal or maternal origin from human placenta. </w:t>
      </w:r>
      <w:r w:rsidRPr="00432859">
        <w:rPr>
          <w:rFonts w:ascii="Book Antiqua" w:hAnsi="Book Antiqua"/>
          <w:i/>
        </w:rPr>
        <w:t>Stem Cells</w:t>
      </w:r>
      <w:r w:rsidRPr="00432859">
        <w:rPr>
          <w:rFonts w:ascii="Book Antiqua" w:hAnsi="Book Antiqua"/>
        </w:rPr>
        <w:t xml:space="preserve"> 2004; </w:t>
      </w:r>
      <w:r w:rsidRPr="00432859">
        <w:rPr>
          <w:rFonts w:ascii="Book Antiqua" w:hAnsi="Book Antiqua"/>
          <w:b/>
        </w:rPr>
        <w:t>22</w:t>
      </w:r>
      <w:r w:rsidRPr="00432859">
        <w:rPr>
          <w:rFonts w:ascii="Book Antiqua" w:hAnsi="Book Antiqua"/>
        </w:rPr>
        <w:t xml:space="preserve">: 1338-1345 [PMID: </w:t>
      </w:r>
      <w:bookmarkStart w:id="476" w:name="OLE_LINK267"/>
      <w:bookmarkStart w:id="477" w:name="OLE_LINK268"/>
      <w:r w:rsidRPr="00432859">
        <w:rPr>
          <w:rFonts w:ascii="Book Antiqua" w:hAnsi="Book Antiqua"/>
        </w:rPr>
        <w:t xml:space="preserve">15579651 </w:t>
      </w:r>
      <w:bookmarkEnd w:id="476"/>
      <w:bookmarkEnd w:id="477"/>
      <w:r w:rsidRPr="00432859">
        <w:rPr>
          <w:rFonts w:ascii="Book Antiqua" w:hAnsi="Book Antiqua"/>
        </w:rPr>
        <w:t>DOI: 10.1634/stemcells.2004-0058]</w:t>
      </w:r>
    </w:p>
    <w:p w14:paraId="50D161B5"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118 </w:t>
      </w:r>
      <w:r w:rsidRPr="00432859">
        <w:rPr>
          <w:rFonts w:ascii="Book Antiqua" w:hAnsi="Book Antiqua"/>
          <w:b/>
        </w:rPr>
        <w:t>Shih DT</w:t>
      </w:r>
      <w:r w:rsidRPr="00432859">
        <w:rPr>
          <w:rFonts w:ascii="Book Antiqua" w:hAnsi="Book Antiqua"/>
        </w:rPr>
        <w:t xml:space="preserve">, Lee DC, Chen SC, Tsai RY, Huang CT, Tsai CC, Shen EY, Chiu WT. Isolation and characterization of neurogenic mesenchymal stem cells in human scalp tissue. </w:t>
      </w:r>
      <w:r w:rsidRPr="00432859">
        <w:rPr>
          <w:rFonts w:ascii="Book Antiqua" w:hAnsi="Book Antiqua"/>
          <w:i/>
        </w:rPr>
        <w:t>Stem Cells</w:t>
      </w:r>
      <w:r w:rsidRPr="00432859">
        <w:rPr>
          <w:rFonts w:ascii="Book Antiqua" w:hAnsi="Book Antiqua"/>
        </w:rPr>
        <w:t xml:space="preserve"> 2005; </w:t>
      </w:r>
      <w:r w:rsidRPr="00432859">
        <w:rPr>
          <w:rFonts w:ascii="Book Antiqua" w:hAnsi="Book Antiqua"/>
          <w:b/>
        </w:rPr>
        <w:t>23</w:t>
      </w:r>
      <w:r w:rsidRPr="00432859">
        <w:rPr>
          <w:rFonts w:ascii="Book Antiqua" w:hAnsi="Book Antiqua"/>
        </w:rPr>
        <w:t>: 1012-1020 [PMID: 15941858 DOI: 10.1634/stemcells.2004-0125]</w:t>
      </w:r>
    </w:p>
    <w:p w14:paraId="0B9E316D"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119 </w:t>
      </w:r>
      <w:r w:rsidRPr="00432859">
        <w:rPr>
          <w:rFonts w:ascii="Book Antiqua" w:hAnsi="Book Antiqua"/>
          <w:b/>
        </w:rPr>
        <w:t>Erices A</w:t>
      </w:r>
      <w:r w:rsidRPr="00432859">
        <w:rPr>
          <w:rFonts w:ascii="Book Antiqua" w:hAnsi="Book Antiqua"/>
        </w:rPr>
        <w:t xml:space="preserve">, Conget P, Minguell JJ. Mesenchymal progenitor cells in human umbilical cord blood. </w:t>
      </w:r>
      <w:r w:rsidRPr="00432859">
        <w:rPr>
          <w:rFonts w:ascii="Book Antiqua" w:hAnsi="Book Antiqua"/>
          <w:i/>
        </w:rPr>
        <w:t>Br J Haematol</w:t>
      </w:r>
      <w:r w:rsidRPr="00432859">
        <w:rPr>
          <w:rFonts w:ascii="Book Antiqua" w:hAnsi="Book Antiqua"/>
        </w:rPr>
        <w:t xml:space="preserve"> 2000; </w:t>
      </w:r>
      <w:r w:rsidRPr="00432859">
        <w:rPr>
          <w:rFonts w:ascii="Book Antiqua" w:hAnsi="Book Antiqua"/>
          <w:b/>
        </w:rPr>
        <w:t>109</w:t>
      </w:r>
      <w:r w:rsidRPr="00432859">
        <w:rPr>
          <w:rFonts w:ascii="Book Antiqua" w:hAnsi="Book Antiqua"/>
        </w:rPr>
        <w:t>: 235-242 [PMID: 10848804 DOI: 10.1046/j.1365-2141.2000.01986.x]</w:t>
      </w:r>
    </w:p>
    <w:p w14:paraId="4EDAEB4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120 </w:t>
      </w:r>
      <w:r w:rsidRPr="00432859">
        <w:rPr>
          <w:rFonts w:ascii="Book Antiqua" w:hAnsi="Book Antiqua"/>
          <w:b/>
        </w:rPr>
        <w:t>Sarugaser R</w:t>
      </w:r>
      <w:r w:rsidRPr="00432859">
        <w:rPr>
          <w:rFonts w:ascii="Book Antiqua" w:hAnsi="Book Antiqua"/>
        </w:rPr>
        <w:t xml:space="preserve">, Lickorish D, Baksh D, Hosseini MM, Davies JE. Human umbilical cord perivascular (HUCPV) cells: a source of mesenchymal progenitors. </w:t>
      </w:r>
      <w:r w:rsidRPr="00432859">
        <w:rPr>
          <w:rFonts w:ascii="Book Antiqua" w:hAnsi="Book Antiqua"/>
          <w:i/>
        </w:rPr>
        <w:t>Stem Cells</w:t>
      </w:r>
      <w:r w:rsidRPr="00432859">
        <w:rPr>
          <w:rFonts w:ascii="Book Antiqua" w:hAnsi="Book Antiqua"/>
        </w:rPr>
        <w:t xml:space="preserve"> 2005; </w:t>
      </w:r>
      <w:r w:rsidRPr="00432859">
        <w:rPr>
          <w:rFonts w:ascii="Book Antiqua" w:hAnsi="Book Antiqua"/>
          <w:b/>
        </w:rPr>
        <w:t>23</w:t>
      </w:r>
      <w:r w:rsidRPr="00432859">
        <w:rPr>
          <w:rFonts w:ascii="Book Antiqua" w:hAnsi="Book Antiqua"/>
        </w:rPr>
        <w:t>: 220-229 [PMID: 15671145 DOI: 10.1634/stemcells.2004-0166]</w:t>
      </w:r>
    </w:p>
    <w:p w14:paraId="3F80E3FA"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121 </w:t>
      </w:r>
      <w:r w:rsidRPr="00432859">
        <w:rPr>
          <w:rFonts w:ascii="Book Antiqua" w:hAnsi="Book Antiqua"/>
          <w:b/>
        </w:rPr>
        <w:t>Wang HS</w:t>
      </w:r>
      <w:r w:rsidRPr="00432859">
        <w:rPr>
          <w:rFonts w:ascii="Book Antiqua" w:hAnsi="Book Antiqua"/>
        </w:rPr>
        <w:t xml:space="preserve">, Hung SC, Peng ST, Huang CC, Wei HM, Guo YJ, Fu YS, Lai MC, Chen CC. Mesenchymal stem cells in the Wharton's jelly of the human umbilical cord. </w:t>
      </w:r>
      <w:r w:rsidRPr="00432859">
        <w:rPr>
          <w:rFonts w:ascii="Book Antiqua" w:hAnsi="Book Antiqua"/>
          <w:i/>
        </w:rPr>
        <w:t>Stem Cells</w:t>
      </w:r>
      <w:r w:rsidRPr="00432859">
        <w:rPr>
          <w:rFonts w:ascii="Book Antiqua" w:hAnsi="Book Antiqua"/>
        </w:rPr>
        <w:t xml:space="preserve"> 2004; </w:t>
      </w:r>
      <w:r w:rsidRPr="00432859">
        <w:rPr>
          <w:rFonts w:ascii="Book Antiqua" w:hAnsi="Book Antiqua"/>
          <w:b/>
        </w:rPr>
        <w:t>22</w:t>
      </w:r>
      <w:r w:rsidRPr="00432859">
        <w:rPr>
          <w:rFonts w:ascii="Book Antiqua" w:hAnsi="Book Antiqua"/>
        </w:rPr>
        <w:t>: 1330-1337 [PMID: 15579650 DOI: 10.1634/stemcells.2004-0013]</w:t>
      </w:r>
    </w:p>
    <w:p w14:paraId="4EB6B7D9"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122 </w:t>
      </w:r>
      <w:r w:rsidRPr="00432859">
        <w:rPr>
          <w:rFonts w:ascii="Book Antiqua" w:hAnsi="Book Antiqua"/>
          <w:b/>
        </w:rPr>
        <w:t>Nadri S</w:t>
      </w:r>
      <w:r w:rsidRPr="00432859">
        <w:rPr>
          <w:rFonts w:ascii="Book Antiqua" w:hAnsi="Book Antiqua"/>
        </w:rPr>
        <w:t xml:space="preserve">, Soleimani M. Comparative analysis of mesenchymal stromal cells from murine bone marrow and amniotic fluid. </w:t>
      </w:r>
      <w:r w:rsidRPr="00432859">
        <w:rPr>
          <w:rFonts w:ascii="Book Antiqua" w:hAnsi="Book Antiqua"/>
          <w:i/>
        </w:rPr>
        <w:t>Cytotherapy</w:t>
      </w:r>
      <w:r w:rsidRPr="00432859">
        <w:rPr>
          <w:rFonts w:ascii="Book Antiqua" w:hAnsi="Book Antiqua"/>
        </w:rPr>
        <w:t xml:space="preserve"> 2007; </w:t>
      </w:r>
      <w:r w:rsidRPr="00432859">
        <w:rPr>
          <w:rFonts w:ascii="Book Antiqua" w:hAnsi="Book Antiqua"/>
          <w:b/>
        </w:rPr>
        <w:t>9</w:t>
      </w:r>
      <w:r w:rsidRPr="00432859">
        <w:rPr>
          <w:rFonts w:ascii="Book Antiqua" w:hAnsi="Book Antiqua"/>
        </w:rPr>
        <w:t>: 729-737 [PMID: 17917881 DOI: 10.1080/14653240701656061]</w:t>
      </w:r>
    </w:p>
    <w:p w14:paraId="52B7EB5A"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123 </w:t>
      </w:r>
      <w:r w:rsidRPr="00432859">
        <w:rPr>
          <w:rFonts w:ascii="Book Antiqua" w:hAnsi="Book Antiqua"/>
          <w:b/>
        </w:rPr>
        <w:t>De Bari C</w:t>
      </w:r>
      <w:r w:rsidRPr="00432859">
        <w:rPr>
          <w:rFonts w:ascii="Book Antiqua" w:hAnsi="Book Antiqua"/>
        </w:rPr>
        <w:t xml:space="preserve">, Dell'Accio F, Tylzanowski P, Luyten FP. Multipotent mesenchymal stem cells from adult human synovial membrane. </w:t>
      </w:r>
      <w:r w:rsidRPr="00432859">
        <w:rPr>
          <w:rFonts w:ascii="Book Antiqua" w:hAnsi="Book Antiqua"/>
          <w:i/>
        </w:rPr>
        <w:t>Arthritis Rheum</w:t>
      </w:r>
      <w:r w:rsidRPr="00432859">
        <w:rPr>
          <w:rFonts w:ascii="Book Antiqua" w:hAnsi="Book Antiqua"/>
        </w:rPr>
        <w:t xml:space="preserve"> 2001; </w:t>
      </w:r>
      <w:r w:rsidRPr="00432859">
        <w:rPr>
          <w:rFonts w:ascii="Book Antiqua" w:hAnsi="Book Antiqua"/>
          <w:b/>
        </w:rPr>
        <w:t>44</w:t>
      </w:r>
      <w:r w:rsidRPr="00432859">
        <w:rPr>
          <w:rFonts w:ascii="Book Antiqua" w:hAnsi="Book Antiqua"/>
        </w:rPr>
        <w:t>: 1928-1942 [PMID: 11508446 DOI: 10.1002/1529-0131(200108)44:83.0.CO;2-P]</w:t>
      </w:r>
    </w:p>
    <w:p w14:paraId="74CCCEA2"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124 </w:t>
      </w:r>
      <w:r w:rsidRPr="00432859">
        <w:rPr>
          <w:rFonts w:ascii="Book Antiqua" w:hAnsi="Book Antiqua"/>
          <w:b/>
        </w:rPr>
        <w:t>Patki S</w:t>
      </w:r>
      <w:r w:rsidRPr="00432859">
        <w:rPr>
          <w:rFonts w:ascii="Book Antiqua" w:hAnsi="Book Antiqua"/>
        </w:rPr>
        <w:t xml:space="preserve">, Kadam S, Chandra V, Bhonde R. Human breast milk is a rich source of multipotent mesenchymal stem cells. </w:t>
      </w:r>
      <w:r w:rsidRPr="00432859">
        <w:rPr>
          <w:rFonts w:ascii="Book Antiqua" w:hAnsi="Book Antiqua"/>
          <w:i/>
        </w:rPr>
        <w:t>Hum Cell</w:t>
      </w:r>
      <w:r w:rsidRPr="00432859">
        <w:rPr>
          <w:rFonts w:ascii="Book Antiqua" w:hAnsi="Book Antiqua"/>
        </w:rPr>
        <w:t xml:space="preserve"> 2010; </w:t>
      </w:r>
      <w:r w:rsidRPr="00432859">
        <w:rPr>
          <w:rFonts w:ascii="Book Antiqua" w:hAnsi="Book Antiqua"/>
          <w:b/>
        </w:rPr>
        <w:t>23</w:t>
      </w:r>
      <w:r w:rsidRPr="00432859">
        <w:rPr>
          <w:rFonts w:ascii="Book Antiqua" w:hAnsi="Book Antiqua"/>
        </w:rPr>
        <w:t>: 35-40 [PMID: 20712706 DOI: 10.1111/j.1749-0774.2010.00083.x]</w:t>
      </w:r>
    </w:p>
    <w:p w14:paraId="70200F1D"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lastRenderedPageBreak/>
        <w:t xml:space="preserve">125 </w:t>
      </w:r>
      <w:r w:rsidRPr="00432859">
        <w:rPr>
          <w:rFonts w:ascii="Book Antiqua" w:hAnsi="Book Antiqua"/>
          <w:b/>
        </w:rPr>
        <w:t>Griffiths MJ</w:t>
      </w:r>
      <w:r w:rsidRPr="00432859">
        <w:rPr>
          <w:rFonts w:ascii="Book Antiqua" w:hAnsi="Book Antiqua"/>
        </w:rPr>
        <w:t xml:space="preserve">, Bonnet D, Janes SM. Stem cells of the alveolar epithelium. </w:t>
      </w:r>
      <w:r w:rsidRPr="00432859">
        <w:rPr>
          <w:rFonts w:ascii="Book Antiqua" w:hAnsi="Book Antiqua"/>
          <w:i/>
        </w:rPr>
        <w:t>Lancet</w:t>
      </w:r>
      <w:r w:rsidRPr="00432859">
        <w:rPr>
          <w:rFonts w:ascii="Book Antiqua" w:hAnsi="Book Antiqua"/>
        </w:rPr>
        <w:t xml:space="preserve"> 2005; </w:t>
      </w:r>
      <w:r w:rsidRPr="00432859">
        <w:rPr>
          <w:rFonts w:ascii="Book Antiqua" w:hAnsi="Book Antiqua"/>
          <w:b/>
        </w:rPr>
        <w:t>366</w:t>
      </w:r>
      <w:r w:rsidRPr="00432859">
        <w:rPr>
          <w:rFonts w:ascii="Book Antiqua" w:hAnsi="Book Antiqua"/>
        </w:rPr>
        <w:t>: 249-260 [PMID: 16023517 DOI: 10.1016/S0140-6736(05)66916-4]</w:t>
      </w:r>
    </w:p>
    <w:p w14:paraId="18F0CBE4"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126 </w:t>
      </w:r>
      <w:r w:rsidRPr="00432859">
        <w:rPr>
          <w:rFonts w:ascii="Book Antiqua" w:hAnsi="Book Antiqua"/>
          <w:b/>
        </w:rPr>
        <w:t>Beltrami AP</w:t>
      </w:r>
      <w:r w:rsidRPr="00432859">
        <w:rPr>
          <w:rFonts w:ascii="Book Antiqua" w:hAnsi="Book Antiqua"/>
        </w:rPr>
        <w:t xml:space="preserve">, Barlucchi L, Torella D, Baker M, Limana F, Chimenti S, Kasahara H, Rota M, Musso E, Urbanek K, Leri A, Kajstura J, Nadal-Ginard B, Anversa P. Adult cardiac stem cells are multipotent and support myocardial regeneration. </w:t>
      </w:r>
      <w:r w:rsidRPr="00432859">
        <w:rPr>
          <w:rFonts w:ascii="Book Antiqua" w:hAnsi="Book Antiqua"/>
          <w:i/>
        </w:rPr>
        <w:t>Cell</w:t>
      </w:r>
      <w:r w:rsidRPr="00432859">
        <w:rPr>
          <w:rFonts w:ascii="Book Antiqua" w:hAnsi="Book Antiqua"/>
        </w:rPr>
        <w:t xml:space="preserve"> 2003; </w:t>
      </w:r>
      <w:r w:rsidRPr="00432859">
        <w:rPr>
          <w:rFonts w:ascii="Book Antiqua" w:hAnsi="Book Antiqua"/>
          <w:b/>
        </w:rPr>
        <w:t>114</w:t>
      </w:r>
      <w:r w:rsidRPr="00432859">
        <w:rPr>
          <w:rFonts w:ascii="Book Antiqua" w:hAnsi="Book Antiqua"/>
        </w:rPr>
        <w:t>: 763-776 [PMID: 14505575 DOI: 10.1016/S0092-8674(03)00687-1]</w:t>
      </w:r>
    </w:p>
    <w:p w14:paraId="68CAA325"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127 </w:t>
      </w:r>
      <w:r w:rsidRPr="00432859">
        <w:rPr>
          <w:rFonts w:ascii="Book Antiqua" w:hAnsi="Book Antiqua"/>
          <w:b/>
        </w:rPr>
        <w:t>Hida N</w:t>
      </w:r>
      <w:r w:rsidRPr="00432859">
        <w:rPr>
          <w:rFonts w:ascii="Book Antiqua" w:hAnsi="Book Antiqua"/>
        </w:rPr>
        <w:t xml:space="preserve">, Nishiyama N, Miyoshi S, Kira S, Segawa K, Uyama T, Mori T, Miyado K, Ikegami Y, Cui C, Kiyono T, Kyo S, Shimizu T, Okano T, Sakamoto M, Ogawa S, Umezawa A. Novel cardiac precursor-like cells from human menstrual blood-derived mesenchymal cells. </w:t>
      </w:r>
      <w:r w:rsidRPr="00432859">
        <w:rPr>
          <w:rFonts w:ascii="Book Antiqua" w:hAnsi="Book Antiqua"/>
          <w:i/>
        </w:rPr>
        <w:t>Stem Cells</w:t>
      </w:r>
      <w:r w:rsidRPr="00432859">
        <w:rPr>
          <w:rFonts w:ascii="Book Antiqua" w:hAnsi="Book Antiqua"/>
        </w:rPr>
        <w:t xml:space="preserve"> 2008; </w:t>
      </w:r>
      <w:r w:rsidRPr="00432859">
        <w:rPr>
          <w:rFonts w:ascii="Book Antiqua" w:hAnsi="Book Antiqua"/>
          <w:b/>
        </w:rPr>
        <w:t>26</w:t>
      </w:r>
      <w:r w:rsidRPr="00432859">
        <w:rPr>
          <w:rFonts w:ascii="Book Antiqua" w:hAnsi="Book Antiqua"/>
        </w:rPr>
        <w:t>: 1695-1704 [PMID: 18420831 DOI: 10.1634/stemcells.2007-0826]</w:t>
      </w:r>
    </w:p>
    <w:p w14:paraId="40E1C0EC"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128 </w:t>
      </w:r>
      <w:r w:rsidRPr="00432859">
        <w:rPr>
          <w:rFonts w:ascii="Book Antiqua" w:hAnsi="Book Antiqua"/>
          <w:b/>
        </w:rPr>
        <w:t>Gargett CE</w:t>
      </w:r>
      <w:r w:rsidRPr="00432859">
        <w:rPr>
          <w:rFonts w:ascii="Book Antiqua" w:hAnsi="Book Antiqua"/>
        </w:rPr>
        <w:t xml:space="preserve">, Schwab KE, Zillwood RM, Nguyen HP, Wu D. Isolation and culture of epithelial progenitors and mesenchymal stem cells from human endometrium. </w:t>
      </w:r>
      <w:r w:rsidRPr="00432859">
        <w:rPr>
          <w:rFonts w:ascii="Book Antiqua" w:hAnsi="Book Antiqua"/>
          <w:i/>
        </w:rPr>
        <w:t>Biol Reprod</w:t>
      </w:r>
      <w:r w:rsidRPr="00432859">
        <w:rPr>
          <w:rFonts w:ascii="Book Antiqua" w:hAnsi="Book Antiqua"/>
        </w:rPr>
        <w:t xml:space="preserve"> 2009; </w:t>
      </w:r>
      <w:r w:rsidRPr="00432859">
        <w:rPr>
          <w:rFonts w:ascii="Book Antiqua" w:hAnsi="Book Antiqua"/>
          <w:b/>
        </w:rPr>
        <w:t>80</w:t>
      </w:r>
      <w:r w:rsidRPr="00432859">
        <w:rPr>
          <w:rFonts w:ascii="Book Antiqua" w:hAnsi="Book Antiqua"/>
        </w:rPr>
        <w:t>: 1136-1145 [PMID: 19228591 DOI: 10.1095/biolreprod.108.075226]</w:t>
      </w:r>
    </w:p>
    <w:p w14:paraId="2FB2E89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129 </w:t>
      </w:r>
      <w:r w:rsidRPr="00432859">
        <w:rPr>
          <w:rFonts w:ascii="Book Antiqua" w:hAnsi="Book Antiqua"/>
          <w:b/>
        </w:rPr>
        <w:t>Pittenger MF</w:t>
      </w:r>
      <w:r w:rsidRPr="00432859">
        <w:rPr>
          <w:rFonts w:ascii="Book Antiqua" w:hAnsi="Book Antiqua"/>
        </w:rPr>
        <w:t xml:space="preserve">, Mackay AM, Beck SC, Jaiswal RK, Douglas R, Mosca JD, Moorman MA, Simonetti DW, Craig S, Marshak DR. Multilineage potential of adult human mesenchymal stem cells. </w:t>
      </w:r>
      <w:r w:rsidRPr="00432859">
        <w:rPr>
          <w:rFonts w:ascii="Book Antiqua" w:hAnsi="Book Antiqua"/>
          <w:i/>
        </w:rPr>
        <w:t>Science</w:t>
      </w:r>
      <w:r w:rsidRPr="00432859">
        <w:rPr>
          <w:rFonts w:ascii="Book Antiqua" w:hAnsi="Book Antiqua"/>
        </w:rPr>
        <w:t xml:space="preserve"> 1999; </w:t>
      </w:r>
      <w:r w:rsidRPr="00432859">
        <w:rPr>
          <w:rFonts w:ascii="Book Antiqua" w:hAnsi="Book Antiqua"/>
          <w:b/>
        </w:rPr>
        <w:t>284</w:t>
      </w:r>
      <w:r w:rsidRPr="00432859">
        <w:rPr>
          <w:rFonts w:ascii="Book Antiqua" w:hAnsi="Book Antiqua"/>
        </w:rPr>
        <w:t>: 143-147 [PMID: 10102814 DOI: 10.1126/science.284.5411.143]</w:t>
      </w:r>
    </w:p>
    <w:p w14:paraId="7D91ADF0"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130 </w:t>
      </w:r>
      <w:r w:rsidRPr="00432859">
        <w:rPr>
          <w:rFonts w:ascii="Book Antiqua" w:hAnsi="Book Antiqua"/>
          <w:b/>
        </w:rPr>
        <w:t>Prasanna SJ</w:t>
      </w:r>
      <w:r w:rsidRPr="00432859">
        <w:rPr>
          <w:rFonts w:ascii="Book Antiqua" w:hAnsi="Book Antiqua"/>
        </w:rPr>
        <w:t xml:space="preserve">, Gopalakrishnan D, Shankar SR, Vasandan AB. Pro-inflammatory cytokines, IFNgamma and TNFalpha, influence immune properties of human bone marrow and Wharton jelly mesenchymal stem cells differentially. </w:t>
      </w:r>
      <w:r w:rsidRPr="00432859">
        <w:rPr>
          <w:rFonts w:ascii="Book Antiqua" w:hAnsi="Book Antiqua"/>
          <w:i/>
        </w:rPr>
        <w:t>PLoS One</w:t>
      </w:r>
      <w:r w:rsidRPr="00432859">
        <w:rPr>
          <w:rFonts w:ascii="Book Antiqua" w:hAnsi="Book Antiqua"/>
        </w:rPr>
        <w:t xml:space="preserve"> 2010; </w:t>
      </w:r>
      <w:r w:rsidRPr="00432859">
        <w:rPr>
          <w:rFonts w:ascii="Book Antiqua" w:hAnsi="Book Antiqua"/>
          <w:b/>
        </w:rPr>
        <w:t>5</w:t>
      </w:r>
      <w:r w:rsidRPr="00432859">
        <w:rPr>
          <w:rFonts w:ascii="Book Antiqua" w:hAnsi="Book Antiqua"/>
        </w:rPr>
        <w:t>: e9016 [PMID: 20126406 DOI: 10.1371/journal.pone.0009016]</w:t>
      </w:r>
    </w:p>
    <w:p w14:paraId="58CABC28"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131 </w:t>
      </w:r>
      <w:r w:rsidRPr="00432859">
        <w:rPr>
          <w:rFonts w:ascii="Book Antiqua" w:hAnsi="Book Antiqua"/>
          <w:b/>
        </w:rPr>
        <w:t>Kim SM</w:t>
      </w:r>
      <w:r w:rsidRPr="00432859">
        <w:rPr>
          <w:rFonts w:ascii="Book Antiqua" w:hAnsi="Book Antiqua"/>
        </w:rPr>
        <w:t xml:space="preserve">, Jeong CH, Woo JS, Ryu CH, Lee JH, Jeun SS. In vivo near-infrared imaging for the tracking of systemically delivered mesenchymal stem cells: tropism for brain tumors and biodistribution. </w:t>
      </w:r>
      <w:r w:rsidRPr="00432859">
        <w:rPr>
          <w:rFonts w:ascii="Book Antiqua" w:hAnsi="Book Antiqua"/>
          <w:i/>
        </w:rPr>
        <w:t>Int J Nanomedicine</w:t>
      </w:r>
      <w:r w:rsidRPr="00432859">
        <w:rPr>
          <w:rFonts w:ascii="Book Antiqua" w:hAnsi="Book Antiqua"/>
        </w:rPr>
        <w:t xml:space="preserve"> 2015; </w:t>
      </w:r>
      <w:r w:rsidRPr="00432859">
        <w:rPr>
          <w:rFonts w:ascii="Book Antiqua" w:hAnsi="Book Antiqua"/>
          <w:b/>
        </w:rPr>
        <w:t>11</w:t>
      </w:r>
      <w:r w:rsidRPr="00432859">
        <w:rPr>
          <w:rFonts w:ascii="Book Antiqua" w:hAnsi="Book Antiqua"/>
        </w:rPr>
        <w:t>: 13-23 [PMID: 26719691 DOI: 10.2147/IJN.S97073]</w:t>
      </w:r>
    </w:p>
    <w:p w14:paraId="74A140FD"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132 </w:t>
      </w:r>
      <w:r w:rsidRPr="00432859">
        <w:rPr>
          <w:rFonts w:ascii="Book Antiqua" w:hAnsi="Book Antiqua"/>
          <w:b/>
        </w:rPr>
        <w:t>Karp JM</w:t>
      </w:r>
      <w:r w:rsidRPr="00432859">
        <w:rPr>
          <w:rFonts w:ascii="Book Antiqua" w:hAnsi="Book Antiqua"/>
        </w:rPr>
        <w:t xml:space="preserve">, Leng Teo GS. Mesenchymal stem cell homing: the devil is in the details. </w:t>
      </w:r>
      <w:r w:rsidRPr="00432859">
        <w:rPr>
          <w:rFonts w:ascii="Book Antiqua" w:hAnsi="Book Antiqua"/>
          <w:i/>
        </w:rPr>
        <w:t>Cell Stem Cell</w:t>
      </w:r>
      <w:r w:rsidRPr="00432859">
        <w:rPr>
          <w:rFonts w:ascii="Book Antiqua" w:hAnsi="Book Antiqua"/>
        </w:rPr>
        <w:t xml:space="preserve"> 2009; </w:t>
      </w:r>
      <w:r w:rsidRPr="00432859">
        <w:rPr>
          <w:rFonts w:ascii="Book Antiqua" w:hAnsi="Book Antiqua"/>
          <w:b/>
        </w:rPr>
        <w:t>4</w:t>
      </w:r>
      <w:r w:rsidRPr="00432859">
        <w:rPr>
          <w:rFonts w:ascii="Book Antiqua" w:hAnsi="Book Antiqua"/>
        </w:rPr>
        <w:t xml:space="preserve">: 206-216 [PMID: 19265660 DOI: </w:t>
      </w:r>
      <w:r w:rsidRPr="00432859">
        <w:rPr>
          <w:rFonts w:ascii="Book Antiqua" w:hAnsi="Book Antiqua"/>
        </w:rPr>
        <w:lastRenderedPageBreak/>
        <w:t>10.1016/j.stem.2009.02.001]</w:t>
      </w:r>
    </w:p>
    <w:p w14:paraId="694730C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133 </w:t>
      </w:r>
      <w:r w:rsidRPr="00432859">
        <w:rPr>
          <w:rFonts w:ascii="Book Antiqua" w:hAnsi="Book Antiqua"/>
          <w:b/>
        </w:rPr>
        <w:t>Danielyan L</w:t>
      </w:r>
      <w:r w:rsidRPr="00432859">
        <w:rPr>
          <w:rFonts w:ascii="Book Antiqua" w:hAnsi="Book Antiqua"/>
        </w:rPr>
        <w:t xml:space="preserve">, Schäfer R, von Ameln-Mayerhofer A, Buadze M, Geisler J, Klopfer T, Burkhardt U, Proksch B, Verleysdonk S, Ayturan M, Buniatian GH, Gleiter CH, Frey WH 2nd. Intranasal delivery of cells to the brain. </w:t>
      </w:r>
      <w:r w:rsidRPr="00432859">
        <w:rPr>
          <w:rFonts w:ascii="Book Antiqua" w:hAnsi="Book Antiqua"/>
          <w:i/>
        </w:rPr>
        <w:t>Eur J Cell Biol</w:t>
      </w:r>
      <w:r w:rsidRPr="00432859">
        <w:rPr>
          <w:rFonts w:ascii="Book Antiqua" w:hAnsi="Book Antiqua"/>
        </w:rPr>
        <w:t xml:space="preserve"> 2009; </w:t>
      </w:r>
      <w:r w:rsidRPr="00432859">
        <w:rPr>
          <w:rFonts w:ascii="Book Antiqua" w:hAnsi="Book Antiqua"/>
          <w:b/>
        </w:rPr>
        <w:t>88</w:t>
      </w:r>
      <w:r w:rsidRPr="00432859">
        <w:rPr>
          <w:rFonts w:ascii="Book Antiqua" w:hAnsi="Book Antiqua"/>
        </w:rPr>
        <w:t>: 315-324 [PMID: 19324456 DOI: 10.1016/j.ejcb.2009.02.001]</w:t>
      </w:r>
    </w:p>
    <w:p w14:paraId="6B2740B2"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134 </w:t>
      </w:r>
      <w:r w:rsidRPr="00432859">
        <w:rPr>
          <w:rFonts w:ascii="Book Antiqua" w:hAnsi="Book Antiqua"/>
          <w:b/>
        </w:rPr>
        <w:t>Eggenhofer E</w:t>
      </w:r>
      <w:r w:rsidRPr="00432859">
        <w:rPr>
          <w:rFonts w:ascii="Book Antiqua" w:hAnsi="Book Antiqua"/>
        </w:rPr>
        <w:t xml:space="preserve">, Benseler V, Kroemer A, Popp FC, Geissler EK, Schlitt HJ, Baan CC, Dahlke MH, Hoogduijn MJ. Mesenchymal stem cells are short-lived and do not migrate beyond the lungs after intravenous infusion. </w:t>
      </w:r>
      <w:r w:rsidRPr="00432859">
        <w:rPr>
          <w:rFonts w:ascii="Book Antiqua" w:hAnsi="Book Antiqua"/>
          <w:i/>
        </w:rPr>
        <w:t>Front Immunol</w:t>
      </w:r>
      <w:r w:rsidRPr="00432859">
        <w:rPr>
          <w:rFonts w:ascii="Book Antiqua" w:hAnsi="Book Antiqua"/>
        </w:rPr>
        <w:t xml:space="preserve"> 2012; </w:t>
      </w:r>
      <w:r w:rsidRPr="00432859">
        <w:rPr>
          <w:rFonts w:ascii="Book Antiqua" w:hAnsi="Book Antiqua"/>
          <w:b/>
        </w:rPr>
        <w:t>3</w:t>
      </w:r>
      <w:r w:rsidRPr="00432859">
        <w:rPr>
          <w:rFonts w:ascii="Book Antiqua" w:hAnsi="Book Antiqua"/>
        </w:rPr>
        <w:t>: 297 [PMID: 23056000 DOI: 10.3389/fimmu.2012.00297]</w:t>
      </w:r>
    </w:p>
    <w:p w14:paraId="5BE9D6E9"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135 </w:t>
      </w:r>
      <w:r w:rsidRPr="00432859">
        <w:rPr>
          <w:rFonts w:ascii="Book Antiqua" w:hAnsi="Book Antiqua"/>
          <w:b/>
        </w:rPr>
        <w:t>Liu XB</w:t>
      </w:r>
      <w:r w:rsidRPr="00432859">
        <w:rPr>
          <w:rFonts w:ascii="Book Antiqua" w:hAnsi="Book Antiqua"/>
        </w:rPr>
        <w:t xml:space="preserve">, Chen H, Chen HQ, Zhu MF, Hu XY, Wang YP, Jiang Z, Xu YC, Xiang MX, Wang JA. Angiopoietin-1 preconditioning enhances survival and functional recovery of mesenchymal stem cell transplantation. </w:t>
      </w:r>
      <w:r w:rsidRPr="00432859">
        <w:rPr>
          <w:rFonts w:ascii="Book Antiqua" w:hAnsi="Book Antiqua"/>
          <w:i/>
        </w:rPr>
        <w:t>J Zhejiang Univ Sci B</w:t>
      </w:r>
      <w:r w:rsidRPr="00432859">
        <w:rPr>
          <w:rFonts w:ascii="Book Antiqua" w:hAnsi="Book Antiqua"/>
        </w:rPr>
        <w:t xml:space="preserve"> 2012; </w:t>
      </w:r>
      <w:r w:rsidRPr="00432859">
        <w:rPr>
          <w:rFonts w:ascii="Book Antiqua" w:hAnsi="Book Antiqua"/>
          <w:b/>
        </w:rPr>
        <w:t>13</w:t>
      </w:r>
      <w:r w:rsidRPr="00432859">
        <w:rPr>
          <w:rFonts w:ascii="Book Antiqua" w:hAnsi="Book Antiqua"/>
        </w:rPr>
        <w:t>: 616-623 [PMID: 22843181 DOI: 10.1631/jzus.B1201004]</w:t>
      </w:r>
    </w:p>
    <w:p w14:paraId="34E6983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136 </w:t>
      </w:r>
      <w:r w:rsidRPr="00432859">
        <w:rPr>
          <w:rFonts w:ascii="Book Antiqua" w:hAnsi="Book Antiqua"/>
          <w:b/>
        </w:rPr>
        <w:t>Eggenhofer E</w:t>
      </w:r>
      <w:r w:rsidRPr="00432859">
        <w:rPr>
          <w:rFonts w:ascii="Book Antiqua" w:hAnsi="Book Antiqua"/>
        </w:rPr>
        <w:t xml:space="preserve">, Luk F, Dahlke MH, Hoogduijn MJ. The life and fate of mesenchymal stem cells. </w:t>
      </w:r>
      <w:r w:rsidRPr="00432859">
        <w:rPr>
          <w:rFonts w:ascii="Book Antiqua" w:hAnsi="Book Antiqua"/>
          <w:i/>
        </w:rPr>
        <w:t>Front Immunol</w:t>
      </w:r>
      <w:r w:rsidRPr="00432859">
        <w:rPr>
          <w:rFonts w:ascii="Book Antiqua" w:hAnsi="Book Antiqua"/>
        </w:rPr>
        <w:t xml:space="preserve"> 2014; </w:t>
      </w:r>
      <w:r w:rsidRPr="00432859">
        <w:rPr>
          <w:rFonts w:ascii="Book Antiqua" w:hAnsi="Book Antiqua"/>
          <w:b/>
        </w:rPr>
        <w:t>5</w:t>
      </w:r>
      <w:r w:rsidRPr="00432859">
        <w:rPr>
          <w:rFonts w:ascii="Book Antiqua" w:hAnsi="Book Antiqua"/>
        </w:rPr>
        <w:t>: 148 [PMID: 24904568 DOI: 10.3389/fimmu.2014.00148]</w:t>
      </w:r>
    </w:p>
    <w:p w14:paraId="0D6A3B38"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137 </w:t>
      </w:r>
      <w:r w:rsidRPr="00432859">
        <w:rPr>
          <w:rFonts w:ascii="Book Antiqua" w:hAnsi="Book Antiqua"/>
          <w:b/>
        </w:rPr>
        <w:t>Caplan AI</w:t>
      </w:r>
      <w:r w:rsidRPr="00432859">
        <w:rPr>
          <w:rFonts w:ascii="Book Antiqua" w:hAnsi="Book Antiqua"/>
        </w:rPr>
        <w:t xml:space="preserve">, Correa D. The MSC: an injury drugstore. </w:t>
      </w:r>
      <w:r w:rsidRPr="00432859">
        <w:rPr>
          <w:rFonts w:ascii="Book Antiqua" w:hAnsi="Book Antiqua"/>
          <w:i/>
        </w:rPr>
        <w:t>Cell Stem Cell</w:t>
      </w:r>
      <w:r w:rsidRPr="00432859">
        <w:rPr>
          <w:rFonts w:ascii="Book Antiqua" w:hAnsi="Book Antiqua"/>
        </w:rPr>
        <w:t xml:space="preserve"> 2011; </w:t>
      </w:r>
      <w:r w:rsidRPr="00432859">
        <w:rPr>
          <w:rFonts w:ascii="Book Antiqua" w:hAnsi="Book Antiqua"/>
          <w:b/>
        </w:rPr>
        <w:t>9</w:t>
      </w:r>
      <w:r w:rsidRPr="00432859">
        <w:rPr>
          <w:rFonts w:ascii="Book Antiqua" w:hAnsi="Book Antiqua"/>
        </w:rPr>
        <w:t>: 11-15 [PMID: 21726829 DOI: 10.1016/j.stem.2011.06.008]</w:t>
      </w:r>
    </w:p>
    <w:p w14:paraId="3F6E808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138 </w:t>
      </w:r>
      <w:r w:rsidRPr="00432859">
        <w:rPr>
          <w:rFonts w:ascii="Book Antiqua" w:hAnsi="Book Antiqua"/>
          <w:b/>
        </w:rPr>
        <w:t>Gesundheit B</w:t>
      </w:r>
      <w:r w:rsidRPr="00432859">
        <w:rPr>
          <w:rFonts w:ascii="Book Antiqua" w:hAnsi="Book Antiqua"/>
        </w:rPr>
        <w:t xml:space="preserve">, Ashwood P, Keating A, Naor D, Melamed M, Rosenzweig JP. Therapeutic properties of mesenchymal stem cells for autism spectrum disorders. </w:t>
      </w:r>
      <w:r w:rsidRPr="00432859">
        <w:rPr>
          <w:rFonts w:ascii="Book Antiqua" w:hAnsi="Book Antiqua"/>
          <w:i/>
        </w:rPr>
        <w:t>Med Hypotheses</w:t>
      </w:r>
      <w:r w:rsidRPr="00432859">
        <w:rPr>
          <w:rFonts w:ascii="Book Antiqua" w:hAnsi="Book Antiqua"/>
        </w:rPr>
        <w:t xml:space="preserve"> 2015; </w:t>
      </w:r>
      <w:r w:rsidRPr="00432859">
        <w:rPr>
          <w:rFonts w:ascii="Book Antiqua" w:hAnsi="Book Antiqua"/>
          <w:b/>
        </w:rPr>
        <w:t>84</w:t>
      </w:r>
      <w:r w:rsidRPr="00432859">
        <w:rPr>
          <w:rFonts w:ascii="Book Antiqua" w:hAnsi="Book Antiqua"/>
        </w:rPr>
        <w:t>: 169-177 [PMID: 25592283 DOI: 10.1016/j.mehy.2014.12.016]</w:t>
      </w:r>
    </w:p>
    <w:p w14:paraId="0D4582D4"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139 </w:t>
      </w:r>
      <w:r w:rsidRPr="00432859">
        <w:rPr>
          <w:rFonts w:ascii="Book Antiqua" w:hAnsi="Book Antiqua"/>
          <w:b/>
        </w:rPr>
        <w:t>Ebert DH</w:t>
      </w:r>
      <w:r w:rsidRPr="00432859">
        <w:rPr>
          <w:rFonts w:ascii="Book Antiqua" w:hAnsi="Book Antiqua"/>
        </w:rPr>
        <w:t xml:space="preserve">, Greenberg ME. Activity-dependent neuronal signalling and autism spectrum disorder. </w:t>
      </w:r>
      <w:r w:rsidRPr="00432859">
        <w:rPr>
          <w:rFonts w:ascii="Book Antiqua" w:hAnsi="Book Antiqua"/>
          <w:i/>
        </w:rPr>
        <w:t>Nature</w:t>
      </w:r>
      <w:r w:rsidRPr="00432859">
        <w:rPr>
          <w:rFonts w:ascii="Book Antiqua" w:hAnsi="Book Antiqua"/>
        </w:rPr>
        <w:t xml:space="preserve"> 2013; </w:t>
      </w:r>
      <w:r w:rsidRPr="00432859">
        <w:rPr>
          <w:rFonts w:ascii="Book Antiqua" w:hAnsi="Book Antiqua"/>
          <w:b/>
        </w:rPr>
        <w:t>493</w:t>
      </w:r>
      <w:r w:rsidRPr="00432859">
        <w:rPr>
          <w:rFonts w:ascii="Book Antiqua" w:hAnsi="Book Antiqua"/>
        </w:rPr>
        <w:t>: 327-337 [PMID: 23325215 DOI: 10.1038/nature11860]</w:t>
      </w:r>
    </w:p>
    <w:p w14:paraId="3EB8B2F1"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140 </w:t>
      </w:r>
      <w:r w:rsidRPr="00432859">
        <w:rPr>
          <w:rFonts w:ascii="Book Antiqua" w:hAnsi="Book Antiqua"/>
          <w:b/>
        </w:rPr>
        <w:t>Chopp M</w:t>
      </w:r>
      <w:r w:rsidRPr="00432859">
        <w:rPr>
          <w:rFonts w:ascii="Book Antiqua" w:hAnsi="Book Antiqua"/>
        </w:rPr>
        <w:t xml:space="preserve">, Li Y. Treatment of neural injury with marrow stromal cells. </w:t>
      </w:r>
      <w:r w:rsidRPr="00432859">
        <w:rPr>
          <w:rFonts w:ascii="Book Antiqua" w:hAnsi="Book Antiqua"/>
          <w:i/>
        </w:rPr>
        <w:t>Lancet Neurol</w:t>
      </w:r>
      <w:r w:rsidRPr="00432859">
        <w:rPr>
          <w:rFonts w:ascii="Book Antiqua" w:hAnsi="Book Antiqua"/>
        </w:rPr>
        <w:t xml:space="preserve"> 2002; </w:t>
      </w:r>
      <w:r w:rsidRPr="00432859">
        <w:rPr>
          <w:rFonts w:ascii="Book Antiqua" w:hAnsi="Book Antiqua"/>
          <w:b/>
        </w:rPr>
        <w:t>1</w:t>
      </w:r>
      <w:r w:rsidRPr="00432859">
        <w:rPr>
          <w:rFonts w:ascii="Book Antiqua" w:hAnsi="Book Antiqua"/>
        </w:rPr>
        <w:t>: 92-100 [PMID: 12849513 DOI: 10.1016/S1474-4422(02)00040-6]</w:t>
      </w:r>
    </w:p>
    <w:p w14:paraId="4EB59CAB"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141 </w:t>
      </w:r>
      <w:r w:rsidRPr="00432859">
        <w:rPr>
          <w:rFonts w:ascii="Book Antiqua" w:hAnsi="Book Antiqua"/>
          <w:b/>
        </w:rPr>
        <w:t>Spejo AB</w:t>
      </w:r>
      <w:r w:rsidRPr="00432859">
        <w:rPr>
          <w:rFonts w:ascii="Book Antiqua" w:hAnsi="Book Antiqua"/>
        </w:rPr>
        <w:t xml:space="preserve">, Carvalho JL, Goes AM, Oliveira AL. Neuroprotective effects of mesenchymal stem cells on spinal motoneurons following ventral root axotomy: synapse stability and axonal regeneration. </w:t>
      </w:r>
      <w:r w:rsidRPr="00432859">
        <w:rPr>
          <w:rFonts w:ascii="Book Antiqua" w:hAnsi="Book Antiqua"/>
          <w:i/>
        </w:rPr>
        <w:t>Neuroscience</w:t>
      </w:r>
      <w:r w:rsidRPr="00432859">
        <w:rPr>
          <w:rFonts w:ascii="Book Antiqua" w:hAnsi="Book Antiqua"/>
        </w:rPr>
        <w:t xml:space="preserve"> 2013; </w:t>
      </w:r>
      <w:r w:rsidRPr="00432859">
        <w:rPr>
          <w:rFonts w:ascii="Book Antiqua" w:hAnsi="Book Antiqua"/>
          <w:b/>
        </w:rPr>
        <w:t>250</w:t>
      </w:r>
      <w:r w:rsidRPr="00432859">
        <w:rPr>
          <w:rFonts w:ascii="Book Antiqua" w:hAnsi="Book Antiqua"/>
        </w:rPr>
        <w:t>: 715-732 [PMID: 23896572 DOI: 10.1016/j.neuroscience.2013.07.043]</w:t>
      </w:r>
    </w:p>
    <w:p w14:paraId="28483326"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lastRenderedPageBreak/>
        <w:t xml:space="preserve">142 </w:t>
      </w:r>
      <w:r w:rsidRPr="00432859">
        <w:rPr>
          <w:rFonts w:ascii="Book Antiqua" w:hAnsi="Book Antiqua"/>
          <w:b/>
        </w:rPr>
        <w:t>Nauta AJ</w:t>
      </w:r>
      <w:r w:rsidRPr="00432859">
        <w:rPr>
          <w:rFonts w:ascii="Book Antiqua" w:hAnsi="Book Antiqua"/>
        </w:rPr>
        <w:t xml:space="preserve">, Fibbe WE. Immunomodulatory properties of mesenchymal stromal cells. </w:t>
      </w:r>
      <w:r w:rsidRPr="00432859">
        <w:rPr>
          <w:rFonts w:ascii="Book Antiqua" w:hAnsi="Book Antiqua"/>
          <w:i/>
        </w:rPr>
        <w:t>Blood</w:t>
      </w:r>
      <w:r w:rsidRPr="00432859">
        <w:rPr>
          <w:rFonts w:ascii="Book Antiqua" w:hAnsi="Book Antiqua"/>
        </w:rPr>
        <w:t xml:space="preserve"> 2007; </w:t>
      </w:r>
      <w:r w:rsidRPr="00432859">
        <w:rPr>
          <w:rFonts w:ascii="Book Antiqua" w:hAnsi="Book Antiqua"/>
          <w:b/>
        </w:rPr>
        <w:t>110</w:t>
      </w:r>
      <w:r w:rsidRPr="00432859">
        <w:rPr>
          <w:rFonts w:ascii="Book Antiqua" w:hAnsi="Book Antiqua"/>
        </w:rPr>
        <w:t>: 3499-3506 [PMID: 17664353 DOI: 10.1182/blood-2007-02-069716]</w:t>
      </w:r>
    </w:p>
    <w:p w14:paraId="74DF0946"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143 </w:t>
      </w:r>
      <w:r w:rsidRPr="00432859">
        <w:rPr>
          <w:rFonts w:ascii="Book Antiqua" w:hAnsi="Book Antiqua"/>
          <w:b/>
        </w:rPr>
        <w:t>Chen PM</w:t>
      </w:r>
      <w:r w:rsidRPr="00432859">
        <w:rPr>
          <w:rFonts w:ascii="Book Antiqua" w:hAnsi="Book Antiqua"/>
        </w:rPr>
        <w:t xml:space="preserve">, Yen ML, Liu KJ, Sytwu HK, Yen BL. Immunomodulatory properties of human adult and fetal multipotent mesenchymal stem cells. </w:t>
      </w:r>
      <w:r w:rsidRPr="00432859">
        <w:rPr>
          <w:rFonts w:ascii="Book Antiqua" w:hAnsi="Book Antiqua"/>
          <w:i/>
        </w:rPr>
        <w:t>J Biomed Sci</w:t>
      </w:r>
      <w:r w:rsidRPr="00432859">
        <w:rPr>
          <w:rFonts w:ascii="Book Antiqua" w:hAnsi="Book Antiqua"/>
        </w:rPr>
        <w:t xml:space="preserve"> 2011; </w:t>
      </w:r>
      <w:r w:rsidRPr="00432859">
        <w:rPr>
          <w:rFonts w:ascii="Book Antiqua" w:hAnsi="Book Antiqua"/>
          <w:b/>
        </w:rPr>
        <w:t>18</w:t>
      </w:r>
      <w:r w:rsidRPr="00432859">
        <w:rPr>
          <w:rFonts w:ascii="Book Antiqua" w:hAnsi="Book Antiqua"/>
        </w:rPr>
        <w:t>: 49 [PMID: 21762539 DOI: 10.1186/1423-0127-18-49]</w:t>
      </w:r>
    </w:p>
    <w:p w14:paraId="2B73C5C8"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144 </w:t>
      </w:r>
      <w:r w:rsidRPr="00432859">
        <w:rPr>
          <w:rFonts w:ascii="Book Antiqua" w:hAnsi="Book Antiqua"/>
          <w:b/>
        </w:rPr>
        <w:t>Uccelli A</w:t>
      </w:r>
      <w:r w:rsidRPr="00432859">
        <w:rPr>
          <w:rFonts w:ascii="Book Antiqua" w:hAnsi="Book Antiqua"/>
        </w:rPr>
        <w:t xml:space="preserve">, Moretta L, Pistoia V. Mesenchymal stem cells in health and disease. </w:t>
      </w:r>
      <w:r w:rsidRPr="00432859">
        <w:rPr>
          <w:rFonts w:ascii="Book Antiqua" w:hAnsi="Book Antiqua"/>
          <w:i/>
        </w:rPr>
        <w:t>Nat Rev Immunol</w:t>
      </w:r>
      <w:r w:rsidRPr="00432859">
        <w:rPr>
          <w:rFonts w:ascii="Book Antiqua" w:hAnsi="Book Antiqua"/>
        </w:rPr>
        <w:t xml:space="preserve"> 2008; </w:t>
      </w:r>
      <w:r w:rsidRPr="00432859">
        <w:rPr>
          <w:rFonts w:ascii="Book Antiqua" w:hAnsi="Book Antiqua"/>
          <w:b/>
        </w:rPr>
        <w:t>8</w:t>
      </w:r>
      <w:r w:rsidRPr="00432859">
        <w:rPr>
          <w:rFonts w:ascii="Book Antiqua" w:hAnsi="Book Antiqua"/>
        </w:rPr>
        <w:t>: 726-736 [PMID: 19172693 DOI: 10.1038/nri2395]</w:t>
      </w:r>
    </w:p>
    <w:p w14:paraId="13774D2B"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145 </w:t>
      </w:r>
      <w:r w:rsidRPr="00432859">
        <w:rPr>
          <w:rFonts w:ascii="Book Antiqua" w:hAnsi="Book Antiqua"/>
          <w:b/>
        </w:rPr>
        <w:t>Li N</w:t>
      </w:r>
      <w:r w:rsidRPr="00432859">
        <w:rPr>
          <w:rFonts w:ascii="Book Antiqua" w:hAnsi="Book Antiqua"/>
        </w:rPr>
        <w:t xml:space="preserve">, Hua J. Interactions between mesenchymal stem cells and the immune system. </w:t>
      </w:r>
      <w:r w:rsidRPr="00432859">
        <w:rPr>
          <w:rFonts w:ascii="Book Antiqua" w:hAnsi="Book Antiqua"/>
          <w:i/>
        </w:rPr>
        <w:t>Cell Mol Life Sci</w:t>
      </w:r>
      <w:r w:rsidRPr="00432859">
        <w:rPr>
          <w:rFonts w:ascii="Book Antiqua" w:hAnsi="Book Antiqua"/>
        </w:rPr>
        <w:t xml:space="preserve"> 2017; </w:t>
      </w:r>
      <w:r w:rsidRPr="00432859">
        <w:rPr>
          <w:rFonts w:ascii="Book Antiqua" w:hAnsi="Book Antiqua"/>
          <w:b/>
        </w:rPr>
        <w:t>74</w:t>
      </w:r>
      <w:r w:rsidRPr="00432859">
        <w:rPr>
          <w:rFonts w:ascii="Book Antiqua" w:hAnsi="Book Antiqua"/>
        </w:rPr>
        <w:t>: 2345-2360 [PMID: 28214990 DOI: 10.1007/s00018-017-2473-5]</w:t>
      </w:r>
    </w:p>
    <w:p w14:paraId="62D83759"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146 </w:t>
      </w:r>
      <w:r w:rsidRPr="00432859">
        <w:rPr>
          <w:rFonts w:ascii="Book Antiqua" w:hAnsi="Book Antiqua"/>
          <w:b/>
        </w:rPr>
        <w:t>Gao F</w:t>
      </w:r>
      <w:r w:rsidRPr="00432859">
        <w:rPr>
          <w:rFonts w:ascii="Book Antiqua" w:hAnsi="Book Antiqua"/>
        </w:rPr>
        <w:t xml:space="preserve">, Chiu SM, Motan DA, Zhang Z, Chen L, Ji HL, Tse HF, Fu QL, Lian Q. Mesenchymal stem cells and immunomodulation: current status and future prospects. </w:t>
      </w:r>
      <w:r w:rsidRPr="00432859">
        <w:rPr>
          <w:rFonts w:ascii="Book Antiqua" w:hAnsi="Book Antiqua"/>
          <w:i/>
        </w:rPr>
        <w:t>Cell Death Dis</w:t>
      </w:r>
      <w:r w:rsidRPr="00432859">
        <w:rPr>
          <w:rFonts w:ascii="Book Antiqua" w:hAnsi="Book Antiqua"/>
        </w:rPr>
        <w:t xml:space="preserve"> 2016; </w:t>
      </w:r>
      <w:r w:rsidRPr="00432859">
        <w:rPr>
          <w:rFonts w:ascii="Book Antiqua" w:hAnsi="Book Antiqua"/>
          <w:b/>
        </w:rPr>
        <w:t>7</w:t>
      </w:r>
      <w:r w:rsidRPr="00432859">
        <w:rPr>
          <w:rFonts w:ascii="Book Antiqua" w:hAnsi="Book Antiqua"/>
        </w:rPr>
        <w:t>: e2062 [PMID: 26794657 DOI: 10.1038/cddis.2015.327]</w:t>
      </w:r>
    </w:p>
    <w:p w14:paraId="1BD02B2C"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147 </w:t>
      </w:r>
      <w:r w:rsidRPr="00432859">
        <w:rPr>
          <w:rFonts w:ascii="Book Antiqua" w:hAnsi="Book Antiqua"/>
          <w:b/>
        </w:rPr>
        <w:t>Aggarwal S</w:t>
      </w:r>
      <w:r w:rsidRPr="00432859">
        <w:rPr>
          <w:rFonts w:ascii="Book Antiqua" w:hAnsi="Book Antiqua"/>
        </w:rPr>
        <w:t xml:space="preserve">, Pittenger MF. Human mesenchymal stem cells modulate allogeneic immune cell responses. </w:t>
      </w:r>
      <w:r w:rsidRPr="00432859">
        <w:rPr>
          <w:rFonts w:ascii="Book Antiqua" w:hAnsi="Book Antiqua"/>
          <w:i/>
        </w:rPr>
        <w:t>Blood</w:t>
      </w:r>
      <w:r w:rsidRPr="00432859">
        <w:rPr>
          <w:rFonts w:ascii="Book Antiqua" w:hAnsi="Book Antiqua"/>
        </w:rPr>
        <w:t xml:space="preserve"> 2005; </w:t>
      </w:r>
      <w:r w:rsidRPr="00432859">
        <w:rPr>
          <w:rFonts w:ascii="Book Antiqua" w:hAnsi="Book Antiqua"/>
          <w:b/>
        </w:rPr>
        <w:t>105</w:t>
      </w:r>
      <w:r w:rsidRPr="00432859">
        <w:rPr>
          <w:rFonts w:ascii="Book Antiqua" w:hAnsi="Book Antiqua"/>
        </w:rPr>
        <w:t>: 1815-1822 [PMID: 15494428 DOI: 10.1182/blood-2004-04-1559]</w:t>
      </w:r>
    </w:p>
    <w:p w14:paraId="1C1508A9"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148 </w:t>
      </w:r>
      <w:r w:rsidRPr="00432859">
        <w:rPr>
          <w:rFonts w:ascii="Book Antiqua" w:hAnsi="Book Antiqua"/>
          <w:b/>
        </w:rPr>
        <w:t>Girard SD</w:t>
      </w:r>
      <w:r w:rsidRPr="00432859">
        <w:rPr>
          <w:rFonts w:ascii="Book Antiqua" w:hAnsi="Book Antiqua"/>
        </w:rPr>
        <w:t xml:space="preserve">, Virard I, Lacassagne E, Paumier JM, Lahlou H, Jabes F, Molino Y, Stephan D, Baranger K, Belghazi M, Deveze A, Khrestchatisky M, Nivet E, Roman FS, Féron F. From Blood to Lesioned Brain: An In Vitro Study on Migration Mechanisms of Human Nasal Olfactory Stem Cells. </w:t>
      </w:r>
      <w:r w:rsidRPr="00432859">
        <w:rPr>
          <w:rFonts w:ascii="Book Antiqua" w:hAnsi="Book Antiqua"/>
          <w:i/>
        </w:rPr>
        <w:t>Stem Cells Int</w:t>
      </w:r>
      <w:r w:rsidRPr="00432859">
        <w:rPr>
          <w:rFonts w:ascii="Book Antiqua" w:hAnsi="Book Antiqua"/>
        </w:rPr>
        <w:t xml:space="preserve"> 2017; </w:t>
      </w:r>
      <w:r w:rsidRPr="00432859">
        <w:rPr>
          <w:rFonts w:ascii="Book Antiqua" w:hAnsi="Book Antiqua"/>
          <w:b/>
        </w:rPr>
        <w:t>2017</w:t>
      </w:r>
      <w:r w:rsidRPr="00432859">
        <w:rPr>
          <w:rFonts w:ascii="Book Antiqua" w:hAnsi="Book Antiqua"/>
        </w:rPr>
        <w:t>: 1478606 [PMID: 28698717 DOI: 10.1155/2017/1478606]</w:t>
      </w:r>
    </w:p>
    <w:p w14:paraId="6DF9EE6B"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149 </w:t>
      </w:r>
      <w:r w:rsidRPr="00432859">
        <w:rPr>
          <w:rFonts w:ascii="Book Antiqua" w:hAnsi="Book Antiqua"/>
          <w:b/>
        </w:rPr>
        <w:t>Rüster B</w:t>
      </w:r>
      <w:r w:rsidRPr="00432859">
        <w:rPr>
          <w:rFonts w:ascii="Book Antiqua" w:hAnsi="Book Antiqua"/>
        </w:rPr>
        <w:t xml:space="preserve">, Göttig S, Ludwig RJ, Bistrian R, Müller S, Seifried E, Gille J, Henschler R. Mesenchymal stem cells display coordinated rolling and adhesion behavior on endothelial cells. </w:t>
      </w:r>
      <w:r w:rsidRPr="00432859">
        <w:rPr>
          <w:rFonts w:ascii="Book Antiqua" w:hAnsi="Book Antiqua"/>
          <w:i/>
        </w:rPr>
        <w:t>Blood</w:t>
      </w:r>
      <w:r w:rsidRPr="00432859">
        <w:rPr>
          <w:rFonts w:ascii="Book Antiqua" w:hAnsi="Book Antiqua"/>
        </w:rPr>
        <w:t xml:space="preserve"> 2006; </w:t>
      </w:r>
      <w:r w:rsidRPr="00432859">
        <w:rPr>
          <w:rFonts w:ascii="Book Antiqua" w:hAnsi="Book Antiqua"/>
          <w:b/>
        </w:rPr>
        <w:t>108</w:t>
      </w:r>
      <w:r w:rsidRPr="00432859">
        <w:rPr>
          <w:rFonts w:ascii="Book Antiqua" w:hAnsi="Book Antiqua"/>
        </w:rPr>
        <w:t>: 3938-3944 [PMID: 16896152 DOI: 10.1182/blood-2006-05-025098]</w:t>
      </w:r>
    </w:p>
    <w:p w14:paraId="283C7376"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150 </w:t>
      </w:r>
      <w:r w:rsidRPr="00432859">
        <w:rPr>
          <w:rFonts w:ascii="Book Antiqua" w:hAnsi="Book Antiqua"/>
          <w:b/>
        </w:rPr>
        <w:t>Delarosa O</w:t>
      </w:r>
      <w:r w:rsidRPr="00432859">
        <w:rPr>
          <w:rFonts w:ascii="Book Antiqua" w:hAnsi="Book Antiqua"/>
        </w:rPr>
        <w:t xml:space="preserve">, Dalemans W, Lombardo E. Toll-like receptors as modulators of mesenchymal stem cells. </w:t>
      </w:r>
      <w:r w:rsidRPr="00432859">
        <w:rPr>
          <w:rFonts w:ascii="Book Antiqua" w:hAnsi="Book Antiqua"/>
          <w:i/>
        </w:rPr>
        <w:t>Front Immunol</w:t>
      </w:r>
      <w:r w:rsidRPr="00432859">
        <w:rPr>
          <w:rFonts w:ascii="Book Antiqua" w:hAnsi="Book Antiqua"/>
        </w:rPr>
        <w:t xml:space="preserve"> 2012; </w:t>
      </w:r>
      <w:r w:rsidRPr="00432859">
        <w:rPr>
          <w:rFonts w:ascii="Book Antiqua" w:hAnsi="Book Antiqua"/>
          <w:b/>
        </w:rPr>
        <w:t>3</w:t>
      </w:r>
      <w:r w:rsidRPr="00432859">
        <w:rPr>
          <w:rFonts w:ascii="Book Antiqua" w:hAnsi="Book Antiqua"/>
        </w:rPr>
        <w:t>: 182 [PMID: 22783256 DOI: 10.3389/fimmu.2012.00182]</w:t>
      </w:r>
    </w:p>
    <w:p w14:paraId="3226419F"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151 </w:t>
      </w:r>
      <w:r w:rsidRPr="00432859">
        <w:rPr>
          <w:rFonts w:ascii="Book Antiqua" w:hAnsi="Book Antiqua"/>
          <w:b/>
        </w:rPr>
        <w:t>Park C</w:t>
      </w:r>
      <w:r w:rsidRPr="00432859">
        <w:rPr>
          <w:rFonts w:ascii="Book Antiqua" w:hAnsi="Book Antiqua"/>
        </w:rPr>
        <w:t xml:space="preserve">, Lee S, Cho IH, Lee HK, Kim D, Choi SY, Oh SB, Park K, Kim JS, </w:t>
      </w:r>
      <w:r w:rsidRPr="00432859">
        <w:rPr>
          <w:rFonts w:ascii="Book Antiqua" w:hAnsi="Book Antiqua"/>
        </w:rPr>
        <w:lastRenderedPageBreak/>
        <w:t xml:space="preserve">Lee SJ. TLR3-mediated signal induces proinflammatory cytokine and chemokine gene expression in astrocytes: differential signaling mechanisms of TLR3-induced IP-10 and IL-8 gene expression. </w:t>
      </w:r>
      <w:r w:rsidRPr="00432859">
        <w:rPr>
          <w:rFonts w:ascii="Book Antiqua" w:hAnsi="Book Antiqua"/>
          <w:i/>
        </w:rPr>
        <w:t>Glia</w:t>
      </w:r>
      <w:r w:rsidRPr="00432859">
        <w:rPr>
          <w:rFonts w:ascii="Book Antiqua" w:hAnsi="Book Antiqua"/>
        </w:rPr>
        <w:t xml:space="preserve"> 2006; </w:t>
      </w:r>
      <w:r w:rsidRPr="00432859">
        <w:rPr>
          <w:rFonts w:ascii="Book Antiqua" w:hAnsi="Book Antiqua"/>
          <w:b/>
        </w:rPr>
        <w:t>53</w:t>
      </w:r>
      <w:r w:rsidRPr="00432859">
        <w:rPr>
          <w:rFonts w:ascii="Book Antiqua" w:hAnsi="Book Antiqua"/>
        </w:rPr>
        <w:t>: 248-256 [PMID: 16265667 DOI: 10.1002/glia.20278]</w:t>
      </w:r>
    </w:p>
    <w:p w14:paraId="00B03CBE"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152 </w:t>
      </w:r>
      <w:r w:rsidRPr="00432859">
        <w:rPr>
          <w:rFonts w:ascii="Book Antiqua" w:hAnsi="Book Antiqua"/>
          <w:b/>
        </w:rPr>
        <w:t>Joh EH</w:t>
      </w:r>
      <w:r w:rsidRPr="00432859">
        <w:rPr>
          <w:rFonts w:ascii="Book Antiqua" w:hAnsi="Book Antiqua"/>
        </w:rPr>
        <w:t>, Gu W, Kim DH. Echinocystic acid ameliorates lung inflammation in mice and alveolar macrophages by inhibiting the binding of LPS to TLR4 in NF-</w:t>
      </w:r>
      <w:r w:rsidRPr="00432859">
        <w:rPr>
          <w:rFonts w:ascii="Times New Roman" w:hAnsi="Times New Roman" w:cs="Times New Roman"/>
        </w:rPr>
        <w:t>κ</w:t>
      </w:r>
      <w:r w:rsidRPr="00432859">
        <w:rPr>
          <w:rFonts w:ascii="Book Antiqua" w:hAnsi="Book Antiqua"/>
        </w:rPr>
        <w:t xml:space="preserve">B and MAPK pathways. </w:t>
      </w:r>
      <w:r w:rsidRPr="00432859">
        <w:rPr>
          <w:rFonts w:ascii="Book Antiqua" w:hAnsi="Book Antiqua"/>
          <w:i/>
        </w:rPr>
        <w:t>Biochem Pharmacol</w:t>
      </w:r>
      <w:r w:rsidRPr="00432859">
        <w:rPr>
          <w:rFonts w:ascii="Book Antiqua" w:hAnsi="Book Antiqua"/>
        </w:rPr>
        <w:t xml:space="preserve"> 2012; </w:t>
      </w:r>
      <w:r w:rsidRPr="00432859">
        <w:rPr>
          <w:rFonts w:ascii="Book Antiqua" w:hAnsi="Book Antiqua"/>
          <w:b/>
        </w:rPr>
        <w:t>84</w:t>
      </w:r>
      <w:r w:rsidRPr="00432859">
        <w:rPr>
          <w:rFonts w:ascii="Book Antiqua" w:hAnsi="Book Antiqua"/>
        </w:rPr>
        <w:t>: 331-340 [PMID: 22564908 DOI: 10.1016/j.bcp.2012.04.020]</w:t>
      </w:r>
    </w:p>
    <w:p w14:paraId="0416FF8C"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153 </w:t>
      </w:r>
      <w:r w:rsidRPr="00432859">
        <w:rPr>
          <w:rFonts w:ascii="Book Antiqua" w:hAnsi="Book Antiqua"/>
          <w:b/>
        </w:rPr>
        <w:t>Meylan E</w:t>
      </w:r>
      <w:r w:rsidRPr="00432859">
        <w:rPr>
          <w:rFonts w:ascii="Book Antiqua" w:hAnsi="Book Antiqua"/>
        </w:rPr>
        <w:t xml:space="preserve">, Tschopp J, Karin M. Intracellular pattern recognition receptors in the host response. </w:t>
      </w:r>
      <w:r w:rsidRPr="00432859">
        <w:rPr>
          <w:rFonts w:ascii="Book Antiqua" w:hAnsi="Book Antiqua"/>
          <w:i/>
        </w:rPr>
        <w:t>Nature</w:t>
      </w:r>
      <w:r w:rsidRPr="00432859">
        <w:rPr>
          <w:rFonts w:ascii="Book Antiqua" w:hAnsi="Book Antiqua"/>
        </w:rPr>
        <w:t xml:space="preserve"> 2006; </w:t>
      </w:r>
      <w:r w:rsidRPr="00432859">
        <w:rPr>
          <w:rFonts w:ascii="Book Antiqua" w:hAnsi="Book Antiqua"/>
          <w:b/>
        </w:rPr>
        <w:t>442</w:t>
      </w:r>
      <w:r w:rsidRPr="00432859">
        <w:rPr>
          <w:rFonts w:ascii="Book Antiqua" w:hAnsi="Book Antiqua"/>
        </w:rPr>
        <w:t>: 39-44 [PMID: 16823444 DOI: 10.1038/nature04946]</w:t>
      </w:r>
    </w:p>
    <w:p w14:paraId="01564C05"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154 </w:t>
      </w:r>
      <w:r w:rsidRPr="00432859">
        <w:rPr>
          <w:rFonts w:ascii="Book Antiqua" w:hAnsi="Book Antiqua"/>
          <w:b/>
        </w:rPr>
        <w:t>Pisegna S</w:t>
      </w:r>
      <w:r w:rsidRPr="00432859">
        <w:rPr>
          <w:rFonts w:ascii="Book Antiqua" w:hAnsi="Book Antiqua"/>
        </w:rPr>
        <w:t xml:space="preserve">, Pirozzi G, Piccoli M, Frati L, Santoni A, Palmieri G. p38 MAPK activation controls the TLR3-mediated up-regulation of cytotoxicity and cytokine production in human NK cells. </w:t>
      </w:r>
      <w:r w:rsidRPr="00432859">
        <w:rPr>
          <w:rFonts w:ascii="Book Antiqua" w:hAnsi="Book Antiqua"/>
          <w:i/>
        </w:rPr>
        <w:t>Blood</w:t>
      </w:r>
      <w:r w:rsidRPr="00432859">
        <w:rPr>
          <w:rFonts w:ascii="Book Antiqua" w:hAnsi="Book Antiqua"/>
        </w:rPr>
        <w:t xml:space="preserve"> 2004; </w:t>
      </w:r>
      <w:r w:rsidRPr="00432859">
        <w:rPr>
          <w:rFonts w:ascii="Book Antiqua" w:hAnsi="Book Antiqua"/>
          <w:b/>
        </w:rPr>
        <w:t>104</w:t>
      </w:r>
      <w:r w:rsidRPr="00432859">
        <w:rPr>
          <w:rFonts w:ascii="Book Antiqua" w:hAnsi="Book Antiqua"/>
        </w:rPr>
        <w:t>: 4157-4164 [PMID: 15315972 DOI: 10.1182/blood-2004-05-1860]</w:t>
      </w:r>
    </w:p>
    <w:p w14:paraId="66AF1698"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155 </w:t>
      </w:r>
      <w:r w:rsidRPr="00432859">
        <w:rPr>
          <w:rFonts w:ascii="Book Antiqua" w:hAnsi="Book Antiqua"/>
          <w:b/>
        </w:rPr>
        <w:t>Waterman RS</w:t>
      </w:r>
      <w:r w:rsidRPr="00432859">
        <w:rPr>
          <w:rFonts w:ascii="Book Antiqua" w:hAnsi="Book Antiqua"/>
        </w:rPr>
        <w:t xml:space="preserve">, Tomchuck SL, Henkle SL, Betancourt AM. A new mesenchymal stem cell (MSC) paradigm: polarization into a pro-inflammatory MSC1 or an Immunosuppressive MSC2 phenotype. </w:t>
      </w:r>
      <w:r w:rsidRPr="00432859">
        <w:rPr>
          <w:rFonts w:ascii="Book Antiqua" w:hAnsi="Book Antiqua"/>
          <w:i/>
        </w:rPr>
        <w:t>PLoS One</w:t>
      </w:r>
      <w:r w:rsidRPr="00432859">
        <w:rPr>
          <w:rFonts w:ascii="Book Antiqua" w:hAnsi="Book Antiqua"/>
        </w:rPr>
        <w:t xml:space="preserve"> 2010; </w:t>
      </w:r>
      <w:r w:rsidRPr="00432859">
        <w:rPr>
          <w:rFonts w:ascii="Book Antiqua" w:hAnsi="Book Antiqua"/>
          <w:b/>
        </w:rPr>
        <w:t>5</w:t>
      </w:r>
      <w:r w:rsidRPr="00432859">
        <w:rPr>
          <w:rFonts w:ascii="Book Antiqua" w:hAnsi="Book Antiqua"/>
        </w:rPr>
        <w:t>: e10088 [PMID: 20436665 DOI: 10.1371/journal.pone.0010088]</w:t>
      </w:r>
    </w:p>
    <w:p w14:paraId="6602C54F"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156 </w:t>
      </w:r>
      <w:r w:rsidRPr="00432859">
        <w:rPr>
          <w:rFonts w:ascii="Book Antiqua" w:hAnsi="Book Antiqua"/>
          <w:b/>
        </w:rPr>
        <w:t>Shirjang S</w:t>
      </w:r>
      <w:r w:rsidRPr="00432859">
        <w:rPr>
          <w:rFonts w:ascii="Book Antiqua" w:hAnsi="Book Antiqua"/>
        </w:rPr>
        <w:t xml:space="preserve">, Mansoori B, Solali S, Hagh MF, Shamsasenjan K. Toll-like receptors as a key regulator of mesenchymal stem cell function: An up-to-date review. </w:t>
      </w:r>
      <w:r w:rsidRPr="00432859">
        <w:rPr>
          <w:rFonts w:ascii="Book Antiqua" w:hAnsi="Book Antiqua"/>
          <w:i/>
        </w:rPr>
        <w:t>Cell Immunol</w:t>
      </w:r>
      <w:r w:rsidRPr="00432859">
        <w:rPr>
          <w:rFonts w:ascii="Book Antiqua" w:hAnsi="Book Antiqua"/>
        </w:rPr>
        <w:t xml:space="preserve"> 2017; </w:t>
      </w:r>
      <w:r w:rsidRPr="00432859">
        <w:rPr>
          <w:rFonts w:ascii="Book Antiqua" w:hAnsi="Book Antiqua"/>
          <w:b/>
        </w:rPr>
        <w:t>315</w:t>
      </w:r>
      <w:r w:rsidRPr="00432859">
        <w:rPr>
          <w:rFonts w:ascii="Book Antiqua" w:hAnsi="Book Antiqua"/>
        </w:rPr>
        <w:t>: 1-10 [PMID: 28284487 DOI: 10.1016/j.cellimm.2016.12.005]</w:t>
      </w:r>
    </w:p>
    <w:p w14:paraId="13584D9B"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157 </w:t>
      </w:r>
      <w:r w:rsidRPr="00432859">
        <w:rPr>
          <w:rFonts w:ascii="Book Antiqua" w:hAnsi="Book Antiqua"/>
          <w:b/>
        </w:rPr>
        <w:t>Mei SH</w:t>
      </w:r>
      <w:r w:rsidRPr="00432859">
        <w:rPr>
          <w:rFonts w:ascii="Book Antiqua" w:hAnsi="Book Antiqua"/>
        </w:rPr>
        <w:t xml:space="preserve">, McCarter SD, Deng Y, Parker CH, Liles WC, Stewart DJ. Prevention of LPS-induced acute lung injury in mice by mesenchymal stem cells overexpressing angiopoietin 1. </w:t>
      </w:r>
      <w:r w:rsidRPr="00432859">
        <w:rPr>
          <w:rFonts w:ascii="Book Antiqua" w:hAnsi="Book Antiqua"/>
          <w:i/>
        </w:rPr>
        <w:t>PLoS Med</w:t>
      </w:r>
      <w:r w:rsidRPr="00432859">
        <w:rPr>
          <w:rFonts w:ascii="Book Antiqua" w:hAnsi="Book Antiqua"/>
        </w:rPr>
        <w:t xml:space="preserve"> 2007; </w:t>
      </w:r>
      <w:r w:rsidRPr="00432859">
        <w:rPr>
          <w:rFonts w:ascii="Book Antiqua" w:hAnsi="Book Antiqua"/>
          <w:b/>
        </w:rPr>
        <w:t>4</w:t>
      </w:r>
      <w:r w:rsidRPr="00432859">
        <w:rPr>
          <w:rFonts w:ascii="Book Antiqua" w:hAnsi="Book Antiqua"/>
        </w:rPr>
        <w:t>: e269 [PMID: 17803352 DOI: 10.1371/journal.pmed.0040269]</w:t>
      </w:r>
    </w:p>
    <w:p w14:paraId="3DA5E7FC"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158 </w:t>
      </w:r>
      <w:r w:rsidRPr="00432859">
        <w:rPr>
          <w:rFonts w:ascii="Book Antiqua" w:hAnsi="Book Antiqua"/>
          <w:b/>
        </w:rPr>
        <w:t>Xu J</w:t>
      </w:r>
      <w:r w:rsidRPr="00432859">
        <w:rPr>
          <w:rFonts w:ascii="Book Antiqua" w:hAnsi="Book Antiqua"/>
        </w:rPr>
        <w:t xml:space="preserve">, Woods CR, Mora AL, Joodi R, Brigham KL, Iyer S, Rojas M. Prevention of endotoxin-induced systemic response by bone marrow-derived mesenchymal stem cells in mice. </w:t>
      </w:r>
      <w:r w:rsidRPr="00432859">
        <w:rPr>
          <w:rFonts w:ascii="Book Antiqua" w:hAnsi="Book Antiqua"/>
          <w:i/>
        </w:rPr>
        <w:t>Am J Physiol Lung Cell Mol Physiol</w:t>
      </w:r>
      <w:r w:rsidRPr="00432859">
        <w:rPr>
          <w:rFonts w:ascii="Book Antiqua" w:hAnsi="Book Antiqua"/>
        </w:rPr>
        <w:t xml:space="preserve"> 2007; </w:t>
      </w:r>
      <w:r w:rsidRPr="00432859">
        <w:rPr>
          <w:rFonts w:ascii="Book Antiqua" w:hAnsi="Book Antiqua"/>
          <w:b/>
        </w:rPr>
        <w:t>293</w:t>
      </w:r>
      <w:r w:rsidRPr="00432859">
        <w:rPr>
          <w:rFonts w:ascii="Book Antiqua" w:hAnsi="Book Antiqua"/>
        </w:rPr>
        <w:t>: L131-L141 [PMID: 17416739 DOI: 10.1152/ajplung.00431.2006]</w:t>
      </w:r>
    </w:p>
    <w:p w14:paraId="20C17CA0"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159 </w:t>
      </w:r>
      <w:r w:rsidRPr="00432859">
        <w:rPr>
          <w:rFonts w:ascii="Book Antiqua" w:hAnsi="Book Antiqua"/>
          <w:b/>
        </w:rPr>
        <w:t>Nemeth K</w:t>
      </w:r>
      <w:r w:rsidRPr="00432859">
        <w:rPr>
          <w:rFonts w:ascii="Book Antiqua" w:hAnsi="Book Antiqua"/>
        </w:rPr>
        <w:t xml:space="preserve">, Mayer B, Mezey E. Modulation of bone marrow stromal cell </w:t>
      </w:r>
      <w:r w:rsidRPr="00432859">
        <w:rPr>
          <w:rFonts w:ascii="Book Antiqua" w:hAnsi="Book Antiqua"/>
        </w:rPr>
        <w:lastRenderedPageBreak/>
        <w:t xml:space="preserve">functions in infectious diseases by toll-like receptor ligands. </w:t>
      </w:r>
      <w:r w:rsidRPr="00432859">
        <w:rPr>
          <w:rFonts w:ascii="Book Antiqua" w:hAnsi="Book Antiqua"/>
          <w:i/>
        </w:rPr>
        <w:t>J Mol Med (Berl)</w:t>
      </w:r>
      <w:r w:rsidRPr="00432859">
        <w:rPr>
          <w:rFonts w:ascii="Book Antiqua" w:hAnsi="Book Antiqua"/>
        </w:rPr>
        <w:t xml:space="preserve"> 2010; </w:t>
      </w:r>
      <w:r w:rsidRPr="00432859">
        <w:rPr>
          <w:rFonts w:ascii="Book Antiqua" w:hAnsi="Book Antiqua"/>
          <w:b/>
        </w:rPr>
        <w:t>88</w:t>
      </w:r>
      <w:r w:rsidRPr="00432859">
        <w:rPr>
          <w:rFonts w:ascii="Book Antiqua" w:hAnsi="Book Antiqua"/>
        </w:rPr>
        <w:t>: 5-10 [PMID: 19756450 DOI: 10.1007/s00109-009-0523-7]</w:t>
      </w:r>
    </w:p>
    <w:p w14:paraId="39D6C3F1"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160 </w:t>
      </w:r>
      <w:r w:rsidRPr="00432859">
        <w:rPr>
          <w:rFonts w:ascii="Book Antiqua" w:hAnsi="Book Antiqua"/>
          <w:b/>
        </w:rPr>
        <w:t>Gesundheit B</w:t>
      </w:r>
      <w:r w:rsidRPr="00432859">
        <w:rPr>
          <w:rFonts w:ascii="Book Antiqua" w:hAnsi="Book Antiqua"/>
        </w:rPr>
        <w:t xml:space="preserve">, Rosenzweig JP, Naor D, Lerer B, Zachor DA, Procházka V, Melamed M, Kristt DA, Steinberg A, Shulman C, Hwang P, Koren G, Walfisch A, Passweg JR, Snowden JA, Tamouza R, Leboyer M, Farge-Bancel D, Ashwood P. Immunological and autoimmune considerations of Autism Spectrum Disorders. </w:t>
      </w:r>
      <w:r w:rsidRPr="00432859">
        <w:rPr>
          <w:rFonts w:ascii="Book Antiqua" w:hAnsi="Book Antiqua"/>
          <w:i/>
        </w:rPr>
        <w:t>J Autoimmun</w:t>
      </w:r>
      <w:r w:rsidRPr="00432859">
        <w:rPr>
          <w:rFonts w:ascii="Book Antiqua" w:hAnsi="Book Antiqua"/>
        </w:rPr>
        <w:t xml:space="preserve"> 2013; </w:t>
      </w:r>
      <w:r w:rsidRPr="00432859">
        <w:rPr>
          <w:rFonts w:ascii="Book Antiqua" w:hAnsi="Book Antiqua"/>
          <w:b/>
        </w:rPr>
        <w:t>44</w:t>
      </w:r>
      <w:r w:rsidRPr="00432859">
        <w:rPr>
          <w:rFonts w:ascii="Book Antiqua" w:hAnsi="Book Antiqua"/>
        </w:rPr>
        <w:t>: 1-7 [PMID: 23867105 DOI: 10.1016/j.jaut.2013.05.005]</w:t>
      </w:r>
    </w:p>
    <w:p w14:paraId="7F27C8C4"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161 </w:t>
      </w:r>
      <w:r w:rsidRPr="00432859">
        <w:rPr>
          <w:rFonts w:ascii="Book Antiqua" w:hAnsi="Book Antiqua"/>
          <w:b/>
        </w:rPr>
        <w:t>Pistoia V</w:t>
      </w:r>
      <w:r w:rsidRPr="00432859">
        <w:rPr>
          <w:rFonts w:ascii="Book Antiqua" w:hAnsi="Book Antiqua"/>
        </w:rPr>
        <w:t xml:space="preserve">, Raffaghello L. Mesenchymal stromal cells and autoimmunity. </w:t>
      </w:r>
      <w:r w:rsidRPr="00432859">
        <w:rPr>
          <w:rFonts w:ascii="Book Antiqua" w:hAnsi="Book Antiqua"/>
          <w:i/>
        </w:rPr>
        <w:t>Int Immunol</w:t>
      </w:r>
      <w:r w:rsidRPr="00432859">
        <w:rPr>
          <w:rFonts w:ascii="Book Antiqua" w:hAnsi="Book Antiqua"/>
        </w:rPr>
        <w:t xml:space="preserve"> 2017; </w:t>
      </w:r>
      <w:r w:rsidRPr="00432859">
        <w:rPr>
          <w:rFonts w:ascii="Book Antiqua" w:hAnsi="Book Antiqua"/>
          <w:b/>
        </w:rPr>
        <w:t>29</w:t>
      </w:r>
      <w:r w:rsidRPr="00432859">
        <w:rPr>
          <w:rFonts w:ascii="Book Antiqua" w:hAnsi="Book Antiqua"/>
        </w:rPr>
        <w:t>: 49-58 [PMID: 28338763 DOI: 10.1093/intimm/dxx008]</w:t>
      </w:r>
    </w:p>
    <w:p w14:paraId="344E0DB3"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162 </w:t>
      </w:r>
      <w:r w:rsidRPr="00432859">
        <w:rPr>
          <w:rFonts w:ascii="Book Antiqua" w:hAnsi="Book Antiqua"/>
          <w:b/>
        </w:rPr>
        <w:t>Zhao Y</w:t>
      </w:r>
      <w:r w:rsidRPr="00432859">
        <w:rPr>
          <w:rFonts w:ascii="Book Antiqua" w:hAnsi="Book Antiqua"/>
        </w:rPr>
        <w:t xml:space="preserve">, Lin B, Darflinger R, Zhang Y, Holterman MJ, Skidgel RA. Human cord blood stem cell-modulated regulatory T lymphocytes reverse the autoimmune-caused type 1 diabetes in nonobese diabetic (NOD) mice. </w:t>
      </w:r>
      <w:r w:rsidRPr="00432859">
        <w:rPr>
          <w:rFonts w:ascii="Book Antiqua" w:hAnsi="Book Antiqua"/>
          <w:i/>
        </w:rPr>
        <w:t>PLoS One</w:t>
      </w:r>
      <w:r w:rsidRPr="00432859">
        <w:rPr>
          <w:rFonts w:ascii="Book Antiqua" w:hAnsi="Book Antiqua"/>
        </w:rPr>
        <w:t xml:space="preserve"> 2009; </w:t>
      </w:r>
      <w:r w:rsidRPr="00432859">
        <w:rPr>
          <w:rFonts w:ascii="Book Antiqua" w:hAnsi="Book Antiqua"/>
          <w:b/>
        </w:rPr>
        <w:t>4</w:t>
      </w:r>
      <w:r w:rsidRPr="00432859">
        <w:rPr>
          <w:rFonts w:ascii="Book Antiqua" w:hAnsi="Book Antiqua"/>
        </w:rPr>
        <w:t>: e4226 [PMID: 19156219 DOI: 10.1371/journal.pone.0004226]</w:t>
      </w:r>
    </w:p>
    <w:p w14:paraId="317067AA"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163 </w:t>
      </w:r>
      <w:r w:rsidRPr="00432859">
        <w:rPr>
          <w:rFonts w:ascii="Book Antiqua" w:hAnsi="Book Antiqua"/>
          <w:b/>
        </w:rPr>
        <w:t>Ma S</w:t>
      </w:r>
      <w:r w:rsidRPr="00432859">
        <w:rPr>
          <w:rFonts w:ascii="Book Antiqua" w:hAnsi="Book Antiqua"/>
        </w:rPr>
        <w:t xml:space="preserve">, Chen X, Wang L, Wei Y, Ni Y, Chu Y, Liu Y, Zhu H, Zheng R, Zhang Y. Repairing effects of ICAM-1-expressing mesenchymal stem cells in mice with autoimmune thyroiditis. </w:t>
      </w:r>
      <w:r w:rsidRPr="00432859">
        <w:rPr>
          <w:rFonts w:ascii="Book Antiqua" w:hAnsi="Book Antiqua"/>
          <w:i/>
        </w:rPr>
        <w:t>Exp Ther Med</w:t>
      </w:r>
      <w:r w:rsidRPr="00432859">
        <w:rPr>
          <w:rFonts w:ascii="Book Antiqua" w:hAnsi="Book Antiqua"/>
        </w:rPr>
        <w:t xml:space="preserve"> 2017; </w:t>
      </w:r>
      <w:r w:rsidRPr="00432859">
        <w:rPr>
          <w:rFonts w:ascii="Book Antiqua" w:hAnsi="Book Antiqua"/>
          <w:b/>
        </w:rPr>
        <w:t>13</w:t>
      </w:r>
      <w:r w:rsidRPr="00432859">
        <w:rPr>
          <w:rFonts w:ascii="Book Antiqua" w:hAnsi="Book Antiqua"/>
        </w:rPr>
        <w:t>: 1295-1302 [PMID: 28413469 DOI: 10.3892/etm.2017.4131]</w:t>
      </w:r>
    </w:p>
    <w:p w14:paraId="4045C43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164 </w:t>
      </w:r>
      <w:r w:rsidRPr="00432859">
        <w:rPr>
          <w:rFonts w:ascii="Book Antiqua" w:hAnsi="Book Antiqua"/>
          <w:b/>
        </w:rPr>
        <w:t>Uccelli A</w:t>
      </w:r>
      <w:r w:rsidRPr="00432859">
        <w:rPr>
          <w:rFonts w:ascii="Book Antiqua" w:hAnsi="Book Antiqua"/>
        </w:rPr>
        <w:t xml:space="preserve">, Laroni A, Freedman MS. Mesenchymal stem cells for the treatment of multiple sclerosis and other neurological diseases. </w:t>
      </w:r>
      <w:r w:rsidRPr="00432859">
        <w:rPr>
          <w:rFonts w:ascii="Book Antiqua" w:hAnsi="Book Antiqua"/>
          <w:i/>
        </w:rPr>
        <w:t>Lancet Neurol</w:t>
      </w:r>
      <w:r w:rsidRPr="00432859">
        <w:rPr>
          <w:rFonts w:ascii="Book Antiqua" w:hAnsi="Book Antiqua"/>
        </w:rPr>
        <w:t xml:space="preserve"> 2011; </w:t>
      </w:r>
      <w:r w:rsidRPr="00432859">
        <w:rPr>
          <w:rFonts w:ascii="Book Antiqua" w:hAnsi="Book Antiqua"/>
          <w:b/>
        </w:rPr>
        <w:t>10</w:t>
      </w:r>
      <w:r w:rsidRPr="00432859">
        <w:rPr>
          <w:rFonts w:ascii="Book Antiqua" w:hAnsi="Book Antiqua"/>
        </w:rPr>
        <w:t>: 649-656 [PMID: 21683930 DOI: 10.1016/S1474-4422(11)70121-1]</w:t>
      </w:r>
    </w:p>
    <w:p w14:paraId="4F855B8E"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165 </w:t>
      </w:r>
      <w:r w:rsidRPr="00432859">
        <w:rPr>
          <w:rFonts w:ascii="Book Antiqua" w:hAnsi="Book Antiqua"/>
          <w:b/>
        </w:rPr>
        <w:t>Le Blanc K</w:t>
      </w:r>
      <w:r w:rsidRPr="00432859">
        <w:rPr>
          <w:rFonts w:ascii="Book Antiqua" w:hAnsi="Book Antiqua"/>
        </w:rPr>
        <w:t xml:space="preserve">, Frassoni F, Ball L, Locatelli F, Roelofs H, Lewis I, Lanino E, Sundberg B, Bernardo ME, Remberger M, Dini G, Egeler RM, Bacigalupo A, Fibbe W, Ringdén O; Developmental Committee of the European Group for Blood and Marrow Transplantation. Mesenchymal stem cells for treatment of steroid-resistant, severe, acute graft-versus-host disease: a phase II study. </w:t>
      </w:r>
      <w:r w:rsidRPr="00432859">
        <w:rPr>
          <w:rFonts w:ascii="Book Antiqua" w:hAnsi="Book Antiqua"/>
          <w:i/>
        </w:rPr>
        <w:t>Lancet</w:t>
      </w:r>
      <w:r w:rsidRPr="00432859">
        <w:rPr>
          <w:rFonts w:ascii="Book Antiqua" w:hAnsi="Book Antiqua"/>
        </w:rPr>
        <w:t xml:space="preserve"> 2008; </w:t>
      </w:r>
      <w:r w:rsidRPr="00432859">
        <w:rPr>
          <w:rFonts w:ascii="Book Antiqua" w:hAnsi="Book Antiqua"/>
          <w:b/>
        </w:rPr>
        <w:t>371</w:t>
      </w:r>
      <w:r w:rsidRPr="00432859">
        <w:rPr>
          <w:rFonts w:ascii="Book Antiqua" w:hAnsi="Book Antiqua"/>
        </w:rPr>
        <w:t>: 1579-1586 [PMID: 18468541 DOI: 10.1016/S0140-6736(08)60690-X]</w:t>
      </w:r>
    </w:p>
    <w:p w14:paraId="4A162DCD"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166 </w:t>
      </w:r>
      <w:r w:rsidRPr="00432859">
        <w:rPr>
          <w:rFonts w:ascii="Book Antiqua" w:hAnsi="Book Antiqua"/>
          <w:b/>
        </w:rPr>
        <w:t>El-Akabawy G</w:t>
      </w:r>
      <w:r w:rsidRPr="00432859">
        <w:rPr>
          <w:rFonts w:ascii="Book Antiqua" w:hAnsi="Book Antiqua"/>
        </w:rPr>
        <w:t xml:space="preserve">, Rashed LA. Beneficial effects of bone marrow-derived mesenchymal stem cell transplantation in a non-immune model of demyelination. </w:t>
      </w:r>
      <w:r w:rsidRPr="00432859">
        <w:rPr>
          <w:rFonts w:ascii="Book Antiqua" w:hAnsi="Book Antiqua"/>
          <w:i/>
        </w:rPr>
        <w:t>Ann Anat</w:t>
      </w:r>
      <w:r w:rsidRPr="00432859">
        <w:rPr>
          <w:rFonts w:ascii="Book Antiqua" w:hAnsi="Book Antiqua"/>
        </w:rPr>
        <w:t xml:space="preserve"> 2015; </w:t>
      </w:r>
      <w:r w:rsidRPr="00432859">
        <w:rPr>
          <w:rFonts w:ascii="Book Antiqua" w:hAnsi="Book Antiqua"/>
          <w:b/>
        </w:rPr>
        <w:t>198</w:t>
      </w:r>
      <w:r w:rsidRPr="00432859">
        <w:rPr>
          <w:rFonts w:ascii="Book Antiqua" w:hAnsi="Book Antiqua"/>
        </w:rPr>
        <w:t>: 11-20 [PMID: 25660362 DOI: 10.1016/j.aanat.2014.12.002]</w:t>
      </w:r>
    </w:p>
    <w:p w14:paraId="4FE7FBCC"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lastRenderedPageBreak/>
        <w:t xml:space="preserve">167 </w:t>
      </w:r>
      <w:r w:rsidRPr="00432859">
        <w:rPr>
          <w:rFonts w:ascii="Book Antiqua" w:hAnsi="Book Antiqua"/>
          <w:b/>
        </w:rPr>
        <w:t>Boieri M</w:t>
      </w:r>
      <w:r w:rsidRPr="00432859">
        <w:rPr>
          <w:rFonts w:ascii="Book Antiqua" w:hAnsi="Book Antiqua"/>
        </w:rPr>
        <w:t xml:space="preserve">, Shah P, Dressel R, Inngjerdingen M. The Role of Animal Models in the Study of Hematopoietic Stem Cell Transplantation and GvHD: A Historical Overview. </w:t>
      </w:r>
      <w:r w:rsidRPr="00432859">
        <w:rPr>
          <w:rFonts w:ascii="Book Antiqua" w:hAnsi="Book Antiqua"/>
          <w:i/>
        </w:rPr>
        <w:t>Front Immunol</w:t>
      </w:r>
      <w:r w:rsidRPr="00432859">
        <w:rPr>
          <w:rFonts w:ascii="Book Antiqua" w:hAnsi="Book Antiqua"/>
        </w:rPr>
        <w:t xml:space="preserve"> 2016; </w:t>
      </w:r>
      <w:r w:rsidRPr="00432859">
        <w:rPr>
          <w:rFonts w:ascii="Book Antiqua" w:hAnsi="Book Antiqua"/>
          <w:b/>
        </w:rPr>
        <w:t>7</w:t>
      </w:r>
      <w:r w:rsidRPr="00432859">
        <w:rPr>
          <w:rFonts w:ascii="Book Antiqua" w:hAnsi="Book Antiqua"/>
        </w:rPr>
        <w:t>: 333 [PMID: 27625651 DOI: 10.3389/fimmu.2016.00333]</w:t>
      </w:r>
    </w:p>
    <w:p w14:paraId="11B39149"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168 </w:t>
      </w:r>
      <w:r w:rsidRPr="00432859">
        <w:rPr>
          <w:rFonts w:ascii="Book Antiqua" w:hAnsi="Book Antiqua"/>
          <w:b/>
        </w:rPr>
        <w:t>Ha S</w:t>
      </w:r>
      <w:r w:rsidRPr="00432859">
        <w:rPr>
          <w:rFonts w:ascii="Book Antiqua" w:hAnsi="Book Antiqua"/>
        </w:rPr>
        <w:t xml:space="preserve">, Park H, Mahmood U, Ra JC, Suh YH, Chang KA. Human adipose-derived stem cells ameliorate repetitive behavior, social deficit and anxiety in a VPA-induced autism mouse model. </w:t>
      </w:r>
      <w:r w:rsidRPr="00432859">
        <w:rPr>
          <w:rFonts w:ascii="Book Antiqua" w:hAnsi="Book Antiqua"/>
          <w:i/>
        </w:rPr>
        <w:t>Behav Brain Res</w:t>
      </w:r>
      <w:r w:rsidRPr="00432859">
        <w:rPr>
          <w:rFonts w:ascii="Book Antiqua" w:hAnsi="Book Antiqua"/>
        </w:rPr>
        <w:t xml:space="preserve"> 2017; </w:t>
      </w:r>
      <w:r w:rsidRPr="00432859">
        <w:rPr>
          <w:rFonts w:ascii="Book Antiqua" w:hAnsi="Book Antiqua"/>
          <w:b/>
        </w:rPr>
        <w:t>317</w:t>
      </w:r>
      <w:r w:rsidRPr="00432859">
        <w:rPr>
          <w:rFonts w:ascii="Book Antiqua" w:hAnsi="Book Antiqua"/>
        </w:rPr>
        <w:t>: 479-484 [PMID: 27717813 DOI: 10.1016/j.bbr.2016.10.004]</w:t>
      </w:r>
    </w:p>
    <w:p w14:paraId="30D95EA2"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169 </w:t>
      </w:r>
      <w:r w:rsidRPr="00432859">
        <w:rPr>
          <w:rFonts w:ascii="Book Antiqua" w:hAnsi="Book Antiqua"/>
          <w:b/>
        </w:rPr>
        <w:t>Gobshtis N</w:t>
      </w:r>
      <w:r w:rsidRPr="00432859">
        <w:rPr>
          <w:rFonts w:ascii="Book Antiqua" w:hAnsi="Book Antiqua"/>
        </w:rPr>
        <w:t xml:space="preserve">, Tfilin M, Wolfson M, Fraifeld VE, Turgeman G. Transplantation of mesenchymal stem cells reverses behavioural deficits and impaired neurogenesis caused by prenatal exposure to valproic acid. </w:t>
      </w:r>
      <w:r w:rsidRPr="00432859">
        <w:rPr>
          <w:rFonts w:ascii="Book Antiqua" w:hAnsi="Book Antiqua"/>
          <w:i/>
        </w:rPr>
        <w:t>Oncotarget</w:t>
      </w:r>
      <w:r w:rsidRPr="00432859">
        <w:rPr>
          <w:rFonts w:ascii="Book Antiqua" w:hAnsi="Book Antiqua"/>
        </w:rPr>
        <w:t xml:space="preserve"> 2017; </w:t>
      </w:r>
      <w:r w:rsidRPr="00432859">
        <w:rPr>
          <w:rFonts w:ascii="Book Antiqua" w:hAnsi="Book Antiqua"/>
          <w:b/>
        </w:rPr>
        <w:t>8</w:t>
      </w:r>
      <w:r w:rsidRPr="00432859">
        <w:rPr>
          <w:rFonts w:ascii="Book Antiqua" w:hAnsi="Book Antiqua"/>
        </w:rPr>
        <w:t>: 17443-17452 [PMID: 28407680 DOI: 10.18632/oncotarget.15245]</w:t>
      </w:r>
    </w:p>
    <w:p w14:paraId="1E1040C6"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170 </w:t>
      </w:r>
      <w:r w:rsidRPr="00432859">
        <w:rPr>
          <w:rFonts w:ascii="Book Antiqua" w:hAnsi="Book Antiqua"/>
          <w:b/>
        </w:rPr>
        <w:t>Ellegood J</w:t>
      </w:r>
      <w:r w:rsidRPr="00432859">
        <w:rPr>
          <w:rFonts w:ascii="Book Antiqua" w:hAnsi="Book Antiqua"/>
        </w:rPr>
        <w:t xml:space="preserve">, Crawley JN. Behavioral and Neuroanatomical Phenotypes in Mouse Models of Autism. </w:t>
      </w:r>
      <w:r w:rsidRPr="00432859">
        <w:rPr>
          <w:rFonts w:ascii="Book Antiqua" w:hAnsi="Book Antiqua"/>
          <w:i/>
        </w:rPr>
        <w:t>Neurotherapeutics</w:t>
      </w:r>
      <w:r w:rsidRPr="00432859">
        <w:rPr>
          <w:rFonts w:ascii="Book Antiqua" w:hAnsi="Book Antiqua"/>
        </w:rPr>
        <w:t xml:space="preserve"> 2015; </w:t>
      </w:r>
      <w:r w:rsidRPr="00432859">
        <w:rPr>
          <w:rFonts w:ascii="Book Antiqua" w:hAnsi="Book Antiqua"/>
          <w:b/>
        </w:rPr>
        <w:t>12</w:t>
      </w:r>
      <w:r w:rsidRPr="00432859">
        <w:rPr>
          <w:rFonts w:ascii="Book Antiqua" w:hAnsi="Book Antiqua"/>
        </w:rPr>
        <w:t>: 521-533 [PMID: 26036957 DOI: 10.1007/s13311-015-0360-z]</w:t>
      </w:r>
    </w:p>
    <w:p w14:paraId="7091B030"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171 </w:t>
      </w:r>
      <w:r w:rsidRPr="00432859">
        <w:rPr>
          <w:rFonts w:ascii="Book Antiqua" w:hAnsi="Book Antiqua"/>
          <w:b/>
        </w:rPr>
        <w:t>Wahlsten D</w:t>
      </w:r>
      <w:r w:rsidRPr="00432859">
        <w:rPr>
          <w:rFonts w:ascii="Book Antiqua" w:hAnsi="Book Antiqua"/>
        </w:rPr>
        <w:t xml:space="preserve">, Metten P, Crabbe JC. Survey of 21 inbred mouse strains in two laboratories reveals that BTBR T/+ tf/tf has severely reduced hippocampal commissure and absent corpus callosum. </w:t>
      </w:r>
      <w:r w:rsidRPr="00432859">
        <w:rPr>
          <w:rFonts w:ascii="Book Antiqua" w:hAnsi="Book Antiqua"/>
          <w:i/>
        </w:rPr>
        <w:t>Brain Res</w:t>
      </w:r>
      <w:r w:rsidRPr="00432859">
        <w:rPr>
          <w:rFonts w:ascii="Book Antiqua" w:hAnsi="Book Antiqua"/>
        </w:rPr>
        <w:t xml:space="preserve"> 2003; </w:t>
      </w:r>
      <w:r w:rsidRPr="00432859">
        <w:rPr>
          <w:rFonts w:ascii="Book Antiqua" w:hAnsi="Book Antiqua"/>
          <w:b/>
        </w:rPr>
        <w:t>971</w:t>
      </w:r>
      <w:r w:rsidRPr="00432859">
        <w:rPr>
          <w:rFonts w:ascii="Book Antiqua" w:hAnsi="Book Antiqua"/>
        </w:rPr>
        <w:t>: 47-54 [PMID: 12691836 DOI: 10.1016/S0006-8993(03)02354-0]</w:t>
      </w:r>
    </w:p>
    <w:p w14:paraId="20210D7D"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172 </w:t>
      </w:r>
      <w:r w:rsidRPr="00432859">
        <w:rPr>
          <w:rFonts w:ascii="Book Antiqua" w:hAnsi="Book Antiqua"/>
          <w:b/>
        </w:rPr>
        <w:t>Faraji J</w:t>
      </w:r>
      <w:r w:rsidRPr="00432859">
        <w:rPr>
          <w:rFonts w:ascii="Book Antiqua" w:hAnsi="Book Antiqua"/>
        </w:rPr>
        <w:t xml:space="preserve">, Karimi M, Lawrence C, Mohajerani MH, Metz GAS. Non-diagnostic symptoms in a mouse model of autism in relation to neuroanatomy: the BTBR strain reinvestigated. </w:t>
      </w:r>
      <w:r w:rsidRPr="00432859">
        <w:rPr>
          <w:rFonts w:ascii="Book Antiqua" w:hAnsi="Book Antiqua"/>
          <w:i/>
        </w:rPr>
        <w:t>Transl Psychiatry</w:t>
      </w:r>
      <w:r w:rsidRPr="00432859">
        <w:rPr>
          <w:rFonts w:ascii="Book Antiqua" w:hAnsi="Book Antiqua"/>
        </w:rPr>
        <w:t xml:space="preserve"> 2018; </w:t>
      </w:r>
      <w:r w:rsidRPr="00432859">
        <w:rPr>
          <w:rFonts w:ascii="Book Antiqua" w:hAnsi="Book Antiqua"/>
          <w:b/>
        </w:rPr>
        <w:t>8</w:t>
      </w:r>
      <w:r w:rsidRPr="00432859">
        <w:rPr>
          <w:rFonts w:ascii="Book Antiqua" w:hAnsi="Book Antiqua"/>
        </w:rPr>
        <w:t>: 234 [PMID: 30367028 DOI: 10.1038/s41398-018-0280-x]</w:t>
      </w:r>
    </w:p>
    <w:p w14:paraId="2F0F250A"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173 </w:t>
      </w:r>
      <w:r w:rsidRPr="00432859">
        <w:rPr>
          <w:rFonts w:ascii="Book Antiqua" w:hAnsi="Book Antiqua"/>
          <w:b/>
        </w:rPr>
        <w:t>Segal-Gavish H</w:t>
      </w:r>
      <w:r w:rsidRPr="00432859">
        <w:rPr>
          <w:rFonts w:ascii="Book Antiqua" w:hAnsi="Book Antiqua"/>
        </w:rPr>
        <w:t xml:space="preserve">, Karvat G, Barak N, Barzilay R, Ganz J, Edry L, Aharony I, Offen D, Kimchi T. Mesenchymal Stem Cell Transplantation Promotes Neurogenesis and Ameliorates Autism Related Behaviors in BTBR Mice. </w:t>
      </w:r>
      <w:r w:rsidRPr="00432859">
        <w:rPr>
          <w:rFonts w:ascii="Book Antiqua" w:hAnsi="Book Antiqua"/>
          <w:i/>
        </w:rPr>
        <w:t>Autism Res</w:t>
      </w:r>
      <w:r w:rsidRPr="00432859">
        <w:rPr>
          <w:rFonts w:ascii="Book Antiqua" w:hAnsi="Book Antiqua"/>
        </w:rPr>
        <w:t xml:space="preserve"> 2016; </w:t>
      </w:r>
      <w:r w:rsidRPr="00432859">
        <w:rPr>
          <w:rFonts w:ascii="Book Antiqua" w:hAnsi="Book Antiqua"/>
          <w:b/>
        </w:rPr>
        <w:t>9</w:t>
      </w:r>
      <w:r w:rsidRPr="00432859">
        <w:rPr>
          <w:rFonts w:ascii="Book Antiqua" w:hAnsi="Book Antiqua"/>
        </w:rPr>
        <w:t>: 17-32 [PMID: 26257137 DOI: 10.1002/aur.1530]</w:t>
      </w:r>
    </w:p>
    <w:p w14:paraId="730CC60C"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174 </w:t>
      </w:r>
      <w:r w:rsidRPr="00432859">
        <w:rPr>
          <w:rFonts w:ascii="Book Antiqua" w:hAnsi="Book Antiqua"/>
          <w:b/>
        </w:rPr>
        <w:t>Perets N</w:t>
      </w:r>
      <w:r w:rsidRPr="00432859">
        <w:rPr>
          <w:rFonts w:ascii="Book Antiqua" w:hAnsi="Book Antiqua"/>
        </w:rPr>
        <w:t xml:space="preserve">, Segal-Gavish H, Gothelf Y, Barzilay R, Barhum Y, Abramov N, Hertz S, Morozov D, London M, Offen D. Long term beneficial effect of neurotrophic factors-secreting mesenchymal stem cells transplantation in the BTBR mouse model of autism. </w:t>
      </w:r>
      <w:r w:rsidRPr="00432859">
        <w:rPr>
          <w:rFonts w:ascii="Book Antiqua" w:hAnsi="Book Antiqua"/>
          <w:i/>
        </w:rPr>
        <w:t>Behav Brain Res</w:t>
      </w:r>
      <w:r w:rsidRPr="00432859">
        <w:rPr>
          <w:rFonts w:ascii="Book Antiqua" w:hAnsi="Book Antiqua"/>
        </w:rPr>
        <w:t xml:space="preserve"> 2017; </w:t>
      </w:r>
      <w:r w:rsidRPr="00432859">
        <w:rPr>
          <w:rFonts w:ascii="Book Antiqua" w:hAnsi="Book Antiqua"/>
          <w:b/>
        </w:rPr>
        <w:t>331</w:t>
      </w:r>
      <w:r w:rsidRPr="00432859">
        <w:rPr>
          <w:rFonts w:ascii="Book Antiqua" w:hAnsi="Book Antiqua"/>
        </w:rPr>
        <w:t xml:space="preserve">: 254-260 [PMID: </w:t>
      </w:r>
      <w:r w:rsidRPr="00432859">
        <w:rPr>
          <w:rFonts w:ascii="Book Antiqua" w:hAnsi="Book Antiqua"/>
        </w:rPr>
        <w:lastRenderedPageBreak/>
        <w:t>28392323 DOI: 10.1016/j.bbr.2017.03.047]</w:t>
      </w:r>
    </w:p>
    <w:p w14:paraId="4C16BD42"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175 </w:t>
      </w:r>
      <w:r w:rsidRPr="00432859">
        <w:rPr>
          <w:rFonts w:ascii="Book Antiqua" w:hAnsi="Book Antiqua"/>
          <w:b/>
        </w:rPr>
        <w:t>Bahat-Stroomza M</w:t>
      </w:r>
      <w:r w:rsidRPr="00432859">
        <w:rPr>
          <w:rFonts w:ascii="Book Antiqua" w:hAnsi="Book Antiqua"/>
        </w:rPr>
        <w:t xml:space="preserve">, Barhum Y, Levy YS, Karpov O, Bulvik S, Melamed E, Offen D. Induction of adult human bone marrow mesenchymal stromal cells into functional astrocyte-like cells: potential for restorative treatment in Parkinson's disease. </w:t>
      </w:r>
      <w:r w:rsidRPr="00432859">
        <w:rPr>
          <w:rFonts w:ascii="Book Antiqua" w:hAnsi="Book Antiqua"/>
          <w:i/>
        </w:rPr>
        <w:t>J Mol Neurosci</w:t>
      </w:r>
      <w:r w:rsidRPr="00432859">
        <w:rPr>
          <w:rFonts w:ascii="Book Antiqua" w:hAnsi="Book Antiqua"/>
        </w:rPr>
        <w:t xml:space="preserve"> 2009; </w:t>
      </w:r>
      <w:r w:rsidRPr="00432859">
        <w:rPr>
          <w:rFonts w:ascii="Book Antiqua" w:hAnsi="Book Antiqua"/>
          <w:b/>
        </w:rPr>
        <w:t>39</w:t>
      </w:r>
      <w:r w:rsidRPr="00432859">
        <w:rPr>
          <w:rFonts w:ascii="Book Antiqua" w:hAnsi="Book Antiqua"/>
        </w:rPr>
        <w:t>: 199-210 [PMID: 19127447 DOI: 10.1007/s12031-008-9166-3]</w:t>
      </w:r>
    </w:p>
    <w:p w14:paraId="1F677368"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176 </w:t>
      </w:r>
      <w:r w:rsidRPr="00432859">
        <w:rPr>
          <w:rFonts w:ascii="Book Antiqua" w:hAnsi="Book Antiqua"/>
          <w:b/>
        </w:rPr>
        <w:t>Gothelf Y</w:t>
      </w:r>
      <w:r w:rsidRPr="00432859">
        <w:rPr>
          <w:rFonts w:ascii="Book Antiqua" w:hAnsi="Book Antiqua"/>
        </w:rPr>
        <w:t xml:space="preserve">, Abramov N, Harel A, Offen D. Safety of repeated transplantations of neurotrophic factors-secreting human mesenchymal stromal stem cells. </w:t>
      </w:r>
      <w:r w:rsidRPr="00432859">
        <w:rPr>
          <w:rFonts w:ascii="Book Antiqua" w:hAnsi="Book Antiqua"/>
          <w:i/>
        </w:rPr>
        <w:t>Clin Transl Med</w:t>
      </w:r>
      <w:r w:rsidRPr="00432859">
        <w:rPr>
          <w:rFonts w:ascii="Book Antiqua" w:hAnsi="Book Antiqua"/>
        </w:rPr>
        <w:t xml:space="preserve"> 2014; </w:t>
      </w:r>
      <w:r w:rsidRPr="00432859">
        <w:rPr>
          <w:rFonts w:ascii="Book Antiqua" w:hAnsi="Book Antiqua"/>
          <w:b/>
        </w:rPr>
        <w:t>3</w:t>
      </w:r>
      <w:r w:rsidRPr="00432859">
        <w:rPr>
          <w:rFonts w:ascii="Book Antiqua" w:hAnsi="Book Antiqua"/>
        </w:rPr>
        <w:t>: 21 [PMID: 25097724 DOI: 10.1186/2001-1326-3-21]</w:t>
      </w:r>
    </w:p>
    <w:p w14:paraId="5EC31BDF"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177 </w:t>
      </w:r>
      <w:r w:rsidRPr="00432859">
        <w:rPr>
          <w:rFonts w:ascii="Book Antiqua" w:hAnsi="Book Antiqua"/>
          <w:b/>
        </w:rPr>
        <w:t>Yu B</w:t>
      </w:r>
      <w:r w:rsidRPr="00432859">
        <w:rPr>
          <w:rFonts w:ascii="Book Antiqua" w:hAnsi="Book Antiqua"/>
        </w:rPr>
        <w:t xml:space="preserve">, Zhang X, Li X. Exosomes derived from mesenchymal stem cells. </w:t>
      </w:r>
      <w:r w:rsidRPr="00432859">
        <w:rPr>
          <w:rFonts w:ascii="Book Antiqua" w:hAnsi="Book Antiqua"/>
          <w:i/>
        </w:rPr>
        <w:t>Int J Mol Sci</w:t>
      </w:r>
      <w:r w:rsidRPr="00432859">
        <w:rPr>
          <w:rFonts w:ascii="Book Antiqua" w:hAnsi="Book Antiqua"/>
        </w:rPr>
        <w:t xml:space="preserve"> 2014; </w:t>
      </w:r>
      <w:r w:rsidRPr="00432859">
        <w:rPr>
          <w:rFonts w:ascii="Book Antiqua" w:hAnsi="Book Antiqua"/>
          <w:b/>
        </w:rPr>
        <w:t>15</w:t>
      </w:r>
      <w:r w:rsidRPr="00432859">
        <w:rPr>
          <w:rFonts w:ascii="Book Antiqua" w:hAnsi="Book Antiqua"/>
        </w:rPr>
        <w:t>: 4142-4157 [PMID: 24608926 DOI: 10.3390/ijms15034142]</w:t>
      </w:r>
    </w:p>
    <w:p w14:paraId="7E111199"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178 </w:t>
      </w:r>
      <w:r w:rsidRPr="00432859">
        <w:rPr>
          <w:rFonts w:ascii="Book Antiqua" w:hAnsi="Book Antiqua"/>
          <w:b/>
        </w:rPr>
        <w:t>Xin H</w:t>
      </w:r>
      <w:r w:rsidRPr="00432859">
        <w:rPr>
          <w:rFonts w:ascii="Book Antiqua" w:hAnsi="Book Antiqua"/>
        </w:rPr>
        <w:t xml:space="preserve">, Li Y, Buller B, Katakowski M, Zhang Y, Wang X, Shang X, Zhang ZG, Chopp M. Exosome-mediated transfer of miR-133b from multipotent mesenchymal stromal cells to neural cells contributes to neurite outgrowth. </w:t>
      </w:r>
      <w:r w:rsidRPr="00432859">
        <w:rPr>
          <w:rFonts w:ascii="Book Antiqua" w:hAnsi="Book Antiqua"/>
          <w:i/>
        </w:rPr>
        <w:t>Stem Cells</w:t>
      </w:r>
      <w:r w:rsidRPr="00432859">
        <w:rPr>
          <w:rFonts w:ascii="Book Antiqua" w:hAnsi="Book Antiqua"/>
        </w:rPr>
        <w:t xml:space="preserve"> 2012; </w:t>
      </w:r>
      <w:r w:rsidRPr="00432859">
        <w:rPr>
          <w:rFonts w:ascii="Book Antiqua" w:hAnsi="Book Antiqua"/>
          <w:b/>
        </w:rPr>
        <w:t>30</w:t>
      </w:r>
      <w:r w:rsidRPr="00432859">
        <w:rPr>
          <w:rFonts w:ascii="Book Antiqua" w:hAnsi="Book Antiqua"/>
        </w:rPr>
        <w:t>: 1556-1564 [PMID: 22605481 DOI: 10.1002/stem.1129]</w:t>
      </w:r>
    </w:p>
    <w:p w14:paraId="6FDD27BF"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179 </w:t>
      </w:r>
      <w:r w:rsidRPr="00432859">
        <w:rPr>
          <w:rFonts w:ascii="Book Antiqua" w:hAnsi="Book Antiqua"/>
          <w:b/>
        </w:rPr>
        <w:t>Perets N</w:t>
      </w:r>
      <w:r w:rsidRPr="00432859">
        <w:rPr>
          <w:rFonts w:ascii="Book Antiqua" w:hAnsi="Book Antiqua"/>
        </w:rPr>
        <w:t xml:space="preserve">, Hertz S, London M, Offen D. Intranasal administration of exosomes derived from mesenchymal stem cells ameliorates autistic-like behaviors of BTBR mice. </w:t>
      </w:r>
      <w:r w:rsidRPr="00432859">
        <w:rPr>
          <w:rFonts w:ascii="Book Antiqua" w:hAnsi="Book Antiqua"/>
          <w:i/>
        </w:rPr>
        <w:t>Mol Autism</w:t>
      </w:r>
      <w:r w:rsidRPr="00432859">
        <w:rPr>
          <w:rFonts w:ascii="Book Antiqua" w:hAnsi="Book Antiqua"/>
        </w:rPr>
        <w:t xml:space="preserve"> 2018; </w:t>
      </w:r>
      <w:r w:rsidRPr="00432859">
        <w:rPr>
          <w:rFonts w:ascii="Book Antiqua" w:hAnsi="Book Antiqua"/>
          <w:b/>
        </w:rPr>
        <w:t>9</w:t>
      </w:r>
      <w:r w:rsidRPr="00432859">
        <w:rPr>
          <w:rFonts w:ascii="Book Antiqua" w:hAnsi="Book Antiqua"/>
        </w:rPr>
        <w:t>: 57 [PMID: 30479733 DOI: 10.1186/s13229-018-0240-6]</w:t>
      </w:r>
    </w:p>
    <w:p w14:paraId="124AAC52"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180 </w:t>
      </w:r>
      <w:r w:rsidRPr="00432859">
        <w:rPr>
          <w:rFonts w:ascii="Book Antiqua" w:hAnsi="Book Antiqua"/>
          <w:b/>
        </w:rPr>
        <w:t>Lv YT</w:t>
      </w:r>
      <w:r w:rsidRPr="00432859">
        <w:rPr>
          <w:rFonts w:ascii="Book Antiqua" w:hAnsi="Book Antiqua"/>
        </w:rPr>
        <w:t xml:space="preserve">, Zhang Y, Liu M, Qiuwaxi JN, Ashwood P, Cho SC, Huan Y, Ge RC, Chen XW, Wang ZJ, Kim BJ, Hu X. Transplantation of human cord blood mononuclear cells and umbilical cord-derived mesenchymal stem cells in autism. </w:t>
      </w:r>
      <w:r w:rsidRPr="00432859">
        <w:rPr>
          <w:rFonts w:ascii="Book Antiqua" w:hAnsi="Book Antiqua"/>
          <w:i/>
        </w:rPr>
        <w:t>J Transl Med</w:t>
      </w:r>
      <w:r w:rsidRPr="00432859">
        <w:rPr>
          <w:rFonts w:ascii="Book Antiqua" w:hAnsi="Book Antiqua"/>
        </w:rPr>
        <w:t xml:space="preserve"> 2013; </w:t>
      </w:r>
      <w:r w:rsidRPr="00432859">
        <w:rPr>
          <w:rFonts w:ascii="Book Antiqua" w:hAnsi="Book Antiqua"/>
          <w:b/>
        </w:rPr>
        <w:t>11</w:t>
      </w:r>
      <w:r w:rsidRPr="00432859">
        <w:rPr>
          <w:rFonts w:ascii="Book Antiqua" w:hAnsi="Book Antiqua"/>
        </w:rPr>
        <w:t>: 196 [PMID: 23978163 DOI: 10.1186/1479-5876-11-196]</w:t>
      </w:r>
    </w:p>
    <w:p w14:paraId="55C188D9"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181 </w:t>
      </w:r>
      <w:r w:rsidRPr="00432859">
        <w:rPr>
          <w:rFonts w:ascii="Book Antiqua" w:hAnsi="Book Antiqua"/>
          <w:b/>
        </w:rPr>
        <w:t>Sharma A</w:t>
      </w:r>
      <w:r w:rsidRPr="00432859">
        <w:rPr>
          <w:rFonts w:ascii="Book Antiqua" w:hAnsi="Book Antiqua"/>
        </w:rPr>
        <w:t xml:space="preserve">, Gokulchandran N, Sane H, Nagrajan A, Paranjape A, Kulkarni P, Shetty A, Mishra P, Kali M, Biju H, Badhe P. Autologous bone marrow mononuclear cell therapy for autism: an open label proof of concept study. </w:t>
      </w:r>
      <w:r w:rsidRPr="00432859">
        <w:rPr>
          <w:rFonts w:ascii="Book Antiqua" w:hAnsi="Book Antiqua"/>
          <w:i/>
        </w:rPr>
        <w:t>Stem Cells Int</w:t>
      </w:r>
      <w:r w:rsidRPr="00432859">
        <w:rPr>
          <w:rFonts w:ascii="Book Antiqua" w:hAnsi="Book Antiqua"/>
        </w:rPr>
        <w:t xml:space="preserve"> 2013; </w:t>
      </w:r>
      <w:r w:rsidRPr="00432859">
        <w:rPr>
          <w:rFonts w:ascii="Book Antiqua" w:hAnsi="Book Antiqua"/>
          <w:b/>
        </w:rPr>
        <w:t>2013</w:t>
      </w:r>
      <w:r w:rsidRPr="00432859">
        <w:rPr>
          <w:rFonts w:ascii="Book Antiqua" w:hAnsi="Book Antiqua"/>
        </w:rPr>
        <w:t>: 623875 [PMID: 24062774 DOI: 10.1155/2013/623875]</w:t>
      </w:r>
    </w:p>
    <w:p w14:paraId="7CABDC79"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182 </w:t>
      </w:r>
      <w:r w:rsidRPr="00432859">
        <w:rPr>
          <w:rFonts w:ascii="Book Antiqua" w:hAnsi="Book Antiqua"/>
          <w:b/>
        </w:rPr>
        <w:t>Bjørklund G</w:t>
      </w:r>
      <w:r w:rsidRPr="00432859">
        <w:rPr>
          <w:rFonts w:ascii="Book Antiqua" w:hAnsi="Book Antiqua"/>
        </w:rPr>
        <w:t xml:space="preserve">, Kern JK, Urbina MA, Saad K, El-Houfey AA, Geier DA, Chirumbolo S, Geier MR, Mehta JA, Aaseth J. Cerebral hypoperfusion in autism spectrum disorder. </w:t>
      </w:r>
      <w:r w:rsidRPr="00432859">
        <w:rPr>
          <w:rFonts w:ascii="Book Antiqua" w:hAnsi="Book Antiqua"/>
          <w:i/>
        </w:rPr>
        <w:t>Acta Neurobiol Exp (Wars)</w:t>
      </w:r>
      <w:r w:rsidRPr="00432859">
        <w:rPr>
          <w:rFonts w:ascii="Book Antiqua" w:hAnsi="Book Antiqua"/>
        </w:rPr>
        <w:t xml:space="preserve"> 2018; </w:t>
      </w:r>
      <w:r w:rsidRPr="00432859">
        <w:rPr>
          <w:rFonts w:ascii="Book Antiqua" w:hAnsi="Book Antiqua"/>
          <w:b/>
        </w:rPr>
        <w:t>78</w:t>
      </w:r>
      <w:r w:rsidRPr="00432859">
        <w:rPr>
          <w:rFonts w:ascii="Book Antiqua" w:hAnsi="Book Antiqua"/>
        </w:rPr>
        <w:t xml:space="preserve">: 21-29 [PMID: </w:t>
      </w:r>
      <w:r w:rsidRPr="00432859">
        <w:rPr>
          <w:rFonts w:ascii="Book Antiqua" w:hAnsi="Book Antiqua"/>
        </w:rPr>
        <w:lastRenderedPageBreak/>
        <w:t>29694338 DOI: 10.21307/ane-2018-005]</w:t>
      </w:r>
    </w:p>
    <w:p w14:paraId="68360085"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183 </w:t>
      </w:r>
      <w:r w:rsidRPr="00432859">
        <w:rPr>
          <w:rFonts w:ascii="Book Antiqua" w:hAnsi="Book Antiqua"/>
          <w:b/>
        </w:rPr>
        <w:t>Bansal H</w:t>
      </w:r>
      <w:r w:rsidRPr="00432859">
        <w:rPr>
          <w:rFonts w:ascii="Book Antiqua" w:hAnsi="Book Antiqua"/>
        </w:rPr>
        <w:t xml:space="preserve">, Verma P, Agrawal A, Leon J, Sundell IB, Koka PS. </w:t>
      </w:r>
      <w:bookmarkStart w:id="478" w:name="OLE_LINK261"/>
      <w:bookmarkStart w:id="479" w:name="OLE_LINK262"/>
      <w:r w:rsidRPr="00432859">
        <w:rPr>
          <w:rFonts w:ascii="Book Antiqua" w:hAnsi="Book Antiqua"/>
        </w:rPr>
        <w:t>A Short Study Report on Bone Marrow Aspirate Concentrate Cell Therapy in Ten South Asian Indian Patients with Autism</w:t>
      </w:r>
      <w:bookmarkEnd w:id="478"/>
      <w:bookmarkEnd w:id="479"/>
      <w:r w:rsidRPr="00432859">
        <w:rPr>
          <w:rFonts w:ascii="Book Antiqua" w:hAnsi="Book Antiqua"/>
        </w:rPr>
        <w:t xml:space="preserve">. </w:t>
      </w:r>
      <w:r w:rsidRPr="00432859">
        <w:rPr>
          <w:rFonts w:ascii="Book Antiqua" w:hAnsi="Book Antiqua"/>
          <w:i/>
        </w:rPr>
        <w:t>J Stem Cells</w:t>
      </w:r>
      <w:r w:rsidRPr="00432859">
        <w:rPr>
          <w:rFonts w:ascii="Book Antiqua" w:hAnsi="Book Antiqua"/>
        </w:rPr>
        <w:t xml:space="preserve"> 2016; </w:t>
      </w:r>
      <w:r w:rsidRPr="00432859">
        <w:rPr>
          <w:rFonts w:ascii="Book Antiqua" w:hAnsi="Book Antiqua"/>
          <w:b/>
        </w:rPr>
        <w:t>11</w:t>
      </w:r>
      <w:r w:rsidRPr="00432859">
        <w:rPr>
          <w:rFonts w:ascii="Book Antiqua" w:hAnsi="Book Antiqua"/>
        </w:rPr>
        <w:t xml:space="preserve">: 25-36 [PMID: </w:t>
      </w:r>
      <w:bookmarkStart w:id="480" w:name="OLE_LINK260"/>
      <w:r w:rsidRPr="00432859">
        <w:rPr>
          <w:rFonts w:ascii="Book Antiqua" w:hAnsi="Book Antiqua"/>
        </w:rPr>
        <w:t>28296862</w:t>
      </w:r>
      <w:bookmarkEnd w:id="480"/>
      <w:r w:rsidRPr="00432859">
        <w:rPr>
          <w:rFonts w:ascii="Book Antiqua" w:hAnsi="Book Antiqua"/>
        </w:rPr>
        <w:t xml:space="preserve"> DOI: 10.1111/j.1365-2362.1976.tb00546.x]</w:t>
      </w:r>
    </w:p>
    <w:p w14:paraId="7ABEE42D"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184 </w:t>
      </w:r>
      <w:r w:rsidRPr="00432859">
        <w:rPr>
          <w:rFonts w:ascii="Book Antiqua" w:hAnsi="Book Antiqua"/>
          <w:b/>
        </w:rPr>
        <w:t>Dawson G</w:t>
      </w:r>
      <w:r w:rsidRPr="00432859">
        <w:rPr>
          <w:rFonts w:ascii="Book Antiqua" w:hAnsi="Book Antiqua"/>
        </w:rPr>
        <w:t xml:space="preserve">, Sun JM, Davlantis KS, Murias M, Franz L, Troy J, Simmons R, Sabatos-DeVito M, Durham R, Kurtzberg J. Autologous Cord Blood Infusions Are Safe and Feasible in Young Children with Autism Spectrum Disorder: Results of a Single-Center Phase I Open-Label Trial. </w:t>
      </w:r>
      <w:r w:rsidRPr="00432859">
        <w:rPr>
          <w:rFonts w:ascii="Book Antiqua" w:hAnsi="Book Antiqua"/>
          <w:i/>
        </w:rPr>
        <w:t>Stem Cells Transl Med</w:t>
      </w:r>
      <w:r w:rsidRPr="00432859">
        <w:rPr>
          <w:rFonts w:ascii="Book Antiqua" w:hAnsi="Book Antiqua"/>
        </w:rPr>
        <w:t xml:space="preserve"> 2017; </w:t>
      </w:r>
      <w:r w:rsidRPr="00432859">
        <w:rPr>
          <w:rFonts w:ascii="Book Antiqua" w:hAnsi="Book Antiqua"/>
          <w:b/>
        </w:rPr>
        <w:t>6</w:t>
      </w:r>
      <w:r w:rsidRPr="00432859">
        <w:rPr>
          <w:rFonts w:ascii="Book Antiqua" w:hAnsi="Book Antiqua"/>
        </w:rPr>
        <w:t>: 1332-1339 [PMID: 28378499 DOI: 10.1002/sctm.16-0474]</w:t>
      </w:r>
    </w:p>
    <w:p w14:paraId="084487D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185 </w:t>
      </w:r>
      <w:r w:rsidRPr="00432859">
        <w:rPr>
          <w:rFonts w:ascii="Book Antiqua" w:hAnsi="Book Antiqua"/>
          <w:b/>
        </w:rPr>
        <w:t>Murias M</w:t>
      </w:r>
      <w:r w:rsidRPr="00432859">
        <w:rPr>
          <w:rFonts w:ascii="Book Antiqua" w:hAnsi="Book Antiqua"/>
        </w:rPr>
        <w:t xml:space="preserve">, Major S, Compton S, Buttinger J, Sun JM, Kurtzberg J, Dawson G. Electrophysiological Biomarkers Predict Clinical Improvement in an Open-Label Trial Assessing Efficacy of Autologous Umbilical Cord Blood for Treatment of Autism. </w:t>
      </w:r>
      <w:r w:rsidRPr="00432859">
        <w:rPr>
          <w:rFonts w:ascii="Book Antiqua" w:hAnsi="Book Antiqua"/>
          <w:i/>
        </w:rPr>
        <w:t>Stem Cells Transl Med</w:t>
      </w:r>
      <w:r w:rsidRPr="00432859">
        <w:rPr>
          <w:rFonts w:ascii="Book Antiqua" w:hAnsi="Book Antiqua"/>
        </w:rPr>
        <w:t xml:space="preserve"> 2018; </w:t>
      </w:r>
      <w:r w:rsidRPr="00432859">
        <w:rPr>
          <w:rFonts w:ascii="Book Antiqua" w:hAnsi="Book Antiqua"/>
          <w:b/>
        </w:rPr>
        <w:t>7</w:t>
      </w:r>
      <w:r w:rsidRPr="00432859">
        <w:rPr>
          <w:rFonts w:ascii="Book Antiqua" w:hAnsi="Book Antiqua"/>
        </w:rPr>
        <w:t>: 783-791 [PMID: 30070044 DOI: 10.1002/sctm.18-0090]</w:t>
      </w:r>
    </w:p>
    <w:p w14:paraId="481BEF63"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186 </w:t>
      </w:r>
      <w:r w:rsidRPr="00432859">
        <w:rPr>
          <w:rFonts w:ascii="Book Antiqua" w:hAnsi="Book Antiqua"/>
          <w:b/>
        </w:rPr>
        <w:t>Chez M</w:t>
      </w:r>
      <w:r w:rsidRPr="00432859">
        <w:rPr>
          <w:rFonts w:ascii="Book Antiqua" w:hAnsi="Book Antiqua"/>
        </w:rPr>
        <w:t xml:space="preserve">, Lepage C, Parise C, Dang-Chu A, Hankins A, Carroll M. Safety and Observations from a Placebo-Controlled, Crossover Study to Assess Use of Autologous Umbilical Cord Blood Stem Cells to Improve Symptoms in Children with Autism. </w:t>
      </w:r>
      <w:r w:rsidRPr="00432859">
        <w:rPr>
          <w:rFonts w:ascii="Book Antiqua" w:hAnsi="Book Antiqua"/>
          <w:i/>
        </w:rPr>
        <w:t>Stem Cells Transl Med</w:t>
      </w:r>
      <w:r w:rsidRPr="00432859">
        <w:rPr>
          <w:rFonts w:ascii="Book Antiqua" w:hAnsi="Book Antiqua"/>
        </w:rPr>
        <w:t xml:space="preserve"> 2018; </w:t>
      </w:r>
      <w:r w:rsidRPr="00432859">
        <w:rPr>
          <w:rFonts w:ascii="Book Antiqua" w:hAnsi="Book Antiqua"/>
          <w:b/>
        </w:rPr>
        <w:t>7</w:t>
      </w:r>
      <w:r w:rsidRPr="00432859">
        <w:rPr>
          <w:rFonts w:ascii="Book Antiqua" w:hAnsi="Book Antiqua"/>
        </w:rPr>
        <w:t>: 333-341 [PMID: 29405603 DOI: 10.1002/sctm.17-0042]</w:t>
      </w:r>
    </w:p>
    <w:p w14:paraId="72BB903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187 </w:t>
      </w:r>
      <w:r w:rsidRPr="00432859">
        <w:rPr>
          <w:rFonts w:ascii="Book Antiqua" w:hAnsi="Book Antiqua"/>
          <w:b/>
        </w:rPr>
        <w:t>Li Q</w:t>
      </w:r>
      <w:r w:rsidRPr="00432859">
        <w:rPr>
          <w:rFonts w:ascii="Book Antiqua" w:hAnsi="Book Antiqua"/>
        </w:rPr>
        <w:t xml:space="preserve">, Leung YO, Zhou I, Ho LC, Kong W, Basil P, Wei R, Lam S, Zhang X, Law AC, Chua SE, Sham PC, Wu EX, McAlonan GM. Dietary supplementation with n-3 fatty acids from weaning limits brain biochemistry and behavioural changes elicited by prenatal exposure to maternal inflammation in the mouse model. </w:t>
      </w:r>
      <w:r w:rsidRPr="00432859">
        <w:rPr>
          <w:rFonts w:ascii="Book Antiqua" w:hAnsi="Book Antiqua"/>
          <w:i/>
        </w:rPr>
        <w:t>Transl Psychiatry</w:t>
      </w:r>
      <w:r w:rsidRPr="00432859">
        <w:rPr>
          <w:rFonts w:ascii="Book Antiqua" w:hAnsi="Book Antiqua"/>
        </w:rPr>
        <w:t xml:space="preserve"> 2015; </w:t>
      </w:r>
      <w:r w:rsidRPr="00432859">
        <w:rPr>
          <w:rFonts w:ascii="Book Antiqua" w:hAnsi="Book Antiqua"/>
          <w:b/>
        </w:rPr>
        <w:t>5</w:t>
      </w:r>
      <w:r w:rsidRPr="00432859">
        <w:rPr>
          <w:rFonts w:ascii="Book Antiqua" w:hAnsi="Book Antiqua"/>
        </w:rPr>
        <w:t>: e641 [PMID: 26393487 DOI: 10.1038/tp.2015.126]</w:t>
      </w:r>
    </w:p>
    <w:p w14:paraId="2098735C"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188 </w:t>
      </w:r>
      <w:r w:rsidRPr="00432859">
        <w:rPr>
          <w:rFonts w:ascii="Book Antiqua" w:hAnsi="Book Antiqua"/>
          <w:b/>
        </w:rPr>
        <w:t>Sharma SR</w:t>
      </w:r>
      <w:r w:rsidRPr="00432859">
        <w:rPr>
          <w:rFonts w:ascii="Book Antiqua" w:hAnsi="Book Antiqua"/>
        </w:rPr>
        <w:t xml:space="preserve">, Gonda X, Tarazi FI. Autism Spectrum Disorder: Classification, diagnosis and therapy. </w:t>
      </w:r>
      <w:r w:rsidRPr="00432859">
        <w:rPr>
          <w:rFonts w:ascii="Book Antiqua" w:hAnsi="Book Antiqua"/>
          <w:i/>
        </w:rPr>
        <w:t>Pharmacol Ther</w:t>
      </w:r>
      <w:r w:rsidRPr="00432859">
        <w:rPr>
          <w:rFonts w:ascii="Book Antiqua" w:hAnsi="Book Antiqua"/>
        </w:rPr>
        <w:t xml:space="preserve"> 2018; </w:t>
      </w:r>
      <w:r w:rsidRPr="00432859">
        <w:rPr>
          <w:rFonts w:ascii="Book Antiqua" w:hAnsi="Book Antiqua"/>
          <w:b/>
        </w:rPr>
        <w:t>190</w:t>
      </w:r>
      <w:r w:rsidRPr="00432859">
        <w:rPr>
          <w:rFonts w:ascii="Book Antiqua" w:hAnsi="Book Antiqua"/>
        </w:rPr>
        <w:t>: 91-104 [PMID: 29763648 DOI: 10.1016/j.pharmthera.2018.05.007]</w:t>
      </w:r>
    </w:p>
    <w:p w14:paraId="138E611F"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189 </w:t>
      </w:r>
      <w:r w:rsidRPr="00432859">
        <w:rPr>
          <w:rFonts w:ascii="Book Antiqua" w:hAnsi="Book Antiqua"/>
          <w:b/>
        </w:rPr>
        <w:t>Estes ML</w:t>
      </w:r>
      <w:r w:rsidRPr="00432859">
        <w:rPr>
          <w:rFonts w:ascii="Book Antiqua" w:hAnsi="Book Antiqua"/>
        </w:rPr>
        <w:t xml:space="preserve">, McAllister AK. Immune mediators in the brain and peripheral tissues in autism spectrum disorder. </w:t>
      </w:r>
      <w:r w:rsidRPr="00432859">
        <w:rPr>
          <w:rFonts w:ascii="Book Antiqua" w:hAnsi="Book Antiqua"/>
          <w:i/>
        </w:rPr>
        <w:t>Nat Rev Neurosci</w:t>
      </w:r>
      <w:r w:rsidRPr="00432859">
        <w:rPr>
          <w:rFonts w:ascii="Book Antiqua" w:hAnsi="Book Antiqua"/>
        </w:rPr>
        <w:t xml:space="preserve"> 2015; </w:t>
      </w:r>
      <w:r w:rsidRPr="00432859">
        <w:rPr>
          <w:rFonts w:ascii="Book Antiqua" w:hAnsi="Book Antiqua"/>
          <w:b/>
        </w:rPr>
        <w:t>16</w:t>
      </w:r>
      <w:r w:rsidRPr="00432859">
        <w:rPr>
          <w:rFonts w:ascii="Book Antiqua" w:hAnsi="Book Antiqua"/>
        </w:rPr>
        <w:t>: 469-486 [PMID: 26189694 DOI: 10.1038/nrn3978]</w:t>
      </w:r>
    </w:p>
    <w:p w14:paraId="5830ADCA"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lastRenderedPageBreak/>
        <w:t xml:space="preserve">190 </w:t>
      </w:r>
      <w:r w:rsidRPr="00432859">
        <w:rPr>
          <w:rFonts w:ascii="Book Antiqua" w:hAnsi="Book Antiqua"/>
          <w:b/>
        </w:rPr>
        <w:t>Lalu MM</w:t>
      </w:r>
      <w:r w:rsidRPr="00432859">
        <w:rPr>
          <w:rFonts w:ascii="Book Antiqua" w:hAnsi="Book Antiqua"/>
        </w:rPr>
        <w:t xml:space="preserve">, McIntyre L, Pugliese C, Fergusson D, Winston BW, Marshall JC, Granton J, Stewart DJ; Canadian Critical Care Trials Group. Safety of cell therapy with mesenchymal stromal cells (SafeCell): a systematic review and meta-analysis of clinical trials. </w:t>
      </w:r>
      <w:r w:rsidRPr="00432859">
        <w:rPr>
          <w:rFonts w:ascii="Book Antiqua" w:hAnsi="Book Antiqua"/>
          <w:i/>
        </w:rPr>
        <w:t>PLoS One</w:t>
      </w:r>
      <w:r w:rsidRPr="00432859">
        <w:rPr>
          <w:rFonts w:ascii="Book Antiqua" w:hAnsi="Book Antiqua"/>
        </w:rPr>
        <w:t xml:space="preserve"> 2012; </w:t>
      </w:r>
      <w:r w:rsidRPr="00432859">
        <w:rPr>
          <w:rFonts w:ascii="Book Antiqua" w:hAnsi="Book Antiqua"/>
          <w:b/>
        </w:rPr>
        <w:t>7</w:t>
      </w:r>
      <w:r w:rsidRPr="00432859">
        <w:rPr>
          <w:rFonts w:ascii="Book Antiqua" w:hAnsi="Book Antiqua"/>
        </w:rPr>
        <w:t>: e47559 [PMID: 23133515 DOI: 10.1371/journal.pone.0047559]</w:t>
      </w:r>
    </w:p>
    <w:p w14:paraId="5E87FBD1"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191 </w:t>
      </w:r>
      <w:r w:rsidRPr="00432859">
        <w:rPr>
          <w:rFonts w:ascii="Book Antiqua" w:hAnsi="Book Antiqua"/>
          <w:b/>
        </w:rPr>
        <w:t>Simberlund J</w:t>
      </w:r>
      <w:r w:rsidRPr="00432859">
        <w:rPr>
          <w:rFonts w:ascii="Book Antiqua" w:hAnsi="Book Antiqua"/>
        </w:rPr>
        <w:t xml:space="preserve">, Ferretti CJ, Hollander E. Mesenchymal stem cells in autism spectrum and neurodevelopmental disorders: pitfalls and potential promises. </w:t>
      </w:r>
      <w:r w:rsidRPr="00432859">
        <w:rPr>
          <w:rFonts w:ascii="Book Antiqua" w:hAnsi="Book Antiqua"/>
          <w:i/>
        </w:rPr>
        <w:t>World J Biol Psychiatry</w:t>
      </w:r>
      <w:r w:rsidRPr="00432859">
        <w:rPr>
          <w:rFonts w:ascii="Book Antiqua" w:hAnsi="Book Antiqua"/>
        </w:rPr>
        <w:t xml:space="preserve"> 2015; </w:t>
      </w:r>
      <w:r w:rsidRPr="00432859">
        <w:rPr>
          <w:rFonts w:ascii="Book Antiqua" w:hAnsi="Book Antiqua"/>
          <w:b/>
        </w:rPr>
        <w:t>16</w:t>
      </w:r>
      <w:r w:rsidRPr="00432859">
        <w:rPr>
          <w:rFonts w:ascii="Book Antiqua" w:hAnsi="Book Antiqua"/>
        </w:rPr>
        <w:t>: 368-375 [PMID: 26230216 DOI: 10.3109/15622975.2015.1067372]</w:t>
      </w:r>
    </w:p>
    <w:p w14:paraId="695309F0" w14:textId="77777777" w:rsidR="004162BE" w:rsidRDefault="004162BE" w:rsidP="00432859">
      <w:pPr>
        <w:adjustRightInd w:val="0"/>
        <w:snapToGrid w:val="0"/>
        <w:spacing w:line="360" w:lineRule="auto"/>
        <w:rPr>
          <w:ins w:id="481" w:author="Author"/>
          <w:rFonts w:ascii="Book Antiqua" w:hAnsi="Book Antiqua"/>
          <w:b/>
          <w:bCs/>
        </w:rPr>
      </w:pPr>
      <w:bookmarkStart w:id="482" w:name="OLE_LINK62"/>
      <w:bookmarkStart w:id="483" w:name="OLE_LINK63"/>
      <w:bookmarkStart w:id="484" w:name="OLE_LINK68"/>
      <w:bookmarkStart w:id="485" w:name="OLE_LINK115"/>
      <w:bookmarkStart w:id="486" w:name="OLE_LINK93"/>
      <w:bookmarkStart w:id="487" w:name="OLE_LINK96"/>
      <w:bookmarkStart w:id="488" w:name="OLE_LINK140"/>
      <w:bookmarkStart w:id="489" w:name="OLE_LINK112"/>
      <w:bookmarkStart w:id="490" w:name="OLE_LINK161"/>
      <w:bookmarkStart w:id="491" w:name="OLE_LINK174"/>
      <w:bookmarkStart w:id="492" w:name="OLE_LINK194"/>
      <w:bookmarkStart w:id="493" w:name="OLE_LINK173"/>
      <w:bookmarkStart w:id="494" w:name="OLE_LINK192"/>
      <w:bookmarkStart w:id="495" w:name="OLE_LINK224"/>
      <w:bookmarkStart w:id="496" w:name="OLE_LINK243"/>
      <w:bookmarkStart w:id="497" w:name="OLE_LINK337"/>
      <w:bookmarkStart w:id="498" w:name="OLE_LINK212"/>
      <w:bookmarkStart w:id="499" w:name="OLE_LINK244"/>
      <w:bookmarkStart w:id="500" w:name="OLE_LINK214"/>
      <w:bookmarkStart w:id="501" w:name="OLE_LINK220"/>
      <w:bookmarkStart w:id="502" w:name="OLE_LINK228"/>
      <w:bookmarkStart w:id="503" w:name="OLE_LINK100"/>
      <w:bookmarkStart w:id="504" w:name="OLE_LINK154"/>
      <w:bookmarkStart w:id="505" w:name="OLE_LINK177"/>
      <w:bookmarkStart w:id="506" w:name="OLE_LINK305"/>
      <w:bookmarkStart w:id="507" w:name="OLE_LINK445"/>
    </w:p>
    <w:p w14:paraId="5F923D31" w14:textId="1FF88D22" w:rsidR="004148E6" w:rsidRPr="00432859" w:rsidRDefault="004148E6" w:rsidP="000919D8">
      <w:pPr>
        <w:adjustRightInd w:val="0"/>
        <w:snapToGrid w:val="0"/>
        <w:spacing w:line="360" w:lineRule="auto"/>
        <w:jc w:val="right"/>
        <w:rPr>
          <w:rFonts w:ascii="Book Antiqua" w:hAnsi="Book Antiqua"/>
          <w:b/>
          <w:bCs/>
        </w:rPr>
        <w:pPrChange w:id="508" w:author="Author">
          <w:pPr>
            <w:adjustRightInd w:val="0"/>
            <w:snapToGrid w:val="0"/>
            <w:spacing w:line="360" w:lineRule="auto"/>
          </w:pPr>
        </w:pPrChange>
      </w:pPr>
      <w:r w:rsidRPr="00432859">
        <w:rPr>
          <w:rFonts w:ascii="Book Antiqua" w:hAnsi="Book Antiqua"/>
          <w:b/>
          <w:bCs/>
        </w:rPr>
        <w:t xml:space="preserve">P-Reviewer: </w:t>
      </w:r>
      <w:r w:rsidR="00D9565F" w:rsidRPr="00432859">
        <w:rPr>
          <w:rFonts w:ascii="Book Antiqua" w:hAnsi="Book Antiqua"/>
          <w:bCs/>
        </w:rPr>
        <w:t>Fatkhudinov T,</w:t>
      </w:r>
      <w:r w:rsidRPr="00432859">
        <w:rPr>
          <w:rFonts w:ascii="Book Antiqua" w:hAnsi="Book Antiqua"/>
          <w:bCs/>
        </w:rPr>
        <w:t xml:space="preserve"> </w:t>
      </w:r>
      <w:r w:rsidR="00D9565F" w:rsidRPr="00432859">
        <w:rPr>
          <w:rFonts w:ascii="Book Antiqua" w:hAnsi="Book Antiqua"/>
          <w:bCs/>
        </w:rPr>
        <w:t>Miloso M, Oltra E</w:t>
      </w:r>
      <w:r w:rsidRPr="00432859">
        <w:rPr>
          <w:rFonts w:ascii="Book Antiqua" w:hAnsi="Book Antiqua"/>
          <w:b/>
          <w:bCs/>
        </w:rPr>
        <w:t xml:space="preserve"> S-Editor:</w:t>
      </w:r>
      <w:r w:rsidRPr="00432859">
        <w:rPr>
          <w:rFonts w:ascii="Book Antiqua" w:hAnsi="Book Antiqua"/>
        </w:rPr>
        <w:t xml:space="preserve"> Ma YJ </w:t>
      </w:r>
      <w:r w:rsidRPr="00432859">
        <w:rPr>
          <w:rFonts w:ascii="Book Antiqua" w:hAnsi="Book Antiqua"/>
          <w:b/>
          <w:bCs/>
        </w:rPr>
        <w:t>L-Editor:</w:t>
      </w:r>
      <w:r w:rsidR="00A37A9F" w:rsidRPr="00432859">
        <w:rPr>
          <w:rFonts w:ascii="Book Antiqua" w:hAnsi="Book Antiqua"/>
          <w:b/>
          <w:bCs/>
        </w:rPr>
        <w:t xml:space="preserve"> </w:t>
      </w:r>
      <w:r w:rsidR="00A37A9F" w:rsidRPr="00432859">
        <w:rPr>
          <w:rFonts w:ascii="Book Antiqua" w:hAnsi="Book Antiqua"/>
          <w:bCs/>
        </w:rPr>
        <w:t>Filipodia</w:t>
      </w:r>
      <w:r w:rsidRPr="00432859">
        <w:rPr>
          <w:rFonts w:ascii="Book Antiqua" w:hAnsi="Book Antiqua"/>
        </w:rPr>
        <w:t xml:space="preserve"> </w:t>
      </w:r>
      <w:del w:id="509" w:author="Author">
        <w:r w:rsidRPr="00432859" w:rsidDel="004162BE">
          <w:rPr>
            <w:rFonts w:ascii="Book Antiqua" w:hAnsi="Book Antiqua"/>
          </w:rPr>
          <w:delText xml:space="preserve">  </w:delText>
        </w:r>
      </w:del>
      <w:r w:rsidRPr="00432859">
        <w:rPr>
          <w:rFonts w:ascii="Book Antiqua" w:hAnsi="Book Antiqua"/>
          <w:b/>
          <w:bCs/>
        </w:rPr>
        <w:t>E-Editor:</w:t>
      </w:r>
    </w:p>
    <w:p w14:paraId="084264D5" w14:textId="77777777" w:rsidR="004148E6" w:rsidRPr="00432859" w:rsidRDefault="004148E6" w:rsidP="00432859">
      <w:pPr>
        <w:adjustRightInd w:val="0"/>
        <w:snapToGrid w:val="0"/>
        <w:spacing w:line="360" w:lineRule="auto"/>
        <w:rPr>
          <w:rFonts w:ascii="Book Antiqua" w:hAnsi="Book Antiqua" w:cs="Arial"/>
          <w:b/>
          <w:bCs/>
          <w:color w:val="2B2B2B"/>
        </w:rPr>
      </w:pPr>
    </w:p>
    <w:p w14:paraId="762305A9" w14:textId="28AFCCF3" w:rsidR="004148E6" w:rsidRPr="00432859" w:rsidRDefault="004148E6" w:rsidP="00432859">
      <w:pPr>
        <w:shd w:val="clear" w:color="auto" w:fill="FFFFFF"/>
        <w:adjustRightInd w:val="0"/>
        <w:snapToGrid w:val="0"/>
        <w:spacing w:line="360" w:lineRule="auto"/>
        <w:rPr>
          <w:rFonts w:ascii="Book Antiqua" w:hAnsi="Book Antiqua" w:cs="Helvetica"/>
          <w:b/>
        </w:rPr>
      </w:pPr>
      <w:r w:rsidRPr="00432859">
        <w:rPr>
          <w:rFonts w:ascii="Book Antiqua" w:hAnsi="Book Antiqua" w:cs="Helvetica"/>
          <w:b/>
        </w:rPr>
        <w:t xml:space="preserve">Specialty type: </w:t>
      </w:r>
      <w:r w:rsidR="005C3A48" w:rsidRPr="00432859">
        <w:rPr>
          <w:rFonts w:ascii="Book Antiqua" w:hAnsi="Book Antiqua" w:cs="Helvetica"/>
        </w:rPr>
        <w:t>Cell and tissue engineering</w:t>
      </w:r>
    </w:p>
    <w:p w14:paraId="389D0CC5" w14:textId="220F893C" w:rsidR="004148E6" w:rsidRPr="00432859" w:rsidRDefault="004148E6" w:rsidP="00432859">
      <w:pPr>
        <w:shd w:val="clear" w:color="auto" w:fill="FFFFFF"/>
        <w:adjustRightInd w:val="0"/>
        <w:snapToGrid w:val="0"/>
        <w:spacing w:line="360" w:lineRule="auto"/>
        <w:rPr>
          <w:rFonts w:ascii="Book Antiqua" w:hAnsi="Book Antiqua" w:cs="Helvetica"/>
        </w:rPr>
      </w:pPr>
      <w:r w:rsidRPr="00432859">
        <w:rPr>
          <w:rFonts w:ascii="Book Antiqua" w:hAnsi="Book Antiqua" w:cs="Helvetica"/>
          <w:b/>
        </w:rPr>
        <w:t>Country of origin:</w:t>
      </w:r>
      <w:r w:rsidRPr="00432859">
        <w:rPr>
          <w:rFonts w:ascii="Book Antiqua" w:hAnsi="Book Antiqua" w:cs="Helvetica"/>
        </w:rPr>
        <w:t xml:space="preserve"> </w:t>
      </w:r>
      <w:r w:rsidR="00457873" w:rsidRPr="00432859">
        <w:rPr>
          <w:rFonts w:ascii="Book Antiqua" w:hAnsi="Book Antiqua" w:cs="Helvetica"/>
        </w:rPr>
        <w:t>China</w:t>
      </w:r>
    </w:p>
    <w:p w14:paraId="7BFFBC73" w14:textId="77777777" w:rsidR="004148E6" w:rsidRPr="00432859" w:rsidRDefault="004148E6" w:rsidP="00432859">
      <w:pPr>
        <w:shd w:val="clear" w:color="auto" w:fill="FFFFFF"/>
        <w:adjustRightInd w:val="0"/>
        <w:snapToGrid w:val="0"/>
        <w:spacing w:line="360" w:lineRule="auto"/>
        <w:rPr>
          <w:rFonts w:ascii="Book Antiqua" w:hAnsi="Book Antiqua" w:cs="Helvetica"/>
          <w:b/>
        </w:rPr>
      </w:pPr>
      <w:r w:rsidRPr="00432859">
        <w:rPr>
          <w:rFonts w:ascii="Book Antiqua" w:hAnsi="Book Antiqua" w:cs="Helvetica"/>
          <w:b/>
        </w:rPr>
        <w:t>Peer-review report classification</w:t>
      </w:r>
    </w:p>
    <w:p w14:paraId="1CED94A5" w14:textId="77777777" w:rsidR="004148E6" w:rsidRPr="00432859" w:rsidRDefault="004148E6" w:rsidP="00432859">
      <w:pPr>
        <w:shd w:val="clear" w:color="auto" w:fill="FFFFFF"/>
        <w:adjustRightInd w:val="0"/>
        <w:snapToGrid w:val="0"/>
        <w:spacing w:line="360" w:lineRule="auto"/>
        <w:rPr>
          <w:rFonts w:ascii="Book Antiqua" w:hAnsi="Book Antiqua" w:cs="Helvetica"/>
        </w:rPr>
      </w:pPr>
      <w:r w:rsidRPr="00432859">
        <w:rPr>
          <w:rFonts w:ascii="Book Antiqua" w:hAnsi="Book Antiqua" w:cs="Helvetica"/>
        </w:rPr>
        <w:t>Grade A (Excellent): 0</w:t>
      </w:r>
    </w:p>
    <w:p w14:paraId="616C43FF" w14:textId="2582FF63" w:rsidR="004148E6" w:rsidRPr="00432859" w:rsidRDefault="004148E6" w:rsidP="00432859">
      <w:pPr>
        <w:shd w:val="clear" w:color="auto" w:fill="FFFFFF"/>
        <w:adjustRightInd w:val="0"/>
        <w:snapToGrid w:val="0"/>
        <w:spacing w:line="360" w:lineRule="auto"/>
        <w:rPr>
          <w:rFonts w:ascii="Book Antiqua" w:hAnsi="Book Antiqua" w:cs="Helvetica"/>
        </w:rPr>
      </w:pPr>
      <w:r w:rsidRPr="00432859">
        <w:rPr>
          <w:rFonts w:ascii="Book Antiqua" w:hAnsi="Book Antiqua" w:cs="Helvetica"/>
        </w:rPr>
        <w:t>Grade B (Very good): B, B</w:t>
      </w:r>
    </w:p>
    <w:p w14:paraId="11798779" w14:textId="77777777" w:rsidR="004148E6" w:rsidRPr="00432859" w:rsidRDefault="004148E6" w:rsidP="00432859">
      <w:pPr>
        <w:shd w:val="clear" w:color="auto" w:fill="FFFFFF"/>
        <w:adjustRightInd w:val="0"/>
        <w:snapToGrid w:val="0"/>
        <w:spacing w:line="360" w:lineRule="auto"/>
        <w:rPr>
          <w:rFonts w:ascii="Book Antiqua" w:hAnsi="Book Antiqua" w:cs="Helvetica"/>
        </w:rPr>
      </w:pPr>
      <w:r w:rsidRPr="00432859">
        <w:rPr>
          <w:rFonts w:ascii="Book Antiqua" w:hAnsi="Book Antiqua" w:cs="Helvetica"/>
        </w:rPr>
        <w:t>Grade C (Good): C</w:t>
      </w:r>
    </w:p>
    <w:p w14:paraId="7E4EEDC4" w14:textId="77777777" w:rsidR="004148E6" w:rsidRPr="00432859" w:rsidRDefault="004148E6" w:rsidP="00432859">
      <w:pPr>
        <w:shd w:val="clear" w:color="auto" w:fill="FFFFFF"/>
        <w:adjustRightInd w:val="0"/>
        <w:snapToGrid w:val="0"/>
        <w:spacing w:line="360" w:lineRule="auto"/>
        <w:rPr>
          <w:rFonts w:ascii="Book Antiqua" w:hAnsi="Book Antiqua" w:cs="Helvetica"/>
        </w:rPr>
      </w:pPr>
      <w:r w:rsidRPr="00432859">
        <w:rPr>
          <w:rFonts w:ascii="Book Antiqua" w:hAnsi="Book Antiqua" w:cs="Helvetica"/>
        </w:rPr>
        <w:t>Grade D (Fair): 0</w:t>
      </w:r>
    </w:p>
    <w:p w14:paraId="35047CFA" w14:textId="77777777" w:rsidR="004148E6" w:rsidRPr="00432859" w:rsidRDefault="004148E6" w:rsidP="00432859">
      <w:pPr>
        <w:adjustRightInd w:val="0"/>
        <w:snapToGrid w:val="0"/>
        <w:spacing w:line="360" w:lineRule="auto"/>
        <w:rPr>
          <w:rFonts w:ascii="Book Antiqua" w:hAnsi="Book Antiqua" w:cs="Helvetica"/>
        </w:rPr>
      </w:pPr>
      <w:r w:rsidRPr="00432859">
        <w:rPr>
          <w:rFonts w:ascii="Book Antiqua" w:hAnsi="Book Antiqua" w:cs="Helvetica"/>
        </w:rPr>
        <w:t>Grade E (Poor): 0</w:t>
      </w:r>
    </w:p>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p w14:paraId="6041033C" w14:textId="77777777" w:rsidR="00ED5236" w:rsidRPr="00432859" w:rsidRDefault="00ED5236" w:rsidP="00432859">
      <w:pPr>
        <w:widowControl/>
        <w:adjustRightInd w:val="0"/>
        <w:snapToGrid w:val="0"/>
        <w:spacing w:line="360" w:lineRule="auto"/>
        <w:rPr>
          <w:rFonts w:ascii="Book Antiqua" w:eastAsia="Times New Roman" w:hAnsi="Book Antiqua" w:cs="Times New Roman"/>
          <w:kern w:val="0"/>
        </w:rPr>
      </w:pPr>
    </w:p>
    <w:p w14:paraId="796E41BE" w14:textId="7103F288" w:rsidR="0044110A" w:rsidRPr="00432859" w:rsidRDefault="0044110A" w:rsidP="00432859">
      <w:pPr>
        <w:widowControl/>
        <w:adjustRightInd w:val="0"/>
        <w:snapToGrid w:val="0"/>
        <w:spacing w:line="360" w:lineRule="auto"/>
        <w:rPr>
          <w:rFonts w:ascii="Book Antiqua" w:eastAsia="Times New Roman" w:hAnsi="Book Antiqua" w:cs="Times New Roman"/>
          <w:kern w:val="0"/>
        </w:rPr>
      </w:pPr>
      <w:r w:rsidRPr="00432859">
        <w:rPr>
          <w:rFonts w:ascii="Book Antiqua" w:eastAsia="Times New Roman" w:hAnsi="Book Antiqua" w:cs="Times New Roman"/>
          <w:kern w:val="0"/>
        </w:rPr>
        <w:br w:type="page"/>
      </w:r>
    </w:p>
    <w:p w14:paraId="2FEFBD40" w14:textId="6C700CBD" w:rsidR="00ED5236" w:rsidRPr="00432859" w:rsidDel="004162BE" w:rsidRDefault="00ED5236" w:rsidP="00432859">
      <w:pPr>
        <w:adjustRightInd w:val="0"/>
        <w:snapToGrid w:val="0"/>
        <w:spacing w:line="360" w:lineRule="auto"/>
        <w:rPr>
          <w:del w:id="510" w:author="Author"/>
          <w:rFonts w:ascii="Book Antiqua" w:hAnsi="Book Antiqua" w:cs="Times New Roman"/>
        </w:rPr>
      </w:pPr>
      <w:del w:id="511" w:author="Author">
        <w:r w:rsidRPr="00432859" w:rsidDel="004162BE">
          <w:rPr>
            <w:rFonts w:ascii="Book Antiqua" w:hAnsi="Book Antiqua" w:cs="Times New Roman"/>
            <w:b/>
          </w:rPr>
          <w:lastRenderedPageBreak/>
          <w:delText>Table 1</w:delText>
        </w:r>
        <w:r w:rsidR="0044110A" w:rsidRPr="00432859" w:rsidDel="004162BE">
          <w:rPr>
            <w:rFonts w:ascii="Book Antiqua" w:hAnsi="Book Antiqua" w:cs="Times New Roman"/>
            <w:b/>
          </w:rPr>
          <w:delText xml:space="preserve"> </w:delText>
        </w:r>
        <w:r w:rsidRPr="00432859" w:rsidDel="004162BE">
          <w:rPr>
            <w:rFonts w:ascii="Book Antiqua" w:hAnsi="Book Antiqua" w:cs="Times New Roman"/>
            <w:b/>
          </w:rPr>
          <w:delText>Tissue sources of mesenchymal stem cells</w:delText>
        </w:r>
      </w:del>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7"/>
        <w:gridCol w:w="1767"/>
        <w:gridCol w:w="2992"/>
      </w:tblGrid>
      <w:tr w:rsidR="00ED5236" w:rsidRPr="00432859" w:rsidDel="004162BE" w14:paraId="37037394" w14:textId="7F7FE774" w:rsidTr="005A00DC">
        <w:trPr>
          <w:del w:id="512" w:author="Author"/>
        </w:trPr>
        <w:tc>
          <w:tcPr>
            <w:tcW w:w="3757" w:type="dxa"/>
            <w:tcBorders>
              <w:top w:val="single" w:sz="4" w:space="0" w:color="auto"/>
              <w:bottom w:val="single" w:sz="4" w:space="0" w:color="auto"/>
            </w:tcBorders>
          </w:tcPr>
          <w:p w14:paraId="1B3C0D5B" w14:textId="0C67F893" w:rsidR="00ED5236" w:rsidRPr="00432859" w:rsidDel="004162BE" w:rsidRDefault="00ED5236" w:rsidP="00432859">
            <w:pPr>
              <w:adjustRightInd w:val="0"/>
              <w:snapToGrid w:val="0"/>
              <w:spacing w:line="360" w:lineRule="auto"/>
              <w:rPr>
                <w:del w:id="513" w:author="Author"/>
                <w:rFonts w:ascii="Book Antiqua" w:hAnsi="Book Antiqua" w:cs="Times New Roman"/>
                <w:b/>
              </w:rPr>
            </w:pPr>
            <w:del w:id="514" w:author="Author">
              <w:r w:rsidRPr="00432859" w:rsidDel="004162BE">
                <w:rPr>
                  <w:rFonts w:ascii="Book Antiqua" w:hAnsi="Book Antiqua" w:cs="Times New Roman"/>
                  <w:b/>
                </w:rPr>
                <w:delText xml:space="preserve">Tissue </w:delText>
              </w:r>
              <w:r w:rsidR="005A00DC" w:rsidRPr="00432859" w:rsidDel="004162BE">
                <w:rPr>
                  <w:rFonts w:ascii="Book Antiqua" w:hAnsi="Book Antiqua" w:cs="Times New Roman"/>
                  <w:b/>
                </w:rPr>
                <w:delText>s</w:delText>
              </w:r>
              <w:r w:rsidRPr="00432859" w:rsidDel="004162BE">
                <w:rPr>
                  <w:rFonts w:ascii="Book Antiqua" w:hAnsi="Book Antiqua" w:cs="Times New Roman"/>
                  <w:b/>
                </w:rPr>
                <w:delText>ources</w:delText>
              </w:r>
            </w:del>
          </w:p>
        </w:tc>
        <w:tc>
          <w:tcPr>
            <w:tcW w:w="1767" w:type="dxa"/>
            <w:tcBorders>
              <w:top w:val="single" w:sz="4" w:space="0" w:color="auto"/>
              <w:bottom w:val="single" w:sz="4" w:space="0" w:color="auto"/>
            </w:tcBorders>
          </w:tcPr>
          <w:p w14:paraId="69D90C03" w14:textId="0BB7DB6C" w:rsidR="00ED5236" w:rsidRPr="00432859" w:rsidDel="004162BE" w:rsidRDefault="00ED5236" w:rsidP="00432859">
            <w:pPr>
              <w:adjustRightInd w:val="0"/>
              <w:snapToGrid w:val="0"/>
              <w:spacing w:line="360" w:lineRule="auto"/>
              <w:rPr>
                <w:del w:id="515" w:author="Author"/>
                <w:rFonts w:ascii="Book Antiqua" w:hAnsi="Book Antiqua" w:cs="Times New Roman"/>
                <w:b/>
              </w:rPr>
            </w:pPr>
            <w:del w:id="516" w:author="Author">
              <w:r w:rsidRPr="00432859" w:rsidDel="004162BE">
                <w:rPr>
                  <w:rFonts w:ascii="Book Antiqua" w:hAnsi="Book Antiqua" w:cs="Times New Roman"/>
                  <w:b/>
                </w:rPr>
                <w:delText>MSCs</w:delText>
              </w:r>
            </w:del>
          </w:p>
        </w:tc>
        <w:tc>
          <w:tcPr>
            <w:tcW w:w="2992" w:type="dxa"/>
            <w:tcBorders>
              <w:top w:val="single" w:sz="4" w:space="0" w:color="auto"/>
              <w:bottom w:val="single" w:sz="4" w:space="0" w:color="auto"/>
            </w:tcBorders>
          </w:tcPr>
          <w:p w14:paraId="46AEB285" w14:textId="00F2D91D" w:rsidR="00ED5236" w:rsidRPr="00432859" w:rsidDel="004162BE" w:rsidRDefault="00ED5236" w:rsidP="00432859">
            <w:pPr>
              <w:adjustRightInd w:val="0"/>
              <w:snapToGrid w:val="0"/>
              <w:spacing w:line="360" w:lineRule="auto"/>
              <w:rPr>
                <w:del w:id="517" w:author="Author"/>
                <w:rFonts w:ascii="Book Antiqua" w:hAnsi="Book Antiqua" w:cs="Times New Roman"/>
                <w:b/>
              </w:rPr>
            </w:pPr>
            <w:del w:id="518" w:author="Author">
              <w:r w:rsidRPr="00432859" w:rsidDel="004162BE">
                <w:rPr>
                  <w:rFonts w:ascii="Book Antiqua" w:hAnsi="Book Antiqua" w:cs="Times New Roman"/>
                  <w:b/>
                </w:rPr>
                <w:delText>Ref</w:delText>
              </w:r>
              <w:r w:rsidR="00717AFA" w:rsidRPr="00432859" w:rsidDel="004162BE">
                <w:rPr>
                  <w:rFonts w:ascii="Book Antiqua" w:hAnsi="Book Antiqua" w:cs="Times New Roman"/>
                  <w:b/>
                </w:rPr>
                <w:delText>.</w:delText>
              </w:r>
            </w:del>
          </w:p>
        </w:tc>
      </w:tr>
      <w:tr w:rsidR="00ED5236" w:rsidRPr="00432859" w:rsidDel="004162BE" w14:paraId="0402955E" w14:textId="266E6D85" w:rsidTr="005A00DC">
        <w:trPr>
          <w:del w:id="519" w:author="Author"/>
        </w:trPr>
        <w:tc>
          <w:tcPr>
            <w:tcW w:w="3757" w:type="dxa"/>
            <w:tcBorders>
              <w:top w:val="single" w:sz="4" w:space="0" w:color="auto"/>
            </w:tcBorders>
          </w:tcPr>
          <w:p w14:paraId="1A75D7C0" w14:textId="56400D5D" w:rsidR="00ED5236" w:rsidRPr="00432859" w:rsidDel="004162BE" w:rsidRDefault="00ED5236" w:rsidP="00432859">
            <w:pPr>
              <w:adjustRightInd w:val="0"/>
              <w:snapToGrid w:val="0"/>
              <w:spacing w:line="360" w:lineRule="auto"/>
              <w:rPr>
                <w:del w:id="520" w:author="Author"/>
                <w:rFonts w:ascii="Book Antiqua" w:hAnsi="Book Antiqua" w:cs="Times New Roman"/>
              </w:rPr>
            </w:pPr>
            <w:del w:id="521" w:author="Author">
              <w:r w:rsidRPr="00432859" w:rsidDel="004162BE">
                <w:rPr>
                  <w:rFonts w:ascii="Book Antiqua" w:eastAsia="Times New Roman" w:hAnsi="Book Antiqua" w:cs="Times New Roman"/>
                  <w:color w:val="000000"/>
                  <w:kern w:val="0"/>
                </w:rPr>
                <w:delText>Bone marrow</w:delText>
              </w:r>
            </w:del>
          </w:p>
        </w:tc>
        <w:tc>
          <w:tcPr>
            <w:tcW w:w="1767" w:type="dxa"/>
            <w:tcBorders>
              <w:top w:val="single" w:sz="4" w:space="0" w:color="auto"/>
            </w:tcBorders>
          </w:tcPr>
          <w:p w14:paraId="35E29234" w14:textId="724D962D" w:rsidR="00ED5236" w:rsidRPr="00432859" w:rsidDel="004162BE" w:rsidRDefault="00ED5236" w:rsidP="00432859">
            <w:pPr>
              <w:adjustRightInd w:val="0"/>
              <w:snapToGrid w:val="0"/>
              <w:spacing w:line="360" w:lineRule="auto"/>
              <w:rPr>
                <w:del w:id="522" w:author="Author"/>
                <w:rFonts w:ascii="Book Antiqua" w:hAnsi="Book Antiqua" w:cs="Times New Roman"/>
              </w:rPr>
            </w:pPr>
            <w:del w:id="523" w:author="Author">
              <w:r w:rsidRPr="00432859" w:rsidDel="004162BE">
                <w:rPr>
                  <w:rFonts w:ascii="Book Antiqua" w:hAnsi="Book Antiqua" w:cs="Times New Roman"/>
                </w:rPr>
                <w:delText>BM-MSCs</w:delText>
              </w:r>
            </w:del>
          </w:p>
        </w:tc>
        <w:tc>
          <w:tcPr>
            <w:tcW w:w="2992" w:type="dxa"/>
            <w:tcBorders>
              <w:top w:val="single" w:sz="4" w:space="0" w:color="auto"/>
            </w:tcBorders>
          </w:tcPr>
          <w:p w14:paraId="500FAA3C" w14:textId="514A3209" w:rsidR="00ED5236" w:rsidRPr="00432859" w:rsidDel="004162BE" w:rsidRDefault="00ED5236" w:rsidP="00432859">
            <w:pPr>
              <w:adjustRightInd w:val="0"/>
              <w:snapToGrid w:val="0"/>
              <w:spacing w:line="360" w:lineRule="auto"/>
              <w:rPr>
                <w:del w:id="524" w:author="Author"/>
                <w:rFonts w:ascii="Book Antiqua" w:hAnsi="Book Antiqua" w:cs="Times New Roman"/>
              </w:rPr>
            </w:pPr>
            <w:del w:id="525" w:author="Author">
              <w:r w:rsidRPr="00432859" w:rsidDel="004162BE">
                <w:rPr>
                  <w:rFonts w:ascii="Book Antiqua" w:hAnsi="Book Antiqua" w:cs="Times New Roman"/>
                  <w:noProof/>
                  <w:vertAlign w:val="superscript"/>
                </w:rPr>
                <w:delText>[115]</w:delText>
              </w:r>
            </w:del>
          </w:p>
        </w:tc>
      </w:tr>
      <w:tr w:rsidR="00ED5236" w:rsidRPr="00432859" w:rsidDel="004162BE" w14:paraId="46545DBD" w14:textId="128D41CF" w:rsidTr="005A00DC">
        <w:trPr>
          <w:del w:id="526" w:author="Author"/>
        </w:trPr>
        <w:tc>
          <w:tcPr>
            <w:tcW w:w="3757" w:type="dxa"/>
          </w:tcPr>
          <w:p w14:paraId="7228FB41" w14:textId="5759E9EA" w:rsidR="00ED5236" w:rsidRPr="00432859" w:rsidDel="004162BE" w:rsidRDefault="00ED5236" w:rsidP="00432859">
            <w:pPr>
              <w:adjustRightInd w:val="0"/>
              <w:snapToGrid w:val="0"/>
              <w:spacing w:line="360" w:lineRule="auto"/>
              <w:rPr>
                <w:del w:id="527" w:author="Author"/>
                <w:rFonts w:ascii="Book Antiqua" w:hAnsi="Book Antiqua" w:cs="Times New Roman"/>
              </w:rPr>
            </w:pPr>
            <w:del w:id="528" w:author="Author">
              <w:r w:rsidRPr="00432859" w:rsidDel="004162BE">
                <w:rPr>
                  <w:rFonts w:ascii="Book Antiqua" w:eastAsia="Times New Roman" w:hAnsi="Book Antiqua" w:cs="Times New Roman"/>
                  <w:color w:val="000000"/>
                  <w:kern w:val="0"/>
                </w:rPr>
                <w:delText>Adipose</w:delText>
              </w:r>
            </w:del>
          </w:p>
        </w:tc>
        <w:tc>
          <w:tcPr>
            <w:tcW w:w="1767" w:type="dxa"/>
          </w:tcPr>
          <w:p w14:paraId="293BF117" w14:textId="2F6F898E" w:rsidR="00ED5236" w:rsidRPr="00432859" w:rsidDel="004162BE" w:rsidRDefault="00ED5236" w:rsidP="00432859">
            <w:pPr>
              <w:adjustRightInd w:val="0"/>
              <w:snapToGrid w:val="0"/>
              <w:spacing w:line="360" w:lineRule="auto"/>
              <w:rPr>
                <w:del w:id="529" w:author="Author"/>
                <w:rFonts w:ascii="Book Antiqua" w:hAnsi="Book Antiqua" w:cs="Times New Roman"/>
              </w:rPr>
            </w:pPr>
            <w:del w:id="530" w:author="Author">
              <w:r w:rsidRPr="00432859" w:rsidDel="004162BE">
                <w:rPr>
                  <w:rFonts w:ascii="Book Antiqua" w:hAnsi="Book Antiqua" w:cs="Times New Roman"/>
                </w:rPr>
                <w:delText>Ad-MSCs</w:delText>
              </w:r>
            </w:del>
          </w:p>
        </w:tc>
        <w:tc>
          <w:tcPr>
            <w:tcW w:w="2992" w:type="dxa"/>
          </w:tcPr>
          <w:p w14:paraId="7B9CB839" w14:textId="526BF470" w:rsidR="00ED5236" w:rsidRPr="00432859" w:rsidDel="004162BE" w:rsidRDefault="00ED5236" w:rsidP="00432859">
            <w:pPr>
              <w:adjustRightInd w:val="0"/>
              <w:snapToGrid w:val="0"/>
              <w:spacing w:line="360" w:lineRule="auto"/>
              <w:rPr>
                <w:del w:id="531" w:author="Author"/>
                <w:rFonts w:ascii="Book Antiqua" w:hAnsi="Book Antiqua" w:cs="Times New Roman"/>
              </w:rPr>
            </w:pPr>
            <w:del w:id="532" w:author="Author">
              <w:r w:rsidRPr="00432859" w:rsidDel="004162BE">
                <w:rPr>
                  <w:rFonts w:ascii="Book Antiqua" w:eastAsia="Times New Roman" w:hAnsi="Book Antiqua" w:cs="Times New Roman"/>
                  <w:noProof/>
                  <w:color w:val="000000"/>
                  <w:kern w:val="0"/>
                  <w:vertAlign w:val="superscript"/>
                </w:rPr>
                <w:delText>[116]</w:delText>
              </w:r>
            </w:del>
          </w:p>
        </w:tc>
      </w:tr>
      <w:tr w:rsidR="00ED5236" w:rsidRPr="00432859" w:rsidDel="004162BE" w14:paraId="65E361F0" w14:textId="2F88ECE1" w:rsidTr="005A00DC">
        <w:trPr>
          <w:del w:id="533" w:author="Author"/>
        </w:trPr>
        <w:tc>
          <w:tcPr>
            <w:tcW w:w="3757" w:type="dxa"/>
          </w:tcPr>
          <w:p w14:paraId="2D9CFF64" w14:textId="502262DD" w:rsidR="00ED5236" w:rsidRPr="00432859" w:rsidDel="004162BE" w:rsidRDefault="00ED5236" w:rsidP="00432859">
            <w:pPr>
              <w:adjustRightInd w:val="0"/>
              <w:snapToGrid w:val="0"/>
              <w:spacing w:line="360" w:lineRule="auto"/>
              <w:rPr>
                <w:del w:id="534" w:author="Author"/>
                <w:rFonts w:ascii="Book Antiqua" w:eastAsia="Times New Roman" w:hAnsi="Book Antiqua" w:cs="Times New Roman"/>
                <w:color w:val="000000"/>
                <w:kern w:val="0"/>
              </w:rPr>
            </w:pPr>
            <w:del w:id="535" w:author="Author">
              <w:r w:rsidRPr="00432859" w:rsidDel="004162BE">
                <w:rPr>
                  <w:rFonts w:ascii="Book Antiqua" w:eastAsia="Times New Roman" w:hAnsi="Book Antiqua" w:cs="Times New Roman"/>
                  <w:color w:val="000000"/>
                  <w:kern w:val="0"/>
                </w:rPr>
                <w:delText>Placenta</w:delText>
              </w:r>
            </w:del>
          </w:p>
        </w:tc>
        <w:tc>
          <w:tcPr>
            <w:tcW w:w="1767" w:type="dxa"/>
          </w:tcPr>
          <w:p w14:paraId="7AFE7019" w14:textId="523788C2" w:rsidR="00ED5236" w:rsidRPr="00432859" w:rsidDel="004162BE" w:rsidRDefault="00ED5236" w:rsidP="00432859">
            <w:pPr>
              <w:adjustRightInd w:val="0"/>
              <w:snapToGrid w:val="0"/>
              <w:spacing w:line="360" w:lineRule="auto"/>
              <w:rPr>
                <w:del w:id="536" w:author="Author"/>
                <w:rFonts w:ascii="Book Antiqua" w:hAnsi="Book Antiqua" w:cs="Times New Roman"/>
              </w:rPr>
            </w:pPr>
            <w:del w:id="537" w:author="Author">
              <w:r w:rsidRPr="00432859" w:rsidDel="004162BE">
                <w:rPr>
                  <w:rFonts w:ascii="Book Antiqua" w:hAnsi="Book Antiqua" w:cs="Times New Roman"/>
                </w:rPr>
                <w:delText>Pl-MSCs</w:delText>
              </w:r>
            </w:del>
          </w:p>
        </w:tc>
        <w:tc>
          <w:tcPr>
            <w:tcW w:w="2992" w:type="dxa"/>
          </w:tcPr>
          <w:p w14:paraId="0E1F67F2" w14:textId="37D633AB" w:rsidR="00ED5236" w:rsidRPr="00432859" w:rsidDel="004162BE" w:rsidRDefault="00ED5236" w:rsidP="00432859">
            <w:pPr>
              <w:adjustRightInd w:val="0"/>
              <w:snapToGrid w:val="0"/>
              <w:spacing w:line="360" w:lineRule="auto"/>
              <w:rPr>
                <w:del w:id="538" w:author="Author"/>
                <w:rFonts w:ascii="Book Antiqua" w:hAnsi="Book Antiqua" w:cs="Times New Roman"/>
              </w:rPr>
            </w:pPr>
            <w:del w:id="539" w:author="Author">
              <w:r w:rsidRPr="00432859" w:rsidDel="004162BE">
                <w:rPr>
                  <w:rFonts w:ascii="Book Antiqua" w:eastAsia="Times New Roman" w:hAnsi="Book Antiqua" w:cs="Times New Roman"/>
                  <w:noProof/>
                  <w:color w:val="000000"/>
                  <w:kern w:val="0"/>
                  <w:vertAlign w:val="superscript"/>
                </w:rPr>
                <w:delText>[117]</w:delText>
              </w:r>
            </w:del>
          </w:p>
        </w:tc>
      </w:tr>
      <w:tr w:rsidR="00ED5236" w:rsidRPr="00432859" w:rsidDel="004162BE" w14:paraId="0248D247" w14:textId="4F10D6E0" w:rsidTr="005A00DC">
        <w:trPr>
          <w:del w:id="540" w:author="Author"/>
        </w:trPr>
        <w:tc>
          <w:tcPr>
            <w:tcW w:w="3757" w:type="dxa"/>
          </w:tcPr>
          <w:p w14:paraId="5F3128C6" w14:textId="32F451B3" w:rsidR="00ED5236" w:rsidRPr="00432859" w:rsidDel="004162BE" w:rsidRDefault="00ED5236" w:rsidP="00432859">
            <w:pPr>
              <w:adjustRightInd w:val="0"/>
              <w:snapToGrid w:val="0"/>
              <w:spacing w:line="360" w:lineRule="auto"/>
              <w:rPr>
                <w:del w:id="541" w:author="Author"/>
                <w:rFonts w:ascii="Book Antiqua" w:eastAsia="Times New Roman" w:hAnsi="Book Antiqua" w:cs="Times New Roman"/>
                <w:color w:val="000000"/>
                <w:kern w:val="0"/>
              </w:rPr>
            </w:pPr>
            <w:del w:id="542" w:author="Author">
              <w:r w:rsidRPr="00432859" w:rsidDel="004162BE">
                <w:rPr>
                  <w:rFonts w:ascii="Book Antiqua" w:eastAsia="Times New Roman" w:hAnsi="Book Antiqua" w:cs="Times New Roman"/>
                  <w:color w:val="000000"/>
                  <w:kern w:val="0"/>
                </w:rPr>
                <w:delText>Skin</w:delText>
              </w:r>
            </w:del>
          </w:p>
        </w:tc>
        <w:tc>
          <w:tcPr>
            <w:tcW w:w="1767" w:type="dxa"/>
          </w:tcPr>
          <w:p w14:paraId="7BF6260B" w14:textId="61EF1153" w:rsidR="00ED5236" w:rsidRPr="00432859" w:rsidDel="004162BE" w:rsidRDefault="00ED5236" w:rsidP="00432859">
            <w:pPr>
              <w:adjustRightInd w:val="0"/>
              <w:snapToGrid w:val="0"/>
              <w:spacing w:line="360" w:lineRule="auto"/>
              <w:rPr>
                <w:del w:id="543" w:author="Author"/>
                <w:rFonts w:ascii="Book Antiqua" w:hAnsi="Book Antiqua" w:cs="Times New Roman"/>
              </w:rPr>
            </w:pPr>
            <w:del w:id="544" w:author="Author">
              <w:r w:rsidRPr="00432859" w:rsidDel="004162BE">
                <w:rPr>
                  <w:rFonts w:ascii="Book Antiqua" w:hAnsi="Book Antiqua" w:cs="Times New Roman"/>
                </w:rPr>
                <w:delText>S-MSCs</w:delText>
              </w:r>
            </w:del>
          </w:p>
        </w:tc>
        <w:tc>
          <w:tcPr>
            <w:tcW w:w="2992" w:type="dxa"/>
          </w:tcPr>
          <w:p w14:paraId="2D1E6657" w14:textId="4E0C75D2" w:rsidR="00ED5236" w:rsidRPr="00432859" w:rsidDel="004162BE" w:rsidRDefault="00ED5236" w:rsidP="00432859">
            <w:pPr>
              <w:adjustRightInd w:val="0"/>
              <w:snapToGrid w:val="0"/>
              <w:spacing w:line="360" w:lineRule="auto"/>
              <w:rPr>
                <w:del w:id="545" w:author="Author"/>
                <w:rFonts w:ascii="Book Antiqua" w:hAnsi="Book Antiqua" w:cs="Times New Roman"/>
              </w:rPr>
            </w:pPr>
            <w:del w:id="546" w:author="Author">
              <w:r w:rsidRPr="00432859" w:rsidDel="004162BE">
                <w:rPr>
                  <w:rFonts w:ascii="Book Antiqua" w:eastAsia="Times New Roman" w:hAnsi="Book Antiqua" w:cs="Times New Roman"/>
                  <w:noProof/>
                  <w:color w:val="000000"/>
                  <w:kern w:val="0"/>
                  <w:vertAlign w:val="superscript"/>
                </w:rPr>
                <w:delText>[118]</w:delText>
              </w:r>
            </w:del>
          </w:p>
        </w:tc>
      </w:tr>
      <w:tr w:rsidR="00ED5236" w:rsidRPr="00432859" w:rsidDel="004162BE" w14:paraId="2C5AC990" w14:textId="7062B7E0" w:rsidTr="005A00DC">
        <w:trPr>
          <w:del w:id="547" w:author="Author"/>
        </w:trPr>
        <w:tc>
          <w:tcPr>
            <w:tcW w:w="3757" w:type="dxa"/>
          </w:tcPr>
          <w:p w14:paraId="3EB7A9E3" w14:textId="54102431" w:rsidR="00ED5236" w:rsidRPr="00432859" w:rsidDel="004162BE" w:rsidRDefault="00ED5236" w:rsidP="00432859">
            <w:pPr>
              <w:adjustRightInd w:val="0"/>
              <w:snapToGrid w:val="0"/>
              <w:spacing w:line="360" w:lineRule="auto"/>
              <w:rPr>
                <w:del w:id="548" w:author="Author"/>
                <w:rFonts w:ascii="Book Antiqua" w:eastAsia="Times New Roman" w:hAnsi="Book Antiqua" w:cs="Times New Roman"/>
                <w:color w:val="000000"/>
                <w:kern w:val="0"/>
              </w:rPr>
            </w:pPr>
            <w:del w:id="549" w:author="Author">
              <w:r w:rsidRPr="00432859" w:rsidDel="004162BE">
                <w:rPr>
                  <w:rFonts w:ascii="Book Antiqua" w:eastAsia="Times New Roman" w:hAnsi="Book Antiqua" w:cs="Times New Roman"/>
                  <w:color w:val="000000"/>
                  <w:kern w:val="0"/>
                </w:rPr>
                <w:delText>Umbilical cord blood</w:delText>
              </w:r>
            </w:del>
          </w:p>
        </w:tc>
        <w:tc>
          <w:tcPr>
            <w:tcW w:w="1767" w:type="dxa"/>
          </w:tcPr>
          <w:p w14:paraId="26FD36DF" w14:textId="0A495D52" w:rsidR="00ED5236" w:rsidRPr="00432859" w:rsidDel="004162BE" w:rsidRDefault="00ED5236" w:rsidP="00432859">
            <w:pPr>
              <w:adjustRightInd w:val="0"/>
              <w:snapToGrid w:val="0"/>
              <w:spacing w:line="360" w:lineRule="auto"/>
              <w:rPr>
                <w:del w:id="550" w:author="Author"/>
                <w:rFonts w:ascii="Book Antiqua" w:hAnsi="Book Antiqua" w:cs="Times New Roman"/>
              </w:rPr>
            </w:pPr>
            <w:del w:id="551" w:author="Author">
              <w:r w:rsidRPr="00432859" w:rsidDel="004162BE">
                <w:rPr>
                  <w:rFonts w:ascii="Book Antiqua" w:hAnsi="Book Antiqua" w:cs="Times New Roman"/>
                </w:rPr>
                <w:delText>UCB-MSCs</w:delText>
              </w:r>
            </w:del>
          </w:p>
        </w:tc>
        <w:tc>
          <w:tcPr>
            <w:tcW w:w="2992" w:type="dxa"/>
          </w:tcPr>
          <w:p w14:paraId="5B2EC57A" w14:textId="4A0D0417" w:rsidR="00ED5236" w:rsidRPr="00432859" w:rsidDel="004162BE" w:rsidRDefault="00ED5236" w:rsidP="00432859">
            <w:pPr>
              <w:adjustRightInd w:val="0"/>
              <w:snapToGrid w:val="0"/>
              <w:spacing w:line="360" w:lineRule="auto"/>
              <w:rPr>
                <w:del w:id="552" w:author="Author"/>
                <w:rFonts w:ascii="Book Antiqua" w:hAnsi="Book Antiqua" w:cs="Times New Roman"/>
              </w:rPr>
            </w:pPr>
            <w:del w:id="553" w:author="Author">
              <w:r w:rsidRPr="00432859" w:rsidDel="004162BE">
                <w:rPr>
                  <w:rFonts w:ascii="Book Antiqua" w:eastAsia="Times New Roman" w:hAnsi="Book Antiqua" w:cs="Times New Roman"/>
                  <w:noProof/>
                  <w:color w:val="000000"/>
                  <w:kern w:val="0"/>
                  <w:vertAlign w:val="superscript"/>
                </w:rPr>
                <w:delText>[119]</w:delText>
              </w:r>
            </w:del>
          </w:p>
        </w:tc>
      </w:tr>
      <w:tr w:rsidR="00ED5236" w:rsidRPr="00432859" w:rsidDel="004162BE" w14:paraId="63F19D80" w14:textId="60DDE8E2" w:rsidTr="005A00DC">
        <w:trPr>
          <w:del w:id="554" w:author="Author"/>
        </w:trPr>
        <w:tc>
          <w:tcPr>
            <w:tcW w:w="3757" w:type="dxa"/>
          </w:tcPr>
          <w:p w14:paraId="31F376E6" w14:textId="1634FE32" w:rsidR="00ED5236" w:rsidRPr="00432859" w:rsidDel="004162BE" w:rsidRDefault="00ED5236" w:rsidP="00432859">
            <w:pPr>
              <w:adjustRightInd w:val="0"/>
              <w:snapToGrid w:val="0"/>
              <w:spacing w:line="360" w:lineRule="auto"/>
              <w:rPr>
                <w:del w:id="555" w:author="Author"/>
                <w:rFonts w:ascii="Book Antiqua" w:eastAsia="Times New Roman" w:hAnsi="Book Antiqua" w:cs="Times New Roman"/>
                <w:color w:val="000000"/>
                <w:kern w:val="0"/>
              </w:rPr>
            </w:pPr>
            <w:del w:id="556" w:author="Author">
              <w:r w:rsidRPr="00432859" w:rsidDel="004162BE">
                <w:rPr>
                  <w:rFonts w:ascii="Book Antiqua" w:eastAsia="Times New Roman" w:hAnsi="Book Antiqua" w:cs="Times New Roman"/>
                  <w:color w:val="000000"/>
                  <w:kern w:val="0"/>
                </w:rPr>
                <w:delText>Umbilical cord perivascular cells</w:delText>
              </w:r>
            </w:del>
          </w:p>
        </w:tc>
        <w:tc>
          <w:tcPr>
            <w:tcW w:w="1767" w:type="dxa"/>
          </w:tcPr>
          <w:p w14:paraId="64252A5F" w14:textId="0A087459" w:rsidR="00ED5236" w:rsidRPr="00432859" w:rsidDel="004162BE" w:rsidRDefault="00ED5236" w:rsidP="00432859">
            <w:pPr>
              <w:adjustRightInd w:val="0"/>
              <w:snapToGrid w:val="0"/>
              <w:spacing w:line="360" w:lineRule="auto"/>
              <w:rPr>
                <w:del w:id="557" w:author="Author"/>
                <w:rFonts w:ascii="Book Antiqua" w:hAnsi="Book Antiqua" w:cs="Times New Roman"/>
              </w:rPr>
            </w:pPr>
            <w:del w:id="558" w:author="Author">
              <w:r w:rsidRPr="00432859" w:rsidDel="004162BE">
                <w:rPr>
                  <w:rFonts w:ascii="Book Antiqua" w:hAnsi="Book Antiqua" w:cs="Times New Roman"/>
                </w:rPr>
                <w:delText>UCPVC-MSCs</w:delText>
              </w:r>
            </w:del>
          </w:p>
        </w:tc>
        <w:tc>
          <w:tcPr>
            <w:tcW w:w="2992" w:type="dxa"/>
          </w:tcPr>
          <w:p w14:paraId="00D77008" w14:textId="7A105D72" w:rsidR="00ED5236" w:rsidRPr="00432859" w:rsidDel="004162BE" w:rsidRDefault="00ED5236" w:rsidP="00432859">
            <w:pPr>
              <w:adjustRightInd w:val="0"/>
              <w:snapToGrid w:val="0"/>
              <w:spacing w:line="360" w:lineRule="auto"/>
              <w:rPr>
                <w:del w:id="559" w:author="Author"/>
                <w:rFonts w:ascii="Book Antiqua" w:hAnsi="Book Antiqua" w:cs="Times New Roman"/>
              </w:rPr>
            </w:pPr>
            <w:del w:id="560" w:author="Author">
              <w:r w:rsidRPr="00432859" w:rsidDel="004162BE">
                <w:rPr>
                  <w:rFonts w:ascii="Book Antiqua" w:eastAsia="Times New Roman" w:hAnsi="Book Antiqua" w:cs="Times New Roman"/>
                  <w:noProof/>
                  <w:color w:val="000000"/>
                  <w:kern w:val="0"/>
                  <w:vertAlign w:val="superscript"/>
                </w:rPr>
                <w:delText>[120]</w:delText>
              </w:r>
            </w:del>
          </w:p>
        </w:tc>
      </w:tr>
      <w:tr w:rsidR="00ED5236" w:rsidRPr="00432859" w:rsidDel="004162BE" w14:paraId="7716B807" w14:textId="231E724A" w:rsidTr="005A00DC">
        <w:trPr>
          <w:del w:id="561" w:author="Author"/>
        </w:trPr>
        <w:tc>
          <w:tcPr>
            <w:tcW w:w="3757" w:type="dxa"/>
          </w:tcPr>
          <w:p w14:paraId="473412FD" w14:textId="3C3BFEE4" w:rsidR="00ED5236" w:rsidRPr="00432859" w:rsidDel="004162BE" w:rsidRDefault="00ED5236" w:rsidP="00432859">
            <w:pPr>
              <w:adjustRightInd w:val="0"/>
              <w:snapToGrid w:val="0"/>
              <w:spacing w:line="360" w:lineRule="auto"/>
              <w:rPr>
                <w:del w:id="562" w:author="Author"/>
                <w:rFonts w:ascii="Book Antiqua" w:eastAsia="Times New Roman" w:hAnsi="Book Antiqua" w:cs="Times New Roman"/>
                <w:color w:val="000000"/>
                <w:kern w:val="0"/>
              </w:rPr>
            </w:pPr>
            <w:del w:id="563" w:author="Author">
              <w:r w:rsidRPr="00432859" w:rsidDel="004162BE">
                <w:rPr>
                  <w:rFonts w:ascii="Book Antiqua" w:eastAsia="Times New Roman" w:hAnsi="Book Antiqua" w:cs="Times New Roman"/>
                  <w:color w:val="000000"/>
                  <w:kern w:val="0"/>
                </w:rPr>
                <w:delText>Umbilical cord Wharton’s jelly</w:delText>
              </w:r>
            </w:del>
          </w:p>
        </w:tc>
        <w:tc>
          <w:tcPr>
            <w:tcW w:w="1767" w:type="dxa"/>
          </w:tcPr>
          <w:p w14:paraId="33C950E6" w14:textId="64AE5408" w:rsidR="00ED5236" w:rsidRPr="00432859" w:rsidDel="004162BE" w:rsidRDefault="00ED5236" w:rsidP="00432859">
            <w:pPr>
              <w:adjustRightInd w:val="0"/>
              <w:snapToGrid w:val="0"/>
              <w:spacing w:line="360" w:lineRule="auto"/>
              <w:rPr>
                <w:del w:id="564" w:author="Author"/>
                <w:rFonts w:ascii="Book Antiqua" w:hAnsi="Book Antiqua" w:cs="Times New Roman"/>
              </w:rPr>
            </w:pPr>
            <w:del w:id="565" w:author="Author">
              <w:r w:rsidRPr="00432859" w:rsidDel="004162BE">
                <w:rPr>
                  <w:rFonts w:ascii="Book Antiqua" w:hAnsi="Book Antiqua" w:cs="Times New Roman"/>
                </w:rPr>
                <w:delText>WJ-MSCs</w:delText>
              </w:r>
            </w:del>
          </w:p>
        </w:tc>
        <w:tc>
          <w:tcPr>
            <w:tcW w:w="2992" w:type="dxa"/>
          </w:tcPr>
          <w:p w14:paraId="4D314AFD" w14:textId="74C42077" w:rsidR="00ED5236" w:rsidRPr="00432859" w:rsidDel="004162BE" w:rsidRDefault="00ED5236" w:rsidP="00432859">
            <w:pPr>
              <w:adjustRightInd w:val="0"/>
              <w:snapToGrid w:val="0"/>
              <w:spacing w:line="360" w:lineRule="auto"/>
              <w:rPr>
                <w:del w:id="566" w:author="Author"/>
                <w:rFonts w:ascii="Book Antiqua" w:hAnsi="Book Antiqua" w:cs="Times New Roman"/>
              </w:rPr>
            </w:pPr>
            <w:del w:id="567" w:author="Author">
              <w:r w:rsidRPr="00432859" w:rsidDel="004162BE">
                <w:rPr>
                  <w:rFonts w:ascii="Book Antiqua" w:hAnsi="Book Antiqua" w:cs="Times New Roman"/>
                  <w:noProof/>
                  <w:vertAlign w:val="superscript"/>
                </w:rPr>
                <w:delText>[121]</w:delText>
              </w:r>
            </w:del>
          </w:p>
        </w:tc>
      </w:tr>
      <w:tr w:rsidR="00ED5236" w:rsidRPr="00432859" w:rsidDel="004162BE" w14:paraId="3C5BFA44" w14:textId="65180E10" w:rsidTr="005A00DC">
        <w:trPr>
          <w:del w:id="568" w:author="Author"/>
        </w:trPr>
        <w:tc>
          <w:tcPr>
            <w:tcW w:w="3757" w:type="dxa"/>
          </w:tcPr>
          <w:p w14:paraId="3D9EE8DE" w14:textId="62133A80" w:rsidR="00ED5236" w:rsidRPr="00432859" w:rsidDel="004162BE" w:rsidRDefault="00ED5236" w:rsidP="00432859">
            <w:pPr>
              <w:adjustRightInd w:val="0"/>
              <w:snapToGrid w:val="0"/>
              <w:spacing w:line="360" w:lineRule="auto"/>
              <w:rPr>
                <w:del w:id="569" w:author="Author"/>
                <w:rFonts w:ascii="Book Antiqua" w:eastAsia="Times New Roman" w:hAnsi="Book Antiqua" w:cs="Times New Roman"/>
                <w:color w:val="000000"/>
                <w:kern w:val="0"/>
              </w:rPr>
            </w:pPr>
            <w:del w:id="570" w:author="Author">
              <w:r w:rsidRPr="00432859" w:rsidDel="004162BE">
                <w:rPr>
                  <w:rFonts w:ascii="Book Antiqua" w:eastAsia="Times New Roman" w:hAnsi="Book Antiqua" w:cs="Times New Roman"/>
                  <w:color w:val="000000"/>
                  <w:kern w:val="0"/>
                </w:rPr>
                <w:delText>Amniotic fluid</w:delText>
              </w:r>
            </w:del>
          </w:p>
        </w:tc>
        <w:tc>
          <w:tcPr>
            <w:tcW w:w="1767" w:type="dxa"/>
          </w:tcPr>
          <w:p w14:paraId="14585E19" w14:textId="16B8347E" w:rsidR="00ED5236" w:rsidRPr="00432859" w:rsidDel="004162BE" w:rsidRDefault="00ED5236" w:rsidP="00432859">
            <w:pPr>
              <w:adjustRightInd w:val="0"/>
              <w:snapToGrid w:val="0"/>
              <w:spacing w:line="360" w:lineRule="auto"/>
              <w:rPr>
                <w:del w:id="571" w:author="Author"/>
                <w:rFonts w:ascii="Book Antiqua" w:hAnsi="Book Antiqua" w:cs="Times New Roman"/>
              </w:rPr>
            </w:pPr>
            <w:del w:id="572" w:author="Author">
              <w:r w:rsidRPr="00432859" w:rsidDel="004162BE">
                <w:rPr>
                  <w:rFonts w:ascii="Book Antiqua" w:hAnsi="Book Antiqua" w:cs="Times New Roman"/>
                </w:rPr>
                <w:delText>AF-MSCs</w:delText>
              </w:r>
            </w:del>
          </w:p>
        </w:tc>
        <w:tc>
          <w:tcPr>
            <w:tcW w:w="2992" w:type="dxa"/>
          </w:tcPr>
          <w:p w14:paraId="1D1EA992" w14:textId="47BAD206" w:rsidR="00ED5236" w:rsidRPr="00432859" w:rsidDel="004162BE" w:rsidRDefault="00ED5236" w:rsidP="00432859">
            <w:pPr>
              <w:adjustRightInd w:val="0"/>
              <w:snapToGrid w:val="0"/>
              <w:spacing w:line="360" w:lineRule="auto"/>
              <w:rPr>
                <w:del w:id="573" w:author="Author"/>
                <w:rFonts w:ascii="Book Antiqua" w:hAnsi="Book Antiqua" w:cs="Times New Roman"/>
              </w:rPr>
            </w:pPr>
            <w:del w:id="574" w:author="Author">
              <w:r w:rsidRPr="00432859" w:rsidDel="004162BE">
                <w:rPr>
                  <w:rFonts w:ascii="Book Antiqua" w:eastAsia="Times New Roman" w:hAnsi="Book Antiqua" w:cs="Times New Roman"/>
                  <w:noProof/>
                  <w:color w:val="000000"/>
                  <w:kern w:val="0"/>
                  <w:vertAlign w:val="superscript"/>
                </w:rPr>
                <w:delText>[122]</w:delText>
              </w:r>
            </w:del>
          </w:p>
        </w:tc>
      </w:tr>
      <w:tr w:rsidR="00ED5236" w:rsidRPr="00432859" w:rsidDel="004162BE" w14:paraId="7D978926" w14:textId="75F10494" w:rsidTr="005A00DC">
        <w:trPr>
          <w:del w:id="575" w:author="Author"/>
        </w:trPr>
        <w:tc>
          <w:tcPr>
            <w:tcW w:w="3757" w:type="dxa"/>
          </w:tcPr>
          <w:p w14:paraId="2F9CCD55" w14:textId="66E06C81" w:rsidR="00ED5236" w:rsidRPr="00432859" w:rsidDel="004162BE" w:rsidRDefault="00ED5236" w:rsidP="00432859">
            <w:pPr>
              <w:adjustRightInd w:val="0"/>
              <w:snapToGrid w:val="0"/>
              <w:spacing w:line="360" w:lineRule="auto"/>
              <w:rPr>
                <w:del w:id="576" w:author="Author"/>
                <w:rFonts w:ascii="Book Antiqua" w:eastAsia="Times New Roman" w:hAnsi="Book Antiqua" w:cs="Times New Roman"/>
                <w:color w:val="000000"/>
                <w:kern w:val="0"/>
              </w:rPr>
            </w:pPr>
            <w:del w:id="577" w:author="Author">
              <w:r w:rsidRPr="00432859" w:rsidDel="004162BE">
                <w:rPr>
                  <w:rFonts w:ascii="Book Antiqua" w:eastAsia="Times New Roman" w:hAnsi="Book Antiqua" w:cs="Times New Roman"/>
                  <w:color w:val="000000"/>
                  <w:kern w:val="0"/>
                </w:rPr>
                <w:delText>Synovial membrane</w:delText>
              </w:r>
            </w:del>
          </w:p>
        </w:tc>
        <w:tc>
          <w:tcPr>
            <w:tcW w:w="1767" w:type="dxa"/>
          </w:tcPr>
          <w:p w14:paraId="2D7E0C6C" w14:textId="4AAF71E5" w:rsidR="00ED5236" w:rsidRPr="00432859" w:rsidDel="004162BE" w:rsidRDefault="00ED5236" w:rsidP="00432859">
            <w:pPr>
              <w:adjustRightInd w:val="0"/>
              <w:snapToGrid w:val="0"/>
              <w:spacing w:line="360" w:lineRule="auto"/>
              <w:rPr>
                <w:del w:id="578" w:author="Author"/>
                <w:rFonts w:ascii="Book Antiqua" w:hAnsi="Book Antiqua" w:cs="Times New Roman"/>
              </w:rPr>
            </w:pPr>
            <w:del w:id="579" w:author="Author">
              <w:r w:rsidRPr="00432859" w:rsidDel="004162BE">
                <w:rPr>
                  <w:rFonts w:ascii="Book Antiqua" w:hAnsi="Book Antiqua" w:cs="Times New Roman"/>
                </w:rPr>
                <w:delText>SM-MSCs</w:delText>
              </w:r>
            </w:del>
          </w:p>
        </w:tc>
        <w:tc>
          <w:tcPr>
            <w:tcW w:w="2992" w:type="dxa"/>
          </w:tcPr>
          <w:p w14:paraId="57AF5D34" w14:textId="7609EDB4" w:rsidR="00ED5236" w:rsidRPr="00432859" w:rsidDel="004162BE" w:rsidRDefault="00ED5236" w:rsidP="00432859">
            <w:pPr>
              <w:adjustRightInd w:val="0"/>
              <w:snapToGrid w:val="0"/>
              <w:spacing w:line="360" w:lineRule="auto"/>
              <w:rPr>
                <w:del w:id="580" w:author="Author"/>
                <w:rFonts w:ascii="Book Antiqua" w:hAnsi="Book Antiqua" w:cs="Times New Roman"/>
              </w:rPr>
            </w:pPr>
            <w:del w:id="581" w:author="Author">
              <w:r w:rsidRPr="00432859" w:rsidDel="004162BE">
                <w:rPr>
                  <w:rFonts w:ascii="Book Antiqua" w:eastAsia="Times New Roman" w:hAnsi="Book Antiqua" w:cs="Times New Roman"/>
                  <w:noProof/>
                  <w:color w:val="000000"/>
                  <w:kern w:val="0"/>
                  <w:vertAlign w:val="superscript"/>
                </w:rPr>
                <w:delText>[123]</w:delText>
              </w:r>
            </w:del>
          </w:p>
        </w:tc>
      </w:tr>
      <w:tr w:rsidR="00ED5236" w:rsidRPr="00432859" w:rsidDel="004162BE" w14:paraId="2CEF0A92" w14:textId="731B3C6B" w:rsidTr="005A00DC">
        <w:trPr>
          <w:del w:id="582" w:author="Author"/>
        </w:trPr>
        <w:tc>
          <w:tcPr>
            <w:tcW w:w="3757" w:type="dxa"/>
          </w:tcPr>
          <w:p w14:paraId="39758146" w14:textId="3A499B13" w:rsidR="00ED5236" w:rsidRPr="00432859" w:rsidDel="004162BE" w:rsidRDefault="00ED5236" w:rsidP="00432859">
            <w:pPr>
              <w:adjustRightInd w:val="0"/>
              <w:snapToGrid w:val="0"/>
              <w:spacing w:line="360" w:lineRule="auto"/>
              <w:rPr>
                <w:del w:id="583" w:author="Author"/>
                <w:rFonts w:ascii="Book Antiqua" w:eastAsia="Times New Roman" w:hAnsi="Book Antiqua" w:cs="Times New Roman"/>
                <w:color w:val="000000"/>
                <w:kern w:val="0"/>
              </w:rPr>
            </w:pPr>
            <w:del w:id="584" w:author="Author">
              <w:r w:rsidRPr="00432859" w:rsidDel="004162BE">
                <w:rPr>
                  <w:rFonts w:ascii="Book Antiqua" w:eastAsia="Times New Roman" w:hAnsi="Book Antiqua" w:cs="Times New Roman"/>
                  <w:color w:val="000000"/>
                  <w:kern w:val="0"/>
                </w:rPr>
                <w:delText>Breast milk</w:delText>
              </w:r>
            </w:del>
          </w:p>
        </w:tc>
        <w:tc>
          <w:tcPr>
            <w:tcW w:w="1767" w:type="dxa"/>
          </w:tcPr>
          <w:p w14:paraId="6BED27AE" w14:textId="34CF04BD" w:rsidR="00ED5236" w:rsidRPr="00432859" w:rsidDel="004162BE" w:rsidRDefault="00ED5236" w:rsidP="00432859">
            <w:pPr>
              <w:adjustRightInd w:val="0"/>
              <w:snapToGrid w:val="0"/>
              <w:spacing w:line="360" w:lineRule="auto"/>
              <w:rPr>
                <w:del w:id="585" w:author="Author"/>
                <w:rFonts w:ascii="Book Antiqua" w:hAnsi="Book Antiqua" w:cs="Times New Roman"/>
              </w:rPr>
            </w:pPr>
            <w:del w:id="586" w:author="Author">
              <w:r w:rsidRPr="00432859" w:rsidDel="004162BE">
                <w:rPr>
                  <w:rFonts w:ascii="Book Antiqua" w:hAnsi="Book Antiqua" w:cs="Times New Roman"/>
                </w:rPr>
                <w:delText>M-MSCs</w:delText>
              </w:r>
            </w:del>
          </w:p>
        </w:tc>
        <w:tc>
          <w:tcPr>
            <w:tcW w:w="2992" w:type="dxa"/>
          </w:tcPr>
          <w:p w14:paraId="04182278" w14:textId="5E68BCAE" w:rsidR="00ED5236" w:rsidRPr="00432859" w:rsidDel="004162BE" w:rsidRDefault="00ED5236" w:rsidP="00432859">
            <w:pPr>
              <w:adjustRightInd w:val="0"/>
              <w:snapToGrid w:val="0"/>
              <w:spacing w:line="360" w:lineRule="auto"/>
              <w:rPr>
                <w:del w:id="587" w:author="Author"/>
                <w:rFonts w:ascii="Book Antiqua" w:eastAsia="Times New Roman" w:hAnsi="Book Antiqua" w:cs="Times New Roman"/>
                <w:color w:val="000000"/>
                <w:kern w:val="0"/>
              </w:rPr>
            </w:pPr>
            <w:del w:id="588" w:author="Author">
              <w:r w:rsidRPr="00432859" w:rsidDel="004162BE">
                <w:rPr>
                  <w:rFonts w:ascii="Book Antiqua" w:eastAsia="Times New Roman" w:hAnsi="Book Antiqua" w:cs="Times New Roman"/>
                  <w:noProof/>
                  <w:color w:val="000000"/>
                  <w:kern w:val="0"/>
                  <w:vertAlign w:val="superscript"/>
                </w:rPr>
                <w:delText>[124]</w:delText>
              </w:r>
            </w:del>
          </w:p>
        </w:tc>
      </w:tr>
      <w:tr w:rsidR="00ED5236" w:rsidRPr="00432859" w:rsidDel="004162BE" w14:paraId="5BF1C7C6" w14:textId="4E0F5E49" w:rsidTr="005A00DC">
        <w:trPr>
          <w:del w:id="589" w:author="Author"/>
        </w:trPr>
        <w:tc>
          <w:tcPr>
            <w:tcW w:w="3757" w:type="dxa"/>
          </w:tcPr>
          <w:p w14:paraId="6975469F" w14:textId="03668E3D" w:rsidR="00ED5236" w:rsidRPr="00432859" w:rsidDel="004162BE" w:rsidRDefault="00ED5236" w:rsidP="00432859">
            <w:pPr>
              <w:adjustRightInd w:val="0"/>
              <w:snapToGrid w:val="0"/>
              <w:spacing w:line="360" w:lineRule="auto"/>
              <w:rPr>
                <w:del w:id="590" w:author="Author"/>
                <w:rFonts w:ascii="Book Antiqua" w:eastAsia="Times New Roman" w:hAnsi="Book Antiqua" w:cs="Times New Roman"/>
                <w:color w:val="000000"/>
                <w:kern w:val="0"/>
              </w:rPr>
            </w:pPr>
            <w:del w:id="591" w:author="Author">
              <w:r w:rsidRPr="00432859" w:rsidDel="004162BE">
                <w:rPr>
                  <w:rFonts w:ascii="Book Antiqua" w:eastAsia="Times New Roman" w:hAnsi="Book Antiqua" w:cs="Times New Roman"/>
                  <w:bCs/>
                  <w:color w:val="000000"/>
                  <w:kern w:val="0"/>
                </w:rPr>
                <w:delText>Alveolar epithelium (lung)</w:delText>
              </w:r>
            </w:del>
          </w:p>
        </w:tc>
        <w:tc>
          <w:tcPr>
            <w:tcW w:w="1767" w:type="dxa"/>
          </w:tcPr>
          <w:p w14:paraId="53233BD2" w14:textId="063142AE" w:rsidR="00ED5236" w:rsidRPr="00432859" w:rsidDel="004162BE" w:rsidRDefault="00ED5236" w:rsidP="00432859">
            <w:pPr>
              <w:adjustRightInd w:val="0"/>
              <w:snapToGrid w:val="0"/>
              <w:spacing w:line="360" w:lineRule="auto"/>
              <w:rPr>
                <w:del w:id="592" w:author="Author"/>
                <w:rFonts w:ascii="Book Antiqua" w:hAnsi="Book Antiqua" w:cs="Times New Roman"/>
              </w:rPr>
            </w:pPr>
            <w:del w:id="593" w:author="Author">
              <w:r w:rsidRPr="00432859" w:rsidDel="004162BE">
                <w:rPr>
                  <w:rFonts w:ascii="Book Antiqua" w:hAnsi="Book Antiqua" w:cs="Times New Roman"/>
                </w:rPr>
                <w:delText>AE-MSCs</w:delText>
              </w:r>
            </w:del>
          </w:p>
        </w:tc>
        <w:tc>
          <w:tcPr>
            <w:tcW w:w="2992" w:type="dxa"/>
          </w:tcPr>
          <w:p w14:paraId="09BABD03" w14:textId="342A190A" w:rsidR="00ED5236" w:rsidRPr="00432859" w:rsidDel="004162BE" w:rsidRDefault="00ED5236" w:rsidP="00432859">
            <w:pPr>
              <w:adjustRightInd w:val="0"/>
              <w:snapToGrid w:val="0"/>
              <w:spacing w:line="360" w:lineRule="auto"/>
              <w:rPr>
                <w:del w:id="594" w:author="Author"/>
                <w:rFonts w:ascii="Book Antiqua" w:eastAsia="Times New Roman" w:hAnsi="Book Antiqua" w:cs="Times New Roman"/>
                <w:color w:val="000000"/>
                <w:kern w:val="0"/>
              </w:rPr>
            </w:pPr>
            <w:del w:id="595" w:author="Author">
              <w:r w:rsidRPr="00432859" w:rsidDel="004162BE">
                <w:rPr>
                  <w:rFonts w:ascii="Book Antiqua" w:eastAsia="Times New Roman" w:hAnsi="Book Antiqua" w:cs="Times New Roman"/>
                  <w:noProof/>
                  <w:color w:val="000000"/>
                  <w:kern w:val="0"/>
                  <w:vertAlign w:val="superscript"/>
                </w:rPr>
                <w:delText>[125]</w:delText>
              </w:r>
            </w:del>
          </w:p>
        </w:tc>
      </w:tr>
      <w:tr w:rsidR="00ED5236" w:rsidRPr="00432859" w:rsidDel="004162BE" w14:paraId="1C8A9CB4" w14:textId="4C7200B3" w:rsidTr="005A00DC">
        <w:trPr>
          <w:del w:id="596" w:author="Author"/>
        </w:trPr>
        <w:tc>
          <w:tcPr>
            <w:tcW w:w="3757" w:type="dxa"/>
          </w:tcPr>
          <w:p w14:paraId="6589CCCC" w14:textId="425F467F" w:rsidR="00ED5236" w:rsidRPr="00432859" w:rsidDel="004162BE" w:rsidRDefault="00ED5236" w:rsidP="00432859">
            <w:pPr>
              <w:adjustRightInd w:val="0"/>
              <w:snapToGrid w:val="0"/>
              <w:spacing w:line="360" w:lineRule="auto"/>
              <w:rPr>
                <w:del w:id="597" w:author="Author"/>
                <w:rFonts w:ascii="Book Antiqua" w:eastAsia="Times New Roman" w:hAnsi="Book Antiqua" w:cs="Times New Roman"/>
                <w:color w:val="000000"/>
                <w:kern w:val="0"/>
              </w:rPr>
            </w:pPr>
            <w:del w:id="598" w:author="Author">
              <w:r w:rsidRPr="00432859" w:rsidDel="004162BE">
                <w:rPr>
                  <w:rFonts w:ascii="Book Antiqua" w:eastAsia="Times New Roman" w:hAnsi="Book Antiqua" w:cs="Times New Roman"/>
                  <w:bCs/>
                  <w:color w:val="000000"/>
                  <w:kern w:val="0"/>
                </w:rPr>
                <w:delText>Myocardium (heart)</w:delText>
              </w:r>
            </w:del>
          </w:p>
        </w:tc>
        <w:tc>
          <w:tcPr>
            <w:tcW w:w="1767" w:type="dxa"/>
          </w:tcPr>
          <w:p w14:paraId="72828E17" w14:textId="5C20402A" w:rsidR="00ED5236" w:rsidRPr="00432859" w:rsidDel="004162BE" w:rsidRDefault="00ED5236" w:rsidP="00432859">
            <w:pPr>
              <w:adjustRightInd w:val="0"/>
              <w:snapToGrid w:val="0"/>
              <w:spacing w:line="360" w:lineRule="auto"/>
              <w:rPr>
                <w:del w:id="599" w:author="Author"/>
                <w:rFonts w:ascii="Book Antiqua" w:hAnsi="Book Antiqua" w:cs="Times New Roman"/>
              </w:rPr>
            </w:pPr>
            <w:del w:id="600" w:author="Author">
              <w:r w:rsidRPr="00432859" w:rsidDel="004162BE">
                <w:rPr>
                  <w:rFonts w:ascii="Book Antiqua" w:hAnsi="Book Antiqua" w:cs="Times New Roman"/>
                </w:rPr>
                <w:delText>Myo-MSCs</w:delText>
              </w:r>
            </w:del>
          </w:p>
        </w:tc>
        <w:tc>
          <w:tcPr>
            <w:tcW w:w="2992" w:type="dxa"/>
          </w:tcPr>
          <w:p w14:paraId="1591FC59" w14:textId="2FBBA33C" w:rsidR="00ED5236" w:rsidRPr="00432859" w:rsidDel="004162BE" w:rsidRDefault="00ED5236" w:rsidP="00432859">
            <w:pPr>
              <w:adjustRightInd w:val="0"/>
              <w:snapToGrid w:val="0"/>
              <w:spacing w:line="360" w:lineRule="auto"/>
              <w:rPr>
                <w:del w:id="601" w:author="Author"/>
                <w:rFonts w:ascii="Book Antiqua" w:eastAsia="Times New Roman" w:hAnsi="Book Antiqua" w:cs="Times New Roman"/>
                <w:color w:val="000000"/>
                <w:kern w:val="0"/>
              </w:rPr>
            </w:pPr>
            <w:del w:id="602" w:author="Author">
              <w:r w:rsidRPr="00432859" w:rsidDel="004162BE">
                <w:rPr>
                  <w:rFonts w:ascii="Book Antiqua" w:eastAsia="Times New Roman" w:hAnsi="Book Antiqua" w:cs="Times New Roman"/>
                  <w:noProof/>
                  <w:color w:val="000000"/>
                  <w:kern w:val="0"/>
                  <w:vertAlign w:val="superscript"/>
                </w:rPr>
                <w:delText>[126]</w:delText>
              </w:r>
            </w:del>
          </w:p>
        </w:tc>
      </w:tr>
      <w:tr w:rsidR="00ED5236" w:rsidRPr="00432859" w:rsidDel="004162BE" w14:paraId="1AEC4BA5" w14:textId="21309950" w:rsidTr="005A00DC">
        <w:trPr>
          <w:del w:id="603" w:author="Author"/>
        </w:trPr>
        <w:tc>
          <w:tcPr>
            <w:tcW w:w="3757" w:type="dxa"/>
          </w:tcPr>
          <w:p w14:paraId="0CAA6BFA" w14:textId="4C91ACF1" w:rsidR="00ED5236" w:rsidRPr="00432859" w:rsidDel="004162BE" w:rsidRDefault="00ED5236" w:rsidP="00432859">
            <w:pPr>
              <w:adjustRightInd w:val="0"/>
              <w:snapToGrid w:val="0"/>
              <w:spacing w:line="360" w:lineRule="auto"/>
              <w:rPr>
                <w:del w:id="604" w:author="Author"/>
                <w:rFonts w:ascii="Book Antiqua" w:eastAsia="Times New Roman" w:hAnsi="Book Antiqua" w:cs="Times New Roman"/>
                <w:color w:val="000000"/>
                <w:kern w:val="0"/>
              </w:rPr>
            </w:pPr>
            <w:del w:id="605" w:author="Author">
              <w:r w:rsidRPr="00432859" w:rsidDel="004162BE">
                <w:rPr>
                  <w:rFonts w:ascii="Book Antiqua" w:eastAsia="Times New Roman" w:hAnsi="Book Antiqua" w:cs="Times New Roman"/>
                  <w:color w:val="000000"/>
                  <w:kern w:val="0"/>
                </w:rPr>
                <w:delText>Menstrual blood</w:delText>
              </w:r>
            </w:del>
          </w:p>
        </w:tc>
        <w:tc>
          <w:tcPr>
            <w:tcW w:w="1767" w:type="dxa"/>
          </w:tcPr>
          <w:p w14:paraId="00FD0D59" w14:textId="0BA47232" w:rsidR="00ED5236" w:rsidRPr="00432859" w:rsidDel="004162BE" w:rsidRDefault="00ED5236" w:rsidP="00432859">
            <w:pPr>
              <w:adjustRightInd w:val="0"/>
              <w:snapToGrid w:val="0"/>
              <w:spacing w:line="360" w:lineRule="auto"/>
              <w:rPr>
                <w:del w:id="606" w:author="Author"/>
                <w:rFonts w:ascii="Book Antiqua" w:hAnsi="Book Antiqua" w:cs="Times New Roman"/>
              </w:rPr>
            </w:pPr>
            <w:del w:id="607" w:author="Author">
              <w:r w:rsidRPr="00432859" w:rsidDel="004162BE">
                <w:rPr>
                  <w:rFonts w:ascii="Book Antiqua" w:hAnsi="Book Antiqua" w:cs="Times New Roman"/>
                </w:rPr>
                <w:delText>Men-MSCs</w:delText>
              </w:r>
            </w:del>
          </w:p>
        </w:tc>
        <w:tc>
          <w:tcPr>
            <w:tcW w:w="2992" w:type="dxa"/>
          </w:tcPr>
          <w:p w14:paraId="06F5B34D" w14:textId="0A595C24" w:rsidR="00ED5236" w:rsidRPr="00432859" w:rsidDel="004162BE" w:rsidRDefault="00ED5236" w:rsidP="00432859">
            <w:pPr>
              <w:adjustRightInd w:val="0"/>
              <w:snapToGrid w:val="0"/>
              <w:spacing w:line="360" w:lineRule="auto"/>
              <w:rPr>
                <w:del w:id="608" w:author="Author"/>
                <w:rFonts w:ascii="Book Antiqua" w:hAnsi="Book Antiqua" w:cs="Times New Roman"/>
              </w:rPr>
            </w:pPr>
            <w:del w:id="609" w:author="Author">
              <w:r w:rsidRPr="00432859" w:rsidDel="004162BE">
                <w:rPr>
                  <w:rFonts w:ascii="Book Antiqua" w:eastAsia="Times New Roman" w:hAnsi="Book Antiqua" w:cs="Times New Roman"/>
                  <w:noProof/>
                  <w:color w:val="000000"/>
                  <w:kern w:val="0"/>
                  <w:vertAlign w:val="superscript"/>
                </w:rPr>
                <w:delText>[127]</w:delText>
              </w:r>
            </w:del>
          </w:p>
        </w:tc>
      </w:tr>
      <w:tr w:rsidR="00ED5236" w:rsidRPr="00432859" w:rsidDel="004162BE" w14:paraId="71399FF0" w14:textId="35C9598D" w:rsidTr="005A00DC">
        <w:trPr>
          <w:del w:id="610" w:author="Author"/>
        </w:trPr>
        <w:tc>
          <w:tcPr>
            <w:tcW w:w="3757" w:type="dxa"/>
          </w:tcPr>
          <w:p w14:paraId="761EC088" w14:textId="6076496F" w:rsidR="00ED5236" w:rsidRPr="00432859" w:rsidDel="004162BE" w:rsidRDefault="00ED5236" w:rsidP="00432859">
            <w:pPr>
              <w:adjustRightInd w:val="0"/>
              <w:snapToGrid w:val="0"/>
              <w:spacing w:line="360" w:lineRule="auto"/>
              <w:rPr>
                <w:del w:id="611" w:author="Author"/>
                <w:rFonts w:ascii="Book Antiqua" w:eastAsia="Times New Roman" w:hAnsi="Book Antiqua" w:cs="Times New Roman"/>
                <w:color w:val="000000"/>
                <w:kern w:val="0"/>
              </w:rPr>
            </w:pPr>
            <w:del w:id="612" w:author="Author">
              <w:r w:rsidRPr="00432859" w:rsidDel="004162BE">
                <w:rPr>
                  <w:rFonts w:ascii="Book Antiqua" w:eastAsia="Times New Roman" w:hAnsi="Book Antiqua" w:cs="Times New Roman"/>
                  <w:color w:val="000000"/>
                  <w:kern w:val="0"/>
                </w:rPr>
                <w:delText>Endometrium</w:delText>
              </w:r>
            </w:del>
          </w:p>
        </w:tc>
        <w:tc>
          <w:tcPr>
            <w:tcW w:w="1767" w:type="dxa"/>
          </w:tcPr>
          <w:p w14:paraId="14CD23D2" w14:textId="34EC0A15" w:rsidR="00ED5236" w:rsidRPr="00432859" w:rsidDel="004162BE" w:rsidRDefault="00ED5236" w:rsidP="00432859">
            <w:pPr>
              <w:adjustRightInd w:val="0"/>
              <w:snapToGrid w:val="0"/>
              <w:spacing w:line="360" w:lineRule="auto"/>
              <w:rPr>
                <w:del w:id="613" w:author="Author"/>
                <w:rFonts w:ascii="Book Antiqua" w:hAnsi="Book Antiqua" w:cs="Times New Roman"/>
              </w:rPr>
            </w:pPr>
            <w:del w:id="614" w:author="Author">
              <w:r w:rsidRPr="00432859" w:rsidDel="004162BE">
                <w:rPr>
                  <w:rFonts w:ascii="Book Antiqua" w:hAnsi="Book Antiqua" w:cs="Times New Roman"/>
                </w:rPr>
                <w:delText>En-MSCs</w:delText>
              </w:r>
            </w:del>
          </w:p>
        </w:tc>
        <w:tc>
          <w:tcPr>
            <w:tcW w:w="2992" w:type="dxa"/>
          </w:tcPr>
          <w:p w14:paraId="1CE3FBA5" w14:textId="130EB1D8" w:rsidR="00ED5236" w:rsidRPr="00432859" w:rsidDel="004162BE" w:rsidRDefault="00ED5236" w:rsidP="00432859">
            <w:pPr>
              <w:adjustRightInd w:val="0"/>
              <w:snapToGrid w:val="0"/>
              <w:spacing w:line="360" w:lineRule="auto"/>
              <w:rPr>
                <w:del w:id="615" w:author="Author"/>
                <w:rFonts w:ascii="Book Antiqua" w:hAnsi="Book Antiqua" w:cs="Times New Roman"/>
              </w:rPr>
            </w:pPr>
            <w:del w:id="616" w:author="Author">
              <w:r w:rsidRPr="00432859" w:rsidDel="004162BE">
                <w:rPr>
                  <w:rFonts w:ascii="Book Antiqua" w:eastAsia="Times New Roman" w:hAnsi="Book Antiqua" w:cs="Times New Roman"/>
                  <w:noProof/>
                  <w:color w:val="000000"/>
                  <w:kern w:val="0"/>
                  <w:vertAlign w:val="superscript"/>
                </w:rPr>
                <w:delText>[128]</w:delText>
              </w:r>
            </w:del>
          </w:p>
        </w:tc>
      </w:tr>
    </w:tbl>
    <w:p w14:paraId="4AB9A077" w14:textId="2671BE75" w:rsidR="00ED5236" w:rsidRPr="00432859" w:rsidDel="004162BE" w:rsidRDefault="005A00DC" w:rsidP="00432859">
      <w:pPr>
        <w:adjustRightInd w:val="0"/>
        <w:snapToGrid w:val="0"/>
        <w:spacing w:line="360" w:lineRule="auto"/>
        <w:rPr>
          <w:del w:id="617" w:author="Author"/>
          <w:rFonts w:ascii="Book Antiqua" w:hAnsi="Book Antiqua" w:cs="Times New Roman"/>
        </w:rPr>
      </w:pPr>
      <w:del w:id="618" w:author="Author">
        <w:r w:rsidRPr="00432859" w:rsidDel="004162BE">
          <w:rPr>
            <w:rFonts w:ascii="Book Antiqua" w:hAnsi="Book Antiqua" w:cs="Times New Roman"/>
          </w:rPr>
          <w:delText>MSCs:</w:delText>
        </w:r>
        <w:r w:rsidRPr="00432859" w:rsidDel="004162BE">
          <w:rPr>
            <w:rFonts w:ascii="Book Antiqua" w:hAnsi="Book Antiqua" w:cs="Times New Roman"/>
            <w:b/>
          </w:rPr>
          <w:delText xml:space="preserve"> </w:delText>
        </w:r>
        <w:r w:rsidRPr="00432859" w:rsidDel="004162BE">
          <w:rPr>
            <w:rFonts w:ascii="Book Antiqua" w:hAnsi="Book Antiqua" w:cs="Times New Roman"/>
            <w:caps/>
          </w:rPr>
          <w:delText>m</w:delText>
        </w:r>
        <w:r w:rsidRPr="00432859" w:rsidDel="004162BE">
          <w:rPr>
            <w:rFonts w:ascii="Book Antiqua" w:hAnsi="Book Antiqua" w:cs="Times New Roman"/>
          </w:rPr>
          <w:delText>esenchymal stem cells</w:delText>
        </w:r>
        <w:r w:rsidR="00183E52" w:rsidRPr="00432859" w:rsidDel="004162BE">
          <w:rPr>
            <w:rFonts w:ascii="Book Antiqua" w:hAnsi="Book Antiqua" w:cs="Times New Roman"/>
          </w:rPr>
          <w:delText>; BM-MSCs:</w:delText>
        </w:r>
        <w:r w:rsidR="00183E52" w:rsidRPr="00432859" w:rsidDel="004162BE">
          <w:rPr>
            <w:rFonts w:ascii="Book Antiqua" w:eastAsia="Times New Roman" w:hAnsi="Book Antiqua" w:cs="Times New Roman"/>
            <w:color w:val="000000"/>
            <w:kern w:val="0"/>
          </w:rPr>
          <w:delText xml:space="preserve"> </w:delText>
        </w:r>
        <w:r w:rsidR="00183E52" w:rsidRPr="00432859" w:rsidDel="004162BE">
          <w:rPr>
            <w:rFonts w:ascii="Book Antiqua" w:eastAsia="Times New Roman" w:hAnsi="Book Antiqua" w:cs="Times New Roman"/>
            <w:caps/>
            <w:color w:val="000000"/>
            <w:kern w:val="0"/>
          </w:rPr>
          <w:delText>b</w:delText>
        </w:r>
        <w:r w:rsidR="00183E52" w:rsidRPr="00432859" w:rsidDel="004162BE">
          <w:rPr>
            <w:rFonts w:ascii="Book Antiqua" w:eastAsia="Times New Roman" w:hAnsi="Book Antiqua" w:cs="Times New Roman"/>
            <w:color w:val="000000"/>
            <w:kern w:val="0"/>
          </w:rPr>
          <w:delText xml:space="preserve">one marrow </w:delText>
        </w:r>
        <w:r w:rsidR="00183E52" w:rsidRPr="00432859" w:rsidDel="004162BE">
          <w:rPr>
            <w:rFonts w:ascii="Book Antiqua" w:hAnsi="Book Antiqua" w:cs="Times New Roman"/>
          </w:rPr>
          <w:delText xml:space="preserve">MSCs; </w:delText>
        </w:r>
        <w:r w:rsidR="00183E52" w:rsidRPr="00432859" w:rsidDel="004162BE">
          <w:rPr>
            <w:rFonts w:ascii="Book Antiqua" w:eastAsia="Times New Roman" w:hAnsi="Book Antiqua" w:cs="Times New Roman"/>
            <w:color w:val="000000"/>
            <w:kern w:val="0"/>
          </w:rPr>
          <w:delText>Ad-MSCs</w:delText>
        </w:r>
        <w:r w:rsidR="00183E52" w:rsidRPr="00432859" w:rsidDel="004162BE">
          <w:rPr>
            <w:rFonts w:ascii="Book Antiqua" w:hAnsi="Book Antiqua" w:cs="Times New Roman"/>
            <w:color w:val="000000"/>
            <w:kern w:val="0"/>
          </w:rPr>
          <w:delText>:</w:delText>
        </w:r>
        <w:r w:rsidR="00183E52" w:rsidRPr="00432859" w:rsidDel="004162BE">
          <w:rPr>
            <w:rFonts w:ascii="Book Antiqua" w:eastAsia="Times New Roman" w:hAnsi="Book Antiqua" w:cs="Times New Roman"/>
            <w:color w:val="000000"/>
            <w:kern w:val="0"/>
          </w:rPr>
          <w:delText xml:space="preserve"> </w:delText>
        </w:r>
        <w:r w:rsidR="00183E52" w:rsidRPr="00432859" w:rsidDel="004162BE">
          <w:rPr>
            <w:rFonts w:ascii="Book Antiqua" w:eastAsia="Times New Roman" w:hAnsi="Book Antiqua" w:cs="Times New Roman"/>
            <w:caps/>
            <w:color w:val="000000"/>
            <w:kern w:val="0"/>
          </w:rPr>
          <w:delText>a</w:delText>
        </w:r>
        <w:r w:rsidR="00183E52" w:rsidRPr="00432859" w:rsidDel="004162BE">
          <w:rPr>
            <w:rFonts w:ascii="Book Antiqua" w:eastAsia="Times New Roman" w:hAnsi="Book Antiqua" w:cs="Times New Roman"/>
            <w:color w:val="000000"/>
            <w:kern w:val="0"/>
          </w:rPr>
          <w:delText>dipose MSCs</w:delText>
        </w:r>
        <w:r w:rsidR="00183E52" w:rsidRPr="00432859" w:rsidDel="004162BE">
          <w:rPr>
            <w:rFonts w:ascii="Book Antiqua" w:hAnsi="Book Antiqua" w:cs="Times New Roman"/>
            <w:color w:val="000000"/>
            <w:kern w:val="0"/>
          </w:rPr>
          <w:delText xml:space="preserve">; </w:delText>
        </w:r>
        <w:r w:rsidR="00857B56" w:rsidRPr="00432859" w:rsidDel="004162BE">
          <w:rPr>
            <w:rFonts w:ascii="Book Antiqua" w:eastAsia="Times New Roman" w:hAnsi="Book Antiqua" w:cs="Times New Roman"/>
            <w:color w:val="000000"/>
            <w:kern w:val="0"/>
          </w:rPr>
          <w:delText>UCB-MSCs</w:delText>
        </w:r>
        <w:r w:rsidR="00857B56" w:rsidRPr="00432859" w:rsidDel="004162BE">
          <w:rPr>
            <w:rFonts w:ascii="Book Antiqua" w:hAnsi="Book Antiqua" w:cs="Times New Roman"/>
            <w:color w:val="000000"/>
            <w:kern w:val="0"/>
          </w:rPr>
          <w:delText>:</w:delText>
        </w:r>
        <w:r w:rsidR="00857B56" w:rsidRPr="00432859" w:rsidDel="004162BE">
          <w:rPr>
            <w:rFonts w:ascii="Book Antiqua" w:eastAsia="Times New Roman" w:hAnsi="Book Antiqua" w:cs="Times New Roman"/>
            <w:color w:val="000000"/>
            <w:kern w:val="0"/>
          </w:rPr>
          <w:delText xml:space="preserve"> </w:delText>
        </w:r>
        <w:r w:rsidR="00857B56" w:rsidRPr="00432859" w:rsidDel="004162BE">
          <w:rPr>
            <w:rFonts w:ascii="Book Antiqua" w:eastAsia="Times New Roman" w:hAnsi="Book Antiqua" w:cs="Times New Roman"/>
            <w:caps/>
            <w:color w:val="000000"/>
            <w:kern w:val="0"/>
          </w:rPr>
          <w:delText>u</w:delText>
        </w:r>
        <w:r w:rsidR="00857B56" w:rsidRPr="00432859" w:rsidDel="004162BE">
          <w:rPr>
            <w:rFonts w:ascii="Book Antiqua" w:eastAsia="Times New Roman" w:hAnsi="Book Antiqua" w:cs="Times New Roman"/>
            <w:color w:val="000000"/>
            <w:kern w:val="0"/>
          </w:rPr>
          <w:delText>mbilical cord blood MSCs</w:delText>
        </w:r>
        <w:r w:rsidR="00437EBE" w:rsidRPr="00432859" w:rsidDel="004162BE">
          <w:rPr>
            <w:rFonts w:ascii="Book Antiqua" w:hAnsi="Book Antiqua" w:cs="Times New Roman"/>
            <w:color w:val="000000"/>
            <w:kern w:val="0"/>
          </w:rPr>
          <w:delText>.</w:delText>
        </w:r>
      </w:del>
    </w:p>
    <w:p w14:paraId="4E4DCCD2" w14:textId="74A44EDD" w:rsidR="00ED5236" w:rsidRPr="00432859" w:rsidDel="004162BE" w:rsidRDefault="00ED5236" w:rsidP="00432859">
      <w:pPr>
        <w:adjustRightInd w:val="0"/>
        <w:snapToGrid w:val="0"/>
        <w:spacing w:line="360" w:lineRule="auto"/>
        <w:rPr>
          <w:del w:id="619" w:author="Author"/>
          <w:rFonts w:ascii="Book Antiqua" w:hAnsi="Book Antiqua" w:cs="Times New Roman"/>
        </w:rPr>
      </w:pPr>
    </w:p>
    <w:p w14:paraId="19B77B18" w14:textId="5E72759C" w:rsidR="00437EBE" w:rsidRPr="00432859" w:rsidDel="004162BE" w:rsidRDefault="00437EBE" w:rsidP="00432859">
      <w:pPr>
        <w:adjustRightInd w:val="0"/>
        <w:snapToGrid w:val="0"/>
        <w:spacing w:line="360" w:lineRule="auto"/>
        <w:rPr>
          <w:del w:id="620" w:author="Author"/>
          <w:rFonts w:ascii="Book Antiqua" w:hAnsi="Book Antiqua" w:cs="Times New Roman"/>
        </w:rPr>
      </w:pPr>
      <w:del w:id="621" w:author="Author">
        <w:r w:rsidRPr="00432859" w:rsidDel="004162BE">
          <w:rPr>
            <w:rFonts w:ascii="Book Antiqua" w:hAnsi="Book Antiqua" w:cs="Times New Roman"/>
          </w:rPr>
          <w:br w:type="page"/>
        </w:r>
      </w:del>
    </w:p>
    <w:p w14:paraId="485CF0DE" w14:textId="4B9AC095" w:rsidR="00ED5236" w:rsidRPr="00432859" w:rsidDel="004162BE" w:rsidRDefault="00ED5236" w:rsidP="00432859">
      <w:pPr>
        <w:adjustRightInd w:val="0"/>
        <w:snapToGrid w:val="0"/>
        <w:spacing w:line="360" w:lineRule="auto"/>
        <w:rPr>
          <w:del w:id="622" w:author="Author"/>
          <w:rFonts w:ascii="Book Antiqua" w:hAnsi="Book Antiqua" w:cs="Times New Roman"/>
        </w:rPr>
      </w:pPr>
      <w:del w:id="623" w:author="Author">
        <w:r w:rsidRPr="00432859" w:rsidDel="004162BE">
          <w:rPr>
            <w:rFonts w:ascii="Book Antiqua" w:hAnsi="Book Antiqua" w:cs="Times New Roman"/>
            <w:b/>
          </w:rPr>
          <w:delText>Table 2</w:delText>
        </w:r>
        <w:r w:rsidR="00437EBE" w:rsidRPr="00432859" w:rsidDel="004162BE">
          <w:rPr>
            <w:rFonts w:ascii="Book Antiqua" w:hAnsi="Book Antiqua" w:cs="Times New Roman"/>
            <w:b/>
          </w:rPr>
          <w:delText xml:space="preserve"> </w:delText>
        </w:r>
        <w:r w:rsidRPr="00432859" w:rsidDel="004162BE">
          <w:rPr>
            <w:rFonts w:ascii="Book Antiqua" w:hAnsi="Book Antiqua" w:cs="Times New Roman"/>
            <w:b/>
          </w:rPr>
          <w:delText>Autoimmune diseases, autism spectrum dis</w:delText>
        </w:r>
        <w:r w:rsidR="00437EBE" w:rsidRPr="00432859" w:rsidDel="004162BE">
          <w:rPr>
            <w:rFonts w:ascii="Book Antiqua" w:hAnsi="Book Antiqua" w:cs="Times New Roman"/>
            <w:b/>
          </w:rPr>
          <w:delText>orders and mesenchymal stem cells</w:delText>
        </w:r>
      </w:del>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3310"/>
        <w:gridCol w:w="1632"/>
      </w:tblGrid>
      <w:tr w:rsidR="00ED5236" w:rsidRPr="00432859" w:rsidDel="004162BE" w14:paraId="68627430" w14:textId="268A520C" w:rsidTr="00401229">
        <w:trPr>
          <w:trHeight w:val="314"/>
          <w:jc w:val="center"/>
          <w:del w:id="624" w:author="Author"/>
        </w:trPr>
        <w:tc>
          <w:tcPr>
            <w:tcW w:w="2977" w:type="dxa"/>
            <w:tcBorders>
              <w:top w:val="single" w:sz="4" w:space="0" w:color="auto"/>
              <w:bottom w:val="single" w:sz="4" w:space="0" w:color="auto"/>
            </w:tcBorders>
            <w:vAlign w:val="center"/>
          </w:tcPr>
          <w:p w14:paraId="30915D53" w14:textId="3FE53470" w:rsidR="00ED5236" w:rsidRPr="00432859" w:rsidDel="004162BE" w:rsidRDefault="00ED5236" w:rsidP="00432859">
            <w:pPr>
              <w:adjustRightInd w:val="0"/>
              <w:snapToGrid w:val="0"/>
              <w:spacing w:line="360" w:lineRule="auto"/>
              <w:rPr>
                <w:del w:id="625" w:author="Author"/>
                <w:rFonts w:ascii="Book Antiqua" w:hAnsi="Book Antiqua" w:cs="Times New Roman"/>
                <w:b/>
              </w:rPr>
            </w:pPr>
            <w:del w:id="626" w:author="Author">
              <w:r w:rsidRPr="00432859" w:rsidDel="004162BE">
                <w:rPr>
                  <w:rFonts w:ascii="Book Antiqua" w:hAnsi="Book Antiqua" w:cs="Times New Roman"/>
                  <w:b/>
                </w:rPr>
                <w:delText xml:space="preserve">Autoimmune </w:delText>
              </w:r>
              <w:r w:rsidR="00401229" w:rsidRPr="00432859" w:rsidDel="004162BE">
                <w:rPr>
                  <w:rFonts w:ascii="Book Antiqua" w:hAnsi="Book Antiqua" w:cs="Times New Roman"/>
                  <w:b/>
                </w:rPr>
                <w:delText>d</w:delText>
              </w:r>
              <w:r w:rsidRPr="00432859" w:rsidDel="004162BE">
                <w:rPr>
                  <w:rFonts w:ascii="Book Antiqua" w:hAnsi="Book Antiqua" w:cs="Times New Roman"/>
                  <w:b/>
                </w:rPr>
                <w:delText>iseases</w:delText>
              </w:r>
            </w:del>
          </w:p>
        </w:tc>
        <w:tc>
          <w:tcPr>
            <w:tcW w:w="3310" w:type="dxa"/>
            <w:tcBorders>
              <w:top w:val="single" w:sz="4" w:space="0" w:color="auto"/>
              <w:bottom w:val="single" w:sz="4" w:space="0" w:color="auto"/>
            </w:tcBorders>
            <w:vAlign w:val="center"/>
          </w:tcPr>
          <w:p w14:paraId="53B60979" w14:textId="57198926" w:rsidR="00ED5236" w:rsidRPr="00432859" w:rsidDel="004162BE" w:rsidRDefault="00ED5236" w:rsidP="00432859">
            <w:pPr>
              <w:adjustRightInd w:val="0"/>
              <w:snapToGrid w:val="0"/>
              <w:spacing w:line="360" w:lineRule="auto"/>
              <w:rPr>
                <w:del w:id="627" w:author="Author"/>
                <w:rFonts w:ascii="Book Antiqua" w:hAnsi="Book Antiqua" w:cs="Times New Roman"/>
                <w:b/>
              </w:rPr>
            </w:pPr>
            <w:del w:id="628" w:author="Author">
              <w:r w:rsidRPr="00432859" w:rsidDel="004162BE">
                <w:rPr>
                  <w:rFonts w:ascii="Book Antiqua" w:hAnsi="Book Antiqua" w:cs="Times New Roman"/>
                  <w:b/>
                </w:rPr>
                <w:delText>ASD</w:delText>
              </w:r>
            </w:del>
          </w:p>
        </w:tc>
        <w:tc>
          <w:tcPr>
            <w:tcW w:w="1632" w:type="dxa"/>
            <w:tcBorders>
              <w:top w:val="single" w:sz="4" w:space="0" w:color="auto"/>
              <w:bottom w:val="single" w:sz="4" w:space="0" w:color="auto"/>
            </w:tcBorders>
            <w:vAlign w:val="center"/>
          </w:tcPr>
          <w:p w14:paraId="09965C60" w14:textId="09AF5631" w:rsidR="00ED5236" w:rsidRPr="00432859" w:rsidDel="004162BE" w:rsidRDefault="00ED5236" w:rsidP="00432859">
            <w:pPr>
              <w:adjustRightInd w:val="0"/>
              <w:snapToGrid w:val="0"/>
              <w:spacing w:line="360" w:lineRule="auto"/>
              <w:rPr>
                <w:del w:id="629" w:author="Author"/>
                <w:rFonts w:ascii="Book Antiqua" w:hAnsi="Book Antiqua" w:cs="Times New Roman"/>
                <w:b/>
              </w:rPr>
            </w:pPr>
            <w:del w:id="630" w:author="Author">
              <w:r w:rsidRPr="00432859" w:rsidDel="004162BE">
                <w:rPr>
                  <w:rFonts w:ascii="Book Antiqua" w:hAnsi="Book Antiqua" w:cs="Times New Roman"/>
                  <w:b/>
                </w:rPr>
                <w:delText>MSCs</w:delText>
              </w:r>
            </w:del>
          </w:p>
        </w:tc>
      </w:tr>
      <w:tr w:rsidR="00ED5236" w:rsidRPr="00432859" w:rsidDel="004162BE" w14:paraId="7EB3EF6E" w14:textId="313CB240" w:rsidTr="00401229">
        <w:trPr>
          <w:trHeight w:val="613"/>
          <w:jc w:val="center"/>
          <w:del w:id="631" w:author="Author"/>
        </w:trPr>
        <w:tc>
          <w:tcPr>
            <w:tcW w:w="2977" w:type="dxa"/>
            <w:tcBorders>
              <w:top w:val="single" w:sz="4" w:space="0" w:color="auto"/>
            </w:tcBorders>
            <w:vAlign w:val="center"/>
          </w:tcPr>
          <w:p w14:paraId="241040D0" w14:textId="5B85C9B6" w:rsidR="00ED5236" w:rsidRPr="00432859" w:rsidDel="004162BE" w:rsidRDefault="00ED5236" w:rsidP="00432859">
            <w:pPr>
              <w:adjustRightInd w:val="0"/>
              <w:snapToGrid w:val="0"/>
              <w:spacing w:line="360" w:lineRule="auto"/>
              <w:rPr>
                <w:del w:id="632" w:author="Author"/>
                <w:rFonts w:ascii="Book Antiqua" w:hAnsi="Book Antiqua" w:cs="Times New Roman"/>
              </w:rPr>
            </w:pPr>
            <w:del w:id="633" w:author="Author">
              <w:r w:rsidRPr="00432859" w:rsidDel="004162BE">
                <w:rPr>
                  <w:rFonts w:ascii="Book Antiqua" w:hAnsi="Book Antiqua" w:cs="Times New Roman"/>
                </w:rPr>
                <w:delText xml:space="preserve">Autoimmune </w:delText>
              </w:r>
              <w:r w:rsidR="00401229" w:rsidRPr="00432859" w:rsidDel="004162BE">
                <w:rPr>
                  <w:rFonts w:ascii="Book Antiqua" w:hAnsi="Book Antiqua" w:cs="Times New Roman"/>
                </w:rPr>
                <w:delText>t</w:delText>
              </w:r>
              <w:r w:rsidRPr="00432859" w:rsidDel="004162BE">
                <w:rPr>
                  <w:rFonts w:ascii="Book Antiqua" w:hAnsi="Book Antiqua" w:cs="Times New Roman"/>
                </w:rPr>
                <w:delText>hyroiditis</w:delText>
              </w:r>
            </w:del>
          </w:p>
        </w:tc>
        <w:tc>
          <w:tcPr>
            <w:tcW w:w="3310" w:type="dxa"/>
            <w:tcBorders>
              <w:top w:val="single" w:sz="4" w:space="0" w:color="auto"/>
            </w:tcBorders>
            <w:vAlign w:val="center"/>
          </w:tcPr>
          <w:p w14:paraId="1E932A34" w14:textId="369820D6" w:rsidR="00ED5236" w:rsidRPr="00432859" w:rsidDel="004162BE" w:rsidRDefault="00ED5236" w:rsidP="00432859">
            <w:pPr>
              <w:adjustRightInd w:val="0"/>
              <w:snapToGrid w:val="0"/>
              <w:spacing w:line="360" w:lineRule="auto"/>
              <w:rPr>
                <w:del w:id="634" w:author="Author"/>
                <w:rFonts w:ascii="Book Antiqua" w:hAnsi="Book Antiqua" w:cs="Times New Roman"/>
              </w:rPr>
            </w:pPr>
            <w:del w:id="635" w:author="Author">
              <w:r w:rsidRPr="00432859" w:rsidDel="004162BE">
                <w:rPr>
                  <w:rFonts w:ascii="Book Antiqua" w:hAnsi="Book Antiqua" w:cs="Times New Roman"/>
                </w:rPr>
                <w:delText>+</w:delText>
              </w:r>
            </w:del>
          </w:p>
        </w:tc>
        <w:tc>
          <w:tcPr>
            <w:tcW w:w="1632" w:type="dxa"/>
            <w:tcBorders>
              <w:top w:val="single" w:sz="4" w:space="0" w:color="auto"/>
            </w:tcBorders>
            <w:vAlign w:val="center"/>
          </w:tcPr>
          <w:p w14:paraId="0EC6E10A" w14:textId="053083CB" w:rsidR="00ED5236" w:rsidRPr="00432859" w:rsidDel="004162BE" w:rsidRDefault="00ED5236" w:rsidP="00432859">
            <w:pPr>
              <w:adjustRightInd w:val="0"/>
              <w:snapToGrid w:val="0"/>
              <w:spacing w:line="360" w:lineRule="auto"/>
              <w:rPr>
                <w:del w:id="636" w:author="Author"/>
                <w:rFonts w:ascii="Book Antiqua" w:hAnsi="Book Antiqua" w:cs="Times New Roman"/>
              </w:rPr>
            </w:pPr>
            <w:del w:id="637" w:author="Author">
              <w:r w:rsidRPr="00432859" w:rsidDel="004162BE">
                <w:rPr>
                  <w:rFonts w:ascii="Book Antiqua" w:hAnsi="Book Antiqua" w:cs="Times New Roman"/>
                </w:rPr>
                <w:delText>Pre-clinical experiment</w:delText>
              </w:r>
            </w:del>
          </w:p>
        </w:tc>
      </w:tr>
      <w:tr w:rsidR="00ED5236" w:rsidRPr="00432859" w:rsidDel="004162BE" w14:paraId="5AF57120" w14:textId="0A5769E9" w:rsidTr="00401229">
        <w:trPr>
          <w:trHeight w:val="314"/>
          <w:jc w:val="center"/>
          <w:del w:id="638" w:author="Author"/>
        </w:trPr>
        <w:tc>
          <w:tcPr>
            <w:tcW w:w="2977" w:type="dxa"/>
            <w:vAlign w:val="center"/>
          </w:tcPr>
          <w:p w14:paraId="57F55502" w14:textId="68E7B7F7" w:rsidR="00ED5236" w:rsidRPr="00432859" w:rsidDel="004162BE" w:rsidRDefault="00ED5236" w:rsidP="00432859">
            <w:pPr>
              <w:adjustRightInd w:val="0"/>
              <w:snapToGrid w:val="0"/>
              <w:spacing w:line="360" w:lineRule="auto"/>
              <w:rPr>
                <w:del w:id="639" w:author="Author"/>
                <w:rFonts w:ascii="Book Antiqua" w:hAnsi="Book Antiqua" w:cs="Times New Roman"/>
              </w:rPr>
            </w:pPr>
            <w:del w:id="640" w:author="Author">
              <w:r w:rsidRPr="00432859" w:rsidDel="004162BE">
                <w:rPr>
                  <w:rFonts w:ascii="Book Antiqua" w:hAnsi="Book Antiqua" w:cs="Times New Roman"/>
                </w:rPr>
                <w:delText xml:space="preserve">Rheumatoid </w:delText>
              </w:r>
              <w:r w:rsidR="00401229" w:rsidRPr="00432859" w:rsidDel="004162BE">
                <w:rPr>
                  <w:rFonts w:ascii="Book Antiqua" w:hAnsi="Book Antiqua" w:cs="Times New Roman"/>
                </w:rPr>
                <w:delText>a</w:delText>
              </w:r>
              <w:r w:rsidRPr="00432859" w:rsidDel="004162BE">
                <w:rPr>
                  <w:rFonts w:ascii="Book Antiqua" w:hAnsi="Book Antiqua" w:cs="Times New Roman"/>
                </w:rPr>
                <w:delText>rthritis</w:delText>
              </w:r>
            </w:del>
          </w:p>
        </w:tc>
        <w:tc>
          <w:tcPr>
            <w:tcW w:w="3310" w:type="dxa"/>
            <w:vAlign w:val="center"/>
          </w:tcPr>
          <w:p w14:paraId="79CB05EA" w14:textId="1C89772E" w:rsidR="00ED5236" w:rsidRPr="00432859" w:rsidDel="004162BE" w:rsidRDefault="00ED5236" w:rsidP="00432859">
            <w:pPr>
              <w:adjustRightInd w:val="0"/>
              <w:snapToGrid w:val="0"/>
              <w:spacing w:line="360" w:lineRule="auto"/>
              <w:rPr>
                <w:del w:id="641" w:author="Author"/>
                <w:rFonts w:ascii="Book Antiqua" w:hAnsi="Book Antiqua" w:cs="Times New Roman"/>
              </w:rPr>
            </w:pPr>
            <w:del w:id="642" w:author="Author">
              <w:r w:rsidRPr="00432859" w:rsidDel="004162BE">
                <w:rPr>
                  <w:rFonts w:ascii="Book Antiqua" w:hAnsi="Book Antiqua" w:cs="Times New Roman"/>
                </w:rPr>
                <w:delText>+</w:delText>
              </w:r>
            </w:del>
          </w:p>
        </w:tc>
        <w:tc>
          <w:tcPr>
            <w:tcW w:w="1632" w:type="dxa"/>
            <w:vAlign w:val="center"/>
          </w:tcPr>
          <w:p w14:paraId="7CAEDA30" w14:textId="60ADE5D8" w:rsidR="00ED5236" w:rsidRPr="00432859" w:rsidDel="004162BE" w:rsidRDefault="00ED5236" w:rsidP="00432859">
            <w:pPr>
              <w:adjustRightInd w:val="0"/>
              <w:snapToGrid w:val="0"/>
              <w:spacing w:line="360" w:lineRule="auto"/>
              <w:rPr>
                <w:del w:id="643" w:author="Author"/>
                <w:rFonts w:ascii="Book Antiqua" w:hAnsi="Book Antiqua" w:cs="Times New Roman"/>
              </w:rPr>
            </w:pPr>
            <w:del w:id="644" w:author="Author">
              <w:r w:rsidRPr="00432859" w:rsidDel="004162BE">
                <w:rPr>
                  <w:rFonts w:ascii="Book Antiqua" w:hAnsi="Book Antiqua" w:cs="Times New Roman"/>
                </w:rPr>
                <w:delText>Pre-clinical experiment; Clinical trials on-going</w:delText>
              </w:r>
            </w:del>
          </w:p>
        </w:tc>
      </w:tr>
      <w:tr w:rsidR="00ED5236" w:rsidRPr="00432859" w:rsidDel="004162BE" w14:paraId="13B8663C" w14:textId="07828E79" w:rsidTr="00401229">
        <w:trPr>
          <w:trHeight w:val="324"/>
          <w:jc w:val="center"/>
          <w:del w:id="645" w:author="Author"/>
        </w:trPr>
        <w:tc>
          <w:tcPr>
            <w:tcW w:w="2977" w:type="dxa"/>
            <w:vAlign w:val="center"/>
          </w:tcPr>
          <w:p w14:paraId="1501C50D" w14:textId="5686CC56" w:rsidR="00ED5236" w:rsidRPr="00432859" w:rsidDel="004162BE" w:rsidRDefault="00ED5236" w:rsidP="00432859">
            <w:pPr>
              <w:adjustRightInd w:val="0"/>
              <w:snapToGrid w:val="0"/>
              <w:spacing w:line="360" w:lineRule="auto"/>
              <w:rPr>
                <w:del w:id="646" w:author="Author"/>
                <w:rFonts w:ascii="Book Antiqua" w:hAnsi="Book Antiqua" w:cs="Times New Roman"/>
              </w:rPr>
            </w:pPr>
            <w:del w:id="647" w:author="Author">
              <w:r w:rsidRPr="00432859" w:rsidDel="004162BE">
                <w:rPr>
                  <w:rFonts w:ascii="Book Antiqua" w:hAnsi="Book Antiqua" w:cs="Times New Roman"/>
                </w:rPr>
                <w:delText>GVHD</w:delText>
              </w:r>
            </w:del>
          </w:p>
        </w:tc>
        <w:tc>
          <w:tcPr>
            <w:tcW w:w="3310" w:type="dxa"/>
            <w:vAlign w:val="center"/>
          </w:tcPr>
          <w:p w14:paraId="7FF130D3" w14:textId="0C59DE08" w:rsidR="00ED5236" w:rsidRPr="00432859" w:rsidDel="004162BE" w:rsidRDefault="00ED5236" w:rsidP="00432859">
            <w:pPr>
              <w:adjustRightInd w:val="0"/>
              <w:snapToGrid w:val="0"/>
              <w:spacing w:line="360" w:lineRule="auto"/>
              <w:rPr>
                <w:del w:id="648" w:author="Author"/>
                <w:rFonts w:ascii="Book Antiqua" w:hAnsi="Book Antiqua" w:cs="Times New Roman"/>
              </w:rPr>
            </w:pPr>
            <w:del w:id="649" w:author="Author">
              <w:r w:rsidRPr="00432859" w:rsidDel="004162BE">
                <w:rPr>
                  <w:rFonts w:ascii="Book Antiqua" w:hAnsi="Book Antiqua" w:cs="Times New Roman"/>
                </w:rPr>
                <w:delText>-</w:delText>
              </w:r>
            </w:del>
          </w:p>
        </w:tc>
        <w:tc>
          <w:tcPr>
            <w:tcW w:w="1632" w:type="dxa"/>
            <w:vAlign w:val="center"/>
          </w:tcPr>
          <w:p w14:paraId="62EB1C31" w14:textId="6EA783C3" w:rsidR="00ED5236" w:rsidRPr="00432859" w:rsidDel="004162BE" w:rsidRDefault="00ED5236" w:rsidP="00432859">
            <w:pPr>
              <w:adjustRightInd w:val="0"/>
              <w:snapToGrid w:val="0"/>
              <w:spacing w:line="360" w:lineRule="auto"/>
              <w:rPr>
                <w:del w:id="650" w:author="Author"/>
                <w:rFonts w:ascii="Book Antiqua" w:hAnsi="Book Antiqua" w:cs="Times New Roman"/>
              </w:rPr>
            </w:pPr>
            <w:del w:id="651" w:author="Author">
              <w:r w:rsidRPr="00432859" w:rsidDel="004162BE">
                <w:rPr>
                  <w:rFonts w:ascii="Book Antiqua" w:hAnsi="Book Antiqua" w:cs="Times New Roman"/>
                </w:rPr>
                <w:delText>Pre-clinical experiment;</w:delText>
              </w:r>
            </w:del>
          </w:p>
          <w:p w14:paraId="70A56248" w14:textId="2B76CC26" w:rsidR="00ED5236" w:rsidRPr="00432859" w:rsidDel="004162BE" w:rsidRDefault="00ED5236" w:rsidP="00432859">
            <w:pPr>
              <w:adjustRightInd w:val="0"/>
              <w:snapToGrid w:val="0"/>
              <w:spacing w:line="360" w:lineRule="auto"/>
              <w:rPr>
                <w:del w:id="652" w:author="Author"/>
                <w:rFonts w:ascii="Book Antiqua" w:hAnsi="Book Antiqua" w:cs="Times New Roman"/>
              </w:rPr>
            </w:pPr>
            <w:del w:id="653" w:author="Author">
              <w:r w:rsidRPr="00432859" w:rsidDel="004162BE">
                <w:rPr>
                  <w:rFonts w:ascii="Book Antiqua" w:hAnsi="Book Antiqua" w:cs="Times New Roman"/>
                </w:rPr>
                <w:delText>Clinical trials</w:delText>
              </w:r>
            </w:del>
          </w:p>
        </w:tc>
      </w:tr>
      <w:tr w:rsidR="00ED5236" w:rsidRPr="00432859" w:rsidDel="004162BE" w14:paraId="69744A08" w14:textId="5F77E36C" w:rsidTr="00401229">
        <w:trPr>
          <w:trHeight w:val="324"/>
          <w:jc w:val="center"/>
          <w:del w:id="654" w:author="Author"/>
        </w:trPr>
        <w:tc>
          <w:tcPr>
            <w:tcW w:w="2977" w:type="dxa"/>
            <w:vAlign w:val="center"/>
          </w:tcPr>
          <w:p w14:paraId="2436CBDD" w14:textId="36A06211" w:rsidR="00ED5236" w:rsidRPr="00432859" w:rsidDel="004162BE" w:rsidRDefault="00ED5236" w:rsidP="00432859">
            <w:pPr>
              <w:adjustRightInd w:val="0"/>
              <w:snapToGrid w:val="0"/>
              <w:spacing w:line="360" w:lineRule="auto"/>
              <w:rPr>
                <w:del w:id="655" w:author="Author"/>
                <w:rFonts w:ascii="Book Antiqua" w:hAnsi="Book Antiqua" w:cs="Times New Roman"/>
              </w:rPr>
            </w:pPr>
            <w:del w:id="656" w:author="Author">
              <w:r w:rsidRPr="00432859" w:rsidDel="004162BE">
                <w:rPr>
                  <w:rFonts w:ascii="Book Antiqua" w:hAnsi="Book Antiqua" w:cs="Times New Roman"/>
                </w:rPr>
                <w:delText>MS</w:delText>
              </w:r>
            </w:del>
          </w:p>
        </w:tc>
        <w:tc>
          <w:tcPr>
            <w:tcW w:w="3310" w:type="dxa"/>
            <w:vAlign w:val="center"/>
          </w:tcPr>
          <w:p w14:paraId="65379C5F" w14:textId="41DF0329" w:rsidR="00ED5236" w:rsidRPr="00432859" w:rsidDel="004162BE" w:rsidRDefault="00ED5236" w:rsidP="00432859">
            <w:pPr>
              <w:adjustRightInd w:val="0"/>
              <w:snapToGrid w:val="0"/>
              <w:spacing w:line="360" w:lineRule="auto"/>
              <w:rPr>
                <w:del w:id="657" w:author="Author"/>
                <w:rFonts w:ascii="Book Antiqua" w:hAnsi="Book Antiqua" w:cs="Times New Roman"/>
              </w:rPr>
            </w:pPr>
            <w:del w:id="658" w:author="Author">
              <w:r w:rsidRPr="00432859" w:rsidDel="004162BE">
                <w:rPr>
                  <w:rFonts w:ascii="Book Antiqua" w:hAnsi="Book Antiqua" w:cs="Times New Roman"/>
                </w:rPr>
                <w:delText>-</w:delText>
              </w:r>
            </w:del>
          </w:p>
        </w:tc>
        <w:tc>
          <w:tcPr>
            <w:tcW w:w="1632" w:type="dxa"/>
            <w:vAlign w:val="center"/>
          </w:tcPr>
          <w:p w14:paraId="2176E678" w14:textId="238925B2" w:rsidR="00ED5236" w:rsidRPr="00432859" w:rsidDel="004162BE" w:rsidRDefault="00ED5236" w:rsidP="00432859">
            <w:pPr>
              <w:adjustRightInd w:val="0"/>
              <w:snapToGrid w:val="0"/>
              <w:spacing w:line="360" w:lineRule="auto"/>
              <w:rPr>
                <w:del w:id="659" w:author="Author"/>
                <w:rFonts w:ascii="Book Antiqua" w:hAnsi="Book Antiqua" w:cs="Times New Roman"/>
              </w:rPr>
            </w:pPr>
            <w:del w:id="660" w:author="Author">
              <w:r w:rsidRPr="00432859" w:rsidDel="004162BE">
                <w:rPr>
                  <w:rFonts w:ascii="Book Antiqua" w:hAnsi="Book Antiqua" w:cs="Times New Roman"/>
                </w:rPr>
                <w:delText>Pre-clinical experiment; Clinical trials on-going</w:delText>
              </w:r>
            </w:del>
          </w:p>
        </w:tc>
      </w:tr>
      <w:tr w:rsidR="00ED5236" w:rsidRPr="00432859" w:rsidDel="004162BE" w14:paraId="52BDF33B" w14:textId="2E18CF20" w:rsidTr="00401229">
        <w:trPr>
          <w:trHeight w:val="324"/>
          <w:jc w:val="center"/>
          <w:del w:id="661" w:author="Author"/>
        </w:trPr>
        <w:tc>
          <w:tcPr>
            <w:tcW w:w="2977" w:type="dxa"/>
            <w:vAlign w:val="center"/>
          </w:tcPr>
          <w:p w14:paraId="2D48F6D7" w14:textId="155C8433" w:rsidR="00ED5236" w:rsidRPr="00432859" w:rsidDel="004162BE" w:rsidRDefault="00ED5236" w:rsidP="00432859">
            <w:pPr>
              <w:adjustRightInd w:val="0"/>
              <w:snapToGrid w:val="0"/>
              <w:spacing w:line="360" w:lineRule="auto"/>
              <w:rPr>
                <w:del w:id="662" w:author="Author"/>
                <w:rFonts w:ascii="Book Antiqua" w:hAnsi="Book Antiqua" w:cs="Times New Roman"/>
              </w:rPr>
            </w:pPr>
            <w:del w:id="663" w:author="Author">
              <w:r w:rsidRPr="00432859" w:rsidDel="004162BE">
                <w:rPr>
                  <w:rFonts w:ascii="Book Antiqua" w:hAnsi="Book Antiqua" w:cs="Times New Roman"/>
                </w:rPr>
                <w:delText>Type 1 diabetes</w:delText>
              </w:r>
            </w:del>
          </w:p>
        </w:tc>
        <w:tc>
          <w:tcPr>
            <w:tcW w:w="3310" w:type="dxa"/>
            <w:vAlign w:val="center"/>
          </w:tcPr>
          <w:p w14:paraId="63325917" w14:textId="19484377" w:rsidR="00ED5236" w:rsidRPr="00432859" w:rsidDel="004162BE" w:rsidRDefault="00ED5236" w:rsidP="00432859">
            <w:pPr>
              <w:adjustRightInd w:val="0"/>
              <w:snapToGrid w:val="0"/>
              <w:spacing w:line="360" w:lineRule="auto"/>
              <w:rPr>
                <w:del w:id="664" w:author="Author"/>
                <w:rFonts w:ascii="Book Antiqua" w:hAnsi="Book Antiqua" w:cs="Times New Roman"/>
              </w:rPr>
            </w:pPr>
            <w:del w:id="665" w:author="Author">
              <w:r w:rsidRPr="00432859" w:rsidDel="004162BE">
                <w:rPr>
                  <w:rFonts w:ascii="Book Antiqua" w:hAnsi="Book Antiqua" w:cs="Times New Roman"/>
                </w:rPr>
                <w:delText>+</w:delText>
              </w:r>
            </w:del>
          </w:p>
        </w:tc>
        <w:tc>
          <w:tcPr>
            <w:tcW w:w="1632" w:type="dxa"/>
            <w:vAlign w:val="center"/>
          </w:tcPr>
          <w:p w14:paraId="1D90B008" w14:textId="0450E2C8" w:rsidR="00ED5236" w:rsidRPr="00432859" w:rsidDel="004162BE" w:rsidRDefault="00ED5236" w:rsidP="00432859">
            <w:pPr>
              <w:adjustRightInd w:val="0"/>
              <w:snapToGrid w:val="0"/>
              <w:spacing w:line="360" w:lineRule="auto"/>
              <w:rPr>
                <w:del w:id="666" w:author="Author"/>
                <w:rFonts w:ascii="Book Antiqua" w:hAnsi="Book Antiqua" w:cs="Times New Roman"/>
              </w:rPr>
            </w:pPr>
            <w:del w:id="667" w:author="Author">
              <w:r w:rsidRPr="00432859" w:rsidDel="004162BE">
                <w:rPr>
                  <w:rFonts w:ascii="Book Antiqua" w:hAnsi="Book Antiqua" w:cs="Times New Roman"/>
                </w:rPr>
                <w:delText>Pre-clinical experiment; Clinical trials on-going</w:delText>
              </w:r>
            </w:del>
          </w:p>
        </w:tc>
      </w:tr>
    </w:tbl>
    <w:p w14:paraId="292B79BA" w14:textId="037BE38D" w:rsidR="00ED5236" w:rsidRPr="00432859" w:rsidDel="004162BE" w:rsidRDefault="007D5D77" w:rsidP="00432859">
      <w:pPr>
        <w:adjustRightInd w:val="0"/>
        <w:snapToGrid w:val="0"/>
        <w:spacing w:line="360" w:lineRule="auto"/>
        <w:rPr>
          <w:del w:id="668" w:author="Author"/>
          <w:rFonts w:ascii="Book Antiqua" w:hAnsi="Book Antiqua" w:cs="Times New Roman"/>
        </w:rPr>
      </w:pPr>
      <w:del w:id="669" w:author="Author">
        <w:r w:rsidRPr="00432859" w:rsidDel="004162BE">
          <w:rPr>
            <w:rFonts w:ascii="Book Antiqua" w:hAnsi="Book Antiqua" w:cs="Times New Roman"/>
          </w:rPr>
          <w:delText xml:space="preserve">ASD: </w:delText>
        </w:r>
        <w:r w:rsidRPr="00432859" w:rsidDel="004162BE">
          <w:rPr>
            <w:rFonts w:ascii="Book Antiqua" w:hAnsi="Book Antiqua" w:cs="Times New Roman"/>
            <w:caps/>
          </w:rPr>
          <w:delText>a</w:delText>
        </w:r>
        <w:r w:rsidRPr="00432859" w:rsidDel="004162BE">
          <w:rPr>
            <w:rFonts w:ascii="Book Antiqua" w:hAnsi="Book Antiqua" w:cs="Times New Roman"/>
          </w:rPr>
          <w:delText xml:space="preserve">utism spectrum disorders; </w:delText>
        </w:r>
        <w:r w:rsidR="001632AB" w:rsidRPr="00432859" w:rsidDel="004162BE">
          <w:rPr>
            <w:rFonts w:ascii="Book Antiqua" w:hAnsi="Book Antiqua" w:cs="Times New Roman"/>
          </w:rPr>
          <w:delText>MSCs:</w:delText>
        </w:r>
        <w:r w:rsidR="001632AB" w:rsidRPr="00432859" w:rsidDel="004162BE">
          <w:rPr>
            <w:rFonts w:ascii="Book Antiqua" w:eastAsia="Times New Roman" w:hAnsi="Book Antiqua" w:cs="Times New Roman"/>
            <w:color w:val="000000"/>
            <w:kern w:val="0"/>
          </w:rPr>
          <w:delText xml:space="preserve"> </w:delText>
        </w:r>
        <w:r w:rsidR="00ED7C9A" w:rsidRPr="00432859" w:rsidDel="004162BE">
          <w:rPr>
            <w:rFonts w:ascii="Book Antiqua" w:eastAsia="Times New Roman" w:hAnsi="Book Antiqua" w:cs="Times New Roman"/>
            <w:caps/>
            <w:color w:val="000000"/>
            <w:kern w:val="0"/>
          </w:rPr>
          <w:delText>m</w:delText>
        </w:r>
        <w:r w:rsidR="00ED7C9A" w:rsidRPr="00432859" w:rsidDel="004162BE">
          <w:rPr>
            <w:rFonts w:ascii="Book Antiqua" w:eastAsia="Times New Roman" w:hAnsi="Book Antiqua" w:cs="Times New Roman"/>
            <w:color w:val="000000"/>
            <w:kern w:val="0"/>
          </w:rPr>
          <w:delText>esenchymal</w:delText>
        </w:r>
        <w:r w:rsidR="00ED7C9A" w:rsidRPr="00432859" w:rsidDel="004162BE">
          <w:rPr>
            <w:rFonts w:ascii="Book Antiqua" w:hAnsi="Book Antiqua" w:cs="Times New Roman"/>
            <w:color w:val="000000"/>
            <w:kern w:val="0"/>
          </w:rPr>
          <w:delText xml:space="preserve"> </w:delText>
        </w:r>
        <w:r w:rsidR="00ED7C9A" w:rsidRPr="00432859" w:rsidDel="004162BE">
          <w:rPr>
            <w:rFonts w:ascii="Book Antiqua" w:eastAsia="Times New Roman" w:hAnsi="Book Antiqua" w:cs="Times New Roman"/>
            <w:color w:val="000000"/>
            <w:kern w:val="0"/>
          </w:rPr>
          <w:delText>stem cells</w:delText>
        </w:r>
        <w:r w:rsidR="001632AB" w:rsidRPr="00432859" w:rsidDel="004162BE">
          <w:rPr>
            <w:rFonts w:ascii="Book Antiqua" w:hAnsi="Book Antiqua" w:cs="Times New Roman"/>
            <w:color w:val="000000"/>
            <w:kern w:val="0"/>
          </w:rPr>
          <w:delText>;</w:delText>
        </w:r>
        <w:r w:rsidR="00ED7C9A" w:rsidRPr="00432859" w:rsidDel="004162BE">
          <w:rPr>
            <w:rFonts w:ascii="Book Antiqua" w:hAnsi="Book Antiqua" w:cs="Times New Roman"/>
          </w:rPr>
          <w:delText xml:space="preserve"> </w:delText>
        </w:r>
        <w:r w:rsidR="00ED5236" w:rsidRPr="00432859" w:rsidDel="004162BE">
          <w:rPr>
            <w:rFonts w:ascii="Book Antiqua" w:hAnsi="Book Antiqua" w:cs="Times New Roman"/>
          </w:rPr>
          <w:delText xml:space="preserve">GVHD: </w:delText>
        </w:r>
      </w:del>
      <w:ins w:id="670" w:author="Author">
        <w:del w:id="671" w:author="Author">
          <w:r w:rsidR="0066310C" w:rsidRPr="00432859" w:rsidDel="004162BE">
            <w:rPr>
              <w:rFonts w:ascii="Book Antiqua" w:hAnsi="Book Antiqua" w:cs="Times New Roman"/>
            </w:rPr>
            <w:delText>graft-versus-host-disease</w:delText>
          </w:r>
        </w:del>
      </w:ins>
      <w:del w:id="672" w:author="Author">
        <w:r w:rsidR="00ED5236" w:rsidRPr="00432859" w:rsidDel="004162BE">
          <w:rPr>
            <w:rFonts w:ascii="Book Antiqua" w:hAnsi="Book Antiqua" w:cs="Times New Roman"/>
          </w:rPr>
          <w:delText>Graft-</w:delText>
        </w:r>
        <w:r w:rsidR="00ED5236" w:rsidRPr="00432859" w:rsidDel="004162BE">
          <w:rPr>
            <w:rFonts w:ascii="Book Antiqua" w:hAnsi="Book Antiqua" w:cs="Times New Roman"/>
            <w:i/>
          </w:rPr>
          <w:delText>v</w:delText>
        </w:r>
        <w:r w:rsidR="00ED7C9A" w:rsidRPr="00432859" w:rsidDel="004162BE">
          <w:rPr>
            <w:rFonts w:ascii="Book Antiqua" w:hAnsi="Book Antiqua" w:cs="Times New Roman"/>
            <w:i/>
          </w:rPr>
          <w:delText>s</w:delText>
        </w:r>
        <w:r w:rsidR="00ED5236" w:rsidRPr="00432859" w:rsidDel="004162BE">
          <w:rPr>
            <w:rFonts w:ascii="Book Antiqua" w:hAnsi="Book Antiqua" w:cs="Times New Roman"/>
          </w:rPr>
          <w:delText>-host disease; MS: Multiple sclerosis</w:delText>
        </w:r>
        <w:r w:rsidR="00717AFA" w:rsidRPr="00432859" w:rsidDel="004162BE">
          <w:rPr>
            <w:rFonts w:ascii="Book Antiqua" w:hAnsi="Book Antiqua" w:cs="Times New Roman"/>
          </w:rPr>
          <w:delText>; +</w:delText>
        </w:r>
        <w:r w:rsidR="00401229" w:rsidRPr="00432859" w:rsidDel="004162BE">
          <w:rPr>
            <w:rFonts w:ascii="Book Antiqua" w:hAnsi="Book Antiqua" w:cs="Times New Roman"/>
          </w:rPr>
          <w:delText>:</w:delText>
        </w:r>
        <w:r w:rsidR="00ED5236" w:rsidRPr="00432859" w:rsidDel="004162BE">
          <w:rPr>
            <w:rFonts w:ascii="Book Antiqua" w:hAnsi="Book Antiqua" w:cs="Times New Roman"/>
          </w:rPr>
          <w:delText xml:space="preserve"> An association between ASD and a family h</w:delText>
        </w:r>
        <w:r w:rsidR="00717AFA" w:rsidRPr="00432859" w:rsidDel="004162BE">
          <w:rPr>
            <w:rFonts w:ascii="Book Antiqua" w:hAnsi="Book Antiqua" w:cs="Times New Roman"/>
          </w:rPr>
          <w:delText>istory of autoimmune diseases; -</w:delText>
        </w:r>
        <w:r w:rsidR="00401229" w:rsidRPr="00432859" w:rsidDel="004162BE">
          <w:rPr>
            <w:rFonts w:ascii="Book Antiqua" w:hAnsi="Book Antiqua" w:cs="Times New Roman"/>
          </w:rPr>
          <w:delText>:</w:delText>
        </w:r>
        <w:r w:rsidR="00ED5236" w:rsidRPr="00432859" w:rsidDel="004162BE">
          <w:rPr>
            <w:rFonts w:ascii="Book Antiqua" w:hAnsi="Book Antiqua" w:cs="Times New Roman"/>
          </w:rPr>
          <w:delText xml:space="preserve"> No or lack of evidence of correlation between autoimmune diseases and ASD.</w:delText>
        </w:r>
      </w:del>
    </w:p>
    <w:p w14:paraId="03E99995" w14:textId="77777777" w:rsidR="00ED5236" w:rsidRPr="00432859" w:rsidRDefault="00ED5236" w:rsidP="00432859">
      <w:pPr>
        <w:widowControl/>
        <w:adjustRightInd w:val="0"/>
        <w:snapToGrid w:val="0"/>
        <w:spacing w:line="360" w:lineRule="auto"/>
        <w:rPr>
          <w:rFonts w:ascii="Book Antiqua" w:eastAsia="Times New Roman" w:hAnsi="Book Antiqua" w:cs="Times New Roman"/>
          <w:kern w:val="0"/>
        </w:rPr>
      </w:pPr>
    </w:p>
    <w:p w14:paraId="33B5A7C5" w14:textId="77777777" w:rsidR="00ED5236" w:rsidRPr="00432859" w:rsidRDefault="00ED5236" w:rsidP="00432859">
      <w:pPr>
        <w:adjustRightInd w:val="0"/>
        <w:snapToGrid w:val="0"/>
        <w:spacing w:line="360" w:lineRule="auto"/>
        <w:rPr>
          <w:rFonts w:ascii="Book Antiqua" w:hAnsi="Book Antiqua" w:cs="Times New Roman"/>
        </w:rPr>
      </w:pPr>
      <w:r w:rsidRPr="00432859">
        <w:rPr>
          <w:rFonts w:ascii="Book Antiqua" w:hAnsi="Book Antiqua" w:cs="Times New Roman"/>
          <w:noProof/>
          <w:lang w:eastAsia="en-US"/>
        </w:rPr>
        <w:drawing>
          <wp:inline distT="0" distB="0" distL="0" distR="0" wp14:anchorId="278358AD" wp14:editId="74EDB5D8">
            <wp:extent cx="5270500" cy="2965450"/>
            <wp:effectExtent l="0" t="0" r="12700" b="635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R1_JPEG.jpg"/>
                    <pic:cNvPicPr/>
                  </pic:nvPicPr>
                  <pic:blipFill>
                    <a:blip r:embed="rId10">
                      <a:extLst>
                        <a:ext uri="{28A0092B-C50C-407E-A947-70E740481C1C}">
                          <a14:useLocalDpi xmlns:a14="http://schemas.microsoft.com/office/drawing/2010/main" val="0"/>
                        </a:ext>
                      </a:extLst>
                    </a:blip>
                    <a:stretch>
                      <a:fillRect/>
                    </a:stretch>
                  </pic:blipFill>
                  <pic:spPr>
                    <a:xfrm>
                      <a:off x="0" y="0"/>
                      <a:ext cx="5270500" cy="2965450"/>
                    </a:xfrm>
                    <a:prstGeom prst="rect">
                      <a:avLst/>
                    </a:prstGeom>
                  </pic:spPr>
                </pic:pic>
              </a:graphicData>
            </a:graphic>
          </wp:inline>
        </w:drawing>
      </w:r>
    </w:p>
    <w:p w14:paraId="11AB9349" w14:textId="77777777" w:rsidR="00ED5236" w:rsidRPr="00432859" w:rsidRDefault="00ED5236" w:rsidP="00432859">
      <w:pPr>
        <w:adjustRightInd w:val="0"/>
        <w:snapToGrid w:val="0"/>
        <w:spacing w:line="360" w:lineRule="auto"/>
        <w:rPr>
          <w:rFonts w:ascii="Book Antiqua" w:hAnsi="Book Antiqua" w:cs="Times New Roman"/>
        </w:rPr>
      </w:pPr>
    </w:p>
    <w:p w14:paraId="2E18E039" w14:textId="1520E979" w:rsidR="00ED5236" w:rsidRPr="00432859" w:rsidRDefault="00401229" w:rsidP="00432859">
      <w:pPr>
        <w:widowControl/>
        <w:adjustRightInd w:val="0"/>
        <w:snapToGrid w:val="0"/>
        <w:spacing w:line="360" w:lineRule="auto"/>
        <w:rPr>
          <w:rFonts w:ascii="Book Antiqua" w:eastAsia="Times New Roman" w:hAnsi="Book Antiqua" w:cs="Times New Roman"/>
          <w:kern w:val="0"/>
        </w:rPr>
      </w:pPr>
      <w:r w:rsidRPr="00432859">
        <w:rPr>
          <w:rFonts w:ascii="Book Antiqua" w:eastAsia="Times New Roman" w:hAnsi="Book Antiqua" w:cs="Times New Roman"/>
          <w:b/>
          <w:kern w:val="0"/>
        </w:rPr>
        <w:t>Figure 1</w:t>
      </w:r>
      <w:r w:rsidR="00ED5236" w:rsidRPr="00432859">
        <w:rPr>
          <w:rFonts w:ascii="Book Antiqua" w:eastAsia="Times New Roman" w:hAnsi="Book Antiqua" w:cs="Times New Roman"/>
          <w:kern w:val="0"/>
        </w:rPr>
        <w:t xml:space="preserve"> </w:t>
      </w:r>
      <w:r w:rsidR="00ED5236" w:rsidRPr="00432859">
        <w:rPr>
          <w:rFonts w:ascii="Book Antiqua" w:eastAsia="Times New Roman" w:hAnsi="Book Antiqua" w:cs="Times New Roman"/>
          <w:b/>
          <w:kern w:val="0"/>
        </w:rPr>
        <w:t xml:space="preserve">Genetic and environmental risk factors for </w:t>
      </w:r>
      <w:r w:rsidR="00ED5236" w:rsidRPr="00432859">
        <w:rPr>
          <w:rFonts w:ascii="Book Antiqua" w:eastAsia="Times New Roman" w:hAnsi="Book Antiqua" w:cs="Times New Roman"/>
          <w:b/>
          <w:color w:val="000000"/>
          <w:kern w:val="0"/>
        </w:rPr>
        <w:t>autism spectrum disorders</w:t>
      </w:r>
      <w:r w:rsidR="00ED5236" w:rsidRPr="00432859">
        <w:rPr>
          <w:rFonts w:ascii="Book Antiqua" w:eastAsia="Times New Roman" w:hAnsi="Book Antiqua" w:cs="Times New Roman"/>
          <w:b/>
          <w:i/>
          <w:kern w:val="0"/>
        </w:rPr>
        <w:t xml:space="preserve">. </w:t>
      </w:r>
      <w:r w:rsidR="00ED5236" w:rsidRPr="00432859">
        <w:rPr>
          <w:rFonts w:ascii="Book Antiqua" w:eastAsia="Times New Roman" w:hAnsi="Book Antiqua" w:cs="Times New Roman"/>
          <w:kern w:val="0"/>
        </w:rPr>
        <w:t xml:space="preserve">Genetic risk factors for </w:t>
      </w:r>
      <w:r w:rsidR="004718AB" w:rsidRPr="00432859">
        <w:rPr>
          <w:rFonts w:ascii="Book Antiqua" w:eastAsia="Times New Roman" w:hAnsi="Book Antiqua" w:cs="Times New Roman"/>
          <w:kern w:val="0"/>
        </w:rPr>
        <w:t>autism spectrum disorder</w:t>
      </w:r>
      <w:r w:rsidR="004718AB" w:rsidRPr="00432859">
        <w:rPr>
          <w:rFonts w:ascii="Book Antiqua" w:hAnsi="Book Antiqua" w:cs="Times New Roman"/>
          <w:kern w:val="0"/>
        </w:rPr>
        <w:t xml:space="preserve"> (</w:t>
      </w:r>
      <w:r w:rsidR="00ED5236" w:rsidRPr="00432859">
        <w:rPr>
          <w:rFonts w:ascii="Book Antiqua" w:eastAsia="Times New Roman" w:hAnsi="Book Antiqua" w:cs="Times New Roman"/>
          <w:kern w:val="0"/>
        </w:rPr>
        <w:t>ASD</w:t>
      </w:r>
      <w:r w:rsidR="004718AB" w:rsidRPr="00432859">
        <w:rPr>
          <w:rFonts w:ascii="Book Antiqua" w:hAnsi="Book Antiqua" w:cs="Times New Roman"/>
          <w:kern w:val="0"/>
        </w:rPr>
        <w:t>)</w:t>
      </w:r>
      <w:r w:rsidR="00ED5236" w:rsidRPr="00432859">
        <w:rPr>
          <w:rFonts w:ascii="Book Antiqua" w:eastAsia="Times New Roman" w:hAnsi="Book Antiqua" w:cs="Times New Roman"/>
          <w:kern w:val="0"/>
        </w:rPr>
        <w:t xml:space="preserve"> including: important candidate genes, immune-related genes (such as</w:t>
      </w:r>
      <w:del w:id="673" w:author="Author">
        <w:r w:rsidR="00ED5236" w:rsidRPr="00432859" w:rsidDel="00297AFA">
          <w:rPr>
            <w:rFonts w:ascii="Book Antiqua" w:eastAsia="Times New Roman" w:hAnsi="Book Antiqua" w:cs="Times New Roman"/>
            <w:kern w:val="0"/>
          </w:rPr>
          <w:delText>,</w:delText>
        </w:r>
      </w:del>
      <w:r w:rsidR="00ED5236" w:rsidRPr="00432859">
        <w:rPr>
          <w:rFonts w:ascii="Book Antiqua" w:eastAsia="Times New Roman" w:hAnsi="Book Antiqua" w:cs="Times New Roman"/>
          <w:kern w:val="0"/>
        </w:rPr>
        <w:t xml:space="preserve"> </w:t>
      </w:r>
      <w:r w:rsidR="00ED5236" w:rsidRPr="00432859">
        <w:rPr>
          <w:rFonts w:ascii="Book Antiqua" w:eastAsia="Times New Roman" w:hAnsi="Book Antiqua" w:cs="Times New Roman"/>
          <w:i/>
          <w:kern w:val="0"/>
        </w:rPr>
        <w:t>MHC</w:t>
      </w:r>
      <w:r w:rsidR="00ED5236" w:rsidRPr="00432859">
        <w:rPr>
          <w:rFonts w:ascii="Book Antiqua" w:eastAsia="Times New Roman" w:hAnsi="Book Antiqua" w:cs="Times New Roman"/>
          <w:kern w:val="0"/>
        </w:rPr>
        <w:t>), epigenetics, and family history of autoimmune disease. Prenatal infection</w:t>
      </w:r>
      <w:del w:id="674" w:author="Author">
        <w:r w:rsidR="00ED5236" w:rsidRPr="00432859" w:rsidDel="00297AFA">
          <w:rPr>
            <w:rFonts w:ascii="Book Antiqua" w:eastAsia="Times New Roman" w:hAnsi="Book Antiqua" w:cs="Times New Roman"/>
            <w:kern w:val="0"/>
          </w:rPr>
          <w:delText xml:space="preserve"> (MIA)</w:delText>
        </w:r>
      </w:del>
      <w:r w:rsidR="00ED5236" w:rsidRPr="00432859">
        <w:rPr>
          <w:rFonts w:ascii="Book Antiqua" w:eastAsia="Times New Roman" w:hAnsi="Book Antiqua" w:cs="Times New Roman"/>
          <w:kern w:val="0"/>
        </w:rPr>
        <w:t>, maternal exposure to drugs, prenatal stress, advanced parental age, zinc deficiency</w:t>
      </w:r>
      <w:ins w:id="675" w:author="Author">
        <w:r w:rsidR="00297AFA">
          <w:rPr>
            <w:rFonts w:ascii="Book Antiqua" w:eastAsia="Times New Roman" w:hAnsi="Book Antiqua" w:cs="Times New Roman"/>
            <w:kern w:val="0"/>
          </w:rPr>
          <w:t>,</w:t>
        </w:r>
      </w:ins>
      <w:r w:rsidR="00ED5236" w:rsidRPr="00432859">
        <w:rPr>
          <w:rFonts w:ascii="Book Antiqua" w:eastAsia="Times New Roman" w:hAnsi="Book Antiqua" w:cs="Times New Roman"/>
          <w:kern w:val="0"/>
        </w:rPr>
        <w:t xml:space="preserve"> and abnormal melatonin synthesis are important environmental risk factors for ASD. ASD children exhibit social communication deficits and repetitive behavior. Brain dysfunction and physiological abnormalities are observed in ASD patients and animal models.</w:t>
      </w:r>
      <w:r w:rsidRPr="00432859">
        <w:rPr>
          <w:rFonts w:ascii="Book Antiqua" w:eastAsia="Times New Roman" w:hAnsi="Book Antiqua" w:cs="Times New Roman"/>
          <w:kern w:val="0"/>
        </w:rPr>
        <w:t xml:space="preserve"> </w:t>
      </w:r>
      <w:r w:rsidR="00ED5236" w:rsidRPr="00432859">
        <w:rPr>
          <w:rFonts w:ascii="Book Antiqua" w:hAnsi="Book Antiqua" w:cs="Times New Roman"/>
        </w:rPr>
        <w:t xml:space="preserve">RELN: </w:t>
      </w:r>
      <w:r w:rsidR="00ED5236" w:rsidRPr="00432859">
        <w:rPr>
          <w:rFonts w:ascii="Book Antiqua" w:hAnsi="Book Antiqua" w:cs="Times New Roman"/>
          <w:caps/>
        </w:rPr>
        <w:t>r</w:t>
      </w:r>
      <w:r w:rsidR="00ED5236" w:rsidRPr="00432859">
        <w:rPr>
          <w:rFonts w:ascii="Book Antiqua" w:hAnsi="Book Antiqua" w:cs="Times New Roman"/>
        </w:rPr>
        <w:t xml:space="preserve">eelin; GABRB3: </w:t>
      </w:r>
      <w:r w:rsidR="00166ADA" w:rsidRPr="00432859">
        <w:rPr>
          <w:rFonts w:ascii="Book Antiqua" w:hAnsi="Book Antiqua" w:cs="Times New Roman"/>
        </w:rPr>
        <w:t>Gamma</w:t>
      </w:r>
      <w:r w:rsidR="00ED5236" w:rsidRPr="00432859">
        <w:rPr>
          <w:rFonts w:ascii="Book Antiqua" w:hAnsi="Book Antiqua" w:cs="Times New Roman"/>
        </w:rPr>
        <w:t xml:space="preserve">-aminobutyric acid type-A receptor beta3 subunit; OXTR: </w:t>
      </w:r>
      <w:r w:rsidR="00166ADA" w:rsidRPr="00432859">
        <w:rPr>
          <w:rFonts w:ascii="Book Antiqua" w:hAnsi="Book Antiqua" w:cs="Times New Roman"/>
        </w:rPr>
        <w:t xml:space="preserve">Oxytocin </w:t>
      </w:r>
      <w:r w:rsidR="00ED5236" w:rsidRPr="00432859">
        <w:rPr>
          <w:rFonts w:ascii="Book Antiqua" w:hAnsi="Book Antiqua" w:cs="Times New Roman"/>
        </w:rPr>
        <w:t xml:space="preserve">receptor; SLC6A: PTEN: </w:t>
      </w:r>
      <w:r w:rsidR="00166ADA" w:rsidRPr="00432859">
        <w:rPr>
          <w:rFonts w:ascii="Book Antiqua" w:hAnsi="Book Antiqua" w:cs="Times New Roman"/>
        </w:rPr>
        <w:t xml:space="preserve">Phosphatase </w:t>
      </w:r>
      <w:r w:rsidR="00ED5236" w:rsidRPr="00432859">
        <w:rPr>
          <w:rFonts w:ascii="Book Antiqua" w:hAnsi="Book Antiqua" w:cs="Times New Roman"/>
        </w:rPr>
        <w:t xml:space="preserve">and tensin homolog; FMR1: </w:t>
      </w:r>
      <w:r w:rsidR="00166ADA" w:rsidRPr="00432859">
        <w:rPr>
          <w:rFonts w:ascii="Book Antiqua" w:hAnsi="Book Antiqua" w:cs="Times New Roman"/>
        </w:rPr>
        <w:t xml:space="preserve">Fragile </w:t>
      </w:r>
      <w:r w:rsidR="00ED5236" w:rsidRPr="00432859">
        <w:rPr>
          <w:rFonts w:ascii="Book Antiqua" w:hAnsi="Book Antiqua" w:cs="Times New Roman"/>
        </w:rPr>
        <w:t xml:space="preserve">X mental retardation 1; TSC1/2: </w:t>
      </w:r>
      <w:r w:rsidR="00166ADA" w:rsidRPr="00432859">
        <w:rPr>
          <w:rFonts w:ascii="Book Antiqua" w:hAnsi="Book Antiqua" w:cs="Times New Roman"/>
        </w:rPr>
        <w:t xml:space="preserve">Tuberous </w:t>
      </w:r>
      <w:r w:rsidR="00ED5236" w:rsidRPr="00432859">
        <w:rPr>
          <w:rFonts w:ascii="Book Antiqua" w:hAnsi="Book Antiqua" w:cs="Times New Roman"/>
        </w:rPr>
        <w:t xml:space="preserve">sclerosis 1/2; MECP2: </w:t>
      </w:r>
      <w:r w:rsidR="00166ADA" w:rsidRPr="00432859">
        <w:rPr>
          <w:rFonts w:ascii="Book Antiqua" w:hAnsi="Book Antiqua" w:cs="Times New Roman"/>
          <w:bCs/>
        </w:rPr>
        <w:t xml:space="preserve">Methyl </w:t>
      </w:r>
      <w:r w:rsidR="00ED5236" w:rsidRPr="00432859">
        <w:rPr>
          <w:rFonts w:ascii="Book Antiqua" w:hAnsi="Book Antiqua" w:cs="Times New Roman"/>
          <w:bCs/>
        </w:rPr>
        <w:t>CpG binding protein 2</w:t>
      </w:r>
      <w:r w:rsidR="00ED5236" w:rsidRPr="00432859">
        <w:rPr>
          <w:rFonts w:ascii="Book Antiqua" w:hAnsi="Book Antiqua" w:cs="Times New Roman"/>
        </w:rPr>
        <w:t>; MHC:</w:t>
      </w:r>
      <w:r w:rsidR="00ED5236" w:rsidRPr="00432859">
        <w:rPr>
          <w:rFonts w:ascii="Book Antiqua" w:hAnsi="Book Antiqua" w:cs="Times New Roman"/>
          <w:color w:val="000000"/>
          <w:kern w:val="0"/>
        </w:rPr>
        <w:t xml:space="preserve"> </w:t>
      </w:r>
      <w:r w:rsidR="00166ADA" w:rsidRPr="00432859">
        <w:rPr>
          <w:rFonts w:ascii="Book Antiqua" w:hAnsi="Book Antiqua" w:cs="Times New Roman"/>
        </w:rPr>
        <w:t xml:space="preserve">Major </w:t>
      </w:r>
      <w:r w:rsidR="00ED5236" w:rsidRPr="00432859">
        <w:rPr>
          <w:rFonts w:ascii="Book Antiqua" w:hAnsi="Book Antiqua" w:cs="Times New Roman"/>
        </w:rPr>
        <w:t xml:space="preserve">histocompatibility complex; AT: </w:t>
      </w:r>
      <w:r w:rsidR="00166ADA" w:rsidRPr="00432859">
        <w:rPr>
          <w:rFonts w:ascii="Book Antiqua" w:hAnsi="Book Antiqua" w:cs="Times New Roman"/>
        </w:rPr>
        <w:t xml:space="preserve">Autoimmune </w:t>
      </w:r>
      <w:r w:rsidR="00ED5236" w:rsidRPr="00432859">
        <w:rPr>
          <w:rFonts w:ascii="Book Antiqua" w:hAnsi="Book Antiqua" w:cs="Times New Roman"/>
        </w:rPr>
        <w:t xml:space="preserve">thyroiditis; RA: </w:t>
      </w:r>
      <w:r w:rsidR="00166ADA" w:rsidRPr="00432859">
        <w:rPr>
          <w:rFonts w:ascii="Book Antiqua" w:hAnsi="Book Antiqua" w:cs="Times New Roman"/>
        </w:rPr>
        <w:t xml:space="preserve">Rheumatoid </w:t>
      </w:r>
      <w:r w:rsidR="00ED5236" w:rsidRPr="00432859">
        <w:rPr>
          <w:rFonts w:ascii="Book Antiqua" w:hAnsi="Book Antiqua" w:cs="Times New Roman"/>
        </w:rPr>
        <w:t xml:space="preserve">arthritis; MIA: </w:t>
      </w:r>
      <w:r w:rsidR="00166ADA" w:rsidRPr="00432859">
        <w:rPr>
          <w:rFonts w:ascii="Book Antiqua" w:hAnsi="Book Antiqua" w:cs="Times New Roman"/>
        </w:rPr>
        <w:t xml:space="preserve">Maternal </w:t>
      </w:r>
      <w:r w:rsidR="00ED5236" w:rsidRPr="00432859">
        <w:rPr>
          <w:rFonts w:ascii="Book Antiqua" w:hAnsi="Book Antiqua" w:cs="Times New Roman"/>
        </w:rPr>
        <w:t xml:space="preserve">immune activation; LPS: </w:t>
      </w:r>
      <w:r w:rsidR="00166ADA" w:rsidRPr="00432859">
        <w:rPr>
          <w:rFonts w:ascii="Book Antiqua" w:hAnsi="Book Antiqua" w:cs="Times New Roman"/>
        </w:rPr>
        <w:t>Lipopolysaccharide</w:t>
      </w:r>
      <w:r w:rsidR="00ED5236" w:rsidRPr="00432859">
        <w:rPr>
          <w:rFonts w:ascii="Book Antiqua" w:hAnsi="Book Antiqua" w:cs="Times New Roman"/>
        </w:rPr>
        <w:t xml:space="preserve">; SSRI: </w:t>
      </w:r>
      <w:r w:rsidR="00166ADA" w:rsidRPr="00432859">
        <w:rPr>
          <w:rFonts w:ascii="Book Antiqua" w:hAnsi="Book Antiqua" w:cs="Times New Roman"/>
        </w:rPr>
        <w:t xml:space="preserve">Selective </w:t>
      </w:r>
      <w:r w:rsidR="00ED5236" w:rsidRPr="00432859">
        <w:rPr>
          <w:rFonts w:ascii="Book Antiqua" w:hAnsi="Book Antiqua" w:cs="Times New Roman"/>
        </w:rPr>
        <w:t xml:space="preserve">serotonin reuptake inhibitors; VPA: </w:t>
      </w:r>
      <w:r w:rsidR="00166ADA" w:rsidRPr="00432859">
        <w:rPr>
          <w:rFonts w:ascii="Book Antiqua" w:hAnsi="Book Antiqua" w:cs="Times New Roman"/>
        </w:rPr>
        <w:t xml:space="preserve">Valproic </w:t>
      </w:r>
      <w:r w:rsidR="00ED5236" w:rsidRPr="00432859">
        <w:rPr>
          <w:rFonts w:ascii="Book Antiqua" w:hAnsi="Book Antiqua" w:cs="Times New Roman"/>
        </w:rPr>
        <w:t>acid.</w:t>
      </w:r>
    </w:p>
    <w:p w14:paraId="0B5EB590" w14:textId="4FEA4359" w:rsidR="00166ADA" w:rsidRPr="00432859" w:rsidRDefault="00166ADA" w:rsidP="00432859">
      <w:pPr>
        <w:adjustRightInd w:val="0"/>
        <w:snapToGrid w:val="0"/>
        <w:spacing w:line="360" w:lineRule="auto"/>
        <w:rPr>
          <w:rFonts w:ascii="Book Antiqua" w:hAnsi="Book Antiqua" w:cs="Times New Roman"/>
        </w:rPr>
      </w:pPr>
      <w:r w:rsidRPr="00432859">
        <w:rPr>
          <w:rFonts w:ascii="Book Antiqua" w:hAnsi="Book Antiqua" w:cs="Times New Roman"/>
        </w:rPr>
        <w:br w:type="page"/>
      </w:r>
    </w:p>
    <w:p w14:paraId="24B95822" w14:textId="77777777" w:rsidR="00ED5236" w:rsidRPr="00432859" w:rsidRDefault="00ED5236" w:rsidP="00432859">
      <w:pPr>
        <w:adjustRightInd w:val="0"/>
        <w:snapToGrid w:val="0"/>
        <w:spacing w:line="360" w:lineRule="auto"/>
        <w:rPr>
          <w:rFonts w:ascii="Book Antiqua" w:hAnsi="Book Antiqua" w:cs="Times New Roman"/>
        </w:rPr>
      </w:pPr>
    </w:p>
    <w:p w14:paraId="7576DC1A" w14:textId="77777777" w:rsidR="00ED5236" w:rsidRPr="00432859" w:rsidRDefault="00ED5236" w:rsidP="00432859">
      <w:pPr>
        <w:adjustRightInd w:val="0"/>
        <w:snapToGrid w:val="0"/>
        <w:spacing w:line="360" w:lineRule="auto"/>
        <w:rPr>
          <w:rFonts w:ascii="Book Antiqua" w:hAnsi="Book Antiqua" w:cs="Times New Roman"/>
        </w:rPr>
      </w:pPr>
      <w:r w:rsidRPr="00432859">
        <w:rPr>
          <w:rFonts w:ascii="Book Antiqua" w:hAnsi="Book Antiqua" w:cs="Times New Roman"/>
          <w:noProof/>
          <w:lang w:eastAsia="en-US"/>
        </w:rPr>
        <w:drawing>
          <wp:inline distT="0" distB="0" distL="0" distR="0" wp14:anchorId="5E6606DE" wp14:editId="0B2265F7">
            <wp:extent cx="5270500" cy="3364230"/>
            <wp:effectExtent l="0" t="0" r="1270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tiff"/>
                    <pic:cNvPicPr/>
                  </pic:nvPicPr>
                  <pic:blipFill>
                    <a:blip r:embed="rId11">
                      <a:extLst>
                        <a:ext uri="{28A0092B-C50C-407E-A947-70E740481C1C}">
                          <a14:useLocalDpi xmlns:a14="http://schemas.microsoft.com/office/drawing/2010/main" val="0"/>
                        </a:ext>
                      </a:extLst>
                    </a:blip>
                    <a:stretch>
                      <a:fillRect/>
                    </a:stretch>
                  </pic:blipFill>
                  <pic:spPr>
                    <a:xfrm>
                      <a:off x="0" y="0"/>
                      <a:ext cx="5270500" cy="3364230"/>
                    </a:xfrm>
                    <a:prstGeom prst="rect">
                      <a:avLst/>
                    </a:prstGeom>
                  </pic:spPr>
                </pic:pic>
              </a:graphicData>
            </a:graphic>
          </wp:inline>
        </w:drawing>
      </w:r>
    </w:p>
    <w:p w14:paraId="6BE6C3C9" w14:textId="77777777" w:rsidR="00ED5236" w:rsidRPr="00432859" w:rsidRDefault="00ED5236" w:rsidP="00432859">
      <w:pPr>
        <w:adjustRightInd w:val="0"/>
        <w:snapToGrid w:val="0"/>
        <w:spacing w:line="360" w:lineRule="auto"/>
        <w:rPr>
          <w:rFonts w:ascii="Book Antiqua" w:hAnsi="Book Antiqua" w:cs="Times New Roman"/>
        </w:rPr>
      </w:pPr>
    </w:p>
    <w:p w14:paraId="5882A867" w14:textId="5A8046B2" w:rsidR="004162BE" w:rsidRDefault="00166ADA" w:rsidP="00432859">
      <w:pPr>
        <w:widowControl/>
        <w:adjustRightInd w:val="0"/>
        <w:snapToGrid w:val="0"/>
        <w:spacing w:line="360" w:lineRule="auto"/>
        <w:rPr>
          <w:ins w:id="676" w:author="Author"/>
          <w:rFonts w:ascii="Book Antiqua" w:eastAsia="Times New Roman" w:hAnsi="Book Antiqua" w:cs="Times New Roman"/>
          <w:kern w:val="0"/>
        </w:rPr>
      </w:pPr>
      <w:r w:rsidRPr="00432859">
        <w:rPr>
          <w:rFonts w:ascii="Book Antiqua" w:eastAsia="Times New Roman" w:hAnsi="Book Antiqua" w:cs="Times New Roman"/>
          <w:b/>
          <w:kern w:val="0"/>
        </w:rPr>
        <w:t>Figure 2</w:t>
      </w:r>
      <w:r w:rsidR="00ED5236" w:rsidRPr="00432859">
        <w:rPr>
          <w:rFonts w:ascii="Book Antiqua" w:eastAsia="Times New Roman" w:hAnsi="Book Antiqua" w:cs="Times New Roman"/>
          <w:b/>
          <w:kern w:val="0"/>
        </w:rPr>
        <w:t xml:space="preserve"> </w:t>
      </w:r>
      <w:r w:rsidR="003D48ED" w:rsidRPr="00432859">
        <w:rPr>
          <w:rFonts w:ascii="Book Antiqua" w:eastAsia="Times New Roman" w:hAnsi="Book Antiqua" w:cs="Times New Roman"/>
          <w:b/>
          <w:kern w:val="0"/>
        </w:rPr>
        <w:t>Poly</w:t>
      </w:r>
      <w:r w:rsidR="00ED5236" w:rsidRPr="00432859">
        <w:rPr>
          <w:rFonts w:ascii="Book Antiqua" w:eastAsia="Times New Roman" w:hAnsi="Book Antiqua" w:cs="Times New Roman"/>
          <w:b/>
          <w:kern w:val="0"/>
        </w:rPr>
        <w:t>(I:C)-</w:t>
      </w:r>
      <w:r w:rsidR="009753DB" w:rsidRPr="00432859">
        <w:rPr>
          <w:rFonts w:ascii="Book Antiqua" w:eastAsia="Times New Roman" w:hAnsi="Book Antiqua" w:cs="Times New Roman"/>
          <w:b/>
          <w:kern w:val="0"/>
        </w:rPr>
        <w:t xml:space="preserve">toll-like receptor </w:t>
      </w:r>
      <w:r w:rsidR="00ED5236" w:rsidRPr="00432859">
        <w:rPr>
          <w:rFonts w:ascii="Book Antiqua" w:eastAsia="Times New Roman" w:hAnsi="Book Antiqua" w:cs="Times New Roman"/>
          <w:b/>
          <w:kern w:val="0"/>
        </w:rPr>
        <w:t xml:space="preserve">3 signaling pathway and polarization of </w:t>
      </w:r>
      <w:r w:rsidR="0067631F" w:rsidRPr="00432859">
        <w:rPr>
          <w:rFonts w:ascii="Book Antiqua" w:eastAsia="Times New Roman" w:hAnsi="Book Antiqua" w:cs="Times New Roman"/>
          <w:b/>
          <w:kern w:val="0"/>
        </w:rPr>
        <w:t>mesenchymal stem cells</w:t>
      </w:r>
      <w:r w:rsidR="00ED5236" w:rsidRPr="00432859">
        <w:rPr>
          <w:rFonts w:ascii="Book Antiqua" w:eastAsia="Times New Roman" w:hAnsi="Book Antiqua" w:cs="Times New Roman"/>
          <w:b/>
          <w:kern w:val="0"/>
        </w:rPr>
        <w:t xml:space="preserve">. </w:t>
      </w:r>
      <w:r w:rsidR="0067631F" w:rsidRPr="00432859">
        <w:rPr>
          <w:rFonts w:ascii="Book Antiqua" w:eastAsia="Times New Roman" w:hAnsi="Book Antiqua" w:cs="Times New Roman"/>
          <w:kern w:val="0"/>
        </w:rPr>
        <w:t>A</w:t>
      </w:r>
      <w:r w:rsidR="0067631F" w:rsidRPr="00432859">
        <w:rPr>
          <w:rFonts w:ascii="Book Antiqua" w:hAnsi="Book Antiqua" w:cs="Times New Roman"/>
          <w:kern w:val="0"/>
        </w:rPr>
        <w:t>:</w:t>
      </w:r>
      <w:r w:rsidR="00ED5236" w:rsidRPr="00432859">
        <w:rPr>
          <w:rFonts w:ascii="Book Antiqua" w:eastAsia="Times New Roman" w:hAnsi="Book Antiqua" w:cs="Times New Roman"/>
          <w:kern w:val="0"/>
        </w:rPr>
        <w:t xml:space="preserve"> Poly(I:C)-induced </w:t>
      </w:r>
      <w:del w:id="677" w:author="Author">
        <w:r w:rsidR="009753DB" w:rsidRPr="00432859" w:rsidDel="00E76912">
          <w:rPr>
            <w:rFonts w:ascii="Book Antiqua" w:eastAsia="Times New Roman" w:hAnsi="Book Antiqua" w:cs="Times New Roman"/>
            <w:kern w:val="0"/>
          </w:rPr>
          <w:delText>t</w:delText>
        </w:r>
        <w:r w:rsidR="00ED5236" w:rsidRPr="00432859" w:rsidDel="00E76912">
          <w:rPr>
            <w:rFonts w:ascii="Book Antiqua" w:eastAsia="Times New Roman" w:hAnsi="Book Antiqua" w:cs="Times New Roman"/>
            <w:kern w:val="0"/>
          </w:rPr>
          <w:delText>oll-like receptor 3</w:delText>
        </w:r>
        <w:r w:rsidR="00ED5236" w:rsidRPr="00432859" w:rsidDel="00E76912">
          <w:rPr>
            <w:rFonts w:ascii="Book Antiqua" w:eastAsia="Times New Roman" w:hAnsi="Book Antiqua" w:cs="Microsoft Tai Le"/>
            <w:kern w:val="0"/>
          </w:rPr>
          <w:delText>(</w:delText>
        </w:r>
      </w:del>
      <w:r w:rsidR="00ED5236" w:rsidRPr="00432859">
        <w:rPr>
          <w:rFonts w:ascii="Book Antiqua" w:eastAsia="Times New Roman" w:hAnsi="Book Antiqua" w:cs="Times New Roman"/>
          <w:kern w:val="0"/>
        </w:rPr>
        <w:t>TLR3</w:t>
      </w:r>
      <w:del w:id="678" w:author="Author">
        <w:r w:rsidR="00ED5236" w:rsidRPr="00432859" w:rsidDel="00E76912">
          <w:rPr>
            <w:rFonts w:ascii="Book Antiqua" w:eastAsia="Times New Roman" w:hAnsi="Book Antiqua" w:cs="Times New Roman"/>
            <w:kern w:val="0"/>
          </w:rPr>
          <w:delText>)</w:delText>
        </w:r>
      </w:del>
      <w:r w:rsidR="00ED5236" w:rsidRPr="00432859">
        <w:rPr>
          <w:rFonts w:ascii="Book Antiqua" w:eastAsia="Times New Roman" w:hAnsi="Book Antiqua" w:cs="Times New Roman"/>
          <w:kern w:val="0"/>
        </w:rPr>
        <w:t xml:space="preserve"> signaling pathway. TLR3 recognizes dsRNA analog poly(I:C) in the endosomes and initiates signaling by TRIF, leading to activation of IRF3 and induction of IFN-</w:t>
      </w:r>
      <w:r w:rsidR="00ED5236" w:rsidRPr="00432859">
        <w:rPr>
          <w:rFonts w:ascii="Times New Roman" w:eastAsia="Times New Roman" w:hAnsi="Times New Roman" w:cs="Times New Roman"/>
          <w:kern w:val="0"/>
        </w:rPr>
        <w:t>β</w:t>
      </w:r>
      <w:r w:rsidR="00ED5236" w:rsidRPr="00432859">
        <w:rPr>
          <w:rFonts w:ascii="Book Antiqua" w:eastAsia="Times New Roman" w:hAnsi="Book Antiqua" w:cs="Times New Roman"/>
          <w:kern w:val="0"/>
        </w:rPr>
        <w:t>. TRIF-dependent signaling pathway also induces activation of MAPKs and AP-1, and cul</w:t>
      </w:r>
      <w:del w:id="679" w:author="Author">
        <w:r w:rsidR="00ED5236" w:rsidRPr="00432859" w:rsidDel="00D9767D">
          <w:rPr>
            <w:rFonts w:ascii="Book Antiqua" w:eastAsia="Times New Roman" w:hAnsi="Book Antiqua" w:cs="Times New Roman"/>
            <w:kern w:val="0"/>
          </w:rPr>
          <w:delText>ti</w:delText>
        </w:r>
      </w:del>
      <w:r w:rsidR="00ED5236" w:rsidRPr="00432859">
        <w:rPr>
          <w:rFonts w:ascii="Book Antiqua" w:eastAsia="Times New Roman" w:hAnsi="Book Antiqua" w:cs="Times New Roman"/>
          <w:kern w:val="0"/>
        </w:rPr>
        <w:t>m</w:t>
      </w:r>
      <w:ins w:id="680" w:author="Author">
        <w:r w:rsidR="00D9767D">
          <w:rPr>
            <w:rFonts w:ascii="Book Antiqua" w:eastAsia="Times New Roman" w:hAnsi="Book Antiqua" w:cs="Times New Roman"/>
            <w:kern w:val="0"/>
          </w:rPr>
          <w:t>in</w:t>
        </w:r>
      </w:ins>
      <w:r w:rsidR="00ED5236" w:rsidRPr="00432859">
        <w:rPr>
          <w:rFonts w:ascii="Book Antiqua" w:eastAsia="Times New Roman" w:hAnsi="Book Antiqua" w:cs="Times New Roman"/>
          <w:kern w:val="0"/>
        </w:rPr>
        <w:t>ates in the production of inflammatory cytokines, such as IL-6 and TNF-</w:t>
      </w:r>
      <w:r w:rsidR="00ED5236" w:rsidRPr="00432859">
        <w:rPr>
          <w:rFonts w:ascii="Times New Roman" w:eastAsia="Times New Roman" w:hAnsi="Times New Roman" w:cs="Times New Roman"/>
          <w:kern w:val="0"/>
        </w:rPr>
        <w:t>α</w:t>
      </w:r>
      <w:r w:rsidR="0067631F" w:rsidRPr="00432859">
        <w:rPr>
          <w:rFonts w:ascii="Book Antiqua" w:hAnsi="Book Antiqua" w:cs="Times New Roman"/>
          <w:kern w:val="0"/>
        </w:rPr>
        <w:t>;</w:t>
      </w:r>
      <w:r w:rsidR="0067631F" w:rsidRPr="00432859">
        <w:rPr>
          <w:rFonts w:ascii="Book Antiqua" w:eastAsia="Times New Roman" w:hAnsi="Book Antiqua" w:cs="Times New Roman"/>
          <w:kern w:val="0"/>
        </w:rPr>
        <w:t xml:space="preserve"> B</w:t>
      </w:r>
      <w:r w:rsidR="0067631F" w:rsidRPr="00432859">
        <w:rPr>
          <w:rFonts w:ascii="Book Antiqua" w:hAnsi="Book Antiqua" w:cs="Times New Roman"/>
          <w:kern w:val="0"/>
        </w:rPr>
        <w:t>:</w:t>
      </w:r>
      <w:r w:rsidR="00ED5236" w:rsidRPr="00432859">
        <w:rPr>
          <w:rFonts w:ascii="Book Antiqua" w:eastAsia="Times New Roman" w:hAnsi="Book Antiqua" w:cs="Times New Roman"/>
          <w:kern w:val="0"/>
        </w:rPr>
        <w:t xml:space="preserve"> Polarization of MSCs into MSC1 (M1 type with a proinflammatory response) and MSC2 cells (M2 type with an anti-inflammatory response) as a result of activation of TLR3 and TLR4 respectively. Poly(I:C): polyinosinic–polycytidylic acid; dsRNA: </w:t>
      </w:r>
      <w:r w:rsidR="00ED5236" w:rsidRPr="00432859">
        <w:rPr>
          <w:rFonts w:ascii="Book Antiqua" w:eastAsia="Times New Roman" w:hAnsi="Book Antiqua" w:cs="Times New Roman"/>
          <w:caps/>
          <w:kern w:val="0"/>
        </w:rPr>
        <w:t>d</w:t>
      </w:r>
      <w:r w:rsidR="00ED5236" w:rsidRPr="00432859">
        <w:rPr>
          <w:rFonts w:ascii="Book Antiqua" w:eastAsia="Times New Roman" w:hAnsi="Book Antiqua" w:cs="Times New Roman"/>
          <w:kern w:val="0"/>
        </w:rPr>
        <w:t>ouble-stranded RNA; TLR3: Toll-like receptor</w:t>
      </w:r>
      <w:r w:rsidR="00A73EFD" w:rsidRPr="00432859">
        <w:rPr>
          <w:rFonts w:ascii="Book Antiqua" w:hAnsi="Book Antiqua" w:cs="Times New Roman"/>
          <w:kern w:val="0"/>
        </w:rPr>
        <w:t xml:space="preserve"> </w:t>
      </w:r>
      <w:r w:rsidR="00ED5236" w:rsidRPr="00432859">
        <w:rPr>
          <w:rFonts w:ascii="Book Antiqua" w:eastAsia="Times New Roman" w:hAnsi="Book Antiqua" w:cs="Times New Roman"/>
          <w:kern w:val="0"/>
        </w:rPr>
        <w:t>3; TLR4: Toll-like receptor</w:t>
      </w:r>
      <w:r w:rsidR="00A73EFD" w:rsidRPr="00432859">
        <w:rPr>
          <w:rFonts w:ascii="Book Antiqua" w:hAnsi="Book Antiqua" w:cs="Times New Roman"/>
          <w:kern w:val="0"/>
        </w:rPr>
        <w:t xml:space="preserve"> </w:t>
      </w:r>
      <w:r w:rsidR="00ED5236" w:rsidRPr="00432859">
        <w:rPr>
          <w:rFonts w:ascii="Book Antiqua" w:eastAsia="Times New Roman" w:hAnsi="Book Antiqua" w:cs="Times New Roman"/>
          <w:kern w:val="0"/>
        </w:rPr>
        <w:t>4; TRIF: Toll–IL-1 receptor domain-containing adaptor inducing IFN-</w:t>
      </w:r>
      <w:r w:rsidR="00ED5236" w:rsidRPr="00432859">
        <w:rPr>
          <w:rFonts w:ascii="Times New Roman" w:eastAsia="Times New Roman" w:hAnsi="Times New Roman" w:cs="Times New Roman"/>
          <w:kern w:val="0"/>
        </w:rPr>
        <w:t>β</w:t>
      </w:r>
      <w:r w:rsidR="00ED5236" w:rsidRPr="00432859">
        <w:rPr>
          <w:rFonts w:ascii="Book Antiqua" w:eastAsia="Times New Roman" w:hAnsi="Book Antiqua" w:cs="Times New Roman"/>
          <w:kern w:val="0"/>
        </w:rPr>
        <w:t xml:space="preserve">; IRF3: </w:t>
      </w:r>
      <w:r w:rsidR="00424F13" w:rsidRPr="00432859">
        <w:rPr>
          <w:rFonts w:ascii="Book Antiqua" w:eastAsia="Times New Roman" w:hAnsi="Book Antiqua" w:cs="Times New Roman"/>
          <w:kern w:val="0"/>
        </w:rPr>
        <w:t xml:space="preserve">Interferon </w:t>
      </w:r>
      <w:r w:rsidR="00ED5236" w:rsidRPr="00432859">
        <w:rPr>
          <w:rFonts w:ascii="Book Antiqua" w:eastAsia="Times New Roman" w:hAnsi="Book Antiqua" w:cs="Times New Roman"/>
          <w:kern w:val="0"/>
        </w:rPr>
        <w:t xml:space="preserve">regulatory factor 3; MAPKs: </w:t>
      </w:r>
      <w:r w:rsidR="00424F13" w:rsidRPr="00432859">
        <w:rPr>
          <w:rFonts w:ascii="Book Antiqua" w:eastAsia="Times New Roman" w:hAnsi="Book Antiqua" w:cs="Times New Roman"/>
          <w:kern w:val="0"/>
        </w:rPr>
        <w:t>Mitogen</w:t>
      </w:r>
      <w:r w:rsidR="00ED5236" w:rsidRPr="00432859">
        <w:rPr>
          <w:rFonts w:ascii="Book Antiqua" w:eastAsia="Times New Roman" w:hAnsi="Book Antiqua" w:cs="Times New Roman"/>
          <w:kern w:val="0"/>
        </w:rPr>
        <w:t xml:space="preserve">-activated protein kinases; AP1: </w:t>
      </w:r>
      <w:r w:rsidR="00424F13" w:rsidRPr="00432859">
        <w:rPr>
          <w:rFonts w:ascii="Book Antiqua" w:eastAsia="Times New Roman" w:hAnsi="Book Antiqua" w:cs="Times New Roman"/>
          <w:kern w:val="0"/>
        </w:rPr>
        <w:t xml:space="preserve">Activator </w:t>
      </w:r>
      <w:r w:rsidR="00ED5236" w:rsidRPr="00432859">
        <w:rPr>
          <w:rFonts w:ascii="Book Antiqua" w:eastAsia="Times New Roman" w:hAnsi="Book Antiqua" w:cs="Times New Roman"/>
          <w:kern w:val="0"/>
        </w:rPr>
        <w:t>protein 1; IFN-</w:t>
      </w:r>
      <w:r w:rsidR="00ED5236" w:rsidRPr="00432859">
        <w:rPr>
          <w:rFonts w:ascii="Times New Roman" w:eastAsia="Times New Roman" w:hAnsi="Times New Roman" w:cs="Times New Roman"/>
          <w:kern w:val="0"/>
        </w:rPr>
        <w:t>β</w:t>
      </w:r>
      <w:r w:rsidR="00ED5236" w:rsidRPr="00432859">
        <w:rPr>
          <w:rFonts w:ascii="Book Antiqua" w:eastAsia="Times New Roman" w:hAnsi="Book Antiqua" w:cs="Times New Roman"/>
          <w:kern w:val="0"/>
        </w:rPr>
        <w:t xml:space="preserve">: </w:t>
      </w:r>
      <w:r w:rsidR="00424F13" w:rsidRPr="00432859">
        <w:rPr>
          <w:rFonts w:ascii="Book Antiqua" w:eastAsia="Times New Roman" w:hAnsi="Book Antiqua" w:cs="Times New Roman"/>
          <w:kern w:val="0"/>
        </w:rPr>
        <w:t xml:space="preserve">Interferon </w:t>
      </w:r>
      <w:r w:rsidR="00ED5236" w:rsidRPr="00432859">
        <w:rPr>
          <w:rFonts w:ascii="Times New Roman" w:eastAsia="Times New Roman" w:hAnsi="Times New Roman" w:cs="Times New Roman"/>
          <w:kern w:val="0"/>
        </w:rPr>
        <w:t>β</w:t>
      </w:r>
      <w:r w:rsidR="00ED5236" w:rsidRPr="00432859">
        <w:rPr>
          <w:rFonts w:ascii="Book Antiqua" w:eastAsia="Times New Roman" w:hAnsi="Book Antiqua" w:cs="Times New Roman"/>
          <w:kern w:val="0"/>
        </w:rPr>
        <w:t xml:space="preserve">; IL-6: </w:t>
      </w:r>
      <w:r w:rsidR="00424F13" w:rsidRPr="00432859">
        <w:rPr>
          <w:rFonts w:ascii="Book Antiqua" w:eastAsia="Times New Roman" w:hAnsi="Book Antiqua" w:cs="Times New Roman"/>
          <w:kern w:val="0"/>
        </w:rPr>
        <w:t xml:space="preserve">Interleukin </w:t>
      </w:r>
      <w:r w:rsidR="00ED5236" w:rsidRPr="00432859">
        <w:rPr>
          <w:rFonts w:ascii="Book Antiqua" w:eastAsia="Times New Roman" w:hAnsi="Book Antiqua" w:cs="Times New Roman"/>
          <w:kern w:val="0"/>
        </w:rPr>
        <w:t>6; TNF-</w:t>
      </w:r>
      <w:r w:rsidR="00ED5236" w:rsidRPr="00432859">
        <w:rPr>
          <w:rFonts w:ascii="Times New Roman" w:eastAsia="Times New Roman" w:hAnsi="Times New Roman" w:cs="Times New Roman"/>
          <w:kern w:val="0"/>
        </w:rPr>
        <w:t>α</w:t>
      </w:r>
      <w:r w:rsidR="00ED5236" w:rsidRPr="00432859">
        <w:rPr>
          <w:rFonts w:ascii="Book Antiqua" w:eastAsia="Times New Roman" w:hAnsi="Book Antiqua" w:cs="Times New Roman"/>
          <w:kern w:val="0"/>
        </w:rPr>
        <w:t xml:space="preserve">: </w:t>
      </w:r>
      <w:r w:rsidR="00424F13" w:rsidRPr="00432859">
        <w:rPr>
          <w:rFonts w:ascii="Book Antiqua" w:eastAsia="Times New Roman" w:hAnsi="Book Antiqua" w:cs="Times New Roman"/>
          <w:kern w:val="0"/>
        </w:rPr>
        <w:t xml:space="preserve">Tumor </w:t>
      </w:r>
      <w:r w:rsidR="00ED5236" w:rsidRPr="00432859">
        <w:rPr>
          <w:rFonts w:ascii="Book Antiqua" w:eastAsia="Times New Roman" w:hAnsi="Book Antiqua" w:cs="Times New Roman"/>
          <w:kern w:val="0"/>
        </w:rPr>
        <w:t xml:space="preserve">necrosis factor </w:t>
      </w:r>
      <w:r w:rsidR="00ED5236" w:rsidRPr="00432859">
        <w:rPr>
          <w:rFonts w:ascii="Times New Roman" w:eastAsia="Times New Roman" w:hAnsi="Times New Roman" w:cs="Times New Roman"/>
          <w:kern w:val="0"/>
        </w:rPr>
        <w:t>α</w:t>
      </w:r>
      <w:r w:rsidR="00ED5236" w:rsidRPr="00432859">
        <w:rPr>
          <w:rFonts w:ascii="Book Antiqua" w:eastAsia="Times New Roman" w:hAnsi="Book Antiqua" w:cs="Times New Roman"/>
          <w:kern w:val="0"/>
        </w:rPr>
        <w:t xml:space="preserve">; LPS: </w:t>
      </w:r>
      <w:r w:rsidR="00424F13" w:rsidRPr="00432859">
        <w:rPr>
          <w:rFonts w:ascii="Book Antiqua" w:eastAsia="Times New Roman" w:hAnsi="Book Antiqua" w:cs="Times New Roman"/>
          <w:kern w:val="0"/>
        </w:rPr>
        <w:t>Lipopolysaccharide</w:t>
      </w:r>
      <w:r w:rsidR="00ED5236" w:rsidRPr="00432859">
        <w:rPr>
          <w:rFonts w:ascii="Book Antiqua" w:eastAsia="Times New Roman" w:hAnsi="Book Antiqua" w:cs="Times New Roman"/>
          <w:kern w:val="0"/>
        </w:rPr>
        <w:t>.</w:t>
      </w:r>
    </w:p>
    <w:p w14:paraId="4063248C" w14:textId="77777777" w:rsidR="004162BE" w:rsidRDefault="004162BE">
      <w:pPr>
        <w:widowControl/>
        <w:jc w:val="left"/>
        <w:rPr>
          <w:ins w:id="681" w:author="Author"/>
          <w:rFonts w:ascii="Book Antiqua" w:eastAsia="Times New Roman" w:hAnsi="Book Antiqua" w:cs="Times New Roman"/>
          <w:kern w:val="0"/>
        </w:rPr>
      </w:pPr>
      <w:ins w:id="682" w:author="Author">
        <w:r>
          <w:rPr>
            <w:rFonts w:ascii="Book Antiqua" w:eastAsia="Times New Roman" w:hAnsi="Book Antiqua" w:cs="Times New Roman"/>
            <w:kern w:val="0"/>
          </w:rPr>
          <w:br w:type="page"/>
        </w:r>
      </w:ins>
    </w:p>
    <w:p w14:paraId="367DF2D1" w14:textId="77777777" w:rsidR="004162BE" w:rsidRPr="00432859" w:rsidRDefault="004162BE" w:rsidP="004162BE">
      <w:pPr>
        <w:adjustRightInd w:val="0"/>
        <w:snapToGrid w:val="0"/>
        <w:spacing w:line="360" w:lineRule="auto"/>
        <w:rPr>
          <w:ins w:id="683" w:author="Author"/>
          <w:rFonts w:ascii="Book Antiqua" w:hAnsi="Book Antiqua" w:cs="Times New Roman"/>
        </w:rPr>
      </w:pPr>
      <w:ins w:id="684" w:author="Author">
        <w:r w:rsidRPr="00432859">
          <w:rPr>
            <w:rFonts w:ascii="Book Antiqua" w:hAnsi="Book Antiqua" w:cs="Times New Roman"/>
            <w:b/>
          </w:rPr>
          <w:lastRenderedPageBreak/>
          <w:t>Table 1 Tissue sources of mesenchymal stem cells</w:t>
        </w:r>
      </w:ins>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7"/>
        <w:gridCol w:w="1767"/>
        <w:gridCol w:w="2992"/>
      </w:tblGrid>
      <w:tr w:rsidR="004162BE" w:rsidRPr="00432859" w14:paraId="7C70E0A5" w14:textId="77777777" w:rsidTr="004162BE">
        <w:trPr>
          <w:ins w:id="685" w:author="Author"/>
        </w:trPr>
        <w:tc>
          <w:tcPr>
            <w:tcW w:w="3757" w:type="dxa"/>
            <w:tcBorders>
              <w:top w:val="single" w:sz="4" w:space="0" w:color="auto"/>
              <w:bottom w:val="single" w:sz="4" w:space="0" w:color="auto"/>
            </w:tcBorders>
          </w:tcPr>
          <w:p w14:paraId="18D8FB3E" w14:textId="77777777" w:rsidR="004162BE" w:rsidRPr="00432859" w:rsidRDefault="004162BE" w:rsidP="004162BE">
            <w:pPr>
              <w:adjustRightInd w:val="0"/>
              <w:snapToGrid w:val="0"/>
              <w:spacing w:line="360" w:lineRule="auto"/>
              <w:rPr>
                <w:ins w:id="686" w:author="Author"/>
                <w:rFonts w:ascii="Book Antiqua" w:hAnsi="Book Antiqua" w:cs="Times New Roman"/>
                <w:b/>
              </w:rPr>
            </w:pPr>
            <w:ins w:id="687" w:author="Author">
              <w:r w:rsidRPr="00432859">
                <w:rPr>
                  <w:rFonts w:ascii="Book Antiqua" w:hAnsi="Book Antiqua" w:cs="Times New Roman"/>
                  <w:b/>
                </w:rPr>
                <w:t>Tissue sources</w:t>
              </w:r>
            </w:ins>
          </w:p>
        </w:tc>
        <w:tc>
          <w:tcPr>
            <w:tcW w:w="1767" w:type="dxa"/>
            <w:tcBorders>
              <w:top w:val="single" w:sz="4" w:space="0" w:color="auto"/>
              <w:bottom w:val="single" w:sz="4" w:space="0" w:color="auto"/>
            </w:tcBorders>
          </w:tcPr>
          <w:p w14:paraId="572B3FA8" w14:textId="77777777" w:rsidR="004162BE" w:rsidRPr="00432859" w:rsidRDefault="004162BE" w:rsidP="004162BE">
            <w:pPr>
              <w:adjustRightInd w:val="0"/>
              <w:snapToGrid w:val="0"/>
              <w:spacing w:line="360" w:lineRule="auto"/>
              <w:rPr>
                <w:ins w:id="688" w:author="Author"/>
                <w:rFonts w:ascii="Book Antiqua" w:hAnsi="Book Antiqua" w:cs="Times New Roman"/>
                <w:b/>
              </w:rPr>
            </w:pPr>
            <w:ins w:id="689" w:author="Author">
              <w:r w:rsidRPr="00432859">
                <w:rPr>
                  <w:rFonts w:ascii="Book Antiqua" w:hAnsi="Book Antiqua" w:cs="Times New Roman"/>
                  <w:b/>
                </w:rPr>
                <w:t>MSCs</w:t>
              </w:r>
            </w:ins>
          </w:p>
        </w:tc>
        <w:tc>
          <w:tcPr>
            <w:tcW w:w="2992" w:type="dxa"/>
            <w:tcBorders>
              <w:top w:val="single" w:sz="4" w:space="0" w:color="auto"/>
              <w:bottom w:val="single" w:sz="4" w:space="0" w:color="auto"/>
            </w:tcBorders>
          </w:tcPr>
          <w:p w14:paraId="3135EA79" w14:textId="77777777" w:rsidR="004162BE" w:rsidRPr="00432859" w:rsidRDefault="004162BE" w:rsidP="004162BE">
            <w:pPr>
              <w:adjustRightInd w:val="0"/>
              <w:snapToGrid w:val="0"/>
              <w:spacing w:line="360" w:lineRule="auto"/>
              <w:rPr>
                <w:ins w:id="690" w:author="Author"/>
                <w:rFonts w:ascii="Book Antiqua" w:hAnsi="Book Antiqua" w:cs="Times New Roman"/>
                <w:b/>
              </w:rPr>
            </w:pPr>
            <w:ins w:id="691" w:author="Author">
              <w:r w:rsidRPr="00432859">
                <w:rPr>
                  <w:rFonts w:ascii="Book Antiqua" w:hAnsi="Book Antiqua" w:cs="Times New Roman"/>
                  <w:b/>
                </w:rPr>
                <w:t>Ref.</w:t>
              </w:r>
            </w:ins>
          </w:p>
        </w:tc>
      </w:tr>
      <w:tr w:rsidR="004162BE" w:rsidRPr="00432859" w14:paraId="4A0FBD99" w14:textId="77777777" w:rsidTr="004162BE">
        <w:trPr>
          <w:ins w:id="692" w:author="Author"/>
        </w:trPr>
        <w:tc>
          <w:tcPr>
            <w:tcW w:w="3757" w:type="dxa"/>
            <w:tcBorders>
              <w:top w:val="single" w:sz="4" w:space="0" w:color="auto"/>
            </w:tcBorders>
          </w:tcPr>
          <w:p w14:paraId="11671F18" w14:textId="77777777" w:rsidR="004162BE" w:rsidRPr="00432859" w:rsidRDefault="004162BE" w:rsidP="004162BE">
            <w:pPr>
              <w:adjustRightInd w:val="0"/>
              <w:snapToGrid w:val="0"/>
              <w:spacing w:line="360" w:lineRule="auto"/>
              <w:rPr>
                <w:ins w:id="693" w:author="Author"/>
                <w:rFonts w:ascii="Book Antiqua" w:hAnsi="Book Antiqua" w:cs="Times New Roman"/>
              </w:rPr>
            </w:pPr>
            <w:ins w:id="694" w:author="Author">
              <w:r w:rsidRPr="00432859">
                <w:rPr>
                  <w:rFonts w:ascii="Book Antiqua" w:eastAsia="Times New Roman" w:hAnsi="Book Antiqua" w:cs="Times New Roman"/>
                  <w:color w:val="000000"/>
                  <w:kern w:val="0"/>
                </w:rPr>
                <w:t>Bone marrow</w:t>
              </w:r>
            </w:ins>
          </w:p>
        </w:tc>
        <w:tc>
          <w:tcPr>
            <w:tcW w:w="1767" w:type="dxa"/>
            <w:tcBorders>
              <w:top w:val="single" w:sz="4" w:space="0" w:color="auto"/>
            </w:tcBorders>
          </w:tcPr>
          <w:p w14:paraId="3C2086A7" w14:textId="77777777" w:rsidR="004162BE" w:rsidRPr="00432859" w:rsidRDefault="004162BE" w:rsidP="004162BE">
            <w:pPr>
              <w:adjustRightInd w:val="0"/>
              <w:snapToGrid w:val="0"/>
              <w:spacing w:line="360" w:lineRule="auto"/>
              <w:rPr>
                <w:ins w:id="695" w:author="Author"/>
                <w:rFonts w:ascii="Book Antiqua" w:hAnsi="Book Antiqua" w:cs="Times New Roman"/>
              </w:rPr>
            </w:pPr>
            <w:ins w:id="696" w:author="Author">
              <w:r w:rsidRPr="00432859">
                <w:rPr>
                  <w:rFonts w:ascii="Book Antiqua" w:hAnsi="Book Antiqua" w:cs="Times New Roman"/>
                </w:rPr>
                <w:t>BM-MSCs</w:t>
              </w:r>
            </w:ins>
          </w:p>
        </w:tc>
        <w:tc>
          <w:tcPr>
            <w:tcW w:w="2992" w:type="dxa"/>
            <w:tcBorders>
              <w:top w:val="single" w:sz="4" w:space="0" w:color="auto"/>
            </w:tcBorders>
          </w:tcPr>
          <w:p w14:paraId="46DA9194" w14:textId="77777777" w:rsidR="004162BE" w:rsidRPr="00432859" w:rsidRDefault="004162BE" w:rsidP="004162BE">
            <w:pPr>
              <w:adjustRightInd w:val="0"/>
              <w:snapToGrid w:val="0"/>
              <w:spacing w:line="360" w:lineRule="auto"/>
              <w:rPr>
                <w:ins w:id="697" w:author="Author"/>
                <w:rFonts w:ascii="Book Antiqua" w:hAnsi="Book Antiqua" w:cs="Times New Roman"/>
              </w:rPr>
            </w:pPr>
            <w:ins w:id="698" w:author="Author">
              <w:r w:rsidRPr="00432859">
                <w:rPr>
                  <w:rFonts w:ascii="Book Antiqua" w:hAnsi="Book Antiqua" w:cs="Times New Roman"/>
                  <w:noProof/>
                  <w:vertAlign w:val="superscript"/>
                </w:rPr>
                <w:t>[115]</w:t>
              </w:r>
            </w:ins>
          </w:p>
        </w:tc>
      </w:tr>
      <w:tr w:rsidR="004162BE" w:rsidRPr="00432859" w14:paraId="6D161285" w14:textId="77777777" w:rsidTr="004162BE">
        <w:trPr>
          <w:ins w:id="699" w:author="Author"/>
        </w:trPr>
        <w:tc>
          <w:tcPr>
            <w:tcW w:w="3757" w:type="dxa"/>
          </w:tcPr>
          <w:p w14:paraId="58E96076" w14:textId="77777777" w:rsidR="004162BE" w:rsidRPr="00432859" w:rsidRDefault="004162BE" w:rsidP="004162BE">
            <w:pPr>
              <w:adjustRightInd w:val="0"/>
              <w:snapToGrid w:val="0"/>
              <w:spacing w:line="360" w:lineRule="auto"/>
              <w:rPr>
                <w:ins w:id="700" w:author="Author"/>
                <w:rFonts w:ascii="Book Antiqua" w:hAnsi="Book Antiqua" w:cs="Times New Roman"/>
              </w:rPr>
            </w:pPr>
            <w:ins w:id="701" w:author="Author">
              <w:r w:rsidRPr="00432859">
                <w:rPr>
                  <w:rFonts w:ascii="Book Antiqua" w:eastAsia="Times New Roman" w:hAnsi="Book Antiqua" w:cs="Times New Roman"/>
                  <w:color w:val="000000"/>
                  <w:kern w:val="0"/>
                </w:rPr>
                <w:t>Adipose</w:t>
              </w:r>
            </w:ins>
          </w:p>
        </w:tc>
        <w:tc>
          <w:tcPr>
            <w:tcW w:w="1767" w:type="dxa"/>
          </w:tcPr>
          <w:p w14:paraId="0C266C75" w14:textId="77777777" w:rsidR="004162BE" w:rsidRPr="00432859" w:rsidRDefault="004162BE" w:rsidP="004162BE">
            <w:pPr>
              <w:adjustRightInd w:val="0"/>
              <w:snapToGrid w:val="0"/>
              <w:spacing w:line="360" w:lineRule="auto"/>
              <w:rPr>
                <w:ins w:id="702" w:author="Author"/>
                <w:rFonts w:ascii="Book Antiqua" w:hAnsi="Book Antiqua" w:cs="Times New Roman"/>
              </w:rPr>
            </w:pPr>
            <w:ins w:id="703" w:author="Author">
              <w:r w:rsidRPr="00432859">
                <w:rPr>
                  <w:rFonts w:ascii="Book Antiqua" w:hAnsi="Book Antiqua" w:cs="Times New Roman"/>
                </w:rPr>
                <w:t>Ad-MSCs</w:t>
              </w:r>
            </w:ins>
          </w:p>
        </w:tc>
        <w:tc>
          <w:tcPr>
            <w:tcW w:w="2992" w:type="dxa"/>
          </w:tcPr>
          <w:p w14:paraId="391B72F6" w14:textId="77777777" w:rsidR="004162BE" w:rsidRPr="00432859" w:rsidRDefault="004162BE" w:rsidP="004162BE">
            <w:pPr>
              <w:adjustRightInd w:val="0"/>
              <w:snapToGrid w:val="0"/>
              <w:spacing w:line="360" w:lineRule="auto"/>
              <w:rPr>
                <w:ins w:id="704" w:author="Author"/>
                <w:rFonts w:ascii="Book Antiqua" w:hAnsi="Book Antiqua" w:cs="Times New Roman"/>
              </w:rPr>
            </w:pPr>
            <w:ins w:id="705" w:author="Author">
              <w:r w:rsidRPr="00432859">
                <w:rPr>
                  <w:rFonts w:ascii="Book Antiqua" w:eastAsia="Times New Roman" w:hAnsi="Book Antiqua" w:cs="Times New Roman"/>
                  <w:noProof/>
                  <w:color w:val="000000"/>
                  <w:kern w:val="0"/>
                  <w:vertAlign w:val="superscript"/>
                </w:rPr>
                <w:t>[116]</w:t>
              </w:r>
            </w:ins>
          </w:p>
        </w:tc>
      </w:tr>
      <w:tr w:rsidR="004162BE" w:rsidRPr="00432859" w14:paraId="1949C46E" w14:textId="77777777" w:rsidTr="004162BE">
        <w:trPr>
          <w:ins w:id="706" w:author="Author"/>
        </w:trPr>
        <w:tc>
          <w:tcPr>
            <w:tcW w:w="3757" w:type="dxa"/>
          </w:tcPr>
          <w:p w14:paraId="02D15947" w14:textId="77777777" w:rsidR="004162BE" w:rsidRPr="00432859" w:rsidRDefault="004162BE" w:rsidP="004162BE">
            <w:pPr>
              <w:adjustRightInd w:val="0"/>
              <w:snapToGrid w:val="0"/>
              <w:spacing w:line="360" w:lineRule="auto"/>
              <w:rPr>
                <w:ins w:id="707" w:author="Author"/>
                <w:rFonts w:ascii="Book Antiqua" w:eastAsia="Times New Roman" w:hAnsi="Book Antiqua" w:cs="Times New Roman"/>
                <w:color w:val="000000"/>
                <w:kern w:val="0"/>
              </w:rPr>
            </w:pPr>
            <w:ins w:id="708" w:author="Author">
              <w:r w:rsidRPr="00432859">
                <w:rPr>
                  <w:rFonts w:ascii="Book Antiqua" w:eastAsia="Times New Roman" w:hAnsi="Book Antiqua" w:cs="Times New Roman"/>
                  <w:color w:val="000000"/>
                  <w:kern w:val="0"/>
                </w:rPr>
                <w:t>Placenta</w:t>
              </w:r>
            </w:ins>
          </w:p>
        </w:tc>
        <w:tc>
          <w:tcPr>
            <w:tcW w:w="1767" w:type="dxa"/>
          </w:tcPr>
          <w:p w14:paraId="345AAE11" w14:textId="77777777" w:rsidR="004162BE" w:rsidRPr="00432859" w:rsidRDefault="004162BE" w:rsidP="004162BE">
            <w:pPr>
              <w:adjustRightInd w:val="0"/>
              <w:snapToGrid w:val="0"/>
              <w:spacing w:line="360" w:lineRule="auto"/>
              <w:rPr>
                <w:ins w:id="709" w:author="Author"/>
                <w:rFonts w:ascii="Book Antiqua" w:hAnsi="Book Antiqua" w:cs="Times New Roman"/>
              </w:rPr>
            </w:pPr>
            <w:ins w:id="710" w:author="Author">
              <w:r w:rsidRPr="00432859">
                <w:rPr>
                  <w:rFonts w:ascii="Book Antiqua" w:hAnsi="Book Antiqua" w:cs="Times New Roman"/>
                </w:rPr>
                <w:t>Pl-MSCs</w:t>
              </w:r>
            </w:ins>
          </w:p>
        </w:tc>
        <w:tc>
          <w:tcPr>
            <w:tcW w:w="2992" w:type="dxa"/>
          </w:tcPr>
          <w:p w14:paraId="15D4A1A4" w14:textId="77777777" w:rsidR="004162BE" w:rsidRPr="00432859" w:rsidRDefault="004162BE" w:rsidP="004162BE">
            <w:pPr>
              <w:adjustRightInd w:val="0"/>
              <w:snapToGrid w:val="0"/>
              <w:spacing w:line="360" w:lineRule="auto"/>
              <w:rPr>
                <w:ins w:id="711" w:author="Author"/>
                <w:rFonts w:ascii="Book Antiqua" w:hAnsi="Book Antiqua" w:cs="Times New Roman"/>
              </w:rPr>
            </w:pPr>
            <w:ins w:id="712" w:author="Author">
              <w:r w:rsidRPr="00432859">
                <w:rPr>
                  <w:rFonts w:ascii="Book Antiqua" w:eastAsia="Times New Roman" w:hAnsi="Book Antiqua" w:cs="Times New Roman"/>
                  <w:noProof/>
                  <w:color w:val="000000"/>
                  <w:kern w:val="0"/>
                  <w:vertAlign w:val="superscript"/>
                </w:rPr>
                <w:t>[117]</w:t>
              </w:r>
            </w:ins>
          </w:p>
        </w:tc>
      </w:tr>
      <w:tr w:rsidR="004162BE" w:rsidRPr="00432859" w14:paraId="6D5334F8" w14:textId="77777777" w:rsidTr="004162BE">
        <w:trPr>
          <w:ins w:id="713" w:author="Author"/>
        </w:trPr>
        <w:tc>
          <w:tcPr>
            <w:tcW w:w="3757" w:type="dxa"/>
          </w:tcPr>
          <w:p w14:paraId="3E017E1D" w14:textId="77777777" w:rsidR="004162BE" w:rsidRPr="00432859" w:rsidRDefault="004162BE" w:rsidP="004162BE">
            <w:pPr>
              <w:adjustRightInd w:val="0"/>
              <w:snapToGrid w:val="0"/>
              <w:spacing w:line="360" w:lineRule="auto"/>
              <w:rPr>
                <w:ins w:id="714" w:author="Author"/>
                <w:rFonts w:ascii="Book Antiqua" w:eastAsia="Times New Roman" w:hAnsi="Book Antiqua" w:cs="Times New Roman"/>
                <w:color w:val="000000"/>
                <w:kern w:val="0"/>
              </w:rPr>
            </w:pPr>
            <w:ins w:id="715" w:author="Author">
              <w:r w:rsidRPr="00432859">
                <w:rPr>
                  <w:rFonts w:ascii="Book Antiqua" w:eastAsia="Times New Roman" w:hAnsi="Book Antiqua" w:cs="Times New Roman"/>
                  <w:color w:val="000000"/>
                  <w:kern w:val="0"/>
                </w:rPr>
                <w:t>Skin</w:t>
              </w:r>
            </w:ins>
          </w:p>
        </w:tc>
        <w:tc>
          <w:tcPr>
            <w:tcW w:w="1767" w:type="dxa"/>
          </w:tcPr>
          <w:p w14:paraId="5A4FE351" w14:textId="77777777" w:rsidR="004162BE" w:rsidRPr="00432859" w:rsidRDefault="004162BE" w:rsidP="004162BE">
            <w:pPr>
              <w:adjustRightInd w:val="0"/>
              <w:snapToGrid w:val="0"/>
              <w:spacing w:line="360" w:lineRule="auto"/>
              <w:rPr>
                <w:ins w:id="716" w:author="Author"/>
                <w:rFonts w:ascii="Book Antiqua" w:hAnsi="Book Antiqua" w:cs="Times New Roman"/>
              </w:rPr>
            </w:pPr>
            <w:ins w:id="717" w:author="Author">
              <w:r w:rsidRPr="00432859">
                <w:rPr>
                  <w:rFonts w:ascii="Book Antiqua" w:hAnsi="Book Antiqua" w:cs="Times New Roman"/>
                </w:rPr>
                <w:t>S-MSCs</w:t>
              </w:r>
            </w:ins>
          </w:p>
        </w:tc>
        <w:tc>
          <w:tcPr>
            <w:tcW w:w="2992" w:type="dxa"/>
          </w:tcPr>
          <w:p w14:paraId="45D090E3" w14:textId="77777777" w:rsidR="004162BE" w:rsidRPr="00432859" w:rsidRDefault="004162BE" w:rsidP="004162BE">
            <w:pPr>
              <w:adjustRightInd w:val="0"/>
              <w:snapToGrid w:val="0"/>
              <w:spacing w:line="360" w:lineRule="auto"/>
              <w:rPr>
                <w:ins w:id="718" w:author="Author"/>
                <w:rFonts w:ascii="Book Antiqua" w:hAnsi="Book Antiqua" w:cs="Times New Roman"/>
              </w:rPr>
            </w:pPr>
            <w:ins w:id="719" w:author="Author">
              <w:r w:rsidRPr="00432859">
                <w:rPr>
                  <w:rFonts w:ascii="Book Antiqua" w:eastAsia="Times New Roman" w:hAnsi="Book Antiqua" w:cs="Times New Roman"/>
                  <w:noProof/>
                  <w:color w:val="000000"/>
                  <w:kern w:val="0"/>
                  <w:vertAlign w:val="superscript"/>
                </w:rPr>
                <w:t>[118]</w:t>
              </w:r>
            </w:ins>
          </w:p>
        </w:tc>
      </w:tr>
      <w:tr w:rsidR="004162BE" w:rsidRPr="00432859" w14:paraId="55CFC842" w14:textId="77777777" w:rsidTr="004162BE">
        <w:trPr>
          <w:ins w:id="720" w:author="Author"/>
        </w:trPr>
        <w:tc>
          <w:tcPr>
            <w:tcW w:w="3757" w:type="dxa"/>
          </w:tcPr>
          <w:p w14:paraId="2C240C80" w14:textId="77777777" w:rsidR="004162BE" w:rsidRPr="00432859" w:rsidRDefault="004162BE" w:rsidP="004162BE">
            <w:pPr>
              <w:adjustRightInd w:val="0"/>
              <w:snapToGrid w:val="0"/>
              <w:spacing w:line="360" w:lineRule="auto"/>
              <w:rPr>
                <w:ins w:id="721" w:author="Author"/>
                <w:rFonts w:ascii="Book Antiqua" w:eastAsia="Times New Roman" w:hAnsi="Book Antiqua" w:cs="Times New Roman"/>
                <w:color w:val="000000"/>
                <w:kern w:val="0"/>
              </w:rPr>
            </w:pPr>
            <w:ins w:id="722" w:author="Author">
              <w:r w:rsidRPr="00432859">
                <w:rPr>
                  <w:rFonts w:ascii="Book Antiqua" w:eastAsia="Times New Roman" w:hAnsi="Book Antiqua" w:cs="Times New Roman"/>
                  <w:color w:val="000000"/>
                  <w:kern w:val="0"/>
                </w:rPr>
                <w:t>Umbilical cord blood</w:t>
              </w:r>
            </w:ins>
          </w:p>
        </w:tc>
        <w:tc>
          <w:tcPr>
            <w:tcW w:w="1767" w:type="dxa"/>
          </w:tcPr>
          <w:p w14:paraId="7E004E75" w14:textId="77777777" w:rsidR="004162BE" w:rsidRPr="00432859" w:rsidRDefault="004162BE" w:rsidP="004162BE">
            <w:pPr>
              <w:adjustRightInd w:val="0"/>
              <w:snapToGrid w:val="0"/>
              <w:spacing w:line="360" w:lineRule="auto"/>
              <w:rPr>
                <w:ins w:id="723" w:author="Author"/>
                <w:rFonts w:ascii="Book Antiqua" w:hAnsi="Book Antiqua" w:cs="Times New Roman"/>
              </w:rPr>
            </w:pPr>
            <w:ins w:id="724" w:author="Author">
              <w:r w:rsidRPr="00432859">
                <w:rPr>
                  <w:rFonts w:ascii="Book Antiqua" w:hAnsi="Book Antiqua" w:cs="Times New Roman"/>
                </w:rPr>
                <w:t>UCB-MSCs</w:t>
              </w:r>
            </w:ins>
          </w:p>
        </w:tc>
        <w:tc>
          <w:tcPr>
            <w:tcW w:w="2992" w:type="dxa"/>
          </w:tcPr>
          <w:p w14:paraId="6CCED50A" w14:textId="77777777" w:rsidR="004162BE" w:rsidRPr="00432859" w:rsidRDefault="004162BE" w:rsidP="004162BE">
            <w:pPr>
              <w:adjustRightInd w:val="0"/>
              <w:snapToGrid w:val="0"/>
              <w:spacing w:line="360" w:lineRule="auto"/>
              <w:rPr>
                <w:ins w:id="725" w:author="Author"/>
                <w:rFonts w:ascii="Book Antiqua" w:hAnsi="Book Antiqua" w:cs="Times New Roman"/>
              </w:rPr>
            </w:pPr>
            <w:ins w:id="726" w:author="Author">
              <w:r w:rsidRPr="00432859">
                <w:rPr>
                  <w:rFonts w:ascii="Book Antiqua" w:eastAsia="Times New Roman" w:hAnsi="Book Antiqua" w:cs="Times New Roman"/>
                  <w:noProof/>
                  <w:color w:val="000000"/>
                  <w:kern w:val="0"/>
                  <w:vertAlign w:val="superscript"/>
                </w:rPr>
                <w:t>[119]</w:t>
              </w:r>
            </w:ins>
          </w:p>
        </w:tc>
      </w:tr>
      <w:tr w:rsidR="004162BE" w:rsidRPr="00432859" w14:paraId="6D795694" w14:textId="77777777" w:rsidTr="004162BE">
        <w:trPr>
          <w:ins w:id="727" w:author="Author"/>
        </w:trPr>
        <w:tc>
          <w:tcPr>
            <w:tcW w:w="3757" w:type="dxa"/>
          </w:tcPr>
          <w:p w14:paraId="1F426DE9" w14:textId="77777777" w:rsidR="004162BE" w:rsidRPr="00432859" w:rsidRDefault="004162BE" w:rsidP="004162BE">
            <w:pPr>
              <w:adjustRightInd w:val="0"/>
              <w:snapToGrid w:val="0"/>
              <w:spacing w:line="360" w:lineRule="auto"/>
              <w:rPr>
                <w:ins w:id="728" w:author="Author"/>
                <w:rFonts w:ascii="Book Antiqua" w:eastAsia="Times New Roman" w:hAnsi="Book Antiqua" w:cs="Times New Roman"/>
                <w:color w:val="000000"/>
                <w:kern w:val="0"/>
              </w:rPr>
            </w:pPr>
            <w:ins w:id="729" w:author="Author">
              <w:r w:rsidRPr="00432859">
                <w:rPr>
                  <w:rFonts w:ascii="Book Antiqua" w:eastAsia="Times New Roman" w:hAnsi="Book Antiqua" w:cs="Times New Roman"/>
                  <w:color w:val="000000"/>
                  <w:kern w:val="0"/>
                </w:rPr>
                <w:t>Umbilical cord perivascular cells</w:t>
              </w:r>
            </w:ins>
          </w:p>
        </w:tc>
        <w:tc>
          <w:tcPr>
            <w:tcW w:w="1767" w:type="dxa"/>
          </w:tcPr>
          <w:p w14:paraId="527F46A1" w14:textId="77777777" w:rsidR="004162BE" w:rsidRPr="00432859" w:rsidRDefault="004162BE" w:rsidP="004162BE">
            <w:pPr>
              <w:adjustRightInd w:val="0"/>
              <w:snapToGrid w:val="0"/>
              <w:spacing w:line="360" w:lineRule="auto"/>
              <w:rPr>
                <w:ins w:id="730" w:author="Author"/>
                <w:rFonts w:ascii="Book Antiqua" w:hAnsi="Book Antiqua" w:cs="Times New Roman"/>
              </w:rPr>
            </w:pPr>
            <w:ins w:id="731" w:author="Author">
              <w:r w:rsidRPr="00432859">
                <w:rPr>
                  <w:rFonts w:ascii="Book Antiqua" w:hAnsi="Book Antiqua" w:cs="Times New Roman"/>
                </w:rPr>
                <w:t>UCPVC-MSCs</w:t>
              </w:r>
            </w:ins>
          </w:p>
        </w:tc>
        <w:tc>
          <w:tcPr>
            <w:tcW w:w="2992" w:type="dxa"/>
          </w:tcPr>
          <w:p w14:paraId="77C57729" w14:textId="77777777" w:rsidR="004162BE" w:rsidRPr="00432859" w:rsidRDefault="004162BE" w:rsidP="004162BE">
            <w:pPr>
              <w:adjustRightInd w:val="0"/>
              <w:snapToGrid w:val="0"/>
              <w:spacing w:line="360" w:lineRule="auto"/>
              <w:rPr>
                <w:ins w:id="732" w:author="Author"/>
                <w:rFonts w:ascii="Book Antiqua" w:hAnsi="Book Antiqua" w:cs="Times New Roman"/>
              </w:rPr>
            </w:pPr>
            <w:ins w:id="733" w:author="Author">
              <w:r w:rsidRPr="00432859">
                <w:rPr>
                  <w:rFonts w:ascii="Book Antiqua" w:eastAsia="Times New Roman" w:hAnsi="Book Antiqua" w:cs="Times New Roman"/>
                  <w:noProof/>
                  <w:color w:val="000000"/>
                  <w:kern w:val="0"/>
                  <w:vertAlign w:val="superscript"/>
                </w:rPr>
                <w:t>[120]</w:t>
              </w:r>
            </w:ins>
          </w:p>
        </w:tc>
      </w:tr>
      <w:tr w:rsidR="004162BE" w:rsidRPr="00432859" w14:paraId="62316422" w14:textId="77777777" w:rsidTr="004162BE">
        <w:trPr>
          <w:ins w:id="734" w:author="Author"/>
        </w:trPr>
        <w:tc>
          <w:tcPr>
            <w:tcW w:w="3757" w:type="dxa"/>
          </w:tcPr>
          <w:p w14:paraId="62FB612D" w14:textId="77777777" w:rsidR="004162BE" w:rsidRPr="00432859" w:rsidRDefault="004162BE" w:rsidP="004162BE">
            <w:pPr>
              <w:adjustRightInd w:val="0"/>
              <w:snapToGrid w:val="0"/>
              <w:spacing w:line="360" w:lineRule="auto"/>
              <w:rPr>
                <w:ins w:id="735" w:author="Author"/>
                <w:rFonts w:ascii="Book Antiqua" w:eastAsia="Times New Roman" w:hAnsi="Book Antiqua" w:cs="Times New Roman"/>
                <w:color w:val="000000"/>
                <w:kern w:val="0"/>
              </w:rPr>
            </w:pPr>
            <w:ins w:id="736" w:author="Author">
              <w:r w:rsidRPr="00432859">
                <w:rPr>
                  <w:rFonts w:ascii="Book Antiqua" w:eastAsia="Times New Roman" w:hAnsi="Book Antiqua" w:cs="Times New Roman"/>
                  <w:color w:val="000000"/>
                  <w:kern w:val="0"/>
                </w:rPr>
                <w:t>Umbilical cord Wharton’s jelly</w:t>
              </w:r>
            </w:ins>
          </w:p>
        </w:tc>
        <w:tc>
          <w:tcPr>
            <w:tcW w:w="1767" w:type="dxa"/>
          </w:tcPr>
          <w:p w14:paraId="60CBED76" w14:textId="77777777" w:rsidR="004162BE" w:rsidRPr="00432859" w:rsidRDefault="004162BE" w:rsidP="004162BE">
            <w:pPr>
              <w:adjustRightInd w:val="0"/>
              <w:snapToGrid w:val="0"/>
              <w:spacing w:line="360" w:lineRule="auto"/>
              <w:rPr>
                <w:ins w:id="737" w:author="Author"/>
                <w:rFonts w:ascii="Book Antiqua" w:hAnsi="Book Antiqua" w:cs="Times New Roman"/>
              </w:rPr>
            </w:pPr>
            <w:ins w:id="738" w:author="Author">
              <w:r w:rsidRPr="00432859">
                <w:rPr>
                  <w:rFonts w:ascii="Book Antiqua" w:hAnsi="Book Antiqua" w:cs="Times New Roman"/>
                </w:rPr>
                <w:t>WJ-MSCs</w:t>
              </w:r>
            </w:ins>
          </w:p>
        </w:tc>
        <w:tc>
          <w:tcPr>
            <w:tcW w:w="2992" w:type="dxa"/>
          </w:tcPr>
          <w:p w14:paraId="0A61BA36" w14:textId="77777777" w:rsidR="004162BE" w:rsidRPr="00432859" w:rsidRDefault="004162BE" w:rsidP="004162BE">
            <w:pPr>
              <w:adjustRightInd w:val="0"/>
              <w:snapToGrid w:val="0"/>
              <w:spacing w:line="360" w:lineRule="auto"/>
              <w:rPr>
                <w:ins w:id="739" w:author="Author"/>
                <w:rFonts w:ascii="Book Antiqua" w:hAnsi="Book Antiqua" w:cs="Times New Roman"/>
              </w:rPr>
            </w:pPr>
            <w:ins w:id="740" w:author="Author">
              <w:r w:rsidRPr="00432859">
                <w:rPr>
                  <w:rFonts w:ascii="Book Antiqua" w:hAnsi="Book Antiqua" w:cs="Times New Roman"/>
                  <w:noProof/>
                  <w:vertAlign w:val="superscript"/>
                </w:rPr>
                <w:t>[121]</w:t>
              </w:r>
            </w:ins>
          </w:p>
        </w:tc>
      </w:tr>
      <w:tr w:rsidR="004162BE" w:rsidRPr="00432859" w14:paraId="05250BFB" w14:textId="77777777" w:rsidTr="004162BE">
        <w:trPr>
          <w:ins w:id="741" w:author="Author"/>
        </w:trPr>
        <w:tc>
          <w:tcPr>
            <w:tcW w:w="3757" w:type="dxa"/>
          </w:tcPr>
          <w:p w14:paraId="1BDB673D" w14:textId="77777777" w:rsidR="004162BE" w:rsidRPr="00432859" w:rsidRDefault="004162BE" w:rsidP="004162BE">
            <w:pPr>
              <w:adjustRightInd w:val="0"/>
              <w:snapToGrid w:val="0"/>
              <w:spacing w:line="360" w:lineRule="auto"/>
              <w:rPr>
                <w:ins w:id="742" w:author="Author"/>
                <w:rFonts w:ascii="Book Antiqua" w:eastAsia="Times New Roman" w:hAnsi="Book Antiqua" w:cs="Times New Roman"/>
                <w:color w:val="000000"/>
                <w:kern w:val="0"/>
              </w:rPr>
            </w:pPr>
            <w:ins w:id="743" w:author="Author">
              <w:r w:rsidRPr="00432859">
                <w:rPr>
                  <w:rFonts w:ascii="Book Antiqua" w:eastAsia="Times New Roman" w:hAnsi="Book Antiqua" w:cs="Times New Roman"/>
                  <w:color w:val="000000"/>
                  <w:kern w:val="0"/>
                </w:rPr>
                <w:t>Amniotic fluid</w:t>
              </w:r>
            </w:ins>
          </w:p>
        </w:tc>
        <w:tc>
          <w:tcPr>
            <w:tcW w:w="1767" w:type="dxa"/>
          </w:tcPr>
          <w:p w14:paraId="4B143E71" w14:textId="77777777" w:rsidR="004162BE" w:rsidRPr="00432859" w:rsidRDefault="004162BE" w:rsidP="004162BE">
            <w:pPr>
              <w:adjustRightInd w:val="0"/>
              <w:snapToGrid w:val="0"/>
              <w:spacing w:line="360" w:lineRule="auto"/>
              <w:rPr>
                <w:ins w:id="744" w:author="Author"/>
                <w:rFonts w:ascii="Book Antiqua" w:hAnsi="Book Antiqua" w:cs="Times New Roman"/>
              </w:rPr>
            </w:pPr>
            <w:ins w:id="745" w:author="Author">
              <w:r w:rsidRPr="00432859">
                <w:rPr>
                  <w:rFonts w:ascii="Book Antiqua" w:hAnsi="Book Antiqua" w:cs="Times New Roman"/>
                </w:rPr>
                <w:t>AF-MSCs</w:t>
              </w:r>
            </w:ins>
          </w:p>
        </w:tc>
        <w:tc>
          <w:tcPr>
            <w:tcW w:w="2992" w:type="dxa"/>
          </w:tcPr>
          <w:p w14:paraId="62AC4021" w14:textId="77777777" w:rsidR="004162BE" w:rsidRPr="00432859" w:rsidRDefault="004162BE" w:rsidP="004162BE">
            <w:pPr>
              <w:adjustRightInd w:val="0"/>
              <w:snapToGrid w:val="0"/>
              <w:spacing w:line="360" w:lineRule="auto"/>
              <w:rPr>
                <w:ins w:id="746" w:author="Author"/>
                <w:rFonts w:ascii="Book Antiqua" w:hAnsi="Book Antiqua" w:cs="Times New Roman"/>
              </w:rPr>
            </w:pPr>
            <w:ins w:id="747" w:author="Author">
              <w:r w:rsidRPr="00432859">
                <w:rPr>
                  <w:rFonts w:ascii="Book Antiqua" w:eastAsia="Times New Roman" w:hAnsi="Book Antiqua" w:cs="Times New Roman"/>
                  <w:noProof/>
                  <w:color w:val="000000"/>
                  <w:kern w:val="0"/>
                  <w:vertAlign w:val="superscript"/>
                </w:rPr>
                <w:t>[122]</w:t>
              </w:r>
            </w:ins>
          </w:p>
        </w:tc>
      </w:tr>
      <w:tr w:rsidR="004162BE" w:rsidRPr="00432859" w14:paraId="0D19D163" w14:textId="77777777" w:rsidTr="004162BE">
        <w:trPr>
          <w:ins w:id="748" w:author="Author"/>
        </w:trPr>
        <w:tc>
          <w:tcPr>
            <w:tcW w:w="3757" w:type="dxa"/>
          </w:tcPr>
          <w:p w14:paraId="7949556D" w14:textId="77777777" w:rsidR="004162BE" w:rsidRPr="00432859" w:rsidRDefault="004162BE" w:rsidP="004162BE">
            <w:pPr>
              <w:adjustRightInd w:val="0"/>
              <w:snapToGrid w:val="0"/>
              <w:spacing w:line="360" w:lineRule="auto"/>
              <w:rPr>
                <w:ins w:id="749" w:author="Author"/>
                <w:rFonts w:ascii="Book Antiqua" w:eastAsia="Times New Roman" w:hAnsi="Book Antiqua" w:cs="Times New Roman"/>
                <w:color w:val="000000"/>
                <w:kern w:val="0"/>
              </w:rPr>
            </w:pPr>
            <w:ins w:id="750" w:author="Author">
              <w:r w:rsidRPr="00432859">
                <w:rPr>
                  <w:rFonts w:ascii="Book Antiqua" w:eastAsia="Times New Roman" w:hAnsi="Book Antiqua" w:cs="Times New Roman"/>
                  <w:color w:val="000000"/>
                  <w:kern w:val="0"/>
                </w:rPr>
                <w:t>Synovial membrane</w:t>
              </w:r>
            </w:ins>
          </w:p>
        </w:tc>
        <w:tc>
          <w:tcPr>
            <w:tcW w:w="1767" w:type="dxa"/>
          </w:tcPr>
          <w:p w14:paraId="0D5F2E1D" w14:textId="77777777" w:rsidR="004162BE" w:rsidRPr="00432859" w:rsidRDefault="004162BE" w:rsidP="004162BE">
            <w:pPr>
              <w:adjustRightInd w:val="0"/>
              <w:snapToGrid w:val="0"/>
              <w:spacing w:line="360" w:lineRule="auto"/>
              <w:rPr>
                <w:ins w:id="751" w:author="Author"/>
                <w:rFonts w:ascii="Book Antiqua" w:hAnsi="Book Antiqua" w:cs="Times New Roman"/>
              </w:rPr>
            </w:pPr>
            <w:ins w:id="752" w:author="Author">
              <w:r w:rsidRPr="00432859">
                <w:rPr>
                  <w:rFonts w:ascii="Book Antiqua" w:hAnsi="Book Antiqua" w:cs="Times New Roman"/>
                </w:rPr>
                <w:t>SM-MSCs</w:t>
              </w:r>
            </w:ins>
          </w:p>
        </w:tc>
        <w:tc>
          <w:tcPr>
            <w:tcW w:w="2992" w:type="dxa"/>
          </w:tcPr>
          <w:p w14:paraId="1778B739" w14:textId="77777777" w:rsidR="004162BE" w:rsidRPr="00432859" w:rsidRDefault="004162BE" w:rsidP="004162BE">
            <w:pPr>
              <w:adjustRightInd w:val="0"/>
              <w:snapToGrid w:val="0"/>
              <w:spacing w:line="360" w:lineRule="auto"/>
              <w:rPr>
                <w:ins w:id="753" w:author="Author"/>
                <w:rFonts w:ascii="Book Antiqua" w:hAnsi="Book Antiqua" w:cs="Times New Roman"/>
              </w:rPr>
            </w:pPr>
            <w:ins w:id="754" w:author="Author">
              <w:r w:rsidRPr="00432859">
                <w:rPr>
                  <w:rFonts w:ascii="Book Antiqua" w:eastAsia="Times New Roman" w:hAnsi="Book Antiqua" w:cs="Times New Roman"/>
                  <w:noProof/>
                  <w:color w:val="000000"/>
                  <w:kern w:val="0"/>
                  <w:vertAlign w:val="superscript"/>
                </w:rPr>
                <w:t>[123]</w:t>
              </w:r>
            </w:ins>
          </w:p>
        </w:tc>
      </w:tr>
      <w:tr w:rsidR="004162BE" w:rsidRPr="00432859" w14:paraId="2E262342" w14:textId="77777777" w:rsidTr="004162BE">
        <w:trPr>
          <w:ins w:id="755" w:author="Author"/>
        </w:trPr>
        <w:tc>
          <w:tcPr>
            <w:tcW w:w="3757" w:type="dxa"/>
          </w:tcPr>
          <w:p w14:paraId="328287FA" w14:textId="77777777" w:rsidR="004162BE" w:rsidRPr="00432859" w:rsidRDefault="004162BE" w:rsidP="004162BE">
            <w:pPr>
              <w:adjustRightInd w:val="0"/>
              <w:snapToGrid w:val="0"/>
              <w:spacing w:line="360" w:lineRule="auto"/>
              <w:rPr>
                <w:ins w:id="756" w:author="Author"/>
                <w:rFonts w:ascii="Book Antiqua" w:eastAsia="Times New Roman" w:hAnsi="Book Antiqua" w:cs="Times New Roman"/>
                <w:color w:val="000000"/>
                <w:kern w:val="0"/>
              </w:rPr>
            </w:pPr>
            <w:ins w:id="757" w:author="Author">
              <w:r w:rsidRPr="00432859">
                <w:rPr>
                  <w:rFonts w:ascii="Book Antiqua" w:eastAsia="Times New Roman" w:hAnsi="Book Antiqua" w:cs="Times New Roman"/>
                  <w:color w:val="000000"/>
                  <w:kern w:val="0"/>
                </w:rPr>
                <w:t>Breast milk</w:t>
              </w:r>
            </w:ins>
          </w:p>
        </w:tc>
        <w:tc>
          <w:tcPr>
            <w:tcW w:w="1767" w:type="dxa"/>
          </w:tcPr>
          <w:p w14:paraId="54A74076" w14:textId="77777777" w:rsidR="004162BE" w:rsidRPr="00432859" w:rsidRDefault="004162BE" w:rsidP="004162BE">
            <w:pPr>
              <w:adjustRightInd w:val="0"/>
              <w:snapToGrid w:val="0"/>
              <w:spacing w:line="360" w:lineRule="auto"/>
              <w:rPr>
                <w:ins w:id="758" w:author="Author"/>
                <w:rFonts w:ascii="Book Antiqua" w:hAnsi="Book Antiqua" w:cs="Times New Roman"/>
              </w:rPr>
            </w:pPr>
            <w:ins w:id="759" w:author="Author">
              <w:r w:rsidRPr="00432859">
                <w:rPr>
                  <w:rFonts w:ascii="Book Antiqua" w:hAnsi="Book Antiqua" w:cs="Times New Roman"/>
                </w:rPr>
                <w:t>M-MSCs</w:t>
              </w:r>
            </w:ins>
          </w:p>
        </w:tc>
        <w:tc>
          <w:tcPr>
            <w:tcW w:w="2992" w:type="dxa"/>
          </w:tcPr>
          <w:p w14:paraId="2F60C303" w14:textId="77777777" w:rsidR="004162BE" w:rsidRPr="00432859" w:rsidRDefault="004162BE" w:rsidP="004162BE">
            <w:pPr>
              <w:adjustRightInd w:val="0"/>
              <w:snapToGrid w:val="0"/>
              <w:spacing w:line="360" w:lineRule="auto"/>
              <w:rPr>
                <w:ins w:id="760" w:author="Author"/>
                <w:rFonts w:ascii="Book Antiqua" w:eastAsia="Times New Roman" w:hAnsi="Book Antiqua" w:cs="Times New Roman"/>
                <w:color w:val="000000"/>
                <w:kern w:val="0"/>
              </w:rPr>
            </w:pPr>
            <w:ins w:id="761" w:author="Author">
              <w:r w:rsidRPr="00432859">
                <w:rPr>
                  <w:rFonts w:ascii="Book Antiqua" w:eastAsia="Times New Roman" w:hAnsi="Book Antiqua" w:cs="Times New Roman"/>
                  <w:noProof/>
                  <w:color w:val="000000"/>
                  <w:kern w:val="0"/>
                  <w:vertAlign w:val="superscript"/>
                </w:rPr>
                <w:t>[124]</w:t>
              </w:r>
            </w:ins>
          </w:p>
        </w:tc>
      </w:tr>
      <w:tr w:rsidR="004162BE" w:rsidRPr="00432859" w14:paraId="2F04D3AF" w14:textId="77777777" w:rsidTr="004162BE">
        <w:trPr>
          <w:ins w:id="762" w:author="Author"/>
        </w:trPr>
        <w:tc>
          <w:tcPr>
            <w:tcW w:w="3757" w:type="dxa"/>
          </w:tcPr>
          <w:p w14:paraId="0823544D" w14:textId="77777777" w:rsidR="004162BE" w:rsidRPr="00432859" w:rsidRDefault="004162BE" w:rsidP="004162BE">
            <w:pPr>
              <w:adjustRightInd w:val="0"/>
              <w:snapToGrid w:val="0"/>
              <w:spacing w:line="360" w:lineRule="auto"/>
              <w:rPr>
                <w:ins w:id="763" w:author="Author"/>
                <w:rFonts w:ascii="Book Antiqua" w:eastAsia="Times New Roman" w:hAnsi="Book Antiqua" w:cs="Times New Roman"/>
                <w:color w:val="000000"/>
                <w:kern w:val="0"/>
              </w:rPr>
            </w:pPr>
            <w:ins w:id="764" w:author="Author">
              <w:r w:rsidRPr="00432859">
                <w:rPr>
                  <w:rFonts w:ascii="Book Antiqua" w:eastAsia="Times New Roman" w:hAnsi="Book Antiqua" w:cs="Times New Roman"/>
                  <w:bCs/>
                  <w:color w:val="000000"/>
                  <w:kern w:val="0"/>
                </w:rPr>
                <w:t>Alveolar epithelium (lung)</w:t>
              </w:r>
            </w:ins>
          </w:p>
        </w:tc>
        <w:tc>
          <w:tcPr>
            <w:tcW w:w="1767" w:type="dxa"/>
          </w:tcPr>
          <w:p w14:paraId="4E65BFB9" w14:textId="77777777" w:rsidR="004162BE" w:rsidRPr="00432859" w:rsidRDefault="004162BE" w:rsidP="004162BE">
            <w:pPr>
              <w:adjustRightInd w:val="0"/>
              <w:snapToGrid w:val="0"/>
              <w:spacing w:line="360" w:lineRule="auto"/>
              <w:rPr>
                <w:ins w:id="765" w:author="Author"/>
                <w:rFonts w:ascii="Book Antiqua" w:hAnsi="Book Antiqua" w:cs="Times New Roman"/>
              </w:rPr>
            </w:pPr>
            <w:ins w:id="766" w:author="Author">
              <w:r w:rsidRPr="00432859">
                <w:rPr>
                  <w:rFonts w:ascii="Book Antiqua" w:hAnsi="Book Antiqua" w:cs="Times New Roman"/>
                </w:rPr>
                <w:t>AE-MSCs</w:t>
              </w:r>
            </w:ins>
          </w:p>
        </w:tc>
        <w:tc>
          <w:tcPr>
            <w:tcW w:w="2992" w:type="dxa"/>
          </w:tcPr>
          <w:p w14:paraId="30790D6D" w14:textId="77777777" w:rsidR="004162BE" w:rsidRPr="00432859" w:rsidRDefault="004162BE" w:rsidP="004162BE">
            <w:pPr>
              <w:adjustRightInd w:val="0"/>
              <w:snapToGrid w:val="0"/>
              <w:spacing w:line="360" w:lineRule="auto"/>
              <w:rPr>
                <w:ins w:id="767" w:author="Author"/>
                <w:rFonts w:ascii="Book Antiqua" w:eastAsia="Times New Roman" w:hAnsi="Book Antiqua" w:cs="Times New Roman"/>
                <w:color w:val="000000"/>
                <w:kern w:val="0"/>
              </w:rPr>
            </w:pPr>
            <w:ins w:id="768" w:author="Author">
              <w:r w:rsidRPr="00432859">
                <w:rPr>
                  <w:rFonts w:ascii="Book Antiqua" w:eastAsia="Times New Roman" w:hAnsi="Book Antiqua" w:cs="Times New Roman"/>
                  <w:noProof/>
                  <w:color w:val="000000"/>
                  <w:kern w:val="0"/>
                  <w:vertAlign w:val="superscript"/>
                </w:rPr>
                <w:t>[125]</w:t>
              </w:r>
            </w:ins>
          </w:p>
        </w:tc>
      </w:tr>
      <w:tr w:rsidR="004162BE" w:rsidRPr="00432859" w14:paraId="16D218ED" w14:textId="77777777" w:rsidTr="004162BE">
        <w:trPr>
          <w:ins w:id="769" w:author="Author"/>
        </w:trPr>
        <w:tc>
          <w:tcPr>
            <w:tcW w:w="3757" w:type="dxa"/>
          </w:tcPr>
          <w:p w14:paraId="6739A62E" w14:textId="77777777" w:rsidR="004162BE" w:rsidRPr="00432859" w:rsidRDefault="004162BE" w:rsidP="004162BE">
            <w:pPr>
              <w:adjustRightInd w:val="0"/>
              <w:snapToGrid w:val="0"/>
              <w:spacing w:line="360" w:lineRule="auto"/>
              <w:rPr>
                <w:ins w:id="770" w:author="Author"/>
                <w:rFonts w:ascii="Book Antiqua" w:eastAsia="Times New Roman" w:hAnsi="Book Antiqua" w:cs="Times New Roman"/>
                <w:color w:val="000000"/>
                <w:kern w:val="0"/>
              </w:rPr>
            </w:pPr>
            <w:ins w:id="771" w:author="Author">
              <w:r w:rsidRPr="00432859">
                <w:rPr>
                  <w:rFonts w:ascii="Book Antiqua" w:eastAsia="Times New Roman" w:hAnsi="Book Antiqua" w:cs="Times New Roman"/>
                  <w:bCs/>
                  <w:color w:val="000000"/>
                  <w:kern w:val="0"/>
                </w:rPr>
                <w:t>Myocardium (heart)</w:t>
              </w:r>
            </w:ins>
          </w:p>
        </w:tc>
        <w:tc>
          <w:tcPr>
            <w:tcW w:w="1767" w:type="dxa"/>
          </w:tcPr>
          <w:p w14:paraId="29A92919" w14:textId="77777777" w:rsidR="004162BE" w:rsidRPr="00432859" w:rsidRDefault="004162BE" w:rsidP="004162BE">
            <w:pPr>
              <w:adjustRightInd w:val="0"/>
              <w:snapToGrid w:val="0"/>
              <w:spacing w:line="360" w:lineRule="auto"/>
              <w:rPr>
                <w:ins w:id="772" w:author="Author"/>
                <w:rFonts w:ascii="Book Antiqua" w:hAnsi="Book Antiqua" w:cs="Times New Roman"/>
              </w:rPr>
            </w:pPr>
            <w:ins w:id="773" w:author="Author">
              <w:r w:rsidRPr="00432859">
                <w:rPr>
                  <w:rFonts w:ascii="Book Antiqua" w:hAnsi="Book Antiqua" w:cs="Times New Roman"/>
                </w:rPr>
                <w:t>Myo-MSCs</w:t>
              </w:r>
            </w:ins>
          </w:p>
        </w:tc>
        <w:tc>
          <w:tcPr>
            <w:tcW w:w="2992" w:type="dxa"/>
          </w:tcPr>
          <w:p w14:paraId="599A7D9F" w14:textId="77777777" w:rsidR="004162BE" w:rsidRPr="00432859" w:rsidRDefault="004162BE" w:rsidP="004162BE">
            <w:pPr>
              <w:adjustRightInd w:val="0"/>
              <w:snapToGrid w:val="0"/>
              <w:spacing w:line="360" w:lineRule="auto"/>
              <w:rPr>
                <w:ins w:id="774" w:author="Author"/>
                <w:rFonts w:ascii="Book Antiqua" w:eastAsia="Times New Roman" w:hAnsi="Book Antiqua" w:cs="Times New Roman"/>
                <w:color w:val="000000"/>
                <w:kern w:val="0"/>
              </w:rPr>
            </w:pPr>
            <w:ins w:id="775" w:author="Author">
              <w:r w:rsidRPr="00432859">
                <w:rPr>
                  <w:rFonts w:ascii="Book Antiqua" w:eastAsia="Times New Roman" w:hAnsi="Book Antiqua" w:cs="Times New Roman"/>
                  <w:noProof/>
                  <w:color w:val="000000"/>
                  <w:kern w:val="0"/>
                  <w:vertAlign w:val="superscript"/>
                </w:rPr>
                <w:t>[126]</w:t>
              </w:r>
            </w:ins>
          </w:p>
        </w:tc>
      </w:tr>
      <w:tr w:rsidR="004162BE" w:rsidRPr="00432859" w14:paraId="26AACCDD" w14:textId="77777777" w:rsidTr="004162BE">
        <w:trPr>
          <w:ins w:id="776" w:author="Author"/>
        </w:trPr>
        <w:tc>
          <w:tcPr>
            <w:tcW w:w="3757" w:type="dxa"/>
          </w:tcPr>
          <w:p w14:paraId="1512FF9C" w14:textId="77777777" w:rsidR="004162BE" w:rsidRPr="00432859" w:rsidRDefault="004162BE" w:rsidP="004162BE">
            <w:pPr>
              <w:adjustRightInd w:val="0"/>
              <w:snapToGrid w:val="0"/>
              <w:spacing w:line="360" w:lineRule="auto"/>
              <w:rPr>
                <w:ins w:id="777" w:author="Author"/>
                <w:rFonts w:ascii="Book Antiqua" w:eastAsia="Times New Roman" w:hAnsi="Book Antiqua" w:cs="Times New Roman"/>
                <w:color w:val="000000"/>
                <w:kern w:val="0"/>
              </w:rPr>
            </w:pPr>
            <w:ins w:id="778" w:author="Author">
              <w:r w:rsidRPr="00432859">
                <w:rPr>
                  <w:rFonts w:ascii="Book Antiqua" w:eastAsia="Times New Roman" w:hAnsi="Book Antiqua" w:cs="Times New Roman"/>
                  <w:color w:val="000000"/>
                  <w:kern w:val="0"/>
                </w:rPr>
                <w:t>Menstrual blood</w:t>
              </w:r>
            </w:ins>
          </w:p>
        </w:tc>
        <w:tc>
          <w:tcPr>
            <w:tcW w:w="1767" w:type="dxa"/>
          </w:tcPr>
          <w:p w14:paraId="14E4D067" w14:textId="77777777" w:rsidR="004162BE" w:rsidRPr="00432859" w:rsidRDefault="004162BE" w:rsidP="004162BE">
            <w:pPr>
              <w:adjustRightInd w:val="0"/>
              <w:snapToGrid w:val="0"/>
              <w:spacing w:line="360" w:lineRule="auto"/>
              <w:rPr>
                <w:ins w:id="779" w:author="Author"/>
                <w:rFonts w:ascii="Book Antiqua" w:hAnsi="Book Antiqua" w:cs="Times New Roman"/>
              </w:rPr>
            </w:pPr>
            <w:ins w:id="780" w:author="Author">
              <w:r w:rsidRPr="00432859">
                <w:rPr>
                  <w:rFonts w:ascii="Book Antiqua" w:hAnsi="Book Antiqua" w:cs="Times New Roman"/>
                </w:rPr>
                <w:t>Men-MSCs</w:t>
              </w:r>
            </w:ins>
          </w:p>
        </w:tc>
        <w:tc>
          <w:tcPr>
            <w:tcW w:w="2992" w:type="dxa"/>
          </w:tcPr>
          <w:p w14:paraId="291BB2E5" w14:textId="77777777" w:rsidR="004162BE" w:rsidRPr="00432859" w:rsidRDefault="004162BE" w:rsidP="004162BE">
            <w:pPr>
              <w:adjustRightInd w:val="0"/>
              <w:snapToGrid w:val="0"/>
              <w:spacing w:line="360" w:lineRule="auto"/>
              <w:rPr>
                <w:ins w:id="781" w:author="Author"/>
                <w:rFonts w:ascii="Book Antiqua" w:hAnsi="Book Antiqua" w:cs="Times New Roman"/>
              </w:rPr>
            </w:pPr>
            <w:ins w:id="782" w:author="Author">
              <w:r w:rsidRPr="00432859">
                <w:rPr>
                  <w:rFonts w:ascii="Book Antiqua" w:eastAsia="Times New Roman" w:hAnsi="Book Antiqua" w:cs="Times New Roman"/>
                  <w:noProof/>
                  <w:color w:val="000000"/>
                  <w:kern w:val="0"/>
                  <w:vertAlign w:val="superscript"/>
                </w:rPr>
                <w:t>[127]</w:t>
              </w:r>
            </w:ins>
          </w:p>
        </w:tc>
      </w:tr>
      <w:tr w:rsidR="004162BE" w:rsidRPr="00432859" w14:paraId="0006CAA0" w14:textId="77777777" w:rsidTr="004162BE">
        <w:trPr>
          <w:ins w:id="783" w:author="Author"/>
        </w:trPr>
        <w:tc>
          <w:tcPr>
            <w:tcW w:w="3757" w:type="dxa"/>
          </w:tcPr>
          <w:p w14:paraId="018213AE" w14:textId="77777777" w:rsidR="004162BE" w:rsidRPr="00432859" w:rsidRDefault="004162BE" w:rsidP="004162BE">
            <w:pPr>
              <w:adjustRightInd w:val="0"/>
              <w:snapToGrid w:val="0"/>
              <w:spacing w:line="360" w:lineRule="auto"/>
              <w:rPr>
                <w:ins w:id="784" w:author="Author"/>
                <w:rFonts w:ascii="Book Antiqua" w:eastAsia="Times New Roman" w:hAnsi="Book Antiqua" w:cs="Times New Roman"/>
                <w:color w:val="000000"/>
                <w:kern w:val="0"/>
              </w:rPr>
            </w:pPr>
            <w:ins w:id="785" w:author="Author">
              <w:r w:rsidRPr="00432859">
                <w:rPr>
                  <w:rFonts w:ascii="Book Antiqua" w:eastAsia="Times New Roman" w:hAnsi="Book Antiqua" w:cs="Times New Roman"/>
                  <w:color w:val="000000"/>
                  <w:kern w:val="0"/>
                </w:rPr>
                <w:t>Endometrium</w:t>
              </w:r>
            </w:ins>
          </w:p>
        </w:tc>
        <w:tc>
          <w:tcPr>
            <w:tcW w:w="1767" w:type="dxa"/>
          </w:tcPr>
          <w:p w14:paraId="7639A212" w14:textId="77777777" w:rsidR="004162BE" w:rsidRPr="00432859" w:rsidRDefault="004162BE" w:rsidP="004162BE">
            <w:pPr>
              <w:adjustRightInd w:val="0"/>
              <w:snapToGrid w:val="0"/>
              <w:spacing w:line="360" w:lineRule="auto"/>
              <w:rPr>
                <w:ins w:id="786" w:author="Author"/>
                <w:rFonts w:ascii="Book Antiqua" w:hAnsi="Book Antiqua" w:cs="Times New Roman"/>
              </w:rPr>
            </w:pPr>
            <w:ins w:id="787" w:author="Author">
              <w:r w:rsidRPr="00432859">
                <w:rPr>
                  <w:rFonts w:ascii="Book Antiqua" w:hAnsi="Book Antiqua" w:cs="Times New Roman"/>
                </w:rPr>
                <w:t>En-MSCs</w:t>
              </w:r>
            </w:ins>
          </w:p>
        </w:tc>
        <w:tc>
          <w:tcPr>
            <w:tcW w:w="2992" w:type="dxa"/>
          </w:tcPr>
          <w:p w14:paraId="1C0B7EA9" w14:textId="77777777" w:rsidR="004162BE" w:rsidRPr="00432859" w:rsidRDefault="004162BE" w:rsidP="004162BE">
            <w:pPr>
              <w:adjustRightInd w:val="0"/>
              <w:snapToGrid w:val="0"/>
              <w:spacing w:line="360" w:lineRule="auto"/>
              <w:rPr>
                <w:ins w:id="788" w:author="Author"/>
                <w:rFonts w:ascii="Book Antiqua" w:hAnsi="Book Antiqua" w:cs="Times New Roman"/>
              </w:rPr>
            </w:pPr>
            <w:ins w:id="789" w:author="Author">
              <w:r w:rsidRPr="00432859">
                <w:rPr>
                  <w:rFonts w:ascii="Book Antiqua" w:eastAsia="Times New Roman" w:hAnsi="Book Antiqua" w:cs="Times New Roman"/>
                  <w:noProof/>
                  <w:color w:val="000000"/>
                  <w:kern w:val="0"/>
                  <w:vertAlign w:val="superscript"/>
                </w:rPr>
                <w:t>[128]</w:t>
              </w:r>
            </w:ins>
          </w:p>
        </w:tc>
      </w:tr>
    </w:tbl>
    <w:p w14:paraId="1F981C91" w14:textId="77777777" w:rsidR="004162BE" w:rsidRPr="00432859" w:rsidRDefault="004162BE" w:rsidP="004162BE">
      <w:pPr>
        <w:adjustRightInd w:val="0"/>
        <w:snapToGrid w:val="0"/>
        <w:spacing w:line="360" w:lineRule="auto"/>
        <w:rPr>
          <w:ins w:id="790" w:author="Author"/>
          <w:rFonts w:ascii="Book Antiqua" w:hAnsi="Book Antiqua" w:cs="Times New Roman"/>
        </w:rPr>
      </w:pPr>
      <w:ins w:id="791" w:author="Author">
        <w:r w:rsidRPr="00432859">
          <w:rPr>
            <w:rFonts w:ascii="Book Antiqua" w:hAnsi="Book Antiqua" w:cs="Times New Roman"/>
          </w:rPr>
          <w:t>MSCs:</w:t>
        </w:r>
        <w:r w:rsidRPr="00432859">
          <w:rPr>
            <w:rFonts w:ascii="Book Antiqua" w:hAnsi="Book Antiqua" w:cs="Times New Roman"/>
            <w:b/>
          </w:rPr>
          <w:t xml:space="preserve"> </w:t>
        </w:r>
        <w:r w:rsidRPr="00432859">
          <w:rPr>
            <w:rFonts w:ascii="Book Antiqua" w:hAnsi="Book Antiqua" w:cs="Times New Roman"/>
            <w:caps/>
          </w:rPr>
          <w:t>m</w:t>
        </w:r>
        <w:r w:rsidRPr="00432859">
          <w:rPr>
            <w:rFonts w:ascii="Book Antiqua" w:hAnsi="Book Antiqua" w:cs="Times New Roman"/>
          </w:rPr>
          <w:t>esenchymal stem cells; BM-MSCs:</w:t>
        </w:r>
        <w:r w:rsidRPr="00432859">
          <w:rPr>
            <w:rFonts w:ascii="Book Antiqua" w:eastAsia="Times New Roman" w:hAnsi="Book Antiqua" w:cs="Times New Roman"/>
            <w:color w:val="000000"/>
            <w:kern w:val="0"/>
          </w:rPr>
          <w:t xml:space="preserve"> </w:t>
        </w:r>
        <w:r w:rsidRPr="00432859">
          <w:rPr>
            <w:rFonts w:ascii="Book Antiqua" w:eastAsia="Times New Roman" w:hAnsi="Book Antiqua" w:cs="Times New Roman"/>
            <w:caps/>
            <w:color w:val="000000"/>
            <w:kern w:val="0"/>
          </w:rPr>
          <w:t>b</w:t>
        </w:r>
        <w:r w:rsidRPr="00432859">
          <w:rPr>
            <w:rFonts w:ascii="Book Antiqua" w:eastAsia="Times New Roman" w:hAnsi="Book Antiqua" w:cs="Times New Roman"/>
            <w:color w:val="000000"/>
            <w:kern w:val="0"/>
          </w:rPr>
          <w:t xml:space="preserve">one marrow </w:t>
        </w:r>
        <w:r w:rsidRPr="00432859">
          <w:rPr>
            <w:rFonts w:ascii="Book Antiqua" w:hAnsi="Book Antiqua" w:cs="Times New Roman"/>
          </w:rPr>
          <w:t xml:space="preserve">MSCs; </w:t>
        </w:r>
        <w:r w:rsidRPr="00432859">
          <w:rPr>
            <w:rFonts w:ascii="Book Antiqua" w:eastAsia="Times New Roman" w:hAnsi="Book Antiqua" w:cs="Times New Roman"/>
            <w:color w:val="000000"/>
            <w:kern w:val="0"/>
          </w:rPr>
          <w:t>Ad-MSCs</w:t>
        </w:r>
        <w:r w:rsidRPr="00432859">
          <w:rPr>
            <w:rFonts w:ascii="Book Antiqua" w:hAnsi="Book Antiqua" w:cs="Times New Roman"/>
            <w:color w:val="000000"/>
            <w:kern w:val="0"/>
          </w:rPr>
          <w:t>:</w:t>
        </w:r>
        <w:r w:rsidRPr="00432859">
          <w:rPr>
            <w:rFonts w:ascii="Book Antiqua" w:eastAsia="Times New Roman" w:hAnsi="Book Antiqua" w:cs="Times New Roman"/>
            <w:color w:val="000000"/>
            <w:kern w:val="0"/>
          </w:rPr>
          <w:t xml:space="preserve"> </w:t>
        </w:r>
        <w:r w:rsidRPr="00432859">
          <w:rPr>
            <w:rFonts w:ascii="Book Antiqua" w:eastAsia="Times New Roman" w:hAnsi="Book Antiqua" w:cs="Times New Roman"/>
            <w:caps/>
            <w:color w:val="000000"/>
            <w:kern w:val="0"/>
          </w:rPr>
          <w:t>a</w:t>
        </w:r>
        <w:r w:rsidRPr="00432859">
          <w:rPr>
            <w:rFonts w:ascii="Book Antiqua" w:eastAsia="Times New Roman" w:hAnsi="Book Antiqua" w:cs="Times New Roman"/>
            <w:color w:val="000000"/>
            <w:kern w:val="0"/>
          </w:rPr>
          <w:t>dipose MSCs</w:t>
        </w:r>
        <w:r w:rsidRPr="00432859">
          <w:rPr>
            <w:rFonts w:ascii="Book Antiqua" w:hAnsi="Book Antiqua" w:cs="Times New Roman"/>
            <w:color w:val="000000"/>
            <w:kern w:val="0"/>
          </w:rPr>
          <w:t xml:space="preserve">; </w:t>
        </w:r>
        <w:r w:rsidRPr="00432859">
          <w:rPr>
            <w:rFonts w:ascii="Book Antiqua" w:eastAsia="Times New Roman" w:hAnsi="Book Antiqua" w:cs="Times New Roman"/>
            <w:color w:val="000000"/>
            <w:kern w:val="0"/>
          </w:rPr>
          <w:t>UCB-MSCs</w:t>
        </w:r>
        <w:r w:rsidRPr="00432859">
          <w:rPr>
            <w:rFonts w:ascii="Book Antiqua" w:hAnsi="Book Antiqua" w:cs="Times New Roman"/>
            <w:color w:val="000000"/>
            <w:kern w:val="0"/>
          </w:rPr>
          <w:t>:</w:t>
        </w:r>
        <w:r w:rsidRPr="00432859">
          <w:rPr>
            <w:rFonts w:ascii="Book Antiqua" w:eastAsia="Times New Roman" w:hAnsi="Book Antiqua" w:cs="Times New Roman"/>
            <w:color w:val="000000"/>
            <w:kern w:val="0"/>
          </w:rPr>
          <w:t xml:space="preserve"> </w:t>
        </w:r>
        <w:r w:rsidRPr="00432859">
          <w:rPr>
            <w:rFonts w:ascii="Book Antiqua" w:eastAsia="Times New Roman" w:hAnsi="Book Antiqua" w:cs="Times New Roman"/>
            <w:caps/>
            <w:color w:val="000000"/>
            <w:kern w:val="0"/>
          </w:rPr>
          <w:t>u</w:t>
        </w:r>
        <w:r w:rsidRPr="00432859">
          <w:rPr>
            <w:rFonts w:ascii="Book Antiqua" w:eastAsia="Times New Roman" w:hAnsi="Book Antiqua" w:cs="Times New Roman"/>
            <w:color w:val="000000"/>
            <w:kern w:val="0"/>
          </w:rPr>
          <w:t>mbilical cord blood MSCs</w:t>
        </w:r>
        <w:r w:rsidRPr="00432859">
          <w:rPr>
            <w:rFonts w:ascii="Book Antiqua" w:hAnsi="Book Antiqua" w:cs="Times New Roman"/>
            <w:color w:val="000000"/>
            <w:kern w:val="0"/>
          </w:rPr>
          <w:t>.</w:t>
        </w:r>
      </w:ins>
    </w:p>
    <w:p w14:paraId="298CA23F" w14:textId="77777777" w:rsidR="004162BE" w:rsidRPr="00432859" w:rsidRDefault="004162BE" w:rsidP="004162BE">
      <w:pPr>
        <w:adjustRightInd w:val="0"/>
        <w:snapToGrid w:val="0"/>
        <w:spacing w:line="360" w:lineRule="auto"/>
        <w:rPr>
          <w:ins w:id="792" w:author="Author"/>
          <w:rFonts w:ascii="Book Antiqua" w:hAnsi="Book Antiqua" w:cs="Times New Roman"/>
        </w:rPr>
      </w:pPr>
    </w:p>
    <w:p w14:paraId="13391B83" w14:textId="77777777" w:rsidR="004162BE" w:rsidRPr="00432859" w:rsidRDefault="004162BE" w:rsidP="004162BE">
      <w:pPr>
        <w:adjustRightInd w:val="0"/>
        <w:snapToGrid w:val="0"/>
        <w:spacing w:line="360" w:lineRule="auto"/>
        <w:rPr>
          <w:ins w:id="793" w:author="Author"/>
          <w:rFonts w:ascii="Book Antiqua" w:hAnsi="Book Antiqua" w:cs="Times New Roman"/>
        </w:rPr>
      </w:pPr>
      <w:ins w:id="794" w:author="Author">
        <w:r w:rsidRPr="00432859">
          <w:rPr>
            <w:rFonts w:ascii="Book Antiqua" w:hAnsi="Book Antiqua" w:cs="Times New Roman"/>
          </w:rPr>
          <w:br w:type="page"/>
        </w:r>
      </w:ins>
    </w:p>
    <w:p w14:paraId="10E13527" w14:textId="062504FE" w:rsidR="004162BE" w:rsidRPr="00432859" w:rsidRDefault="004162BE" w:rsidP="004162BE">
      <w:pPr>
        <w:adjustRightInd w:val="0"/>
        <w:snapToGrid w:val="0"/>
        <w:spacing w:line="360" w:lineRule="auto"/>
        <w:rPr>
          <w:ins w:id="795" w:author="Author"/>
          <w:rFonts w:ascii="Book Antiqua" w:hAnsi="Book Antiqua" w:cs="Times New Roman"/>
        </w:rPr>
      </w:pPr>
      <w:ins w:id="796" w:author="Author">
        <w:r w:rsidRPr="00432859">
          <w:rPr>
            <w:rFonts w:ascii="Book Antiqua" w:hAnsi="Book Antiqua" w:cs="Times New Roman"/>
            <w:b/>
          </w:rPr>
          <w:lastRenderedPageBreak/>
          <w:t>Table 2 Autoimmune diseases, autism spectrum disorders</w:t>
        </w:r>
        <w:r w:rsidR="00D9767D">
          <w:rPr>
            <w:rFonts w:ascii="Book Antiqua" w:hAnsi="Book Antiqua" w:cs="Times New Roman"/>
            <w:b/>
          </w:rPr>
          <w:t>,</w:t>
        </w:r>
        <w:r w:rsidRPr="00432859">
          <w:rPr>
            <w:rFonts w:ascii="Book Antiqua" w:hAnsi="Book Antiqua" w:cs="Times New Roman"/>
            <w:b/>
          </w:rPr>
          <w:t xml:space="preserve"> and mesenchymal stem cells</w:t>
        </w:r>
      </w:ins>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3310"/>
        <w:gridCol w:w="1632"/>
      </w:tblGrid>
      <w:tr w:rsidR="004162BE" w:rsidRPr="00432859" w14:paraId="078567B6" w14:textId="77777777" w:rsidTr="004162BE">
        <w:trPr>
          <w:trHeight w:val="314"/>
          <w:jc w:val="center"/>
          <w:ins w:id="797" w:author="Author"/>
        </w:trPr>
        <w:tc>
          <w:tcPr>
            <w:tcW w:w="2977" w:type="dxa"/>
            <w:tcBorders>
              <w:top w:val="single" w:sz="4" w:space="0" w:color="auto"/>
              <w:bottom w:val="single" w:sz="4" w:space="0" w:color="auto"/>
            </w:tcBorders>
            <w:vAlign w:val="center"/>
          </w:tcPr>
          <w:p w14:paraId="2AC0D45D" w14:textId="77777777" w:rsidR="004162BE" w:rsidRPr="00432859" w:rsidRDefault="004162BE" w:rsidP="004162BE">
            <w:pPr>
              <w:adjustRightInd w:val="0"/>
              <w:snapToGrid w:val="0"/>
              <w:spacing w:line="360" w:lineRule="auto"/>
              <w:rPr>
                <w:ins w:id="798" w:author="Author"/>
                <w:rFonts w:ascii="Book Antiqua" w:hAnsi="Book Antiqua" w:cs="Times New Roman"/>
                <w:b/>
              </w:rPr>
            </w:pPr>
            <w:ins w:id="799" w:author="Author">
              <w:r w:rsidRPr="00432859">
                <w:rPr>
                  <w:rFonts w:ascii="Book Antiqua" w:hAnsi="Book Antiqua" w:cs="Times New Roman"/>
                  <w:b/>
                </w:rPr>
                <w:t>Autoimmune diseases</w:t>
              </w:r>
            </w:ins>
          </w:p>
        </w:tc>
        <w:tc>
          <w:tcPr>
            <w:tcW w:w="3310" w:type="dxa"/>
            <w:tcBorders>
              <w:top w:val="single" w:sz="4" w:space="0" w:color="auto"/>
              <w:bottom w:val="single" w:sz="4" w:space="0" w:color="auto"/>
            </w:tcBorders>
            <w:vAlign w:val="center"/>
          </w:tcPr>
          <w:p w14:paraId="429FBA4B" w14:textId="77777777" w:rsidR="004162BE" w:rsidRPr="00432859" w:rsidRDefault="004162BE" w:rsidP="004162BE">
            <w:pPr>
              <w:adjustRightInd w:val="0"/>
              <w:snapToGrid w:val="0"/>
              <w:spacing w:line="360" w:lineRule="auto"/>
              <w:rPr>
                <w:ins w:id="800" w:author="Author"/>
                <w:rFonts w:ascii="Book Antiqua" w:hAnsi="Book Antiqua" w:cs="Times New Roman"/>
                <w:b/>
              </w:rPr>
            </w:pPr>
            <w:ins w:id="801" w:author="Author">
              <w:r w:rsidRPr="00432859">
                <w:rPr>
                  <w:rFonts w:ascii="Book Antiqua" w:hAnsi="Book Antiqua" w:cs="Times New Roman"/>
                  <w:b/>
                </w:rPr>
                <w:t>ASD</w:t>
              </w:r>
            </w:ins>
          </w:p>
        </w:tc>
        <w:tc>
          <w:tcPr>
            <w:tcW w:w="1632" w:type="dxa"/>
            <w:tcBorders>
              <w:top w:val="single" w:sz="4" w:space="0" w:color="auto"/>
              <w:bottom w:val="single" w:sz="4" w:space="0" w:color="auto"/>
            </w:tcBorders>
            <w:vAlign w:val="center"/>
          </w:tcPr>
          <w:p w14:paraId="04BAA62B" w14:textId="77777777" w:rsidR="004162BE" w:rsidRPr="00432859" w:rsidRDefault="004162BE" w:rsidP="004162BE">
            <w:pPr>
              <w:adjustRightInd w:val="0"/>
              <w:snapToGrid w:val="0"/>
              <w:spacing w:line="360" w:lineRule="auto"/>
              <w:rPr>
                <w:ins w:id="802" w:author="Author"/>
                <w:rFonts w:ascii="Book Antiqua" w:hAnsi="Book Antiqua" w:cs="Times New Roman"/>
                <w:b/>
              </w:rPr>
            </w:pPr>
            <w:ins w:id="803" w:author="Author">
              <w:r w:rsidRPr="00432859">
                <w:rPr>
                  <w:rFonts w:ascii="Book Antiqua" w:hAnsi="Book Antiqua" w:cs="Times New Roman"/>
                  <w:b/>
                </w:rPr>
                <w:t>MSCs</w:t>
              </w:r>
            </w:ins>
          </w:p>
        </w:tc>
      </w:tr>
      <w:tr w:rsidR="004162BE" w:rsidRPr="00432859" w14:paraId="4DB67505" w14:textId="77777777" w:rsidTr="004162BE">
        <w:trPr>
          <w:trHeight w:val="613"/>
          <w:jc w:val="center"/>
          <w:ins w:id="804" w:author="Author"/>
        </w:trPr>
        <w:tc>
          <w:tcPr>
            <w:tcW w:w="2977" w:type="dxa"/>
            <w:tcBorders>
              <w:top w:val="single" w:sz="4" w:space="0" w:color="auto"/>
            </w:tcBorders>
            <w:vAlign w:val="center"/>
          </w:tcPr>
          <w:p w14:paraId="23E86B6A" w14:textId="77777777" w:rsidR="004162BE" w:rsidRPr="00432859" w:rsidRDefault="004162BE" w:rsidP="004162BE">
            <w:pPr>
              <w:adjustRightInd w:val="0"/>
              <w:snapToGrid w:val="0"/>
              <w:spacing w:line="360" w:lineRule="auto"/>
              <w:rPr>
                <w:ins w:id="805" w:author="Author"/>
                <w:rFonts w:ascii="Book Antiqua" w:hAnsi="Book Antiqua" w:cs="Times New Roman"/>
              </w:rPr>
            </w:pPr>
            <w:ins w:id="806" w:author="Author">
              <w:r w:rsidRPr="00432859">
                <w:rPr>
                  <w:rFonts w:ascii="Book Antiqua" w:hAnsi="Book Antiqua" w:cs="Times New Roman"/>
                </w:rPr>
                <w:t>Autoimmune thyroiditis</w:t>
              </w:r>
            </w:ins>
          </w:p>
        </w:tc>
        <w:tc>
          <w:tcPr>
            <w:tcW w:w="3310" w:type="dxa"/>
            <w:tcBorders>
              <w:top w:val="single" w:sz="4" w:space="0" w:color="auto"/>
            </w:tcBorders>
            <w:vAlign w:val="center"/>
          </w:tcPr>
          <w:p w14:paraId="266D8120" w14:textId="77777777" w:rsidR="004162BE" w:rsidRPr="00432859" w:rsidRDefault="004162BE" w:rsidP="004162BE">
            <w:pPr>
              <w:adjustRightInd w:val="0"/>
              <w:snapToGrid w:val="0"/>
              <w:spacing w:line="360" w:lineRule="auto"/>
              <w:rPr>
                <w:ins w:id="807" w:author="Author"/>
                <w:rFonts w:ascii="Book Antiqua" w:hAnsi="Book Antiqua" w:cs="Times New Roman"/>
              </w:rPr>
            </w:pPr>
            <w:ins w:id="808" w:author="Author">
              <w:r w:rsidRPr="00432859">
                <w:rPr>
                  <w:rFonts w:ascii="Book Antiqua" w:hAnsi="Book Antiqua" w:cs="Times New Roman"/>
                </w:rPr>
                <w:t>+</w:t>
              </w:r>
            </w:ins>
          </w:p>
        </w:tc>
        <w:tc>
          <w:tcPr>
            <w:tcW w:w="1632" w:type="dxa"/>
            <w:tcBorders>
              <w:top w:val="single" w:sz="4" w:space="0" w:color="auto"/>
            </w:tcBorders>
            <w:vAlign w:val="center"/>
          </w:tcPr>
          <w:p w14:paraId="51FF6444" w14:textId="77777777" w:rsidR="004162BE" w:rsidRPr="00432859" w:rsidRDefault="004162BE" w:rsidP="004162BE">
            <w:pPr>
              <w:adjustRightInd w:val="0"/>
              <w:snapToGrid w:val="0"/>
              <w:spacing w:line="360" w:lineRule="auto"/>
              <w:rPr>
                <w:ins w:id="809" w:author="Author"/>
                <w:rFonts w:ascii="Book Antiqua" w:hAnsi="Book Antiqua" w:cs="Times New Roman"/>
              </w:rPr>
            </w:pPr>
            <w:ins w:id="810" w:author="Author">
              <w:r w:rsidRPr="00432859">
                <w:rPr>
                  <w:rFonts w:ascii="Book Antiqua" w:hAnsi="Book Antiqua" w:cs="Times New Roman"/>
                </w:rPr>
                <w:t>Pre-clinical experiment</w:t>
              </w:r>
            </w:ins>
          </w:p>
        </w:tc>
      </w:tr>
      <w:tr w:rsidR="004162BE" w:rsidRPr="00432859" w14:paraId="55A0ADD2" w14:textId="77777777" w:rsidTr="004162BE">
        <w:trPr>
          <w:trHeight w:val="314"/>
          <w:jc w:val="center"/>
          <w:ins w:id="811" w:author="Author"/>
        </w:trPr>
        <w:tc>
          <w:tcPr>
            <w:tcW w:w="2977" w:type="dxa"/>
            <w:vAlign w:val="center"/>
          </w:tcPr>
          <w:p w14:paraId="6BB4255E" w14:textId="77777777" w:rsidR="004162BE" w:rsidRPr="00432859" w:rsidRDefault="004162BE" w:rsidP="004162BE">
            <w:pPr>
              <w:adjustRightInd w:val="0"/>
              <w:snapToGrid w:val="0"/>
              <w:spacing w:line="360" w:lineRule="auto"/>
              <w:rPr>
                <w:ins w:id="812" w:author="Author"/>
                <w:rFonts w:ascii="Book Antiqua" w:hAnsi="Book Antiqua" w:cs="Times New Roman"/>
              </w:rPr>
            </w:pPr>
            <w:ins w:id="813" w:author="Author">
              <w:r w:rsidRPr="00432859">
                <w:rPr>
                  <w:rFonts w:ascii="Book Antiqua" w:hAnsi="Book Antiqua" w:cs="Times New Roman"/>
                </w:rPr>
                <w:t>Rheumatoid arthritis</w:t>
              </w:r>
            </w:ins>
          </w:p>
        </w:tc>
        <w:tc>
          <w:tcPr>
            <w:tcW w:w="3310" w:type="dxa"/>
            <w:vAlign w:val="center"/>
          </w:tcPr>
          <w:p w14:paraId="790A7E35" w14:textId="77777777" w:rsidR="004162BE" w:rsidRPr="00432859" w:rsidRDefault="004162BE" w:rsidP="004162BE">
            <w:pPr>
              <w:adjustRightInd w:val="0"/>
              <w:snapToGrid w:val="0"/>
              <w:spacing w:line="360" w:lineRule="auto"/>
              <w:rPr>
                <w:ins w:id="814" w:author="Author"/>
                <w:rFonts w:ascii="Book Antiqua" w:hAnsi="Book Antiqua" w:cs="Times New Roman"/>
              </w:rPr>
            </w:pPr>
            <w:ins w:id="815" w:author="Author">
              <w:r w:rsidRPr="00432859">
                <w:rPr>
                  <w:rFonts w:ascii="Book Antiqua" w:hAnsi="Book Antiqua" w:cs="Times New Roman"/>
                </w:rPr>
                <w:t>+</w:t>
              </w:r>
            </w:ins>
          </w:p>
        </w:tc>
        <w:tc>
          <w:tcPr>
            <w:tcW w:w="1632" w:type="dxa"/>
            <w:vAlign w:val="center"/>
          </w:tcPr>
          <w:p w14:paraId="2298A939" w14:textId="77777777" w:rsidR="004162BE" w:rsidRPr="00432859" w:rsidRDefault="004162BE" w:rsidP="004162BE">
            <w:pPr>
              <w:adjustRightInd w:val="0"/>
              <w:snapToGrid w:val="0"/>
              <w:spacing w:line="360" w:lineRule="auto"/>
              <w:rPr>
                <w:ins w:id="816" w:author="Author"/>
                <w:rFonts w:ascii="Book Antiqua" w:hAnsi="Book Antiqua" w:cs="Times New Roman"/>
              </w:rPr>
            </w:pPr>
            <w:ins w:id="817" w:author="Author">
              <w:r w:rsidRPr="00432859">
                <w:rPr>
                  <w:rFonts w:ascii="Book Antiqua" w:hAnsi="Book Antiqua" w:cs="Times New Roman"/>
                </w:rPr>
                <w:t>Pre-clinical experiment; Clinical trials on-going</w:t>
              </w:r>
            </w:ins>
          </w:p>
        </w:tc>
      </w:tr>
      <w:tr w:rsidR="004162BE" w:rsidRPr="00432859" w14:paraId="1C9A67FA" w14:textId="77777777" w:rsidTr="004162BE">
        <w:trPr>
          <w:trHeight w:val="324"/>
          <w:jc w:val="center"/>
          <w:ins w:id="818" w:author="Author"/>
        </w:trPr>
        <w:tc>
          <w:tcPr>
            <w:tcW w:w="2977" w:type="dxa"/>
            <w:vAlign w:val="center"/>
          </w:tcPr>
          <w:p w14:paraId="10394163" w14:textId="77777777" w:rsidR="004162BE" w:rsidRPr="00432859" w:rsidRDefault="004162BE" w:rsidP="004162BE">
            <w:pPr>
              <w:adjustRightInd w:val="0"/>
              <w:snapToGrid w:val="0"/>
              <w:spacing w:line="360" w:lineRule="auto"/>
              <w:rPr>
                <w:ins w:id="819" w:author="Author"/>
                <w:rFonts w:ascii="Book Antiqua" w:hAnsi="Book Antiqua" w:cs="Times New Roman"/>
              </w:rPr>
            </w:pPr>
            <w:ins w:id="820" w:author="Author">
              <w:r w:rsidRPr="00432859">
                <w:rPr>
                  <w:rFonts w:ascii="Book Antiqua" w:hAnsi="Book Antiqua" w:cs="Times New Roman"/>
                </w:rPr>
                <w:t>GVHD</w:t>
              </w:r>
            </w:ins>
          </w:p>
        </w:tc>
        <w:tc>
          <w:tcPr>
            <w:tcW w:w="3310" w:type="dxa"/>
            <w:vAlign w:val="center"/>
          </w:tcPr>
          <w:p w14:paraId="7F8E1C3F" w14:textId="77777777" w:rsidR="004162BE" w:rsidRPr="00432859" w:rsidRDefault="004162BE" w:rsidP="004162BE">
            <w:pPr>
              <w:adjustRightInd w:val="0"/>
              <w:snapToGrid w:val="0"/>
              <w:spacing w:line="360" w:lineRule="auto"/>
              <w:rPr>
                <w:ins w:id="821" w:author="Author"/>
                <w:rFonts w:ascii="Book Antiqua" w:hAnsi="Book Antiqua" w:cs="Times New Roman"/>
              </w:rPr>
            </w:pPr>
            <w:ins w:id="822" w:author="Author">
              <w:r w:rsidRPr="00432859">
                <w:rPr>
                  <w:rFonts w:ascii="Book Antiqua" w:hAnsi="Book Antiqua" w:cs="Times New Roman"/>
                </w:rPr>
                <w:t>-</w:t>
              </w:r>
            </w:ins>
          </w:p>
        </w:tc>
        <w:tc>
          <w:tcPr>
            <w:tcW w:w="1632" w:type="dxa"/>
            <w:vAlign w:val="center"/>
          </w:tcPr>
          <w:p w14:paraId="09DEA051" w14:textId="77777777" w:rsidR="004162BE" w:rsidRPr="00432859" w:rsidRDefault="004162BE" w:rsidP="004162BE">
            <w:pPr>
              <w:adjustRightInd w:val="0"/>
              <w:snapToGrid w:val="0"/>
              <w:spacing w:line="360" w:lineRule="auto"/>
              <w:rPr>
                <w:ins w:id="823" w:author="Author"/>
                <w:rFonts w:ascii="Book Antiqua" w:hAnsi="Book Antiqua" w:cs="Times New Roman"/>
              </w:rPr>
            </w:pPr>
            <w:ins w:id="824" w:author="Author">
              <w:r w:rsidRPr="00432859">
                <w:rPr>
                  <w:rFonts w:ascii="Book Antiqua" w:hAnsi="Book Antiqua" w:cs="Times New Roman"/>
                </w:rPr>
                <w:t>Pre-clinical experiment;</w:t>
              </w:r>
            </w:ins>
          </w:p>
          <w:p w14:paraId="3CB8E79E" w14:textId="77777777" w:rsidR="004162BE" w:rsidRPr="00432859" w:rsidRDefault="004162BE" w:rsidP="004162BE">
            <w:pPr>
              <w:adjustRightInd w:val="0"/>
              <w:snapToGrid w:val="0"/>
              <w:spacing w:line="360" w:lineRule="auto"/>
              <w:rPr>
                <w:ins w:id="825" w:author="Author"/>
                <w:rFonts w:ascii="Book Antiqua" w:hAnsi="Book Antiqua" w:cs="Times New Roman"/>
              </w:rPr>
            </w:pPr>
            <w:ins w:id="826" w:author="Author">
              <w:r w:rsidRPr="00432859">
                <w:rPr>
                  <w:rFonts w:ascii="Book Antiqua" w:hAnsi="Book Antiqua" w:cs="Times New Roman"/>
                </w:rPr>
                <w:t>Clinical trials</w:t>
              </w:r>
            </w:ins>
          </w:p>
        </w:tc>
      </w:tr>
      <w:tr w:rsidR="004162BE" w:rsidRPr="00432859" w14:paraId="306EDBF3" w14:textId="77777777" w:rsidTr="004162BE">
        <w:trPr>
          <w:trHeight w:val="324"/>
          <w:jc w:val="center"/>
          <w:ins w:id="827" w:author="Author"/>
        </w:trPr>
        <w:tc>
          <w:tcPr>
            <w:tcW w:w="2977" w:type="dxa"/>
            <w:vAlign w:val="center"/>
          </w:tcPr>
          <w:p w14:paraId="6A93918C" w14:textId="77777777" w:rsidR="004162BE" w:rsidRPr="00432859" w:rsidRDefault="004162BE" w:rsidP="004162BE">
            <w:pPr>
              <w:adjustRightInd w:val="0"/>
              <w:snapToGrid w:val="0"/>
              <w:spacing w:line="360" w:lineRule="auto"/>
              <w:rPr>
                <w:ins w:id="828" w:author="Author"/>
                <w:rFonts w:ascii="Book Antiqua" w:hAnsi="Book Antiqua" w:cs="Times New Roman"/>
              </w:rPr>
            </w:pPr>
            <w:ins w:id="829" w:author="Author">
              <w:r w:rsidRPr="00432859">
                <w:rPr>
                  <w:rFonts w:ascii="Book Antiqua" w:hAnsi="Book Antiqua" w:cs="Times New Roman"/>
                </w:rPr>
                <w:t>MS</w:t>
              </w:r>
            </w:ins>
          </w:p>
        </w:tc>
        <w:tc>
          <w:tcPr>
            <w:tcW w:w="3310" w:type="dxa"/>
            <w:vAlign w:val="center"/>
          </w:tcPr>
          <w:p w14:paraId="3A439CC0" w14:textId="77777777" w:rsidR="004162BE" w:rsidRPr="00432859" w:rsidRDefault="004162BE" w:rsidP="004162BE">
            <w:pPr>
              <w:adjustRightInd w:val="0"/>
              <w:snapToGrid w:val="0"/>
              <w:spacing w:line="360" w:lineRule="auto"/>
              <w:rPr>
                <w:ins w:id="830" w:author="Author"/>
                <w:rFonts w:ascii="Book Antiqua" w:hAnsi="Book Antiqua" w:cs="Times New Roman"/>
              </w:rPr>
            </w:pPr>
            <w:ins w:id="831" w:author="Author">
              <w:r w:rsidRPr="00432859">
                <w:rPr>
                  <w:rFonts w:ascii="Book Antiqua" w:hAnsi="Book Antiqua" w:cs="Times New Roman"/>
                </w:rPr>
                <w:t>-</w:t>
              </w:r>
            </w:ins>
          </w:p>
        </w:tc>
        <w:tc>
          <w:tcPr>
            <w:tcW w:w="1632" w:type="dxa"/>
            <w:vAlign w:val="center"/>
          </w:tcPr>
          <w:p w14:paraId="4EE13303" w14:textId="77777777" w:rsidR="004162BE" w:rsidRPr="00432859" w:rsidRDefault="004162BE" w:rsidP="004162BE">
            <w:pPr>
              <w:adjustRightInd w:val="0"/>
              <w:snapToGrid w:val="0"/>
              <w:spacing w:line="360" w:lineRule="auto"/>
              <w:rPr>
                <w:ins w:id="832" w:author="Author"/>
                <w:rFonts w:ascii="Book Antiqua" w:hAnsi="Book Antiqua" w:cs="Times New Roman"/>
              </w:rPr>
            </w:pPr>
            <w:ins w:id="833" w:author="Author">
              <w:r w:rsidRPr="00432859">
                <w:rPr>
                  <w:rFonts w:ascii="Book Antiqua" w:hAnsi="Book Antiqua" w:cs="Times New Roman"/>
                </w:rPr>
                <w:t>Pre-clinical experiment; Clinical trials on-going</w:t>
              </w:r>
            </w:ins>
          </w:p>
        </w:tc>
      </w:tr>
      <w:tr w:rsidR="004162BE" w:rsidRPr="00432859" w14:paraId="4C0E1A7C" w14:textId="77777777" w:rsidTr="004162BE">
        <w:trPr>
          <w:trHeight w:val="324"/>
          <w:jc w:val="center"/>
          <w:ins w:id="834" w:author="Author"/>
        </w:trPr>
        <w:tc>
          <w:tcPr>
            <w:tcW w:w="2977" w:type="dxa"/>
            <w:vAlign w:val="center"/>
          </w:tcPr>
          <w:p w14:paraId="27F8B54C" w14:textId="77777777" w:rsidR="004162BE" w:rsidRPr="00432859" w:rsidRDefault="004162BE" w:rsidP="004162BE">
            <w:pPr>
              <w:adjustRightInd w:val="0"/>
              <w:snapToGrid w:val="0"/>
              <w:spacing w:line="360" w:lineRule="auto"/>
              <w:rPr>
                <w:ins w:id="835" w:author="Author"/>
                <w:rFonts w:ascii="Book Antiqua" w:hAnsi="Book Antiqua" w:cs="Times New Roman"/>
              </w:rPr>
            </w:pPr>
            <w:ins w:id="836" w:author="Author">
              <w:r w:rsidRPr="00432859">
                <w:rPr>
                  <w:rFonts w:ascii="Book Antiqua" w:hAnsi="Book Antiqua" w:cs="Times New Roman"/>
                </w:rPr>
                <w:t>Type 1 diabetes</w:t>
              </w:r>
            </w:ins>
          </w:p>
        </w:tc>
        <w:tc>
          <w:tcPr>
            <w:tcW w:w="3310" w:type="dxa"/>
            <w:vAlign w:val="center"/>
          </w:tcPr>
          <w:p w14:paraId="0B4FEB0C" w14:textId="77777777" w:rsidR="004162BE" w:rsidRPr="00432859" w:rsidRDefault="004162BE" w:rsidP="004162BE">
            <w:pPr>
              <w:adjustRightInd w:val="0"/>
              <w:snapToGrid w:val="0"/>
              <w:spacing w:line="360" w:lineRule="auto"/>
              <w:rPr>
                <w:ins w:id="837" w:author="Author"/>
                <w:rFonts w:ascii="Book Antiqua" w:hAnsi="Book Antiqua" w:cs="Times New Roman"/>
              </w:rPr>
            </w:pPr>
            <w:ins w:id="838" w:author="Author">
              <w:r w:rsidRPr="00432859">
                <w:rPr>
                  <w:rFonts w:ascii="Book Antiqua" w:hAnsi="Book Antiqua" w:cs="Times New Roman"/>
                </w:rPr>
                <w:t>+</w:t>
              </w:r>
            </w:ins>
          </w:p>
        </w:tc>
        <w:tc>
          <w:tcPr>
            <w:tcW w:w="1632" w:type="dxa"/>
            <w:vAlign w:val="center"/>
          </w:tcPr>
          <w:p w14:paraId="13F8D4F3" w14:textId="77777777" w:rsidR="004162BE" w:rsidRPr="00432859" w:rsidRDefault="004162BE" w:rsidP="004162BE">
            <w:pPr>
              <w:adjustRightInd w:val="0"/>
              <w:snapToGrid w:val="0"/>
              <w:spacing w:line="360" w:lineRule="auto"/>
              <w:rPr>
                <w:ins w:id="839" w:author="Author"/>
                <w:rFonts w:ascii="Book Antiqua" w:hAnsi="Book Antiqua" w:cs="Times New Roman"/>
              </w:rPr>
            </w:pPr>
            <w:ins w:id="840" w:author="Author">
              <w:r w:rsidRPr="00432859">
                <w:rPr>
                  <w:rFonts w:ascii="Book Antiqua" w:hAnsi="Book Antiqua" w:cs="Times New Roman"/>
                </w:rPr>
                <w:t>Pre-clinical experiment; Clinical trials on-going</w:t>
              </w:r>
            </w:ins>
          </w:p>
        </w:tc>
      </w:tr>
    </w:tbl>
    <w:p w14:paraId="541AE754" w14:textId="77777777" w:rsidR="004162BE" w:rsidRPr="00432859" w:rsidRDefault="004162BE" w:rsidP="004162BE">
      <w:pPr>
        <w:adjustRightInd w:val="0"/>
        <w:snapToGrid w:val="0"/>
        <w:spacing w:line="360" w:lineRule="auto"/>
        <w:rPr>
          <w:ins w:id="841" w:author="Author"/>
          <w:rFonts w:ascii="Book Antiqua" w:hAnsi="Book Antiqua" w:cs="Times New Roman"/>
        </w:rPr>
      </w:pPr>
      <w:ins w:id="842" w:author="Author">
        <w:r w:rsidRPr="00432859">
          <w:rPr>
            <w:rFonts w:ascii="Book Antiqua" w:hAnsi="Book Antiqua" w:cs="Times New Roman"/>
          </w:rPr>
          <w:t xml:space="preserve">ASD: </w:t>
        </w:r>
        <w:r w:rsidRPr="00432859">
          <w:rPr>
            <w:rFonts w:ascii="Book Antiqua" w:hAnsi="Book Antiqua" w:cs="Times New Roman"/>
            <w:caps/>
          </w:rPr>
          <w:t>a</w:t>
        </w:r>
        <w:r w:rsidRPr="00432859">
          <w:rPr>
            <w:rFonts w:ascii="Book Antiqua" w:hAnsi="Book Antiqua" w:cs="Times New Roman"/>
          </w:rPr>
          <w:t>utism spectrum disorders; MSCs:</w:t>
        </w:r>
        <w:r w:rsidRPr="00432859">
          <w:rPr>
            <w:rFonts w:ascii="Book Antiqua" w:eastAsia="Times New Roman" w:hAnsi="Book Antiqua" w:cs="Times New Roman"/>
            <w:color w:val="000000"/>
            <w:kern w:val="0"/>
          </w:rPr>
          <w:t xml:space="preserve"> </w:t>
        </w:r>
        <w:r w:rsidRPr="00432859">
          <w:rPr>
            <w:rFonts w:ascii="Book Antiqua" w:eastAsia="Times New Roman" w:hAnsi="Book Antiqua" w:cs="Times New Roman"/>
            <w:caps/>
            <w:color w:val="000000"/>
            <w:kern w:val="0"/>
          </w:rPr>
          <w:t>m</w:t>
        </w:r>
        <w:r w:rsidRPr="00432859">
          <w:rPr>
            <w:rFonts w:ascii="Book Antiqua" w:eastAsia="Times New Roman" w:hAnsi="Book Antiqua" w:cs="Times New Roman"/>
            <w:color w:val="000000"/>
            <w:kern w:val="0"/>
          </w:rPr>
          <w:t>esenchymal</w:t>
        </w:r>
        <w:r w:rsidRPr="00432859">
          <w:rPr>
            <w:rFonts w:ascii="Book Antiqua" w:hAnsi="Book Antiqua" w:cs="Times New Roman"/>
            <w:color w:val="000000"/>
            <w:kern w:val="0"/>
          </w:rPr>
          <w:t xml:space="preserve"> </w:t>
        </w:r>
        <w:r w:rsidRPr="00432859">
          <w:rPr>
            <w:rFonts w:ascii="Book Antiqua" w:eastAsia="Times New Roman" w:hAnsi="Book Antiqua" w:cs="Times New Roman"/>
            <w:color w:val="000000"/>
            <w:kern w:val="0"/>
          </w:rPr>
          <w:t>stem cells</w:t>
        </w:r>
        <w:r w:rsidRPr="00432859">
          <w:rPr>
            <w:rFonts w:ascii="Book Antiqua" w:hAnsi="Book Antiqua" w:cs="Times New Roman"/>
            <w:color w:val="000000"/>
            <w:kern w:val="0"/>
          </w:rPr>
          <w:t>;</w:t>
        </w:r>
        <w:r w:rsidRPr="00432859">
          <w:rPr>
            <w:rFonts w:ascii="Book Antiqua" w:hAnsi="Book Antiqua" w:cs="Times New Roman"/>
          </w:rPr>
          <w:t xml:space="preserve"> GVHD: graft-versus-host-disease; MS: Multiple sclerosis; +: An association between ASD and a family history of autoimmune diseases; -: No or lack of evidence of correlation between autoimmune diseases and ASD.</w:t>
        </w:r>
      </w:ins>
    </w:p>
    <w:p w14:paraId="0D76803D" w14:textId="77777777" w:rsidR="00563DCE" w:rsidRPr="00432859" w:rsidRDefault="00563DCE" w:rsidP="00432859">
      <w:pPr>
        <w:widowControl/>
        <w:adjustRightInd w:val="0"/>
        <w:snapToGrid w:val="0"/>
        <w:spacing w:line="360" w:lineRule="auto"/>
        <w:rPr>
          <w:rFonts w:ascii="Book Antiqua" w:hAnsi="Book Antiqua" w:cs="Times New Roman"/>
          <w:kern w:val="0"/>
        </w:rPr>
      </w:pPr>
    </w:p>
    <w:sectPr w:rsidR="00563DCE" w:rsidRPr="00432859" w:rsidSect="00222057">
      <w:footerReference w:type="even" r:id="rId12"/>
      <w:footerReference w:type="default" r:id="rId13"/>
      <w:pgSz w:w="11900" w:h="16840"/>
      <w:pgMar w:top="1440" w:right="1800" w:bottom="1440" w:left="1800" w:header="851" w:footer="992" w:gutter="0"/>
      <w:cols w:space="425"/>
      <w:docGrid w:type="lines" w:linePitch="312"/>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287" w:author="Author" w:initials="A">
    <w:p w14:paraId="3197032B" w14:textId="6CAD992E" w:rsidR="00981B7B" w:rsidRDefault="00981B7B" w:rsidP="00E43DA5">
      <w:pPr>
        <w:pStyle w:val="CommentText"/>
      </w:pPr>
      <w:r>
        <w:rPr>
          <w:rStyle w:val="CommentReference"/>
        </w:rPr>
        <w:annotationRef/>
      </w:r>
      <w:r>
        <w:rPr>
          <w:sz w:val="23"/>
          <w:szCs w:val="23"/>
        </w:rPr>
        <w:t>“Citing more than five references in a single citation, even when separated by a hyphen, should be avoided” (pg. 9 Guidelines for Manuscript Preparation and Submission)</w:t>
      </w:r>
    </w:p>
    <w:p w14:paraId="09614744" w14:textId="77777777" w:rsidR="00981B7B" w:rsidRDefault="00981B7B" w:rsidP="00E43DA5"/>
    <w:p w14:paraId="6770B709" w14:textId="6A2ABA9F" w:rsidR="00981B7B" w:rsidRDefault="00981B7B">
      <w:pPr>
        <w:pStyle w:val="CommentText"/>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6770B709"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770B709" w16cid:durableId="1FFC502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18A6BA6" w14:textId="77777777" w:rsidR="00541429" w:rsidRDefault="00541429">
      <w:r>
        <w:separator/>
      </w:r>
    </w:p>
  </w:endnote>
  <w:endnote w:type="continuationSeparator" w:id="0">
    <w:p w14:paraId="3FE73165" w14:textId="77777777" w:rsidR="00541429" w:rsidRDefault="005414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Book Antiqua">
    <w:altName w:val="Book Antiqua"/>
    <w:panose1 w:val="02040602050305030304"/>
    <w:charset w:val="00"/>
    <w:family w:val="roman"/>
    <w:pitch w:val="variable"/>
    <w:sig w:usb0="00000287" w:usb1="00000000" w:usb2="00000000" w:usb3="00000000" w:csb0="0000009F" w:csb1="00000000"/>
  </w:font>
  <w:font w:name="TimesNewRomanPS-BoldItalicMT">
    <w:altName w:val="Arial Unicode MS"/>
    <w:panose1 w:val="02020703060505090304"/>
    <w:charset w:val="00"/>
    <w:family w:val="roman"/>
    <w:pitch w:val="variable"/>
    <w:sig w:usb0="E0000AFF" w:usb1="00007843" w:usb2="00000001" w:usb3="00000000" w:csb0="000001BF" w:csb1="00000000"/>
  </w:font>
  <w:font w:name="Arial Unicode MS">
    <w:panose1 w:val="020B0604020202020204"/>
    <w:charset w:val="80"/>
    <w:family w:val="swiss"/>
    <w:pitch w:val="variable"/>
    <w:sig w:usb0="F7FFAFFF" w:usb1="E9DFFFFF" w:usb2="0000003F" w:usb3="00000000" w:csb0="003F01FF" w:csb1="00000000"/>
  </w:font>
  <w:font w:name="AdvTimes">
    <w:altName w:val="Arial Unicode MS"/>
    <w:panose1 w:val="020B0604020202020204"/>
    <w:charset w:val="86"/>
    <w:family w:val="auto"/>
    <w:pitch w:val="default"/>
    <w:sig w:usb0="00000001" w:usb1="080E0000" w:usb2="00000010" w:usb3="00000000" w:csb0="00040000" w:csb1="00000000"/>
  </w:font>
  <w:font w:name="Microsoft Tai Le">
    <w:panose1 w:val="020B0502040204020203"/>
    <w:charset w:val="00"/>
    <w:family w:val="swiss"/>
    <w:pitch w:val="variable"/>
    <w:sig w:usb0="00000003" w:usb1="00000000" w:usb2="40000000" w:usb3="00000000" w:csb0="00000001" w:csb1="00000000"/>
  </w:font>
  <w:font w:name="Songti SC Regular">
    <w:altName w:val="Times New Roman"/>
    <w:panose1 w:val="02010600040101010101"/>
    <w:charset w:val="50"/>
    <w:family w:val="auto"/>
    <w:pitch w:val="variable"/>
    <w:sig w:usb0="00000287" w:usb1="080F0000" w:usb2="00000010" w:usb3="00000000" w:csb0="0004009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58799E" w14:textId="77777777" w:rsidR="00981B7B" w:rsidRDefault="00981B7B">
    <w:pPr>
      <w:pStyle w:val="Footer"/>
      <w:framePr w:wrap="around" w:vAnchor="text" w:hAnchor="margin" w:xAlign="center" w:y="1"/>
      <w:rPr>
        <w:rStyle w:val="PageNumber"/>
        <w:sz w:val="24"/>
        <w:szCs w:val="24"/>
      </w:rPr>
      <w:pPrChange w:id="843" w:author="Author">
        <w:pPr>
          <w:pStyle w:val="Footer"/>
          <w:framePr w:wrap="around" w:vAnchor="text" w:hAnchor="margin" w:xAlign="right" w:y="1"/>
        </w:pPr>
      </w:pPrChange>
    </w:pPr>
    <w:r>
      <w:rPr>
        <w:rStyle w:val="PageNumber"/>
      </w:rPr>
      <w:fldChar w:fldCharType="begin"/>
    </w:r>
    <w:r>
      <w:rPr>
        <w:rStyle w:val="PageNumber"/>
      </w:rPr>
      <w:instrText xml:space="preserve">PAGE  </w:instrText>
    </w:r>
    <w:r>
      <w:rPr>
        <w:rStyle w:val="PageNumber"/>
      </w:rPr>
      <w:fldChar w:fldCharType="separate"/>
    </w:r>
    <w:r>
      <w:rPr>
        <w:rStyle w:val="PageNumber"/>
        <w:noProof/>
      </w:rPr>
      <w:t>34</w:t>
    </w:r>
    <w:r>
      <w:rPr>
        <w:rStyle w:val="PageNumber"/>
      </w:rPr>
      <w:fldChar w:fldCharType="end"/>
    </w:r>
  </w:p>
  <w:p w14:paraId="273E871B" w14:textId="77777777" w:rsidR="00981B7B" w:rsidRDefault="00981B7B" w:rsidP="00027C8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3B5028" w14:textId="77777777" w:rsidR="00981B7B" w:rsidRPr="00542404" w:rsidRDefault="00981B7B" w:rsidP="005A3B9F">
    <w:pPr>
      <w:pStyle w:val="Footer"/>
      <w:framePr w:wrap="around" w:vAnchor="text" w:hAnchor="margin" w:xAlign="center" w:y="1"/>
      <w:rPr>
        <w:ins w:id="844" w:author="Author"/>
        <w:rStyle w:val="PageNumber"/>
        <w:rFonts w:ascii="Book Antiqua" w:hAnsi="Book Antiqua"/>
        <w:sz w:val="24"/>
        <w:szCs w:val="24"/>
        <w:rPrChange w:id="845" w:author="Author">
          <w:rPr>
            <w:ins w:id="846" w:author="Author"/>
            <w:rStyle w:val="PageNumber"/>
            <w:sz w:val="24"/>
            <w:szCs w:val="24"/>
          </w:rPr>
        </w:rPrChange>
      </w:rPr>
    </w:pPr>
    <w:ins w:id="847" w:author="Author">
      <w:r w:rsidRPr="00542404">
        <w:rPr>
          <w:rStyle w:val="PageNumber"/>
          <w:rFonts w:ascii="Book Antiqua" w:hAnsi="Book Antiqua"/>
          <w:sz w:val="24"/>
          <w:szCs w:val="24"/>
          <w:rPrChange w:id="848" w:author="Author">
            <w:rPr>
              <w:rStyle w:val="PageNumber"/>
            </w:rPr>
          </w:rPrChange>
        </w:rPr>
        <w:fldChar w:fldCharType="begin"/>
      </w:r>
      <w:r w:rsidRPr="00542404">
        <w:rPr>
          <w:rStyle w:val="PageNumber"/>
          <w:rFonts w:ascii="Book Antiqua" w:hAnsi="Book Antiqua"/>
          <w:sz w:val="24"/>
          <w:szCs w:val="24"/>
          <w:rPrChange w:id="849" w:author="Author">
            <w:rPr>
              <w:rStyle w:val="PageNumber"/>
            </w:rPr>
          </w:rPrChange>
        </w:rPr>
        <w:instrText xml:space="preserve">PAGE  </w:instrText>
      </w:r>
    </w:ins>
    <w:r w:rsidRPr="00542404">
      <w:rPr>
        <w:rStyle w:val="PageNumber"/>
        <w:rFonts w:ascii="Book Antiqua" w:hAnsi="Book Antiqua"/>
        <w:sz w:val="24"/>
        <w:szCs w:val="24"/>
        <w:rPrChange w:id="850" w:author="Author">
          <w:rPr>
            <w:rStyle w:val="PageNumber"/>
          </w:rPr>
        </w:rPrChange>
      </w:rPr>
      <w:fldChar w:fldCharType="separate"/>
    </w:r>
    <w:r>
      <w:rPr>
        <w:rStyle w:val="PageNumber"/>
        <w:rFonts w:ascii="Book Antiqua" w:hAnsi="Book Antiqua"/>
        <w:noProof/>
        <w:sz w:val="24"/>
        <w:szCs w:val="24"/>
      </w:rPr>
      <w:t>1</w:t>
    </w:r>
    <w:ins w:id="851" w:author="Author">
      <w:r w:rsidRPr="00542404">
        <w:rPr>
          <w:rStyle w:val="PageNumber"/>
          <w:rFonts w:ascii="Book Antiqua" w:hAnsi="Book Antiqua"/>
          <w:sz w:val="24"/>
          <w:szCs w:val="24"/>
          <w:rPrChange w:id="852" w:author="Author">
            <w:rPr>
              <w:rStyle w:val="PageNumber"/>
            </w:rPr>
          </w:rPrChange>
        </w:rPr>
        <w:fldChar w:fldCharType="end"/>
      </w:r>
    </w:ins>
  </w:p>
  <w:p w14:paraId="20021BEB" w14:textId="226935A2" w:rsidR="00981B7B" w:rsidRPr="00542404" w:rsidDel="000C16A7" w:rsidRDefault="00981B7B">
    <w:pPr>
      <w:pStyle w:val="Footer"/>
      <w:framePr w:wrap="around" w:vAnchor="text" w:hAnchor="margin" w:xAlign="right" w:y="1"/>
      <w:jc w:val="center"/>
      <w:rPr>
        <w:del w:id="853" w:author="Author"/>
        <w:rStyle w:val="PageNumber"/>
        <w:rFonts w:ascii="Book Antiqua" w:hAnsi="Book Antiqua"/>
        <w:sz w:val="24"/>
        <w:szCs w:val="24"/>
        <w:rPrChange w:id="854" w:author="Author">
          <w:rPr>
            <w:del w:id="855" w:author="Author"/>
            <w:rStyle w:val="PageNumber"/>
          </w:rPr>
        </w:rPrChange>
      </w:rPr>
      <w:pPrChange w:id="856" w:author="Matt and Katy Sobek" w:date="2019-01-27T22:52:00Z">
        <w:pPr>
          <w:pStyle w:val="Footer"/>
          <w:framePr w:wrap="around" w:vAnchor="text" w:hAnchor="margin" w:xAlign="right" w:y="1"/>
        </w:pPr>
      </w:pPrChange>
    </w:pPr>
  </w:p>
  <w:p w14:paraId="0BF5BE32" w14:textId="77777777" w:rsidR="00981B7B" w:rsidRDefault="00981B7B" w:rsidP="00027C8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3B43F8" w14:textId="77777777" w:rsidR="00541429" w:rsidRDefault="00541429">
      <w:r>
        <w:separator/>
      </w:r>
    </w:p>
  </w:footnote>
  <w:footnote w:type="continuationSeparator" w:id="0">
    <w:p w14:paraId="2B1A4807" w14:textId="77777777" w:rsidR="00541429" w:rsidRDefault="0054142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2FD7E37"/>
    <w:multiLevelType w:val="multilevel"/>
    <w:tmpl w:val="AD1C9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65E2504D"/>
    <w:multiLevelType w:val="hybridMultilevel"/>
    <w:tmpl w:val="C43E15A6"/>
    <w:lvl w:ilvl="0" w:tplc="E782F6DA">
      <w:numFmt w:val="bullet"/>
      <w:lvlText w:val=""/>
      <w:lvlJc w:val="left"/>
      <w:pPr>
        <w:ind w:left="284" w:hanging="360"/>
      </w:pPr>
      <w:rPr>
        <w:rFonts w:ascii="Wingdings" w:eastAsiaTheme="minorEastAsia" w:hAnsi="Wingdings" w:cs="Times New Roman" w:hint="default"/>
      </w:rPr>
    </w:lvl>
    <w:lvl w:ilvl="1" w:tplc="04090003" w:tentative="1">
      <w:start w:val="1"/>
      <w:numFmt w:val="bullet"/>
      <w:lvlText w:val=""/>
      <w:lvlJc w:val="left"/>
      <w:pPr>
        <w:ind w:left="884" w:hanging="480"/>
      </w:pPr>
      <w:rPr>
        <w:rFonts w:ascii="Wingdings" w:hAnsi="Wingdings" w:hint="default"/>
      </w:rPr>
    </w:lvl>
    <w:lvl w:ilvl="2" w:tplc="04090005" w:tentative="1">
      <w:start w:val="1"/>
      <w:numFmt w:val="bullet"/>
      <w:lvlText w:val=""/>
      <w:lvlJc w:val="left"/>
      <w:pPr>
        <w:ind w:left="1364" w:hanging="480"/>
      </w:pPr>
      <w:rPr>
        <w:rFonts w:ascii="Wingdings" w:hAnsi="Wingdings" w:hint="default"/>
      </w:rPr>
    </w:lvl>
    <w:lvl w:ilvl="3" w:tplc="04090001" w:tentative="1">
      <w:start w:val="1"/>
      <w:numFmt w:val="bullet"/>
      <w:lvlText w:val=""/>
      <w:lvlJc w:val="left"/>
      <w:pPr>
        <w:ind w:left="1844" w:hanging="480"/>
      </w:pPr>
      <w:rPr>
        <w:rFonts w:ascii="Wingdings" w:hAnsi="Wingdings" w:hint="default"/>
      </w:rPr>
    </w:lvl>
    <w:lvl w:ilvl="4" w:tplc="04090003" w:tentative="1">
      <w:start w:val="1"/>
      <w:numFmt w:val="bullet"/>
      <w:lvlText w:val=""/>
      <w:lvlJc w:val="left"/>
      <w:pPr>
        <w:ind w:left="2324" w:hanging="480"/>
      </w:pPr>
      <w:rPr>
        <w:rFonts w:ascii="Wingdings" w:hAnsi="Wingdings" w:hint="default"/>
      </w:rPr>
    </w:lvl>
    <w:lvl w:ilvl="5" w:tplc="04090005" w:tentative="1">
      <w:start w:val="1"/>
      <w:numFmt w:val="bullet"/>
      <w:lvlText w:val=""/>
      <w:lvlJc w:val="left"/>
      <w:pPr>
        <w:ind w:left="2804" w:hanging="480"/>
      </w:pPr>
      <w:rPr>
        <w:rFonts w:ascii="Wingdings" w:hAnsi="Wingdings" w:hint="default"/>
      </w:rPr>
    </w:lvl>
    <w:lvl w:ilvl="6" w:tplc="04090001" w:tentative="1">
      <w:start w:val="1"/>
      <w:numFmt w:val="bullet"/>
      <w:lvlText w:val=""/>
      <w:lvlJc w:val="left"/>
      <w:pPr>
        <w:ind w:left="3284" w:hanging="480"/>
      </w:pPr>
      <w:rPr>
        <w:rFonts w:ascii="Wingdings" w:hAnsi="Wingdings" w:hint="default"/>
      </w:rPr>
    </w:lvl>
    <w:lvl w:ilvl="7" w:tplc="04090003" w:tentative="1">
      <w:start w:val="1"/>
      <w:numFmt w:val="bullet"/>
      <w:lvlText w:val=""/>
      <w:lvlJc w:val="left"/>
      <w:pPr>
        <w:ind w:left="3764" w:hanging="480"/>
      </w:pPr>
      <w:rPr>
        <w:rFonts w:ascii="Wingdings" w:hAnsi="Wingdings" w:hint="default"/>
      </w:rPr>
    </w:lvl>
    <w:lvl w:ilvl="8" w:tplc="04090005" w:tentative="1">
      <w:start w:val="1"/>
      <w:numFmt w:val="bullet"/>
      <w:lvlText w:val=""/>
      <w:lvlJc w:val="left"/>
      <w:pPr>
        <w:ind w:left="4244" w:hanging="480"/>
      </w:pPr>
      <w:rPr>
        <w:rFonts w:ascii="Wingdings" w:hAnsi="Wingdings" w:hint="default"/>
      </w:rPr>
    </w:lvl>
  </w:abstractNum>
  <w:abstractNum w:abstractNumId="2" w15:restartNumberingAfterBreak="0">
    <w:nsid w:val="67905613"/>
    <w:multiLevelType w:val="hybridMultilevel"/>
    <w:tmpl w:val="D7C432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8"/>
  <w:removePersonalInformation/>
  <w:removeDateAndTime/>
  <w:bordersDoNotSurroundHeader/>
  <w:bordersDoNotSurroundFooter/>
  <w:hideSpellingErrors/>
  <w:proofState w:grammar="clean"/>
  <w:trackRevisions/>
  <w:defaultTabStop w:val="420"/>
  <w:drawingGridVerticalSpacing w:val="20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ED5236"/>
    <w:rsid w:val="0001029C"/>
    <w:rsid w:val="0001074A"/>
    <w:rsid w:val="00010865"/>
    <w:rsid w:val="00027C8D"/>
    <w:rsid w:val="000430EF"/>
    <w:rsid w:val="00053649"/>
    <w:rsid w:val="000878C8"/>
    <w:rsid w:val="000919D8"/>
    <w:rsid w:val="000B2842"/>
    <w:rsid w:val="000C16A7"/>
    <w:rsid w:val="000E07C8"/>
    <w:rsid w:val="000E6810"/>
    <w:rsid w:val="000F4AE3"/>
    <w:rsid w:val="000F78CB"/>
    <w:rsid w:val="00116572"/>
    <w:rsid w:val="00126D17"/>
    <w:rsid w:val="00144277"/>
    <w:rsid w:val="001632AB"/>
    <w:rsid w:val="001654EE"/>
    <w:rsid w:val="00166ADA"/>
    <w:rsid w:val="00174194"/>
    <w:rsid w:val="00183E52"/>
    <w:rsid w:val="00184E29"/>
    <w:rsid w:val="00191456"/>
    <w:rsid w:val="001C70E5"/>
    <w:rsid w:val="001D0417"/>
    <w:rsid w:val="001D164A"/>
    <w:rsid w:val="001F7946"/>
    <w:rsid w:val="00211766"/>
    <w:rsid w:val="00222057"/>
    <w:rsid w:val="00235CEF"/>
    <w:rsid w:val="00235EC2"/>
    <w:rsid w:val="002536C3"/>
    <w:rsid w:val="002633B2"/>
    <w:rsid w:val="0027078B"/>
    <w:rsid w:val="00276F89"/>
    <w:rsid w:val="00277DEC"/>
    <w:rsid w:val="002869F5"/>
    <w:rsid w:val="00297AFA"/>
    <w:rsid w:val="002B2150"/>
    <w:rsid w:val="002C387C"/>
    <w:rsid w:val="002C5720"/>
    <w:rsid w:val="002C7096"/>
    <w:rsid w:val="002D1126"/>
    <w:rsid w:val="002D7316"/>
    <w:rsid w:val="002F4C6A"/>
    <w:rsid w:val="002F6C02"/>
    <w:rsid w:val="00305BF6"/>
    <w:rsid w:val="0031082D"/>
    <w:rsid w:val="003148ED"/>
    <w:rsid w:val="0032716D"/>
    <w:rsid w:val="00327EE7"/>
    <w:rsid w:val="00330FBE"/>
    <w:rsid w:val="00336433"/>
    <w:rsid w:val="003371E0"/>
    <w:rsid w:val="00357C79"/>
    <w:rsid w:val="003611CA"/>
    <w:rsid w:val="00361C67"/>
    <w:rsid w:val="00363E7B"/>
    <w:rsid w:val="003714B9"/>
    <w:rsid w:val="003714F7"/>
    <w:rsid w:val="00372AE0"/>
    <w:rsid w:val="00382D4C"/>
    <w:rsid w:val="00390976"/>
    <w:rsid w:val="00391E69"/>
    <w:rsid w:val="0039705E"/>
    <w:rsid w:val="003C271D"/>
    <w:rsid w:val="003D19B1"/>
    <w:rsid w:val="003D48ED"/>
    <w:rsid w:val="003D7505"/>
    <w:rsid w:val="003E747A"/>
    <w:rsid w:val="003E779E"/>
    <w:rsid w:val="003F49B9"/>
    <w:rsid w:val="00401229"/>
    <w:rsid w:val="004148E6"/>
    <w:rsid w:val="004162BE"/>
    <w:rsid w:val="00424F13"/>
    <w:rsid w:val="00431CD2"/>
    <w:rsid w:val="00432191"/>
    <w:rsid w:val="00432859"/>
    <w:rsid w:val="00437EBE"/>
    <w:rsid w:val="0044110A"/>
    <w:rsid w:val="00443C36"/>
    <w:rsid w:val="004513AD"/>
    <w:rsid w:val="00452A3C"/>
    <w:rsid w:val="00457873"/>
    <w:rsid w:val="004718AB"/>
    <w:rsid w:val="00480987"/>
    <w:rsid w:val="00485EF4"/>
    <w:rsid w:val="00486EE6"/>
    <w:rsid w:val="004A6493"/>
    <w:rsid w:val="004C3A65"/>
    <w:rsid w:val="004C6FBF"/>
    <w:rsid w:val="004D0CB7"/>
    <w:rsid w:val="004E0DF5"/>
    <w:rsid w:val="004E6901"/>
    <w:rsid w:val="004F7C06"/>
    <w:rsid w:val="00507E29"/>
    <w:rsid w:val="00530439"/>
    <w:rsid w:val="00533DD9"/>
    <w:rsid w:val="00537E85"/>
    <w:rsid w:val="00541429"/>
    <w:rsid w:val="00542404"/>
    <w:rsid w:val="00543B69"/>
    <w:rsid w:val="00550FE1"/>
    <w:rsid w:val="0055710A"/>
    <w:rsid w:val="00563DCE"/>
    <w:rsid w:val="005A00DC"/>
    <w:rsid w:val="005A3B9F"/>
    <w:rsid w:val="005A7558"/>
    <w:rsid w:val="005B14B7"/>
    <w:rsid w:val="005B5E09"/>
    <w:rsid w:val="005C3A48"/>
    <w:rsid w:val="005D2ADF"/>
    <w:rsid w:val="005D2B6B"/>
    <w:rsid w:val="005D6C07"/>
    <w:rsid w:val="005F54D4"/>
    <w:rsid w:val="00616C14"/>
    <w:rsid w:val="0062215D"/>
    <w:rsid w:val="006413C1"/>
    <w:rsid w:val="006432EE"/>
    <w:rsid w:val="0064683D"/>
    <w:rsid w:val="0066310C"/>
    <w:rsid w:val="00663EE6"/>
    <w:rsid w:val="00673264"/>
    <w:rsid w:val="0067631F"/>
    <w:rsid w:val="00694F3C"/>
    <w:rsid w:val="00695420"/>
    <w:rsid w:val="00695FAF"/>
    <w:rsid w:val="006A0CB5"/>
    <w:rsid w:val="006A4F29"/>
    <w:rsid w:val="006C39D8"/>
    <w:rsid w:val="006C5966"/>
    <w:rsid w:val="006D3036"/>
    <w:rsid w:val="006E3523"/>
    <w:rsid w:val="006E401D"/>
    <w:rsid w:val="006F36FB"/>
    <w:rsid w:val="006F38E9"/>
    <w:rsid w:val="00706ED8"/>
    <w:rsid w:val="007133F0"/>
    <w:rsid w:val="00717AFA"/>
    <w:rsid w:val="00717B39"/>
    <w:rsid w:val="00717F36"/>
    <w:rsid w:val="00724110"/>
    <w:rsid w:val="00726951"/>
    <w:rsid w:val="0073136A"/>
    <w:rsid w:val="007521BA"/>
    <w:rsid w:val="0075253D"/>
    <w:rsid w:val="00753D88"/>
    <w:rsid w:val="00770F91"/>
    <w:rsid w:val="007713BD"/>
    <w:rsid w:val="0077794C"/>
    <w:rsid w:val="00783D7E"/>
    <w:rsid w:val="00794179"/>
    <w:rsid w:val="007B0F7A"/>
    <w:rsid w:val="007B636E"/>
    <w:rsid w:val="007C471D"/>
    <w:rsid w:val="007D5D77"/>
    <w:rsid w:val="007E2845"/>
    <w:rsid w:val="007E42EC"/>
    <w:rsid w:val="007F0EBE"/>
    <w:rsid w:val="00802E36"/>
    <w:rsid w:val="0081194A"/>
    <w:rsid w:val="00817712"/>
    <w:rsid w:val="00825929"/>
    <w:rsid w:val="00825E89"/>
    <w:rsid w:val="0083086E"/>
    <w:rsid w:val="00832FDF"/>
    <w:rsid w:val="0085071F"/>
    <w:rsid w:val="00851935"/>
    <w:rsid w:val="00857B56"/>
    <w:rsid w:val="00860C60"/>
    <w:rsid w:val="00864EA7"/>
    <w:rsid w:val="00870D7A"/>
    <w:rsid w:val="008772A8"/>
    <w:rsid w:val="00885FD2"/>
    <w:rsid w:val="008A3871"/>
    <w:rsid w:val="008B5467"/>
    <w:rsid w:val="008C23E1"/>
    <w:rsid w:val="008D1D83"/>
    <w:rsid w:val="008D2643"/>
    <w:rsid w:val="008F0154"/>
    <w:rsid w:val="008F11B4"/>
    <w:rsid w:val="0091729D"/>
    <w:rsid w:val="00931F30"/>
    <w:rsid w:val="00934033"/>
    <w:rsid w:val="00940EB6"/>
    <w:rsid w:val="00941796"/>
    <w:rsid w:val="00961B03"/>
    <w:rsid w:val="0096672A"/>
    <w:rsid w:val="0096771A"/>
    <w:rsid w:val="00972F09"/>
    <w:rsid w:val="00974397"/>
    <w:rsid w:val="009753DB"/>
    <w:rsid w:val="00981B7B"/>
    <w:rsid w:val="00982E8A"/>
    <w:rsid w:val="009936FE"/>
    <w:rsid w:val="009964A0"/>
    <w:rsid w:val="009A2B23"/>
    <w:rsid w:val="009A343C"/>
    <w:rsid w:val="009A43CF"/>
    <w:rsid w:val="009D72AB"/>
    <w:rsid w:val="009F3054"/>
    <w:rsid w:val="009F4E1C"/>
    <w:rsid w:val="009F7ACC"/>
    <w:rsid w:val="00A1767E"/>
    <w:rsid w:val="00A336AE"/>
    <w:rsid w:val="00A36C61"/>
    <w:rsid w:val="00A3731F"/>
    <w:rsid w:val="00A37A9F"/>
    <w:rsid w:val="00A41DE3"/>
    <w:rsid w:val="00A50E84"/>
    <w:rsid w:val="00A70949"/>
    <w:rsid w:val="00A71431"/>
    <w:rsid w:val="00A73EFD"/>
    <w:rsid w:val="00A914D9"/>
    <w:rsid w:val="00A9200B"/>
    <w:rsid w:val="00A945A7"/>
    <w:rsid w:val="00A9470E"/>
    <w:rsid w:val="00A9618B"/>
    <w:rsid w:val="00AA4DAF"/>
    <w:rsid w:val="00AA5258"/>
    <w:rsid w:val="00AB1776"/>
    <w:rsid w:val="00AE7B95"/>
    <w:rsid w:val="00AF6074"/>
    <w:rsid w:val="00B026DE"/>
    <w:rsid w:val="00B0613E"/>
    <w:rsid w:val="00B200B5"/>
    <w:rsid w:val="00B27C7E"/>
    <w:rsid w:val="00B37DF1"/>
    <w:rsid w:val="00B50ED3"/>
    <w:rsid w:val="00B52AE5"/>
    <w:rsid w:val="00B54845"/>
    <w:rsid w:val="00B75251"/>
    <w:rsid w:val="00B7702A"/>
    <w:rsid w:val="00B90B64"/>
    <w:rsid w:val="00B90FC6"/>
    <w:rsid w:val="00BA13F9"/>
    <w:rsid w:val="00BC0338"/>
    <w:rsid w:val="00BC0A2E"/>
    <w:rsid w:val="00BD0E47"/>
    <w:rsid w:val="00BD6955"/>
    <w:rsid w:val="00BD6FFD"/>
    <w:rsid w:val="00BE0D30"/>
    <w:rsid w:val="00BE183D"/>
    <w:rsid w:val="00BF3FAD"/>
    <w:rsid w:val="00C014CE"/>
    <w:rsid w:val="00C075B8"/>
    <w:rsid w:val="00C22AD5"/>
    <w:rsid w:val="00C3564B"/>
    <w:rsid w:val="00C4718D"/>
    <w:rsid w:val="00C50ADC"/>
    <w:rsid w:val="00C53571"/>
    <w:rsid w:val="00C545F4"/>
    <w:rsid w:val="00C82F91"/>
    <w:rsid w:val="00C94F14"/>
    <w:rsid w:val="00C95E3A"/>
    <w:rsid w:val="00CA13C0"/>
    <w:rsid w:val="00CA4596"/>
    <w:rsid w:val="00CD26B5"/>
    <w:rsid w:val="00CD52D8"/>
    <w:rsid w:val="00CF20FB"/>
    <w:rsid w:val="00D02A62"/>
    <w:rsid w:val="00D02E46"/>
    <w:rsid w:val="00D10296"/>
    <w:rsid w:val="00D17306"/>
    <w:rsid w:val="00D251C9"/>
    <w:rsid w:val="00D46088"/>
    <w:rsid w:val="00D6420A"/>
    <w:rsid w:val="00D6587A"/>
    <w:rsid w:val="00D77100"/>
    <w:rsid w:val="00D77BE6"/>
    <w:rsid w:val="00D9565F"/>
    <w:rsid w:val="00D9767D"/>
    <w:rsid w:val="00D9788F"/>
    <w:rsid w:val="00DB4431"/>
    <w:rsid w:val="00DC7375"/>
    <w:rsid w:val="00DD0631"/>
    <w:rsid w:val="00DD1E80"/>
    <w:rsid w:val="00DD5ABC"/>
    <w:rsid w:val="00DE4202"/>
    <w:rsid w:val="00E01102"/>
    <w:rsid w:val="00E1288F"/>
    <w:rsid w:val="00E1650E"/>
    <w:rsid w:val="00E3453A"/>
    <w:rsid w:val="00E43DA5"/>
    <w:rsid w:val="00E457FB"/>
    <w:rsid w:val="00E548FA"/>
    <w:rsid w:val="00E76912"/>
    <w:rsid w:val="00E91A53"/>
    <w:rsid w:val="00E95E2B"/>
    <w:rsid w:val="00E97077"/>
    <w:rsid w:val="00EB3AC8"/>
    <w:rsid w:val="00EB4A61"/>
    <w:rsid w:val="00EB53B1"/>
    <w:rsid w:val="00ED5236"/>
    <w:rsid w:val="00ED7C9A"/>
    <w:rsid w:val="00EF39D3"/>
    <w:rsid w:val="00EF46F7"/>
    <w:rsid w:val="00EF49C5"/>
    <w:rsid w:val="00EF6D3C"/>
    <w:rsid w:val="00F00932"/>
    <w:rsid w:val="00F048A0"/>
    <w:rsid w:val="00F10369"/>
    <w:rsid w:val="00F10E7C"/>
    <w:rsid w:val="00F132D9"/>
    <w:rsid w:val="00F15C58"/>
    <w:rsid w:val="00F21123"/>
    <w:rsid w:val="00F25D9F"/>
    <w:rsid w:val="00F264A6"/>
    <w:rsid w:val="00F321FA"/>
    <w:rsid w:val="00F55133"/>
    <w:rsid w:val="00F55EC3"/>
    <w:rsid w:val="00F5754C"/>
    <w:rsid w:val="00F65F25"/>
    <w:rsid w:val="00F750EA"/>
    <w:rsid w:val="00F85140"/>
    <w:rsid w:val="00FA7C0C"/>
    <w:rsid w:val="00FB1B1B"/>
    <w:rsid w:val="00FB689B"/>
    <w:rsid w:val="00FD405E"/>
    <w:rsid w:val="00FE3135"/>
    <w:rsid w:val="00FE40B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1CB032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D5236"/>
    <w:pPr>
      <w:widowControl w:val="0"/>
      <w:jc w:val="both"/>
    </w:pPr>
  </w:style>
  <w:style w:type="paragraph" w:styleId="Heading1">
    <w:name w:val="heading 1"/>
    <w:basedOn w:val="Normal"/>
    <w:next w:val="Normal"/>
    <w:link w:val="Heading1Char"/>
    <w:uiPriority w:val="9"/>
    <w:qFormat/>
    <w:rsid w:val="00ED5236"/>
    <w:pPr>
      <w:keepNext/>
      <w:keepLines/>
      <w:spacing w:before="340" w:after="330" w:line="578" w:lineRule="auto"/>
      <w:outlineLvl w:val="0"/>
    </w:pPr>
    <w:rPr>
      <w:b/>
      <w:bCs/>
      <w:kern w:val="44"/>
      <w:sz w:val="44"/>
      <w:szCs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D5236"/>
    <w:rPr>
      <w:b/>
      <w:bCs/>
      <w:kern w:val="44"/>
      <w:sz w:val="44"/>
      <w:szCs w:val="44"/>
    </w:rPr>
  </w:style>
  <w:style w:type="character" w:customStyle="1" w:styleId="apple-converted-space">
    <w:name w:val="apple-converted-space"/>
    <w:basedOn w:val="DefaultParagraphFont"/>
    <w:rsid w:val="00ED5236"/>
  </w:style>
  <w:style w:type="character" w:customStyle="1" w:styleId="highlight">
    <w:name w:val="highlight"/>
    <w:basedOn w:val="DefaultParagraphFont"/>
    <w:rsid w:val="00ED5236"/>
  </w:style>
  <w:style w:type="paragraph" w:styleId="ListParagraph">
    <w:name w:val="List Paragraph"/>
    <w:basedOn w:val="Normal"/>
    <w:uiPriority w:val="34"/>
    <w:qFormat/>
    <w:rsid w:val="00ED5236"/>
    <w:pPr>
      <w:widowControl/>
      <w:spacing w:after="160" w:line="259" w:lineRule="auto"/>
      <w:ind w:left="720"/>
      <w:contextualSpacing/>
      <w:jc w:val="left"/>
    </w:pPr>
    <w:rPr>
      <w:kern w:val="0"/>
      <w:sz w:val="22"/>
      <w:szCs w:val="22"/>
    </w:rPr>
  </w:style>
  <w:style w:type="character" w:styleId="Hyperlink">
    <w:name w:val="Hyperlink"/>
    <w:basedOn w:val="DefaultParagraphFont"/>
    <w:uiPriority w:val="99"/>
    <w:unhideWhenUsed/>
    <w:rsid w:val="00ED5236"/>
    <w:rPr>
      <w:color w:val="0000FF" w:themeColor="hyperlink"/>
      <w:u w:val="single"/>
    </w:rPr>
  </w:style>
  <w:style w:type="paragraph" w:customStyle="1" w:styleId="EndNoteBibliographyTitle">
    <w:name w:val="EndNote Bibliography Title"/>
    <w:basedOn w:val="Normal"/>
    <w:rsid w:val="00ED5236"/>
    <w:pPr>
      <w:jc w:val="center"/>
    </w:pPr>
    <w:rPr>
      <w:rFonts w:ascii="Cambria" w:hAnsi="Cambria"/>
    </w:rPr>
  </w:style>
  <w:style w:type="paragraph" w:customStyle="1" w:styleId="EndNoteBibliography">
    <w:name w:val="EndNote Bibliography"/>
    <w:basedOn w:val="Normal"/>
    <w:rsid w:val="00ED5236"/>
    <w:pPr>
      <w:jc w:val="left"/>
    </w:pPr>
    <w:rPr>
      <w:rFonts w:ascii="Cambria" w:hAnsi="Cambria"/>
    </w:rPr>
  </w:style>
  <w:style w:type="paragraph" w:styleId="NormalWeb">
    <w:name w:val="Normal (Web)"/>
    <w:basedOn w:val="Normal"/>
    <w:uiPriority w:val="99"/>
    <w:semiHidden/>
    <w:unhideWhenUsed/>
    <w:rsid w:val="00ED5236"/>
    <w:rPr>
      <w:rFonts w:ascii="Times New Roman" w:hAnsi="Times New Roman" w:cs="Times New Roman"/>
    </w:rPr>
  </w:style>
  <w:style w:type="character" w:styleId="CommentReference">
    <w:name w:val="annotation reference"/>
    <w:basedOn w:val="DefaultParagraphFont"/>
    <w:uiPriority w:val="99"/>
    <w:semiHidden/>
    <w:unhideWhenUsed/>
    <w:rsid w:val="00ED5236"/>
    <w:rPr>
      <w:sz w:val="16"/>
      <w:szCs w:val="16"/>
    </w:rPr>
  </w:style>
  <w:style w:type="paragraph" w:styleId="CommentText">
    <w:name w:val="annotation text"/>
    <w:basedOn w:val="Normal"/>
    <w:link w:val="CommentTextChar"/>
    <w:uiPriority w:val="99"/>
    <w:unhideWhenUsed/>
    <w:qFormat/>
    <w:rsid w:val="00ED5236"/>
    <w:rPr>
      <w:sz w:val="20"/>
      <w:szCs w:val="20"/>
    </w:rPr>
  </w:style>
  <w:style w:type="character" w:customStyle="1" w:styleId="CommentTextChar">
    <w:name w:val="Comment Text Char"/>
    <w:basedOn w:val="DefaultParagraphFont"/>
    <w:link w:val="CommentText"/>
    <w:uiPriority w:val="99"/>
    <w:qFormat/>
    <w:rsid w:val="00ED5236"/>
    <w:rPr>
      <w:sz w:val="20"/>
      <w:szCs w:val="20"/>
    </w:rPr>
  </w:style>
  <w:style w:type="paragraph" w:styleId="CommentSubject">
    <w:name w:val="annotation subject"/>
    <w:basedOn w:val="CommentText"/>
    <w:next w:val="CommentText"/>
    <w:link w:val="CommentSubjectChar"/>
    <w:uiPriority w:val="99"/>
    <w:semiHidden/>
    <w:unhideWhenUsed/>
    <w:rsid w:val="00ED5236"/>
    <w:rPr>
      <w:b/>
      <w:bCs/>
    </w:rPr>
  </w:style>
  <w:style w:type="character" w:customStyle="1" w:styleId="CommentSubjectChar">
    <w:name w:val="Comment Subject Char"/>
    <w:basedOn w:val="CommentTextChar"/>
    <w:link w:val="CommentSubject"/>
    <w:uiPriority w:val="99"/>
    <w:semiHidden/>
    <w:rsid w:val="00ED5236"/>
    <w:rPr>
      <w:b/>
      <w:bCs/>
      <w:sz w:val="20"/>
      <w:szCs w:val="20"/>
    </w:rPr>
  </w:style>
  <w:style w:type="paragraph" w:styleId="BalloonText">
    <w:name w:val="Balloon Text"/>
    <w:basedOn w:val="Normal"/>
    <w:link w:val="BalloonTextChar"/>
    <w:uiPriority w:val="99"/>
    <w:semiHidden/>
    <w:unhideWhenUsed/>
    <w:rsid w:val="00ED5236"/>
    <w:rPr>
      <w:rFonts w:ascii="Tahoma" w:hAnsi="Tahoma" w:cs="Tahoma"/>
      <w:sz w:val="16"/>
      <w:szCs w:val="16"/>
    </w:rPr>
  </w:style>
  <w:style w:type="character" w:customStyle="1" w:styleId="BalloonTextChar">
    <w:name w:val="Balloon Text Char"/>
    <w:basedOn w:val="DefaultParagraphFont"/>
    <w:link w:val="BalloonText"/>
    <w:uiPriority w:val="99"/>
    <w:semiHidden/>
    <w:rsid w:val="00ED5236"/>
    <w:rPr>
      <w:rFonts w:ascii="Tahoma" w:hAnsi="Tahoma" w:cs="Tahoma"/>
      <w:sz w:val="16"/>
      <w:szCs w:val="16"/>
    </w:rPr>
  </w:style>
  <w:style w:type="paragraph" w:styleId="Revision">
    <w:name w:val="Revision"/>
    <w:hidden/>
    <w:uiPriority w:val="99"/>
    <w:semiHidden/>
    <w:rsid w:val="00ED5236"/>
  </w:style>
  <w:style w:type="table" w:styleId="TableGrid">
    <w:name w:val="Table Grid"/>
    <w:basedOn w:val="TableNormal"/>
    <w:uiPriority w:val="59"/>
    <w:rsid w:val="00ED523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正文1"/>
    <w:uiPriority w:val="99"/>
    <w:rsid w:val="00ED5236"/>
    <w:pPr>
      <w:spacing w:after="160" w:line="276" w:lineRule="auto"/>
    </w:pPr>
    <w:rPr>
      <w:rFonts w:ascii="Arial" w:eastAsia="SimSun" w:hAnsi="Arial" w:cs="Arial"/>
      <w:color w:val="000000"/>
      <w:kern w:val="0"/>
      <w:sz w:val="22"/>
      <w:szCs w:val="20"/>
      <w:lang w:val="pl-PL" w:eastAsia="pl-PL"/>
    </w:rPr>
  </w:style>
  <w:style w:type="paragraph" w:customStyle="1" w:styleId="src">
    <w:name w:val="src"/>
    <w:basedOn w:val="Normal"/>
    <w:rsid w:val="00ED5236"/>
    <w:pPr>
      <w:widowControl/>
      <w:spacing w:before="100" w:beforeAutospacing="1" w:after="100" w:afterAutospacing="1"/>
      <w:jc w:val="left"/>
    </w:pPr>
    <w:rPr>
      <w:rFonts w:ascii="SimSun" w:eastAsia="SimSun" w:hAnsi="SimSun" w:cs="SimSun"/>
      <w:kern w:val="0"/>
    </w:rPr>
  </w:style>
  <w:style w:type="paragraph" w:styleId="Footer">
    <w:name w:val="footer"/>
    <w:basedOn w:val="Normal"/>
    <w:link w:val="FooterChar"/>
    <w:uiPriority w:val="99"/>
    <w:unhideWhenUsed/>
    <w:rsid w:val="00ED5236"/>
    <w:pPr>
      <w:tabs>
        <w:tab w:val="center" w:pos="4320"/>
        <w:tab w:val="right" w:pos="8640"/>
      </w:tabs>
      <w:snapToGrid w:val="0"/>
      <w:jc w:val="left"/>
    </w:pPr>
    <w:rPr>
      <w:sz w:val="18"/>
      <w:szCs w:val="18"/>
    </w:rPr>
  </w:style>
  <w:style w:type="character" w:customStyle="1" w:styleId="FooterChar">
    <w:name w:val="Footer Char"/>
    <w:basedOn w:val="DefaultParagraphFont"/>
    <w:link w:val="Footer"/>
    <w:uiPriority w:val="99"/>
    <w:rsid w:val="00ED5236"/>
    <w:rPr>
      <w:sz w:val="18"/>
      <w:szCs w:val="18"/>
    </w:rPr>
  </w:style>
  <w:style w:type="character" w:styleId="PageNumber">
    <w:name w:val="page number"/>
    <w:basedOn w:val="DefaultParagraphFont"/>
    <w:uiPriority w:val="99"/>
    <w:semiHidden/>
    <w:unhideWhenUsed/>
    <w:rsid w:val="00ED5236"/>
  </w:style>
  <w:style w:type="character" w:styleId="FollowedHyperlink">
    <w:name w:val="FollowedHyperlink"/>
    <w:basedOn w:val="DefaultParagraphFont"/>
    <w:uiPriority w:val="99"/>
    <w:semiHidden/>
    <w:unhideWhenUsed/>
    <w:rsid w:val="00ED5236"/>
    <w:rPr>
      <w:color w:val="800080" w:themeColor="followedHyperlink"/>
      <w:u w:val="single"/>
    </w:rPr>
  </w:style>
  <w:style w:type="paragraph" w:styleId="Header">
    <w:name w:val="header"/>
    <w:basedOn w:val="Normal"/>
    <w:link w:val="HeaderChar"/>
    <w:uiPriority w:val="99"/>
    <w:unhideWhenUsed/>
    <w:rsid w:val="003371E0"/>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3371E0"/>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08923842">
      <w:bodyDiv w:val="1"/>
      <w:marLeft w:val="0"/>
      <w:marRight w:val="0"/>
      <w:marTop w:val="0"/>
      <w:marBottom w:val="0"/>
      <w:divBdr>
        <w:top w:val="none" w:sz="0" w:space="0" w:color="auto"/>
        <w:left w:val="none" w:sz="0" w:space="0" w:color="auto"/>
        <w:bottom w:val="none" w:sz="0" w:space="0" w:color="auto"/>
        <w:right w:val="none" w:sz="0" w:space="0" w:color="auto"/>
      </w:divBdr>
    </w:div>
    <w:div w:id="202886941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microsoft.com/office/2011/relationships/commentsExtended" Target="commentsExtended.xml"/><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comments" Target="comments.xml"/><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tiff"/><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1.jpg"/><Relationship Id="rId4" Type="http://schemas.openxmlformats.org/officeDocument/2006/relationships/webSettings" Target="webSettings.xml"/><Relationship Id="rId9" Type="http://schemas.microsoft.com/office/2016/09/relationships/commentsIds" Target="commentsIds.xml"/><Relationship Id="rId14" Type="http://schemas.openxmlformats.org/officeDocument/2006/relationships/fontTable" Target="fontTable.xml"/></Relationships>
</file>

<file path=word/theme/theme1.xml><?xml version="1.0" encoding="utf-8"?>
<a:theme xmlns:a="http://schemas.openxmlformats.org/drawingml/2006/main" name="Office 主题">
  <a:themeElements>
    <a:clrScheme name="办公室">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办公室">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办公室">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78</TotalTime>
  <Pages>50</Pages>
  <Words>14124</Words>
  <Characters>80511</Characters>
  <Application>Microsoft Office Word</Application>
  <DocSecurity>0</DocSecurity>
  <Lines>670</Lines>
  <Paragraphs>188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5</cp:revision>
  <dcterms:created xsi:type="dcterms:W3CDTF">2019-01-23T15:31:00Z</dcterms:created>
  <dcterms:modified xsi:type="dcterms:W3CDTF">2019-01-30T23:36:00Z</dcterms:modified>
</cp:coreProperties>
</file>