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3878595" w14:textId="77777777" w:rsidR="00A346FC" w:rsidRPr="009F1C48" w:rsidRDefault="00A346FC" w:rsidP="002B3B10">
      <w:pPr>
        <w:widowControl w:val="0"/>
        <w:adjustRightInd w:val="0"/>
        <w:snapToGrid w:val="0"/>
        <w:spacing w:after="0" w:line="360" w:lineRule="auto"/>
        <w:jc w:val="both"/>
        <w:rPr>
          <w:rPrChange w:id="0" w:author="Author">
            <w:rPr>
              <w:b/>
            </w:rPr>
          </w:rPrChange>
        </w:rPr>
      </w:pPr>
      <w:r w:rsidRPr="009F1C48">
        <w:rPr>
          <w:b/>
        </w:rPr>
        <w:t xml:space="preserve">Name of Journal: </w:t>
      </w:r>
      <w:r w:rsidRPr="009F1C48">
        <w:rPr>
          <w:i/>
          <w:rPrChange w:id="1" w:author="Author">
            <w:rPr>
              <w:b/>
              <w:i/>
            </w:rPr>
          </w:rPrChange>
        </w:rPr>
        <w:t>World Journal of Stem Cells</w:t>
      </w:r>
    </w:p>
    <w:p w14:paraId="3782E3DA" w14:textId="1EF45A41" w:rsidR="00A346FC" w:rsidRPr="009F1C48" w:rsidRDefault="00D46F08" w:rsidP="001F03F4">
      <w:pPr>
        <w:widowControl w:val="0"/>
        <w:adjustRightInd w:val="0"/>
        <w:snapToGrid w:val="0"/>
        <w:spacing w:after="0" w:line="360" w:lineRule="auto"/>
        <w:jc w:val="both"/>
        <w:rPr>
          <w:b/>
          <w:lang w:eastAsia="zh-CN"/>
        </w:rPr>
      </w:pPr>
      <w:r w:rsidRPr="009F1C48">
        <w:rPr>
          <w:b/>
        </w:rPr>
        <w:t>Manuscript</w:t>
      </w:r>
      <w:r w:rsidRPr="00BA7CEB">
        <w:rPr>
          <w:b/>
          <w:lang w:eastAsia="zh-CN"/>
        </w:rPr>
        <w:t xml:space="preserve"> N</w:t>
      </w:r>
      <w:ins w:id="2" w:author="Author">
        <w:r w:rsidR="002B3B10" w:rsidRPr="00BA7CEB">
          <w:rPr>
            <w:b/>
            <w:lang w:eastAsia="zh-CN"/>
          </w:rPr>
          <w:t>O</w:t>
        </w:r>
      </w:ins>
      <w:del w:id="3" w:author="Author">
        <w:r w:rsidRPr="009F1C48" w:rsidDel="002B3B10">
          <w:rPr>
            <w:b/>
            <w:lang w:eastAsia="zh-CN"/>
            <w:rPrChange w:id="4" w:author="Author">
              <w:rPr>
                <w:b/>
                <w:lang w:eastAsia="zh-CN"/>
              </w:rPr>
            </w:rPrChange>
          </w:rPr>
          <w:delText>o</w:delText>
        </w:r>
      </w:del>
      <w:r w:rsidRPr="009F1C48">
        <w:rPr>
          <w:b/>
          <w:lang w:eastAsia="zh-CN"/>
          <w:rPrChange w:id="5" w:author="Author">
            <w:rPr>
              <w:b/>
              <w:lang w:eastAsia="zh-CN"/>
            </w:rPr>
          </w:rPrChange>
        </w:rPr>
        <w:t xml:space="preserve">: </w:t>
      </w:r>
      <w:r w:rsidRPr="009F1C48">
        <w:rPr>
          <w:lang w:eastAsia="zh-CN"/>
          <w:rPrChange w:id="6" w:author="Author">
            <w:rPr>
              <w:b/>
              <w:lang w:eastAsia="zh-CN"/>
            </w:rPr>
          </w:rPrChange>
        </w:rPr>
        <w:t>42776</w:t>
      </w:r>
    </w:p>
    <w:p w14:paraId="336BF777" w14:textId="77777777" w:rsidR="00A346FC" w:rsidRPr="009F1C48" w:rsidRDefault="00A346FC" w:rsidP="001F03F4">
      <w:pPr>
        <w:widowControl w:val="0"/>
        <w:adjustRightInd w:val="0"/>
        <w:snapToGrid w:val="0"/>
        <w:spacing w:after="0" w:line="360" w:lineRule="auto"/>
        <w:jc w:val="both"/>
      </w:pPr>
      <w:r w:rsidRPr="00BA7CEB">
        <w:rPr>
          <w:b/>
        </w:rPr>
        <w:t xml:space="preserve">Manuscript Type: </w:t>
      </w:r>
      <w:r w:rsidRPr="009F1C48">
        <w:rPr>
          <w:rPrChange w:id="7" w:author="Author">
            <w:rPr>
              <w:b/>
            </w:rPr>
          </w:rPrChange>
        </w:rPr>
        <w:t>CASE REPORT</w:t>
      </w:r>
    </w:p>
    <w:p w14:paraId="2D6D06C5" w14:textId="77777777" w:rsidR="00A346FC" w:rsidRPr="00BA7CEB" w:rsidRDefault="00A346FC" w:rsidP="009F1C48">
      <w:pPr>
        <w:pStyle w:val="Default"/>
        <w:widowControl w:val="0"/>
        <w:adjustRightInd w:val="0"/>
        <w:snapToGrid w:val="0"/>
        <w:spacing w:line="360" w:lineRule="auto"/>
        <w:jc w:val="both"/>
        <w:rPr>
          <w:rFonts w:ascii="Book Antiqua" w:hAnsi="Book Antiqua" w:cs="Times New Roman"/>
          <w:b/>
          <w:color w:val="000000" w:themeColor="text1"/>
        </w:rPr>
      </w:pPr>
    </w:p>
    <w:p w14:paraId="255E4AEC" w14:textId="0D9AC39A" w:rsidR="00A346FC" w:rsidRPr="009F1C48" w:rsidRDefault="00A346FC" w:rsidP="009F1C48">
      <w:pPr>
        <w:pStyle w:val="Default"/>
        <w:widowControl w:val="0"/>
        <w:adjustRightInd w:val="0"/>
        <w:snapToGrid w:val="0"/>
        <w:spacing w:line="360" w:lineRule="auto"/>
        <w:jc w:val="both"/>
        <w:rPr>
          <w:rFonts w:ascii="Book Antiqua" w:hAnsi="Book Antiqua" w:cs="Times New Roman"/>
          <w:b/>
          <w:color w:val="000000" w:themeColor="text1"/>
          <w:rPrChange w:id="8" w:author="Author">
            <w:rPr>
              <w:rFonts w:ascii="Book Antiqua" w:hAnsi="Book Antiqua" w:cs="Times New Roman"/>
              <w:b/>
              <w:color w:val="000000" w:themeColor="text1"/>
            </w:rPr>
          </w:rPrChange>
        </w:rPr>
      </w:pPr>
      <w:r w:rsidRPr="009F1C48">
        <w:rPr>
          <w:rFonts w:ascii="Book Antiqua" w:hAnsi="Book Antiqua" w:cs="Times New Roman"/>
          <w:b/>
          <w:color w:val="000000" w:themeColor="text1"/>
          <w:rPrChange w:id="9" w:author="Author">
            <w:rPr>
              <w:rFonts w:ascii="Book Antiqua" w:hAnsi="Book Antiqua" w:cs="Times New Roman"/>
              <w:b/>
              <w:color w:val="000000" w:themeColor="text1"/>
            </w:rPr>
          </w:rPrChange>
        </w:rPr>
        <w:t>Improved guided bone regeneration by combined application of unmodified, fresh autologous adipose derived regenerative cells and plasma rich in growth factors:</w:t>
      </w:r>
      <w:bookmarkStart w:id="10" w:name="_Hlk516802855"/>
      <w:r w:rsidRPr="009F1C48">
        <w:rPr>
          <w:rFonts w:ascii="Book Antiqua" w:hAnsi="Book Antiqua" w:cs="Times New Roman"/>
          <w:b/>
          <w:color w:val="000000" w:themeColor="text1"/>
          <w:rPrChange w:id="11" w:author="Author">
            <w:rPr>
              <w:rFonts w:ascii="Book Antiqua" w:hAnsi="Book Antiqua" w:cs="Times New Roman"/>
              <w:b/>
              <w:color w:val="000000" w:themeColor="text1"/>
            </w:rPr>
          </w:rPrChange>
        </w:rPr>
        <w:t xml:space="preserve"> A </w:t>
      </w:r>
      <w:bookmarkStart w:id="12" w:name="_Hlk513804189"/>
      <w:r w:rsidRPr="009F1C48">
        <w:rPr>
          <w:rFonts w:ascii="Book Antiqua" w:hAnsi="Book Antiqua" w:cs="Times New Roman"/>
          <w:b/>
          <w:color w:val="000000" w:themeColor="text1"/>
          <w:rPrChange w:id="13" w:author="Author">
            <w:rPr>
              <w:rFonts w:ascii="Book Antiqua" w:hAnsi="Book Antiqua" w:cs="Times New Roman"/>
              <w:b/>
              <w:color w:val="000000" w:themeColor="text1"/>
            </w:rPr>
          </w:rPrChange>
        </w:rPr>
        <w:t xml:space="preserve">first-in-human </w:t>
      </w:r>
      <w:bookmarkEnd w:id="10"/>
      <w:r w:rsidRPr="009F1C48">
        <w:rPr>
          <w:rFonts w:ascii="Book Antiqua" w:hAnsi="Book Antiqua" w:cs="Times New Roman"/>
          <w:b/>
          <w:color w:val="000000" w:themeColor="text1"/>
          <w:rPrChange w:id="14" w:author="Author">
            <w:rPr>
              <w:rFonts w:ascii="Book Antiqua" w:hAnsi="Book Antiqua" w:cs="Times New Roman"/>
              <w:b/>
              <w:color w:val="000000" w:themeColor="text1"/>
            </w:rPr>
          </w:rPrChange>
        </w:rPr>
        <w:t xml:space="preserve">case report and literature review </w:t>
      </w:r>
      <w:bookmarkEnd w:id="12"/>
    </w:p>
    <w:p w14:paraId="054EA6D1" w14:textId="77777777" w:rsidR="00A346FC" w:rsidRPr="009F1C48" w:rsidRDefault="00A346FC" w:rsidP="00BA7CEB">
      <w:pPr>
        <w:pStyle w:val="Default"/>
        <w:widowControl w:val="0"/>
        <w:adjustRightInd w:val="0"/>
        <w:snapToGrid w:val="0"/>
        <w:spacing w:line="360" w:lineRule="auto"/>
        <w:jc w:val="both"/>
        <w:rPr>
          <w:rFonts w:ascii="Book Antiqua" w:hAnsi="Book Antiqua" w:cs="Times New Roman"/>
          <w:b/>
          <w:color w:val="000000" w:themeColor="text1"/>
          <w:rPrChange w:id="15" w:author="Author">
            <w:rPr>
              <w:rFonts w:ascii="Book Antiqua" w:hAnsi="Book Antiqua" w:cs="Times New Roman"/>
              <w:b/>
              <w:color w:val="000000" w:themeColor="text1"/>
            </w:rPr>
          </w:rPrChange>
        </w:rPr>
      </w:pPr>
    </w:p>
    <w:p w14:paraId="3562586C" w14:textId="6A7A54A2" w:rsidR="00A346FC" w:rsidRPr="009F1C48" w:rsidRDefault="00A346FC" w:rsidP="002B3B10">
      <w:pPr>
        <w:pStyle w:val="Default"/>
        <w:widowControl w:val="0"/>
        <w:adjustRightInd w:val="0"/>
        <w:snapToGrid w:val="0"/>
        <w:spacing w:line="360" w:lineRule="auto"/>
        <w:jc w:val="both"/>
        <w:rPr>
          <w:rFonts w:ascii="Book Antiqua" w:hAnsi="Book Antiqua"/>
          <w:color w:val="000000" w:themeColor="text1"/>
          <w:rPrChange w:id="16" w:author="Author">
            <w:rPr>
              <w:rFonts w:ascii="Book Antiqua" w:hAnsi="Book Antiqua"/>
              <w:color w:val="000000" w:themeColor="text1"/>
            </w:rPr>
          </w:rPrChange>
        </w:rPr>
        <w:pPrChange w:id="17" w:author="Author">
          <w:pPr>
            <w:pStyle w:val="Default"/>
            <w:widowControl w:val="0"/>
            <w:adjustRightInd w:val="0"/>
            <w:snapToGrid w:val="0"/>
            <w:spacing w:line="360" w:lineRule="auto"/>
            <w:jc w:val="both"/>
          </w:pPr>
        </w:pPrChange>
      </w:pPr>
      <w:r w:rsidRPr="009F1C48">
        <w:rPr>
          <w:rFonts w:ascii="Book Antiqua" w:hAnsi="Book Antiqua"/>
          <w:color w:val="000000" w:themeColor="text1"/>
          <w:rPrChange w:id="18" w:author="Author">
            <w:rPr>
              <w:rFonts w:ascii="Book Antiqua" w:hAnsi="Book Antiqua"/>
              <w:color w:val="000000" w:themeColor="text1"/>
            </w:rPr>
          </w:rPrChange>
        </w:rPr>
        <w:t>Solakoglu Ö</w:t>
      </w:r>
      <w:r w:rsidRPr="009F1C48">
        <w:rPr>
          <w:rFonts w:ascii="Book Antiqua" w:hAnsi="Book Antiqua"/>
          <w:i/>
          <w:color w:val="000000" w:themeColor="text1"/>
          <w:rPrChange w:id="19" w:author="Author">
            <w:rPr>
              <w:rFonts w:ascii="Book Antiqua" w:hAnsi="Book Antiqua"/>
              <w:i/>
              <w:color w:val="000000" w:themeColor="text1"/>
            </w:rPr>
          </w:rPrChange>
        </w:rPr>
        <w:t xml:space="preserve"> et al</w:t>
      </w:r>
      <w:r w:rsidRPr="009F1C48">
        <w:rPr>
          <w:rFonts w:ascii="Book Antiqua" w:hAnsi="Book Antiqua"/>
          <w:color w:val="000000" w:themeColor="text1"/>
          <w:rPrChange w:id="20" w:author="Author">
            <w:rPr>
              <w:rFonts w:ascii="Book Antiqua" w:hAnsi="Book Antiqua"/>
              <w:color w:val="000000" w:themeColor="text1"/>
            </w:rPr>
          </w:rPrChange>
        </w:rPr>
        <w:t xml:space="preserve">. </w:t>
      </w:r>
      <w:bookmarkStart w:id="21" w:name="OLE_LINK184"/>
      <w:bookmarkStart w:id="22" w:name="OLE_LINK185"/>
      <w:r w:rsidRPr="009F1C48">
        <w:rPr>
          <w:rFonts w:ascii="Book Antiqua" w:hAnsi="Book Antiqua"/>
          <w:color w:val="000000" w:themeColor="text1"/>
          <w:rPrChange w:id="23" w:author="Author">
            <w:rPr>
              <w:rFonts w:ascii="Book Antiqua" w:hAnsi="Book Antiqua"/>
              <w:color w:val="000000" w:themeColor="text1"/>
            </w:rPr>
          </w:rPrChange>
        </w:rPr>
        <w:t>UA-ADRCs for sinus augmentation</w:t>
      </w:r>
      <w:bookmarkEnd w:id="21"/>
      <w:bookmarkEnd w:id="22"/>
    </w:p>
    <w:p w14:paraId="720DB4DF" w14:textId="77777777" w:rsidR="00A346FC" w:rsidRPr="009F1C48" w:rsidRDefault="00A346FC" w:rsidP="002B3B10">
      <w:pPr>
        <w:pStyle w:val="Default"/>
        <w:widowControl w:val="0"/>
        <w:adjustRightInd w:val="0"/>
        <w:snapToGrid w:val="0"/>
        <w:spacing w:line="360" w:lineRule="auto"/>
        <w:jc w:val="both"/>
        <w:rPr>
          <w:rFonts w:ascii="Book Antiqua" w:hAnsi="Book Antiqua"/>
          <w:color w:val="000000" w:themeColor="text1"/>
          <w:rPrChange w:id="24" w:author="Author">
            <w:rPr>
              <w:rFonts w:ascii="Book Antiqua" w:hAnsi="Book Antiqua"/>
              <w:color w:val="000000" w:themeColor="text1"/>
            </w:rPr>
          </w:rPrChange>
        </w:rPr>
        <w:pPrChange w:id="25" w:author="Author">
          <w:pPr>
            <w:pStyle w:val="Default"/>
            <w:widowControl w:val="0"/>
            <w:adjustRightInd w:val="0"/>
            <w:snapToGrid w:val="0"/>
            <w:spacing w:line="360" w:lineRule="auto"/>
            <w:jc w:val="both"/>
          </w:pPr>
        </w:pPrChange>
      </w:pPr>
    </w:p>
    <w:p w14:paraId="731A435D" w14:textId="6C70B6CD" w:rsidR="00A346FC" w:rsidRPr="009F1C48" w:rsidRDefault="00A346FC" w:rsidP="002B3B10">
      <w:pPr>
        <w:widowControl w:val="0"/>
        <w:tabs>
          <w:tab w:val="left" w:pos="144"/>
        </w:tabs>
        <w:adjustRightInd w:val="0"/>
        <w:snapToGrid w:val="0"/>
        <w:spacing w:after="0" w:line="360" w:lineRule="auto"/>
        <w:jc w:val="both"/>
        <w:rPr>
          <w:b/>
          <w:rPrChange w:id="26" w:author="Author">
            <w:rPr/>
          </w:rPrChange>
        </w:rPr>
        <w:pPrChange w:id="27" w:author="Author">
          <w:pPr>
            <w:widowControl w:val="0"/>
            <w:tabs>
              <w:tab w:val="left" w:pos="144"/>
            </w:tabs>
            <w:adjustRightInd w:val="0"/>
            <w:snapToGrid w:val="0"/>
            <w:spacing w:after="0" w:line="360" w:lineRule="auto"/>
            <w:jc w:val="both"/>
          </w:pPr>
        </w:pPrChange>
      </w:pPr>
      <w:r w:rsidRPr="009F1C48">
        <w:rPr>
          <w:b/>
          <w:rPrChange w:id="28" w:author="Author">
            <w:rPr/>
          </w:rPrChange>
        </w:rPr>
        <w:t>Önder Solakoglu</w:t>
      </w:r>
      <w:r w:rsidR="003909C2" w:rsidRPr="009F1C48">
        <w:rPr>
          <w:b/>
          <w:rPrChange w:id="29" w:author="Author">
            <w:rPr/>
          </w:rPrChange>
        </w:rPr>
        <w:t>, Werner Götz, Maren C</w:t>
      </w:r>
      <w:r w:rsidRPr="009F1C48">
        <w:rPr>
          <w:b/>
          <w:rPrChange w:id="30" w:author="Author">
            <w:rPr/>
          </w:rPrChange>
        </w:rPr>
        <w:t xml:space="preserve"> Kiessling, Christopher Al</w:t>
      </w:r>
      <w:r w:rsidR="00AF7ECD" w:rsidRPr="009F1C48">
        <w:rPr>
          <w:b/>
          <w:rPrChange w:id="31" w:author="Author">
            <w:rPr/>
          </w:rPrChange>
        </w:rPr>
        <w:t>t, Christoph Schmitz, Eckhard U</w:t>
      </w:r>
      <w:r w:rsidRPr="009F1C48">
        <w:rPr>
          <w:b/>
          <w:rPrChange w:id="32" w:author="Author">
            <w:rPr/>
          </w:rPrChange>
        </w:rPr>
        <w:t xml:space="preserve"> Alt</w:t>
      </w:r>
    </w:p>
    <w:p w14:paraId="52470B2E" w14:textId="77777777" w:rsidR="00A346FC" w:rsidRPr="009F1C48" w:rsidRDefault="00A346FC" w:rsidP="002B3B10">
      <w:pPr>
        <w:widowControl w:val="0"/>
        <w:tabs>
          <w:tab w:val="left" w:pos="144"/>
        </w:tabs>
        <w:adjustRightInd w:val="0"/>
        <w:snapToGrid w:val="0"/>
        <w:spacing w:after="0" w:line="360" w:lineRule="auto"/>
        <w:jc w:val="both"/>
        <w:pPrChange w:id="33" w:author="Author">
          <w:pPr>
            <w:widowControl w:val="0"/>
            <w:tabs>
              <w:tab w:val="left" w:pos="144"/>
            </w:tabs>
            <w:adjustRightInd w:val="0"/>
            <w:snapToGrid w:val="0"/>
            <w:spacing w:after="0" w:line="360" w:lineRule="auto"/>
            <w:jc w:val="both"/>
          </w:pPr>
        </w:pPrChange>
      </w:pPr>
    </w:p>
    <w:p w14:paraId="40D2D1B7" w14:textId="5BE1AEC8" w:rsidR="00AF7ECD" w:rsidRPr="009F1C48" w:rsidRDefault="00615746" w:rsidP="002B3B10">
      <w:pPr>
        <w:widowControl w:val="0"/>
        <w:tabs>
          <w:tab w:val="left" w:pos="144"/>
        </w:tabs>
        <w:adjustRightInd w:val="0"/>
        <w:snapToGrid w:val="0"/>
        <w:spacing w:after="0" w:line="360" w:lineRule="auto"/>
        <w:jc w:val="both"/>
        <w:rPr>
          <w:bCs/>
          <w:lang w:eastAsia="zh-CN"/>
          <w:rPrChange w:id="34" w:author="Author">
            <w:rPr>
              <w:bCs/>
              <w:lang w:eastAsia="zh-CN"/>
            </w:rPr>
          </w:rPrChange>
        </w:rPr>
        <w:pPrChange w:id="35" w:author="Author">
          <w:pPr>
            <w:widowControl w:val="0"/>
            <w:tabs>
              <w:tab w:val="left" w:pos="144"/>
            </w:tabs>
            <w:adjustRightInd w:val="0"/>
            <w:snapToGrid w:val="0"/>
            <w:spacing w:after="0" w:line="360" w:lineRule="auto"/>
            <w:jc w:val="both"/>
          </w:pPr>
        </w:pPrChange>
      </w:pPr>
      <w:r w:rsidRPr="00BA7CEB">
        <w:rPr>
          <w:b/>
        </w:rPr>
        <w:t>Önder So</w:t>
      </w:r>
      <w:r w:rsidR="00A346FC" w:rsidRPr="00BA7CEB">
        <w:rPr>
          <w:b/>
        </w:rPr>
        <w:t>lakoglu</w:t>
      </w:r>
      <w:r w:rsidR="00A346FC" w:rsidRPr="009F1C48">
        <w:rPr>
          <w:b/>
          <w:rPrChange w:id="36" w:author="Author">
            <w:rPr/>
          </w:rPrChange>
        </w:rPr>
        <w:t>,</w:t>
      </w:r>
      <w:r w:rsidR="00A346FC" w:rsidRPr="009F1C48">
        <w:t xml:space="preserve"> </w:t>
      </w:r>
      <w:r w:rsidR="00A346FC" w:rsidRPr="00BA7CEB">
        <w:rPr>
          <w:bCs/>
        </w:rPr>
        <w:t>External Visiting Lecturer, Dental Department of the University Medical Center Hamburg-Eppendorf, Hamburg</w:t>
      </w:r>
      <w:r w:rsidR="00AF7ECD" w:rsidRPr="009F1C48">
        <w:rPr>
          <w:bCs/>
          <w:lang w:eastAsia="zh-CN"/>
          <w:rPrChange w:id="37" w:author="Author">
            <w:rPr>
              <w:bCs/>
              <w:lang w:eastAsia="zh-CN"/>
            </w:rPr>
          </w:rPrChange>
        </w:rPr>
        <w:t xml:space="preserve"> </w:t>
      </w:r>
      <w:r w:rsidR="00AF7ECD" w:rsidRPr="009F1C48">
        <w:rPr>
          <w:bCs/>
          <w:rPrChange w:id="38" w:author="Author">
            <w:rPr>
              <w:bCs/>
            </w:rPr>
          </w:rPrChange>
        </w:rPr>
        <w:t>20246</w:t>
      </w:r>
      <w:r w:rsidR="00A346FC" w:rsidRPr="009F1C48">
        <w:rPr>
          <w:bCs/>
          <w:rPrChange w:id="39" w:author="Author">
            <w:rPr>
              <w:bCs/>
            </w:rPr>
          </w:rPrChange>
        </w:rPr>
        <w:t>, Germany</w:t>
      </w:r>
    </w:p>
    <w:p w14:paraId="6DF9EB0D" w14:textId="77777777" w:rsidR="00AF7ECD" w:rsidRPr="009F1C48" w:rsidRDefault="00AF7ECD" w:rsidP="002B3B10">
      <w:pPr>
        <w:widowControl w:val="0"/>
        <w:tabs>
          <w:tab w:val="left" w:pos="144"/>
        </w:tabs>
        <w:adjustRightInd w:val="0"/>
        <w:snapToGrid w:val="0"/>
        <w:spacing w:after="0" w:line="360" w:lineRule="auto"/>
        <w:jc w:val="both"/>
        <w:rPr>
          <w:bCs/>
          <w:lang w:eastAsia="zh-CN"/>
          <w:rPrChange w:id="40" w:author="Author">
            <w:rPr>
              <w:bCs/>
              <w:lang w:eastAsia="zh-CN"/>
            </w:rPr>
          </w:rPrChange>
        </w:rPr>
        <w:pPrChange w:id="41" w:author="Author">
          <w:pPr>
            <w:widowControl w:val="0"/>
            <w:tabs>
              <w:tab w:val="left" w:pos="144"/>
            </w:tabs>
            <w:adjustRightInd w:val="0"/>
            <w:snapToGrid w:val="0"/>
            <w:spacing w:after="0" w:line="360" w:lineRule="auto"/>
            <w:jc w:val="both"/>
          </w:pPr>
        </w:pPrChange>
      </w:pPr>
    </w:p>
    <w:p w14:paraId="12E0D00B" w14:textId="28451420" w:rsidR="00A346FC" w:rsidRPr="009F1C48" w:rsidRDefault="00AF7ECD" w:rsidP="002B3B10">
      <w:pPr>
        <w:widowControl w:val="0"/>
        <w:tabs>
          <w:tab w:val="left" w:pos="144"/>
        </w:tabs>
        <w:adjustRightInd w:val="0"/>
        <w:snapToGrid w:val="0"/>
        <w:spacing w:after="0" w:line="360" w:lineRule="auto"/>
        <w:jc w:val="both"/>
        <w:rPr>
          <w:bCs/>
          <w:rPrChange w:id="42" w:author="Author">
            <w:rPr>
              <w:bCs/>
            </w:rPr>
          </w:rPrChange>
        </w:rPr>
        <w:pPrChange w:id="43" w:author="Author">
          <w:pPr>
            <w:widowControl w:val="0"/>
            <w:tabs>
              <w:tab w:val="left" w:pos="144"/>
            </w:tabs>
            <w:adjustRightInd w:val="0"/>
            <w:snapToGrid w:val="0"/>
            <w:spacing w:after="0" w:line="360" w:lineRule="auto"/>
            <w:jc w:val="both"/>
          </w:pPr>
        </w:pPrChange>
      </w:pPr>
      <w:r w:rsidRPr="009F1C48">
        <w:rPr>
          <w:b/>
          <w:rPrChange w:id="44" w:author="Author">
            <w:rPr>
              <w:b/>
            </w:rPr>
          </w:rPrChange>
        </w:rPr>
        <w:t>Önder Solakoglu</w:t>
      </w:r>
      <w:r w:rsidRPr="009F1C48">
        <w:rPr>
          <w:b/>
          <w:rPrChange w:id="45" w:author="Author">
            <w:rPr/>
          </w:rPrChange>
        </w:rPr>
        <w:t>,</w:t>
      </w:r>
      <w:r w:rsidRPr="009F1C48">
        <w:rPr>
          <w:lang w:eastAsia="zh-CN"/>
        </w:rPr>
        <w:t xml:space="preserve"> </w:t>
      </w:r>
      <w:r w:rsidR="00A346FC" w:rsidRPr="00BA7CEB">
        <w:rPr>
          <w:bCs/>
        </w:rPr>
        <w:t>Clinic for Periodontology and Implantology, Hamburg</w:t>
      </w:r>
      <w:r w:rsidRPr="00BA7CEB">
        <w:rPr>
          <w:bCs/>
          <w:lang w:eastAsia="zh-CN"/>
        </w:rPr>
        <w:t xml:space="preserve"> </w:t>
      </w:r>
      <w:r w:rsidRPr="009F1C48">
        <w:rPr>
          <w:bCs/>
          <w:rPrChange w:id="46" w:author="Author">
            <w:rPr>
              <w:bCs/>
            </w:rPr>
          </w:rPrChange>
        </w:rPr>
        <w:t>22453</w:t>
      </w:r>
      <w:r w:rsidR="00A346FC" w:rsidRPr="009F1C48">
        <w:rPr>
          <w:bCs/>
          <w:rPrChange w:id="47" w:author="Author">
            <w:rPr>
              <w:bCs/>
            </w:rPr>
          </w:rPrChange>
        </w:rPr>
        <w:t>, Germany</w:t>
      </w:r>
    </w:p>
    <w:p w14:paraId="0A84C2CC" w14:textId="77777777" w:rsidR="00A346FC" w:rsidRPr="009F1C48" w:rsidRDefault="00A346FC" w:rsidP="002B3B10">
      <w:pPr>
        <w:widowControl w:val="0"/>
        <w:tabs>
          <w:tab w:val="left" w:pos="144"/>
        </w:tabs>
        <w:adjustRightInd w:val="0"/>
        <w:snapToGrid w:val="0"/>
        <w:spacing w:after="0" w:line="360" w:lineRule="auto"/>
        <w:jc w:val="both"/>
        <w:rPr>
          <w:bCs/>
          <w:rPrChange w:id="48" w:author="Author">
            <w:rPr>
              <w:bCs/>
            </w:rPr>
          </w:rPrChange>
        </w:rPr>
        <w:pPrChange w:id="49" w:author="Author">
          <w:pPr>
            <w:widowControl w:val="0"/>
            <w:tabs>
              <w:tab w:val="left" w:pos="144"/>
            </w:tabs>
            <w:adjustRightInd w:val="0"/>
            <w:snapToGrid w:val="0"/>
            <w:spacing w:after="0" w:line="360" w:lineRule="auto"/>
            <w:jc w:val="both"/>
          </w:pPr>
        </w:pPrChange>
      </w:pPr>
    </w:p>
    <w:p w14:paraId="2231D2D8" w14:textId="1E098F7E" w:rsidR="00A346FC" w:rsidRPr="009F1C48" w:rsidRDefault="00A346FC" w:rsidP="002B3B10">
      <w:pPr>
        <w:widowControl w:val="0"/>
        <w:tabs>
          <w:tab w:val="left" w:pos="144"/>
        </w:tabs>
        <w:adjustRightInd w:val="0"/>
        <w:snapToGrid w:val="0"/>
        <w:spacing w:after="0" w:line="360" w:lineRule="auto"/>
        <w:jc w:val="both"/>
        <w:rPr>
          <w:bCs/>
          <w:rPrChange w:id="50" w:author="Author">
            <w:rPr>
              <w:bCs/>
            </w:rPr>
          </w:rPrChange>
        </w:rPr>
        <w:pPrChange w:id="51" w:author="Author">
          <w:pPr>
            <w:widowControl w:val="0"/>
            <w:tabs>
              <w:tab w:val="left" w:pos="144"/>
            </w:tabs>
            <w:adjustRightInd w:val="0"/>
            <w:snapToGrid w:val="0"/>
            <w:spacing w:after="0" w:line="360" w:lineRule="auto"/>
            <w:jc w:val="both"/>
          </w:pPr>
        </w:pPrChange>
      </w:pPr>
      <w:r w:rsidRPr="009F1C48">
        <w:rPr>
          <w:b/>
          <w:bCs/>
          <w:rPrChange w:id="52" w:author="Author">
            <w:rPr>
              <w:b/>
              <w:bCs/>
            </w:rPr>
          </w:rPrChange>
        </w:rPr>
        <w:t>Werner Götz</w:t>
      </w:r>
      <w:r w:rsidRPr="009F1C48">
        <w:rPr>
          <w:b/>
          <w:bCs/>
          <w:rPrChange w:id="53" w:author="Author">
            <w:rPr>
              <w:bCs/>
            </w:rPr>
          </w:rPrChange>
        </w:rPr>
        <w:t>,</w:t>
      </w:r>
      <w:r w:rsidRPr="009F1C48">
        <w:rPr>
          <w:bCs/>
        </w:rPr>
        <w:t xml:space="preserve"> Department of Orthodontics, Center of Dento-Maxillo-Facial Medicine, </w:t>
      </w:r>
      <w:r w:rsidRPr="00BA7CEB">
        <w:rPr>
          <w:bCs/>
        </w:rPr>
        <w:t>University of Bonn, Bonn</w:t>
      </w:r>
      <w:r w:rsidR="00AF7ECD" w:rsidRPr="00BA7CEB">
        <w:rPr>
          <w:bCs/>
          <w:lang w:eastAsia="zh-CN"/>
        </w:rPr>
        <w:t xml:space="preserve"> </w:t>
      </w:r>
      <w:r w:rsidR="00AF7ECD" w:rsidRPr="009F1C48">
        <w:rPr>
          <w:bCs/>
          <w:rPrChange w:id="54" w:author="Author">
            <w:rPr>
              <w:bCs/>
            </w:rPr>
          </w:rPrChange>
        </w:rPr>
        <w:t>53111</w:t>
      </w:r>
      <w:r w:rsidRPr="009F1C48">
        <w:rPr>
          <w:bCs/>
          <w:rPrChange w:id="55" w:author="Author">
            <w:rPr>
              <w:bCs/>
            </w:rPr>
          </w:rPrChange>
        </w:rPr>
        <w:t>, Germany</w:t>
      </w:r>
    </w:p>
    <w:p w14:paraId="556063DB" w14:textId="77777777" w:rsidR="00A346FC" w:rsidRPr="009F1C48" w:rsidRDefault="00A346FC" w:rsidP="002B3B10">
      <w:pPr>
        <w:widowControl w:val="0"/>
        <w:tabs>
          <w:tab w:val="left" w:pos="144"/>
        </w:tabs>
        <w:adjustRightInd w:val="0"/>
        <w:snapToGrid w:val="0"/>
        <w:spacing w:after="0" w:line="360" w:lineRule="auto"/>
        <w:jc w:val="both"/>
        <w:rPr>
          <w:bCs/>
          <w:rPrChange w:id="56" w:author="Author">
            <w:rPr>
              <w:bCs/>
            </w:rPr>
          </w:rPrChange>
        </w:rPr>
        <w:pPrChange w:id="57" w:author="Author">
          <w:pPr>
            <w:widowControl w:val="0"/>
            <w:tabs>
              <w:tab w:val="left" w:pos="144"/>
            </w:tabs>
            <w:adjustRightInd w:val="0"/>
            <w:snapToGrid w:val="0"/>
            <w:spacing w:after="0" w:line="360" w:lineRule="auto"/>
            <w:jc w:val="both"/>
          </w:pPr>
        </w:pPrChange>
      </w:pPr>
    </w:p>
    <w:p w14:paraId="6DE3BECB" w14:textId="1468169E" w:rsidR="00A346FC" w:rsidRPr="009F1C48" w:rsidRDefault="00EE2D00" w:rsidP="002B3B10">
      <w:pPr>
        <w:widowControl w:val="0"/>
        <w:tabs>
          <w:tab w:val="left" w:pos="144"/>
        </w:tabs>
        <w:adjustRightInd w:val="0"/>
        <w:snapToGrid w:val="0"/>
        <w:spacing w:after="0" w:line="360" w:lineRule="auto"/>
        <w:jc w:val="both"/>
        <w:rPr>
          <w:bCs/>
          <w:rPrChange w:id="58" w:author="Author">
            <w:rPr>
              <w:bCs/>
            </w:rPr>
          </w:rPrChange>
        </w:rPr>
        <w:pPrChange w:id="59" w:author="Author">
          <w:pPr>
            <w:widowControl w:val="0"/>
            <w:tabs>
              <w:tab w:val="left" w:pos="144"/>
            </w:tabs>
            <w:adjustRightInd w:val="0"/>
            <w:snapToGrid w:val="0"/>
            <w:spacing w:after="0" w:line="360" w:lineRule="auto"/>
            <w:jc w:val="both"/>
          </w:pPr>
        </w:pPrChange>
      </w:pPr>
      <w:r w:rsidRPr="009F1C48">
        <w:rPr>
          <w:b/>
          <w:rPrChange w:id="60" w:author="Author">
            <w:rPr>
              <w:b/>
            </w:rPr>
          </w:rPrChange>
        </w:rPr>
        <w:t>Maren C</w:t>
      </w:r>
      <w:r w:rsidR="00A346FC" w:rsidRPr="009F1C48">
        <w:rPr>
          <w:b/>
          <w:rPrChange w:id="61" w:author="Author">
            <w:rPr>
              <w:b/>
            </w:rPr>
          </w:rPrChange>
        </w:rPr>
        <w:t xml:space="preserve"> Kiessling, Christoph Schmitz</w:t>
      </w:r>
      <w:r w:rsidR="00A346FC" w:rsidRPr="009F1C48">
        <w:rPr>
          <w:b/>
          <w:rPrChange w:id="62" w:author="Author">
            <w:rPr/>
          </w:rPrChange>
        </w:rPr>
        <w:t>,</w:t>
      </w:r>
      <w:r w:rsidR="00A346FC" w:rsidRPr="009F1C48">
        <w:t xml:space="preserve"> </w:t>
      </w:r>
      <w:r w:rsidR="00A346FC" w:rsidRPr="00BA7CEB">
        <w:rPr>
          <w:bCs/>
        </w:rPr>
        <w:t>Institute of Anatomy, Faculty of Medicine, LMU Munich, Munich</w:t>
      </w:r>
      <w:r w:rsidR="00AF7ECD" w:rsidRPr="009F1C48">
        <w:rPr>
          <w:bCs/>
          <w:lang w:eastAsia="zh-CN"/>
          <w:rPrChange w:id="63" w:author="Author">
            <w:rPr>
              <w:bCs/>
              <w:lang w:eastAsia="zh-CN"/>
            </w:rPr>
          </w:rPrChange>
        </w:rPr>
        <w:t xml:space="preserve"> </w:t>
      </w:r>
      <w:r w:rsidR="00AF7ECD" w:rsidRPr="009F1C48">
        <w:rPr>
          <w:bCs/>
          <w:rPrChange w:id="64" w:author="Author">
            <w:rPr>
              <w:bCs/>
            </w:rPr>
          </w:rPrChange>
        </w:rPr>
        <w:t>80336</w:t>
      </w:r>
      <w:r w:rsidR="00A346FC" w:rsidRPr="009F1C48">
        <w:rPr>
          <w:bCs/>
          <w:rPrChange w:id="65" w:author="Author">
            <w:rPr>
              <w:bCs/>
            </w:rPr>
          </w:rPrChange>
        </w:rPr>
        <w:t>, Germany</w:t>
      </w:r>
    </w:p>
    <w:p w14:paraId="73D0C4ED" w14:textId="77777777" w:rsidR="00A346FC" w:rsidRPr="009F1C48" w:rsidRDefault="00A346FC" w:rsidP="002B3B10">
      <w:pPr>
        <w:widowControl w:val="0"/>
        <w:tabs>
          <w:tab w:val="left" w:pos="144"/>
        </w:tabs>
        <w:adjustRightInd w:val="0"/>
        <w:snapToGrid w:val="0"/>
        <w:spacing w:after="0" w:line="360" w:lineRule="auto"/>
        <w:jc w:val="both"/>
        <w:rPr>
          <w:bCs/>
          <w:rPrChange w:id="66" w:author="Author">
            <w:rPr>
              <w:bCs/>
            </w:rPr>
          </w:rPrChange>
        </w:rPr>
        <w:pPrChange w:id="67" w:author="Author">
          <w:pPr>
            <w:widowControl w:val="0"/>
            <w:tabs>
              <w:tab w:val="left" w:pos="144"/>
            </w:tabs>
            <w:adjustRightInd w:val="0"/>
            <w:snapToGrid w:val="0"/>
            <w:spacing w:after="0" w:line="360" w:lineRule="auto"/>
            <w:jc w:val="both"/>
          </w:pPr>
        </w:pPrChange>
      </w:pPr>
    </w:p>
    <w:p w14:paraId="2B1FBB00" w14:textId="64210771" w:rsidR="00A346FC" w:rsidRPr="009F1C48" w:rsidRDefault="00A346FC" w:rsidP="002B3B10">
      <w:pPr>
        <w:widowControl w:val="0"/>
        <w:tabs>
          <w:tab w:val="left" w:pos="144"/>
        </w:tabs>
        <w:adjustRightInd w:val="0"/>
        <w:snapToGrid w:val="0"/>
        <w:spacing w:after="0" w:line="360" w:lineRule="auto"/>
        <w:jc w:val="both"/>
        <w:rPr>
          <w:rPrChange w:id="68" w:author="Author">
            <w:rPr/>
          </w:rPrChange>
        </w:rPr>
        <w:pPrChange w:id="69" w:author="Author">
          <w:pPr>
            <w:widowControl w:val="0"/>
            <w:tabs>
              <w:tab w:val="left" w:pos="144"/>
            </w:tabs>
            <w:adjustRightInd w:val="0"/>
            <w:snapToGrid w:val="0"/>
            <w:spacing w:after="0" w:line="360" w:lineRule="auto"/>
            <w:jc w:val="both"/>
          </w:pPr>
        </w:pPrChange>
      </w:pPr>
      <w:r w:rsidRPr="009F1C48">
        <w:rPr>
          <w:b/>
          <w:rPrChange w:id="70" w:author="Author">
            <w:rPr>
              <w:b/>
            </w:rPr>
          </w:rPrChange>
        </w:rPr>
        <w:t xml:space="preserve">Christopher Alt, </w:t>
      </w:r>
      <w:r w:rsidR="00AF7ECD" w:rsidRPr="009F1C48">
        <w:rPr>
          <w:b/>
          <w:rPrChange w:id="71" w:author="Author">
            <w:rPr>
              <w:b/>
            </w:rPr>
          </w:rPrChange>
        </w:rPr>
        <w:t>Eckhard U Alt,</w:t>
      </w:r>
      <w:r w:rsidR="00AF7ECD" w:rsidRPr="009F1C48">
        <w:rPr>
          <w:b/>
          <w:lang w:eastAsia="zh-CN"/>
          <w:rPrChange w:id="72" w:author="Author">
            <w:rPr>
              <w:b/>
              <w:lang w:eastAsia="zh-CN"/>
            </w:rPr>
          </w:rPrChange>
        </w:rPr>
        <w:t xml:space="preserve"> </w:t>
      </w:r>
      <w:r w:rsidRPr="009F1C48">
        <w:rPr>
          <w:rPrChange w:id="73" w:author="Author">
            <w:rPr/>
          </w:rPrChange>
        </w:rPr>
        <w:t>InGeneron GmbH, Munich</w:t>
      </w:r>
      <w:r w:rsidR="00AF7ECD" w:rsidRPr="009F1C48">
        <w:rPr>
          <w:lang w:eastAsia="zh-CN"/>
          <w:rPrChange w:id="74" w:author="Author">
            <w:rPr>
              <w:lang w:eastAsia="zh-CN"/>
            </w:rPr>
          </w:rPrChange>
        </w:rPr>
        <w:t xml:space="preserve"> </w:t>
      </w:r>
      <w:r w:rsidR="00AF7ECD" w:rsidRPr="009F1C48">
        <w:rPr>
          <w:rPrChange w:id="75" w:author="Author">
            <w:rPr/>
          </w:rPrChange>
        </w:rPr>
        <w:t>80331</w:t>
      </w:r>
      <w:r w:rsidRPr="009F1C48">
        <w:rPr>
          <w:rPrChange w:id="76" w:author="Author">
            <w:rPr/>
          </w:rPrChange>
        </w:rPr>
        <w:t>, Germany</w:t>
      </w:r>
    </w:p>
    <w:p w14:paraId="0E06A7E8" w14:textId="77777777" w:rsidR="00A346FC" w:rsidRPr="009F1C48" w:rsidRDefault="00A346FC" w:rsidP="002B3B10">
      <w:pPr>
        <w:widowControl w:val="0"/>
        <w:tabs>
          <w:tab w:val="left" w:pos="144"/>
        </w:tabs>
        <w:adjustRightInd w:val="0"/>
        <w:snapToGrid w:val="0"/>
        <w:spacing w:after="0" w:line="360" w:lineRule="auto"/>
        <w:jc w:val="both"/>
        <w:rPr>
          <w:rPrChange w:id="77" w:author="Author">
            <w:rPr/>
          </w:rPrChange>
        </w:rPr>
        <w:pPrChange w:id="78" w:author="Author">
          <w:pPr>
            <w:widowControl w:val="0"/>
            <w:tabs>
              <w:tab w:val="left" w:pos="144"/>
            </w:tabs>
            <w:adjustRightInd w:val="0"/>
            <w:snapToGrid w:val="0"/>
            <w:spacing w:after="0" w:line="360" w:lineRule="auto"/>
            <w:jc w:val="both"/>
          </w:pPr>
        </w:pPrChange>
      </w:pPr>
    </w:p>
    <w:p w14:paraId="17ACCAA1" w14:textId="71302CB6" w:rsidR="00AF7ECD" w:rsidRPr="009F1C48" w:rsidRDefault="00AF7ECD" w:rsidP="002B3B10">
      <w:pPr>
        <w:widowControl w:val="0"/>
        <w:tabs>
          <w:tab w:val="left" w:pos="144"/>
        </w:tabs>
        <w:adjustRightInd w:val="0"/>
        <w:snapToGrid w:val="0"/>
        <w:spacing w:after="0" w:line="360" w:lineRule="auto"/>
        <w:jc w:val="both"/>
        <w:rPr>
          <w:lang w:eastAsia="zh-CN"/>
          <w:rPrChange w:id="79" w:author="Author">
            <w:rPr>
              <w:lang w:eastAsia="zh-CN"/>
            </w:rPr>
          </w:rPrChange>
        </w:rPr>
        <w:pPrChange w:id="80" w:author="Author">
          <w:pPr>
            <w:widowControl w:val="0"/>
            <w:tabs>
              <w:tab w:val="left" w:pos="144"/>
            </w:tabs>
            <w:adjustRightInd w:val="0"/>
            <w:snapToGrid w:val="0"/>
            <w:spacing w:after="0" w:line="360" w:lineRule="auto"/>
            <w:jc w:val="both"/>
          </w:pPr>
        </w:pPrChange>
      </w:pPr>
      <w:r w:rsidRPr="009F1C48">
        <w:rPr>
          <w:b/>
          <w:rPrChange w:id="81" w:author="Author">
            <w:rPr>
              <w:b/>
            </w:rPr>
          </w:rPrChange>
        </w:rPr>
        <w:t>Eckhard U</w:t>
      </w:r>
      <w:r w:rsidR="00B51F70" w:rsidRPr="009F1C48">
        <w:rPr>
          <w:b/>
          <w:rPrChange w:id="82" w:author="Author">
            <w:rPr>
              <w:b/>
            </w:rPr>
          </w:rPrChange>
        </w:rPr>
        <w:t xml:space="preserve"> Alt, </w:t>
      </w:r>
      <w:r w:rsidR="00B51F70" w:rsidRPr="009F1C48">
        <w:rPr>
          <w:rPrChange w:id="83" w:author="Author">
            <w:rPr/>
          </w:rPrChange>
        </w:rPr>
        <w:t>InGeneron, Inc., Houston, TX 77054, U</w:t>
      </w:r>
      <w:r w:rsidRPr="009F1C48">
        <w:rPr>
          <w:lang w:eastAsia="zh-CN"/>
          <w:rPrChange w:id="84" w:author="Author">
            <w:rPr>
              <w:lang w:eastAsia="zh-CN"/>
            </w:rPr>
          </w:rPrChange>
        </w:rPr>
        <w:t>nited States</w:t>
      </w:r>
    </w:p>
    <w:p w14:paraId="4BEABF53" w14:textId="77777777" w:rsidR="00AF7ECD" w:rsidRPr="009F1C48" w:rsidRDefault="00AF7ECD" w:rsidP="002B3B10">
      <w:pPr>
        <w:widowControl w:val="0"/>
        <w:tabs>
          <w:tab w:val="left" w:pos="144"/>
        </w:tabs>
        <w:adjustRightInd w:val="0"/>
        <w:snapToGrid w:val="0"/>
        <w:spacing w:after="0" w:line="360" w:lineRule="auto"/>
        <w:jc w:val="both"/>
        <w:rPr>
          <w:lang w:eastAsia="zh-CN"/>
          <w:rPrChange w:id="85" w:author="Author">
            <w:rPr>
              <w:lang w:eastAsia="zh-CN"/>
            </w:rPr>
          </w:rPrChange>
        </w:rPr>
        <w:pPrChange w:id="86" w:author="Author">
          <w:pPr>
            <w:widowControl w:val="0"/>
            <w:tabs>
              <w:tab w:val="left" w:pos="144"/>
            </w:tabs>
            <w:adjustRightInd w:val="0"/>
            <w:snapToGrid w:val="0"/>
            <w:spacing w:after="0" w:line="360" w:lineRule="auto"/>
            <w:jc w:val="both"/>
          </w:pPr>
        </w:pPrChange>
      </w:pPr>
    </w:p>
    <w:p w14:paraId="6500C13E" w14:textId="756F4620" w:rsidR="00847D7E" w:rsidRPr="009F1C48" w:rsidRDefault="00AF7ECD" w:rsidP="002B3B10">
      <w:pPr>
        <w:widowControl w:val="0"/>
        <w:tabs>
          <w:tab w:val="left" w:pos="144"/>
        </w:tabs>
        <w:adjustRightInd w:val="0"/>
        <w:snapToGrid w:val="0"/>
        <w:spacing w:after="0" w:line="360" w:lineRule="auto"/>
        <w:jc w:val="both"/>
        <w:rPr>
          <w:lang w:eastAsia="zh-CN"/>
          <w:rPrChange w:id="87" w:author="Author">
            <w:rPr>
              <w:lang w:eastAsia="zh-CN"/>
            </w:rPr>
          </w:rPrChange>
        </w:rPr>
        <w:pPrChange w:id="88" w:author="Author">
          <w:pPr>
            <w:widowControl w:val="0"/>
            <w:tabs>
              <w:tab w:val="left" w:pos="144"/>
            </w:tabs>
            <w:adjustRightInd w:val="0"/>
            <w:snapToGrid w:val="0"/>
            <w:spacing w:after="0" w:line="360" w:lineRule="auto"/>
            <w:jc w:val="both"/>
          </w:pPr>
        </w:pPrChange>
      </w:pPr>
      <w:r w:rsidRPr="009F1C48">
        <w:rPr>
          <w:b/>
          <w:rPrChange w:id="89" w:author="Author">
            <w:rPr>
              <w:b/>
            </w:rPr>
          </w:rPrChange>
        </w:rPr>
        <w:t>Eckhard U Alt,</w:t>
      </w:r>
      <w:r w:rsidRPr="009F1C48">
        <w:rPr>
          <w:b/>
          <w:lang w:eastAsia="zh-CN"/>
          <w:rPrChange w:id="90" w:author="Author">
            <w:rPr>
              <w:b/>
              <w:lang w:eastAsia="zh-CN"/>
            </w:rPr>
          </w:rPrChange>
        </w:rPr>
        <w:t xml:space="preserve"> </w:t>
      </w:r>
      <w:r w:rsidR="00B51F70" w:rsidRPr="009F1C48">
        <w:rPr>
          <w:rPrChange w:id="91" w:author="Author">
            <w:rPr/>
          </w:rPrChange>
        </w:rPr>
        <w:t>Isar Klinikum Munich, 80331 Munich, Germany</w:t>
      </w:r>
    </w:p>
    <w:p w14:paraId="5194F1AB" w14:textId="77777777" w:rsidR="00B51F70" w:rsidRPr="009F1C48" w:rsidRDefault="00B51F70" w:rsidP="002B3B10">
      <w:pPr>
        <w:widowControl w:val="0"/>
        <w:tabs>
          <w:tab w:val="left" w:pos="144"/>
        </w:tabs>
        <w:adjustRightInd w:val="0"/>
        <w:snapToGrid w:val="0"/>
        <w:spacing w:after="0" w:line="360" w:lineRule="auto"/>
        <w:jc w:val="both"/>
        <w:rPr>
          <w:b/>
          <w:bCs/>
          <w:rPrChange w:id="92" w:author="Author">
            <w:rPr>
              <w:b/>
              <w:bCs/>
            </w:rPr>
          </w:rPrChange>
        </w:rPr>
        <w:pPrChange w:id="93" w:author="Author">
          <w:pPr>
            <w:widowControl w:val="0"/>
            <w:tabs>
              <w:tab w:val="left" w:pos="144"/>
            </w:tabs>
            <w:adjustRightInd w:val="0"/>
            <w:snapToGrid w:val="0"/>
            <w:spacing w:after="0" w:line="360" w:lineRule="auto"/>
            <w:jc w:val="both"/>
          </w:pPr>
        </w:pPrChange>
      </w:pPr>
    </w:p>
    <w:p w14:paraId="69024DA6" w14:textId="42511268" w:rsidR="00847D7E" w:rsidRPr="009F1C48" w:rsidRDefault="00847D7E" w:rsidP="002B3B10">
      <w:pPr>
        <w:widowControl w:val="0"/>
        <w:tabs>
          <w:tab w:val="left" w:pos="144"/>
        </w:tabs>
        <w:adjustRightInd w:val="0"/>
        <w:snapToGrid w:val="0"/>
        <w:spacing w:after="0" w:line="360" w:lineRule="auto"/>
        <w:jc w:val="both"/>
        <w:rPr>
          <w:bCs/>
          <w:rPrChange w:id="94" w:author="Author">
            <w:rPr>
              <w:bCs/>
            </w:rPr>
          </w:rPrChange>
        </w:rPr>
        <w:pPrChange w:id="95" w:author="Author">
          <w:pPr>
            <w:widowControl w:val="0"/>
            <w:tabs>
              <w:tab w:val="left" w:pos="144"/>
            </w:tabs>
            <w:adjustRightInd w:val="0"/>
            <w:snapToGrid w:val="0"/>
            <w:spacing w:after="0" w:line="360" w:lineRule="auto"/>
            <w:jc w:val="both"/>
          </w:pPr>
        </w:pPrChange>
      </w:pPr>
      <w:r w:rsidRPr="009F1C48">
        <w:rPr>
          <w:b/>
          <w:bCs/>
          <w:rPrChange w:id="96" w:author="Author">
            <w:rPr>
              <w:b/>
              <w:bCs/>
            </w:rPr>
          </w:rPrChange>
        </w:rPr>
        <w:t>ORCID number:</w:t>
      </w:r>
      <w:r w:rsidRPr="009F1C48">
        <w:rPr>
          <w:bCs/>
          <w:rPrChange w:id="97" w:author="Author">
            <w:rPr>
              <w:bCs/>
            </w:rPr>
          </w:rPrChange>
        </w:rPr>
        <w:t xml:space="preserve"> Önder Solakoglu (</w:t>
      </w:r>
      <w:r w:rsidR="009435E6" w:rsidRPr="009F1C48">
        <w:rPr>
          <w:bCs/>
          <w:rPrChange w:id="98" w:author="Author">
            <w:rPr>
              <w:bCs/>
            </w:rPr>
          </w:rPrChange>
        </w:rPr>
        <w:t>0000-0002-0046-3457</w:t>
      </w:r>
      <w:r w:rsidRPr="009F1C48">
        <w:rPr>
          <w:bCs/>
          <w:rPrChange w:id="99" w:author="Author">
            <w:rPr>
              <w:bCs/>
            </w:rPr>
          </w:rPrChange>
        </w:rPr>
        <w:t>)</w:t>
      </w:r>
      <w:r w:rsidR="00AF7ECD" w:rsidRPr="009F1C48">
        <w:rPr>
          <w:bCs/>
          <w:lang w:eastAsia="zh-CN"/>
          <w:rPrChange w:id="100" w:author="Author">
            <w:rPr>
              <w:bCs/>
              <w:lang w:eastAsia="zh-CN"/>
            </w:rPr>
          </w:rPrChange>
        </w:rPr>
        <w:t>;</w:t>
      </w:r>
      <w:r w:rsidRPr="009F1C48">
        <w:rPr>
          <w:bCs/>
          <w:rPrChange w:id="101" w:author="Author">
            <w:rPr>
              <w:bCs/>
            </w:rPr>
          </w:rPrChange>
        </w:rPr>
        <w:t xml:space="preserve"> Werner Götz (</w:t>
      </w:r>
      <w:r w:rsidR="001C2C87" w:rsidRPr="009F1C48">
        <w:rPr>
          <w:bCs/>
          <w:rPrChange w:id="102" w:author="Author">
            <w:rPr>
              <w:bCs/>
            </w:rPr>
          </w:rPrChange>
        </w:rPr>
        <w:t>0000-0001-9975-5793</w:t>
      </w:r>
      <w:r w:rsidRPr="009F1C48">
        <w:rPr>
          <w:bCs/>
          <w:rPrChange w:id="103" w:author="Author">
            <w:rPr>
              <w:bCs/>
            </w:rPr>
          </w:rPrChange>
        </w:rPr>
        <w:t>)</w:t>
      </w:r>
      <w:r w:rsidR="00AF7ECD" w:rsidRPr="009F1C48">
        <w:rPr>
          <w:bCs/>
          <w:lang w:eastAsia="zh-CN"/>
          <w:rPrChange w:id="104" w:author="Author">
            <w:rPr>
              <w:bCs/>
              <w:lang w:eastAsia="zh-CN"/>
            </w:rPr>
          </w:rPrChange>
        </w:rPr>
        <w:t>;</w:t>
      </w:r>
      <w:r w:rsidR="00AF7ECD" w:rsidRPr="009F1C48">
        <w:rPr>
          <w:bCs/>
          <w:rPrChange w:id="105" w:author="Author">
            <w:rPr>
              <w:bCs/>
            </w:rPr>
          </w:rPrChange>
        </w:rPr>
        <w:t xml:space="preserve"> Maren C</w:t>
      </w:r>
      <w:r w:rsidRPr="009F1C48">
        <w:rPr>
          <w:bCs/>
          <w:rPrChange w:id="106" w:author="Author">
            <w:rPr>
              <w:bCs/>
            </w:rPr>
          </w:rPrChange>
        </w:rPr>
        <w:t xml:space="preserve"> Kiessling (</w:t>
      </w:r>
      <w:r w:rsidR="001C2C87" w:rsidRPr="009F1C48">
        <w:rPr>
          <w:bCs/>
          <w:rPrChange w:id="107" w:author="Author">
            <w:rPr>
              <w:bCs/>
            </w:rPr>
          </w:rPrChange>
        </w:rPr>
        <w:t>0000-0001-9261-6993</w:t>
      </w:r>
      <w:r w:rsidRPr="009F1C48">
        <w:rPr>
          <w:bCs/>
          <w:rPrChange w:id="108" w:author="Author">
            <w:rPr>
              <w:bCs/>
            </w:rPr>
          </w:rPrChange>
        </w:rPr>
        <w:t>)</w:t>
      </w:r>
      <w:r w:rsidR="00AF7ECD" w:rsidRPr="009F1C48">
        <w:rPr>
          <w:bCs/>
          <w:lang w:eastAsia="zh-CN"/>
          <w:rPrChange w:id="109" w:author="Author">
            <w:rPr>
              <w:bCs/>
              <w:lang w:eastAsia="zh-CN"/>
            </w:rPr>
          </w:rPrChange>
        </w:rPr>
        <w:t>;</w:t>
      </w:r>
      <w:r w:rsidRPr="009F1C48">
        <w:rPr>
          <w:bCs/>
          <w:rPrChange w:id="110" w:author="Author">
            <w:rPr>
              <w:bCs/>
            </w:rPr>
          </w:rPrChange>
        </w:rPr>
        <w:t xml:space="preserve"> Christopher Alt (</w:t>
      </w:r>
      <w:r w:rsidR="00180411" w:rsidRPr="009F1C48">
        <w:rPr>
          <w:bCs/>
          <w:rPrChange w:id="111" w:author="Author">
            <w:rPr>
              <w:bCs/>
            </w:rPr>
          </w:rPrChange>
        </w:rPr>
        <w:t>0000-0003-1487-4502</w:t>
      </w:r>
      <w:r w:rsidRPr="009F1C48">
        <w:rPr>
          <w:bCs/>
          <w:rPrChange w:id="112" w:author="Author">
            <w:rPr>
              <w:bCs/>
            </w:rPr>
          </w:rPrChange>
        </w:rPr>
        <w:t>)</w:t>
      </w:r>
      <w:r w:rsidR="00AF7ECD" w:rsidRPr="009F1C48">
        <w:rPr>
          <w:bCs/>
          <w:lang w:eastAsia="zh-CN"/>
          <w:rPrChange w:id="113" w:author="Author">
            <w:rPr>
              <w:bCs/>
              <w:lang w:eastAsia="zh-CN"/>
            </w:rPr>
          </w:rPrChange>
        </w:rPr>
        <w:t>;</w:t>
      </w:r>
      <w:r w:rsidRPr="009F1C48">
        <w:rPr>
          <w:bCs/>
          <w:rPrChange w:id="114" w:author="Author">
            <w:rPr>
              <w:bCs/>
            </w:rPr>
          </w:rPrChange>
        </w:rPr>
        <w:t xml:space="preserve"> Christoph Schmitz (0000-0002-4065-1241)</w:t>
      </w:r>
      <w:r w:rsidR="00AF7ECD" w:rsidRPr="009F1C48">
        <w:rPr>
          <w:bCs/>
          <w:lang w:eastAsia="zh-CN"/>
          <w:rPrChange w:id="115" w:author="Author">
            <w:rPr>
              <w:bCs/>
              <w:lang w:eastAsia="zh-CN"/>
            </w:rPr>
          </w:rPrChange>
        </w:rPr>
        <w:t>;</w:t>
      </w:r>
      <w:r w:rsidR="00AF7ECD" w:rsidRPr="009F1C48">
        <w:rPr>
          <w:bCs/>
          <w:rPrChange w:id="116" w:author="Author">
            <w:rPr>
              <w:bCs/>
            </w:rPr>
          </w:rPrChange>
        </w:rPr>
        <w:t xml:space="preserve"> Eckhard U</w:t>
      </w:r>
      <w:r w:rsidRPr="009F1C48">
        <w:rPr>
          <w:bCs/>
          <w:rPrChange w:id="117" w:author="Author">
            <w:rPr>
              <w:bCs/>
            </w:rPr>
          </w:rPrChange>
        </w:rPr>
        <w:t xml:space="preserve"> Alt (</w:t>
      </w:r>
      <w:r w:rsidR="00B51F70" w:rsidRPr="009F1C48">
        <w:rPr>
          <w:bCs/>
          <w:rPrChange w:id="118" w:author="Author">
            <w:rPr>
              <w:bCs/>
            </w:rPr>
          </w:rPrChange>
        </w:rPr>
        <w:t>0000-0002-6687-139X</w:t>
      </w:r>
      <w:r w:rsidRPr="009F1C48">
        <w:rPr>
          <w:bCs/>
          <w:rPrChange w:id="119" w:author="Author">
            <w:rPr>
              <w:bCs/>
            </w:rPr>
          </w:rPrChange>
        </w:rPr>
        <w:t>).</w:t>
      </w:r>
    </w:p>
    <w:p w14:paraId="0B1539D2" w14:textId="77777777" w:rsidR="00847D7E" w:rsidRPr="009F1C48" w:rsidRDefault="00847D7E" w:rsidP="002B3B10">
      <w:pPr>
        <w:widowControl w:val="0"/>
        <w:tabs>
          <w:tab w:val="left" w:pos="144"/>
        </w:tabs>
        <w:adjustRightInd w:val="0"/>
        <w:snapToGrid w:val="0"/>
        <w:spacing w:after="0" w:line="360" w:lineRule="auto"/>
        <w:jc w:val="both"/>
        <w:rPr>
          <w:bCs/>
          <w:rPrChange w:id="120" w:author="Author">
            <w:rPr>
              <w:bCs/>
            </w:rPr>
          </w:rPrChange>
        </w:rPr>
        <w:pPrChange w:id="121" w:author="Author">
          <w:pPr>
            <w:widowControl w:val="0"/>
            <w:tabs>
              <w:tab w:val="left" w:pos="144"/>
            </w:tabs>
            <w:adjustRightInd w:val="0"/>
            <w:snapToGrid w:val="0"/>
            <w:spacing w:after="0" w:line="360" w:lineRule="auto"/>
            <w:jc w:val="both"/>
          </w:pPr>
        </w:pPrChange>
      </w:pPr>
    </w:p>
    <w:p w14:paraId="6F2B474D" w14:textId="526EDEBD" w:rsidR="00847D7E" w:rsidRPr="009F1C48" w:rsidRDefault="00847D7E" w:rsidP="002B3B10">
      <w:pPr>
        <w:widowControl w:val="0"/>
        <w:tabs>
          <w:tab w:val="left" w:pos="144"/>
        </w:tabs>
        <w:adjustRightInd w:val="0"/>
        <w:snapToGrid w:val="0"/>
        <w:spacing w:after="0" w:line="360" w:lineRule="auto"/>
        <w:jc w:val="both"/>
        <w:rPr>
          <w:rPrChange w:id="122" w:author="Author">
            <w:rPr/>
          </w:rPrChange>
        </w:rPr>
        <w:pPrChange w:id="123" w:author="Author">
          <w:pPr>
            <w:widowControl w:val="0"/>
            <w:tabs>
              <w:tab w:val="left" w:pos="144"/>
            </w:tabs>
            <w:adjustRightInd w:val="0"/>
            <w:snapToGrid w:val="0"/>
            <w:spacing w:after="0" w:line="360" w:lineRule="auto"/>
            <w:jc w:val="both"/>
          </w:pPr>
        </w:pPrChange>
      </w:pPr>
      <w:r w:rsidRPr="009F1C48">
        <w:rPr>
          <w:b/>
          <w:rPrChange w:id="124" w:author="Author">
            <w:rPr>
              <w:b/>
            </w:rPr>
          </w:rPrChange>
        </w:rPr>
        <w:t>Author contributions:</w:t>
      </w:r>
      <w:r w:rsidRPr="009F1C48">
        <w:rPr>
          <w:rPrChange w:id="125" w:author="Author">
            <w:rPr/>
          </w:rPrChange>
        </w:rPr>
        <w:t xml:space="preserve"> Solakoglu </w:t>
      </w:r>
      <w:bookmarkStart w:id="126" w:name="OLE_LINK152"/>
      <w:bookmarkStart w:id="127" w:name="OLE_LINK153"/>
      <w:r w:rsidRPr="009F1C48">
        <w:rPr>
          <w:rPrChange w:id="128" w:author="Author">
            <w:rPr/>
          </w:rPrChange>
        </w:rPr>
        <w:t>Ö</w:t>
      </w:r>
      <w:bookmarkEnd w:id="126"/>
      <w:bookmarkEnd w:id="127"/>
      <w:r w:rsidRPr="009F1C48">
        <w:rPr>
          <w:rPrChange w:id="129" w:author="Author">
            <w:rPr/>
          </w:rPrChange>
        </w:rPr>
        <w:t>, Götz W, Alt C</w:t>
      </w:r>
      <w:ins w:id="130" w:author="Author">
        <w:r w:rsidR="00714174" w:rsidRPr="009F1C48">
          <w:rPr>
            <w:rPrChange w:id="131" w:author="Author">
              <w:rPr/>
            </w:rPrChange>
          </w:rPr>
          <w:t>,</w:t>
        </w:r>
      </w:ins>
      <w:r w:rsidRPr="009F1C48">
        <w:rPr>
          <w:rPrChange w:id="132" w:author="Author">
            <w:rPr/>
          </w:rPrChange>
        </w:rPr>
        <w:t xml:space="preserve"> and Alt EU designed the report; Solakoglu Ö and Götz W collected the patient’s clinical data; Solakoglu Ö, Götz W, Kiessling MC, Alt C, Schmitz C</w:t>
      </w:r>
      <w:ins w:id="133" w:author="Author">
        <w:r w:rsidR="00714174" w:rsidRPr="009F1C48">
          <w:rPr>
            <w:rPrChange w:id="134" w:author="Author">
              <w:rPr/>
            </w:rPrChange>
          </w:rPr>
          <w:t>,</w:t>
        </w:r>
      </w:ins>
      <w:r w:rsidRPr="009F1C48">
        <w:rPr>
          <w:rPrChange w:id="135" w:author="Author">
            <w:rPr/>
          </w:rPrChange>
        </w:rPr>
        <w:t xml:space="preserve"> and Alt EU analyzed the data and wrote the paper.</w:t>
      </w:r>
    </w:p>
    <w:p w14:paraId="68A789B3" w14:textId="77777777" w:rsidR="00A37FD9" w:rsidRPr="009F1C48" w:rsidRDefault="00A37FD9" w:rsidP="002B3B10">
      <w:pPr>
        <w:widowControl w:val="0"/>
        <w:tabs>
          <w:tab w:val="left" w:pos="144"/>
        </w:tabs>
        <w:autoSpaceDE w:val="0"/>
        <w:autoSpaceDN w:val="0"/>
        <w:adjustRightInd w:val="0"/>
        <w:snapToGrid w:val="0"/>
        <w:spacing w:after="0" w:line="360" w:lineRule="auto"/>
        <w:jc w:val="both"/>
        <w:rPr>
          <w:b/>
          <w:bCs/>
          <w:lang w:eastAsia="zh-CN"/>
          <w:rPrChange w:id="136" w:author="Author">
            <w:rPr>
              <w:b/>
              <w:bCs/>
              <w:lang w:eastAsia="zh-CN"/>
            </w:rPr>
          </w:rPrChange>
        </w:rPr>
        <w:pPrChange w:id="137" w:author="Author">
          <w:pPr>
            <w:widowControl w:val="0"/>
            <w:tabs>
              <w:tab w:val="left" w:pos="144"/>
            </w:tabs>
            <w:autoSpaceDE w:val="0"/>
            <w:autoSpaceDN w:val="0"/>
            <w:adjustRightInd w:val="0"/>
            <w:snapToGrid w:val="0"/>
            <w:spacing w:after="0" w:line="360" w:lineRule="auto"/>
            <w:jc w:val="both"/>
          </w:pPr>
        </w:pPrChange>
      </w:pPr>
    </w:p>
    <w:p w14:paraId="5CBF55F3" w14:textId="61A11C8D" w:rsidR="00847D7E" w:rsidRPr="009F1C48" w:rsidRDefault="00847D7E" w:rsidP="002B3B10">
      <w:pPr>
        <w:widowControl w:val="0"/>
        <w:tabs>
          <w:tab w:val="left" w:pos="144"/>
        </w:tabs>
        <w:autoSpaceDE w:val="0"/>
        <w:autoSpaceDN w:val="0"/>
        <w:adjustRightInd w:val="0"/>
        <w:snapToGrid w:val="0"/>
        <w:spacing w:after="0" w:line="360" w:lineRule="auto"/>
        <w:jc w:val="both"/>
        <w:rPr>
          <w:bCs/>
          <w:rPrChange w:id="138" w:author="Author">
            <w:rPr>
              <w:bCs/>
            </w:rPr>
          </w:rPrChange>
        </w:rPr>
        <w:pPrChange w:id="139" w:author="Author">
          <w:pPr>
            <w:widowControl w:val="0"/>
            <w:tabs>
              <w:tab w:val="left" w:pos="144"/>
            </w:tabs>
            <w:autoSpaceDE w:val="0"/>
            <w:autoSpaceDN w:val="0"/>
            <w:adjustRightInd w:val="0"/>
            <w:snapToGrid w:val="0"/>
            <w:spacing w:after="0" w:line="360" w:lineRule="auto"/>
            <w:jc w:val="both"/>
          </w:pPr>
        </w:pPrChange>
      </w:pPr>
      <w:r w:rsidRPr="009F1C48">
        <w:rPr>
          <w:b/>
          <w:bCs/>
          <w:rPrChange w:id="140" w:author="Author">
            <w:rPr>
              <w:b/>
              <w:bCs/>
            </w:rPr>
          </w:rPrChange>
        </w:rPr>
        <w:t>Informed consent statement:</w:t>
      </w:r>
      <w:r w:rsidRPr="009F1C48">
        <w:rPr>
          <w:bCs/>
          <w:rPrChange w:id="141" w:author="Author">
            <w:rPr>
              <w:bCs/>
            </w:rPr>
          </w:rPrChange>
        </w:rPr>
        <w:t xml:space="preserve"> Consent was obtained from the patient for publication of this report and any accompanying images.</w:t>
      </w:r>
    </w:p>
    <w:p w14:paraId="63C397BD" w14:textId="77777777" w:rsidR="00847D7E" w:rsidRPr="009F1C48" w:rsidRDefault="00847D7E" w:rsidP="002B3B10">
      <w:pPr>
        <w:widowControl w:val="0"/>
        <w:tabs>
          <w:tab w:val="left" w:pos="144"/>
        </w:tabs>
        <w:autoSpaceDE w:val="0"/>
        <w:autoSpaceDN w:val="0"/>
        <w:adjustRightInd w:val="0"/>
        <w:snapToGrid w:val="0"/>
        <w:spacing w:after="0" w:line="360" w:lineRule="auto"/>
        <w:jc w:val="both"/>
        <w:rPr>
          <w:bCs/>
          <w:rPrChange w:id="142" w:author="Author">
            <w:rPr>
              <w:bCs/>
            </w:rPr>
          </w:rPrChange>
        </w:rPr>
        <w:pPrChange w:id="143" w:author="Author">
          <w:pPr>
            <w:widowControl w:val="0"/>
            <w:tabs>
              <w:tab w:val="left" w:pos="144"/>
            </w:tabs>
            <w:autoSpaceDE w:val="0"/>
            <w:autoSpaceDN w:val="0"/>
            <w:adjustRightInd w:val="0"/>
            <w:snapToGrid w:val="0"/>
            <w:spacing w:after="0" w:line="360" w:lineRule="auto"/>
            <w:jc w:val="both"/>
          </w:pPr>
        </w:pPrChange>
      </w:pPr>
    </w:p>
    <w:p w14:paraId="59726A14" w14:textId="29117CA4" w:rsidR="00847D7E" w:rsidRPr="009F1C48" w:rsidRDefault="003E1CCA" w:rsidP="002B3B10">
      <w:pPr>
        <w:widowControl w:val="0"/>
        <w:tabs>
          <w:tab w:val="left" w:pos="144"/>
        </w:tabs>
        <w:autoSpaceDE w:val="0"/>
        <w:autoSpaceDN w:val="0"/>
        <w:adjustRightInd w:val="0"/>
        <w:snapToGrid w:val="0"/>
        <w:spacing w:after="0" w:line="360" w:lineRule="auto"/>
        <w:jc w:val="both"/>
        <w:rPr>
          <w:bCs/>
          <w:lang w:eastAsia="zh-CN"/>
          <w:rPrChange w:id="144" w:author="Author">
            <w:rPr>
              <w:bCs/>
              <w:lang w:eastAsia="zh-CN"/>
            </w:rPr>
          </w:rPrChange>
        </w:rPr>
        <w:pPrChange w:id="145" w:author="Author">
          <w:pPr>
            <w:widowControl w:val="0"/>
            <w:tabs>
              <w:tab w:val="left" w:pos="144"/>
            </w:tabs>
            <w:autoSpaceDE w:val="0"/>
            <w:autoSpaceDN w:val="0"/>
            <w:adjustRightInd w:val="0"/>
            <w:snapToGrid w:val="0"/>
            <w:spacing w:after="0" w:line="360" w:lineRule="auto"/>
            <w:jc w:val="both"/>
          </w:pPr>
        </w:pPrChange>
      </w:pPr>
      <w:bookmarkStart w:id="146" w:name="OLE_LINK442"/>
      <w:bookmarkStart w:id="147" w:name="OLE_LINK443"/>
      <w:r w:rsidRPr="009F1C48">
        <w:rPr>
          <w:b/>
          <w:rPrChange w:id="148" w:author="Author">
            <w:rPr>
              <w:b/>
            </w:rPr>
          </w:rPrChange>
        </w:rPr>
        <w:t>Conflict-of-interest statement</w:t>
      </w:r>
      <w:r w:rsidRPr="009F1C48">
        <w:rPr>
          <w:rFonts w:cs="TimesNewRomanPS-BoldItalicMT"/>
          <w:b/>
          <w:iCs/>
          <w:rPrChange w:id="149" w:author="Author">
            <w:rPr>
              <w:rFonts w:cs="TimesNewRomanPS-BoldItalicMT"/>
              <w:b/>
              <w:iCs/>
            </w:rPr>
          </w:rPrChange>
        </w:rPr>
        <w:t xml:space="preserve">: </w:t>
      </w:r>
      <w:r w:rsidRPr="009F1C48">
        <w:rPr>
          <w:rPrChange w:id="150" w:author="Author">
            <w:rPr/>
          </w:rPrChange>
        </w:rPr>
        <w:t>All authors have no conflicts of interest to report.</w:t>
      </w:r>
      <w:bookmarkEnd w:id="146"/>
      <w:bookmarkEnd w:id="147"/>
    </w:p>
    <w:p w14:paraId="7D1FE393" w14:textId="77777777" w:rsidR="00FD702E" w:rsidRPr="009F1C48" w:rsidRDefault="00FD702E" w:rsidP="002B3B10">
      <w:pPr>
        <w:widowControl w:val="0"/>
        <w:tabs>
          <w:tab w:val="left" w:pos="144"/>
        </w:tabs>
        <w:autoSpaceDE w:val="0"/>
        <w:autoSpaceDN w:val="0"/>
        <w:adjustRightInd w:val="0"/>
        <w:snapToGrid w:val="0"/>
        <w:spacing w:after="0" w:line="360" w:lineRule="auto"/>
        <w:jc w:val="both"/>
        <w:rPr>
          <w:bCs/>
          <w:lang w:eastAsia="zh-CN"/>
          <w:rPrChange w:id="151" w:author="Author">
            <w:rPr>
              <w:bCs/>
              <w:lang w:eastAsia="zh-CN"/>
            </w:rPr>
          </w:rPrChange>
        </w:rPr>
        <w:pPrChange w:id="152" w:author="Author">
          <w:pPr>
            <w:widowControl w:val="0"/>
            <w:tabs>
              <w:tab w:val="left" w:pos="144"/>
            </w:tabs>
            <w:autoSpaceDE w:val="0"/>
            <w:autoSpaceDN w:val="0"/>
            <w:adjustRightInd w:val="0"/>
            <w:snapToGrid w:val="0"/>
            <w:spacing w:after="0" w:line="360" w:lineRule="auto"/>
            <w:jc w:val="both"/>
          </w:pPr>
        </w:pPrChange>
      </w:pPr>
    </w:p>
    <w:p w14:paraId="7CEECFA1" w14:textId="5BEE6143" w:rsidR="005846AF" w:rsidRPr="009F1C48" w:rsidRDefault="005846AF" w:rsidP="002B3B10">
      <w:pPr>
        <w:adjustRightInd w:val="0"/>
        <w:snapToGrid w:val="0"/>
        <w:spacing w:after="0" w:line="360" w:lineRule="auto"/>
        <w:jc w:val="both"/>
        <w:rPr>
          <w:color w:val="000000"/>
          <w:rPrChange w:id="153" w:author="Author">
            <w:rPr>
              <w:color w:val="000000"/>
            </w:rPr>
          </w:rPrChange>
        </w:rPr>
        <w:pPrChange w:id="154" w:author="Author">
          <w:pPr>
            <w:adjustRightInd w:val="0"/>
            <w:snapToGrid w:val="0"/>
            <w:spacing w:after="0" w:line="360" w:lineRule="auto"/>
            <w:jc w:val="both"/>
          </w:pPr>
        </w:pPrChange>
      </w:pPr>
      <w:bookmarkStart w:id="155" w:name="OLE_LINK507"/>
      <w:bookmarkStart w:id="156" w:name="OLE_LINK506"/>
      <w:bookmarkStart w:id="157" w:name="OLE_LINK496"/>
      <w:bookmarkStart w:id="158" w:name="OLE_LINK479"/>
      <w:bookmarkStart w:id="159" w:name="OLE_LINK171"/>
      <w:bookmarkStart w:id="160" w:name="OLE_LINK172"/>
      <w:bookmarkStart w:id="161" w:name="OLE_LINK323"/>
      <w:r w:rsidRPr="009F1C48">
        <w:rPr>
          <w:b/>
          <w:color w:val="000000"/>
          <w:rPrChange w:id="162" w:author="Author">
            <w:rPr>
              <w:b/>
              <w:color w:val="000000"/>
            </w:rPr>
          </w:rPrChange>
        </w:rPr>
        <w:t xml:space="preserve">Open-Access: </w:t>
      </w:r>
      <w:bookmarkStart w:id="163" w:name="OLE_LINK144"/>
      <w:bookmarkStart w:id="164" w:name="OLE_LINK146"/>
      <w:bookmarkStart w:id="165" w:name="OLE_LINK191"/>
      <w:r w:rsidRPr="009F1C48">
        <w:rPr>
          <w:color w:val="000000"/>
          <w:rPrChange w:id="166" w:author="Author">
            <w:rPr>
              <w:color w:val="000000"/>
            </w:rPr>
          </w:rPrChange>
        </w:rPr>
        <w:t xml:space="preserve">This article is an open-access article </w:t>
      </w:r>
      <w:ins w:id="167" w:author="Author">
        <w:r w:rsidR="00634E0F" w:rsidRPr="009F1C48">
          <w:rPr>
            <w:color w:val="000000"/>
            <w:rPrChange w:id="168" w:author="Author">
              <w:rPr>
                <w:color w:val="000000"/>
              </w:rPr>
            </w:rPrChange>
          </w:rPr>
          <w:t>that</w:t>
        </w:r>
      </w:ins>
      <w:del w:id="169" w:author="Author">
        <w:r w:rsidRPr="009F1C48" w:rsidDel="00634E0F">
          <w:rPr>
            <w:color w:val="000000"/>
            <w:rPrChange w:id="170" w:author="Author">
              <w:rPr>
                <w:color w:val="000000"/>
              </w:rPr>
            </w:rPrChange>
          </w:rPr>
          <w:delText>which</w:delText>
        </w:r>
      </w:del>
      <w:r w:rsidRPr="009F1C48">
        <w:rPr>
          <w:color w:val="000000"/>
          <w:rPrChange w:id="171" w:author="Author">
            <w:rPr>
              <w:color w:val="000000"/>
            </w:rPr>
          </w:rPrChange>
        </w:rPr>
        <w:t xml:space="preserve">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bookmarkEnd w:id="155"/>
      <w:bookmarkEnd w:id="156"/>
      <w:bookmarkEnd w:id="157"/>
      <w:bookmarkEnd w:id="158"/>
    </w:p>
    <w:bookmarkEnd w:id="159"/>
    <w:bookmarkEnd w:id="160"/>
    <w:bookmarkEnd w:id="161"/>
    <w:bookmarkEnd w:id="163"/>
    <w:bookmarkEnd w:id="164"/>
    <w:bookmarkEnd w:id="165"/>
    <w:p w14:paraId="5280B5FE" w14:textId="77777777" w:rsidR="005846AF" w:rsidRPr="009F1C48" w:rsidRDefault="005846AF" w:rsidP="002B3B10">
      <w:pPr>
        <w:adjustRightInd w:val="0"/>
        <w:snapToGrid w:val="0"/>
        <w:spacing w:after="0" w:line="360" w:lineRule="auto"/>
        <w:rPr>
          <w:b/>
          <w:lang w:eastAsia="zh-CN"/>
          <w:rPrChange w:id="172" w:author="Author">
            <w:rPr>
              <w:b/>
              <w:lang w:eastAsia="zh-CN"/>
            </w:rPr>
          </w:rPrChange>
        </w:rPr>
        <w:pPrChange w:id="173" w:author="Author">
          <w:pPr>
            <w:adjustRightInd w:val="0"/>
            <w:snapToGrid w:val="0"/>
            <w:spacing w:after="0" w:line="360" w:lineRule="auto"/>
          </w:pPr>
        </w:pPrChange>
      </w:pPr>
    </w:p>
    <w:p w14:paraId="70A058EF" w14:textId="77777777" w:rsidR="005846AF" w:rsidRPr="009F1C48" w:rsidRDefault="005846AF" w:rsidP="002B3B10">
      <w:pPr>
        <w:adjustRightInd w:val="0"/>
        <w:snapToGrid w:val="0"/>
        <w:spacing w:after="0" w:line="360" w:lineRule="auto"/>
        <w:rPr>
          <w:rPrChange w:id="174" w:author="Author">
            <w:rPr/>
          </w:rPrChange>
        </w:rPr>
        <w:pPrChange w:id="175" w:author="Author">
          <w:pPr>
            <w:adjustRightInd w:val="0"/>
            <w:snapToGrid w:val="0"/>
            <w:spacing w:after="0" w:line="360" w:lineRule="auto"/>
          </w:pPr>
        </w:pPrChange>
      </w:pPr>
      <w:r w:rsidRPr="009F1C48">
        <w:rPr>
          <w:b/>
          <w:rPrChange w:id="176" w:author="Author">
            <w:rPr>
              <w:b/>
            </w:rPr>
          </w:rPrChange>
        </w:rPr>
        <w:t xml:space="preserve">Manuscript source: </w:t>
      </w:r>
      <w:r w:rsidRPr="009F1C48">
        <w:rPr>
          <w:rPrChange w:id="177" w:author="Author">
            <w:rPr/>
          </w:rPrChange>
        </w:rPr>
        <w:t>Unsolicited manuscript</w:t>
      </w:r>
    </w:p>
    <w:p w14:paraId="1EE76989" w14:textId="77777777" w:rsidR="003E1CCA" w:rsidRPr="009F1C48" w:rsidRDefault="003E1CCA" w:rsidP="002B3B10">
      <w:pPr>
        <w:widowControl w:val="0"/>
        <w:tabs>
          <w:tab w:val="left" w:pos="144"/>
        </w:tabs>
        <w:autoSpaceDE w:val="0"/>
        <w:autoSpaceDN w:val="0"/>
        <w:adjustRightInd w:val="0"/>
        <w:snapToGrid w:val="0"/>
        <w:spacing w:after="0" w:line="360" w:lineRule="auto"/>
        <w:jc w:val="both"/>
        <w:rPr>
          <w:bCs/>
          <w:lang w:eastAsia="zh-CN"/>
          <w:rPrChange w:id="178" w:author="Author">
            <w:rPr>
              <w:bCs/>
              <w:lang w:eastAsia="zh-CN"/>
            </w:rPr>
          </w:rPrChange>
        </w:rPr>
        <w:pPrChange w:id="179" w:author="Author">
          <w:pPr>
            <w:widowControl w:val="0"/>
            <w:tabs>
              <w:tab w:val="left" w:pos="144"/>
            </w:tabs>
            <w:autoSpaceDE w:val="0"/>
            <w:autoSpaceDN w:val="0"/>
            <w:adjustRightInd w:val="0"/>
            <w:snapToGrid w:val="0"/>
            <w:spacing w:after="0" w:line="360" w:lineRule="auto"/>
            <w:jc w:val="both"/>
          </w:pPr>
        </w:pPrChange>
      </w:pPr>
    </w:p>
    <w:p w14:paraId="4833197C" w14:textId="6FA61D95" w:rsidR="00FD702E" w:rsidRPr="009F1C48" w:rsidDel="009F1C48" w:rsidRDefault="003B1289" w:rsidP="009F1C48">
      <w:pPr>
        <w:widowControl w:val="0"/>
        <w:adjustRightInd w:val="0"/>
        <w:snapToGrid w:val="0"/>
        <w:spacing w:after="0" w:line="360" w:lineRule="auto"/>
        <w:jc w:val="both"/>
        <w:rPr>
          <w:del w:id="180" w:author="Author"/>
          <w:b/>
          <w:rPrChange w:id="181" w:author="Author">
            <w:rPr>
              <w:del w:id="182" w:author="Author"/>
              <w:b/>
            </w:rPr>
          </w:rPrChange>
        </w:rPr>
        <w:pPrChange w:id="183" w:author="Author">
          <w:pPr>
            <w:widowControl w:val="0"/>
            <w:adjustRightInd w:val="0"/>
            <w:snapToGrid w:val="0"/>
            <w:spacing w:after="0" w:line="360" w:lineRule="auto"/>
            <w:jc w:val="both"/>
          </w:pPr>
        </w:pPrChange>
      </w:pPr>
      <w:r w:rsidRPr="009F1C48">
        <w:rPr>
          <w:b/>
          <w:bCs/>
          <w:rPrChange w:id="184" w:author="Author">
            <w:rPr>
              <w:b/>
              <w:bCs/>
            </w:rPr>
          </w:rPrChange>
        </w:rPr>
        <w:t>Corresponding author</w:t>
      </w:r>
      <w:r w:rsidR="00FD702E" w:rsidRPr="009F1C48">
        <w:rPr>
          <w:b/>
          <w:bCs/>
          <w:rPrChange w:id="185" w:author="Author">
            <w:rPr>
              <w:b/>
              <w:bCs/>
            </w:rPr>
          </w:rPrChange>
        </w:rPr>
        <w:t xml:space="preserve">: Önder Solakoglu, </w:t>
      </w:r>
      <w:r w:rsidRPr="009F1C48">
        <w:rPr>
          <w:b/>
          <w:bCs/>
          <w:rPrChange w:id="186" w:author="Author">
            <w:rPr>
              <w:b/>
              <w:bCs/>
            </w:rPr>
          </w:rPrChange>
        </w:rPr>
        <w:t>DDS,</w:t>
      </w:r>
      <w:r w:rsidRPr="009F1C48">
        <w:rPr>
          <w:b/>
          <w:bCs/>
          <w:lang w:eastAsia="zh-CN"/>
          <w:rPrChange w:id="187" w:author="Author">
            <w:rPr>
              <w:b/>
              <w:bCs/>
              <w:lang w:eastAsia="zh-CN"/>
            </w:rPr>
          </w:rPrChange>
        </w:rPr>
        <w:t xml:space="preserve"> </w:t>
      </w:r>
      <w:r w:rsidRPr="009F1C48">
        <w:rPr>
          <w:b/>
          <w:bCs/>
          <w:rPrChange w:id="188" w:author="Author">
            <w:rPr>
              <w:b/>
              <w:bCs/>
            </w:rPr>
          </w:rPrChange>
        </w:rPr>
        <w:t>MSc,</w:t>
      </w:r>
      <w:r w:rsidRPr="009F1C48">
        <w:rPr>
          <w:b/>
          <w:bCs/>
          <w:lang w:eastAsia="zh-CN"/>
          <w:rPrChange w:id="189" w:author="Author">
            <w:rPr>
              <w:b/>
              <w:bCs/>
              <w:lang w:eastAsia="zh-CN"/>
            </w:rPr>
          </w:rPrChange>
        </w:rPr>
        <w:t xml:space="preserve"> </w:t>
      </w:r>
      <w:r w:rsidRPr="009F1C48">
        <w:rPr>
          <w:b/>
          <w:bCs/>
          <w:rPrChange w:id="190" w:author="Author">
            <w:rPr>
              <w:b/>
              <w:bCs/>
            </w:rPr>
          </w:rPrChange>
        </w:rPr>
        <w:t>PhD</w:t>
      </w:r>
      <w:r w:rsidR="00FD702E" w:rsidRPr="009F1C48">
        <w:rPr>
          <w:b/>
          <w:bCs/>
          <w:rPrChange w:id="191" w:author="Author">
            <w:rPr>
              <w:b/>
              <w:bCs/>
            </w:rPr>
          </w:rPrChange>
        </w:rPr>
        <w:t>,</w:t>
      </w:r>
      <w:r w:rsidR="00FD702E" w:rsidRPr="009F1C48">
        <w:rPr>
          <w:bCs/>
          <w:rPrChange w:id="192" w:author="Author">
            <w:rPr>
              <w:bCs/>
            </w:rPr>
          </w:rPrChange>
        </w:rPr>
        <w:t xml:space="preserve"> </w:t>
      </w:r>
      <w:r w:rsidRPr="009F1C48">
        <w:rPr>
          <w:b/>
          <w:bCs/>
          <w:rPrChange w:id="193" w:author="Author">
            <w:rPr>
              <w:b/>
              <w:bCs/>
            </w:rPr>
          </w:rPrChange>
        </w:rPr>
        <w:t>Adjunct Professor,</w:t>
      </w:r>
      <w:r w:rsidRPr="009F1C48">
        <w:rPr>
          <w:b/>
          <w:bCs/>
          <w:lang w:eastAsia="zh-CN"/>
          <w:rPrChange w:id="194" w:author="Author">
            <w:rPr>
              <w:b/>
              <w:bCs/>
              <w:lang w:eastAsia="zh-CN"/>
            </w:rPr>
          </w:rPrChange>
        </w:rPr>
        <w:t xml:space="preserve"> </w:t>
      </w:r>
      <w:bookmarkStart w:id="195" w:name="OLE_LINK186"/>
      <w:bookmarkStart w:id="196" w:name="OLE_LINK187"/>
      <w:r w:rsidR="00FD702E" w:rsidRPr="009F1C48">
        <w:rPr>
          <w:bCs/>
          <w:rPrChange w:id="197" w:author="Author">
            <w:rPr>
              <w:bCs/>
            </w:rPr>
          </w:rPrChange>
        </w:rPr>
        <w:t>Clinic for Periodontology and Implantology</w:t>
      </w:r>
      <w:bookmarkEnd w:id="195"/>
      <w:bookmarkEnd w:id="196"/>
      <w:r w:rsidR="00FD702E" w:rsidRPr="009F1C48">
        <w:rPr>
          <w:bCs/>
          <w:rPrChange w:id="198" w:author="Author">
            <w:rPr>
              <w:bCs/>
            </w:rPr>
          </w:rPrChange>
        </w:rPr>
        <w:t xml:space="preserve">, </w:t>
      </w:r>
      <w:bookmarkStart w:id="199" w:name="OLE_LINK188"/>
      <w:bookmarkStart w:id="200" w:name="OLE_LINK189"/>
      <w:r w:rsidR="00FD702E" w:rsidRPr="009F1C48">
        <w:rPr>
          <w:bCs/>
          <w:rPrChange w:id="201" w:author="Author">
            <w:rPr>
              <w:bCs/>
            </w:rPr>
          </w:rPrChange>
        </w:rPr>
        <w:t>Groß Borsteler Str. 9</w:t>
      </w:r>
      <w:bookmarkEnd w:id="199"/>
      <w:bookmarkEnd w:id="200"/>
      <w:r w:rsidR="00FD702E" w:rsidRPr="009F1C48">
        <w:rPr>
          <w:bCs/>
          <w:rPrChange w:id="202" w:author="Author">
            <w:rPr>
              <w:bCs/>
            </w:rPr>
          </w:rPrChange>
        </w:rPr>
        <w:t xml:space="preserve">, </w:t>
      </w:r>
      <w:bookmarkStart w:id="203" w:name="OLE_LINK195"/>
      <w:bookmarkStart w:id="204" w:name="OLE_LINK198"/>
      <w:r w:rsidR="00FD702E" w:rsidRPr="009F1C48">
        <w:rPr>
          <w:bCs/>
          <w:rPrChange w:id="205" w:author="Author">
            <w:rPr>
              <w:bCs/>
            </w:rPr>
          </w:rPrChange>
        </w:rPr>
        <w:t>Hamburg</w:t>
      </w:r>
      <w:r w:rsidRPr="009F1C48">
        <w:rPr>
          <w:bCs/>
          <w:lang w:eastAsia="zh-CN"/>
          <w:rPrChange w:id="206" w:author="Author">
            <w:rPr>
              <w:bCs/>
              <w:lang w:eastAsia="zh-CN"/>
            </w:rPr>
          </w:rPrChange>
        </w:rPr>
        <w:t xml:space="preserve"> </w:t>
      </w:r>
      <w:bookmarkStart w:id="207" w:name="OLE_LINK190"/>
      <w:bookmarkStart w:id="208" w:name="OLE_LINK193"/>
      <w:bookmarkEnd w:id="203"/>
      <w:bookmarkEnd w:id="204"/>
      <w:r w:rsidRPr="009F1C48">
        <w:rPr>
          <w:bCs/>
          <w:rPrChange w:id="209" w:author="Author">
            <w:rPr>
              <w:bCs/>
            </w:rPr>
          </w:rPrChange>
        </w:rPr>
        <w:t>22453</w:t>
      </w:r>
      <w:bookmarkEnd w:id="207"/>
      <w:bookmarkEnd w:id="208"/>
      <w:r w:rsidR="00FD702E" w:rsidRPr="009F1C48">
        <w:rPr>
          <w:bCs/>
          <w:rPrChange w:id="210" w:author="Author">
            <w:rPr>
              <w:bCs/>
            </w:rPr>
          </w:rPrChange>
        </w:rPr>
        <w:t>, Germany.</w:t>
      </w:r>
      <w:r w:rsidR="00FD702E" w:rsidRPr="009F1C48">
        <w:rPr>
          <w:rPrChange w:id="211" w:author="Author">
            <w:rPr/>
          </w:rPrChange>
        </w:rPr>
        <w:t xml:space="preserve"> </w:t>
      </w:r>
      <w:r w:rsidR="00FD702E" w:rsidRPr="009F1C48">
        <w:rPr>
          <w:bCs/>
          <w:rPrChange w:id="212" w:author="Author">
            <w:rPr>
              <w:bCs/>
            </w:rPr>
          </w:rPrChange>
        </w:rPr>
        <w:t>solakoglu@fpi-hamburg.de</w:t>
      </w:r>
    </w:p>
    <w:p w14:paraId="1DAD101D" w14:textId="77777777" w:rsidR="007F7B7F" w:rsidRPr="009F1C48" w:rsidRDefault="007F7B7F" w:rsidP="009F1C48">
      <w:pPr>
        <w:widowControl w:val="0"/>
        <w:adjustRightInd w:val="0"/>
        <w:snapToGrid w:val="0"/>
        <w:spacing w:after="0" w:line="360" w:lineRule="auto"/>
        <w:jc w:val="both"/>
        <w:rPr>
          <w:b/>
          <w:bCs/>
          <w:rPrChange w:id="213" w:author="Author">
            <w:rPr>
              <w:b/>
              <w:bCs/>
            </w:rPr>
          </w:rPrChange>
        </w:rPr>
        <w:pPrChange w:id="214" w:author="Author">
          <w:pPr>
            <w:widowControl w:val="0"/>
            <w:tabs>
              <w:tab w:val="left" w:pos="144"/>
            </w:tabs>
            <w:autoSpaceDE w:val="0"/>
            <w:autoSpaceDN w:val="0"/>
            <w:adjustRightInd w:val="0"/>
            <w:snapToGrid w:val="0"/>
            <w:spacing w:after="0" w:line="360" w:lineRule="auto"/>
            <w:jc w:val="both"/>
          </w:pPr>
        </w:pPrChange>
      </w:pPr>
    </w:p>
    <w:p w14:paraId="730D781E" w14:textId="4BC69E20" w:rsidR="00FD702E" w:rsidRPr="009F1C48" w:rsidRDefault="00FD702E" w:rsidP="009F1C48">
      <w:pPr>
        <w:widowControl w:val="0"/>
        <w:tabs>
          <w:tab w:val="left" w:pos="144"/>
        </w:tabs>
        <w:autoSpaceDE w:val="0"/>
        <w:autoSpaceDN w:val="0"/>
        <w:adjustRightInd w:val="0"/>
        <w:snapToGrid w:val="0"/>
        <w:spacing w:after="0" w:line="360" w:lineRule="auto"/>
        <w:jc w:val="both"/>
        <w:rPr>
          <w:bCs/>
          <w:rPrChange w:id="215" w:author="Author">
            <w:rPr>
              <w:bCs/>
            </w:rPr>
          </w:rPrChange>
        </w:rPr>
      </w:pPr>
      <w:r w:rsidRPr="009F1C48">
        <w:rPr>
          <w:b/>
          <w:bCs/>
          <w:rPrChange w:id="216" w:author="Author">
            <w:rPr>
              <w:b/>
              <w:bCs/>
            </w:rPr>
          </w:rPrChange>
        </w:rPr>
        <w:t>Telephone:</w:t>
      </w:r>
      <w:r w:rsidRPr="009F1C48">
        <w:rPr>
          <w:bCs/>
          <w:rPrChange w:id="217" w:author="Author">
            <w:rPr>
              <w:bCs/>
            </w:rPr>
          </w:rPrChange>
        </w:rPr>
        <w:t xml:space="preserve"> +49-40-515050</w:t>
      </w:r>
    </w:p>
    <w:p w14:paraId="184E3DE5" w14:textId="68A166A6" w:rsidR="00FD702E" w:rsidRPr="009F1C48" w:rsidRDefault="00FD702E" w:rsidP="00BA7CEB">
      <w:pPr>
        <w:widowControl w:val="0"/>
        <w:tabs>
          <w:tab w:val="left" w:pos="144"/>
        </w:tabs>
        <w:autoSpaceDE w:val="0"/>
        <w:autoSpaceDN w:val="0"/>
        <w:adjustRightInd w:val="0"/>
        <w:snapToGrid w:val="0"/>
        <w:spacing w:after="0" w:line="360" w:lineRule="auto"/>
        <w:jc w:val="both"/>
        <w:rPr>
          <w:bCs/>
          <w:lang w:eastAsia="zh-CN"/>
          <w:rPrChange w:id="218" w:author="Author">
            <w:rPr>
              <w:bCs/>
              <w:lang w:eastAsia="zh-CN"/>
            </w:rPr>
          </w:rPrChange>
        </w:rPr>
      </w:pPr>
      <w:r w:rsidRPr="009F1C48">
        <w:rPr>
          <w:b/>
          <w:bCs/>
          <w:rPrChange w:id="219" w:author="Author">
            <w:rPr>
              <w:b/>
              <w:bCs/>
            </w:rPr>
          </w:rPrChange>
        </w:rPr>
        <w:t>Fax:</w:t>
      </w:r>
      <w:r w:rsidR="003B1289" w:rsidRPr="009F1C48">
        <w:rPr>
          <w:bCs/>
          <w:rPrChange w:id="220" w:author="Author">
            <w:rPr>
              <w:bCs/>
            </w:rPr>
          </w:rPrChange>
        </w:rPr>
        <w:t xml:space="preserve"> +49-40-53</w:t>
      </w:r>
      <w:r w:rsidRPr="009F1C48">
        <w:rPr>
          <w:bCs/>
          <w:rPrChange w:id="221" w:author="Author">
            <w:rPr>
              <w:bCs/>
            </w:rPr>
          </w:rPrChange>
        </w:rPr>
        <w:t>997289</w:t>
      </w:r>
    </w:p>
    <w:p w14:paraId="6393EFE7" w14:textId="77777777" w:rsidR="00A73562" w:rsidRPr="009F1C48" w:rsidRDefault="00A73562" w:rsidP="002B3B10">
      <w:pPr>
        <w:adjustRightInd w:val="0"/>
        <w:snapToGrid w:val="0"/>
        <w:spacing w:after="0" w:line="360" w:lineRule="auto"/>
        <w:rPr>
          <w:b/>
          <w:lang w:eastAsia="zh-CN"/>
          <w:rPrChange w:id="222" w:author="Author">
            <w:rPr>
              <w:b/>
              <w:lang w:eastAsia="zh-CN"/>
            </w:rPr>
          </w:rPrChange>
        </w:rPr>
        <w:pPrChange w:id="223" w:author="Author">
          <w:pPr>
            <w:adjustRightInd w:val="0"/>
            <w:snapToGrid w:val="0"/>
            <w:spacing w:after="0" w:line="360" w:lineRule="auto"/>
          </w:pPr>
        </w:pPrChange>
      </w:pPr>
    </w:p>
    <w:p w14:paraId="3D67685B" w14:textId="4D725AE5" w:rsidR="00A73562" w:rsidRPr="009F1C48" w:rsidRDefault="00A73562" w:rsidP="002B3B10">
      <w:pPr>
        <w:adjustRightInd w:val="0"/>
        <w:snapToGrid w:val="0"/>
        <w:spacing w:after="0" w:line="360" w:lineRule="auto"/>
        <w:rPr>
          <w:b/>
          <w:rPrChange w:id="224" w:author="Author">
            <w:rPr>
              <w:b/>
            </w:rPr>
          </w:rPrChange>
        </w:rPr>
        <w:pPrChange w:id="225" w:author="Author">
          <w:pPr>
            <w:adjustRightInd w:val="0"/>
            <w:snapToGrid w:val="0"/>
            <w:spacing w:after="0" w:line="360" w:lineRule="auto"/>
          </w:pPr>
        </w:pPrChange>
      </w:pPr>
      <w:r w:rsidRPr="009F1C48">
        <w:rPr>
          <w:b/>
          <w:rPrChange w:id="226" w:author="Author">
            <w:rPr>
              <w:b/>
            </w:rPr>
          </w:rPrChange>
        </w:rPr>
        <w:lastRenderedPageBreak/>
        <w:t xml:space="preserve">Received: </w:t>
      </w:r>
      <w:r w:rsidR="00093722" w:rsidRPr="009F1C48">
        <w:rPr>
          <w:rPrChange w:id="227" w:author="Author">
            <w:rPr/>
          </w:rPrChange>
        </w:rPr>
        <w:t xml:space="preserve">October </w:t>
      </w:r>
      <w:r w:rsidR="00093722" w:rsidRPr="009F1C48">
        <w:rPr>
          <w:lang w:eastAsia="zh-CN"/>
          <w:rPrChange w:id="228" w:author="Author">
            <w:rPr>
              <w:lang w:eastAsia="zh-CN"/>
            </w:rPr>
          </w:rPrChange>
        </w:rPr>
        <w:t>9</w:t>
      </w:r>
      <w:r w:rsidRPr="009F1C48">
        <w:rPr>
          <w:rPrChange w:id="229" w:author="Author">
            <w:rPr/>
          </w:rPrChange>
        </w:rPr>
        <w:t>, 2018</w:t>
      </w:r>
      <w:r w:rsidRPr="009F1C48">
        <w:rPr>
          <w:b/>
          <w:rPrChange w:id="230" w:author="Author">
            <w:rPr>
              <w:b/>
            </w:rPr>
          </w:rPrChange>
        </w:rPr>
        <w:t xml:space="preserve">  </w:t>
      </w:r>
    </w:p>
    <w:p w14:paraId="431B3311" w14:textId="57177D77" w:rsidR="00A73562" w:rsidRPr="009F1C48" w:rsidRDefault="00A73562" w:rsidP="002B3B10">
      <w:pPr>
        <w:adjustRightInd w:val="0"/>
        <w:snapToGrid w:val="0"/>
        <w:spacing w:after="0" w:line="360" w:lineRule="auto"/>
        <w:rPr>
          <w:b/>
          <w:rPrChange w:id="231" w:author="Author">
            <w:rPr>
              <w:b/>
            </w:rPr>
          </w:rPrChange>
        </w:rPr>
        <w:pPrChange w:id="232" w:author="Author">
          <w:pPr>
            <w:adjustRightInd w:val="0"/>
            <w:snapToGrid w:val="0"/>
            <w:spacing w:after="0" w:line="360" w:lineRule="auto"/>
          </w:pPr>
        </w:pPrChange>
      </w:pPr>
      <w:r w:rsidRPr="009F1C48">
        <w:rPr>
          <w:b/>
          <w:rPrChange w:id="233" w:author="Author">
            <w:rPr>
              <w:b/>
            </w:rPr>
          </w:rPrChange>
        </w:rPr>
        <w:t xml:space="preserve">Peer-review started: </w:t>
      </w:r>
      <w:r w:rsidR="00A943FC" w:rsidRPr="009F1C48">
        <w:rPr>
          <w:rPrChange w:id="234" w:author="Author">
            <w:rPr/>
          </w:rPrChange>
        </w:rPr>
        <w:t xml:space="preserve">October </w:t>
      </w:r>
      <w:r w:rsidR="00A943FC" w:rsidRPr="009F1C48">
        <w:rPr>
          <w:lang w:eastAsia="zh-CN"/>
          <w:rPrChange w:id="235" w:author="Author">
            <w:rPr>
              <w:lang w:eastAsia="zh-CN"/>
            </w:rPr>
          </w:rPrChange>
        </w:rPr>
        <w:t>9</w:t>
      </w:r>
      <w:r w:rsidRPr="009F1C48">
        <w:rPr>
          <w:rPrChange w:id="236" w:author="Author">
            <w:rPr/>
          </w:rPrChange>
        </w:rPr>
        <w:t>, 2018</w:t>
      </w:r>
    </w:p>
    <w:p w14:paraId="0582DC03" w14:textId="52E9DFF7" w:rsidR="00A73562" w:rsidRPr="009F1C48" w:rsidRDefault="00A73562" w:rsidP="002B3B10">
      <w:pPr>
        <w:adjustRightInd w:val="0"/>
        <w:snapToGrid w:val="0"/>
        <w:spacing w:after="0" w:line="360" w:lineRule="auto"/>
        <w:rPr>
          <w:b/>
          <w:rPrChange w:id="237" w:author="Author">
            <w:rPr>
              <w:b/>
            </w:rPr>
          </w:rPrChange>
        </w:rPr>
        <w:pPrChange w:id="238" w:author="Author">
          <w:pPr>
            <w:adjustRightInd w:val="0"/>
            <w:snapToGrid w:val="0"/>
            <w:spacing w:after="0" w:line="360" w:lineRule="auto"/>
          </w:pPr>
        </w:pPrChange>
      </w:pPr>
      <w:r w:rsidRPr="009F1C48">
        <w:rPr>
          <w:b/>
          <w:rPrChange w:id="239" w:author="Author">
            <w:rPr>
              <w:b/>
            </w:rPr>
          </w:rPrChange>
        </w:rPr>
        <w:t xml:space="preserve">First decision: </w:t>
      </w:r>
      <w:r w:rsidR="003750B4" w:rsidRPr="009F1C48">
        <w:rPr>
          <w:rPrChange w:id="240" w:author="Author">
            <w:rPr/>
          </w:rPrChange>
        </w:rPr>
        <w:t xml:space="preserve">November </w:t>
      </w:r>
      <w:r w:rsidR="003750B4" w:rsidRPr="009F1C48">
        <w:rPr>
          <w:lang w:eastAsia="zh-CN"/>
          <w:rPrChange w:id="241" w:author="Author">
            <w:rPr>
              <w:lang w:eastAsia="zh-CN"/>
            </w:rPr>
          </w:rPrChange>
        </w:rPr>
        <w:t>14</w:t>
      </w:r>
      <w:r w:rsidRPr="009F1C48">
        <w:rPr>
          <w:rPrChange w:id="242" w:author="Author">
            <w:rPr/>
          </w:rPrChange>
        </w:rPr>
        <w:t>, 2018</w:t>
      </w:r>
    </w:p>
    <w:p w14:paraId="083F017C" w14:textId="72499001" w:rsidR="00A73562" w:rsidRPr="009F1C48" w:rsidRDefault="00A73562" w:rsidP="002B3B10">
      <w:pPr>
        <w:adjustRightInd w:val="0"/>
        <w:snapToGrid w:val="0"/>
        <w:spacing w:after="0" w:line="360" w:lineRule="auto"/>
        <w:rPr>
          <w:b/>
          <w:rPrChange w:id="243" w:author="Author">
            <w:rPr>
              <w:b/>
            </w:rPr>
          </w:rPrChange>
        </w:rPr>
        <w:pPrChange w:id="244" w:author="Author">
          <w:pPr>
            <w:adjustRightInd w:val="0"/>
            <w:snapToGrid w:val="0"/>
            <w:spacing w:after="0" w:line="360" w:lineRule="auto"/>
          </w:pPr>
        </w:pPrChange>
      </w:pPr>
      <w:r w:rsidRPr="009F1C48">
        <w:rPr>
          <w:b/>
          <w:rPrChange w:id="245" w:author="Author">
            <w:rPr>
              <w:b/>
            </w:rPr>
          </w:rPrChange>
        </w:rPr>
        <w:t xml:space="preserve">Revised: </w:t>
      </w:r>
      <w:r w:rsidR="001B5708" w:rsidRPr="009F1C48">
        <w:rPr>
          <w:rPrChange w:id="246" w:author="Author">
            <w:rPr/>
          </w:rPrChange>
        </w:rPr>
        <w:t xml:space="preserve">December </w:t>
      </w:r>
      <w:r w:rsidR="001B5708" w:rsidRPr="009F1C48">
        <w:rPr>
          <w:lang w:eastAsia="zh-CN"/>
          <w:rPrChange w:id="247" w:author="Author">
            <w:rPr>
              <w:lang w:eastAsia="zh-CN"/>
            </w:rPr>
          </w:rPrChange>
        </w:rPr>
        <w:t>7</w:t>
      </w:r>
      <w:r w:rsidRPr="009F1C48">
        <w:rPr>
          <w:rPrChange w:id="248" w:author="Author">
            <w:rPr/>
          </w:rPrChange>
        </w:rPr>
        <w:t>, 2018</w:t>
      </w:r>
      <w:r w:rsidRPr="009F1C48">
        <w:rPr>
          <w:b/>
          <w:rPrChange w:id="249" w:author="Author">
            <w:rPr>
              <w:b/>
            </w:rPr>
          </w:rPrChange>
        </w:rPr>
        <w:t xml:space="preserve"> </w:t>
      </w:r>
    </w:p>
    <w:p w14:paraId="7428B3D5" w14:textId="3BA48F96" w:rsidR="00A73562" w:rsidRPr="009F1C48" w:rsidRDefault="00A73562" w:rsidP="002B3B10">
      <w:pPr>
        <w:adjustRightInd w:val="0"/>
        <w:snapToGrid w:val="0"/>
        <w:spacing w:after="0" w:line="360" w:lineRule="auto"/>
        <w:rPr>
          <w:b/>
          <w:rPrChange w:id="250" w:author="Author">
            <w:rPr>
              <w:b/>
            </w:rPr>
          </w:rPrChange>
        </w:rPr>
        <w:pPrChange w:id="251" w:author="Author">
          <w:pPr>
            <w:adjustRightInd w:val="0"/>
            <w:snapToGrid w:val="0"/>
            <w:spacing w:after="0" w:line="360" w:lineRule="auto"/>
          </w:pPr>
        </w:pPrChange>
      </w:pPr>
      <w:r w:rsidRPr="009F1C48">
        <w:rPr>
          <w:b/>
          <w:rPrChange w:id="252" w:author="Author">
            <w:rPr>
              <w:b/>
            </w:rPr>
          </w:rPrChange>
        </w:rPr>
        <w:t xml:space="preserve">Accepted:  </w:t>
      </w:r>
      <w:r w:rsidR="007F7B7F" w:rsidRPr="009F1C48">
        <w:rPr>
          <w:rPrChange w:id="253" w:author="Author">
            <w:rPr/>
          </w:rPrChange>
        </w:rPr>
        <w:t>January 10, 2019</w:t>
      </w:r>
    </w:p>
    <w:p w14:paraId="5887DEA6" w14:textId="77777777" w:rsidR="00A73562" w:rsidRPr="009F1C48" w:rsidRDefault="00A73562" w:rsidP="002B3B10">
      <w:pPr>
        <w:adjustRightInd w:val="0"/>
        <w:snapToGrid w:val="0"/>
        <w:spacing w:after="0" w:line="360" w:lineRule="auto"/>
        <w:rPr>
          <w:b/>
          <w:rPrChange w:id="254" w:author="Author">
            <w:rPr>
              <w:b/>
            </w:rPr>
          </w:rPrChange>
        </w:rPr>
        <w:pPrChange w:id="255" w:author="Author">
          <w:pPr>
            <w:adjustRightInd w:val="0"/>
            <w:snapToGrid w:val="0"/>
            <w:spacing w:after="0" w:line="360" w:lineRule="auto"/>
          </w:pPr>
        </w:pPrChange>
      </w:pPr>
      <w:r w:rsidRPr="009F1C48">
        <w:rPr>
          <w:b/>
          <w:rPrChange w:id="256" w:author="Author">
            <w:rPr>
              <w:b/>
            </w:rPr>
          </w:rPrChange>
        </w:rPr>
        <w:t>Article in press:</w:t>
      </w:r>
    </w:p>
    <w:p w14:paraId="6F757246" w14:textId="77777777" w:rsidR="00A73562" w:rsidRPr="009F1C48" w:rsidRDefault="00A73562" w:rsidP="002B3B10">
      <w:pPr>
        <w:adjustRightInd w:val="0"/>
        <w:snapToGrid w:val="0"/>
        <w:spacing w:after="0" w:line="360" w:lineRule="auto"/>
        <w:rPr>
          <w:b/>
          <w:rPrChange w:id="257" w:author="Author">
            <w:rPr>
              <w:b/>
            </w:rPr>
          </w:rPrChange>
        </w:rPr>
        <w:pPrChange w:id="258" w:author="Author">
          <w:pPr>
            <w:adjustRightInd w:val="0"/>
            <w:snapToGrid w:val="0"/>
            <w:spacing w:after="0" w:line="360" w:lineRule="auto"/>
          </w:pPr>
        </w:pPrChange>
      </w:pPr>
      <w:r w:rsidRPr="009F1C48">
        <w:rPr>
          <w:b/>
          <w:rPrChange w:id="259" w:author="Author">
            <w:rPr>
              <w:b/>
            </w:rPr>
          </w:rPrChange>
        </w:rPr>
        <w:t>Published online:</w:t>
      </w:r>
    </w:p>
    <w:p w14:paraId="05057522" w14:textId="77777777" w:rsidR="003B1289" w:rsidRPr="009F1C48" w:rsidRDefault="003B1289" w:rsidP="002B3B10">
      <w:pPr>
        <w:widowControl w:val="0"/>
        <w:tabs>
          <w:tab w:val="left" w:pos="144"/>
        </w:tabs>
        <w:autoSpaceDE w:val="0"/>
        <w:autoSpaceDN w:val="0"/>
        <w:adjustRightInd w:val="0"/>
        <w:snapToGrid w:val="0"/>
        <w:spacing w:after="0" w:line="360" w:lineRule="auto"/>
        <w:jc w:val="both"/>
        <w:rPr>
          <w:bCs/>
          <w:lang w:eastAsia="zh-CN"/>
          <w:rPrChange w:id="260" w:author="Author">
            <w:rPr>
              <w:bCs/>
              <w:lang w:eastAsia="zh-CN"/>
            </w:rPr>
          </w:rPrChange>
        </w:rPr>
        <w:pPrChange w:id="261" w:author="Author">
          <w:pPr>
            <w:widowControl w:val="0"/>
            <w:tabs>
              <w:tab w:val="left" w:pos="144"/>
            </w:tabs>
            <w:autoSpaceDE w:val="0"/>
            <w:autoSpaceDN w:val="0"/>
            <w:adjustRightInd w:val="0"/>
            <w:snapToGrid w:val="0"/>
            <w:spacing w:after="0" w:line="360" w:lineRule="auto"/>
            <w:jc w:val="both"/>
          </w:pPr>
        </w:pPrChange>
      </w:pPr>
    </w:p>
    <w:p w14:paraId="1BE88F9A" w14:textId="77777777" w:rsidR="003B1289" w:rsidRPr="009F1C48" w:rsidRDefault="003B1289" w:rsidP="002B3B10">
      <w:pPr>
        <w:widowControl w:val="0"/>
        <w:tabs>
          <w:tab w:val="left" w:pos="144"/>
        </w:tabs>
        <w:autoSpaceDE w:val="0"/>
        <w:autoSpaceDN w:val="0"/>
        <w:adjustRightInd w:val="0"/>
        <w:snapToGrid w:val="0"/>
        <w:spacing w:after="0" w:line="360" w:lineRule="auto"/>
        <w:jc w:val="both"/>
        <w:rPr>
          <w:bCs/>
          <w:lang w:eastAsia="zh-CN"/>
          <w:rPrChange w:id="262" w:author="Author">
            <w:rPr>
              <w:bCs/>
              <w:lang w:eastAsia="zh-CN"/>
            </w:rPr>
          </w:rPrChange>
        </w:rPr>
        <w:pPrChange w:id="263" w:author="Author">
          <w:pPr>
            <w:widowControl w:val="0"/>
            <w:tabs>
              <w:tab w:val="left" w:pos="144"/>
            </w:tabs>
            <w:autoSpaceDE w:val="0"/>
            <w:autoSpaceDN w:val="0"/>
            <w:adjustRightInd w:val="0"/>
            <w:snapToGrid w:val="0"/>
            <w:spacing w:after="0" w:line="360" w:lineRule="auto"/>
            <w:jc w:val="both"/>
          </w:pPr>
        </w:pPrChange>
      </w:pPr>
    </w:p>
    <w:p w14:paraId="4987C00A" w14:textId="77777777" w:rsidR="003B1289" w:rsidRPr="009F1C48" w:rsidRDefault="003B1289" w:rsidP="002B3B10">
      <w:pPr>
        <w:widowControl w:val="0"/>
        <w:tabs>
          <w:tab w:val="left" w:pos="144"/>
        </w:tabs>
        <w:autoSpaceDE w:val="0"/>
        <w:autoSpaceDN w:val="0"/>
        <w:adjustRightInd w:val="0"/>
        <w:snapToGrid w:val="0"/>
        <w:spacing w:after="0" w:line="360" w:lineRule="auto"/>
        <w:jc w:val="both"/>
        <w:rPr>
          <w:bCs/>
          <w:lang w:eastAsia="zh-CN"/>
          <w:rPrChange w:id="264" w:author="Author">
            <w:rPr>
              <w:bCs/>
              <w:lang w:eastAsia="zh-CN"/>
            </w:rPr>
          </w:rPrChange>
        </w:rPr>
        <w:sectPr w:rsidR="003B1289" w:rsidRPr="009F1C48" w:rsidSect="00A346FC">
          <w:footerReference w:type="even" r:id="rId8"/>
          <w:footerReference w:type="default" r:id="rId9"/>
          <w:pgSz w:w="12240" w:h="15840" w:code="1"/>
          <w:pgMar w:top="1440" w:right="1440" w:bottom="1440" w:left="1440" w:header="708" w:footer="708" w:gutter="0"/>
          <w:cols w:space="708"/>
          <w:docGrid w:linePitch="360"/>
        </w:sectPr>
        <w:pPrChange w:id="272" w:author="Author">
          <w:pPr>
            <w:widowControl w:val="0"/>
            <w:tabs>
              <w:tab w:val="left" w:pos="144"/>
            </w:tabs>
            <w:autoSpaceDE w:val="0"/>
            <w:autoSpaceDN w:val="0"/>
            <w:adjustRightInd w:val="0"/>
            <w:snapToGrid w:val="0"/>
            <w:spacing w:after="0" w:line="360" w:lineRule="auto"/>
            <w:jc w:val="both"/>
          </w:pPr>
        </w:pPrChange>
      </w:pPr>
    </w:p>
    <w:p w14:paraId="729F7CBB" w14:textId="6F0A6608" w:rsidR="00C260B6" w:rsidRPr="009F1C48" w:rsidRDefault="00C260B6" w:rsidP="002B3B10">
      <w:pPr>
        <w:widowControl w:val="0"/>
        <w:tabs>
          <w:tab w:val="left" w:pos="144"/>
        </w:tabs>
        <w:autoSpaceDE w:val="0"/>
        <w:autoSpaceDN w:val="0"/>
        <w:adjustRightInd w:val="0"/>
        <w:snapToGrid w:val="0"/>
        <w:spacing w:after="0" w:line="360" w:lineRule="auto"/>
        <w:jc w:val="both"/>
        <w:rPr>
          <w:bCs/>
          <w:rPrChange w:id="273" w:author="Author">
            <w:rPr>
              <w:bCs/>
            </w:rPr>
          </w:rPrChange>
        </w:rPr>
        <w:pPrChange w:id="274" w:author="Author">
          <w:pPr>
            <w:widowControl w:val="0"/>
            <w:tabs>
              <w:tab w:val="left" w:pos="144"/>
            </w:tabs>
            <w:autoSpaceDE w:val="0"/>
            <w:autoSpaceDN w:val="0"/>
            <w:adjustRightInd w:val="0"/>
            <w:snapToGrid w:val="0"/>
            <w:spacing w:after="0" w:line="360" w:lineRule="auto"/>
            <w:jc w:val="both"/>
          </w:pPr>
        </w:pPrChange>
      </w:pPr>
      <w:r w:rsidRPr="009F1C48">
        <w:rPr>
          <w:b/>
          <w:rPrChange w:id="275" w:author="Author">
            <w:rPr>
              <w:b/>
            </w:rPr>
          </w:rPrChange>
        </w:rPr>
        <w:lastRenderedPageBreak/>
        <w:t>Abstract</w:t>
      </w:r>
    </w:p>
    <w:p w14:paraId="43263306" w14:textId="2C5AD944" w:rsidR="00D26136" w:rsidRPr="009F1C48" w:rsidRDefault="00D26136" w:rsidP="002B3B10">
      <w:pPr>
        <w:widowControl w:val="0"/>
        <w:adjustRightInd w:val="0"/>
        <w:snapToGrid w:val="0"/>
        <w:spacing w:after="0" w:line="360" w:lineRule="auto"/>
        <w:jc w:val="both"/>
        <w:rPr>
          <w:i/>
          <w:lang w:eastAsia="zh-CN"/>
          <w:rPrChange w:id="276" w:author="Author">
            <w:rPr>
              <w:i/>
              <w:lang w:eastAsia="zh-CN"/>
            </w:rPr>
          </w:rPrChange>
        </w:rPr>
        <w:pPrChange w:id="277" w:author="Author">
          <w:pPr>
            <w:widowControl w:val="0"/>
            <w:adjustRightInd w:val="0"/>
            <w:snapToGrid w:val="0"/>
            <w:spacing w:after="0" w:line="360" w:lineRule="auto"/>
            <w:jc w:val="both"/>
          </w:pPr>
        </w:pPrChange>
      </w:pPr>
      <w:r w:rsidRPr="009F1C48">
        <w:rPr>
          <w:b/>
          <w:i/>
          <w:rPrChange w:id="278" w:author="Author">
            <w:rPr>
              <w:b/>
              <w:i/>
            </w:rPr>
          </w:rPrChange>
        </w:rPr>
        <w:t>BACKGROUND</w:t>
      </w:r>
    </w:p>
    <w:p w14:paraId="5F3FE919" w14:textId="3ECBD6A9" w:rsidR="00D83D5F" w:rsidRPr="009F1C48" w:rsidRDefault="00D83D5F" w:rsidP="002B3B10">
      <w:pPr>
        <w:widowControl w:val="0"/>
        <w:adjustRightInd w:val="0"/>
        <w:snapToGrid w:val="0"/>
        <w:spacing w:after="0" w:line="360" w:lineRule="auto"/>
        <w:jc w:val="both"/>
        <w:rPr>
          <w:lang w:eastAsia="zh-CN"/>
          <w:rPrChange w:id="279" w:author="Author">
            <w:rPr>
              <w:lang w:eastAsia="zh-CN"/>
            </w:rPr>
          </w:rPrChange>
        </w:rPr>
        <w:pPrChange w:id="280" w:author="Author">
          <w:pPr>
            <w:widowControl w:val="0"/>
            <w:adjustRightInd w:val="0"/>
            <w:snapToGrid w:val="0"/>
            <w:spacing w:after="0" w:line="360" w:lineRule="auto"/>
            <w:jc w:val="both"/>
          </w:pPr>
        </w:pPrChange>
      </w:pPr>
      <w:r w:rsidRPr="009F1C48">
        <w:rPr>
          <w:rPrChange w:id="281" w:author="Author">
            <w:rPr/>
          </w:rPrChange>
        </w:rPr>
        <w:t>N</w:t>
      </w:r>
      <w:r w:rsidR="0068219F" w:rsidRPr="009F1C48">
        <w:rPr>
          <w:rPrChange w:id="282" w:author="Author">
            <w:rPr/>
          </w:rPrChange>
        </w:rPr>
        <w:t xml:space="preserve">ovel strategies </w:t>
      </w:r>
      <w:r w:rsidRPr="009F1C48">
        <w:rPr>
          <w:rPrChange w:id="283" w:author="Author">
            <w:rPr/>
          </w:rPrChange>
        </w:rPr>
        <w:t xml:space="preserve">are needed </w:t>
      </w:r>
      <w:r w:rsidR="0068219F" w:rsidRPr="009F1C48">
        <w:rPr>
          <w:rPrChange w:id="284" w:author="Author">
            <w:rPr/>
          </w:rPrChange>
        </w:rPr>
        <w:t>for improving guided bone regeneration</w:t>
      </w:r>
      <w:r w:rsidR="008D7F09" w:rsidRPr="009F1C48">
        <w:rPr>
          <w:rPrChange w:id="285" w:author="Author">
            <w:rPr/>
          </w:rPrChange>
        </w:rPr>
        <w:t xml:space="preserve"> (GBR)</w:t>
      </w:r>
      <w:r w:rsidR="0068219F" w:rsidRPr="009F1C48">
        <w:rPr>
          <w:rPrChange w:id="286" w:author="Author">
            <w:rPr/>
          </w:rPrChange>
        </w:rPr>
        <w:t xml:space="preserve"> in oral surgery prior to implant placement, particularly in maxillary sinus augmentation (GBR-MSA)</w:t>
      </w:r>
      <w:r w:rsidR="00CF535D" w:rsidRPr="009F1C48">
        <w:rPr>
          <w:rPrChange w:id="287" w:author="Author">
            <w:rPr/>
          </w:rPrChange>
        </w:rPr>
        <w:t xml:space="preserve"> and in lateral alveolar ridge augmentation</w:t>
      </w:r>
      <w:ins w:id="288" w:author="Author">
        <w:r w:rsidR="00817ECF" w:rsidRPr="009F1C48">
          <w:rPr>
            <w:rPrChange w:id="289" w:author="Author">
              <w:rPr/>
            </w:rPrChange>
          </w:rPr>
          <w:t xml:space="preserve"> (LRA)</w:t>
        </w:r>
      </w:ins>
      <w:r w:rsidR="0068219F" w:rsidRPr="009F1C48">
        <w:rPr>
          <w:rPrChange w:id="290" w:author="Author">
            <w:rPr/>
          </w:rPrChange>
        </w:rPr>
        <w:t xml:space="preserve">. This study tested the hypothesis that the combination of freshly isolated, unmodified autologous adipose-derived regenerative cells (UA-ADRCs), </w:t>
      </w:r>
      <w:r w:rsidR="00277196" w:rsidRPr="009F1C48">
        <w:rPr>
          <w:rPrChange w:id="291" w:author="Author">
            <w:rPr/>
          </w:rPrChange>
        </w:rPr>
        <w:t>f</w:t>
      </w:r>
      <w:r w:rsidR="0068219F" w:rsidRPr="009F1C48">
        <w:rPr>
          <w:rPrChange w:id="292" w:author="Author">
            <w:rPr/>
          </w:rPrChange>
        </w:rPr>
        <w:t>raction 2 of plasma rich in growth factors</w:t>
      </w:r>
      <w:ins w:id="293" w:author="Author">
        <w:r w:rsidR="00D43960" w:rsidRPr="009F1C48">
          <w:rPr>
            <w:rPrChange w:id="294" w:author="Author">
              <w:rPr/>
            </w:rPrChange>
          </w:rPr>
          <w:t>,</w:t>
        </w:r>
      </w:ins>
      <w:r w:rsidR="0068219F" w:rsidRPr="009F1C48">
        <w:rPr>
          <w:rPrChange w:id="295" w:author="Author">
            <w:rPr/>
          </w:rPrChange>
        </w:rPr>
        <w:t xml:space="preserve"> (PRGF-2) and an osteoinductive scaffold (OIS) (</w:t>
      </w:r>
      <w:del w:id="296" w:author="Author">
        <w:r w:rsidR="0068219F" w:rsidRPr="009F1C48" w:rsidDel="00FE512C">
          <w:rPr>
            <w:rPrChange w:id="297" w:author="Author">
              <w:rPr/>
            </w:rPrChange>
          </w:rPr>
          <w:delText>Treatment A</w:delText>
        </w:r>
      </w:del>
      <w:ins w:id="298" w:author="Author">
        <w:r w:rsidR="00FE512C" w:rsidRPr="009F1C48">
          <w:rPr>
            <w:rPrChange w:id="299" w:author="Author">
              <w:rPr/>
            </w:rPrChange>
          </w:rPr>
          <w:t>UA-ADRC/PRGF-2/OIS</w:t>
        </w:r>
      </w:ins>
      <w:r w:rsidR="0068219F" w:rsidRPr="009F1C48">
        <w:rPr>
          <w:rPrChange w:id="300" w:author="Author">
            <w:rPr/>
          </w:rPrChange>
        </w:rPr>
        <w:t>) is superior to the combination of PRGF-2 and the same OIS alone (</w:t>
      </w:r>
      <w:del w:id="301" w:author="Author">
        <w:r w:rsidR="0068219F" w:rsidRPr="009F1C48" w:rsidDel="00FE512C">
          <w:rPr>
            <w:rPrChange w:id="302" w:author="Author">
              <w:rPr/>
            </w:rPrChange>
          </w:rPr>
          <w:delText>Treatment B</w:delText>
        </w:r>
      </w:del>
      <w:ins w:id="303" w:author="Author">
        <w:r w:rsidR="00FE512C" w:rsidRPr="009F1C48">
          <w:rPr>
            <w:rPrChange w:id="304" w:author="Author">
              <w:rPr/>
            </w:rPrChange>
          </w:rPr>
          <w:t>PRGF-2/OIS</w:t>
        </w:r>
      </w:ins>
      <w:r w:rsidR="0068219F" w:rsidRPr="009F1C48">
        <w:rPr>
          <w:rPrChange w:id="305" w:author="Author">
            <w:rPr/>
          </w:rPrChange>
        </w:rPr>
        <w:t>) in GBR-MSA</w:t>
      </w:r>
      <w:r w:rsidR="00A3454C" w:rsidRPr="009F1C48">
        <w:rPr>
          <w:rPrChange w:id="306" w:author="Author">
            <w:rPr/>
          </w:rPrChange>
        </w:rPr>
        <w:t>/LR</w:t>
      </w:r>
      <w:r w:rsidR="00CF535D" w:rsidRPr="009F1C48">
        <w:rPr>
          <w:rPrChange w:id="307" w:author="Author">
            <w:rPr/>
          </w:rPrChange>
        </w:rPr>
        <w:t>A</w:t>
      </w:r>
      <w:r w:rsidR="0068219F" w:rsidRPr="009F1C48">
        <w:rPr>
          <w:rPrChange w:id="308" w:author="Author">
            <w:rPr/>
          </w:rPrChange>
        </w:rPr>
        <w:t xml:space="preserve">. </w:t>
      </w:r>
    </w:p>
    <w:p w14:paraId="59F2D4A0" w14:textId="77777777" w:rsidR="00566480" w:rsidRPr="009F1C48" w:rsidRDefault="00566480" w:rsidP="002B3B10">
      <w:pPr>
        <w:widowControl w:val="0"/>
        <w:adjustRightInd w:val="0"/>
        <w:snapToGrid w:val="0"/>
        <w:spacing w:after="0" w:line="360" w:lineRule="auto"/>
        <w:jc w:val="both"/>
        <w:rPr>
          <w:lang w:eastAsia="zh-CN"/>
          <w:rPrChange w:id="309" w:author="Author">
            <w:rPr>
              <w:lang w:eastAsia="zh-CN"/>
            </w:rPr>
          </w:rPrChange>
        </w:rPr>
        <w:pPrChange w:id="310" w:author="Author">
          <w:pPr>
            <w:widowControl w:val="0"/>
            <w:adjustRightInd w:val="0"/>
            <w:snapToGrid w:val="0"/>
            <w:spacing w:after="0" w:line="360" w:lineRule="auto"/>
            <w:jc w:val="both"/>
          </w:pPr>
        </w:pPrChange>
      </w:pPr>
    </w:p>
    <w:p w14:paraId="04CB4578" w14:textId="77777777" w:rsidR="00566480" w:rsidRPr="009F1C48" w:rsidRDefault="00D83D5F" w:rsidP="002B3B10">
      <w:pPr>
        <w:widowControl w:val="0"/>
        <w:adjustRightInd w:val="0"/>
        <w:snapToGrid w:val="0"/>
        <w:spacing w:after="0" w:line="360" w:lineRule="auto"/>
        <w:jc w:val="both"/>
        <w:rPr>
          <w:i/>
          <w:lang w:eastAsia="zh-CN"/>
          <w:rPrChange w:id="311" w:author="Author">
            <w:rPr>
              <w:i/>
              <w:lang w:eastAsia="zh-CN"/>
            </w:rPr>
          </w:rPrChange>
        </w:rPr>
        <w:pPrChange w:id="312" w:author="Author">
          <w:pPr>
            <w:widowControl w:val="0"/>
            <w:adjustRightInd w:val="0"/>
            <w:snapToGrid w:val="0"/>
            <w:spacing w:after="0" w:line="360" w:lineRule="auto"/>
            <w:jc w:val="both"/>
          </w:pPr>
        </w:pPrChange>
      </w:pPr>
      <w:r w:rsidRPr="009F1C48">
        <w:rPr>
          <w:b/>
          <w:i/>
          <w:rPrChange w:id="313" w:author="Author">
            <w:rPr>
              <w:b/>
              <w:i/>
            </w:rPr>
          </w:rPrChange>
        </w:rPr>
        <w:t>CASE SUMMARY</w:t>
      </w:r>
    </w:p>
    <w:p w14:paraId="0A37A304" w14:textId="1761D564" w:rsidR="00D83D5F" w:rsidRPr="009F1C48" w:rsidRDefault="00D83D5F" w:rsidP="002B3B10">
      <w:pPr>
        <w:widowControl w:val="0"/>
        <w:adjustRightInd w:val="0"/>
        <w:snapToGrid w:val="0"/>
        <w:spacing w:after="0" w:line="360" w:lineRule="auto"/>
        <w:jc w:val="both"/>
        <w:rPr>
          <w:lang w:eastAsia="zh-CN"/>
          <w:rPrChange w:id="314" w:author="Author">
            <w:rPr>
              <w:lang w:eastAsia="zh-CN"/>
            </w:rPr>
          </w:rPrChange>
        </w:rPr>
        <w:pPrChange w:id="315" w:author="Author">
          <w:pPr>
            <w:widowControl w:val="0"/>
            <w:adjustRightInd w:val="0"/>
            <w:snapToGrid w:val="0"/>
            <w:spacing w:after="0" w:line="360" w:lineRule="auto"/>
            <w:jc w:val="both"/>
          </w:pPr>
        </w:pPrChange>
      </w:pPr>
      <w:r w:rsidRPr="009F1C48">
        <w:rPr>
          <w:rPrChange w:id="316" w:author="Author">
            <w:rPr/>
          </w:rPrChange>
        </w:rPr>
        <w:t>A</w:t>
      </w:r>
      <w:r w:rsidR="0068219F" w:rsidRPr="009F1C48">
        <w:rPr>
          <w:rPrChange w:id="317" w:author="Author">
            <w:rPr/>
          </w:rPrChange>
        </w:rPr>
        <w:t xml:space="preserve"> 79-year</w:t>
      </w:r>
      <w:ins w:id="318" w:author="Author">
        <w:r w:rsidR="009E4174" w:rsidRPr="009F1C48">
          <w:rPr>
            <w:rPrChange w:id="319" w:author="Author">
              <w:rPr/>
            </w:rPrChange>
          </w:rPr>
          <w:t>-</w:t>
        </w:r>
      </w:ins>
      <w:del w:id="320" w:author="Author">
        <w:r w:rsidR="0068219F" w:rsidRPr="009F1C48" w:rsidDel="009E4174">
          <w:rPr>
            <w:rPrChange w:id="321" w:author="Author">
              <w:rPr/>
            </w:rPrChange>
          </w:rPr>
          <w:delText xml:space="preserve"> </w:delText>
        </w:r>
      </w:del>
      <w:r w:rsidR="0068219F" w:rsidRPr="009F1C48">
        <w:rPr>
          <w:rPrChange w:id="322" w:author="Author">
            <w:rPr/>
          </w:rPrChange>
        </w:rPr>
        <w:t>old patient was treated with a bilateral external sinus lift procedure</w:t>
      </w:r>
      <w:r w:rsidR="00CF535D" w:rsidRPr="009F1C48">
        <w:rPr>
          <w:rPrChange w:id="323" w:author="Author">
            <w:rPr/>
          </w:rPrChange>
        </w:rPr>
        <w:t xml:space="preserve"> as well as a bilateral lateral alveolar ridge augmentation</w:t>
      </w:r>
      <w:r w:rsidR="0068219F" w:rsidRPr="009F1C48">
        <w:rPr>
          <w:rPrChange w:id="324" w:author="Author">
            <w:rPr/>
          </w:rPrChange>
        </w:rPr>
        <w:t xml:space="preserve">. </w:t>
      </w:r>
      <w:del w:id="325" w:author="Author">
        <w:r w:rsidR="0068219F" w:rsidRPr="009F1C48" w:rsidDel="00812E3C">
          <w:rPr>
            <w:rPrChange w:id="326" w:author="Author">
              <w:rPr/>
            </w:rPrChange>
          </w:rPr>
          <w:delText xml:space="preserve">On the right side </w:delText>
        </w:r>
      </w:del>
      <w:r w:rsidR="0068219F" w:rsidRPr="009F1C48">
        <w:rPr>
          <w:rPrChange w:id="327" w:author="Author">
            <w:rPr/>
          </w:rPrChange>
        </w:rPr>
        <w:t>GBR-MSA</w:t>
      </w:r>
      <w:r w:rsidR="00A3454C" w:rsidRPr="009F1C48">
        <w:rPr>
          <w:rPrChange w:id="328" w:author="Author">
            <w:rPr/>
          </w:rPrChange>
        </w:rPr>
        <w:t>/LR</w:t>
      </w:r>
      <w:r w:rsidR="00CF535D" w:rsidRPr="009F1C48">
        <w:rPr>
          <w:rPrChange w:id="329" w:author="Author">
            <w:rPr/>
          </w:rPrChange>
        </w:rPr>
        <w:t>A</w:t>
      </w:r>
      <w:r w:rsidR="0068219F" w:rsidRPr="009F1C48">
        <w:rPr>
          <w:rPrChange w:id="330" w:author="Author">
            <w:rPr/>
          </w:rPrChange>
        </w:rPr>
        <w:t xml:space="preserve"> was performed with </w:t>
      </w:r>
      <w:del w:id="331" w:author="Author">
        <w:r w:rsidR="0068219F" w:rsidRPr="009F1C48" w:rsidDel="00FE512C">
          <w:rPr>
            <w:rPrChange w:id="332" w:author="Author">
              <w:rPr/>
            </w:rPrChange>
          </w:rPr>
          <w:delText>Treatment A</w:delText>
        </w:r>
      </w:del>
      <w:ins w:id="333" w:author="Author">
        <w:r w:rsidR="00FE512C" w:rsidRPr="009F1C48">
          <w:rPr>
            <w:rPrChange w:id="334" w:author="Author">
              <w:rPr/>
            </w:rPrChange>
          </w:rPr>
          <w:t>UA-ADRC/PRGF-2/OIS</w:t>
        </w:r>
        <w:r w:rsidR="00812E3C" w:rsidRPr="009F1C48">
          <w:rPr>
            <w:rPrChange w:id="335" w:author="Author">
              <w:rPr/>
            </w:rPrChange>
          </w:rPr>
          <w:t xml:space="preserve"> on the right side,</w:t>
        </w:r>
      </w:ins>
      <w:del w:id="336" w:author="Author">
        <w:r w:rsidR="0068219F" w:rsidRPr="009F1C48" w:rsidDel="00812E3C">
          <w:rPr>
            <w:rPrChange w:id="337" w:author="Author">
              <w:rPr/>
            </w:rPrChange>
          </w:rPr>
          <w:delText>,</w:delText>
        </w:r>
      </w:del>
      <w:r w:rsidR="0068219F" w:rsidRPr="009F1C48">
        <w:rPr>
          <w:rPrChange w:id="338" w:author="Author">
            <w:rPr/>
          </w:rPrChange>
        </w:rPr>
        <w:t xml:space="preserve"> and </w:t>
      </w:r>
      <w:del w:id="339" w:author="Author">
        <w:r w:rsidR="0068219F" w:rsidRPr="009F1C48" w:rsidDel="00812E3C">
          <w:rPr>
            <w:rPrChange w:id="340" w:author="Author">
              <w:rPr/>
            </w:rPrChange>
          </w:rPr>
          <w:delText xml:space="preserve">on the left side </w:delText>
        </w:r>
      </w:del>
      <w:r w:rsidR="0068219F" w:rsidRPr="009F1C48">
        <w:rPr>
          <w:rPrChange w:id="341" w:author="Author">
            <w:rPr/>
          </w:rPrChange>
        </w:rPr>
        <w:t xml:space="preserve">with </w:t>
      </w:r>
      <w:del w:id="342" w:author="Author">
        <w:r w:rsidR="0068219F" w:rsidRPr="009F1C48" w:rsidDel="00FE512C">
          <w:rPr>
            <w:rPrChange w:id="343" w:author="Author">
              <w:rPr/>
            </w:rPrChange>
          </w:rPr>
          <w:delText>Treatment B</w:delText>
        </w:r>
      </w:del>
      <w:ins w:id="344" w:author="Author">
        <w:r w:rsidR="00FE512C" w:rsidRPr="009F1C48">
          <w:rPr>
            <w:rPrChange w:id="345" w:author="Author">
              <w:rPr/>
            </w:rPrChange>
          </w:rPr>
          <w:t>PRGF-2/OIS</w:t>
        </w:r>
        <w:r w:rsidR="00812E3C" w:rsidRPr="009F1C48">
          <w:rPr>
            <w:rPrChange w:id="346" w:author="Author">
              <w:rPr/>
            </w:rPrChange>
          </w:rPr>
          <w:t xml:space="preserve"> on the left side</w:t>
        </w:r>
      </w:ins>
      <w:r w:rsidR="0068219F" w:rsidRPr="009F1C48">
        <w:rPr>
          <w:rPrChange w:id="347" w:author="Author">
            <w:rPr/>
          </w:rPrChange>
        </w:rPr>
        <w:t xml:space="preserve">. </w:t>
      </w:r>
      <w:r w:rsidR="00DE7DB2" w:rsidRPr="009F1C48">
        <w:rPr>
          <w:rPrChange w:id="348" w:author="Author">
            <w:rPr/>
          </w:rPrChange>
        </w:rPr>
        <w:t>Biopsies were collected at 6 wk</w:t>
      </w:r>
      <w:r w:rsidR="0068219F" w:rsidRPr="009F1C48">
        <w:rPr>
          <w:rPrChange w:id="349" w:author="Author">
            <w:rPr/>
          </w:rPrChange>
        </w:rPr>
        <w:t xml:space="preserve"> a</w:t>
      </w:r>
      <w:r w:rsidR="00DE7DB2" w:rsidRPr="009F1C48">
        <w:rPr>
          <w:rPrChange w:id="350" w:author="Author">
            <w:rPr/>
          </w:rPrChange>
        </w:rPr>
        <w:t>nd 34 wk</w:t>
      </w:r>
      <w:r w:rsidR="0068219F" w:rsidRPr="009F1C48">
        <w:rPr>
          <w:rPrChange w:id="351" w:author="Author">
            <w:rPr/>
          </w:rPrChange>
        </w:rPr>
        <w:t xml:space="preserve"> after GBR-MSA</w:t>
      </w:r>
      <w:r w:rsidR="00A3454C" w:rsidRPr="009F1C48">
        <w:rPr>
          <w:rPrChange w:id="352" w:author="Author">
            <w:rPr/>
          </w:rPrChange>
        </w:rPr>
        <w:t>/LR</w:t>
      </w:r>
      <w:r w:rsidR="00CF535D" w:rsidRPr="009F1C48">
        <w:rPr>
          <w:rPrChange w:id="353" w:author="Author">
            <w:rPr/>
          </w:rPrChange>
        </w:rPr>
        <w:t>A</w:t>
      </w:r>
      <w:r w:rsidR="0068219F" w:rsidRPr="009F1C48">
        <w:rPr>
          <w:rPrChange w:id="354" w:author="Author">
            <w:rPr/>
          </w:rPrChange>
        </w:rPr>
        <w:t>. At the latter time point implants were placed. Radiographs (32 mo follow-up time) demonstrated excellent bone healing. No radiological or histological signs of inflammation were observed. Detailed histologic, histomorphometric</w:t>
      </w:r>
      <w:ins w:id="355" w:author="Author">
        <w:r w:rsidR="00FE540D" w:rsidRPr="009F1C48">
          <w:rPr>
            <w:rPrChange w:id="356" w:author="Author">
              <w:rPr/>
            </w:rPrChange>
          </w:rPr>
          <w:t>,</w:t>
        </w:r>
      </w:ins>
      <w:r w:rsidR="0068219F" w:rsidRPr="009F1C48">
        <w:rPr>
          <w:rPrChange w:id="357" w:author="Author">
            <w:rPr/>
          </w:rPrChange>
        </w:rPr>
        <w:t xml:space="preserve"> and immunohistochemical analysis of the biopsies evidenced that </w:t>
      </w:r>
      <w:ins w:id="358" w:author="Author">
        <w:r w:rsidR="00D9226C" w:rsidRPr="009F1C48">
          <w:rPr>
            <w:rPrChange w:id="359" w:author="Author">
              <w:rPr/>
            </w:rPrChange>
          </w:rPr>
          <w:t>UA-ADRC/PRGF-2/OIS</w:t>
        </w:r>
      </w:ins>
      <w:del w:id="360" w:author="Author">
        <w:r w:rsidR="0068219F" w:rsidRPr="009F1C48" w:rsidDel="00D9226C">
          <w:rPr>
            <w:rPrChange w:id="361" w:author="Author">
              <w:rPr/>
            </w:rPrChange>
          </w:rPr>
          <w:delText>Treatment A</w:delText>
        </w:r>
      </w:del>
      <w:r w:rsidR="0068219F" w:rsidRPr="009F1C48">
        <w:rPr>
          <w:rPrChange w:id="362" w:author="Author">
            <w:rPr/>
          </w:rPrChange>
        </w:rPr>
        <w:t xml:space="preserve"> resulted in better and faster bone regeneration than </w:t>
      </w:r>
      <w:ins w:id="363" w:author="Author">
        <w:r w:rsidR="00D9226C" w:rsidRPr="009F1C48">
          <w:rPr>
            <w:rPrChange w:id="364" w:author="Author">
              <w:rPr/>
            </w:rPrChange>
          </w:rPr>
          <w:t>PRGF-2/OIS</w:t>
        </w:r>
      </w:ins>
      <w:del w:id="365" w:author="Author">
        <w:r w:rsidR="0068219F" w:rsidRPr="009F1C48" w:rsidDel="00D9226C">
          <w:rPr>
            <w:rPrChange w:id="366" w:author="Author">
              <w:rPr/>
            </w:rPrChange>
          </w:rPr>
          <w:delText>Treatment B</w:delText>
        </w:r>
      </w:del>
      <w:r w:rsidR="0068219F" w:rsidRPr="009F1C48">
        <w:rPr>
          <w:rPrChange w:id="367" w:author="Author">
            <w:rPr/>
          </w:rPrChange>
        </w:rPr>
        <w:t xml:space="preserve">. </w:t>
      </w:r>
    </w:p>
    <w:p w14:paraId="55966EBE" w14:textId="77777777" w:rsidR="00566480" w:rsidRPr="009F1C48" w:rsidRDefault="00566480" w:rsidP="002B3B10">
      <w:pPr>
        <w:widowControl w:val="0"/>
        <w:adjustRightInd w:val="0"/>
        <w:snapToGrid w:val="0"/>
        <w:spacing w:after="0" w:line="360" w:lineRule="auto"/>
        <w:jc w:val="both"/>
        <w:rPr>
          <w:i/>
          <w:lang w:eastAsia="zh-CN"/>
          <w:rPrChange w:id="368" w:author="Author">
            <w:rPr>
              <w:i/>
              <w:lang w:eastAsia="zh-CN"/>
            </w:rPr>
          </w:rPrChange>
        </w:rPr>
        <w:pPrChange w:id="369" w:author="Author">
          <w:pPr>
            <w:widowControl w:val="0"/>
            <w:adjustRightInd w:val="0"/>
            <w:snapToGrid w:val="0"/>
            <w:spacing w:after="0" w:line="360" w:lineRule="auto"/>
            <w:jc w:val="both"/>
          </w:pPr>
        </w:pPrChange>
      </w:pPr>
    </w:p>
    <w:p w14:paraId="70950D9C" w14:textId="77777777" w:rsidR="00566480" w:rsidRPr="009F1C48" w:rsidRDefault="00D83D5F" w:rsidP="002B3B10">
      <w:pPr>
        <w:widowControl w:val="0"/>
        <w:adjustRightInd w:val="0"/>
        <w:snapToGrid w:val="0"/>
        <w:spacing w:after="0" w:line="360" w:lineRule="auto"/>
        <w:jc w:val="both"/>
        <w:rPr>
          <w:lang w:eastAsia="zh-CN"/>
          <w:rPrChange w:id="370" w:author="Author">
            <w:rPr>
              <w:lang w:eastAsia="zh-CN"/>
            </w:rPr>
          </w:rPrChange>
        </w:rPr>
        <w:pPrChange w:id="371" w:author="Author">
          <w:pPr>
            <w:widowControl w:val="0"/>
            <w:adjustRightInd w:val="0"/>
            <w:snapToGrid w:val="0"/>
            <w:spacing w:after="0" w:line="360" w:lineRule="auto"/>
            <w:jc w:val="both"/>
          </w:pPr>
        </w:pPrChange>
      </w:pPr>
      <w:r w:rsidRPr="009F1C48">
        <w:rPr>
          <w:b/>
          <w:i/>
          <w:rPrChange w:id="372" w:author="Author">
            <w:rPr>
              <w:b/>
              <w:i/>
            </w:rPr>
          </w:rPrChange>
        </w:rPr>
        <w:t>CONCLUSION</w:t>
      </w:r>
    </w:p>
    <w:p w14:paraId="47A1EB3F" w14:textId="26C34847" w:rsidR="00E249EA" w:rsidRPr="009F1C48" w:rsidRDefault="00D83D5F" w:rsidP="002B3B10">
      <w:pPr>
        <w:widowControl w:val="0"/>
        <w:adjustRightInd w:val="0"/>
        <w:snapToGrid w:val="0"/>
        <w:spacing w:after="0" w:line="360" w:lineRule="auto"/>
        <w:jc w:val="both"/>
        <w:rPr>
          <w:rPrChange w:id="373" w:author="Author">
            <w:rPr/>
          </w:rPrChange>
        </w:rPr>
        <w:pPrChange w:id="374" w:author="Author">
          <w:pPr>
            <w:widowControl w:val="0"/>
            <w:adjustRightInd w:val="0"/>
            <w:snapToGrid w:val="0"/>
            <w:spacing w:after="0" w:line="360" w:lineRule="auto"/>
            <w:jc w:val="both"/>
          </w:pPr>
        </w:pPrChange>
      </w:pPr>
      <w:del w:id="375" w:author="Author">
        <w:r w:rsidRPr="009F1C48" w:rsidDel="00FE540D">
          <w:rPr>
            <w:rPrChange w:id="376" w:author="Author">
              <w:rPr/>
            </w:rPrChange>
          </w:rPr>
          <w:delText>G</w:delText>
        </w:r>
        <w:r w:rsidR="0068219F" w:rsidRPr="009F1C48" w:rsidDel="00FE540D">
          <w:rPr>
            <w:rPrChange w:id="377" w:author="Author">
              <w:rPr/>
            </w:rPrChange>
          </w:rPr>
          <w:delText>uided bone regeneration in maxillary sinus augmentation</w:delText>
        </w:r>
      </w:del>
      <w:ins w:id="378" w:author="Author">
        <w:r w:rsidR="00FE540D" w:rsidRPr="009F1C48">
          <w:rPr>
            <w:rPrChange w:id="379" w:author="Author">
              <w:rPr/>
            </w:rPrChange>
          </w:rPr>
          <w:t>GBR-MSA</w:t>
        </w:r>
      </w:ins>
      <w:r w:rsidR="0068219F" w:rsidRPr="009F1C48">
        <w:rPr>
          <w:rPrChange w:id="380" w:author="Author">
            <w:rPr/>
          </w:rPrChange>
        </w:rPr>
        <w:t xml:space="preserve"> with UA-ADRCs, PRGF-2</w:t>
      </w:r>
      <w:ins w:id="381" w:author="Author">
        <w:r w:rsidR="00D9226C" w:rsidRPr="009F1C48">
          <w:rPr>
            <w:rPrChange w:id="382" w:author="Author">
              <w:rPr/>
            </w:rPrChange>
          </w:rPr>
          <w:t>,</w:t>
        </w:r>
      </w:ins>
      <w:r w:rsidR="0068219F" w:rsidRPr="009F1C48">
        <w:rPr>
          <w:rPrChange w:id="383" w:author="Author">
            <w:rPr/>
          </w:rPrChange>
        </w:rPr>
        <w:t xml:space="preserve"> and an</w:t>
      </w:r>
      <w:ins w:id="384" w:author="Author">
        <w:r w:rsidR="00D43960" w:rsidRPr="009F1C48">
          <w:rPr>
            <w:rPrChange w:id="385" w:author="Author">
              <w:rPr/>
            </w:rPrChange>
          </w:rPr>
          <w:t xml:space="preserve"> </w:t>
        </w:r>
      </w:ins>
      <w:r w:rsidR="0068219F" w:rsidRPr="009F1C48">
        <w:rPr>
          <w:rPrChange w:id="386" w:author="Author">
            <w:rPr/>
          </w:rPrChange>
        </w:rPr>
        <w:t xml:space="preserve">OIS </w:t>
      </w:r>
      <w:r w:rsidR="005B5C70" w:rsidRPr="009F1C48">
        <w:rPr>
          <w:rPrChange w:id="387" w:author="Author">
            <w:rPr/>
          </w:rPrChange>
        </w:rPr>
        <w:t>shows effectivene</w:t>
      </w:r>
      <w:r w:rsidR="0068219F" w:rsidRPr="009F1C48">
        <w:rPr>
          <w:rPrChange w:id="388" w:author="Author">
            <w:rPr/>
          </w:rPrChange>
        </w:rPr>
        <w:t>ss without adverse effects.</w:t>
      </w:r>
    </w:p>
    <w:p w14:paraId="3867BF16" w14:textId="7417C937" w:rsidR="00E249EA" w:rsidRPr="009F1C48" w:rsidRDefault="00E249EA" w:rsidP="002B3B10">
      <w:pPr>
        <w:widowControl w:val="0"/>
        <w:adjustRightInd w:val="0"/>
        <w:snapToGrid w:val="0"/>
        <w:spacing w:after="0" w:line="360" w:lineRule="auto"/>
        <w:jc w:val="both"/>
        <w:rPr>
          <w:rPrChange w:id="389" w:author="Author">
            <w:rPr/>
          </w:rPrChange>
        </w:rPr>
        <w:pPrChange w:id="390" w:author="Author">
          <w:pPr>
            <w:widowControl w:val="0"/>
            <w:adjustRightInd w:val="0"/>
            <w:snapToGrid w:val="0"/>
            <w:spacing w:after="0" w:line="360" w:lineRule="auto"/>
            <w:jc w:val="both"/>
          </w:pPr>
        </w:pPrChange>
      </w:pPr>
    </w:p>
    <w:p w14:paraId="4F8F3672" w14:textId="24E63E1A" w:rsidR="00E249EA" w:rsidRPr="009F1C48" w:rsidRDefault="00FD702E" w:rsidP="002B3B10">
      <w:pPr>
        <w:widowControl w:val="0"/>
        <w:adjustRightInd w:val="0"/>
        <w:snapToGrid w:val="0"/>
        <w:spacing w:after="0" w:line="360" w:lineRule="auto"/>
        <w:jc w:val="both"/>
        <w:rPr>
          <w:rPrChange w:id="391" w:author="Author">
            <w:rPr/>
          </w:rPrChange>
        </w:rPr>
        <w:pPrChange w:id="392" w:author="Author">
          <w:pPr>
            <w:widowControl w:val="0"/>
            <w:adjustRightInd w:val="0"/>
            <w:snapToGrid w:val="0"/>
            <w:spacing w:after="0" w:line="360" w:lineRule="auto"/>
            <w:jc w:val="both"/>
          </w:pPr>
        </w:pPrChange>
      </w:pPr>
      <w:r w:rsidRPr="009F1C48">
        <w:rPr>
          <w:b/>
          <w:rPrChange w:id="393" w:author="Author">
            <w:rPr>
              <w:b/>
            </w:rPr>
          </w:rPrChange>
        </w:rPr>
        <w:t>Key words:</w:t>
      </w:r>
      <w:r w:rsidRPr="009F1C48">
        <w:rPr>
          <w:rPrChange w:id="394" w:author="Author">
            <w:rPr/>
          </w:rPrChange>
        </w:rPr>
        <w:t xml:space="preserve"> </w:t>
      </w:r>
      <w:r w:rsidR="004D78E7" w:rsidRPr="009F1C48">
        <w:rPr>
          <w:rPrChange w:id="395" w:author="Author">
            <w:rPr/>
          </w:rPrChange>
        </w:rPr>
        <w:t xml:space="preserve">Case report; </w:t>
      </w:r>
      <w:r w:rsidR="009B5110" w:rsidRPr="009F1C48">
        <w:rPr>
          <w:rPrChange w:id="396" w:author="Author">
            <w:rPr/>
          </w:rPrChange>
        </w:rPr>
        <w:t>C</w:t>
      </w:r>
      <w:r w:rsidR="00E249EA" w:rsidRPr="009F1C48">
        <w:rPr>
          <w:rPrChange w:id="397" w:author="Author">
            <w:rPr/>
          </w:rPrChange>
        </w:rPr>
        <w:t xml:space="preserve">ell-based therapy; </w:t>
      </w:r>
      <w:r w:rsidRPr="009F1C48">
        <w:rPr>
          <w:rPrChange w:id="398" w:author="Author">
            <w:rPr/>
          </w:rPrChange>
        </w:rPr>
        <w:t>G</w:t>
      </w:r>
      <w:r w:rsidR="00E249EA" w:rsidRPr="009F1C48">
        <w:rPr>
          <w:rPrChange w:id="399" w:author="Author">
            <w:rPr/>
          </w:rPrChange>
        </w:rPr>
        <w:t xml:space="preserve">uided bone regeneration; </w:t>
      </w:r>
      <w:r w:rsidRPr="009F1C48">
        <w:rPr>
          <w:rPrChange w:id="400" w:author="Author">
            <w:rPr/>
          </w:rPrChange>
        </w:rPr>
        <w:t>M</w:t>
      </w:r>
      <w:r w:rsidR="00E249EA" w:rsidRPr="009F1C48">
        <w:rPr>
          <w:rPrChange w:id="401" w:author="Author">
            <w:rPr/>
          </w:rPrChange>
        </w:rPr>
        <w:t xml:space="preserve">axillary sinus augmentation; </w:t>
      </w:r>
      <w:r w:rsidRPr="009F1C48">
        <w:rPr>
          <w:rPrChange w:id="402" w:author="Author">
            <w:rPr/>
          </w:rPrChange>
        </w:rPr>
        <w:t>L</w:t>
      </w:r>
      <w:r w:rsidR="00A3454C" w:rsidRPr="009F1C48">
        <w:rPr>
          <w:rPrChange w:id="403" w:author="Author">
            <w:rPr/>
          </w:rPrChange>
        </w:rPr>
        <w:t xml:space="preserve">ateral alveolar ridge augmentation; </w:t>
      </w:r>
      <w:r w:rsidRPr="009F1C48">
        <w:rPr>
          <w:rPrChange w:id="404" w:author="Author">
            <w:rPr/>
          </w:rPrChange>
        </w:rPr>
        <w:t>U</w:t>
      </w:r>
      <w:r w:rsidR="00E249EA" w:rsidRPr="009F1C48">
        <w:rPr>
          <w:rPrChange w:id="405" w:author="Author">
            <w:rPr/>
          </w:rPrChange>
        </w:rPr>
        <w:t xml:space="preserve">nmodified autologous adipose-derived regenerative cells; </w:t>
      </w:r>
      <w:r w:rsidRPr="009F1C48">
        <w:rPr>
          <w:rPrChange w:id="406" w:author="Author">
            <w:rPr/>
          </w:rPrChange>
        </w:rPr>
        <w:t>S</w:t>
      </w:r>
      <w:r w:rsidR="00E249EA" w:rsidRPr="009F1C48">
        <w:rPr>
          <w:rPrChange w:id="407" w:author="Author">
            <w:rPr/>
          </w:rPrChange>
        </w:rPr>
        <w:t>tem cells</w:t>
      </w:r>
    </w:p>
    <w:p w14:paraId="66F86282" w14:textId="77777777" w:rsidR="00FD702E" w:rsidRPr="009F1C48" w:rsidRDefault="00FD702E" w:rsidP="002B3B10">
      <w:pPr>
        <w:widowControl w:val="0"/>
        <w:adjustRightInd w:val="0"/>
        <w:snapToGrid w:val="0"/>
        <w:spacing w:after="0" w:line="360" w:lineRule="auto"/>
        <w:jc w:val="both"/>
        <w:rPr>
          <w:lang w:eastAsia="zh-CN"/>
          <w:rPrChange w:id="408" w:author="Author">
            <w:rPr>
              <w:lang w:eastAsia="zh-CN"/>
            </w:rPr>
          </w:rPrChange>
        </w:rPr>
        <w:pPrChange w:id="409" w:author="Author">
          <w:pPr>
            <w:widowControl w:val="0"/>
            <w:adjustRightInd w:val="0"/>
            <w:snapToGrid w:val="0"/>
            <w:spacing w:after="0" w:line="360" w:lineRule="auto"/>
            <w:jc w:val="both"/>
          </w:pPr>
        </w:pPrChange>
      </w:pPr>
    </w:p>
    <w:p w14:paraId="57082BD9" w14:textId="1BCD3AD3" w:rsidR="00DE7DB2" w:rsidRPr="009F1C48" w:rsidRDefault="00DE7DB2" w:rsidP="002B3B10">
      <w:pPr>
        <w:widowControl w:val="0"/>
        <w:adjustRightInd w:val="0"/>
        <w:snapToGrid w:val="0"/>
        <w:spacing w:after="0" w:line="360" w:lineRule="auto"/>
        <w:jc w:val="both"/>
        <w:rPr>
          <w:rFonts w:cs="Arial Unicode MS"/>
          <w:lang w:eastAsia="zh-CN"/>
          <w:rPrChange w:id="410" w:author="Author">
            <w:rPr>
              <w:rFonts w:cs="Arial Unicode MS"/>
              <w:lang w:eastAsia="zh-CN"/>
            </w:rPr>
          </w:rPrChange>
        </w:rPr>
        <w:pPrChange w:id="411" w:author="Author">
          <w:pPr>
            <w:widowControl w:val="0"/>
            <w:adjustRightInd w:val="0"/>
            <w:snapToGrid w:val="0"/>
            <w:spacing w:after="0" w:line="360" w:lineRule="auto"/>
            <w:jc w:val="both"/>
          </w:pPr>
        </w:pPrChange>
      </w:pPr>
      <w:bookmarkStart w:id="412" w:name="OLE_LINK98"/>
      <w:bookmarkStart w:id="413" w:name="OLE_LINK156"/>
      <w:bookmarkStart w:id="414" w:name="OLE_LINK196"/>
      <w:bookmarkStart w:id="415" w:name="OLE_LINK217"/>
      <w:bookmarkStart w:id="416" w:name="OLE_LINK242"/>
      <w:bookmarkStart w:id="417" w:name="OLE_LINK247"/>
      <w:bookmarkStart w:id="418" w:name="OLE_LINK311"/>
      <w:bookmarkStart w:id="419" w:name="OLE_LINK312"/>
      <w:bookmarkStart w:id="420" w:name="OLE_LINK325"/>
      <w:bookmarkStart w:id="421" w:name="OLE_LINK330"/>
      <w:bookmarkStart w:id="422" w:name="OLE_LINK513"/>
      <w:bookmarkStart w:id="423" w:name="OLE_LINK514"/>
      <w:bookmarkStart w:id="424" w:name="OLE_LINK464"/>
      <w:bookmarkStart w:id="425" w:name="OLE_LINK465"/>
      <w:bookmarkStart w:id="426" w:name="OLE_LINK466"/>
      <w:bookmarkStart w:id="427" w:name="OLE_LINK470"/>
      <w:bookmarkStart w:id="428" w:name="OLE_LINK471"/>
      <w:bookmarkStart w:id="429" w:name="OLE_LINK472"/>
      <w:bookmarkStart w:id="430" w:name="OLE_LINK474"/>
      <w:bookmarkStart w:id="431" w:name="OLE_LINK512"/>
      <w:bookmarkStart w:id="432" w:name="OLE_LINK800"/>
      <w:bookmarkStart w:id="433" w:name="OLE_LINK982"/>
      <w:bookmarkStart w:id="434" w:name="OLE_LINK1027"/>
      <w:bookmarkStart w:id="435" w:name="OLE_LINK504"/>
      <w:bookmarkStart w:id="436" w:name="OLE_LINK546"/>
      <w:bookmarkStart w:id="437" w:name="OLE_LINK547"/>
      <w:bookmarkStart w:id="438" w:name="OLE_LINK575"/>
      <w:bookmarkStart w:id="439" w:name="OLE_LINK640"/>
      <w:bookmarkStart w:id="440" w:name="OLE_LINK672"/>
      <w:bookmarkStart w:id="441" w:name="OLE_LINK714"/>
      <w:bookmarkStart w:id="442" w:name="OLE_LINK651"/>
      <w:bookmarkStart w:id="443" w:name="OLE_LINK652"/>
      <w:bookmarkStart w:id="444" w:name="OLE_LINK744"/>
      <w:bookmarkStart w:id="445" w:name="OLE_LINK758"/>
      <w:bookmarkStart w:id="446" w:name="OLE_LINK787"/>
      <w:bookmarkStart w:id="447" w:name="OLE_LINK807"/>
      <w:bookmarkStart w:id="448" w:name="OLE_LINK820"/>
      <w:bookmarkStart w:id="449" w:name="OLE_LINK862"/>
      <w:bookmarkStart w:id="450" w:name="OLE_LINK879"/>
      <w:bookmarkStart w:id="451" w:name="OLE_LINK906"/>
      <w:bookmarkStart w:id="452" w:name="OLE_LINK928"/>
      <w:bookmarkStart w:id="453" w:name="OLE_LINK960"/>
      <w:bookmarkStart w:id="454" w:name="OLE_LINK861"/>
      <w:bookmarkStart w:id="455" w:name="OLE_LINK983"/>
      <w:bookmarkStart w:id="456" w:name="OLE_LINK1334"/>
      <w:bookmarkStart w:id="457" w:name="OLE_LINK1029"/>
      <w:bookmarkStart w:id="458" w:name="OLE_LINK1060"/>
      <w:bookmarkStart w:id="459" w:name="OLE_LINK1061"/>
      <w:bookmarkStart w:id="460" w:name="OLE_LINK1348"/>
      <w:bookmarkStart w:id="461" w:name="OLE_LINK1086"/>
      <w:bookmarkStart w:id="462" w:name="OLE_LINK1100"/>
      <w:bookmarkStart w:id="463" w:name="OLE_LINK1125"/>
      <w:bookmarkStart w:id="464" w:name="OLE_LINK1163"/>
      <w:bookmarkStart w:id="465" w:name="OLE_LINK1193"/>
      <w:bookmarkStart w:id="466" w:name="OLE_LINK1219"/>
      <w:bookmarkStart w:id="467" w:name="OLE_LINK1247"/>
      <w:bookmarkStart w:id="468" w:name="OLE_LINK1284"/>
      <w:bookmarkStart w:id="469" w:name="OLE_LINK1313"/>
      <w:bookmarkStart w:id="470" w:name="OLE_LINK1361"/>
      <w:bookmarkStart w:id="471" w:name="OLE_LINK1384"/>
      <w:bookmarkStart w:id="472" w:name="OLE_LINK1403"/>
      <w:bookmarkStart w:id="473" w:name="OLE_LINK1437"/>
      <w:bookmarkStart w:id="474" w:name="OLE_LINK1454"/>
      <w:bookmarkStart w:id="475" w:name="OLE_LINK1480"/>
      <w:bookmarkStart w:id="476" w:name="OLE_LINK1504"/>
      <w:bookmarkStart w:id="477" w:name="OLE_LINK1516"/>
      <w:bookmarkStart w:id="478" w:name="OLE_LINK135"/>
      <w:bookmarkStart w:id="479" w:name="OLE_LINK216"/>
      <w:bookmarkStart w:id="480" w:name="OLE_LINK259"/>
      <w:bookmarkStart w:id="481" w:name="OLE_LINK1186"/>
      <w:bookmarkStart w:id="482" w:name="OLE_LINK1265"/>
      <w:bookmarkStart w:id="483" w:name="OLE_LINK1373"/>
      <w:bookmarkStart w:id="484" w:name="OLE_LINK1478"/>
      <w:bookmarkStart w:id="485" w:name="OLE_LINK1644"/>
      <w:bookmarkStart w:id="486" w:name="OLE_LINK1884"/>
      <w:bookmarkStart w:id="487" w:name="OLE_LINK1885"/>
      <w:bookmarkStart w:id="488" w:name="OLE_LINK1538"/>
      <w:bookmarkStart w:id="489" w:name="OLE_LINK1539"/>
      <w:bookmarkStart w:id="490" w:name="OLE_LINK1543"/>
      <w:bookmarkStart w:id="491" w:name="OLE_LINK1549"/>
      <w:bookmarkStart w:id="492" w:name="OLE_LINK1778"/>
      <w:bookmarkStart w:id="493" w:name="OLE_LINK1756"/>
      <w:bookmarkStart w:id="494" w:name="OLE_LINK1776"/>
      <w:bookmarkStart w:id="495" w:name="OLE_LINK1777"/>
      <w:bookmarkStart w:id="496" w:name="OLE_LINK1868"/>
      <w:bookmarkStart w:id="497" w:name="OLE_LINK1744"/>
      <w:bookmarkStart w:id="498" w:name="OLE_LINK1817"/>
      <w:bookmarkStart w:id="499" w:name="OLE_LINK1835"/>
      <w:bookmarkStart w:id="500" w:name="OLE_LINK1866"/>
      <w:bookmarkStart w:id="501" w:name="OLE_LINK1882"/>
      <w:bookmarkStart w:id="502" w:name="OLE_LINK1901"/>
      <w:bookmarkStart w:id="503" w:name="OLE_LINK1902"/>
      <w:bookmarkStart w:id="504" w:name="OLE_LINK2013"/>
      <w:bookmarkStart w:id="505" w:name="OLE_LINK1894"/>
      <w:bookmarkStart w:id="506" w:name="OLE_LINK1929"/>
      <w:bookmarkStart w:id="507" w:name="OLE_LINK1941"/>
      <w:bookmarkStart w:id="508" w:name="OLE_LINK1995"/>
      <w:bookmarkStart w:id="509" w:name="OLE_LINK1938"/>
      <w:bookmarkStart w:id="510" w:name="OLE_LINK2081"/>
      <w:bookmarkStart w:id="511" w:name="OLE_LINK2082"/>
      <w:bookmarkStart w:id="512" w:name="OLE_LINK2292"/>
      <w:bookmarkStart w:id="513" w:name="OLE_LINK1931"/>
      <w:bookmarkStart w:id="514" w:name="OLE_LINK1964"/>
      <w:bookmarkStart w:id="515" w:name="OLE_LINK2020"/>
      <w:bookmarkStart w:id="516" w:name="OLE_LINK2071"/>
      <w:bookmarkStart w:id="517" w:name="OLE_LINK2134"/>
      <w:bookmarkStart w:id="518" w:name="OLE_LINK2265"/>
      <w:bookmarkStart w:id="519" w:name="OLE_LINK2562"/>
      <w:bookmarkStart w:id="520" w:name="OLE_LINK1923"/>
      <w:bookmarkStart w:id="521" w:name="OLE_LINK2192"/>
      <w:bookmarkStart w:id="522" w:name="OLE_LINK2110"/>
      <w:bookmarkStart w:id="523" w:name="OLE_LINK2445"/>
      <w:bookmarkStart w:id="524" w:name="OLE_LINK2446"/>
      <w:bookmarkStart w:id="525" w:name="OLE_LINK2169"/>
      <w:bookmarkStart w:id="526" w:name="OLE_LINK2190"/>
      <w:bookmarkStart w:id="527" w:name="OLE_LINK2331"/>
      <w:bookmarkStart w:id="528" w:name="OLE_LINK2345"/>
      <w:bookmarkStart w:id="529" w:name="OLE_LINK2467"/>
      <w:bookmarkStart w:id="530" w:name="OLE_LINK2484"/>
      <w:bookmarkStart w:id="531" w:name="OLE_LINK2157"/>
      <w:bookmarkStart w:id="532" w:name="OLE_LINK2221"/>
      <w:bookmarkStart w:id="533" w:name="OLE_LINK2252"/>
      <w:bookmarkStart w:id="534" w:name="OLE_LINK2348"/>
      <w:bookmarkStart w:id="535" w:name="OLE_LINK2451"/>
      <w:bookmarkStart w:id="536" w:name="OLE_LINK2627"/>
      <w:bookmarkStart w:id="537" w:name="OLE_LINK2482"/>
      <w:bookmarkStart w:id="538" w:name="OLE_LINK2663"/>
      <w:bookmarkStart w:id="539" w:name="OLE_LINK2761"/>
      <w:bookmarkStart w:id="540" w:name="OLE_LINK2856"/>
      <w:bookmarkStart w:id="541" w:name="OLE_LINK2993"/>
      <w:bookmarkStart w:id="542" w:name="OLE_LINK2643"/>
      <w:bookmarkStart w:id="543" w:name="OLE_LINK2583"/>
      <w:bookmarkStart w:id="544" w:name="OLE_LINK2762"/>
      <w:bookmarkStart w:id="545" w:name="OLE_LINK2962"/>
      <w:bookmarkStart w:id="546" w:name="OLE_LINK2582"/>
      <w:bookmarkStart w:id="547" w:name="OLE_LINK197"/>
      <w:r w:rsidRPr="009F1C48">
        <w:rPr>
          <w:b/>
          <w:color w:val="000000"/>
          <w:rPrChange w:id="548" w:author="Author">
            <w:rPr>
              <w:b/>
              <w:color w:val="000000"/>
            </w:rPr>
          </w:rPrChange>
        </w:rPr>
        <w:t xml:space="preserve">© </w:t>
      </w:r>
      <w:r w:rsidRPr="009F1C48">
        <w:rPr>
          <w:rFonts w:eastAsia="AdvTimes" w:cs="AdvTimes"/>
          <w:b/>
          <w:color w:val="000000"/>
          <w:rPrChange w:id="549" w:author="Author">
            <w:rPr>
              <w:rFonts w:eastAsia="AdvTimes" w:cs="AdvTimes"/>
              <w:b/>
              <w:color w:val="000000"/>
            </w:rPr>
          </w:rPrChange>
        </w:rPr>
        <w:t>The Author(s) 201</w:t>
      </w:r>
      <w:r w:rsidRPr="009F1C48">
        <w:rPr>
          <w:rFonts w:cs="AdvTimes"/>
          <w:b/>
          <w:color w:val="000000"/>
          <w:rPrChange w:id="550" w:author="Author">
            <w:rPr>
              <w:rFonts w:cs="AdvTimes"/>
              <w:b/>
              <w:color w:val="000000"/>
            </w:rPr>
          </w:rPrChange>
        </w:rPr>
        <w:t>9</w:t>
      </w:r>
      <w:r w:rsidRPr="009F1C48">
        <w:rPr>
          <w:rFonts w:eastAsia="AdvTimes" w:cs="AdvTimes"/>
          <w:b/>
          <w:color w:val="000000"/>
          <w:rPrChange w:id="551" w:author="Author">
            <w:rPr>
              <w:rFonts w:eastAsia="AdvTimes" w:cs="AdvTimes"/>
              <w:b/>
              <w:color w:val="000000"/>
            </w:rPr>
          </w:rPrChange>
        </w:rPr>
        <w:t>.</w:t>
      </w:r>
      <w:r w:rsidRPr="009F1C48">
        <w:rPr>
          <w:rFonts w:eastAsia="AdvTimes" w:cs="AdvTimes"/>
          <w:color w:val="000000"/>
          <w:rPrChange w:id="552" w:author="Author">
            <w:rPr>
              <w:rFonts w:eastAsia="AdvTimes" w:cs="AdvTimes"/>
              <w:color w:val="000000"/>
            </w:rPr>
          </w:rPrChange>
        </w:rPr>
        <w:t xml:space="preserve"> Published by </w:t>
      </w:r>
      <w:r w:rsidRPr="009F1C48">
        <w:rPr>
          <w:rFonts w:cs="Arial Unicode MS"/>
          <w:color w:val="000000"/>
          <w:rPrChange w:id="553" w:author="Author">
            <w:rPr>
              <w:rFonts w:cs="Arial Unicode MS"/>
              <w:color w:val="000000"/>
            </w:rPr>
          </w:rPrChange>
        </w:rPr>
        <w:t>Baishideng Publishing Group Inc.</w:t>
      </w:r>
      <w:r w:rsidRPr="009F1C48">
        <w:rPr>
          <w:rFonts w:cs="Arial Unicode MS"/>
          <w:rPrChange w:id="554" w:author="Author">
            <w:rPr>
              <w:rFonts w:cs="Arial Unicode MS"/>
            </w:rPr>
          </w:rPrChange>
        </w:rPr>
        <w:t xml:space="preserve"> All rights </w:t>
      </w:r>
      <w:r w:rsidRPr="009F1C48">
        <w:rPr>
          <w:rFonts w:cs="Arial Unicode MS"/>
          <w:rPrChange w:id="555" w:author="Author">
            <w:rPr>
              <w:rFonts w:cs="Arial Unicode MS"/>
            </w:rPr>
          </w:rPrChange>
        </w:rPr>
        <w:lastRenderedPageBreak/>
        <w:t>reserved.</w:t>
      </w:r>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p>
    <w:p w14:paraId="2B5678BC" w14:textId="77777777" w:rsidR="00DE7DB2" w:rsidRPr="009F1C48" w:rsidRDefault="00DE7DB2" w:rsidP="002B3B10">
      <w:pPr>
        <w:widowControl w:val="0"/>
        <w:adjustRightInd w:val="0"/>
        <w:snapToGrid w:val="0"/>
        <w:spacing w:after="0" w:line="360" w:lineRule="auto"/>
        <w:jc w:val="both"/>
        <w:rPr>
          <w:lang w:eastAsia="zh-CN"/>
          <w:rPrChange w:id="556" w:author="Author">
            <w:rPr>
              <w:lang w:eastAsia="zh-CN"/>
            </w:rPr>
          </w:rPrChange>
        </w:rPr>
        <w:pPrChange w:id="557" w:author="Author">
          <w:pPr>
            <w:widowControl w:val="0"/>
            <w:adjustRightInd w:val="0"/>
            <w:snapToGrid w:val="0"/>
            <w:spacing w:after="0" w:line="360" w:lineRule="auto"/>
            <w:jc w:val="both"/>
          </w:pPr>
        </w:pPrChange>
      </w:pPr>
    </w:p>
    <w:p w14:paraId="61E7F954" w14:textId="2217B40E" w:rsidR="00FD702E" w:rsidRPr="009F1C48" w:rsidRDefault="00FD702E" w:rsidP="002B3B10">
      <w:pPr>
        <w:widowControl w:val="0"/>
        <w:adjustRightInd w:val="0"/>
        <w:snapToGrid w:val="0"/>
        <w:spacing w:after="0" w:line="360" w:lineRule="auto"/>
        <w:jc w:val="both"/>
        <w:rPr>
          <w:lang w:eastAsia="zh-CN"/>
          <w:rPrChange w:id="558" w:author="Author">
            <w:rPr>
              <w:lang w:eastAsia="zh-CN"/>
            </w:rPr>
          </w:rPrChange>
        </w:rPr>
        <w:pPrChange w:id="559" w:author="Author">
          <w:pPr>
            <w:widowControl w:val="0"/>
            <w:adjustRightInd w:val="0"/>
            <w:snapToGrid w:val="0"/>
            <w:spacing w:after="0" w:line="360" w:lineRule="auto"/>
            <w:jc w:val="both"/>
          </w:pPr>
        </w:pPrChange>
      </w:pPr>
      <w:r w:rsidRPr="009F1C48">
        <w:rPr>
          <w:b/>
          <w:rPrChange w:id="560" w:author="Author">
            <w:rPr>
              <w:b/>
            </w:rPr>
          </w:rPrChange>
        </w:rPr>
        <w:t>Core tip:</w:t>
      </w:r>
      <w:r w:rsidR="00FC2FA8" w:rsidRPr="009F1C48">
        <w:rPr>
          <w:rPrChange w:id="561" w:author="Author">
            <w:rPr/>
          </w:rPrChange>
        </w:rPr>
        <w:t xml:space="preserve"> </w:t>
      </w:r>
      <w:r w:rsidR="00D83D5F" w:rsidRPr="009F1C48">
        <w:rPr>
          <w:rPrChange w:id="562" w:author="Author">
            <w:rPr/>
          </w:rPrChange>
        </w:rPr>
        <w:t xml:space="preserve">Novel </w:t>
      </w:r>
      <w:r w:rsidR="00FC2FA8" w:rsidRPr="009F1C48">
        <w:rPr>
          <w:rPrChange w:id="563" w:author="Author">
            <w:rPr/>
          </w:rPrChange>
        </w:rPr>
        <w:t>strategies</w:t>
      </w:r>
      <w:r w:rsidR="00D83D5F" w:rsidRPr="009F1C48">
        <w:rPr>
          <w:rPrChange w:id="564" w:author="Author">
            <w:rPr/>
          </w:rPrChange>
        </w:rPr>
        <w:t xml:space="preserve"> are needed</w:t>
      </w:r>
      <w:r w:rsidR="00FC2FA8" w:rsidRPr="009F1C48">
        <w:rPr>
          <w:rPrChange w:id="565" w:author="Author">
            <w:rPr/>
          </w:rPrChange>
        </w:rPr>
        <w:t xml:space="preserve"> </w:t>
      </w:r>
      <w:r w:rsidR="003553BE" w:rsidRPr="009F1C48">
        <w:rPr>
          <w:rPrChange w:id="566" w:author="Author">
            <w:rPr/>
          </w:rPrChange>
        </w:rPr>
        <w:t xml:space="preserve">in oral surgery </w:t>
      </w:r>
      <w:r w:rsidR="00FC2FA8" w:rsidRPr="009F1C48">
        <w:rPr>
          <w:rPrChange w:id="567" w:author="Author">
            <w:rPr/>
          </w:rPrChange>
        </w:rPr>
        <w:t xml:space="preserve">for improving guided bone regeneration </w:t>
      </w:r>
      <w:r w:rsidR="003553BE" w:rsidRPr="009F1C48">
        <w:rPr>
          <w:rPrChange w:id="568" w:author="Author">
            <w:rPr/>
          </w:rPrChange>
        </w:rPr>
        <w:t>in maxillary sinus augmentation</w:t>
      </w:r>
      <w:del w:id="569" w:author="Author">
        <w:r w:rsidR="003553BE" w:rsidRPr="009F1C48" w:rsidDel="003B0549">
          <w:rPr>
            <w:rPrChange w:id="570" w:author="Author">
              <w:rPr/>
            </w:rPrChange>
          </w:rPr>
          <w:delText xml:space="preserve"> (GBR-MSA)</w:delText>
        </w:r>
      </w:del>
      <w:r w:rsidR="003553BE" w:rsidRPr="009F1C48">
        <w:rPr>
          <w:rPrChange w:id="571" w:author="Author">
            <w:rPr/>
          </w:rPrChange>
        </w:rPr>
        <w:t xml:space="preserve"> </w:t>
      </w:r>
      <w:r w:rsidR="00FC2FA8" w:rsidRPr="009F1C48">
        <w:rPr>
          <w:rPrChange w:id="572" w:author="Author">
            <w:rPr/>
          </w:rPrChange>
        </w:rPr>
        <w:t xml:space="preserve">prior to implant placement. We demonstrate that </w:t>
      </w:r>
      <w:del w:id="573" w:author="Author">
        <w:r w:rsidR="00FC2FA8" w:rsidRPr="009F1C48" w:rsidDel="003B0549">
          <w:rPr>
            <w:rPrChange w:id="574" w:author="Author">
              <w:rPr/>
            </w:rPrChange>
          </w:rPr>
          <w:delText xml:space="preserve">in GBR-MSA </w:delText>
        </w:r>
      </w:del>
      <w:r w:rsidR="00FC2FA8" w:rsidRPr="009F1C48">
        <w:rPr>
          <w:rPrChange w:id="575" w:author="Author">
            <w:rPr/>
          </w:rPrChange>
        </w:rPr>
        <w:t xml:space="preserve">the combination of </w:t>
      </w:r>
      <w:r w:rsidR="003553BE" w:rsidRPr="009F1C48">
        <w:rPr>
          <w:rPrChange w:id="576" w:author="Author">
            <w:rPr/>
          </w:rPrChange>
        </w:rPr>
        <w:t xml:space="preserve">freshly isolated, </w:t>
      </w:r>
      <w:r w:rsidR="00FC2FA8" w:rsidRPr="009F1C48">
        <w:rPr>
          <w:rPrChange w:id="577" w:author="Author">
            <w:rPr/>
          </w:rPrChange>
        </w:rPr>
        <w:t xml:space="preserve">unmodified autologous adipose-derived regenerative cells, </w:t>
      </w:r>
      <w:r w:rsidR="00D139A4" w:rsidRPr="009F1C48">
        <w:rPr>
          <w:rPrChange w:id="578" w:author="Author">
            <w:rPr/>
          </w:rPrChange>
        </w:rPr>
        <w:t>f</w:t>
      </w:r>
      <w:r w:rsidR="00FC2FA8" w:rsidRPr="009F1C48">
        <w:rPr>
          <w:rPrChange w:id="579" w:author="Author">
            <w:rPr/>
          </w:rPrChange>
        </w:rPr>
        <w:t>raction 2 of plasma rich in growth factors</w:t>
      </w:r>
      <w:del w:id="580" w:author="Author">
        <w:r w:rsidR="00FC2FA8" w:rsidRPr="009F1C48" w:rsidDel="00E919B1">
          <w:rPr>
            <w:rPrChange w:id="581" w:author="Author">
              <w:rPr/>
            </w:rPrChange>
          </w:rPr>
          <w:delText xml:space="preserve"> (PRGF-2)</w:delText>
        </w:r>
      </w:del>
      <w:r w:rsidR="00FC2FA8" w:rsidRPr="009F1C48">
        <w:rPr>
          <w:rPrChange w:id="582" w:author="Author">
            <w:rPr/>
          </w:rPrChange>
        </w:rPr>
        <w:t xml:space="preserve"> and an osteoinductive scaffold </w:t>
      </w:r>
      <w:del w:id="583" w:author="Author">
        <w:r w:rsidR="00FC2FA8" w:rsidRPr="009F1C48" w:rsidDel="00E919B1">
          <w:rPr>
            <w:rPrChange w:id="584" w:author="Author">
              <w:rPr/>
            </w:rPrChange>
          </w:rPr>
          <w:delText xml:space="preserve">(OIS) </w:delText>
        </w:r>
      </w:del>
      <w:r w:rsidR="00FC2FA8" w:rsidRPr="009F1C48">
        <w:rPr>
          <w:rPrChange w:id="585" w:author="Author">
            <w:rPr/>
          </w:rPrChange>
        </w:rPr>
        <w:t xml:space="preserve">is superior to the combination of </w:t>
      </w:r>
      <w:ins w:id="586" w:author="Author">
        <w:r w:rsidR="00E919B1" w:rsidRPr="009F1C48">
          <w:rPr>
            <w:rPrChange w:id="587" w:author="Author">
              <w:rPr/>
            </w:rPrChange>
          </w:rPr>
          <w:t>fraction 2 of plasma rich in growth factors</w:t>
        </w:r>
      </w:ins>
      <w:del w:id="588" w:author="Author">
        <w:r w:rsidR="00FC2FA8" w:rsidRPr="009F1C48" w:rsidDel="00E919B1">
          <w:rPr>
            <w:rPrChange w:id="589" w:author="Author">
              <w:rPr/>
            </w:rPrChange>
          </w:rPr>
          <w:delText>PRGF-2</w:delText>
        </w:r>
      </w:del>
      <w:r w:rsidR="00FC2FA8" w:rsidRPr="009F1C48">
        <w:rPr>
          <w:rPrChange w:id="590" w:author="Author">
            <w:rPr/>
          </w:rPrChange>
        </w:rPr>
        <w:t xml:space="preserve"> and the same </w:t>
      </w:r>
      <w:ins w:id="591" w:author="Author">
        <w:r w:rsidR="00E919B1" w:rsidRPr="009F1C48">
          <w:rPr>
            <w:rPrChange w:id="592" w:author="Author">
              <w:rPr/>
            </w:rPrChange>
          </w:rPr>
          <w:t>osteoinductive scaffold</w:t>
        </w:r>
      </w:ins>
      <w:del w:id="593" w:author="Author">
        <w:r w:rsidR="00FC2FA8" w:rsidRPr="009F1C48" w:rsidDel="00E919B1">
          <w:rPr>
            <w:rPrChange w:id="594" w:author="Author">
              <w:rPr/>
            </w:rPrChange>
          </w:rPr>
          <w:delText>OIS</w:delText>
        </w:r>
      </w:del>
      <w:r w:rsidR="00FC2FA8" w:rsidRPr="009F1C48">
        <w:rPr>
          <w:rPrChange w:id="595" w:author="Author">
            <w:rPr/>
          </w:rPrChange>
        </w:rPr>
        <w:t xml:space="preserve"> alone. This </w:t>
      </w:r>
      <w:r w:rsidR="003553BE" w:rsidRPr="009F1C48">
        <w:rPr>
          <w:rPrChange w:id="596" w:author="Author">
            <w:rPr/>
          </w:rPrChange>
        </w:rPr>
        <w:t xml:space="preserve">novel procedure </w:t>
      </w:r>
      <w:r w:rsidR="00FC2FA8" w:rsidRPr="009F1C48">
        <w:rPr>
          <w:rPrChange w:id="597" w:author="Author">
            <w:rPr/>
          </w:rPrChange>
        </w:rPr>
        <w:t>m</w:t>
      </w:r>
      <w:ins w:id="598" w:author="Author">
        <w:r w:rsidR="00E919B1" w:rsidRPr="009F1C48">
          <w:rPr>
            <w:rPrChange w:id="599" w:author="Author">
              <w:rPr/>
            </w:rPrChange>
          </w:rPr>
          <w:t>ay</w:t>
        </w:r>
      </w:ins>
      <w:del w:id="600" w:author="Author">
        <w:r w:rsidR="00FC2FA8" w:rsidRPr="009F1C48" w:rsidDel="00E919B1">
          <w:rPr>
            <w:rPrChange w:id="601" w:author="Author">
              <w:rPr/>
            </w:rPrChange>
          </w:rPr>
          <w:delText>ight</w:delText>
        </w:r>
      </w:del>
      <w:r w:rsidR="00FC2FA8" w:rsidRPr="009F1C48">
        <w:rPr>
          <w:rPrChange w:id="602" w:author="Author">
            <w:rPr/>
          </w:rPrChange>
        </w:rPr>
        <w:t xml:space="preserve"> contribute to</w:t>
      </w:r>
      <w:r w:rsidR="004961D7" w:rsidRPr="009F1C48">
        <w:rPr>
          <w:rPrChange w:id="603" w:author="Author">
            <w:rPr/>
          </w:rPrChange>
        </w:rPr>
        <w:t xml:space="preserve"> </w:t>
      </w:r>
      <w:ins w:id="604" w:author="Author">
        <w:r w:rsidR="00E919B1" w:rsidRPr="009F1C48">
          <w:rPr>
            <w:rPrChange w:id="605" w:author="Author">
              <w:rPr/>
            </w:rPrChange>
          </w:rPr>
          <w:t xml:space="preserve">a </w:t>
        </w:r>
      </w:ins>
      <w:r w:rsidR="009B5110" w:rsidRPr="009F1C48">
        <w:rPr>
          <w:rPrChange w:id="606" w:author="Author">
            <w:rPr/>
          </w:rPrChange>
        </w:rPr>
        <w:t>decrease</w:t>
      </w:r>
      <w:ins w:id="607" w:author="Author">
        <w:r w:rsidR="00D206CE" w:rsidRPr="009F1C48">
          <w:rPr>
            <w:rPrChange w:id="608" w:author="Author">
              <w:rPr/>
            </w:rPrChange>
          </w:rPr>
          <w:t>d</w:t>
        </w:r>
        <w:r w:rsidR="00E919B1" w:rsidRPr="009F1C48">
          <w:rPr>
            <w:rPrChange w:id="609" w:author="Author">
              <w:rPr/>
            </w:rPrChange>
          </w:rPr>
          <w:t xml:space="preserve"> </w:t>
        </w:r>
      </w:ins>
      <w:del w:id="610" w:author="Author">
        <w:r w:rsidR="009B5110" w:rsidRPr="009F1C48" w:rsidDel="00E919B1">
          <w:rPr>
            <w:rPrChange w:id="611" w:author="Author">
              <w:rPr/>
            </w:rPrChange>
          </w:rPr>
          <w:delText xml:space="preserve"> </w:delText>
        </w:r>
        <w:r w:rsidR="003553BE" w:rsidRPr="009F1C48" w:rsidDel="00E919B1">
          <w:rPr>
            <w:rPrChange w:id="612" w:author="Author">
              <w:rPr/>
            </w:rPrChange>
          </w:rPr>
          <w:delText xml:space="preserve">the </w:delText>
        </w:r>
      </w:del>
      <w:r w:rsidR="009B5110" w:rsidRPr="009F1C48">
        <w:rPr>
          <w:rPrChange w:id="613" w:author="Author">
            <w:rPr/>
          </w:rPrChange>
        </w:rPr>
        <w:t>healing period and increase</w:t>
      </w:r>
      <w:ins w:id="614" w:author="Author">
        <w:r w:rsidR="00D206CE" w:rsidRPr="009F1C48">
          <w:rPr>
            <w:rPrChange w:id="615" w:author="Author">
              <w:rPr/>
            </w:rPrChange>
          </w:rPr>
          <w:t>d</w:t>
        </w:r>
      </w:ins>
      <w:r w:rsidR="009B5110" w:rsidRPr="009F1C48">
        <w:rPr>
          <w:rPrChange w:id="616" w:author="Author">
            <w:rPr/>
          </w:rPrChange>
        </w:rPr>
        <w:t xml:space="preserve"> bone quality </w:t>
      </w:r>
      <w:r w:rsidR="003553BE" w:rsidRPr="009F1C48">
        <w:rPr>
          <w:rPrChange w:id="617" w:author="Author">
            <w:rPr/>
          </w:rPrChange>
        </w:rPr>
        <w:t xml:space="preserve">in </w:t>
      </w:r>
      <w:r w:rsidR="004961D7" w:rsidRPr="009F1C48">
        <w:rPr>
          <w:rPrChange w:id="618" w:author="Author">
            <w:rPr/>
          </w:rPrChange>
        </w:rPr>
        <w:t xml:space="preserve">rehabilitation of the edentulous posterior maxilla </w:t>
      </w:r>
      <w:r w:rsidR="003553BE" w:rsidRPr="009F1C48">
        <w:rPr>
          <w:rPrChange w:id="619" w:author="Author">
            <w:rPr/>
          </w:rPrChange>
        </w:rPr>
        <w:t xml:space="preserve">as well as in </w:t>
      </w:r>
      <w:r w:rsidR="004961D7" w:rsidRPr="009F1C48">
        <w:rPr>
          <w:rPrChange w:id="620" w:author="Author">
            <w:rPr/>
          </w:rPrChange>
        </w:rPr>
        <w:t>other regenerative t</w:t>
      </w:r>
      <w:r w:rsidR="002D45CD" w:rsidRPr="009F1C48">
        <w:rPr>
          <w:rPrChange w:id="621" w:author="Author">
            <w:rPr/>
          </w:rPrChange>
        </w:rPr>
        <w:t>echniques in pre-implant</w:t>
      </w:r>
      <w:r w:rsidR="004961D7" w:rsidRPr="009F1C48">
        <w:rPr>
          <w:rPrChange w:id="622" w:author="Author">
            <w:rPr/>
          </w:rPrChange>
        </w:rPr>
        <w:t xml:space="preserve"> bone augmentation procedures</w:t>
      </w:r>
      <w:r w:rsidR="00FC2FA8" w:rsidRPr="009F1C48">
        <w:rPr>
          <w:rPrChange w:id="623" w:author="Author">
            <w:rPr/>
          </w:rPrChange>
        </w:rPr>
        <w:t>.</w:t>
      </w:r>
    </w:p>
    <w:p w14:paraId="2F629419" w14:textId="77777777" w:rsidR="00DE7DB2" w:rsidRPr="009F1C48" w:rsidRDefault="00DE7DB2" w:rsidP="002B3B10">
      <w:pPr>
        <w:widowControl w:val="0"/>
        <w:adjustRightInd w:val="0"/>
        <w:snapToGrid w:val="0"/>
        <w:spacing w:after="0" w:line="360" w:lineRule="auto"/>
        <w:jc w:val="both"/>
        <w:rPr>
          <w:lang w:eastAsia="zh-CN"/>
          <w:rPrChange w:id="624" w:author="Author">
            <w:rPr>
              <w:lang w:eastAsia="zh-CN"/>
            </w:rPr>
          </w:rPrChange>
        </w:rPr>
        <w:pPrChange w:id="625" w:author="Author">
          <w:pPr>
            <w:widowControl w:val="0"/>
            <w:adjustRightInd w:val="0"/>
            <w:snapToGrid w:val="0"/>
            <w:spacing w:after="0" w:line="360" w:lineRule="auto"/>
            <w:jc w:val="both"/>
          </w:pPr>
        </w:pPrChange>
      </w:pPr>
    </w:p>
    <w:p w14:paraId="2F6EBA6F" w14:textId="5CAE9E53" w:rsidR="00DE7DB2" w:rsidRPr="009F1C48" w:rsidRDefault="00DE7DB2" w:rsidP="002B3B10">
      <w:pPr>
        <w:adjustRightInd w:val="0"/>
        <w:snapToGrid w:val="0"/>
        <w:spacing w:after="0" w:line="360" w:lineRule="auto"/>
        <w:jc w:val="both"/>
        <w:rPr>
          <w:lang w:eastAsia="zh-CN"/>
          <w:rPrChange w:id="626" w:author="Author">
            <w:rPr>
              <w:lang w:eastAsia="zh-CN"/>
            </w:rPr>
          </w:rPrChange>
        </w:rPr>
        <w:pPrChange w:id="627" w:author="Author">
          <w:pPr>
            <w:adjustRightInd w:val="0"/>
            <w:snapToGrid w:val="0"/>
            <w:spacing w:after="0" w:line="360" w:lineRule="auto"/>
            <w:jc w:val="both"/>
          </w:pPr>
        </w:pPrChange>
      </w:pPr>
      <w:r w:rsidRPr="009F1C48">
        <w:rPr>
          <w:rPrChange w:id="628" w:author="Author">
            <w:rPr/>
          </w:rPrChange>
        </w:rPr>
        <w:t>Solakoglu</w:t>
      </w:r>
      <w:r w:rsidRPr="009F1C48">
        <w:rPr>
          <w:lang w:eastAsia="zh-CN"/>
          <w:rPrChange w:id="629" w:author="Author">
            <w:rPr>
              <w:lang w:eastAsia="zh-CN"/>
            </w:rPr>
          </w:rPrChange>
        </w:rPr>
        <w:t xml:space="preserve"> </w:t>
      </w:r>
      <w:r w:rsidRPr="009F1C48">
        <w:rPr>
          <w:rPrChange w:id="630" w:author="Author">
            <w:rPr/>
          </w:rPrChange>
        </w:rPr>
        <w:t>Ö, Götz</w:t>
      </w:r>
      <w:r w:rsidRPr="009F1C48">
        <w:rPr>
          <w:lang w:eastAsia="zh-CN"/>
          <w:rPrChange w:id="631" w:author="Author">
            <w:rPr>
              <w:lang w:eastAsia="zh-CN"/>
            </w:rPr>
          </w:rPrChange>
        </w:rPr>
        <w:t xml:space="preserve"> W</w:t>
      </w:r>
      <w:r w:rsidRPr="009F1C48">
        <w:rPr>
          <w:rPrChange w:id="632" w:author="Author">
            <w:rPr/>
          </w:rPrChange>
        </w:rPr>
        <w:t>, Kiessling</w:t>
      </w:r>
      <w:r w:rsidRPr="009F1C48">
        <w:rPr>
          <w:lang w:eastAsia="zh-CN"/>
          <w:rPrChange w:id="633" w:author="Author">
            <w:rPr>
              <w:lang w:eastAsia="zh-CN"/>
            </w:rPr>
          </w:rPrChange>
        </w:rPr>
        <w:t xml:space="preserve"> MC</w:t>
      </w:r>
      <w:r w:rsidRPr="009F1C48">
        <w:rPr>
          <w:rPrChange w:id="634" w:author="Author">
            <w:rPr/>
          </w:rPrChange>
        </w:rPr>
        <w:t>, Alt</w:t>
      </w:r>
      <w:r w:rsidRPr="009F1C48">
        <w:rPr>
          <w:lang w:eastAsia="zh-CN"/>
          <w:rPrChange w:id="635" w:author="Author">
            <w:rPr>
              <w:lang w:eastAsia="zh-CN"/>
            </w:rPr>
          </w:rPrChange>
        </w:rPr>
        <w:t xml:space="preserve"> C</w:t>
      </w:r>
      <w:r w:rsidRPr="009F1C48">
        <w:rPr>
          <w:rPrChange w:id="636" w:author="Author">
            <w:rPr/>
          </w:rPrChange>
        </w:rPr>
        <w:t>, Schmitz</w:t>
      </w:r>
      <w:r w:rsidRPr="009F1C48">
        <w:rPr>
          <w:lang w:eastAsia="zh-CN"/>
          <w:rPrChange w:id="637" w:author="Author">
            <w:rPr>
              <w:lang w:eastAsia="zh-CN"/>
            </w:rPr>
          </w:rPrChange>
        </w:rPr>
        <w:t xml:space="preserve"> C</w:t>
      </w:r>
      <w:r w:rsidRPr="009F1C48">
        <w:rPr>
          <w:rPrChange w:id="638" w:author="Author">
            <w:rPr/>
          </w:rPrChange>
        </w:rPr>
        <w:t>, Alt</w:t>
      </w:r>
      <w:r w:rsidRPr="009F1C48">
        <w:rPr>
          <w:lang w:eastAsia="zh-CN"/>
          <w:rPrChange w:id="639" w:author="Author">
            <w:rPr>
              <w:lang w:eastAsia="zh-CN"/>
            </w:rPr>
          </w:rPrChange>
        </w:rPr>
        <w:t xml:space="preserve"> EU. </w:t>
      </w:r>
      <w:r w:rsidRPr="009F1C48">
        <w:rPr>
          <w:rPrChange w:id="640" w:author="Author">
            <w:rPr/>
          </w:rPrChange>
        </w:rPr>
        <w:t>Improved guided bone regeneration by combined application of unmodified, fresh autologous adipose derived regenerative cells and plasma rich in growth factors: A first-in-human case report and literature review</w:t>
      </w:r>
      <w:r w:rsidRPr="009F1C48">
        <w:rPr>
          <w:lang w:eastAsia="zh-CN"/>
          <w:rPrChange w:id="641" w:author="Author">
            <w:rPr>
              <w:lang w:eastAsia="zh-CN"/>
            </w:rPr>
          </w:rPrChange>
        </w:rPr>
        <w:t xml:space="preserve">. </w:t>
      </w:r>
      <w:r w:rsidR="00E7615A" w:rsidRPr="009F1C48">
        <w:rPr>
          <w:i/>
          <w:lang w:eastAsia="zh-CN"/>
          <w:rPrChange w:id="642" w:author="Author">
            <w:rPr>
              <w:i/>
              <w:lang w:eastAsia="zh-CN"/>
            </w:rPr>
          </w:rPrChange>
        </w:rPr>
        <w:t>World J Stem Cells</w:t>
      </w:r>
      <w:r w:rsidR="00E7615A" w:rsidRPr="009F1C48">
        <w:rPr>
          <w:lang w:eastAsia="zh-CN"/>
          <w:rPrChange w:id="643" w:author="Author">
            <w:rPr>
              <w:lang w:eastAsia="zh-CN"/>
            </w:rPr>
          </w:rPrChange>
        </w:rPr>
        <w:t xml:space="preserve"> 2019; In press</w:t>
      </w:r>
    </w:p>
    <w:p w14:paraId="73D847B7" w14:textId="77777777" w:rsidR="00DE7DB2" w:rsidRPr="009F1C48" w:rsidRDefault="00DE7DB2" w:rsidP="002B3B10">
      <w:pPr>
        <w:widowControl w:val="0"/>
        <w:adjustRightInd w:val="0"/>
        <w:snapToGrid w:val="0"/>
        <w:spacing w:after="0" w:line="360" w:lineRule="auto"/>
        <w:jc w:val="both"/>
        <w:rPr>
          <w:lang w:eastAsia="zh-CN"/>
          <w:rPrChange w:id="644" w:author="Author">
            <w:rPr>
              <w:lang w:eastAsia="zh-CN"/>
            </w:rPr>
          </w:rPrChange>
        </w:rPr>
        <w:pPrChange w:id="645" w:author="Author">
          <w:pPr>
            <w:widowControl w:val="0"/>
            <w:adjustRightInd w:val="0"/>
            <w:snapToGrid w:val="0"/>
            <w:spacing w:after="0" w:line="360" w:lineRule="auto"/>
            <w:jc w:val="both"/>
          </w:pPr>
        </w:pPrChange>
      </w:pPr>
    </w:p>
    <w:p w14:paraId="61EC91EC" w14:textId="77777777" w:rsidR="00FD702E" w:rsidRPr="009F1C48" w:rsidRDefault="00FD702E" w:rsidP="002B3B10">
      <w:pPr>
        <w:widowControl w:val="0"/>
        <w:adjustRightInd w:val="0"/>
        <w:snapToGrid w:val="0"/>
        <w:spacing w:after="0" w:line="360" w:lineRule="auto"/>
        <w:jc w:val="both"/>
        <w:rPr>
          <w:rPrChange w:id="646" w:author="Author">
            <w:rPr/>
          </w:rPrChange>
        </w:rPr>
        <w:pPrChange w:id="647" w:author="Author">
          <w:pPr>
            <w:widowControl w:val="0"/>
            <w:adjustRightInd w:val="0"/>
            <w:snapToGrid w:val="0"/>
            <w:spacing w:after="0" w:line="360" w:lineRule="auto"/>
            <w:jc w:val="both"/>
          </w:pPr>
        </w:pPrChange>
      </w:pPr>
      <w:r w:rsidRPr="009F1C48">
        <w:rPr>
          <w:rPrChange w:id="648" w:author="Author">
            <w:rPr/>
          </w:rPrChange>
        </w:rPr>
        <w:br w:type="page"/>
      </w:r>
    </w:p>
    <w:p w14:paraId="773EC12B" w14:textId="3FA51F71" w:rsidR="00A37FD9" w:rsidRPr="009F1C48" w:rsidRDefault="00A37FD9" w:rsidP="002B3B10">
      <w:pPr>
        <w:widowControl w:val="0"/>
        <w:adjustRightInd w:val="0"/>
        <w:snapToGrid w:val="0"/>
        <w:spacing w:after="0" w:line="360" w:lineRule="auto"/>
        <w:jc w:val="both"/>
        <w:rPr>
          <w:b/>
          <w:rPrChange w:id="649" w:author="Author">
            <w:rPr>
              <w:b/>
            </w:rPr>
          </w:rPrChange>
        </w:rPr>
        <w:pPrChange w:id="650" w:author="Author">
          <w:pPr>
            <w:widowControl w:val="0"/>
            <w:adjustRightInd w:val="0"/>
            <w:snapToGrid w:val="0"/>
            <w:spacing w:after="0" w:line="360" w:lineRule="auto"/>
            <w:jc w:val="both"/>
          </w:pPr>
        </w:pPrChange>
      </w:pPr>
      <w:r w:rsidRPr="009F1C48">
        <w:rPr>
          <w:b/>
          <w:rPrChange w:id="651" w:author="Author">
            <w:rPr>
              <w:b/>
            </w:rPr>
          </w:rPrChange>
        </w:rPr>
        <w:lastRenderedPageBreak/>
        <w:t>INTRODUCTION</w:t>
      </w:r>
    </w:p>
    <w:p w14:paraId="5ADA294E" w14:textId="45128FA0" w:rsidR="003E4066" w:rsidRPr="009F1C48" w:rsidRDefault="0056779F" w:rsidP="002B3B10">
      <w:pPr>
        <w:widowControl w:val="0"/>
        <w:adjustRightInd w:val="0"/>
        <w:snapToGrid w:val="0"/>
        <w:spacing w:after="0" w:line="360" w:lineRule="auto"/>
        <w:jc w:val="both"/>
        <w:rPr>
          <w:rPrChange w:id="652" w:author="Author">
            <w:rPr/>
          </w:rPrChange>
        </w:rPr>
        <w:pPrChange w:id="653" w:author="Author">
          <w:pPr>
            <w:widowControl w:val="0"/>
            <w:adjustRightInd w:val="0"/>
            <w:snapToGrid w:val="0"/>
            <w:spacing w:after="0" w:line="360" w:lineRule="auto"/>
            <w:jc w:val="both"/>
          </w:pPr>
        </w:pPrChange>
      </w:pPr>
      <w:r w:rsidRPr="009F1C48">
        <w:rPr>
          <w:rPrChange w:id="654" w:author="Author">
            <w:rPr/>
          </w:rPrChange>
        </w:rPr>
        <w:t xml:space="preserve">The main causes of tooth loss are periodontal disease and dental </w:t>
      </w:r>
      <w:r w:rsidR="00A37FD9" w:rsidRPr="009F1C48">
        <w:rPr>
          <w:rPrChange w:id="655" w:author="Author">
            <w:rPr/>
          </w:rPrChange>
        </w:rPr>
        <w:t>caries</w:t>
      </w:r>
      <w:r w:rsidR="00FE51E4" w:rsidRPr="009F1C48">
        <w:rPr>
          <w:vertAlign w:val="superscript"/>
          <w:rPrChange w:id="656" w:author="Author">
            <w:rPr>
              <w:vertAlign w:val="superscript"/>
            </w:rPr>
          </w:rPrChange>
        </w:rPr>
        <w:t>[</w:t>
      </w:r>
      <w:r w:rsidR="00A37FD9" w:rsidRPr="009F1C48">
        <w:rPr>
          <w:vertAlign w:val="superscript"/>
          <w:rPrChange w:id="657" w:author="Author">
            <w:rPr>
              <w:vertAlign w:val="superscript"/>
            </w:rPr>
          </w:rPrChange>
        </w:rPr>
        <w:t>1</w:t>
      </w:r>
      <w:r w:rsidR="00FE51E4" w:rsidRPr="009F1C48">
        <w:rPr>
          <w:vertAlign w:val="superscript"/>
          <w:rPrChange w:id="658" w:author="Author">
            <w:rPr>
              <w:vertAlign w:val="superscript"/>
            </w:rPr>
          </w:rPrChange>
        </w:rPr>
        <w:t>]</w:t>
      </w:r>
      <w:r w:rsidR="00FE51E4" w:rsidRPr="009F1C48">
        <w:rPr>
          <w:rPrChange w:id="659" w:author="Author">
            <w:rPr/>
          </w:rPrChange>
        </w:rPr>
        <w:t>.</w:t>
      </w:r>
      <w:r w:rsidR="00A37FD9" w:rsidRPr="009F1C48">
        <w:rPr>
          <w:rPrChange w:id="660" w:author="Author">
            <w:rPr/>
          </w:rPrChange>
        </w:rPr>
        <w:t xml:space="preserve"> Replacing missing or lost teeth with osseointegrated dental implants has </w:t>
      </w:r>
      <w:ins w:id="661" w:author="Author">
        <w:r w:rsidR="00EC48A2" w:rsidRPr="009F1C48">
          <w:rPr>
            <w:rPrChange w:id="662" w:author="Author">
              <w:rPr/>
            </w:rPrChange>
          </w:rPr>
          <w:t>been</w:t>
        </w:r>
      </w:ins>
      <w:del w:id="663" w:author="Author">
        <w:r w:rsidR="00A37FD9" w:rsidRPr="009F1C48" w:rsidDel="00EC48A2">
          <w:rPr>
            <w:rPrChange w:id="664" w:author="Author">
              <w:rPr/>
            </w:rPrChange>
          </w:rPr>
          <w:delText>shown</w:delText>
        </w:r>
      </w:del>
      <w:r w:rsidR="00A37FD9" w:rsidRPr="009F1C48">
        <w:rPr>
          <w:rPrChange w:id="665" w:author="Author">
            <w:rPr/>
          </w:rPrChange>
        </w:rPr>
        <w:t xml:space="preserve"> highly successful </w:t>
      </w:r>
      <w:del w:id="666" w:author="Author">
        <w:r w:rsidR="00A37FD9" w:rsidRPr="009F1C48" w:rsidDel="00EC48A2">
          <w:rPr>
            <w:rPrChange w:id="667" w:author="Author">
              <w:rPr/>
            </w:rPrChange>
          </w:rPr>
          <w:delText xml:space="preserve">outcome </w:delText>
        </w:r>
      </w:del>
      <w:r w:rsidR="00A37FD9" w:rsidRPr="009F1C48">
        <w:rPr>
          <w:rPrChange w:id="668" w:author="Author">
            <w:rPr/>
          </w:rPrChange>
        </w:rPr>
        <w:t>in the treatment of single, partial</w:t>
      </w:r>
      <w:ins w:id="669" w:author="Author">
        <w:r w:rsidR="00EC48A2" w:rsidRPr="009F1C48">
          <w:rPr>
            <w:rPrChange w:id="670" w:author="Author">
              <w:rPr/>
            </w:rPrChange>
          </w:rPr>
          <w:t>,</w:t>
        </w:r>
      </w:ins>
      <w:r w:rsidR="00A37FD9" w:rsidRPr="009F1C48">
        <w:rPr>
          <w:rPrChange w:id="671" w:author="Author">
            <w:rPr/>
          </w:rPrChange>
        </w:rPr>
        <w:t xml:space="preserve"> or complete edentulism</w:t>
      </w:r>
      <w:r w:rsidR="00FE51E4" w:rsidRPr="009F1C48">
        <w:rPr>
          <w:vertAlign w:val="superscript"/>
          <w:rPrChange w:id="672" w:author="Author">
            <w:rPr>
              <w:vertAlign w:val="superscript"/>
            </w:rPr>
          </w:rPrChange>
        </w:rPr>
        <w:t>[</w:t>
      </w:r>
      <w:r w:rsidR="00A37FD9" w:rsidRPr="009F1C48">
        <w:rPr>
          <w:vertAlign w:val="superscript"/>
          <w:rPrChange w:id="673" w:author="Author">
            <w:rPr>
              <w:vertAlign w:val="superscript"/>
            </w:rPr>
          </w:rPrChange>
        </w:rPr>
        <w:t>2</w:t>
      </w:r>
      <w:r w:rsidR="00FE51E4" w:rsidRPr="009F1C48">
        <w:rPr>
          <w:vertAlign w:val="superscript"/>
          <w:rPrChange w:id="674" w:author="Author">
            <w:rPr>
              <w:vertAlign w:val="superscript"/>
            </w:rPr>
          </w:rPrChange>
        </w:rPr>
        <w:t>]</w:t>
      </w:r>
      <w:r w:rsidR="00FE51E4" w:rsidRPr="009F1C48">
        <w:rPr>
          <w:rPrChange w:id="675" w:author="Author">
            <w:rPr/>
          </w:rPrChange>
        </w:rPr>
        <w:t>.</w:t>
      </w:r>
      <w:r w:rsidR="00A37FD9" w:rsidRPr="009F1C48">
        <w:rPr>
          <w:rPrChange w:id="676" w:author="Author">
            <w:rPr/>
          </w:rPrChange>
        </w:rPr>
        <w:t xml:space="preserve"> However, </w:t>
      </w:r>
      <w:r w:rsidRPr="009F1C48">
        <w:rPr>
          <w:rPrChange w:id="677" w:author="Author">
            <w:rPr/>
          </w:rPrChange>
        </w:rPr>
        <w:t xml:space="preserve">insufficient bone volume is </w:t>
      </w:r>
      <w:r w:rsidR="00A37FD9" w:rsidRPr="009F1C48">
        <w:rPr>
          <w:rPrChange w:id="678" w:author="Author">
            <w:rPr/>
          </w:rPrChange>
        </w:rPr>
        <w:t xml:space="preserve">a common problem </w:t>
      </w:r>
      <w:bookmarkStart w:id="679" w:name="_Hlk513812542"/>
      <w:del w:id="680" w:author="Author">
        <w:r w:rsidRPr="009F1C48" w:rsidDel="003008E4">
          <w:rPr>
            <w:rPrChange w:id="681" w:author="Author">
              <w:rPr/>
            </w:rPrChange>
          </w:rPr>
          <w:delText>occuring</w:delText>
        </w:r>
      </w:del>
      <w:ins w:id="682" w:author="Author">
        <w:r w:rsidR="003008E4" w:rsidRPr="009F1C48">
          <w:rPr>
            <w:rPrChange w:id="683" w:author="Author">
              <w:rPr/>
            </w:rPrChange>
          </w:rPr>
          <w:t>occurring</w:t>
        </w:r>
      </w:ins>
      <w:r w:rsidRPr="009F1C48">
        <w:rPr>
          <w:rPrChange w:id="684" w:author="Author">
            <w:rPr/>
          </w:rPrChange>
        </w:rPr>
        <w:t xml:space="preserve"> </w:t>
      </w:r>
      <w:r w:rsidR="00A37FD9" w:rsidRPr="009F1C48">
        <w:rPr>
          <w:rPrChange w:id="685" w:author="Author">
            <w:rPr/>
          </w:rPrChange>
        </w:rPr>
        <w:t>in the rehabilitation of the edentulous posterior maxilla with implant-supported prostheses</w:t>
      </w:r>
      <w:bookmarkEnd w:id="679"/>
      <w:r w:rsidR="00FE51E4" w:rsidRPr="009F1C48">
        <w:rPr>
          <w:vertAlign w:val="superscript"/>
          <w:rPrChange w:id="686" w:author="Author">
            <w:rPr>
              <w:vertAlign w:val="superscript"/>
            </w:rPr>
          </w:rPrChange>
        </w:rPr>
        <w:t>[</w:t>
      </w:r>
      <w:r w:rsidR="00A37FD9" w:rsidRPr="009F1C48">
        <w:rPr>
          <w:vertAlign w:val="superscript"/>
          <w:rPrChange w:id="687" w:author="Author">
            <w:rPr>
              <w:vertAlign w:val="superscript"/>
            </w:rPr>
          </w:rPrChange>
        </w:rPr>
        <w:t>3-5</w:t>
      </w:r>
      <w:r w:rsidR="00FE51E4" w:rsidRPr="009F1C48">
        <w:rPr>
          <w:vertAlign w:val="superscript"/>
          <w:rPrChange w:id="688" w:author="Author">
            <w:rPr>
              <w:vertAlign w:val="superscript"/>
            </w:rPr>
          </w:rPrChange>
        </w:rPr>
        <w:t>]</w:t>
      </w:r>
      <w:r w:rsidR="00FE51E4" w:rsidRPr="009F1C48">
        <w:rPr>
          <w:rPrChange w:id="689" w:author="Author">
            <w:rPr/>
          </w:rPrChange>
        </w:rPr>
        <w:t>.</w:t>
      </w:r>
      <w:r w:rsidR="00A37FD9" w:rsidRPr="009F1C48">
        <w:rPr>
          <w:rPrChange w:id="690" w:author="Author">
            <w:rPr/>
          </w:rPrChange>
        </w:rPr>
        <w:t xml:space="preserve"> Both</w:t>
      </w:r>
      <w:del w:id="691" w:author="Author">
        <w:r w:rsidR="00A37FD9" w:rsidRPr="009F1C48" w:rsidDel="003008E4">
          <w:rPr>
            <w:rPrChange w:id="692" w:author="Author">
              <w:rPr/>
            </w:rPrChange>
          </w:rPr>
          <w:delText>,</w:delText>
        </w:r>
      </w:del>
      <w:r w:rsidR="00A37FD9" w:rsidRPr="009F1C48">
        <w:rPr>
          <w:rPrChange w:id="693" w:author="Author">
            <w:rPr/>
          </w:rPrChange>
        </w:rPr>
        <w:t xml:space="preserve"> the presence of the maxillary sinus and atrophy of the alveolar process after tooth extraction or loss contribute to this problem. Therefore, it is often necessary to perform vertical alveolar ridge augmentation to enable implant placement and integration. A well-studied technique in this context is maxillary sinus membrane elevation with autologous bone or a variety of biomaterials (</w:t>
      </w:r>
      <w:r w:rsidR="00E7615A" w:rsidRPr="009F1C48">
        <w:rPr>
          <w:i/>
          <w:rPrChange w:id="694" w:author="Author">
            <w:rPr>
              <w:i/>
            </w:rPr>
          </w:rPrChange>
        </w:rPr>
        <w:t>i.e.</w:t>
      </w:r>
      <w:r w:rsidR="00A37FD9" w:rsidRPr="009F1C48">
        <w:rPr>
          <w:rPrChange w:id="695" w:author="Author">
            <w:rPr/>
          </w:rPrChange>
        </w:rPr>
        <w:t>, a form of guided bone regeneration</w:t>
      </w:r>
      <w:r w:rsidR="003E4066" w:rsidRPr="009F1C48">
        <w:rPr>
          <w:rPrChange w:id="696" w:author="Author">
            <w:rPr/>
          </w:rPrChange>
        </w:rPr>
        <w:t xml:space="preserve"> in maxillary sinus augmentation; thereafter, “GBR-MSA”</w:t>
      </w:r>
      <w:r w:rsidR="00A37FD9" w:rsidRPr="009F1C48">
        <w:rPr>
          <w:rPrChange w:id="697" w:author="Author">
            <w:rPr/>
          </w:rPrChange>
        </w:rPr>
        <w:t>)</w:t>
      </w:r>
      <w:r w:rsidR="00EA10A3" w:rsidRPr="009F1C48">
        <w:rPr>
          <w:vertAlign w:val="superscript"/>
          <w:rPrChange w:id="698" w:author="Author">
            <w:rPr>
              <w:vertAlign w:val="superscript"/>
            </w:rPr>
          </w:rPrChange>
        </w:rPr>
        <w:t>[3-6]</w:t>
      </w:r>
      <w:r w:rsidR="00A37FD9" w:rsidRPr="009F1C48">
        <w:rPr>
          <w:rPrChange w:id="699" w:author="Author">
            <w:rPr/>
          </w:rPrChange>
        </w:rPr>
        <w:t xml:space="preserve">. </w:t>
      </w:r>
      <w:r w:rsidR="003E4066" w:rsidRPr="009F1C48">
        <w:rPr>
          <w:rPrChange w:id="700" w:author="Author">
            <w:rPr/>
          </w:rPrChange>
        </w:rPr>
        <w:t>However, for the following reasons there is a need for developing novel strategies for improving GBR-MSA.</w:t>
      </w:r>
    </w:p>
    <w:p w14:paraId="3BD68BE2" w14:textId="77D76CA7" w:rsidR="00DB749E" w:rsidRPr="009F1C48" w:rsidRDefault="003E4066" w:rsidP="002B3B10">
      <w:pPr>
        <w:widowControl w:val="0"/>
        <w:adjustRightInd w:val="0"/>
        <w:snapToGrid w:val="0"/>
        <w:spacing w:after="0" w:line="360" w:lineRule="auto"/>
        <w:ind w:firstLine="432"/>
        <w:jc w:val="both"/>
        <w:rPr>
          <w:rPrChange w:id="701" w:author="Author">
            <w:rPr/>
          </w:rPrChange>
        </w:rPr>
        <w:pPrChange w:id="702" w:author="Author">
          <w:pPr>
            <w:widowControl w:val="0"/>
            <w:adjustRightInd w:val="0"/>
            <w:snapToGrid w:val="0"/>
            <w:spacing w:after="0" w:line="360" w:lineRule="auto"/>
            <w:ind w:firstLine="432"/>
            <w:jc w:val="both"/>
          </w:pPr>
        </w:pPrChange>
      </w:pPr>
      <w:r w:rsidRPr="009F1C48">
        <w:rPr>
          <w:rPrChange w:id="703" w:author="Author">
            <w:rPr/>
          </w:rPrChange>
        </w:rPr>
        <w:t xml:space="preserve">First, autologous bone is considered to be the </w:t>
      </w:r>
      <w:del w:id="704" w:author="Author">
        <w:r w:rsidRPr="009F1C48" w:rsidDel="001B0CB3">
          <w:rPr>
            <w:rPrChange w:id="705" w:author="Author">
              <w:rPr/>
            </w:rPrChange>
          </w:rPr>
          <w:delText>„</w:delText>
        </w:r>
      </w:del>
      <w:r w:rsidRPr="009F1C48">
        <w:rPr>
          <w:rPrChange w:id="706" w:author="Author">
            <w:rPr/>
          </w:rPrChange>
        </w:rPr>
        <w:t>gold standard</w:t>
      </w:r>
      <w:del w:id="707" w:author="Author">
        <w:r w:rsidRPr="009F1C48" w:rsidDel="001B0CB3">
          <w:rPr>
            <w:rPrChange w:id="708" w:author="Author">
              <w:rPr/>
            </w:rPrChange>
          </w:rPr>
          <w:delText>”</w:delText>
        </w:r>
      </w:del>
      <w:r w:rsidRPr="009F1C48">
        <w:rPr>
          <w:rPrChange w:id="709" w:author="Author">
            <w:rPr/>
          </w:rPrChange>
        </w:rPr>
        <w:t xml:space="preserve"> in GBR-MSA due to its osteogenic, osteoinductive</w:t>
      </w:r>
      <w:ins w:id="710" w:author="Author">
        <w:r w:rsidR="001B0CB3" w:rsidRPr="009F1C48">
          <w:rPr>
            <w:rPrChange w:id="711" w:author="Author">
              <w:rPr/>
            </w:rPrChange>
          </w:rPr>
          <w:t>,</w:t>
        </w:r>
      </w:ins>
      <w:r w:rsidRPr="009F1C48">
        <w:rPr>
          <w:rPrChange w:id="712" w:author="Author">
            <w:rPr/>
          </w:rPrChange>
        </w:rPr>
        <w:t xml:space="preserve"> and osteoconductive properties including lack of immunogen</w:t>
      </w:r>
      <w:del w:id="713" w:author="Author">
        <w:r w:rsidRPr="009F1C48" w:rsidDel="001B0CB3">
          <w:rPr>
            <w:rPrChange w:id="714" w:author="Author">
              <w:rPr/>
            </w:rPrChange>
          </w:rPr>
          <w:delText>e</w:delText>
        </w:r>
      </w:del>
      <w:r w:rsidRPr="009F1C48">
        <w:rPr>
          <w:rPrChange w:id="715" w:author="Author">
            <w:rPr/>
          </w:rPrChange>
        </w:rPr>
        <w:t>icity</w:t>
      </w:r>
      <w:r w:rsidR="008C017E" w:rsidRPr="009F1C48">
        <w:rPr>
          <w:vertAlign w:val="superscript"/>
          <w:rPrChange w:id="716" w:author="Author">
            <w:rPr>
              <w:vertAlign w:val="superscript"/>
            </w:rPr>
          </w:rPrChange>
        </w:rPr>
        <w:t>[7,8]</w:t>
      </w:r>
      <w:r w:rsidRPr="009F1C48">
        <w:rPr>
          <w:rPrChange w:id="717" w:author="Author">
            <w:rPr/>
          </w:rPrChange>
        </w:rPr>
        <w:t>.</w:t>
      </w:r>
      <w:r w:rsidR="008C017E" w:rsidRPr="009F1C48">
        <w:rPr>
          <w:rPrChange w:id="718" w:author="Author">
            <w:rPr/>
          </w:rPrChange>
        </w:rPr>
        <w:t xml:space="preserve"> </w:t>
      </w:r>
      <w:r w:rsidRPr="009F1C48">
        <w:rPr>
          <w:rPrChange w:id="719" w:author="Author">
            <w:rPr/>
          </w:rPrChange>
        </w:rPr>
        <w:t>However, autologous bone grafts may show a number of disadvantages, such as increased operation time, donor site morbidity, post-operative discomfort, limitations in bone quantity and volume, unpredictable bone quality, reduced volume stability</w:t>
      </w:r>
      <w:ins w:id="720" w:author="Author">
        <w:r w:rsidR="00877F92" w:rsidRPr="009F1C48">
          <w:rPr>
            <w:rPrChange w:id="721" w:author="Author">
              <w:rPr/>
            </w:rPrChange>
          </w:rPr>
          <w:t>,</w:t>
        </w:r>
      </w:ins>
      <w:r w:rsidRPr="009F1C48">
        <w:rPr>
          <w:rPrChange w:id="722" w:author="Author">
            <w:rPr/>
          </w:rPrChange>
        </w:rPr>
        <w:t xml:space="preserve"> and fast resorption rate</w:t>
      </w:r>
      <w:r w:rsidR="008C017E" w:rsidRPr="009F1C48">
        <w:rPr>
          <w:vertAlign w:val="superscript"/>
          <w:rPrChange w:id="723" w:author="Author">
            <w:rPr>
              <w:vertAlign w:val="superscript"/>
            </w:rPr>
          </w:rPrChange>
        </w:rPr>
        <w:t>[9-13]</w:t>
      </w:r>
      <w:r w:rsidRPr="009F1C48">
        <w:rPr>
          <w:rPrChange w:id="724" w:author="Author">
            <w:rPr/>
          </w:rPrChange>
        </w:rPr>
        <w:t>. It may also be only effective under good recipient conditions. Furthermore, the intraoral amount of autologous bone is limited</w:t>
      </w:r>
      <w:ins w:id="725" w:author="Author">
        <w:r w:rsidR="003F64F9" w:rsidRPr="009F1C48">
          <w:rPr>
            <w:rPrChange w:id="726" w:author="Author">
              <w:rPr/>
            </w:rPrChange>
          </w:rPr>
          <w:t>,</w:t>
        </w:r>
      </w:ins>
      <w:r w:rsidRPr="009F1C48">
        <w:rPr>
          <w:rPrChange w:id="727" w:author="Author">
            <w:rPr/>
          </w:rPrChange>
        </w:rPr>
        <w:t xml:space="preserve"> and therefore extraoral donor sites are needed for larger defects. Extraoral donor sites like the iliac crest may lead to further discomfort for the patient and an even higher morbidity rate compared to intraoral donor sites.</w:t>
      </w:r>
    </w:p>
    <w:p w14:paraId="6992E563" w14:textId="1FD79165" w:rsidR="00C052F3" w:rsidRPr="009F1C48" w:rsidRDefault="00C052F3" w:rsidP="002B3B10">
      <w:pPr>
        <w:widowControl w:val="0"/>
        <w:adjustRightInd w:val="0"/>
        <w:snapToGrid w:val="0"/>
        <w:spacing w:after="0" w:line="360" w:lineRule="auto"/>
        <w:ind w:firstLine="432"/>
        <w:jc w:val="both"/>
        <w:rPr>
          <w:rPrChange w:id="728" w:author="Author">
            <w:rPr/>
          </w:rPrChange>
        </w:rPr>
        <w:pPrChange w:id="729" w:author="Author">
          <w:pPr>
            <w:widowControl w:val="0"/>
            <w:adjustRightInd w:val="0"/>
            <w:snapToGrid w:val="0"/>
            <w:spacing w:after="0" w:line="360" w:lineRule="auto"/>
            <w:ind w:firstLine="432"/>
            <w:jc w:val="both"/>
          </w:pPr>
        </w:pPrChange>
      </w:pPr>
      <w:r w:rsidRPr="009F1C48">
        <w:rPr>
          <w:rPrChange w:id="730" w:author="Author">
            <w:rPr/>
          </w:rPrChange>
        </w:rPr>
        <w:t>Second, w</w:t>
      </w:r>
      <w:r w:rsidR="003E4066" w:rsidRPr="009F1C48">
        <w:rPr>
          <w:rPrChange w:id="731" w:author="Author">
            <w:rPr/>
          </w:rPrChange>
        </w:rPr>
        <w:t xml:space="preserve">hile allografts have osteogenic properties, their probable osteoinductive and osteoconductive functions are still discussed </w:t>
      </w:r>
      <w:r w:rsidR="00C4284E" w:rsidRPr="009F1C48">
        <w:rPr>
          <w:rPrChange w:id="732" w:author="Author">
            <w:rPr/>
          </w:rPrChange>
        </w:rPr>
        <w:t>contradictorily</w:t>
      </w:r>
      <w:r w:rsidR="008C017E" w:rsidRPr="009F1C48">
        <w:rPr>
          <w:vertAlign w:val="superscript"/>
          <w:rPrChange w:id="733" w:author="Author">
            <w:rPr>
              <w:vertAlign w:val="superscript"/>
            </w:rPr>
          </w:rPrChange>
        </w:rPr>
        <w:t>[7,11,14-16]</w:t>
      </w:r>
      <w:r w:rsidR="003E4066" w:rsidRPr="009F1C48">
        <w:rPr>
          <w:rPrChange w:id="734" w:author="Author">
            <w:rPr/>
          </w:rPrChange>
        </w:rPr>
        <w:t>. Especially the osteoconductive property of bone allografts leads to a significant higher volume stability compared to auto</w:t>
      </w:r>
      <w:r w:rsidR="008C017E" w:rsidRPr="009F1C48">
        <w:rPr>
          <w:rPrChange w:id="735" w:author="Author">
            <w:rPr/>
          </w:rPrChange>
        </w:rPr>
        <w:t>log</w:t>
      </w:r>
      <w:r w:rsidR="003E4066" w:rsidRPr="009F1C48">
        <w:rPr>
          <w:rPrChange w:id="736" w:author="Author">
            <w:rPr/>
          </w:rPrChange>
        </w:rPr>
        <w:t>ous bone, although it is still resorbable and will be degraded into auto</w:t>
      </w:r>
      <w:r w:rsidR="008C017E" w:rsidRPr="009F1C48">
        <w:rPr>
          <w:rPrChange w:id="737" w:author="Author">
            <w:rPr/>
          </w:rPrChange>
        </w:rPr>
        <w:t>log</w:t>
      </w:r>
      <w:r w:rsidR="003E4066" w:rsidRPr="009F1C48">
        <w:rPr>
          <w:rPrChange w:id="738" w:author="Author">
            <w:rPr/>
          </w:rPrChange>
        </w:rPr>
        <w:t xml:space="preserve">ous bone. </w:t>
      </w:r>
      <w:r w:rsidR="00BF3C2C" w:rsidRPr="009F1C48">
        <w:rPr>
          <w:rPrChange w:id="739" w:author="Author">
            <w:rPr/>
          </w:rPrChange>
        </w:rPr>
        <w:t>Demineralized freeze-dried bone allografts</w:t>
      </w:r>
      <w:del w:id="740" w:author="Author">
        <w:r w:rsidR="00BF3C2C" w:rsidRPr="009F1C48" w:rsidDel="009B228C">
          <w:rPr>
            <w:rPrChange w:id="741" w:author="Author">
              <w:rPr/>
            </w:rPrChange>
          </w:rPr>
          <w:delText xml:space="preserve"> (</w:delText>
        </w:r>
        <w:r w:rsidR="003E4066" w:rsidRPr="009F1C48" w:rsidDel="009B228C">
          <w:rPr>
            <w:rPrChange w:id="742" w:author="Author">
              <w:rPr/>
            </w:rPrChange>
          </w:rPr>
          <w:delText>FDBA</w:delText>
        </w:r>
        <w:r w:rsidR="00BF3C2C" w:rsidRPr="009F1C48" w:rsidDel="009B228C">
          <w:rPr>
            <w:rPrChange w:id="743" w:author="Author">
              <w:rPr/>
            </w:rPrChange>
          </w:rPr>
          <w:delText>s)</w:delText>
        </w:r>
      </w:del>
      <w:r w:rsidR="003E4066" w:rsidRPr="009F1C48">
        <w:rPr>
          <w:rPrChange w:id="744" w:author="Author">
            <w:rPr/>
          </w:rPrChange>
        </w:rPr>
        <w:t xml:space="preserve"> </w:t>
      </w:r>
      <w:r w:rsidR="00BF3C2C" w:rsidRPr="009F1C48">
        <w:rPr>
          <w:rPrChange w:id="745" w:author="Author">
            <w:rPr/>
          </w:rPrChange>
        </w:rPr>
        <w:t xml:space="preserve">were </w:t>
      </w:r>
      <w:r w:rsidR="003E4066" w:rsidRPr="009F1C48">
        <w:rPr>
          <w:rPrChange w:id="746" w:author="Author">
            <w:rPr/>
          </w:rPrChange>
        </w:rPr>
        <w:t xml:space="preserve">shown to be </w:t>
      </w:r>
      <w:r w:rsidR="00BF3C2C" w:rsidRPr="009F1C48">
        <w:rPr>
          <w:rPrChange w:id="747" w:author="Author">
            <w:rPr/>
          </w:rPrChange>
        </w:rPr>
        <w:t xml:space="preserve">osteoinductive and </w:t>
      </w:r>
      <w:r w:rsidR="003E4066" w:rsidRPr="009F1C48">
        <w:rPr>
          <w:rPrChange w:id="748" w:author="Author">
            <w:rPr/>
          </w:rPrChange>
        </w:rPr>
        <w:t xml:space="preserve">osteoconductive due to the release of </w:t>
      </w:r>
      <w:r w:rsidR="008C017E" w:rsidRPr="009F1C48">
        <w:rPr>
          <w:rPrChange w:id="749" w:author="Author">
            <w:rPr/>
          </w:rPrChange>
        </w:rPr>
        <w:t>bone morphogenetic proteins</w:t>
      </w:r>
      <w:r w:rsidR="008C017E" w:rsidRPr="009F1C48">
        <w:rPr>
          <w:vertAlign w:val="superscript"/>
          <w:rPrChange w:id="750" w:author="Author">
            <w:rPr>
              <w:vertAlign w:val="superscript"/>
            </w:rPr>
          </w:rPrChange>
        </w:rPr>
        <w:t>[17]</w:t>
      </w:r>
      <w:r w:rsidR="003E4066" w:rsidRPr="009F1C48">
        <w:rPr>
          <w:rPrChange w:id="751" w:author="Author">
            <w:rPr/>
          </w:rPrChange>
        </w:rPr>
        <w:t>, although clinical outcomes comparing</w:t>
      </w:r>
      <w:r w:rsidR="00BF3C2C" w:rsidRPr="009F1C48">
        <w:rPr>
          <w:rPrChange w:id="752" w:author="Author">
            <w:rPr/>
          </w:rPrChange>
        </w:rPr>
        <w:t xml:space="preserve"> mineralized and </w:t>
      </w:r>
      <w:r w:rsidR="00BF3C2C" w:rsidRPr="009F1C48">
        <w:rPr>
          <w:rPrChange w:id="753" w:author="Author">
            <w:rPr/>
          </w:rPrChange>
        </w:rPr>
        <w:lastRenderedPageBreak/>
        <w:t xml:space="preserve">demineralized </w:t>
      </w:r>
      <w:ins w:id="754" w:author="Author">
        <w:r w:rsidR="009B228C" w:rsidRPr="009F1C48">
          <w:rPr>
            <w:rPrChange w:id="755" w:author="Author">
              <w:rPr/>
            </w:rPrChange>
          </w:rPr>
          <w:t>freeze-dried bone allografts</w:t>
        </w:r>
      </w:ins>
      <w:del w:id="756" w:author="Author">
        <w:r w:rsidR="00BF3C2C" w:rsidRPr="009F1C48" w:rsidDel="009B228C">
          <w:rPr>
            <w:rPrChange w:id="757" w:author="Author">
              <w:rPr/>
            </w:rPrChange>
          </w:rPr>
          <w:delText>FDBAs</w:delText>
        </w:r>
      </w:del>
      <w:r w:rsidR="00BF3C2C" w:rsidRPr="009F1C48">
        <w:rPr>
          <w:rPrChange w:id="758" w:author="Author">
            <w:rPr/>
          </w:rPrChange>
        </w:rPr>
        <w:t xml:space="preserve"> were</w:t>
      </w:r>
      <w:r w:rsidR="003E4066" w:rsidRPr="009F1C48">
        <w:rPr>
          <w:rPrChange w:id="759" w:author="Author">
            <w:rPr/>
          </w:rPrChange>
        </w:rPr>
        <w:t xml:space="preserve"> reported to be similar</w:t>
      </w:r>
      <w:r w:rsidR="00BF3C2C" w:rsidRPr="009F1C48">
        <w:rPr>
          <w:vertAlign w:val="superscript"/>
          <w:rPrChange w:id="760" w:author="Author">
            <w:rPr>
              <w:vertAlign w:val="superscript"/>
            </w:rPr>
          </w:rPrChange>
        </w:rPr>
        <w:t>[18]</w:t>
      </w:r>
      <w:r w:rsidR="003E4066" w:rsidRPr="009F1C48">
        <w:rPr>
          <w:rPrChange w:id="761" w:author="Author">
            <w:rPr/>
          </w:rPrChange>
        </w:rPr>
        <w:t>.</w:t>
      </w:r>
      <w:r w:rsidR="00BF3C2C" w:rsidRPr="009F1C48">
        <w:rPr>
          <w:rPrChange w:id="762" w:author="Author">
            <w:rPr/>
          </w:rPrChange>
        </w:rPr>
        <w:t xml:space="preserve"> Studies </w:t>
      </w:r>
      <w:r w:rsidR="00BF3C2C" w:rsidRPr="009F1C48">
        <w:rPr>
          <w:i/>
          <w:rPrChange w:id="763" w:author="Author">
            <w:rPr>
              <w:i/>
            </w:rPr>
          </w:rPrChange>
        </w:rPr>
        <w:t>i</w:t>
      </w:r>
      <w:r w:rsidR="003E4066" w:rsidRPr="009F1C48">
        <w:rPr>
          <w:i/>
          <w:rPrChange w:id="764" w:author="Author">
            <w:rPr>
              <w:i/>
            </w:rPr>
          </w:rPrChange>
        </w:rPr>
        <w:t>n vitro</w:t>
      </w:r>
      <w:r w:rsidR="00BF3C2C" w:rsidRPr="009F1C48">
        <w:rPr>
          <w:rPrChange w:id="765" w:author="Author">
            <w:rPr/>
          </w:rPrChange>
        </w:rPr>
        <w:t xml:space="preserve"> </w:t>
      </w:r>
      <w:r w:rsidR="003E4066" w:rsidRPr="009F1C48">
        <w:rPr>
          <w:rPrChange w:id="766" w:author="Author">
            <w:rPr/>
          </w:rPrChange>
        </w:rPr>
        <w:t xml:space="preserve">and animal investigations revealed osteoinductive functions of </w:t>
      </w:r>
      <w:r w:rsidR="00BF3C2C" w:rsidRPr="009F1C48">
        <w:rPr>
          <w:rPrChange w:id="767" w:author="Author">
            <w:rPr/>
          </w:rPrChange>
        </w:rPr>
        <w:t xml:space="preserve">demineralized </w:t>
      </w:r>
      <w:ins w:id="768" w:author="Author">
        <w:r w:rsidR="009B228C" w:rsidRPr="009F1C48">
          <w:rPr>
            <w:rPrChange w:id="769" w:author="Author">
              <w:rPr/>
            </w:rPrChange>
          </w:rPr>
          <w:t>freeze-dried bone allografts</w:t>
        </w:r>
      </w:ins>
      <w:del w:id="770" w:author="Author">
        <w:r w:rsidR="003E4066" w:rsidRPr="009F1C48" w:rsidDel="009B228C">
          <w:rPr>
            <w:rPrChange w:id="771" w:author="Author">
              <w:rPr/>
            </w:rPrChange>
          </w:rPr>
          <w:delText>FDBA</w:delText>
        </w:r>
        <w:r w:rsidR="00BF3C2C" w:rsidRPr="009F1C48" w:rsidDel="009B228C">
          <w:rPr>
            <w:rPrChange w:id="772" w:author="Author">
              <w:rPr/>
            </w:rPrChange>
          </w:rPr>
          <w:delText>s</w:delText>
        </w:r>
      </w:del>
      <w:r w:rsidR="003E4066" w:rsidRPr="009F1C48">
        <w:rPr>
          <w:rPrChange w:id="773" w:author="Author">
            <w:rPr/>
          </w:rPrChange>
        </w:rPr>
        <w:t xml:space="preserve"> by recruiting cells and ectopic bone formation</w:t>
      </w:r>
      <w:r w:rsidR="00BF3C2C" w:rsidRPr="009F1C48">
        <w:rPr>
          <w:vertAlign w:val="superscript"/>
          <w:rPrChange w:id="774" w:author="Author">
            <w:rPr>
              <w:vertAlign w:val="superscript"/>
            </w:rPr>
          </w:rPrChange>
        </w:rPr>
        <w:t>[19]</w:t>
      </w:r>
      <w:r w:rsidR="003E4066" w:rsidRPr="009F1C48">
        <w:rPr>
          <w:rPrChange w:id="775" w:author="Author">
            <w:rPr/>
          </w:rPrChange>
        </w:rPr>
        <w:t xml:space="preserve">. </w:t>
      </w:r>
      <w:r w:rsidR="00BF3C2C" w:rsidRPr="009F1C48">
        <w:rPr>
          <w:rPrChange w:id="776" w:author="Author">
            <w:rPr/>
          </w:rPrChange>
        </w:rPr>
        <w:t>D</w:t>
      </w:r>
      <w:r w:rsidR="003E4066" w:rsidRPr="009F1C48">
        <w:rPr>
          <w:rPrChange w:id="777" w:author="Author">
            <w:rPr/>
          </w:rPrChange>
        </w:rPr>
        <w:t>isadvantages of allogeneic materials may be a protracted vascularization, slow remodeling and resorption or longer time for osseointegration</w:t>
      </w:r>
      <w:ins w:id="778" w:author="Author">
        <w:r w:rsidR="006F5085" w:rsidRPr="009F1C48">
          <w:rPr>
            <w:rPrChange w:id="779" w:author="Author">
              <w:rPr/>
            </w:rPrChange>
          </w:rPr>
          <w:t>,</w:t>
        </w:r>
      </w:ins>
      <w:r w:rsidR="003E4066" w:rsidRPr="009F1C48">
        <w:rPr>
          <w:rPrChange w:id="780" w:author="Author">
            <w:rPr/>
          </w:rPrChange>
        </w:rPr>
        <w:t xml:space="preserve"> and the risk of immunogenic reactions</w:t>
      </w:r>
      <w:r w:rsidR="00BF3C2C" w:rsidRPr="009F1C48">
        <w:rPr>
          <w:vertAlign w:val="superscript"/>
          <w:rPrChange w:id="781" w:author="Author">
            <w:rPr>
              <w:vertAlign w:val="superscript"/>
            </w:rPr>
          </w:rPrChange>
        </w:rPr>
        <w:t>[15-18]</w:t>
      </w:r>
      <w:r w:rsidR="003E4066" w:rsidRPr="009F1C48">
        <w:rPr>
          <w:rPrChange w:id="782" w:author="Author">
            <w:rPr/>
          </w:rPrChange>
        </w:rPr>
        <w:t xml:space="preserve">. </w:t>
      </w:r>
    </w:p>
    <w:p w14:paraId="7365E7ED" w14:textId="695C452A" w:rsidR="003E4066" w:rsidRPr="009F1C48" w:rsidRDefault="00C052F3" w:rsidP="002B3B10">
      <w:pPr>
        <w:widowControl w:val="0"/>
        <w:adjustRightInd w:val="0"/>
        <w:snapToGrid w:val="0"/>
        <w:spacing w:after="0" w:line="360" w:lineRule="auto"/>
        <w:ind w:firstLine="432"/>
        <w:jc w:val="both"/>
        <w:rPr>
          <w:rPrChange w:id="783" w:author="Author">
            <w:rPr/>
          </w:rPrChange>
        </w:rPr>
        <w:pPrChange w:id="784" w:author="Author">
          <w:pPr>
            <w:widowControl w:val="0"/>
            <w:adjustRightInd w:val="0"/>
            <w:snapToGrid w:val="0"/>
            <w:spacing w:after="0" w:line="360" w:lineRule="auto"/>
            <w:ind w:firstLine="432"/>
            <w:jc w:val="both"/>
          </w:pPr>
        </w:pPrChange>
      </w:pPr>
      <w:r w:rsidRPr="009F1C48">
        <w:rPr>
          <w:rPrChange w:id="785" w:author="Author">
            <w:rPr/>
          </w:rPrChange>
        </w:rPr>
        <w:t>Third</w:t>
      </w:r>
      <w:r w:rsidR="00A37FD9" w:rsidRPr="009F1C48">
        <w:rPr>
          <w:rPrChange w:id="786" w:author="Author">
            <w:rPr/>
          </w:rPrChange>
        </w:rPr>
        <w:t>, several experimental studies on animal models</w:t>
      </w:r>
      <w:r w:rsidR="00FE51E4" w:rsidRPr="009F1C48">
        <w:rPr>
          <w:vertAlign w:val="superscript"/>
          <w:rPrChange w:id="787" w:author="Author">
            <w:rPr>
              <w:vertAlign w:val="superscript"/>
            </w:rPr>
          </w:rPrChange>
        </w:rPr>
        <w:t>[</w:t>
      </w:r>
      <w:r w:rsidR="00BF3C2C" w:rsidRPr="009F1C48">
        <w:rPr>
          <w:vertAlign w:val="superscript"/>
          <w:rPrChange w:id="788" w:author="Author">
            <w:rPr>
              <w:vertAlign w:val="superscript"/>
            </w:rPr>
          </w:rPrChange>
        </w:rPr>
        <w:t>20,21</w:t>
      </w:r>
      <w:r w:rsidR="00FE51E4" w:rsidRPr="009F1C48">
        <w:rPr>
          <w:vertAlign w:val="superscript"/>
          <w:rPrChange w:id="789" w:author="Author">
            <w:rPr>
              <w:vertAlign w:val="superscript"/>
            </w:rPr>
          </w:rPrChange>
        </w:rPr>
        <w:t>]</w:t>
      </w:r>
      <w:r w:rsidR="00A37FD9" w:rsidRPr="009F1C48">
        <w:rPr>
          <w:rPrChange w:id="790" w:author="Author">
            <w:rPr/>
          </w:rPrChange>
        </w:rPr>
        <w:t>, clinical studies</w:t>
      </w:r>
      <w:del w:id="791" w:author="Author">
        <w:r w:rsidR="00EA10A3" w:rsidRPr="009F1C48" w:rsidDel="001F03F4">
          <w:rPr>
            <w:vertAlign w:val="superscript"/>
            <w:rPrChange w:id="792" w:author="Author">
              <w:rPr>
                <w:vertAlign w:val="superscript"/>
              </w:rPr>
            </w:rPrChange>
          </w:rPr>
          <w:delText xml:space="preserve"> </w:delText>
        </w:r>
      </w:del>
      <w:r w:rsidR="00FE51E4" w:rsidRPr="009F1C48">
        <w:rPr>
          <w:vertAlign w:val="superscript"/>
          <w:rPrChange w:id="793" w:author="Author">
            <w:rPr>
              <w:vertAlign w:val="superscript"/>
            </w:rPr>
          </w:rPrChange>
        </w:rPr>
        <w:t>[</w:t>
      </w:r>
      <w:r w:rsidR="00BF3C2C" w:rsidRPr="009F1C48">
        <w:rPr>
          <w:vertAlign w:val="superscript"/>
          <w:rPrChange w:id="794" w:author="Author">
            <w:rPr>
              <w:vertAlign w:val="superscript"/>
            </w:rPr>
          </w:rPrChange>
        </w:rPr>
        <w:t>22</w:t>
      </w:r>
      <w:r w:rsidR="00A37FD9" w:rsidRPr="009F1C48">
        <w:rPr>
          <w:vertAlign w:val="superscript"/>
          <w:rPrChange w:id="795" w:author="Author">
            <w:rPr>
              <w:vertAlign w:val="superscript"/>
            </w:rPr>
          </w:rPrChange>
        </w:rPr>
        <w:t>-</w:t>
      </w:r>
      <w:r w:rsidR="00BF3C2C" w:rsidRPr="009F1C48">
        <w:rPr>
          <w:vertAlign w:val="superscript"/>
          <w:rPrChange w:id="796" w:author="Author">
            <w:rPr>
              <w:vertAlign w:val="superscript"/>
            </w:rPr>
          </w:rPrChange>
        </w:rPr>
        <w:t>24</w:t>
      </w:r>
      <w:r w:rsidR="00FE51E4" w:rsidRPr="009F1C48">
        <w:rPr>
          <w:vertAlign w:val="superscript"/>
          <w:rPrChange w:id="797" w:author="Author">
            <w:rPr>
              <w:vertAlign w:val="superscript"/>
            </w:rPr>
          </w:rPrChange>
        </w:rPr>
        <w:t>]</w:t>
      </w:r>
      <w:ins w:id="798" w:author="Author">
        <w:r w:rsidR="009B228C" w:rsidRPr="009F1C48">
          <w:rPr>
            <w:rPrChange w:id="799" w:author="Author">
              <w:rPr/>
            </w:rPrChange>
          </w:rPr>
          <w:t>,</w:t>
        </w:r>
      </w:ins>
      <w:r w:rsidR="00A37FD9" w:rsidRPr="009F1C48">
        <w:rPr>
          <w:rPrChange w:id="800" w:author="Author">
            <w:rPr/>
          </w:rPrChange>
        </w:rPr>
        <w:t xml:space="preserve"> and an earl</w:t>
      </w:r>
      <w:r w:rsidR="005521FC" w:rsidRPr="009F1C48">
        <w:rPr>
          <w:rPrChange w:id="801" w:author="Author">
            <w:rPr/>
          </w:rPrChange>
        </w:rPr>
        <w:t>ier</w:t>
      </w:r>
      <w:r w:rsidR="00A37FD9" w:rsidRPr="009F1C48">
        <w:rPr>
          <w:rPrChange w:id="802" w:author="Author">
            <w:rPr/>
          </w:rPrChange>
        </w:rPr>
        <w:t xml:space="preserve"> meta-analysis</w:t>
      </w:r>
      <w:r w:rsidR="00FE51E4" w:rsidRPr="009F1C48">
        <w:rPr>
          <w:vertAlign w:val="superscript"/>
          <w:rPrChange w:id="803" w:author="Author">
            <w:rPr>
              <w:vertAlign w:val="superscript"/>
            </w:rPr>
          </w:rPrChange>
        </w:rPr>
        <w:t>[</w:t>
      </w:r>
      <w:r w:rsidR="00BF3C2C" w:rsidRPr="009F1C48">
        <w:rPr>
          <w:vertAlign w:val="superscript"/>
          <w:rPrChange w:id="804" w:author="Author">
            <w:rPr>
              <w:vertAlign w:val="superscript"/>
            </w:rPr>
          </w:rPrChange>
        </w:rPr>
        <w:t>25</w:t>
      </w:r>
      <w:r w:rsidR="00FE51E4" w:rsidRPr="009F1C48">
        <w:rPr>
          <w:vertAlign w:val="superscript"/>
          <w:rPrChange w:id="805" w:author="Author">
            <w:rPr>
              <w:vertAlign w:val="superscript"/>
            </w:rPr>
          </w:rPrChange>
        </w:rPr>
        <w:t>]</w:t>
      </w:r>
      <w:r w:rsidR="00A37FD9" w:rsidRPr="009F1C48">
        <w:rPr>
          <w:rPrChange w:id="806" w:author="Author">
            <w:rPr/>
          </w:rPrChange>
        </w:rPr>
        <w:t xml:space="preserve"> indicated that platelet-rich plasma (PRP) </w:t>
      </w:r>
      <w:r w:rsidR="00767D5B" w:rsidRPr="009F1C48">
        <w:rPr>
          <w:rPrChange w:id="807" w:author="Author">
            <w:rPr/>
          </w:rPrChange>
        </w:rPr>
        <w:t xml:space="preserve">can increase new bone </w:t>
      </w:r>
      <w:r w:rsidR="00A37FD9" w:rsidRPr="009F1C48">
        <w:rPr>
          <w:rPrChange w:id="808" w:author="Author">
            <w:rPr/>
          </w:rPrChange>
        </w:rPr>
        <w:t xml:space="preserve">formation in maxillary sinus augmentation when used in combination with autologous or </w:t>
      </w:r>
      <w:del w:id="809" w:author="Author">
        <w:r w:rsidR="00A37FD9" w:rsidRPr="009F1C48" w:rsidDel="00291813">
          <w:rPr>
            <w:rPrChange w:id="810" w:author="Author">
              <w:rPr/>
            </w:rPrChange>
          </w:rPr>
          <w:delText>allogenic</w:delText>
        </w:r>
      </w:del>
      <w:ins w:id="811" w:author="Author">
        <w:r w:rsidR="00291813" w:rsidRPr="009F1C48">
          <w:rPr>
            <w:rPrChange w:id="812" w:author="Author">
              <w:rPr/>
            </w:rPrChange>
          </w:rPr>
          <w:t>allogeneic</w:t>
        </w:r>
      </w:ins>
      <w:r w:rsidR="00A37FD9" w:rsidRPr="009F1C48">
        <w:rPr>
          <w:rPrChange w:id="813" w:author="Author">
            <w:rPr/>
          </w:rPrChange>
        </w:rPr>
        <w:t xml:space="preserve"> graft material. The use of PRP is based on the premise that it </w:t>
      </w:r>
      <w:r w:rsidR="00767D5B" w:rsidRPr="009F1C48">
        <w:rPr>
          <w:rPrChange w:id="814" w:author="Author">
            <w:rPr/>
          </w:rPrChange>
        </w:rPr>
        <w:t xml:space="preserve">contains </w:t>
      </w:r>
      <w:r w:rsidR="00A37FD9" w:rsidRPr="009F1C48">
        <w:rPr>
          <w:rPrChange w:id="815" w:author="Author">
            <w:rPr/>
          </w:rPrChange>
        </w:rPr>
        <w:t>large quantities of growth factors</w:t>
      </w:r>
      <w:r w:rsidR="00767D5B" w:rsidRPr="009F1C48">
        <w:rPr>
          <w:rPrChange w:id="816" w:author="Author">
            <w:rPr/>
          </w:rPrChange>
        </w:rPr>
        <w:t xml:space="preserve">, including </w:t>
      </w:r>
      <w:r w:rsidR="00A37FD9" w:rsidRPr="009F1C48">
        <w:rPr>
          <w:rPrChange w:id="817" w:author="Author">
            <w:rPr/>
          </w:rPrChange>
        </w:rPr>
        <w:t>platelet derived growth factor</w:t>
      </w:r>
      <w:del w:id="818" w:author="Author">
        <w:r w:rsidR="00A37FD9" w:rsidRPr="009F1C48" w:rsidDel="00553BBB">
          <w:rPr>
            <w:rPrChange w:id="819" w:author="Author">
              <w:rPr/>
            </w:rPrChange>
          </w:rPr>
          <w:delText xml:space="preserve"> (PDGF)</w:delText>
        </w:r>
      </w:del>
      <w:r w:rsidR="00A37FD9" w:rsidRPr="009F1C48">
        <w:rPr>
          <w:rPrChange w:id="820" w:author="Author">
            <w:rPr/>
          </w:rPrChange>
        </w:rPr>
        <w:t xml:space="preserve">, </w:t>
      </w:r>
      <w:r w:rsidR="00767D5B" w:rsidRPr="009F1C48">
        <w:rPr>
          <w:rPrChange w:id="821" w:author="Author">
            <w:rPr/>
          </w:rPrChange>
        </w:rPr>
        <w:t>insulin-like growth factor-</w:t>
      </w:r>
      <w:ins w:id="822" w:author="Author">
        <w:r w:rsidR="00923BA5" w:rsidRPr="009F1C48">
          <w:rPr>
            <w:rPrChange w:id="823" w:author="Author">
              <w:rPr/>
            </w:rPrChange>
          </w:rPr>
          <w:t>1,</w:t>
        </w:r>
      </w:ins>
      <w:del w:id="824" w:author="Author">
        <w:r w:rsidR="00767D5B" w:rsidRPr="009F1C48" w:rsidDel="00923BA5">
          <w:rPr>
            <w:rPrChange w:id="825" w:author="Author">
              <w:rPr/>
            </w:rPrChange>
          </w:rPr>
          <w:delText>I (IGF-I)</w:delText>
        </w:r>
      </w:del>
      <w:r w:rsidR="00767D5B" w:rsidRPr="009F1C48">
        <w:rPr>
          <w:rPrChange w:id="826" w:author="Author">
            <w:rPr/>
          </w:rPrChange>
        </w:rPr>
        <w:t xml:space="preserve"> and </w:t>
      </w:r>
      <w:r w:rsidR="00A37FD9" w:rsidRPr="009F1C48">
        <w:rPr>
          <w:rPrChange w:id="827" w:author="Author">
            <w:rPr/>
          </w:rPrChange>
        </w:rPr>
        <w:t>transforming growth factor-</w:t>
      </w:r>
      <w:r w:rsidR="00A37FD9" w:rsidRPr="009F1C48">
        <w:rPr>
          <w:rFonts w:ascii="Times New Roman"/>
          <w:rPrChange w:id="828" w:author="Author">
            <w:rPr>
              <w:rFonts w:ascii="Times New Roman"/>
            </w:rPr>
          </w:rPrChange>
        </w:rPr>
        <w:t>β</w:t>
      </w:r>
      <w:del w:id="829" w:author="Author">
        <w:r w:rsidR="00A37FD9" w:rsidRPr="009F1C48" w:rsidDel="00D61EA3">
          <w:rPr>
            <w:rPrChange w:id="830" w:author="Author">
              <w:rPr/>
            </w:rPrChange>
          </w:rPr>
          <w:delText xml:space="preserve"> (TGF-</w:delText>
        </w:r>
        <w:r w:rsidR="00A37FD9" w:rsidRPr="009F1C48" w:rsidDel="00D61EA3">
          <w:rPr>
            <w:rFonts w:ascii="Times New Roman"/>
            <w:rPrChange w:id="831" w:author="Author">
              <w:rPr>
                <w:rFonts w:ascii="Times New Roman"/>
              </w:rPr>
            </w:rPrChange>
          </w:rPr>
          <w:delText>β</w:delText>
        </w:r>
        <w:r w:rsidR="00A37FD9" w:rsidRPr="009F1C48" w:rsidDel="00D61EA3">
          <w:rPr>
            <w:rPrChange w:id="832" w:author="Author">
              <w:rPr/>
            </w:rPrChange>
          </w:rPr>
          <w:delText>)</w:delText>
        </w:r>
      </w:del>
      <w:r w:rsidR="00A37FD9" w:rsidRPr="009F1C48">
        <w:rPr>
          <w:rPrChange w:id="833" w:author="Author">
            <w:rPr/>
          </w:rPrChange>
        </w:rPr>
        <w:t xml:space="preserve"> </w:t>
      </w:r>
      <w:r w:rsidR="00767D5B" w:rsidRPr="009F1C48">
        <w:rPr>
          <w:rPrChange w:id="834" w:author="Author">
            <w:rPr/>
          </w:rPrChange>
        </w:rPr>
        <w:t>that may</w:t>
      </w:r>
      <w:r w:rsidR="00A37FD9" w:rsidRPr="009F1C48">
        <w:rPr>
          <w:rPrChange w:id="835" w:author="Author">
            <w:rPr/>
          </w:rPrChange>
        </w:rPr>
        <w:t xml:space="preserve"> </w:t>
      </w:r>
      <w:r w:rsidR="00767D5B" w:rsidRPr="009F1C48">
        <w:rPr>
          <w:rPrChange w:id="836" w:author="Author">
            <w:rPr/>
          </w:rPrChange>
        </w:rPr>
        <w:t xml:space="preserve">enhance </w:t>
      </w:r>
      <w:r w:rsidR="00A37FD9" w:rsidRPr="009F1C48">
        <w:rPr>
          <w:rPrChange w:id="837" w:author="Author">
            <w:rPr/>
          </w:rPrChange>
        </w:rPr>
        <w:t>osteogenesis</w:t>
      </w:r>
      <w:r w:rsidR="00FE51E4" w:rsidRPr="009F1C48">
        <w:rPr>
          <w:vertAlign w:val="superscript"/>
          <w:rPrChange w:id="838" w:author="Author">
            <w:rPr>
              <w:vertAlign w:val="superscript"/>
            </w:rPr>
          </w:rPrChange>
        </w:rPr>
        <w:t>[</w:t>
      </w:r>
      <w:r w:rsidR="00BF3C2C" w:rsidRPr="009F1C48">
        <w:rPr>
          <w:vertAlign w:val="superscript"/>
          <w:rPrChange w:id="839" w:author="Author">
            <w:rPr>
              <w:vertAlign w:val="superscript"/>
            </w:rPr>
          </w:rPrChange>
        </w:rPr>
        <w:t>26-28</w:t>
      </w:r>
      <w:r w:rsidR="00FE51E4" w:rsidRPr="009F1C48">
        <w:rPr>
          <w:vertAlign w:val="superscript"/>
          <w:rPrChange w:id="840" w:author="Author">
            <w:rPr>
              <w:vertAlign w:val="superscript"/>
            </w:rPr>
          </w:rPrChange>
        </w:rPr>
        <w:t>]</w:t>
      </w:r>
      <w:r w:rsidR="00A37FD9" w:rsidRPr="009F1C48">
        <w:rPr>
          <w:rPrChange w:id="841" w:author="Author">
            <w:rPr/>
          </w:rPrChange>
        </w:rPr>
        <w:t>. However, a number of recent systematic reviews and meta-analyses</w:t>
      </w:r>
      <w:r w:rsidR="00767D5B" w:rsidRPr="009F1C48">
        <w:rPr>
          <w:rPrChange w:id="842" w:author="Author">
            <w:rPr/>
          </w:rPrChange>
        </w:rPr>
        <w:t xml:space="preserve"> came to the conclusion that </w:t>
      </w:r>
      <w:r w:rsidR="00A37FD9" w:rsidRPr="009F1C48">
        <w:rPr>
          <w:rPrChange w:id="843" w:author="Author">
            <w:rPr/>
          </w:rPrChange>
        </w:rPr>
        <w:t xml:space="preserve">PRP </w:t>
      </w:r>
      <w:r w:rsidR="00767D5B" w:rsidRPr="009F1C48">
        <w:rPr>
          <w:rPrChange w:id="844" w:author="Author">
            <w:rPr/>
          </w:rPrChange>
        </w:rPr>
        <w:t xml:space="preserve">has no significant impact on </w:t>
      </w:r>
      <w:r w:rsidR="00A37FD9" w:rsidRPr="009F1C48">
        <w:rPr>
          <w:rPrChange w:id="845" w:author="Author">
            <w:rPr/>
          </w:rPrChange>
        </w:rPr>
        <w:t xml:space="preserve">bone formation </w:t>
      </w:r>
      <w:r w:rsidR="00767D5B" w:rsidRPr="009F1C48">
        <w:rPr>
          <w:rPrChange w:id="846" w:author="Author">
            <w:rPr/>
          </w:rPrChange>
        </w:rPr>
        <w:t xml:space="preserve">as well as on </w:t>
      </w:r>
      <w:r w:rsidR="00A37FD9" w:rsidRPr="009F1C48">
        <w:rPr>
          <w:rPrChange w:id="847" w:author="Author">
            <w:rPr/>
          </w:rPrChange>
        </w:rPr>
        <w:t>implant survival in maxillary sinus augmentation</w:t>
      </w:r>
      <w:r w:rsidR="00FE51E4" w:rsidRPr="009F1C48">
        <w:rPr>
          <w:vertAlign w:val="superscript"/>
          <w:rPrChange w:id="848" w:author="Author">
            <w:rPr>
              <w:vertAlign w:val="superscript"/>
            </w:rPr>
          </w:rPrChange>
        </w:rPr>
        <w:t>[</w:t>
      </w:r>
      <w:r w:rsidR="00BF3C2C" w:rsidRPr="009F1C48">
        <w:rPr>
          <w:vertAlign w:val="superscript"/>
          <w:rPrChange w:id="849" w:author="Author">
            <w:rPr>
              <w:vertAlign w:val="superscript"/>
            </w:rPr>
          </w:rPrChange>
        </w:rPr>
        <w:t>29-31</w:t>
      </w:r>
      <w:r w:rsidR="00FE51E4" w:rsidRPr="009F1C48">
        <w:rPr>
          <w:vertAlign w:val="superscript"/>
          <w:rPrChange w:id="850" w:author="Author">
            <w:rPr>
              <w:vertAlign w:val="superscript"/>
            </w:rPr>
          </w:rPrChange>
        </w:rPr>
        <w:t>]</w:t>
      </w:r>
      <w:r w:rsidR="00FE51E4" w:rsidRPr="009F1C48">
        <w:rPr>
          <w:rPrChange w:id="851" w:author="Author">
            <w:rPr/>
          </w:rPrChange>
        </w:rPr>
        <w:t>.</w:t>
      </w:r>
      <w:r w:rsidR="00A37FD9" w:rsidRPr="009F1C48">
        <w:rPr>
          <w:rPrChange w:id="852" w:author="Author">
            <w:rPr/>
          </w:rPrChange>
        </w:rPr>
        <w:t xml:space="preserve"> </w:t>
      </w:r>
    </w:p>
    <w:p w14:paraId="7ACBCCB9" w14:textId="40B714D8" w:rsidR="00A37FD9" w:rsidRPr="009F1C48" w:rsidRDefault="00BD0E0C" w:rsidP="002B3B10">
      <w:pPr>
        <w:widowControl w:val="0"/>
        <w:adjustRightInd w:val="0"/>
        <w:snapToGrid w:val="0"/>
        <w:spacing w:after="0" w:line="360" w:lineRule="auto"/>
        <w:ind w:firstLine="432"/>
        <w:jc w:val="both"/>
        <w:rPr>
          <w:rPrChange w:id="853" w:author="Author">
            <w:rPr/>
          </w:rPrChange>
        </w:rPr>
        <w:pPrChange w:id="854" w:author="Author">
          <w:pPr>
            <w:widowControl w:val="0"/>
            <w:adjustRightInd w:val="0"/>
            <w:snapToGrid w:val="0"/>
            <w:spacing w:after="0" w:line="360" w:lineRule="auto"/>
            <w:ind w:firstLine="432"/>
            <w:jc w:val="both"/>
          </w:pPr>
        </w:pPrChange>
      </w:pPr>
      <w:r w:rsidRPr="009F1C48">
        <w:rPr>
          <w:rPrChange w:id="855" w:author="Author">
            <w:rPr/>
          </w:rPrChange>
        </w:rPr>
        <w:t xml:space="preserve">Based on multidisciplinary expert consultation the </w:t>
      </w:r>
      <w:r w:rsidR="00A37FD9" w:rsidRPr="009F1C48">
        <w:rPr>
          <w:rPrChange w:id="856" w:author="Author">
            <w:rPr/>
          </w:rPrChange>
        </w:rPr>
        <w:t xml:space="preserve">aim of the </w:t>
      </w:r>
      <w:r w:rsidR="006A7912" w:rsidRPr="009F1C48">
        <w:rPr>
          <w:rPrChange w:id="857" w:author="Author">
            <w:rPr/>
          </w:rPrChange>
        </w:rPr>
        <w:t xml:space="preserve">present </w:t>
      </w:r>
      <w:r w:rsidR="00A37FD9" w:rsidRPr="009F1C48">
        <w:rPr>
          <w:rPrChange w:id="858" w:author="Author">
            <w:rPr/>
          </w:rPrChange>
        </w:rPr>
        <w:t>study was to test</w:t>
      </w:r>
      <w:r w:rsidR="006A7912" w:rsidRPr="009F1C48">
        <w:rPr>
          <w:rPrChange w:id="859" w:author="Author">
            <w:rPr/>
          </w:rPrChange>
        </w:rPr>
        <w:t xml:space="preserve"> (using a</w:t>
      </w:r>
      <w:r w:rsidR="00A37FD9" w:rsidRPr="009F1C48">
        <w:rPr>
          <w:rPrChange w:id="860" w:author="Author">
            <w:rPr/>
          </w:rPrChange>
        </w:rPr>
        <w:t xml:space="preserve"> </w:t>
      </w:r>
      <w:r w:rsidR="006A7912" w:rsidRPr="009F1C48">
        <w:rPr>
          <w:rPrChange w:id="861" w:author="Author">
            <w:rPr/>
          </w:rPrChange>
        </w:rPr>
        <w:t xml:space="preserve">first-in-human, split-mouth single case study design) </w:t>
      </w:r>
      <w:r w:rsidR="00A37FD9" w:rsidRPr="009F1C48">
        <w:rPr>
          <w:rPrChange w:id="862" w:author="Author">
            <w:rPr/>
          </w:rPrChange>
        </w:rPr>
        <w:t xml:space="preserve">the hypothesis that </w:t>
      </w:r>
      <w:r w:rsidR="006A7912" w:rsidRPr="009F1C48">
        <w:rPr>
          <w:rPrChange w:id="863" w:author="Author">
            <w:rPr/>
          </w:rPrChange>
        </w:rPr>
        <w:t>in GBR-MSA</w:t>
      </w:r>
      <w:del w:id="864" w:author="Author">
        <w:r w:rsidR="006A7912" w:rsidRPr="009F1C48" w:rsidDel="00D61EA3">
          <w:rPr>
            <w:rPrChange w:id="865" w:author="Author">
              <w:rPr/>
            </w:rPrChange>
          </w:rPr>
          <w:delText>,</w:delText>
        </w:r>
      </w:del>
      <w:r w:rsidR="006A7912" w:rsidRPr="009F1C48">
        <w:rPr>
          <w:rPrChange w:id="866" w:author="Author">
            <w:rPr/>
          </w:rPrChange>
        </w:rPr>
        <w:t xml:space="preserve"> </w:t>
      </w:r>
      <w:r w:rsidR="00A37FD9" w:rsidRPr="009F1C48">
        <w:rPr>
          <w:rPrChange w:id="867" w:author="Author">
            <w:rPr/>
          </w:rPrChange>
        </w:rPr>
        <w:t xml:space="preserve">the combination of </w:t>
      </w:r>
      <w:r w:rsidR="006A7912" w:rsidRPr="009F1C48">
        <w:rPr>
          <w:rPrChange w:id="868" w:author="Author">
            <w:rPr/>
          </w:rPrChange>
        </w:rPr>
        <w:t>freshly isolated, unmodified autologous adipose derived regenerative cells (</w:t>
      </w:r>
      <w:r w:rsidR="00A37FD9" w:rsidRPr="009F1C48">
        <w:rPr>
          <w:rPrChange w:id="869" w:author="Author">
            <w:rPr/>
          </w:rPrChange>
        </w:rPr>
        <w:t>UA-ADRCs</w:t>
      </w:r>
      <w:r w:rsidR="006A7912" w:rsidRPr="009F1C48">
        <w:rPr>
          <w:rPrChange w:id="870" w:author="Author">
            <w:rPr/>
          </w:rPrChange>
        </w:rPr>
        <w:t xml:space="preserve">), </w:t>
      </w:r>
      <w:r w:rsidR="003125E9" w:rsidRPr="009F1C48">
        <w:rPr>
          <w:rPrChange w:id="871" w:author="Author">
            <w:rPr/>
          </w:rPrChange>
        </w:rPr>
        <w:t>f</w:t>
      </w:r>
      <w:r w:rsidR="006A7912" w:rsidRPr="009F1C48">
        <w:rPr>
          <w:rPrChange w:id="872" w:author="Author">
            <w:rPr/>
          </w:rPrChange>
        </w:rPr>
        <w:t>raction 2 of plasma rich in growth factors (PRGF-2)</w:t>
      </w:r>
      <w:ins w:id="873" w:author="Author">
        <w:r w:rsidR="00363C19" w:rsidRPr="009F1C48">
          <w:rPr>
            <w:rPrChange w:id="874" w:author="Author">
              <w:rPr/>
            </w:rPrChange>
          </w:rPr>
          <w:t>,</w:t>
        </w:r>
      </w:ins>
      <w:r w:rsidR="006A7912" w:rsidRPr="009F1C48">
        <w:rPr>
          <w:rPrChange w:id="875" w:author="Author">
            <w:rPr/>
          </w:rPrChange>
        </w:rPr>
        <w:t xml:space="preserve"> and </w:t>
      </w:r>
      <w:r w:rsidR="00153D76" w:rsidRPr="009F1C48">
        <w:rPr>
          <w:rPrChange w:id="876" w:author="Author">
            <w:rPr/>
          </w:rPrChange>
        </w:rPr>
        <w:t xml:space="preserve">an </w:t>
      </w:r>
      <w:r w:rsidR="006A7912" w:rsidRPr="009F1C48">
        <w:rPr>
          <w:rPrChange w:id="877" w:author="Author">
            <w:rPr/>
          </w:rPrChange>
        </w:rPr>
        <w:t>osteoinductive scaffold (</w:t>
      </w:r>
      <w:r w:rsidR="00A37FD9" w:rsidRPr="009F1C48">
        <w:rPr>
          <w:rPrChange w:id="878" w:author="Author">
            <w:rPr/>
          </w:rPrChange>
        </w:rPr>
        <w:t>OIS</w:t>
      </w:r>
      <w:r w:rsidR="006A7912" w:rsidRPr="009F1C48">
        <w:rPr>
          <w:rPrChange w:id="879" w:author="Author">
            <w:rPr/>
          </w:rPrChange>
        </w:rPr>
        <w:t xml:space="preserve">) </w:t>
      </w:r>
      <w:r w:rsidR="00A37FD9" w:rsidRPr="009F1C48">
        <w:rPr>
          <w:rPrChange w:id="880" w:author="Author">
            <w:rPr/>
          </w:rPrChange>
        </w:rPr>
        <w:t xml:space="preserve">is superior to the combination of PRGF-2 and the same OIS alone. </w:t>
      </w:r>
      <w:r w:rsidR="00B955CE" w:rsidRPr="009F1C48">
        <w:rPr>
          <w:rPrChange w:id="881" w:author="Author">
            <w:rPr/>
          </w:rPrChange>
        </w:rPr>
        <w:t xml:space="preserve">Due to the fact that </w:t>
      </w:r>
      <w:r w:rsidR="00A37FD9" w:rsidRPr="009F1C48">
        <w:rPr>
          <w:rPrChange w:id="882" w:author="Author">
            <w:rPr/>
          </w:rPrChange>
        </w:rPr>
        <w:t>preliminary data wer</w:t>
      </w:r>
      <w:r w:rsidR="00B955CE" w:rsidRPr="009F1C48">
        <w:rPr>
          <w:rPrChange w:id="883" w:author="Author">
            <w:rPr/>
          </w:rPrChange>
        </w:rPr>
        <w:t xml:space="preserve">e not </w:t>
      </w:r>
      <w:r w:rsidR="00A37FD9" w:rsidRPr="009F1C48">
        <w:rPr>
          <w:rPrChange w:id="884" w:author="Author">
            <w:rPr/>
          </w:rPrChange>
        </w:rPr>
        <w:t xml:space="preserve">available, </w:t>
      </w:r>
      <w:r w:rsidR="00B955CE" w:rsidRPr="009F1C48">
        <w:rPr>
          <w:rPrChange w:id="885" w:author="Author">
            <w:rPr/>
          </w:rPrChange>
        </w:rPr>
        <w:t xml:space="preserve">the present study tested </w:t>
      </w:r>
      <w:r w:rsidR="00A37FD9" w:rsidRPr="009F1C48">
        <w:rPr>
          <w:rPrChange w:id="886" w:author="Author">
            <w:rPr/>
          </w:rPrChange>
        </w:rPr>
        <w:t>the null hypothesis that the combination of UA-ADRCs, PRGF-2</w:t>
      </w:r>
      <w:ins w:id="887" w:author="Author">
        <w:r w:rsidR="00363C19" w:rsidRPr="009F1C48">
          <w:rPr>
            <w:rPrChange w:id="888" w:author="Author">
              <w:rPr/>
            </w:rPrChange>
          </w:rPr>
          <w:t>,</w:t>
        </w:r>
      </w:ins>
      <w:r w:rsidR="00A37FD9" w:rsidRPr="009F1C48">
        <w:rPr>
          <w:rPrChange w:id="889" w:author="Author">
            <w:rPr/>
          </w:rPrChange>
        </w:rPr>
        <w:t xml:space="preserve"> and an OIS in GBR-MSA is not more effective than the combination of PRGF-2 and the same OIS alone.</w:t>
      </w:r>
    </w:p>
    <w:p w14:paraId="7779CED0" w14:textId="77777777" w:rsidR="00A37FD9" w:rsidRPr="009F1C48" w:rsidRDefault="00A37FD9" w:rsidP="002B3B10">
      <w:pPr>
        <w:widowControl w:val="0"/>
        <w:adjustRightInd w:val="0"/>
        <w:snapToGrid w:val="0"/>
        <w:spacing w:after="0" w:line="360" w:lineRule="auto"/>
        <w:jc w:val="both"/>
        <w:rPr>
          <w:b/>
          <w:rPrChange w:id="890" w:author="Author">
            <w:rPr>
              <w:b/>
            </w:rPr>
          </w:rPrChange>
        </w:rPr>
        <w:pPrChange w:id="891" w:author="Author">
          <w:pPr>
            <w:widowControl w:val="0"/>
            <w:adjustRightInd w:val="0"/>
            <w:snapToGrid w:val="0"/>
            <w:spacing w:after="0" w:line="360" w:lineRule="auto"/>
            <w:jc w:val="both"/>
          </w:pPr>
        </w:pPrChange>
      </w:pPr>
    </w:p>
    <w:p w14:paraId="6EA124BE" w14:textId="77777777" w:rsidR="00A23AA3" w:rsidRPr="009F1C48" w:rsidRDefault="00A23AA3" w:rsidP="002B3B10">
      <w:pPr>
        <w:widowControl w:val="0"/>
        <w:shd w:val="clear" w:color="auto" w:fill="FFFFFF"/>
        <w:adjustRightInd w:val="0"/>
        <w:snapToGrid w:val="0"/>
        <w:spacing w:after="0" w:line="360" w:lineRule="auto"/>
        <w:jc w:val="both"/>
        <w:textAlignment w:val="baseline"/>
        <w:rPr>
          <w:b/>
          <w:rPrChange w:id="892" w:author="Author">
            <w:rPr>
              <w:b/>
            </w:rPr>
          </w:rPrChange>
        </w:rPr>
        <w:pPrChange w:id="893" w:author="Author">
          <w:pPr>
            <w:widowControl w:val="0"/>
            <w:shd w:val="clear" w:color="auto" w:fill="FFFFFF"/>
            <w:adjustRightInd w:val="0"/>
            <w:snapToGrid w:val="0"/>
            <w:spacing w:after="0" w:line="360" w:lineRule="auto"/>
            <w:jc w:val="both"/>
            <w:textAlignment w:val="baseline"/>
          </w:pPr>
        </w:pPrChange>
      </w:pPr>
      <w:r w:rsidRPr="009F1C48">
        <w:rPr>
          <w:b/>
          <w:rPrChange w:id="894" w:author="Author">
            <w:rPr>
              <w:b/>
            </w:rPr>
          </w:rPrChange>
        </w:rPr>
        <w:t>CASE PRESENTATION</w:t>
      </w:r>
    </w:p>
    <w:p w14:paraId="55DAC4DC" w14:textId="50EB7AD8" w:rsidR="00A23AA3" w:rsidRPr="009F1C48" w:rsidRDefault="00A23AA3" w:rsidP="002B3B10">
      <w:pPr>
        <w:widowControl w:val="0"/>
        <w:adjustRightInd w:val="0"/>
        <w:snapToGrid w:val="0"/>
        <w:spacing w:after="0" w:line="360" w:lineRule="auto"/>
        <w:jc w:val="both"/>
        <w:rPr>
          <w:b/>
          <w:i/>
          <w:lang w:eastAsia="zh-CN"/>
          <w:rPrChange w:id="895" w:author="Author">
            <w:rPr>
              <w:b/>
              <w:i/>
              <w:lang w:eastAsia="zh-CN"/>
            </w:rPr>
          </w:rPrChange>
        </w:rPr>
        <w:pPrChange w:id="896" w:author="Author">
          <w:pPr>
            <w:widowControl w:val="0"/>
            <w:adjustRightInd w:val="0"/>
            <w:snapToGrid w:val="0"/>
            <w:spacing w:after="0" w:line="360" w:lineRule="auto"/>
            <w:jc w:val="both"/>
          </w:pPr>
        </w:pPrChange>
      </w:pPr>
      <w:r w:rsidRPr="009F1C48">
        <w:rPr>
          <w:b/>
          <w:i/>
          <w:rPrChange w:id="897" w:author="Author">
            <w:rPr>
              <w:b/>
              <w:i/>
            </w:rPr>
          </w:rPrChange>
        </w:rPr>
        <w:t>Chief complaints</w:t>
      </w:r>
    </w:p>
    <w:p w14:paraId="74D49878" w14:textId="1F4418C0" w:rsidR="00A23AA3" w:rsidRPr="009F1C48" w:rsidRDefault="003553BE" w:rsidP="002B3B10">
      <w:pPr>
        <w:widowControl w:val="0"/>
        <w:adjustRightInd w:val="0"/>
        <w:snapToGrid w:val="0"/>
        <w:spacing w:after="0" w:line="360" w:lineRule="auto"/>
        <w:jc w:val="both"/>
        <w:rPr>
          <w:rPrChange w:id="898" w:author="Author">
            <w:rPr/>
          </w:rPrChange>
        </w:rPr>
        <w:pPrChange w:id="899" w:author="Author">
          <w:pPr>
            <w:widowControl w:val="0"/>
            <w:adjustRightInd w:val="0"/>
            <w:snapToGrid w:val="0"/>
            <w:spacing w:after="0" w:line="360" w:lineRule="auto"/>
            <w:jc w:val="both"/>
          </w:pPr>
        </w:pPrChange>
      </w:pPr>
      <w:r w:rsidRPr="009F1C48">
        <w:rPr>
          <w:rPrChange w:id="900" w:author="Author">
            <w:rPr/>
          </w:rPrChange>
        </w:rPr>
        <w:t>A 79-year</w:t>
      </w:r>
      <w:ins w:id="901" w:author="Author">
        <w:r w:rsidR="009E4174" w:rsidRPr="009F1C48">
          <w:rPr>
            <w:rPrChange w:id="902" w:author="Author">
              <w:rPr/>
            </w:rPrChange>
          </w:rPr>
          <w:t>-</w:t>
        </w:r>
      </w:ins>
      <w:del w:id="903" w:author="Author">
        <w:r w:rsidRPr="009F1C48" w:rsidDel="009E4174">
          <w:rPr>
            <w:rPrChange w:id="904" w:author="Author">
              <w:rPr/>
            </w:rPrChange>
          </w:rPr>
          <w:delText xml:space="preserve"> </w:delText>
        </w:r>
      </w:del>
      <w:r w:rsidRPr="009F1C48">
        <w:rPr>
          <w:rPrChange w:id="905" w:author="Author">
            <w:rPr/>
          </w:rPrChange>
        </w:rPr>
        <w:t xml:space="preserve">old male patient presented with a partly failing maxillary dentition to the clinic of the </w:t>
      </w:r>
      <w:r w:rsidR="00153D76" w:rsidRPr="009F1C48">
        <w:rPr>
          <w:rPrChange w:id="906" w:author="Author">
            <w:rPr/>
          </w:rPrChange>
        </w:rPr>
        <w:t xml:space="preserve">principal investigator </w:t>
      </w:r>
      <w:ins w:id="907" w:author="Author">
        <w:r w:rsidR="00A61686" w:rsidRPr="009F1C48">
          <w:rPr>
            <w:rPrChange w:id="908" w:author="Author">
              <w:rPr/>
            </w:rPrChange>
          </w:rPr>
          <w:t>who</w:t>
        </w:r>
      </w:ins>
      <w:del w:id="909" w:author="Author">
        <w:r w:rsidR="00153D76" w:rsidRPr="009F1C48" w:rsidDel="00A61686">
          <w:rPr>
            <w:rPrChange w:id="910" w:author="Author">
              <w:rPr/>
            </w:rPrChange>
          </w:rPr>
          <w:delText>(</w:delText>
        </w:r>
        <w:r w:rsidRPr="009F1C48" w:rsidDel="00A61686">
          <w:rPr>
            <w:rPrChange w:id="911" w:author="Author">
              <w:rPr/>
            </w:rPrChange>
          </w:rPr>
          <w:delText>PI</w:delText>
        </w:r>
        <w:r w:rsidR="00153D76" w:rsidRPr="009F1C48" w:rsidDel="00A61686">
          <w:rPr>
            <w:rPrChange w:id="912" w:author="Author">
              <w:rPr/>
            </w:rPrChange>
          </w:rPr>
          <w:delText>)</w:delText>
        </w:r>
        <w:r w:rsidRPr="009F1C48" w:rsidDel="00A61686">
          <w:rPr>
            <w:rPrChange w:id="913" w:author="Author">
              <w:rPr/>
            </w:rPrChange>
          </w:rPr>
          <w:delText>,</w:delText>
        </w:r>
      </w:del>
      <w:r w:rsidRPr="009F1C48">
        <w:rPr>
          <w:rPrChange w:id="914" w:author="Author">
            <w:rPr/>
          </w:rPrChange>
        </w:rPr>
        <w:t xml:space="preserve"> specialized </w:t>
      </w:r>
      <w:ins w:id="915" w:author="Author">
        <w:r w:rsidR="00A61686" w:rsidRPr="009F1C48">
          <w:rPr>
            <w:rPrChange w:id="916" w:author="Author">
              <w:rPr/>
            </w:rPrChange>
          </w:rPr>
          <w:t>i</w:t>
        </w:r>
      </w:ins>
      <w:del w:id="917" w:author="Author">
        <w:r w:rsidRPr="009F1C48" w:rsidDel="00A61686">
          <w:rPr>
            <w:rPrChange w:id="918" w:author="Author">
              <w:rPr/>
            </w:rPrChange>
          </w:rPr>
          <w:delText>o</w:delText>
        </w:r>
      </w:del>
      <w:r w:rsidRPr="009F1C48">
        <w:rPr>
          <w:rPrChange w:id="919" w:author="Author">
            <w:rPr/>
          </w:rPrChange>
        </w:rPr>
        <w:t xml:space="preserve">n periodontology and implant dentistry. The </w:t>
      </w:r>
      <w:r w:rsidR="00B955CE" w:rsidRPr="009F1C48">
        <w:rPr>
          <w:rPrChange w:id="920" w:author="Author">
            <w:rPr/>
          </w:rPrChange>
        </w:rPr>
        <w:t xml:space="preserve">patient reported that his </w:t>
      </w:r>
      <w:r w:rsidRPr="009F1C48">
        <w:rPr>
          <w:rPrChange w:id="921" w:author="Author">
            <w:rPr/>
          </w:rPrChange>
        </w:rPr>
        <w:t xml:space="preserve">major concern </w:t>
      </w:r>
      <w:ins w:id="922" w:author="Author">
        <w:r w:rsidR="00A61686" w:rsidRPr="009F1C48">
          <w:rPr>
            <w:rPrChange w:id="923" w:author="Author">
              <w:rPr/>
            </w:rPrChange>
          </w:rPr>
          <w:t>wa</w:t>
        </w:r>
      </w:ins>
      <w:del w:id="924" w:author="Author">
        <w:r w:rsidR="00B955CE" w:rsidRPr="009F1C48" w:rsidDel="00A61686">
          <w:rPr>
            <w:rPrChange w:id="925" w:author="Author">
              <w:rPr/>
            </w:rPrChange>
          </w:rPr>
          <w:delText>i</w:delText>
        </w:r>
      </w:del>
      <w:r w:rsidR="00B955CE" w:rsidRPr="009F1C48">
        <w:rPr>
          <w:rPrChange w:id="926" w:author="Author">
            <w:rPr/>
          </w:rPrChange>
        </w:rPr>
        <w:t>s a functional occlusion</w:t>
      </w:r>
      <w:del w:id="927" w:author="Author">
        <w:r w:rsidR="00B955CE" w:rsidRPr="009F1C48" w:rsidDel="00A61686">
          <w:rPr>
            <w:rPrChange w:id="928" w:author="Author">
              <w:rPr/>
            </w:rPrChange>
          </w:rPr>
          <w:delText>,</w:delText>
        </w:r>
      </w:del>
      <w:r w:rsidR="00B955CE" w:rsidRPr="009F1C48">
        <w:rPr>
          <w:rPrChange w:id="929" w:author="Author">
            <w:rPr/>
          </w:rPrChange>
        </w:rPr>
        <w:t xml:space="preserve"> </w:t>
      </w:r>
      <w:r w:rsidR="00B955CE" w:rsidRPr="009F1C48">
        <w:rPr>
          <w:rPrChange w:id="930" w:author="Author">
            <w:rPr/>
          </w:rPrChange>
        </w:rPr>
        <w:lastRenderedPageBreak/>
        <w:t xml:space="preserve">resulting in </w:t>
      </w:r>
      <w:r w:rsidRPr="009F1C48">
        <w:rPr>
          <w:rPrChange w:id="931" w:author="Author">
            <w:rPr/>
          </w:rPrChange>
        </w:rPr>
        <w:t xml:space="preserve">restoration of an </w:t>
      </w:r>
      <w:ins w:id="932" w:author="Author">
        <w:r w:rsidR="00F92D3F" w:rsidRPr="009F1C48">
          <w:rPr>
            <w:rPrChange w:id="933" w:author="Author">
              <w:rPr/>
            </w:rPrChange>
          </w:rPr>
          <w:t>a</w:t>
        </w:r>
      </w:ins>
      <w:r w:rsidRPr="009F1C48">
        <w:rPr>
          <w:rPrChange w:id="934" w:author="Author">
            <w:rPr/>
          </w:rPrChange>
        </w:rPr>
        <w:t>esthetic smile.</w:t>
      </w:r>
    </w:p>
    <w:p w14:paraId="09486C89" w14:textId="77777777" w:rsidR="003553BE" w:rsidRPr="009F1C48" w:rsidRDefault="003553BE" w:rsidP="002B3B10">
      <w:pPr>
        <w:widowControl w:val="0"/>
        <w:adjustRightInd w:val="0"/>
        <w:snapToGrid w:val="0"/>
        <w:spacing w:after="0" w:line="360" w:lineRule="auto"/>
        <w:jc w:val="both"/>
        <w:rPr>
          <w:i/>
          <w:lang w:eastAsia="zh-CN"/>
          <w:rPrChange w:id="935" w:author="Author">
            <w:rPr>
              <w:i/>
              <w:lang w:eastAsia="zh-CN"/>
            </w:rPr>
          </w:rPrChange>
        </w:rPr>
        <w:pPrChange w:id="936" w:author="Author">
          <w:pPr>
            <w:widowControl w:val="0"/>
            <w:adjustRightInd w:val="0"/>
            <w:snapToGrid w:val="0"/>
            <w:spacing w:after="0" w:line="360" w:lineRule="auto"/>
            <w:jc w:val="both"/>
          </w:pPr>
        </w:pPrChange>
      </w:pPr>
    </w:p>
    <w:p w14:paraId="1AEA28EF" w14:textId="3822312F" w:rsidR="00A23AA3" w:rsidRPr="009F1C48" w:rsidRDefault="00A23AA3" w:rsidP="002B3B10">
      <w:pPr>
        <w:widowControl w:val="0"/>
        <w:adjustRightInd w:val="0"/>
        <w:snapToGrid w:val="0"/>
        <w:spacing w:after="0" w:line="360" w:lineRule="auto"/>
        <w:jc w:val="both"/>
        <w:rPr>
          <w:b/>
          <w:i/>
          <w:lang w:eastAsia="zh-CN"/>
          <w:rPrChange w:id="937" w:author="Author">
            <w:rPr>
              <w:b/>
              <w:i/>
              <w:lang w:eastAsia="zh-CN"/>
            </w:rPr>
          </w:rPrChange>
        </w:rPr>
        <w:pPrChange w:id="938" w:author="Author">
          <w:pPr>
            <w:widowControl w:val="0"/>
            <w:adjustRightInd w:val="0"/>
            <w:snapToGrid w:val="0"/>
            <w:spacing w:after="0" w:line="360" w:lineRule="auto"/>
            <w:jc w:val="both"/>
          </w:pPr>
        </w:pPrChange>
      </w:pPr>
      <w:r w:rsidRPr="009F1C48">
        <w:rPr>
          <w:b/>
          <w:i/>
          <w:rPrChange w:id="939" w:author="Author">
            <w:rPr>
              <w:b/>
              <w:i/>
            </w:rPr>
          </w:rPrChange>
        </w:rPr>
        <w:t>History of present illness</w:t>
      </w:r>
    </w:p>
    <w:p w14:paraId="12C5AFBE" w14:textId="78BE69C8" w:rsidR="00A23AA3" w:rsidRPr="009F1C48" w:rsidRDefault="006A01F6" w:rsidP="002B3B10">
      <w:pPr>
        <w:widowControl w:val="0"/>
        <w:adjustRightInd w:val="0"/>
        <w:snapToGrid w:val="0"/>
        <w:spacing w:after="0" w:line="360" w:lineRule="auto"/>
        <w:jc w:val="both"/>
        <w:rPr>
          <w:lang w:eastAsia="zh-CN"/>
          <w:rPrChange w:id="940" w:author="Author">
            <w:rPr>
              <w:lang w:eastAsia="zh-CN"/>
            </w:rPr>
          </w:rPrChange>
        </w:rPr>
        <w:pPrChange w:id="941" w:author="Author">
          <w:pPr>
            <w:widowControl w:val="0"/>
            <w:adjustRightInd w:val="0"/>
            <w:snapToGrid w:val="0"/>
            <w:spacing w:after="0" w:line="360" w:lineRule="auto"/>
            <w:jc w:val="both"/>
          </w:pPr>
        </w:pPrChange>
      </w:pPr>
      <w:r w:rsidRPr="009F1C48">
        <w:rPr>
          <w:lang w:eastAsia="zh-CN"/>
          <w:rPrChange w:id="942" w:author="Author">
            <w:rPr>
              <w:lang w:eastAsia="zh-CN"/>
            </w:rPr>
          </w:rPrChange>
        </w:rPr>
        <w:t xml:space="preserve">The patient reported extensive restorative treatment in the past as well as </w:t>
      </w:r>
      <w:bookmarkStart w:id="943" w:name="_Hlk530961734"/>
      <w:r w:rsidRPr="009F1C48">
        <w:rPr>
          <w:lang w:eastAsia="zh-CN"/>
          <w:rPrChange w:id="944" w:author="Author">
            <w:rPr>
              <w:lang w:eastAsia="zh-CN"/>
            </w:rPr>
          </w:rPrChange>
        </w:rPr>
        <w:t>the loss of several premolar and molar teeth</w:t>
      </w:r>
      <w:bookmarkEnd w:id="943"/>
      <w:r w:rsidRPr="009F1C48">
        <w:rPr>
          <w:lang w:eastAsia="zh-CN"/>
          <w:rPrChange w:id="945" w:author="Author">
            <w:rPr>
              <w:lang w:eastAsia="zh-CN"/>
            </w:rPr>
          </w:rPrChange>
        </w:rPr>
        <w:t>.</w:t>
      </w:r>
    </w:p>
    <w:p w14:paraId="14CC5C3A" w14:textId="77777777" w:rsidR="006A01F6" w:rsidRPr="009F1C48" w:rsidRDefault="006A01F6" w:rsidP="002B3B10">
      <w:pPr>
        <w:widowControl w:val="0"/>
        <w:adjustRightInd w:val="0"/>
        <w:snapToGrid w:val="0"/>
        <w:spacing w:after="0" w:line="360" w:lineRule="auto"/>
        <w:jc w:val="both"/>
        <w:rPr>
          <w:i/>
          <w:rPrChange w:id="946" w:author="Author">
            <w:rPr>
              <w:i/>
            </w:rPr>
          </w:rPrChange>
        </w:rPr>
        <w:pPrChange w:id="947" w:author="Author">
          <w:pPr>
            <w:widowControl w:val="0"/>
            <w:adjustRightInd w:val="0"/>
            <w:snapToGrid w:val="0"/>
            <w:spacing w:after="0" w:line="360" w:lineRule="auto"/>
            <w:jc w:val="both"/>
          </w:pPr>
        </w:pPrChange>
      </w:pPr>
    </w:p>
    <w:p w14:paraId="44F3D36E" w14:textId="618A6187" w:rsidR="00A23AA3" w:rsidRPr="009F1C48" w:rsidRDefault="00A23AA3" w:rsidP="002B3B10">
      <w:pPr>
        <w:widowControl w:val="0"/>
        <w:adjustRightInd w:val="0"/>
        <w:snapToGrid w:val="0"/>
        <w:spacing w:after="0" w:line="360" w:lineRule="auto"/>
        <w:jc w:val="both"/>
        <w:rPr>
          <w:b/>
          <w:i/>
          <w:lang w:eastAsia="zh-CN"/>
          <w:rPrChange w:id="948" w:author="Author">
            <w:rPr>
              <w:b/>
              <w:i/>
              <w:lang w:eastAsia="zh-CN"/>
            </w:rPr>
          </w:rPrChange>
        </w:rPr>
        <w:pPrChange w:id="949" w:author="Author">
          <w:pPr>
            <w:widowControl w:val="0"/>
            <w:adjustRightInd w:val="0"/>
            <w:snapToGrid w:val="0"/>
            <w:spacing w:after="0" w:line="360" w:lineRule="auto"/>
            <w:jc w:val="both"/>
          </w:pPr>
        </w:pPrChange>
      </w:pPr>
      <w:r w:rsidRPr="009F1C48">
        <w:rPr>
          <w:b/>
          <w:i/>
          <w:rPrChange w:id="950" w:author="Author">
            <w:rPr>
              <w:b/>
              <w:i/>
            </w:rPr>
          </w:rPrChange>
        </w:rPr>
        <w:t>History of past illness</w:t>
      </w:r>
    </w:p>
    <w:p w14:paraId="107FEE5B" w14:textId="7E40F123" w:rsidR="00A23AA3" w:rsidRPr="009F1C48" w:rsidRDefault="006A01F6" w:rsidP="002B3B10">
      <w:pPr>
        <w:widowControl w:val="0"/>
        <w:adjustRightInd w:val="0"/>
        <w:snapToGrid w:val="0"/>
        <w:spacing w:after="0" w:line="360" w:lineRule="auto"/>
        <w:jc w:val="both"/>
        <w:rPr>
          <w:lang w:eastAsia="zh-CN"/>
          <w:rPrChange w:id="951" w:author="Author">
            <w:rPr>
              <w:lang w:eastAsia="zh-CN"/>
            </w:rPr>
          </w:rPrChange>
        </w:rPr>
        <w:pPrChange w:id="952" w:author="Author">
          <w:pPr>
            <w:widowControl w:val="0"/>
            <w:adjustRightInd w:val="0"/>
            <w:snapToGrid w:val="0"/>
            <w:spacing w:after="0" w:line="360" w:lineRule="auto"/>
            <w:jc w:val="both"/>
          </w:pPr>
        </w:pPrChange>
      </w:pPr>
      <w:r w:rsidRPr="009F1C48">
        <w:rPr>
          <w:lang w:eastAsia="zh-CN"/>
          <w:rPrChange w:id="953" w:author="Author">
            <w:rPr>
              <w:lang w:eastAsia="zh-CN"/>
            </w:rPr>
          </w:rPrChange>
        </w:rPr>
        <w:t xml:space="preserve">No specific past illness was reported that was directly related to the </w:t>
      </w:r>
      <w:r w:rsidR="002D1E7A" w:rsidRPr="009F1C48">
        <w:rPr>
          <w:lang w:eastAsia="zh-CN"/>
          <w:rPrChange w:id="954" w:author="Author">
            <w:rPr>
              <w:lang w:eastAsia="zh-CN"/>
            </w:rPr>
          </w:rPrChange>
        </w:rPr>
        <w:t>present illness</w:t>
      </w:r>
      <w:r w:rsidRPr="009F1C48">
        <w:rPr>
          <w:lang w:eastAsia="zh-CN"/>
          <w:rPrChange w:id="955" w:author="Author">
            <w:rPr>
              <w:lang w:eastAsia="zh-CN"/>
            </w:rPr>
          </w:rPrChange>
        </w:rPr>
        <w:t>. However, the patient reported reduced oral hygiene in the past, including lack of supragingival plaque control and limited motivation for oral hygiene.</w:t>
      </w:r>
    </w:p>
    <w:p w14:paraId="7647C63A" w14:textId="77777777" w:rsidR="006A01F6" w:rsidRPr="009F1C48" w:rsidRDefault="006A01F6" w:rsidP="002B3B10">
      <w:pPr>
        <w:widowControl w:val="0"/>
        <w:adjustRightInd w:val="0"/>
        <w:snapToGrid w:val="0"/>
        <w:spacing w:after="0" w:line="360" w:lineRule="auto"/>
        <w:jc w:val="both"/>
        <w:rPr>
          <w:lang w:eastAsia="zh-CN"/>
          <w:rPrChange w:id="956" w:author="Author">
            <w:rPr>
              <w:lang w:eastAsia="zh-CN"/>
            </w:rPr>
          </w:rPrChange>
        </w:rPr>
        <w:pPrChange w:id="957" w:author="Author">
          <w:pPr>
            <w:widowControl w:val="0"/>
            <w:adjustRightInd w:val="0"/>
            <w:snapToGrid w:val="0"/>
            <w:spacing w:after="0" w:line="360" w:lineRule="auto"/>
            <w:jc w:val="both"/>
          </w:pPr>
        </w:pPrChange>
      </w:pPr>
    </w:p>
    <w:p w14:paraId="16E7C39F" w14:textId="58F0FA25" w:rsidR="00A23AA3" w:rsidRPr="009F1C48" w:rsidRDefault="00A23AA3" w:rsidP="002B3B10">
      <w:pPr>
        <w:widowControl w:val="0"/>
        <w:adjustRightInd w:val="0"/>
        <w:snapToGrid w:val="0"/>
        <w:spacing w:after="0" w:line="360" w:lineRule="auto"/>
        <w:jc w:val="both"/>
        <w:rPr>
          <w:b/>
          <w:i/>
          <w:lang w:eastAsia="zh-CN"/>
          <w:rPrChange w:id="958" w:author="Author">
            <w:rPr>
              <w:b/>
              <w:i/>
              <w:lang w:eastAsia="zh-CN"/>
            </w:rPr>
          </w:rPrChange>
        </w:rPr>
        <w:pPrChange w:id="959" w:author="Author">
          <w:pPr>
            <w:widowControl w:val="0"/>
            <w:adjustRightInd w:val="0"/>
            <w:snapToGrid w:val="0"/>
            <w:spacing w:after="0" w:line="360" w:lineRule="auto"/>
            <w:jc w:val="both"/>
          </w:pPr>
        </w:pPrChange>
      </w:pPr>
      <w:r w:rsidRPr="009F1C48">
        <w:rPr>
          <w:b/>
          <w:i/>
          <w:rPrChange w:id="960" w:author="Author">
            <w:rPr>
              <w:b/>
              <w:i/>
            </w:rPr>
          </w:rPrChange>
        </w:rPr>
        <w:t>Personal and family history</w:t>
      </w:r>
    </w:p>
    <w:p w14:paraId="2FB94CB6" w14:textId="6FE5C2B9" w:rsidR="00A23AA3" w:rsidRPr="009F1C48" w:rsidRDefault="006A01F6" w:rsidP="002B3B10">
      <w:pPr>
        <w:widowControl w:val="0"/>
        <w:adjustRightInd w:val="0"/>
        <w:snapToGrid w:val="0"/>
        <w:spacing w:after="0" w:line="360" w:lineRule="auto"/>
        <w:jc w:val="both"/>
        <w:rPr>
          <w:lang w:eastAsia="zh-CN"/>
          <w:rPrChange w:id="961" w:author="Author">
            <w:rPr>
              <w:lang w:eastAsia="zh-CN"/>
            </w:rPr>
          </w:rPrChange>
        </w:rPr>
        <w:pPrChange w:id="962" w:author="Author">
          <w:pPr>
            <w:widowControl w:val="0"/>
            <w:adjustRightInd w:val="0"/>
            <w:snapToGrid w:val="0"/>
            <w:spacing w:after="0" w:line="360" w:lineRule="auto"/>
            <w:jc w:val="both"/>
          </w:pPr>
        </w:pPrChange>
      </w:pPr>
      <w:r w:rsidRPr="009F1C48">
        <w:rPr>
          <w:lang w:eastAsia="zh-CN"/>
          <w:rPrChange w:id="963" w:author="Author">
            <w:rPr>
              <w:lang w:eastAsia="zh-CN"/>
            </w:rPr>
          </w:rPrChange>
        </w:rPr>
        <w:t xml:space="preserve">No specific personal and family history was reported that was directly related to the </w:t>
      </w:r>
      <w:r w:rsidR="002D1E7A" w:rsidRPr="009F1C48">
        <w:rPr>
          <w:lang w:eastAsia="zh-CN"/>
          <w:rPrChange w:id="964" w:author="Author">
            <w:rPr>
              <w:lang w:eastAsia="zh-CN"/>
            </w:rPr>
          </w:rPrChange>
        </w:rPr>
        <w:t>present illness</w:t>
      </w:r>
      <w:r w:rsidRPr="009F1C48">
        <w:rPr>
          <w:lang w:eastAsia="zh-CN"/>
          <w:rPrChange w:id="965" w:author="Author">
            <w:rPr>
              <w:lang w:eastAsia="zh-CN"/>
            </w:rPr>
          </w:rPrChange>
        </w:rPr>
        <w:t>.</w:t>
      </w:r>
    </w:p>
    <w:p w14:paraId="54956C5C" w14:textId="77777777" w:rsidR="006A01F6" w:rsidRPr="009F1C48" w:rsidRDefault="006A01F6" w:rsidP="002B3B10">
      <w:pPr>
        <w:widowControl w:val="0"/>
        <w:adjustRightInd w:val="0"/>
        <w:snapToGrid w:val="0"/>
        <w:spacing w:after="0" w:line="360" w:lineRule="auto"/>
        <w:jc w:val="both"/>
        <w:rPr>
          <w:i/>
          <w:lang w:eastAsia="zh-CN"/>
          <w:rPrChange w:id="966" w:author="Author">
            <w:rPr>
              <w:i/>
              <w:lang w:eastAsia="zh-CN"/>
            </w:rPr>
          </w:rPrChange>
        </w:rPr>
        <w:pPrChange w:id="967" w:author="Author">
          <w:pPr>
            <w:widowControl w:val="0"/>
            <w:adjustRightInd w:val="0"/>
            <w:snapToGrid w:val="0"/>
            <w:spacing w:after="0" w:line="360" w:lineRule="auto"/>
            <w:jc w:val="both"/>
          </w:pPr>
        </w:pPrChange>
      </w:pPr>
    </w:p>
    <w:p w14:paraId="72C0B1D7" w14:textId="507BE3E2" w:rsidR="00A23AA3" w:rsidRPr="009F1C48" w:rsidRDefault="00A23AA3" w:rsidP="002B3B10">
      <w:pPr>
        <w:widowControl w:val="0"/>
        <w:adjustRightInd w:val="0"/>
        <w:snapToGrid w:val="0"/>
        <w:spacing w:after="0" w:line="360" w:lineRule="auto"/>
        <w:jc w:val="both"/>
        <w:rPr>
          <w:b/>
          <w:i/>
          <w:lang w:eastAsia="zh-CN"/>
          <w:rPrChange w:id="968" w:author="Author">
            <w:rPr>
              <w:b/>
              <w:i/>
              <w:lang w:eastAsia="zh-CN"/>
            </w:rPr>
          </w:rPrChange>
        </w:rPr>
        <w:pPrChange w:id="969" w:author="Author">
          <w:pPr>
            <w:widowControl w:val="0"/>
            <w:adjustRightInd w:val="0"/>
            <w:snapToGrid w:val="0"/>
            <w:spacing w:after="0" w:line="360" w:lineRule="auto"/>
            <w:jc w:val="both"/>
          </w:pPr>
        </w:pPrChange>
      </w:pPr>
      <w:r w:rsidRPr="009F1C48">
        <w:rPr>
          <w:b/>
          <w:i/>
          <w:rPrChange w:id="970" w:author="Author">
            <w:rPr>
              <w:b/>
              <w:i/>
            </w:rPr>
          </w:rPrChange>
        </w:rPr>
        <w:t>Physical examination upon admission</w:t>
      </w:r>
    </w:p>
    <w:p w14:paraId="6D862CE8" w14:textId="286A068D" w:rsidR="006A01F6" w:rsidRPr="009F1C48" w:rsidRDefault="006A01F6" w:rsidP="002B3B10">
      <w:pPr>
        <w:widowControl w:val="0"/>
        <w:adjustRightInd w:val="0"/>
        <w:snapToGrid w:val="0"/>
        <w:spacing w:after="0" w:line="360" w:lineRule="auto"/>
        <w:jc w:val="both"/>
        <w:rPr>
          <w:rPrChange w:id="971" w:author="Author">
            <w:rPr/>
          </w:rPrChange>
        </w:rPr>
        <w:pPrChange w:id="972" w:author="Author">
          <w:pPr>
            <w:widowControl w:val="0"/>
            <w:adjustRightInd w:val="0"/>
            <w:snapToGrid w:val="0"/>
            <w:spacing w:after="0" w:line="360" w:lineRule="auto"/>
            <w:jc w:val="both"/>
          </w:pPr>
        </w:pPrChange>
      </w:pPr>
      <w:r w:rsidRPr="009F1C48">
        <w:rPr>
          <w:rPrChange w:id="973" w:author="Author">
            <w:rPr/>
          </w:rPrChange>
        </w:rPr>
        <w:t xml:space="preserve">The clinical examination </w:t>
      </w:r>
      <w:r w:rsidR="002D1E7A" w:rsidRPr="009F1C48">
        <w:rPr>
          <w:rPrChange w:id="974" w:author="Author">
            <w:rPr/>
          </w:rPrChange>
        </w:rPr>
        <w:t xml:space="preserve">upon admission </w:t>
      </w:r>
      <w:r w:rsidRPr="009F1C48">
        <w:rPr>
          <w:rPrChange w:id="975" w:author="Author">
            <w:rPr/>
          </w:rPrChange>
        </w:rPr>
        <w:t xml:space="preserve">revealed </w:t>
      </w:r>
      <w:r w:rsidR="00B955CE" w:rsidRPr="009F1C48">
        <w:rPr>
          <w:rPrChange w:id="976" w:author="Author">
            <w:rPr/>
          </w:rPrChange>
        </w:rPr>
        <w:t>a reduced vertical dimension of occlusion</w:t>
      </w:r>
      <w:r w:rsidR="00424CF8" w:rsidRPr="009F1C48">
        <w:rPr>
          <w:rPrChange w:id="977" w:author="Author">
            <w:rPr/>
          </w:rPrChange>
        </w:rPr>
        <w:t xml:space="preserve"> and </w:t>
      </w:r>
      <w:r w:rsidR="002D1E7A" w:rsidRPr="009F1C48">
        <w:rPr>
          <w:rPrChange w:id="978" w:author="Author">
            <w:rPr/>
          </w:rPrChange>
        </w:rPr>
        <w:t>loss of several premolar and molar teeth</w:t>
      </w:r>
      <w:r w:rsidRPr="009F1C48">
        <w:rPr>
          <w:rPrChange w:id="979" w:author="Author">
            <w:rPr/>
          </w:rPrChange>
        </w:rPr>
        <w:t>. Furthermore, advanced periodontal defects were present around several teeth in the anterior maxilla as well as around maxillary and mandibular molar teeth</w:t>
      </w:r>
      <w:r w:rsidR="002D1E7A" w:rsidRPr="009F1C48">
        <w:rPr>
          <w:rPrChange w:id="980" w:author="Author">
            <w:rPr/>
          </w:rPrChange>
        </w:rPr>
        <w:t>.</w:t>
      </w:r>
      <w:r w:rsidR="00014543" w:rsidRPr="009F1C48">
        <w:rPr>
          <w:rPrChange w:id="981" w:author="Author">
            <w:rPr/>
          </w:rPrChange>
        </w:rPr>
        <w:t xml:space="preserve"> Most of the remaining maxillary teeth had a guarded to hopeless prognosis.</w:t>
      </w:r>
    </w:p>
    <w:p w14:paraId="7A54F5AF" w14:textId="77777777" w:rsidR="00A23AA3" w:rsidRPr="009F1C48" w:rsidRDefault="00A23AA3" w:rsidP="002B3B10">
      <w:pPr>
        <w:widowControl w:val="0"/>
        <w:adjustRightInd w:val="0"/>
        <w:snapToGrid w:val="0"/>
        <w:spacing w:after="0" w:line="360" w:lineRule="auto"/>
        <w:jc w:val="both"/>
        <w:rPr>
          <w:i/>
          <w:lang w:eastAsia="zh-CN"/>
          <w:rPrChange w:id="982" w:author="Author">
            <w:rPr>
              <w:i/>
              <w:lang w:eastAsia="zh-CN"/>
            </w:rPr>
          </w:rPrChange>
        </w:rPr>
        <w:pPrChange w:id="983" w:author="Author">
          <w:pPr>
            <w:widowControl w:val="0"/>
            <w:adjustRightInd w:val="0"/>
            <w:snapToGrid w:val="0"/>
            <w:spacing w:after="0" w:line="360" w:lineRule="auto"/>
            <w:jc w:val="both"/>
          </w:pPr>
        </w:pPrChange>
      </w:pPr>
    </w:p>
    <w:p w14:paraId="286245DE" w14:textId="7A6DA162" w:rsidR="00A23AA3" w:rsidRPr="009F1C48" w:rsidRDefault="00A23AA3" w:rsidP="002B3B10">
      <w:pPr>
        <w:widowControl w:val="0"/>
        <w:adjustRightInd w:val="0"/>
        <w:snapToGrid w:val="0"/>
        <w:spacing w:after="0" w:line="360" w:lineRule="auto"/>
        <w:jc w:val="both"/>
        <w:rPr>
          <w:b/>
          <w:i/>
          <w:lang w:eastAsia="zh-CN"/>
          <w:rPrChange w:id="984" w:author="Author">
            <w:rPr>
              <w:b/>
              <w:i/>
              <w:lang w:eastAsia="zh-CN"/>
            </w:rPr>
          </w:rPrChange>
        </w:rPr>
        <w:pPrChange w:id="985" w:author="Author">
          <w:pPr>
            <w:widowControl w:val="0"/>
            <w:adjustRightInd w:val="0"/>
            <w:snapToGrid w:val="0"/>
            <w:spacing w:after="0" w:line="360" w:lineRule="auto"/>
            <w:jc w:val="both"/>
          </w:pPr>
        </w:pPrChange>
      </w:pPr>
      <w:r w:rsidRPr="009F1C48">
        <w:rPr>
          <w:b/>
          <w:i/>
          <w:rPrChange w:id="986" w:author="Author">
            <w:rPr>
              <w:b/>
              <w:i/>
            </w:rPr>
          </w:rPrChange>
        </w:rPr>
        <w:t>Laboratory examinations</w:t>
      </w:r>
    </w:p>
    <w:p w14:paraId="7AF4CF71" w14:textId="68349FDA" w:rsidR="00A23AA3" w:rsidRPr="009F1C48" w:rsidRDefault="002D1E7A" w:rsidP="002B3B10">
      <w:pPr>
        <w:widowControl w:val="0"/>
        <w:adjustRightInd w:val="0"/>
        <w:snapToGrid w:val="0"/>
        <w:spacing w:after="0" w:line="360" w:lineRule="auto"/>
        <w:jc w:val="both"/>
        <w:rPr>
          <w:lang w:eastAsia="zh-CN"/>
          <w:rPrChange w:id="987" w:author="Author">
            <w:rPr>
              <w:lang w:eastAsia="zh-CN"/>
            </w:rPr>
          </w:rPrChange>
        </w:rPr>
        <w:pPrChange w:id="988" w:author="Author">
          <w:pPr>
            <w:widowControl w:val="0"/>
            <w:adjustRightInd w:val="0"/>
            <w:snapToGrid w:val="0"/>
            <w:spacing w:after="0" w:line="360" w:lineRule="auto"/>
            <w:jc w:val="both"/>
          </w:pPr>
        </w:pPrChange>
      </w:pPr>
      <w:r w:rsidRPr="009F1C48">
        <w:rPr>
          <w:lang w:eastAsia="zh-CN"/>
          <w:rPrChange w:id="989" w:author="Author">
            <w:rPr>
              <w:lang w:eastAsia="zh-CN"/>
            </w:rPr>
          </w:rPrChange>
        </w:rPr>
        <w:t>No laboratory examinations were performed upon admission.</w:t>
      </w:r>
    </w:p>
    <w:p w14:paraId="45E54FE7" w14:textId="77777777" w:rsidR="002D1E7A" w:rsidRPr="009F1C48" w:rsidRDefault="002D1E7A" w:rsidP="002B3B10">
      <w:pPr>
        <w:widowControl w:val="0"/>
        <w:adjustRightInd w:val="0"/>
        <w:snapToGrid w:val="0"/>
        <w:spacing w:after="0" w:line="360" w:lineRule="auto"/>
        <w:jc w:val="both"/>
        <w:rPr>
          <w:i/>
          <w:lang w:eastAsia="zh-CN"/>
          <w:rPrChange w:id="990" w:author="Author">
            <w:rPr>
              <w:i/>
              <w:lang w:eastAsia="zh-CN"/>
            </w:rPr>
          </w:rPrChange>
        </w:rPr>
        <w:pPrChange w:id="991" w:author="Author">
          <w:pPr>
            <w:widowControl w:val="0"/>
            <w:adjustRightInd w:val="0"/>
            <w:snapToGrid w:val="0"/>
            <w:spacing w:after="0" w:line="360" w:lineRule="auto"/>
            <w:jc w:val="both"/>
          </w:pPr>
        </w:pPrChange>
      </w:pPr>
    </w:p>
    <w:p w14:paraId="1CC72182" w14:textId="1E5D2AA8" w:rsidR="00A23AA3" w:rsidRPr="009F1C48" w:rsidRDefault="00A23AA3" w:rsidP="002B3B10">
      <w:pPr>
        <w:widowControl w:val="0"/>
        <w:adjustRightInd w:val="0"/>
        <w:snapToGrid w:val="0"/>
        <w:spacing w:after="0" w:line="360" w:lineRule="auto"/>
        <w:jc w:val="both"/>
        <w:rPr>
          <w:b/>
          <w:i/>
          <w:lang w:eastAsia="zh-CN"/>
          <w:rPrChange w:id="992" w:author="Author">
            <w:rPr>
              <w:b/>
              <w:i/>
              <w:lang w:eastAsia="zh-CN"/>
            </w:rPr>
          </w:rPrChange>
        </w:rPr>
        <w:pPrChange w:id="993" w:author="Author">
          <w:pPr>
            <w:widowControl w:val="0"/>
            <w:adjustRightInd w:val="0"/>
            <w:snapToGrid w:val="0"/>
            <w:spacing w:after="0" w:line="360" w:lineRule="auto"/>
            <w:jc w:val="both"/>
          </w:pPr>
        </w:pPrChange>
      </w:pPr>
      <w:r w:rsidRPr="009F1C48">
        <w:rPr>
          <w:b/>
          <w:i/>
          <w:rPrChange w:id="994" w:author="Author">
            <w:rPr>
              <w:b/>
              <w:i/>
            </w:rPr>
          </w:rPrChange>
        </w:rPr>
        <w:t>Imaging examinations</w:t>
      </w:r>
    </w:p>
    <w:p w14:paraId="061812CB" w14:textId="50CD62C7" w:rsidR="002D1E7A" w:rsidRPr="009F1C48" w:rsidRDefault="002D1E7A" w:rsidP="002B3B10">
      <w:pPr>
        <w:widowControl w:val="0"/>
        <w:adjustRightInd w:val="0"/>
        <w:snapToGrid w:val="0"/>
        <w:spacing w:after="0" w:line="360" w:lineRule="auto"/>
        <w:jc w:val="both"/>
        <w:rPr>
          <w:rPrChange w:id="995" w:author="Author">
            <w:rPr/>
          </w:rPrChange>
        </w:rPr>
        <w:pPrChange w:id="996" w:author="Author">
          <w:pPr>
            <w:widowControl w:val="0"/>
            <w:adjustRightInd w:val="0"/>
            <w:snapToGrid w:val="0"/>
            <w:spacing w:after="0" w:line="360" w:lineRule="auto"/>
            <w:jc w:val="both"/>
          </w:pPr>
        </w:pPrChange>
      </w:pPr>
      <w:r w:rsidRPr="009F1C48">
        <w:rPr>
          <w:rPrChange w:id="997" w:author="Author">
            <w:rPr/>
          </w:rPrChange>
        </w:rPr>
        <w:t xml:space="preserve">A panoramic radiograph </w:t>
      </w:r>
      <w:ins w:id="998" w:author="Author">
        <w:r w:rsidR="00F411F4" w:rsidRPr="009F1C48">
          <w:rPr>
            <w:rPrChange w:id="999" w:author="Author">
              <w:rPr/>
            </w:rPrChange>
          </w:rPr>
          <w:t xml:space="preserve">was </w:t>
        </w:r>
      </w:ins>
      <w:r w:rsidRPr="009F1C48">
        <w:rPr>
          <w:rPrChange w:id="1000" w:author="Author">
            <w:rPr/>
          </w:rPrChange>
        </w:rPr>
        <w:t>performed upon admission (</w:t>
      </w:r>
      <w:r w:rsidR="00E7615A" w:rsidRPr="009F1C48">
        <w:rPr>
          <w:i/>
          <w:rPrChange w:id="1001" w:author="Author">
            <w:rPr>
              <w:i/>
            </w:rPr>
          </w:rPrChange>
        </w:rPr>
        <w:t>i.e.</w:t>
      </w:r>
      <w:r w:rsidRPr="009F1C48">
        <w:rPr>
          <w:rPrChange w:id="1002" w:author="Author">
            <w:rPr/>
          </w:rPrChange>
        </w:rPr>
        <w:t xml:space="preserve">, at </w:t>
      </w:r>
      <w:ins w:id="1003" w:author="Author">
        <w:r w:rsidR="00F411F4" w:rsidRPr="009F1C48">
          <w:rPr>
            <w:rPrChange w:id="1004" w:author="Author">
              <w:rPr/>
            </w:rPrChange>
          </w:rPr>
          <w:t>t</w:t>
        </w:r>
      </w:ins>
      <w:del w:id="1005" w:author="Author">
        <w:r w:rsidRPr="009F1C48" w:rsidDel="00F411F4">
          <w:rPr>
            <w:rPrChange w:id="1006" w:author="Author">
              <w:rPr/>
            </w:rPrChange>
          </w:rPr>
          <w:delText>T</w:delText>
        </w:r>
      </w:del>
      <w:r w:rsidRPr="009F1C48">
        <w:rPr>
          <w:rPrChange w:id="1007" w:author="Author">
            <w:rPr/>
          </w:rPrChange>
        </w:rPr>
        <w:t>ime</w:t>
      </w:r>
      <w:ins w:id="1008" w:author="Author">
        <w:r w:rsidR="00F411F4" w:rsidRPr="009F1C48">
          <w:rPr>
            <w:rPrChange w:id="1009" w:author="Author">
              <w:rPr/>
            </w:rPrChange>
          </w:rPr>
          <w:t xml:space="preserve"> </w:t>
        </w:r>
      </w:ins>
      <w:r w:rsidRPr="009F1C48">
        <w:rPr>
          <w:rPrChange w:id="1010" w:author="Author">
            <w:rPr/>
          </w:rPrChange>
        </w:rPr>
        <w:t xml:space="preserve">point T0; the time course of </w:t>
      </w:r>
      <w:r w:rsidR="009B340A" w:rsidRPr="009F1C48">
        <w:rPr>
          <w:rPrChange w:id="1011" w:author="Author">
            <w:rPr/>
          </w:rPrChange>
        </w:rPr>
        <w:t xml:space="preserve">the present study is summarized in Table 1) </w:t>
      </w:r>
      <w:r w:rsidRPr="009F1C48">
        <w:rPr>
          <w:rPrChange w:id="1012" w:author="Author">
            <w:rPr/>
          </w:rPrChange>
        </w:rPr>
        <w:t>showed</w:t>
      </w:r>
      <w:r w:rsidR="00153D76" w:rsidRPr="009F1C48">
        <w:rPr>
          <w:rPrChange w:id="1013" w:author="Author">
            <w:rPr/>
          </w:rPrChange>
        </w:rPr>
        <w:t xml:space="preserve"> the loss of several premolar and molar teeth and revealed that</w:t>
      </w:r>
      <w:bookmarkStart w:id="1014" w:name="_Hlk530962272"/>
      <w:r w:rsidR="00014543" w:rsidRPr="009F1C48">
        <w:rPr>
          <w:rPrChange w:id="1015" w:author="Author">
            <w:rPr/>
          </w:rPrChange>
        </w:rPr>
        <w:t xml:space="preserve"> </w:t>
      </w:r>
      <w:r w:rsidR="009B340A" w:rsidRPr="009F1C48">
        <w:rPr>
          <w:rPrChange w:id="1016" w:author="Author">
            <w:rPr/>
          </w:rPrChange>
        </w:rPr>
        <w:t>t</w:t>
      </w:r>
      <w:r w:rsidRPr="009F1C48">
        <w:rPr>
          <w:rPrChange w:id="1017" w:author="Author">
            <w:rPr/>
          </w:rPrChange>
        </w:rPr>
        <w:t xml:space="preserve">he residual bone height of the edentulous posterior maxilla below the antrum and the ridge crest was less than 3 mm on both </w:t>
      </w:r>
      <w:r w:rsidRPr="009F1C48">
        <w:rPr>
          <w:rPrChange w:id="1018" w:author="Author">
            <w:rPr/>
          </w:rPrChange>
        </w:rPr>
        <w:lastRenderedPageBreak/>
        <w:t>sides (Class D according to</w:t>
      </w:r>
      <w:r w:rsidRPr="009F1C48">
        <w:rPr>
          <w:vertAlign w:val="superscript"/>
          <w:rPrChange w:id="1019" w:author="Author">
            <w:rPr>
              <w:vertAlign w:val="superscript"/>
            </w:rPr>
          </w:rPrChange>
        </w:rPr>
        <w:t>[</w:t>
      </w:r>
      <w:r w:rsidR="00BF3C2C" w:rsidRPr="009F1C48">
        <w:rPr>
          <w:vertAlign w:val="superscript"/>
          <w:rPrChange w:id="1020" w:author="Author">
            <w:rPr>
              <w:vertAlign w:val="superscript"/>
            </w:rPr>
          </w:rPrChange>
        </w:rPr>
        <w:t>32</w:t>
      </w:r>
      <w:r w:rsidRPr="009F1C48">
        <w:rPr>
          <w:vertAlign w:val="superscript"/>
          <w:rPrChange w:id="1021" w:author="Author">
            <w:rPr>
              <w:vertAlign w:val="superscript"/>
            </w:rPr>
          </w:rPrChange>
        </w:rPr>
        <w:t>]</w:t>
      </w:r>
      <w:r w:rsidRPr="009F1C48">
        <w:rPr>
          <w:rPrChange w:id="1022" w:author="Author">
            <w:rPr/>
          </w:rPrChange>
        </w:rPr>
        <w:t>)</w:t>
      </w:r>
      <w:r w:rsidR="009B340A" w:rsidRPr="009F1C48">
        <w:rPr>
          <w:rPrChange w:id="1023" w:author="Author">
            <w:rPr/>
          </w:rPrChange>
        </w:rPr>
        <w:t xml:space="preserve"> (</w:t>
      </w:r>
      <w:r w:rsidR="00E011FF" w:rsidRPr="009F1C48">
        <w:rPr>
          <w:rPrChange w:id="1024" w:author="Author">
            <w:rPr/>
          </w:rPrChange>
        </w:rPr>
        <w:t>Figure</w:t>
      </w:r>
      <w:r w:rsidR="009B340A" w:rsidRPr="009F1C48">
        <w:rPr>
          <w:rPrChange w:id="1025" w:author="Author">
            <w:rPr/>
          </w:rPrChange>
        </w:rPr>
        <w:t xml:space="preserve"> 1).</w:t>
      </w:r>
      <w:r w:rsidR="00153D76" w:rsidRPr="009F1C48">
        <w:rPr>
          <w:rPrChange w:id="1026" w:author="Author">
            <w:rPr/>
          </w:rPrChange>
        </w:rPr>
        <w:t xml:space="preserve"> </w:t>
      </w:r>
    </w:p>
    <w:bookmarkEnd w:id="1014"/>
    <w:p w14:paraId="773A2BDF" w14:textId="77777777" w:rsidR="00A23AA3" w:rsidRPr="009F1C48" w:rsidRDefault="00A23AA3" w:rsidP="002B3B10">
      <w:pPr>
        <w:widowControl w:val="0"/>
        <w:adjustRightInd w:val="0"/>
        <w:snapToGrid w:val="0"/>
        <w:spacing w:after="0" w:line="360" w:lineRule="auto"/>
        <w:jc w:val="both"/>
        <w:rPr>
          <w:i/>
          <w:lang w:eastAsia="zh-CN"/>
          <w:rPrChange w:id="1027" w:author="Author">
            <w:rPr>
              <w:i/>
              <w:lang w:eastAsia="zh-CN"/>
            </w:rPr>
          </w:rPrChange>
        </w:rPr>
        <w:pPrChange w:id="1028" w:author="Author">
          <w:pPr>
            <w:widowControl w:val="0"/>
            <w:adjustRightInd w:val="0"/>
            <w:snapToGrid w:val="0"/>
            <w:spacing w:after="0" w:line="360" w:lineRule="auto"/>
            <w:jc w:val="both"/>
          </w:pPr>
        </w:pPrChange>
      </w:pPr>
    </w:p>
    <w:p w14:paraId="1468D25E" w14:textId="023167A6" w:rsidR="00A23AA3" w:rsidRPr="009F1C48" w:rsidRDefault="00A23AA3" w:rsidP="002B3B10">
      <w:pPr>
        <w:widowControl w:val="0"/>
        <w:adjustRightInd w:val="0"/>
        <w:snapToGrid w:val="0"/>
        <w:spacing w:after="0" w:line="360" w:lineRule="auto"/>
        <w:jc w:val="both"/>
        <w:rPr>
          <w:rFonts w:eastAsiaTheme="minorEastAsia"/>
          <w:b/>
          <w:shd w:val="clear" w:color="auto" w:fill="FFFFFF"/>
          <w:rPrChange w:id="1029" w:author="Author">
            <w:rPr>
              <w:rFonts w:eastAsiaTheme="minorEastAsia"/>
              <w:b/>
              <w:shd w:val="clear" w:color="auto" w:fill="FFFFFF"/>
            </w:rPr>
          </w:rPrChange>
        </w:rPr>
        <w:pPrChange w:id="1030" w:author="Author">
          <w:pPr>
            <w:widowControl w:val="0"/>
            <w:adjustRightInd w:val="0"/>
            <w:snapToGrid w:val="0"/>
            <w:spacing w:after="0" w:line="360" w:lineRule="auto"/>
            <w:jc w:val="both"/>
          </w:pPr>
        </w:pPrChange>
      </w:pPr>
      <w:r w:rsidRPr="009F1C48">
        <w:rPr>
          <w:rFonts w:eastAsiaTheme="minorEastAsia"/>
          <w:b/>
          <w:shd w:val="clear" w:color="auto" w:fill="FFFFFF"/>
          <w:rPrChange w:id="1031" w:author="Author">
            <w:rPr>
              <w:rFonts w:eastAsiaTheme="minorEastAsia"/>
              <w:b/>
              <w:shd w:val="clear" w:color="auto" w:fill="FFFFFF"/>
            </w:rPr>
          </w:rPrChange>
        </w:rPr>
        <w:t>MULTIDISCIPLINARY EXPERT CONSULTATION</w:t>
      </w:r>
    </w:p>
    <w:p w14:paraId="0676E281" w14:textId="6F3B1930" w:rsidR="00A23AA3" w:rsidRPr="009F1C48" w:rsidRDefault="006F54B5" w:rsidP="002B3B10">
      <w:pPr>
        <w:widowControl w:val="0"/>
        <w:adjustRightInd w:val="0"/>
        <w:snapToGrid w:val="0"/>
        <w:spacing w:after="0" w:line="360" w:lineRule="auto"/>
        <w:jc w:val="both"/>
        <w:rPr>
          <w:rFonts w:eastAsiaTheme="minorEastAsia"/>
          <w:b/>
          <w:i/>
          <w:rPrChange w:id="1032" w:author="Author">
            <w:rPr>
              <w:rFonts w:eastAsiaTheme="minorEastAsia"/>
              <w:b/>
              <w:i/>
            </w:rPr>
          </w:rPrChange>
        </w:rPr>
        <w:pPrChange w:id="1033" w:author="Author">
          <w:pPr>
            <w:widowControl w:val="0"/>
            <w:adjustRightInd w:val="0"/>
            <w:snapToGrid w:val="0"/>
            <w:spacing w:after="0" w:line="360" w:lineRule="auto"/>
            <w:jc w:val="both"/>
          </w:pPr>
        </w:pPrChange>
      </w:pPr>
      <w:ins w:id="1034" w:author="Author">
        <w:r w:rsidRPr="009F1C48">
          <w:rPr>
            <w:rFonts w:eastAsiaTheme="minorEastAsia"/>
            <w:b/>
            <w:i/>
            <w:rPrChange w:id="1035" w:author="Author">
              <w:rPr>
                <w:rFonts w:eastAsiaTheme="minorEastAsia"/>
                <w:b/>
                <w:i/>
              </w:rPr>
            </w:rPrChange>
          </w:rPr>
          <w:t>Ö</w:t>
        </w:r>
      </w:ins>
      <w:del w:id="1036" w:author="Author">
        <w:r w:rsidR="009B340A" w:rsidRPr="009F1C48" w:rsidDel="00CD193D">
          <w:rPr>
            <w:rFonts w:eastAsiaTheme="minorEastAsia"/>
            <w:b/>
            <w:i/>
            <w:rPrChange w:id="1037" w:author="Author">
              <w:rPr>
                <w:rFonts w:eastAsiaTheme="minorEastAsia"/>
                <w:b/>
                <w:i/>
              </w:rPr>
            </w:rPrChange>
          </w:rPr>
          <w:delText>Oe</w:delText>
        </w:r>
      </w:del>
      <w:r w:rsidR="009B340A" w:rsidRPr="009F1C48">
        <w:rPr>
          <w:rFonts w:eastAsiaTheme="minorEastAsia"/>
          <w:b/>
          <w:i/>
          <w:rPrChange w:id="1038" w:author="Author">
            <w:rPr>
              <w:rFonts w:eastAsiaTheme="minorEastAsia"/>
              <w:b/>
              <w:i/>
            </w:rPr>
          </w:rPrChange>
        </w:rPr>
        <w:t>nder Solakoglu, DDS, Head of the Clinic for Periodontology and Implantology</w:t>
      </w:r>
      <w:r w:rsidR="00C60B5A" w:rsidRPr="009F1C48">
        <w:rPr>
          <w:rFonts w:eastAsiaTheme="minorEastAsia"/>
          <w:b/>
          <w:i/>
          <w:rPrChange w:id="1039" w:author="Author">
            <w:rPr>
              <w:rFonts w:eastAsiaTheme="minorEastAsia"/>
              <w:b/>
              <w:i/>
            </w:rPr>
          </w:rPrChange>
        </w:rPr>
        <w:t xml:space="preserve"> (Hamburg, Germany)</w:t>
      </w:r>
    </w:p>
    <w:p w14:paraId="5E2832B8" w14:textId="335C7D16" w:rsidR="00330E07" w:rsidRPr="009F1C48" w:rsidRDefault="009B340A" w:rsidP="002B3B10">
      <w:pPr>
        <w:widowControl w:val="0"/>
        <w:adjustRightInd w:val="0"/>
        <w:snapToGrid w:val="0"/>
        <w:spacing w:after="0" w:line="360" w:lineRule="auto"/>
        <w:jc w:val="both"/>
        <w:rPr>
          <w:rFonts w:eastAsiaTheme="minorEastAsia"/>
          <w:rPrChange w:id="1040" w:author="Author">
            <w:rPr>
              <w:rFonts w:eastAsiaTheme="minorEastAsia"/>
            </w:rPr>
          </w:rPrChange>
        </w:rPr>
        <w:pPrChange w:id="1041" w:author="Author">
          <w:pPr>
            <w:widowControl w:val="0"/>
            <w:adjustRightInd w:val="0"/>
            <w:snapToGrid w:val="0"/>
            <w:spacing w:after="0" w:line="360" w:lineRule="auto"/>
            <w:jc w:val="both"/>
          </w:pPr>
        </w:pPrChange>
      </w:pPr>
      <w:r w:rsidRPr="009F1C48">
        <w:rPr>
          <w:rFonts w:eastAsiaTheme="minorEastAsia"/>
          <w:rPrChange w:id="1042" w:author="Author">
            <w:rPr>
              <w:rFonts w:eastAsiaTheme="minorEastAsia"/>
            </w:rPr>
          </w:rPrChange>
        </w:rPr>
        <w:t xml:space="preserve">The residual bone height of the edentulous posterior maxilla as well as of the alveolar bone crest height around the remaining maxillary teeth </w:t>
      </w:r>
      <w:r w:rsidR="00424CF8" w:rsidRPr="009F1C48">
        <w:rPr>
          <w:rFonts w:eastAsiaTheme="minorEastAsia"/>
          <w:rPrChange w:id="1043" w:author="Author">
            <w:rPr>
              <w:rFonts w:eastAsiaTheme="minorEastAsia"/>
            </w:rPr>
          </w:rPrChange>
        </w:rPr>
        <w:t xml:space="preserve">did not justify immediate </w:t>
      </w:r>
      <w:r w:rsidRPr="009F1C48">
        <w:rPr>
          <w:rFonts w:eastAsiaTheme="minorEastAsia"/>
          <w:rPrChange w:id="1044" w:author="Author">
            <w:rPr>
              <w:rFonts w:eastAsiaTheme="minorEastAsia"/>
            </w:rPr>
          </w:rPrChange>
        </w:rPr>
        <w:t>implant placement</w:t>
      </w:r>
      <w:r w:rsidR="00330E07" w:rsidRPr="009F1C48">
        <w:rPr>
          <w:rFonts w:eastAsiaTheme="minorEastAsia"/>
          <w:rPrChange w:id="1045" w:author="Author">
            <w:rPr>
              <w:rFonts w:eastAsiaTheme="minorEastAsia"/>
            </w:rPr>
          </w:rPrChange>
        </w:rPr>
        <w:t xml:space="preserve">. Therefore, extensive bone augmentation procedures (GBR-MSA) were necessary prior to implant placement. </w:t>
      </w:r>
      <w:r w:rsidRPr="009F1C48">
        <w:rPr>
          <w:rFonts w:eastAsiaTheme="minorEastAsia"/>
          <w:rPrChange w:id="1046" w:author="Author">
            <w:rPr>
              <w:rFonts w:eastAsiaTheme="minorEastAsia"/>
            </w:rPr>
          </w:rPrChange>
        </w:rPr>
        <w:t xml:space="preserve">According to the </w:t>
      </w:r>
      <w:r w:rsidR="00C007EB" w:rsidRPr="009F1C48">
        <w:rPr>
          <w:rFonts w:eastAsiaTheme="minorEastAsia"/>
          <w:rPrChange w:id="1047" w:author="Author">
            <w:rPr>
              <w:rFonts w:eastAsiaTheme="minorEastAsia"/>
            </w:rPr>
          </w:rPrChange>
        </w:rPr>
        <w:t>literature,</w:t>
      </w:r>
      <w:r w:rsidRPr="009F1C48">
        <w:rPr>
          <w:rFonts w:eastAsiaTheme="minorEastAsia"/>
          <w:rPrChange w:id="1048" w:author="Author">
            <w:rPr>
              <w:rFonts w:eastAsiaTheme="minorEastAsia"/>
            </w:rPr>
          </w:rPrChange>
        </w:rPr>
        <w:t xml:space="preserve"> residual bone height of the edentulous posterior maxilla below the antrum and the ridge crest of less than 3 mm shall be treated with a lateral approach involving a bone grafting material and delayed implant placement</w:t>
      </w:r>
      <w:r w:rsidR="00330E07" w:rsidRPr="009F1C48">
        <w:rPr>
          <w:rFonts w:eastAsiaTheme="minorEastAsia"/>
          <w:vertAlign w:val="superscript"/>
          <w:rPrChange w:id="1049" w:author="Author">
            <w:rPr>
              <w:rFonts w:eastAsiaTheme="minorEastAsia"/>
              <w:vertAlign w:val="superscript"/>
            </w:rPr>
          </w:rPrChange>
        </w:rPr>
        <w:t>[</w:t>
      </w:r>
      <w:r w:rsidR="00125707" w:rsidRPr="009F1C48">
        <w:rPr>
          <w:rFonts w:eastAsiaTheme="minorEastAsia"/>
          <w:vertAlign w:val="superscript"/>
          <w:rPrChange w:id="1050" w:author="Author">
            <w:rPr>
              <w:rFonts w:eastAsiaTheme="minorEastAsia"/>
              <w:vertAlign w:val="superscript"/>
            </w:rPr>
          </w:rPrChange>
        </w:rPr>
        <w:t>33</w:t>
      </w:r>
      <w:r w:rsidR="00330E07" w:rsidRPr="009F1C48">
        <w:rPr>
          <w:rFonts w:eastAsiaTheme="minorEastAsia"/>
          <w:vertAlign w:val="superscript"/>
          <w:rPrChange w:id="1051" w:author="Author">
            <w:rPr>
              <w:rFonts w:eastAsiaTheme="minorEastAsia"/>
              <w:vertAlign w:val="superscript"/>
            </w:rPr>
          </w:rPrChange>
        </w:rPr>
        <w:t>]</w:t>
      </w:r>
      <w:r w:rsidRPr="009F1C48">
        <w:rPr>
          <w:rFonts w:eastAsiaTheme="minorEastAsia"/>
          <w:rPrChange w:id="1052" w:author="Author">
            <w:rPr>
              <w:rFonts w:eastAsiaTheme="minorEastAsia"/>
            </w:rPr>
          </w:rPrChange>
        </w:rPr>
        <w:t>.</w:t>
      </w:r>
      <w:r w:rsidR="00330E07" w:rsidRPr="009F1C48">
        <w:rPr>
          <w:rFonts w:eastAsiaTheme="minorEastAsia"/>
          <w:rPrChange w:id="1053" w:author="Author">
            <w:rPr>
              <w:rFonts w:eastAsiaTheme="minorEastAsia"/>
            </w:rPr>
          </w:rPrChange>
        </w:rPr>
        <w:t xml:space="preserve"> </w:t>
      </w:r>
    </w:p>
    <w:p w14:paraId="74C67236" w14:textId="519C3885" w:rsidR="00632CA8" w:rsidRPr="009F1C48" w:rsidRDefault="00632CA8" w:rsidP="002B3B10">
      <w:pPr>
        <w:widowControl w:val="0"/>
        <w:adjustRightInd w:val="0"/>
        <w:snapToGrid w:val="0"/>
        <w:spacing w:after="0" w:line="360" w:lineRule="auto"/>
        <w:ind w:firstLine="432"/>
        <w:jc w:val="both"/>
        <w:rPr>
          <w:rFonts w:eastAsiaTheme="minorEastAsia"/>
          <w:rPrChange w:id="1054" w:author="Author">
            <w:rPr>
              <w:rFonts w:eastAsiaTheme="minorEastAsia"/>
            </w:rPr>
          </w:rPrChange>
        </w:rPr>
        <w:pPrChange w:id="1055" w:author="Author">
          <w:pPr>
            <w:widowControl w:val="0"/>
            <w:adjustRightInd w:val="0"/>
            <w:snapToGrid w:val="0"/>
            <w:spacing w:after="0" w:line="360" w:lineRule="auto"/>
            <w:ind w:firstLine="432"/>
            <w:jc w:val="both"/>
          </w:pPr>
        </w:pPrChange>
      </w:pPr>
      <w:r w:rsidRPr="009F1C48">
        <w:rPr>
          <w:rFonts w:eastAsiaTheme="minorEastAsia"/>
          <w:rPrChange w:id="1056" w:author="Author">
            <w:rPr>
              <w:rFonts w:eastAsiaTheme="minorEastAsia"/>
            </w:rPr>
          </w:rPrChange>
        </w:rPr>
        <w:t xml:space="preserve">To date, </w:t>
      </w:r>
      <w:r w:rsidRPr="009F1C48">
        <w:rPr>
          <w:rPrChange w:id="1057" w:author="Author">
            <w:rPr/>
          </w:rPrChange>
        </w:rPr>
        <w:t>the combination of PRGF-2</w:t>
      </w:r>
      <w:r w:rsidR="006A7912" w:rsidRPr="009F1C48">
        <w:rPr>
          <w:rPrChange w:id="1058" w:author="Author">
            <w:rPr/>
          </w:rPrChange>
        </w:rPr>
        <w:t xml:space="preserve"> </w:t>
      </w:r>
      <w:r w:rsidRPr="009F1C48">
        <w:rPr>
          <w:rPrChange w:id="1059" w:author="Author">
            <w:rPr/>
          </w:rPrChange>
        </w:rPr>
        <w:t>instead of PRP and an OIS</w:t>
      </w:r>
      <w:r w:rsidR="006A7912" w:rsidRPr="009F1C48">
        <w:rPr>
          <w:rPrChange w:id="1060" w:author="Author">
            <w:rPr/>
          </w:rPrChange>
        </w:rPr>
        <w:t xml:space="preserve"> </w:t>
      </w:r>
      <w:r w:rsidRPr="009F1C48">
        <w:rPr>
          <w:rPrChange w:id="1061" w:author="Author">
            <w:rPr/>
          </w:rPrChange>
        </w:rPr>
        <w:t>appears to be the most advanced procedure for GBR-MSA. This is due to the fact that a recent experimental study on rats showed that PRGF-2 has more availability for bone regeneration than PRP</w:t>
      </w:r>
      <w:r w:rsidRPr="009F1C48">
        <w:rPr>
          <w:vertAlign w:val="superscript"/>
          <w:rPrChange w:id="1062" w:author="Author">
            <w:rPr>
              <w:vertAlign w:val="superscript"/>
            </w:rPr>
          </w:rPrChange>
        </w:rPr>
        <w:t>[</w:t>
      </w:r>
      <w:r w:rsidR="00125707" w:rsidRPr="009F1C48">
        <w:rPr>
          <w:vertAlign w:val="superscript"/>
          <w:rPrChange w:id="1063" w:author="Author">
            <w:rPr>
              <w:vertAlign w:val="superscript"/>
            </w:rPr>
          </w:rPrChange>
        </w:rPr>
        <w:t>34</w:t>
      </w:r>
      <w:r w:rsidRPr="009F1C48">
        <w:rPr>
          <w:vertAlign w:val="superscript"/>
          <w:rPrChange w:id="1064" w:author="Author">
            <w:rPr>
              <w:vertAlign w:val="superscript"/>
            </w:rPr>
          </w:rPrChange>
        </w:rPr>
        <w:t>]</w:t>
      </w:r>
      <w:r w:rsidRPr="009F1C48">
        <w:rPr>
          <w:rPrChange w:id="1065" w:author="Author">
            <w:rPr/>
          </w:rPrChange>
        </w:rPr>
        <w:t xml:space="preserve">. The </w:t>
      </w:r>
      <w:r w:rsidR="00650CC2" w:rsidRPr="009F1C48">
        <w:rPr>
          <w:rPrChange w:id="1066" w:author="Author">
            <w:rPr/>
          </w:rPrChange>
        </w:rPr>
        <w:t xml:space="preserve">use of a </w:t>
      </w:r>
      <w:r w:rsidRPr="009F1C48">
        <w:rPr>
          <w:rPrChange w:id="1067" w:author="Author">
            <w:rPr/>
          </w:rPrChange>
        </w:rPr>
        <w:t>combination of PRGF-2 (prepared using the PRGF-Endoret technology; BTI, Miñano, Spain) and a mineralized cancellous bone particulate allograft (MCBPA) (Puros Cancellous Particulate Allograft; Zimmer Biomet Dental, Palm Beach Gardens, FL, U</w:t>
      </w:r>
      <w:r w:rsidR="000B1AB9" w:rsidRPr="009F1C48">
        <w:rPr>
          <w:lang w:eastAsia="zh-CN"/>
          <w:rPrChange w:id="1068" w:author="Author">
            <w:rPr>
              <w:lang w:eastAsia="zh-CN"/>
            </w:rPr>
          </w:rPrChange>
        </w:rPr>
        <w:t>nited States</w:t>
      </w:r>
      <w:r w:rsidRPr="009F1C48">
        <w:rPr>
          <w:rPrChange w:id="1069" w:author="Author">
            <w:rPr/>
          </w:rPrChange>
        </w:rPr>
        <w:t>)</w:t>
      </w:r>
      <w:r w:rsidR="00650CC2" w:rsidRPr="009F1C48">
        <w:rPr>
          <w:rPrChange w:id="1070" w:author="Author">
            <w:rPr/>
          </w:rPrChange>
        </w:rPr>
        <w:t xml:space="preserve"> is the current </w:t>
      </w:r>
      <w:r w:rsidRPr="009F1C48">
        <w:rPr>
          <w:rFonts w:eastAsiaTheme="minorEastAsia"/>
          <w:rPrChange w:id="1071" w:author="Author">
            <w:rPr>
              <w:rFonts w:eastAsiaTheme="minorEastAsia"/>
            </w:rPr>
          </w:rPrChange>
        </w:rPr>
        <w:t xml:space="preserve">standard procedure </w:t>
      </w:r>
      <w:r w:rsidR="00650CC2" w:rsidRPr="009F1C48">
        <w:rPr>
          <w:rFonts w:eastAsiaTheme="minorEastAsia"/>
          <w:rPrChange w:id="1072" w:author="Author">
            <w:rPr>
              <w:rFonts w:eastAsiaTheme="minorEastAsia"/>
            </w:rPr>
          </w:rPrChange>
        </w:rPr>
        <w:t>for GBR-MSA at the Clinic for Periodontology and Implantology (Hamburg, Germany).</w:t>
      </w:r>
    </w:p>
    <w:p w14:paraId="031E00C9" w14:textId="77777777" w:rsidR="00650CC2" w:rsidRPr="009F1C48" w:rsidRDefault="00650CC2" w:rsidP="002B3B10">
      <w:pPr>
        <w:widowControl w:val="0"/>
        <w:adjustRightInd w:val="0"/>
        <w:snapToGrid w:val="0"/>
        <w:spacing w:after="0" w:line="360" w:lineRule="auto"/>
        <w:jc w:val="both"/>
        <w:rPr>
          <w:rFonts w:eastAsiaTheme="minorEastAsia"/>
          <w:b/>
          <w:i/>
          <w:rPrChange w:id="1073" w:author="Author">
            <w:rPr>
              <w:rFonts w:eastAsiaTheme="minorEastAsia"/>
              <w:b/>
              <w:i/>
            </w:rPr>
          </w:rPrChange>
        </w:rPr>
        <w:pPrChange w:id="1074" w:author="Author">
          <w:pPr>
            <w:widowControl w:val="0"/>
            <w:adjustRightInd w:val="0"/>
            <w:snapToGrid w:val="0"/>
            <w:spacing w:after="0" w:line="360" w:lineRule="auto"/>
            <w:jc w:val="both"/>
          </w:pPr>
        </w:pPrChange>
      </w:pPr>
    </w:p>
    <w:p w14:paraId="4250CCDD" w14:textId="0CC2EA10" w:rsidR="00330E07" w:rsidRPr="009F1C48" w:rsidRDefault="00650CC2" w:rsidP="002B3B10">
      <w:pPr>
        <w:widowControl w:val="0"/>
        <w:adjustRightInd w:val="0"/>
        <w:snapToGrid w:val="0"/>
        <w:spacing w:after="0" w:line="360" w:lineRule="auto"/>
        <w:jc w:val="both"/>
        <w:rPr>
          <w:rPrChange w:id="1075" w:author="Author">
            <w:rPr/>
          </w:rPrChange>
        </w:rPr>
        <w:pPrChange w:id="1076" w:author="Author">
          <w:pPr>
            <w:widowControl w:val="0"/>
            <w:adjustRightInd w:val="0"/>
            <w:snapToGrid w:val="0"/>
            <w:spacing w:after="0" w:line="360" w:lineRule="auto"/>
            <w:jc w:val="both"/>
          </w:pPr>
        </w:pPrChange>
      </w:pPr>
      <w:r w:rsidRPr="009F1C48">
        <w:rPr>
          <w:rFonts w:eastAsiaTheme="minorEastAsia"/>
          <w:b/>
          <w:i/>
          <w:rPrChange w:id="1077" w:author="Author">
            <w:rPr>
              <w:rFonts w:eastAsiaTheme="minorEastAsia"/>
              <w:b/>
              <w:i/>
            </w:rPr>
          </w:rPrChange>
        </w:rPr>
        <w:t xml:space="preserve">Eckhard U. Alt, MD, PhD, Professor, Chairman of the Board of InGeneron </w:t>
      </w:r>
      <w:r w:rsidR="00C60B5A" w:rsidRPr="009F1C48">
        <w:rPr>
          <w:rFonts w:eastAsiaTheme="minorEastAsia"/>
          <w:b/>
          <w:i/>
          <w:rPrChange w:id="1078" w:author="Author">
            <w:rPr>
              <w:rFonts w:eastAsiaTheme="minorEastAsia"/>
              <w:b/>
              <w:i/>
            </w:rPr>
          </w:rPrChange>
        </w:rPr>
        <w:t xml:space="preserve">(Houston, TX, </w:t>
      </w:r>
      <w:r w:rsidR="00F67C45" w:rsidRPr="009F1C48">
        <w:rPr>
          <w:rFonts w:eastAsiaTheme="minorEastAsia"/>
          <w:b/>
          <w:i/>
          <w:rPrChange w:id="1079" w:author="Author">
            <w:rPr>
              <w:rFonts w:eastAsiaTheme="minorEastAsia"/>
              <w:b/>
              <w:i/>
            </w:rPr>
          </w:rPrChange>
        </w:rPr>
        <w:t>United States</w:t>
      </w:r>
      <w:r w:rsidR="00C60B5A" w:rsidRPr="009F1C48">
        <w:rPr>
          <w:rFonts w:eastAsiaTheme="minorEastAsia"/>
          <w:b/>
          <w:i/>
          <w:rPrChange w:id="1080" w:author="Author">
            <w:rPr>
              <w:rFonts w:eastAsiaTheme="minorEastAsia"/>
              <w:b/>
              <w:i/>
            </w:rPr>
          </w:rPrChange>
        </w:rPr>
        <w:t xml:space="preserve">) </w:t>
      </w:r>
      <w:r w:rsidRPr="009F1C48">
        <w:rPr>
          <w:rFonts w:eastAsiaTheme="minorEastAsia"/>
          <w:b/>
          <w:i/>
          <w:rPrChange w:id="1081" w:author="Author">
            <w:rPr>
              <w:rFonts w:eastAsiaTheme="minorEastAsia"/>
              <w:b/>
              <w:i/>
            </w:rPr>
          </w:rPrChange>
        </w:rPr>
        <w:t>and of Isar Klinikum</w:t>
      </w:r>
      <w:r w:rsidR="00C60B5A" w:rsidRPr="009F1C48">
        <w:rPr>
          <w:rFonts w:eastAsiaTheme="minorEastAsia"/>
          <w:b/>
          <w:i/>
          <w:rPrChange w:id="1082" w:author="Author">
            <w:rPr>
              <w:rFonts w:eastAsiaTheme="minorEastAsia"/>
              <w:b/>
              <w:i/>
            </w:rPr>
          </w:rPrChange>
        </w:rPr>
        <w:t xml:space="preserve"> (Munich, Germany)</w:t>
      </w:r>
    </w:p>
    <w:p w14:paraId="0DD066E8" w14:textId="7E4A44F8" w:rsidR="00330E07" w:rsidRPr="009F1C48" w:rsidRDefault="00650CC2" w:rsidP="002B3B10">
      <w:pPr>
        <w:widowControl w:val="0"/>
        <w:adjustRightInd w:val="0"/>
        <w:snapToGrid w:val="0"/>
        <w:spacing w:after="0" w:line="360" w:lineRule="auto"/>
        <w:jc w:val="both"/>
        <w:rPr>
          <w:rPrChange w:id="1083" w:author="Author">
            <w:rPr/>
          </w:rPrChange>
        </w:rPr>
        <w:pPrChange w:id="1084" w:author="Author">
          <w:pPr>
            <w:widowControl w:val="0"/>
            <w:adjustRightInd w:val="0"/>
            <w:snapToGrid w:val="0"/>
            <w:spacing w:after="0" w:line="360" w:lineRule="auto"/>
            <w:jc w:val="both"/>
          </w:pPr>
        </w:pPrChange>
      </w:pPr>
      <w:r w:rsidRPr="009F1C48">
        <w:rPr>
          <w:rPrChange w:id="1085" w:author="Author">
            <w:rPr/>
          </w:rPrChange>
        </w:rPr>
        <w:t xml:space="preserve">It appears feasible to further improve GBR-MSA by the application of </w:t>
      </w:r>
      <w:r w:rsidR="00330E07" w:rsidRPr="009F1C48">
        <w:rPr>
          <w:rPrChange w:id="1086" w:author="Author">
            <w:rPr/>
          </w:rPrChange>
        </w:rPr>
        <w:t>stem cells (for recent reviews on the use of stem cells in regenerative dentistry</w:t>
      </w:r>
      <w:r w:rsidR="00C4284E" w:rsidRPr="009F1C48">
        <w:rPr>
          <w:vertAlign w:val="superscript"/>
          <w:lang w:eastAsia="zh-CN"/>
          <w:rPrChange w:id="1087" w:author="Author">
            <w:rPr>
              <w:vertAlign w:val="superscript"/>
              <w:lang w:eastAsia="zh-CN"/>
            </w:rPr>
          </w:rPrChange>
        </w:rPr>
        <w:t>[</w:t>
      </w:r>
      <w:r w:rsidR="00ED1EA9" w:rsidRPr="009F1C48">
        <w:rPr>
          <w:vertAlign w:val="superscript"/>
          <w:rPrChange w:id="1088" w:author="Author">
            <w:rPr>
              <w:vertAlign w:val="superscript"/>
            </w:rPr>
          </w:rPrChange>
        </w:rPr>
        <w:t>35-37</w:t>
      </w:r>
      <w:r w:rsidR="00330E07" w:rsidRPr="009F1C48">
        <w:rPr>
          <w:vertAlign w:val="superscript"/>
          <w:rPrChange w:id="1089" w:author="Author">
            <w:rPr>
              <w:vertAlign w:val="superscript"/>
            </w:rPr>
          </w:rPrChange>
        </w:rPr>
        <w:t>]</w:t>
      </w:r>
      <w:ins w:id="1090" w:author="Author">
        <w:r w:rsidR="00520193" w:rsidRPr="009F1C48">
          <w:rPr>
            <w:rPrChange w:id="1091" w:author="Author">
              <w:rPr/>
            </w:rPrChange>
          </w:rPr>
          <w:t>)</w:t>
        </w:r>
      </w:ins>
      <w:r w:rsidR="00330E07" w:rsidRPr="009F1C48">
        <w:rPr>
          <w:rPrChange w:id="1092" w:author="Author">
            <w:rPr/>
          </w:rPrChange>
        </w:rPr>
        <w:t>. Among the different types of mesenchymal stem cells, cells derived from adipose tissue</w:t>
      </w:r>
      <w:r w:rsidR="00767D5B" w:rsidRPr="009F1C48">
        <w:rPr>
          <w:rPrChange w:id="1093" w:author="Author">
            <w:rPr/>
          </w:rPrChange>
        </w:rPr>
        <w:t xml:space="preserve"> (</w:t>
      </w:r>
      <w:r w:rsidR="00330E07" w:rsidRPr="009F1C48">
        <w:rPr>
          <w:rPrChange w:id="1094" w:author="Author">
            <w:rPr/>
          </w:rPrChange>
        </w:rPr>
        <w:t>either freshly isolated or culture-expanded</w:t>
      </w:r>
      <w:r w:rsidR="00767D5B" w:rsidRPr="009F1C48">
        <w:rPr>
          <w:rPrChange w:id="1095" w:author="Author">
            <w:rPr/>
          </w:rPrChange>
        </w:rPr>
        <w:t xml:space="preserve">) </w:t>
      </w:r>
      <w:r w:rsidR="00330E07" w:rsidRPr="009F1C48">
        <w:rPr>
          <w:rPrChange w:id="1096" w:author="Author">
            <w:rPr/>
          </w:rPrChange>
        </w:rPr>
        <w:t xml:space="preserve">have emerged as a promising tool for </w:t>
      </w:r>
      <w:r w:rsidRPr="009F1C48">
        <w:rPr>
          <w:rPrChange w:id="1097" w:author="Author">
            <w:rPr/>
          </w:rPrChange>
        </w:rPr>
        <w:t>GBR</w:t>
      </w:r>
      <w:r w:rsidR="00330E07" w:rsidRPr="009F1C48">
        <w:rPr>
          <w:vertAlign w:val="superscript"/>
          <w:rPrChange w:id="1098" w:author="Author">
            <w:rPr>
              <w:vertAlign w:val="superscript"/>
            </w:rPr>
          </w:rPrChange>
        </w:rPr>
        <w:t>[4,</w:t>
      </w:r>
      <w:r w:rsidR="00ED1EA9" w:rsidRPr="009F1C48">
        <w:rPr>
          <w:vertAlign w:val="superscript"/>
          <w:rPrChange w:id="1099" w:author="Author">
            <w:rPr>
              <w:vertAlign w:val="superscript"/>
            </w:rPr>
          </w:rPrChange>
        </w:rPr>
        <w:t>38,39</w:t>
      </w:r>
      <w:r w:rsidR="00330E07" w:rsidRPr="009F1C48">
        <w:rPr>
          <w:vertAlign w:val="superscript"/>
          <w:rPrChange w:id="1100" w:author="Author">
            <w:rPr>
              <w:vertAlign w:val="superscript"/>
            </w:rPr>
          </w:rPrChange>
        </w:rPr>
        <w:t>]</w:t>
      </w:r>
      <w:r w:rsidR="00330E07" w:rsidRPr="009F1C48">
        <w:rPr>
          <w:rPrChange w:id="1101" w:author="Author">
            <w:rPr/>
          </w:rPrChange>
        </w:rPr>
        <w:t>.</w:t>
      </w:r>
      <w:r w:rsidR="00767D5B" w:rsidRPr="009F1C48">
        <w:rPr>
          <w:rPrChange w:id="1102" w:author="Author">
            <w:rPr/>
          </w:rPrChange>
        </w:rPr>
        <w:t xml:space="preserve"> The freshly isolated cells are named stromal vascular fraction</w:t>
      </w:r>
      <w:del w:id="1103" w:author="Author">
        <w:r w:rsidR="00767D5B" w:rsidRPr="009F1C48" w:rsidDel="00131D19">
          <w:rPr>
            <w:rPrChange w:id="1104" w:author="Author">
              <w:rPr/>
            </w:rPrChange>
          </w:rPr>
          <w:delText xml:space="preserve"> (SVF)</w:delText>
        </w:r>
      </w:del>
      <w:r w:rsidR="00767D5B" w:rsidRPr="009F1C48">
        <w:rPr>
          <w:rPrChange w:id="1105" w:author="Author">
            <w:rPr/>
          </w:rPrChange>
        </w:rPr>
        <w:t xml:space="preserve"> or </w:t>
      </w:r>
      <w:del w:id="1106" w:author="Author">
        <w:r w:rsidR="00767D5B" w:rsidRPr="009F1C48" w:rsidDel="00520193">
          <w:rPr>
            <w:rPrChange w:id="1107" w:author="Author">
              <w:rPr/>
            </w:rPrChange>
          </w:rPr>
          <w:delText>adipose-derived regenerative cells (</w:delText>
        </w:r>
      </w:del>
      <w:r w:rsidR="00767D5B" w:rsidRPr="009F1C48">
        <w:rPr>
          <w:rPrChange w:id="1108" w:author="Author">
            <w:rPr/>
          </w:rPrChange>
        </w:rPr>
        <w:t>ADRCs</w:t>
      </w:r>
      <w:del w:id="1109" w:author="Author">
        <w:r w:rsidR="00767D5B" w:rsidRPr="009F1C48" w:rsidDel="00520193">
          <w:rPr>
            <w:rPrChange w:id="1110" w:author="Author">
              <w:rPr/>
            </w:rPrChange>
          </w:rPr>
          <w:delText>)</w:delText>
        </w:r>
      </w:del>
      <w:r w:rsidR="00767D5B" w:rsidRPr="009F1C48">
        <w:rPr>
          <w:rPrChange w:id="1111" w:author="Author">
            <w:rPr/>
          </w:rPrChange>
        </w:rPr>
        <w:t xml:space="preserve">, and the cultured cells are named adipose-derived stem cells (ASCs). </w:t>
      </w:r>
      <w:r w:rsidR="00330E07" w:rsidRPr="009F1C48">
        <w:rPr>
          <w:rPrChange w:id="1112" w:author="Author">
            <w:rPr/>
          </w:rPrChange>
        </w:rPr>
        <w:t xml:space="preserve">It should be mentioned that some studies on animal models suggested that bone marrow stem cells (BMSCs) may </w:t>
      </w:r>
      <w:r w:rsidR="00330E07" w:rsidRPr="009F1C48">
        <w:rPr>
          <w:rPrChange w:id="1113" w:author="Author">
            <w:rPr/>
          </w:rPrChange>
        </w:rPr>
        <w:lastRenderedPageBreak/>
        <w:t>demonstrate greater differentiation into osteoblasts than ADRCs and ASCs</w:t>
      </w:r>
      <w:r w:rsidR="00330E07" w:rsidRPr="009F1C48">
        <w:rPr>
          <w:vertAlign w:val="superscript"/>
          <w:rPrChange w:id="1114" w:author="Author">
            <w:rPr>
              <w:vertAlign w:val="superscript"/>
            </w:rPr>
          </w:rPrChange>
        </w:rPr>
        <w:t>[</w:t>
      </w:r>
      <w:r w:rsidR="00ED1EA9" w:rsidRPr="009F1C48">
        <w:rPr>
          <w:vertAlign w:val="superscript"/>
          <w:rPrChange w:id="1115" w:author="Author">
            <w:rPr>
              <w:vertAlign w:val="superscript"/>
            </w:rPr>
          </w:rPrChange>
        </w:rPr>
        <w:t>40,41</w:t>
      </w:r>
      <w:r w:rsidR="00330E07" w:rsidRPr="009F1C48">
        <w:rPr>
          <w:vertAlign w:val="superscript"/>
          <w:rPrChange w:id="1116" w:author="Author">
            <w:rPr>
              <w:vertAlign w:val="superscript"/>
            </w:rPr>
          </w:rPrChange>
        </w:rPr>
        <w:t xml:space="preserve">] </w:t>
      </w:r>
      <w:r w:rsidR="00330E07" w:rsidRPr="009F1C48">
        <w:rPr>
          <w:rPrChange w:id="1117" w:author="Author">
            <w:rPr/>
          </w:rPrChange>
        </w:rPr>
        <w:t>and</w:t>
      </w:r>
      <w:del w:id="1118" w:author="Author">
        <w:r w:rsidR="00330E07" w:rsidRPr="009F1C48" w:rsidDel="00C3745E">
          <w:rPr>
            <w:rPrChange w:id="1119" w:author="Author">
              <w:rPr/>
            </w:rPrChange>
          </w:rPr>
          <w:delText>,</w:delText>
        </w:r>
      </w:del>
      <w:r w:rsidR="00330E07" w:rsidRPr="009F1C48">
        <w:rPr>
          <w:rPrChange w:id="1120" w:author="Author">
            <w:rPr/>
          </w:rPrChange>
        </w:rPr>
        <w:t xml:space="preserve"> </w:t>
      </w:r>
      <w:del w:id="1121" w:author="Author">
        <w:r w:rsidR="00330E07" w:rsidRPr="009F1C48" w:rsidDel="00C3745E">
          <w:rPr>
            <w:rPrChange w:id="1122" w:author="Author">
              <w:rPr/>
            </w:rPrChange>
          </w:rPr>
          <w:delText xml:space="preserve">thus, </w:delText>
        </w:r>
      </w:del>
      <w:r w:rsidR="00330E07" w:rsidRPr="009F1C48">
        <w:rPr>
          <w:rPrChange w:id="1123" w:author="Author">
            <w:rPr/>
          </w:rPrChange>
        </w:rPr>
        <w:t>might be more useful than ADRCs or ASCs in GBR-MSA</w:t>
      </w:r>
      <w:r w:rsidR="00330E07" w:rsidRPr="009F1C48">
        <w:rPr>
          <w:vertAlign w:val="superscript"/>
          <w:rPrChange w:id="1124" w:author="Author">
            <w:rPr>
              <w:vertAlign w:val="superscript"/>
            </w:rPr>
          </w:rPrChange>
        </w:rPr>
        <w:t>[</w:t>
      </w:r>
      <w:r w:rsidR="00ED1EA9" w:rsidRPr="009F1C48">
        <w:rPr>
          <w:vertAlign w:val="superscript"/>
          <w:rPrChange w:id="1125" w:author="Author">
            <w:rPr>
              <w:vertAlign w:val="superscript"/>
            </w:rPr>
          </w:rPrChange>
        </w:rPr>
        <w:t>42</w:t>
      </w:r>
      <w:r w:rsidR="00330E07" w:rsidRPr="009F1C48">
        <w:rPr>
          <w:vertAlign w:val="superscript"/>
          <w:rPrChange w:id="1126" w:author="Author">
            <w:rPr>
              <w:vertAlign w:val="superscript"/>
            </w:rPr>
          </w:rPrChange>
        </w:rPr>
        <w:t>]</w:t>
      </w:r>
      <w:r w:rsidR="00330E07" w:rsidRPr="009F1C48">
        <w:rPr>
          <w:rPrChange w:id="1127" w:author="Author">
            <w:rPr/>
          </w:rPrChange>
        </w:rPr>
        <w:t xml:space="preserve">. However, </w:t>
      </w:r>
      <w:r w:rsidR="00767D5B" w:rsidRPr="009F1C48">
        <w:rPr>
          <w:rPrChange w:id="1128" w:author="Author">
            <w:rPr/>
          </w:rPrChange>
        </w:rPr>
        <w:t xml:space="preserve">bone marrow has a significantly lower stem cell density than </w:t>
      </w:r>
      <w:r w:rsidR="00330E07" w:rsidRPr="009F1C48">
        <w:rPr>
          <w:rPrChange w:id="1129" w:author="Author">
            <w:rPr/>
          </w:rPrChange>
        </w:rPr>
        <w:t>adipose tissue (</w:t>
      </w:r>
      <w:r w:rsidR="00767D5B" w:rsidRPr="009F1C48">
        <w:rPr>
          <w:rPrChange w:id="1130" w:author="Author">
            <w:rPr/>
          </w:rPrChange>
        </w:rPr>
        <w:t>0.01</w:t>
      </w:r>
      <w:r w:rsidR="00330E07" w:rsidRPr="009F1C48">
        <w:rPr>
          <w:rPrChange w:id="1131" w:author="Author">
            <w:rPr/>
          </w:rPrChange>
        </w:rPr>
        <w:t xml:space="preserve">% </w:t>
      </w:r>
      <w:r w:rsidR="00F67C45" w:rsidRPr="009F1C48">
        <w:rPr>
          <w:i/>
          <w:rPrChange w:id="1132" w:author="Author">
            <w:rPr>
              <w:i/>
            </w:rPr>
          </w:rPrChange>
        </w:rPr>
        <w:t>vs</w:t>
      </w:r>
      <w:r w:rsidR="00330E07" w:rsidRPr="009F1C48">
        <w:rPr>
          <w:rPrChange w:id="1133" w:author="Author">
            <w:rPr/>
          </w:rPrChange>
        </w:rPr>
        <w:t xml:space="preserve"> </w:t>
      </w:r>
      <w:r w:rsidR="00767D5B" w:rsidRPr="009F1C48">
        <w:rPr>
          <w:rPrChange w:id="1134" w:author="Author">
            <w:rPr/>
          </w:rPrChange>
        </w:rPr>
        <w:t>5</w:t>
      </w:r>
      <w:r w:rsidR="00330E07" w:rsidRPr="009F1C48">
        <w:rPr>
          <w:rPrChange w:id="1135" w:author="Author">
            <w:rPr/>
          </w:rPrChange>
        </w:rPr>
        <w:t xml:space="preserve">%), and harvesting adipose tissue is much less </w:t>
      </w:r>
      <w:r w:rsidR="00767D5B" w:rsidRPr="009F1C48">
        <w:rPr>
          <w:rPrChange w:id="1136" w:author="Author">
            <w:rPr/>
          </w:rPrChange>
        </w:rPr>
        <w:t xml:space="preserve">painful </w:t>
      </w:r>
      <w:r w:rsidR="00330E07" w:rsidRPr="009F1C48">
        <w:rPr>
          <w:rPrChange w:id="1137" w:author="Author">
            <w:rPr/>
          </w:rPrChange>
        </w:rPr>
        <w:t>than harvesting bone marrow</w:t>
      </w:r>
      <w:r w:rsidR="00767D5B" w:rsidRPr="009F1C48">
        <w:rPr>
          <w:rPrChange w:id="1138" w:author="Author">
            <w:rPr/>
          </w:rPrChange>
        </w:rPr>
        <w:t xml:space="preserve"> because the former is less invasive than the latter</w:t>
      </w:r>
      <w:r w:rsidR="00330E07" w:rsidRPr="009F1C48">
        <w:rPr>
          <w:vertAlign w:val="superscript"/>
          <w:rPrChange w:id="1139" w:author="Author">
            <w:rPr>
              <w:vertAlign w:val="superscript"/>
            </w:rPr>
          </w:rPrChange>
        </w:rPr>
        <w:t>[</w:t>
      </w:r>
      <w:r w:rsidR="00ED1EA9" w:rsidRPr="009F1C48">
        <w:rPr>
          <w:vertAlign w:val="superscript"/>
          <w:rPrChange w:id="1140" w:author="Author">
            <w:rPr>
              <w:vertAlign w:val="superscript"/>
            </w:rPr>
          </w:rPrChange>
        </w:rPr>
        <w:t>43-45</w:t>
      </w:r>
      <w:r w:rsidR="00330E07" w:rsidRPr="009F1C48">
        <w:rPr>
          <w:vertAlign w:val="superscript"/>
          <w:rPrChange w:id="1141" w:author="Author">
            <w:rPr>
              <w:vertAlign w:val="superscript"/>
            </w:rPr>
          </w:rPrChange>
        </w:rPr>
        <w:t>]</w:t>
      </w:r>
      <w:r w:rsidR="00330E07" w:rsidRPr="009F1C48">
        <w:rPr>
          <w:rPrChange w:id="1142" w:author="Author">
            <w:rPr/>
          </w:rPrChange>
        </w:rPr>
        <w:t>. Furthermore, focusing exclusively on the potential to differentiate into osteoblasts would fail to take into account the known effect of indirect stimulation of bone regeneration by ADRCs and ASCs, which</w:t>
      </w:r>
      <w:ins w:id="1143" w:author="Author">
        <w:r w:rsidR="00E360E2" w:rsidRPr="009F1C48">
          <w:rPr>
            <w:rPrChange w:id="1144" w:author="Author">
              <w:rPr/>
            </w:rPrChange>
          </w:rPr>
          <w:t xml:space="preserve"> </w:t>
        </w:r>
      </w:ins>
      <w:del w:id="1145" w:author="Author">
        <w:r w:rsidR="00330E07" w:rsidRPr="009F1C48" w:rsidDel="00E360E2">
          <w:rPr>
            <w:rPrChange w:id="1146" w:author="Author">
              <w:rPr/>
            </w:rPrChange>
          </w:rPr>
          <w:delText xml:space="preserve">, </w:delText>
        </w:r>
        <w:r w:rsidR="00330E07" w:rsidRPr="009F1C48" w:rsidDel="00E360E2">
          <w:rPr>
            <w:i/>
            <w:rPrChange w:id="1147" w:author="Author">
              <w:rPr>
                <w:i/>
              </w:rPr>
            </w:rPrChange>
          </w:rPr>
          <w:delText>e.g.</w:delText>
        </w:r>
        <w:r w:rsidR="00330E07" w:rsidRPr="009F1C48" w:rsidDel="00E360E2">
          <w:rPr>
            <w:rPrChange w:id="1148" w:author="Author">
              <w:rPr/>
            </w:rPrChange>
          </w:rPr>
          <w:delText xml:space="preserve">, </w:delText>
        </w:r>
      </w:del>
      <w:r w:rsidR="00330E07" w:rsidRPr="009F1C48">
        <w:rPr>
          <w:rPrChange w:id="1149" w:author="Author">
            <w:rPr/>
          </w:rPrChange>
        </w:rPr>
        <w:t xml:space="preserve">led to the same amount of measured regenerated bone volume after </w:t>
      </w:r>
      <w:r w:rsidR="00DE7DB2" w:rsidRPr="009F1C48">
        <w:rPr>
          <w:lang w:eastAsia="zh-CN"/>
          <w:rPrChange w:id="1150" w:author="Author">
            <w:rPr>
              <w:lang w:eastAsia="zh-CN"/>
            </w:rPr>
          </w:rPrChange>
        </w:rPr>
        <w:t>6</w:t>
      </w:r>
      <w:r w:rsidR="00330E07" w:rsidRPr="009F1C48">
        <w:rPr>
          <w:rPrChange w:id="1151" w:author="Author">
            <w:rPr/>
          </w:rPrChange>
        </w:rPr>
        <w:t xml:space="preserve"> w</w:t>
      </w:r>
      <w:r w:rsidR="00DE7DB2" w:rsidRPr="009F1C48">
        <w:rPr>
          <w:rPrChange w:id="1152" w:author="Author">
            <w:rPr/>
          </w:rPrChange>
        </w:rPr>
        <w:t>k</w:t>
      </w:r>
      <w:r w:rsidR="00330E07" w:rsidRPr="009F1C48">
        <w:rPr>
          <w:rPrChange w:id="1153" w:author="Author">
            <w:rPr/>
          </w:rPrChange>
        </w:rPr>
        <w:t xml:space="preserve"> in a study that compared the bone regeneration effect of BMSCs and ASCs in a rabbit craniectomy model</w:t>
      </w:r>
      <w:r w:rsidR="00330E07" w:rsidRPr="009F1C48">
        <w:rPr>
          <w:vertAlign w:val="superscript"/>
          <w:rPrChange w:id="1154" w:author="Author">
            <w:rPr>
              <w:vertAlign w:val="superscript"/>
            </w:rPr>
          </w:rPrChange>
        </w:rPr>
        <w:t>[</w:t>
      </w:r>
      <w:r w:rsidR="00ED1EA9" w:rsidRPr="009F1C48">
        <w:rPr>
          <w:vertAlign w:val="superscript"/>
          <w:rPrChange w:id="1155" w:author="Author">
            <w:rPr>
              <w:vertAlign w:val="superscript"/>
            </w:rPr>
          </w:rPrChange>
        </w:rPr>
        <w:t>40</w:t>
      </w:r>
      <w:r w:rsidR="00330E07" w:rsidRPr="009F1C48">
        <w:rPr>
          <w:vertAlign w:val="superscript"/>
          <w:rPrChange w:id="1156" w:author="Author">
            <w:rPr>
              <w:vertAlign w:val="superscript"/>
            </w:rPr>
          </w:rPrChange>
        </w:rPr>
        <w:t>]</w:t>
      </w:r>
      <w:r w:rsidR="00330E07" w:rsidRPr="009F1C48">
        <w:rPr>
          <w:rPrChange w:id="1157" w:author="Author">
            <w:rPr/>
          </w:rPrChange>
        </w:rPr>
        <w:t>.</w:t>
      </w:r>
    </w:p>
    <w:p w14:paraId="0F08805E" w14:textId="31DBF6B5" w:rsidR="00330E07" w:rsidRPr="009F1C48" w:rsidRDefault="00650CC2" w:rsidP="002B3B10">
      <w:pPr>
        <w:widowControl w:val="0"/>
        <w:adjustRightInd w:val="0"/>
        <w:snapToGrid w:val="0"/>
        <w:spacing w:after="0" w:line="360" w:lineRule="auto"/>
        <w:ind w:firstLine="432"/>
        <w:jc w:val="both"/>
        <w:rPr>
          <w:rPrChange w:id="1158" w:author="Author">
            <w:rPr/>
          </w:rPrChange>
        </w:rPr>
        <w:pPrChange w:id="1159" w:author="Author">
          <w:pPr>
            <w:widowControl w:val="0"/>
            <w:adjustRightInd w:val="0"/>
            <w:snapToGrid w:val="0"/>
            <w:spacing w:after="0" w:line="360" w:lineRule="auto"/>
            <w:ind w:firstLine="432"/>
            <w:jc w:val="both"/>
          </w:pPr>
        </w:pPrChange>
      </w:pPr>
      <w:r w:rsidRPr="009F1C48">
        <w:rPr>
          <w:rPrChange w:id="1160" w:author="Author">
            <w:rPr/>
          </w:rPrChange>
        </w:rPr>
        <w:t>Furthermore, s</w:t>
      </w:r>
      <w:r w:rsidR="00330E07" w:rsidRPr="009F1C48">
        <w:rPr>
          <w:rPrChange w:id="1161" w:author="Author">
            <w:rPr/>
          </w:rPrChange>
        </w:rPr>
        <w:t>everal studies demonstrated that the combination of ADRCs or ASCs with an OIS</w:t>
      </w:r>
      <w:r w:rsidRPr="009F1C48">
        <w:rPr>
          <w:rPrChange w:id="1162" w:author="Author">
            <w:rPr/>
          </w:rPrChange>
        </w:rPr>
        <w:t xml:space="preserve"> </w:t>
      </w:r>
      <w:r w:rsidR="00330E07" w:rsidRPr="009F1C48">
        <w:rPr>
          <w:rPrChange w:id="1163" w:author="Author">
            <w:rPr/>
          </w:rPrChange>
        </w:rPr>
        <w:t xml:space="preserve">is a more effective strategy for </w:t>
      </w:r>
      <w:r w:rsidRPr="009F1C48">
        <w:rPr>
          <w:rPrChange w:id="1164" w:author="Author">
            <w:rPr/>
          </w:rPrChange>
        </w:rPr>
        <w:t>GBR</w:t>
      </w:r>
      <w:r w:rsidR="00330E07" w:rsidRPr="009F1C48">
        <w:rPr>
          <w:rPrChange w:id="1165" w:author="Author">
            <w:rPr/>
          </w:rPrChange>
        </w:rPr>
        <w:t xml:space="preserve"> than the use of an OIS alone (reviewed in</w:t>
      </w:r>
      <w:r w:rsidR="00330E07" w:rsidRPr="009F1C48">
        <w:rPr>
          <w:vertAlign w:val="superscript"/>
          <w:rPrChange w:id="1166" w:author="Author">
            <w:rPr>
              <w:vertAlign w:val="superscript"/>
            </w:rPr>
          </w:rPrChange>
        </w:rPr>
        <w:t>[</w:t>
      </w:r>
      <w:r w:rsidR="00ED1EA9" w:rsidRPr="009F1C48">
        <w:rPr>
          <w:vertAlign w:val="superscript"/>
          <w:rPrChange w:id="1167" w:author="Author">
            <w:rPr>
              <w:vertAlign w:val="superscript"/>
            </w:rPr>
          </w:rPrChange>
        </w:rPr>
        <w:t>46-48</w:t>
      </w:r>
      <w:r w:rsidR="00330E07" w:rsidRPr="009F1C48">
        <w:rPr>
          <w:vertAlign w:val="superscript"/>
          <w:rPrChange w:id="1168" w:author="Author">
            <w:rPr>
              <w:vertAlign w:val="superscript"/>
            </w:rPr>
          </w:rPrChange>
        </w:rPr>
        <w:t>]</w:t>
      </w:r>
      <w:r w:rsidR="00330E07" w:rsidRPr="009F1C48">
        <w:rPr>
          <w:rPrChange w:id="1169" w:author="Author">
            <w:rPr/>
          </w:rPrChange>
        </w:rPr>
        <w:t>). Moreover, it was hypothesized that the application of ADRCs or ASCs in combination with an OIS and osteogenic/angiogenic growth factors may help to optimize clinical procedures</w:t>
      </w:r>
      <w:r w:rsidR="00330E07" w:rsidRPr="009F1C48">
        <w:rPr>
          <w:vertAlign w:val="superscript"/>
          <w:rPrChange w:id="1170" w:author="Author">
            <w:rPr>
              <w:vertAlign w:val="superscript"/>
            </w:rPr>
          </w:rPrChange>
        </w:rPr>
        <w:t>[</w:t>
      </w:r>
      <w:r w:rsidR="00ED1EA9" w:rsidRPr="009F1C48">
        <w:rPr>
          <w:vertAlign w:val="superscript"/>
          <w:rPrChange w:id="1171" w:author="Author">
            <w:rPr>
              <w:vertAlign w:val="superscript"/>
            </w:rPr>
          </w:rPrChange>
        </w:rPr>
        <w:t>46</w:t>
      </w:r>
      <w:r w:rsidR="00330E07" w:rsidRPr="009F1C48">
        <w:rPr>
          <w:vertAlign w:val="superscript"/>
          <w:rPrChange w:id="1172" w:author="Author">
            <w:rPr>
              <w:vertAlign w:val="superscript"/>
            </w:rPr>
          </w:rPrChange>
        </w:rPr>
        <w:t>]</w:t>
      </w:r>
      <w:r w:rsidR="00330E07" w:rsidRPr="009F1C48">
        <w:rPr>
          <w:rPrChange w:id="1173" w:author="Author">
            <w:rPr/>
          </w:rPrChange>
        </w:rPr>
        <w:t>. In this regard the following must be kept in mind: (</w:t>
      </w:r>
      <w:r w:rsidR="00F67C45" w:rsidRPr="009F1C48">
        <w:rPr>
          <w:lang w:eastAsia="zh-CN"/>
          <w:rPrChange w:id="1174" w:author="Author">
            <w:rPr>
              <w:lang w:eastAsia="zh-CN"/>
            </w:rPr>
          </w:rPrChange>
        </w:rPr>
        <w:t>1</w:t>
      </w:r>
      <w:r w:rsidR="00330E07" w:rsidRPr="009F1C48">
        <w:rPr>
          <w:rPrChange w:id="1175" w:author="Author">
            <w:rPr/>
          </w:rPrChange>
        </w:rPr>
        <w:t xml:space="preserve">) Compared to cultured and potentially modified ASCs, freshly isolated, unmodified ADRCs have the advantage of lower safety requirements because </w:t>
      </w:r>
      <w:r w:rsidR="00767D5B" w:rsidRPr="009F1C48">
        <w:rPr>
          <w:rPrChange w:id="1176" w:author="Author">
            <w:rPr/>
          </w:rPrChange>
        </w:rPr>
        <w:t>it is not necessary to culture and/or modify the cells</w:t>
      </w:r>
      <w:r w:rsidR="00F67C45" w:rsidRPr="009F1C48">
        <w:rPr>
          <w:lang w:eastAsia="zh-CN"/>
          <w:rPrChange w:id="1177" w:author="Author">
            <w:rPr>
              <w:lang w:eastAsia="zh-CN"/>
            </w:rPr>
          </w:rPrChange>
        </w:rPr>
        <w:t>;</w:t>
      </w:r>
      <w:r w:rsidR="00330E07" w:rsidRPr="009F1C48">
        <w:rPr>
          <w:rPrChange w:id="1178" w:author="Author">
            <w:rPr/>
          </w:rPrChange>
        </w:rPr>
        <w:t xml:space="preserve"> (</w:t>
      </w:r>
      <w:r w:rsidR="00F67C45" w:rsidRPr="009F1C48">
        <w:rPr>
          <w:lang w:eastAsia="zh-CN"/>
          <w:rPrChange w:id="1179" w:author="Author">
            <w:rPr>
              <w:lang w:eastAsia="zh-CN"/>
            </w:rPr>
          </w:rPrChange>
        </w:rPr>
        <w:t>2</w:t>
      </w:r>
      <w:r w:rsidR="00330E07" w:rsidRPr="009F1C48">
        <w:rPr>
          <w:rPrChange w:id="1180" w:author="Author">
            <w:rPr/>
          </w:rPrChange>
        </w:rPr>
        <w:t xml:space="preserve">) </w:t>
      </w:r>
      <w:r w:rsidR="00B955CE" w:rsidRPr="009F1C48">
        <w:rPr>
          <w:rPrChange w:id="1181" w:author="Author">
            <w:rPr/>
          </w:rPrChange>
        </w:rPr>
        <w:t xml:space="preserve">Several non-enzymatic and </w:t>
      </w:r>
      <w:r w:rsidR="00330E07" w:rsidRPr="009F1C48">
        <w:rPr>
          <w:rPrChange w:id="1182" w:author="Author">
            <w:rPr/>
          </w:rPrChange>
        </w:rPr>
        <w:t>enzymatic systems for isolating ADRCs were developed (reviewed in</w:t>
      </w:r>
      <w:r w:rsidR="00330E07" w:rsidRPr="009F1C48">
        <w:rPr>
          <w:vertAlign w:val="superscript"/>
          <w:rPrChange w:id="1183" w:author="Author">
            <w:rPr>
              <w:vertAlign w:val="superscript"/>
            </w:rPr>
          </w:rPrChange>
        </w:rPr>
        <w:t>[</w:t>
      </w:r>
      <w:r w:rsidR="00ED1EA9" w:rsidRPr="009F1C48">
        <w:rPr>
          <w:vertAlign w:val="superscript"/>
          <w:rPrChange w:id="1184" w:author="Author">
            <w:rPr>
              <w:vertAlign w:val="superscript"/>
            </w:rPr>
          </w:rPrChange>
        </w:rPr>
        <w:t>49</w:t>
      </w:r>
      <w:r w:rsidR="00B955CE" w:rsidRPr="009F1C48">
        <w:rPr>
          <w:vertAlign w:val="superscript"/>
          <w:rPrChange w:id="1185" w:author="Author">
            <w:rPr>
              <w:vertAlign w:val="superscript"/>
            </w:rPr>
          </w:rPrChange>
        </w:rPr>
        <w:t>]</w:t>
      </w:r>
      <w:r w:rsidR="00B955CE" w:rsidRPr="009F1C48">
        <w:rPr>
          <w:rPrChange w:id="1186" w:author="Author">
            <w:rPr/>
          </w:rPrChange>
        </w:rPr>
        <w:t>)</w:t>
      </w:r>
      <w:del w:id="1187" w:author="Author">
        <w:r w:rsidR="00B955CE" w:rsidRPr="009F1C48" w:rsidDel="004424A6">
          <w:rPr>
            <w:rPrChange w:id="1188" w:author="Author">
              <w:rPr/>
            </w:rPrChange>
          </w:rPr>
          <w:delText xml:space="preserve">, whose </w:delText>
        </w:r>
      </w:del>
      <w:ins w:id="1189" w:author="Author">
        <w:r w:rsidR="004424A6" w:rsidRPr="009F1C48">
          <w:rPr>
            <w:rPrChange w:id="1190" w:author="Author">
              <w:rPr/>
            </w:rPrChange>
          </w:rPr>
          <w:t xml:space="preserve"> and </w:t>
        </w:r>
      </w:ins>
      <w:r w:rsidR="00B955CE" w:rsidRPr="009F1C48">
        <w:rPr>
          <w:rPrChange w:id="1191" w:author="Author">
            <w:rPr/>
          </w:rPrChange>
        </w:rPr>
        <w:t>reported</w:t>
      </w:r>
      <w:ins w:id="1192" w:author="Author">
        <w:r w:rsidR="004424A6" w:rsidRPr="009F1C48">
          <w:rPr>
            <w:rPrChange w:id="1193" w:author="Author">
              <w:rPr/>
            </w:rPrChange>
          </w:rPr>
          <w:t xml:space="preserve"> that</w:t>
        </w:r>
      </w:ins>
      <w:r w:rsidR="00B955CE" w:rsidRPr="009F1C48">
        <w:rPr>
          <w:rPrChange w:id="1194" w:author="Author">
            <w:rPr/>
          </w:rPrChange>
        </w:rPr>
        <w:t xml:space="preserve"> </w:t>
      </w:r>
      <w:r w:rsidR="00330E07" w:rsidRPr="009F1C48">
        <w:rPr>
          <w:rPrChange w:id="1195" w:author="Author">
            <w:rPr/>
          </w:rPrChange>
        </w:rPr>
        <w:t xml:space="preserve">cell </w:t>
      </w:r>
      <w:r w:rsidR="00B955CE" w:rsidRPr="009F1C48">
        <w:rPr>
          <w:rPrChange w:id="1196" w:author="Author">
            <w:rPr/>
          </w:rPrChange>
        </w:rPr>
        <w:t xml:space="preserve">yield may vary </w:t>
      </w:r>
      <w:r w:rsidR="00330E07" w:rsidRPr="009F1C48">
        <w:rPr>
          <w:rPrChange w:id="1197" w:author="Author">
            <w:rPr/>
          </w:rPrChange>
        </w:rPr>
        <w:t>considerably</w:t>
      </w:r>
      <w:r w:rsidR="00330E07" w:rsidRPr="009F1C48">
        <w:rPr>
          <w:vertAlign w:val="superscript"/>
          <w:rPrChange w:id="1198" w:author="Author">
            <w:rPr>
              <w:vertAlign w:val="superscript"/>
            </w:rPr>
          </w:rPrChange>
        </w:rPr>
        <w:t>[</w:t>
      </w:r>
      <w:r w:rsidR="00ED1EA9" w:rsidRPr="009F1C48">
        <w:rPr>
          <w:vertAlign w:val="superscript"/>
          <w:rPrChange w:id="1199" w:author="Author">
            <w:rPr>
              <w:vertAlign w:val="superscript"/>
            </w:rPr>
          </w:rPrChange>
        </w:rPr>
        <w:t>50</w:t>
      </w:r>
      <w:r w:rsidR="00330E07" w:rsidRPr="009F1C48">
        <w:rPr>
          <w:vertAlign w:val="superscript"/>
          <w:rPrChange w:id="1200" w:author="Author">
            <w:rPr>
              <w:vertAlign w:val="superscript"/>
            </w:rPr>
          </w:rPrChange>
        </w:rPr>
        <w:t>]</w:t>
      </w:r>
      <w:r w:rsidR="00330E07" w:rsidRPr="009F1C48">
        <w:rPr>
          <w:rPrChange w:id="1201" w:author="Author">
            <w:rPr/>
          </w:rPrChange>
        </w:rPr>
        <w:t xml:space="preserve">. Moreover, it was shown that in general, </w:t>
      </w:r>
      <w:r w:rsidR="00B955CE" w:rsidRPr="009F1C48">
        <w:rPr>
          <w:rPrChange w:id="1202" w:author="Author">
            <w:rPr/>
          </w:rPrChange>
        </w:rPr>
        <w:t>non-</w:t>
      </w:r>
      <w:r w:rsidR="00330E07" w:rsidRPr="009F1C48">
        <w:rPr>
          <w:rPrChange w:id="1203" w:author="Author">
            <w:rPr/>
          </w:rPrChange>
        </w:rPr>
        <w:t xml:space="preserve">enzymatic isolation of ADRCs yielded </w:t>
      </w:r>
      <w:r w:rsidR="00B955CE" w:rsidRPr="009F1C48">
        <w:rPr>
          <w:rPrChange w:id="1204" w:author="Author">
            <w:rPr/>
          </w:rPrChange>
        </w:rPr>
        <w:t xml:space="preserve">fewer </w:t>
      </w:r>
      <w:r w:rsidR="00330E07" w:rsidRPr="009F1C48">
        <w:rPr>
          <w:rPrChange w:id="1205" w:author="Author">
            <w:rPr/>
          </w:rPrChange>
        </w:rPr>
        <w:t>cells than enzymatic (mechanical) isolation</w:t>
      </w:r>
      <w:r w:rsidR="00330E07" w:rsidRPr="009F1C48">
        <w:rPr>
          <w:vertAlign w:val="superscript"/>
          <w:rPrChange w:id="1206" w:author="Author">
            <w:rPr>
              <w:vertAlign w:val="superscript"/>
            </w:rPr>
          </w:rPrChange>
        </w:rPr>
        <w:t>[</w:t>
      </w:r>
      <w:r w:rsidR="00ED1EA9" w:rsidRPr="009F1C48">
        <w:rPr>
          <w:vertAlign w:val="superscript"/>
          <w:rPrChange w:id="1207" w:author="Author">
            <w:rPr>
              <w:vertAlign w:val="superscript"/>
            </w:rPr>
          </w:rPrChange>
        </w:rPr>
        <w:t>51,52</w:t>
      </w:r>
      <w:r w:rsidR="00330E07" w:rsidRPr="009F1C48">
        <w:rPr>
          <w:vertAlign w:val="superscript"/>
          <w:rPrChange w:id="1208" w:author="Author">
            <w:rPr>
              <w:vertAlign w:val="superscript"/>
            </w:rPr>
          </w:rPrChange>
        </w:rPr>
        <w:t>]</w:t>
      </w:r>
      <w:r w:rsidR="00330E07" w:rsidRPr="009F1C48">
        <w:rPr>
          <w:rPrChange w:id="1209" w:author="Author">
            <w:rPr/>
          </w:rPrChange>
        </w:rPr>
        <w:t xml:space="preserve">. </w:t>
      </w:r>
      <w:r w:rsidR="00ED1EA9" w:rsidRPr="009F1C48">
        <w:rPr>
          <w:rPrChange w:id="1210" w:author="Author">
            <w:rPr/>
          </w:rPrChange>
        </w:rPr>
        <w:t xml:space="preserve">To our knowledge, the greatest difference in cell yield between enzymatic </w:t>
      </w:r>
      <w:r w:rsidR="00C61ECC" w:rsidRPr="009F1C48">
        <w:rPr>
          <w:rPrChange w:id="1211" w:author="Author">
            <w:rPr/>
          </w:rPrChange>
        </w:rPr>
        <w:t xml:space="preserve">and non-enzymatic </w:t>
      </w:r>
      <w:r w:rsidR="00ED1EA9" w:rsidRPr="009F1C48">
        <w:rPr>
          <w:rPrChange w:id="1212" w:author="Author">
            <w:rPr/>
          </w:rPrChange>
        </w:rPr>
        <w:t xml:space="preserve">isolation of ADRCs </w:t>
      </w:r>
      <w:r w:rsidR="00C61ECC" w:rsidRPr="009F1C48">
        <w:rPr>
          <w:rPrChange w:id="1213" w:author="Author">
            <w:rPr/>
          </w:rPrChange>
        </w:rPr>
        <w:t>was reported for the Transpose RT system and the proprietary Matrase Reagent (both from InGeneron, Inc., Houston, TX, U</w:t>
      </w:r>
      <w:r w:rsidR="00F67C45" w:rsidRPr="009F1C48">
        <w:rPr>
          <w:lang w:eastAsia="zh-CN"/>
          <w:rPrChange w:id="1214" w:author="Author">
            <w:rPr>
              <w:lang w:eastAsia="zh-CN"/>
            </w:rPr>
          </w:rPrChange>
        </w:rPr>
        <w:t>nited States</w:t>
      </w:r>
      <w:r w:rsidR="00C61ECC" w:rsidRPr="009F1C48">
        <w:rPr>
          <w:rPrChange w:id="1215" w:author="Author">
            <w:rPr/>
          </w:rPrChange>
        </w:rPr>
        <w:t>)</w:t>
      </w:r>
      <w:r w:rsidR="00BA43F8" w:rsidRPr="009F1C48">
        <w:rPr>
          <w:vertAlign w:val="superscript"/>
          <w:rPrChange w:id="1216" w:author="Author">
            <w:rPr>
              <w:vertAlign w:val="superscript"/>
            </w:rPr>
          </w:rPrChange>
        </w:rPr>
        <w:t>[53]</w:t>
      </w:r>
      <w:r w:rsidR="00BA43F8" w:rsidRPr="009F1C48">
        <w:rPr>
          <w:rPrChange w:id="1217" w:author="Author">
            <w:rPr/>
          </w:rPrChange>
        </w:rPr>
        <w:t xml:space="preserve"> (this study is discussed in detail below)</w:t>
      </w:r>
      <w:r w:rsidR="00F67C45" w:rsidRPr="009F1C48">
        <w:rPr>
          <w:lang w:eastAsia="zh-CN"/>
          <w:rPrChange w:id="1218" w:author="Author">
            <w:rPr>
              <w:lang w:eastAsia="zh-CN"/>
            </w:rPr>
          </w:rPrChange>
        </w:rPr>
        <w:t>;</w:t>
      </w:r>
      <w:r w:rsidR="00BA43F8" w:rsidRPr="009F1C48">
        <w:rPr>
          <w:rPrChange w:id="1219" w:author="Author">
            <w:rPr/>
          </w:rPrChange>
        </w:rPr>
        <w:t xml:space="preserve"> </w:t>
      </w:r>
      <w:r w:rsidR="00E916F4" w:rsidRPr="009F1C48">
        <w:rPr>
          <w:lang w:eastAsia="zh-CN"/>
          <w:rPrChange w:id="1220" w:author="Author">
            <w:rPr>
              <w:lang w:eastAsia="zh-CN"/>
            </w:rPr>
          </w:rPrChange>
        </w:rPr>
        <w:t xml:space="preserve">and </w:t>
      </w:r>
      <w:r w:rsidR="00330E07" w:rsidRPr="009F1C48">
        <w:rPr>
          <w:rPrChange w:id="1221" w:author="Author">
            <w:rPr/>
          </w:rPrChange>
        </w:rPr>
        <w:t>(</w:t>
      </w:r>
      <w:r w:rsidR="00F67C45" w:rsidRPr="009F1C48">
        <w:rPr>
          <w:lang w:eastAsia="zh-CN"/>
          <w:rPrChange w:id="1222" w:author="Author">
            <w:rPr>
              <w:lang w:eastAsia="zh-CN"/>
            </w:rPr>
          </w:rPrChange>
        </w:rPr>
        <w:t>3</w:t>
      </w:r>
      <w:r w:rsidR="00330E07" w:rsidRPr="009F1C48">
        <w:rPr>
          <w:rPrChange w:id="1223" w:author="Author">
            <w:rPr/>
          </w:rPrChange>
        </w:rPr>
        <w:t xml:space="preserve">) </w:t>
      </w:r>
      <w:r w:rsidR="00B955CE" w:rsidRPr="009F1C48">
        <w:rPr>
          <w:rPrChange w:id="1224" w:author="Author">
            <w:rPr/>
          </w:rPrChange>
        </w:rPr>
        <w:t xml:space="preserve">Some clinical </w:t>
      </w:r>
      <w:r w:rsidR="00330E07" w:rsidRPr="009F1C48">
        <w:rPr>
          <w:rPrChange w:id="1225" w:author="Author">
            <w:rPr/>
          </w:rPrChange>
        </w:rPr>
        <w:t>studies</w:t>
      </w:r>
      <w:r w:rsidR="00B955CE" w:rsidRPr="009F1C48">
        <w:rPr>
          <w:rPrChange w:id="1226" w:author="Author">
            <w:rPr/>
          </w:rPrChange>
        </w:rPr>
        <w:t xml:space="preserve"> on cell-based therapies reported the production of donor-specific antibodies after application of </w:t>
      </w:r>
      <w:del w:id="1227" w:author="Author">
        <w:r w:rsidR="00330E07" w:rsidRPr="009F1C48" w:rsidDel="00291813">
          <w:rPr>
            <w:rPrChange w:id="1228" w:author="Author">
              <w:rPr/>
            </w:rPrChange>
          </w:rPr>
          <w:delText>allogenic</w:delText>
        </w:r>
      </w:del>
      <w:ins w:id="1229" w:author="Author">
        <w:r w:rsidR="00291813" w:rsidRPr="009F1C48">
          <w:rPr>
            <w:rPrChange w:id="1230" w:author="Author">
              <w:rPr/>
            </w:rPrChange>
          </w:rPr>
          <w:t>allogeneic</w:t>
        </w:r>
      </w:ins>
      <w:r w:rsidR="00330E07" w:rsidRPr="009F1C48">
        <w:rPr>
          <w:rPrChange w:id="1231" w:author="Author">
            <w:rPr/>
          </w:rPrChange>
        </w:rPr>
        <w:t xml:space="preserve"> cells</w:t>
      </w:r>
      <w:r w:rsidR="00330E07" w:rsidRPr="009F1C48">
        <w:rPr>
          <w:vertAlign w:val="superscript"/>
          <w:rPrChange w:id="1232" w:author="Author">
            <w:rPr>
              <w:vertAlign w:val="superscript"/>
            </w:rPr>
          </w:rPrChange>
        </w:rPr>
        <w:t>[</w:t>
      </w:r>
      <w:r w:rsidR="009F0CCF" w:rsidRPr="009F1C48">
        <w:rPr>
          <w:vertAlign w:val="superscript"/>
          <w:rPrChange w:id="1233" w:author="Author">
            <w:rPr>
              <w:vertAlign w:val="superscript"/>
            </w:rPr>
          </w:rPrChange>
        </w:rPr>
        <w:t>5</w:t>
      </w:r>
      <w:r w:rsidR="00BA43F8" w:rsidRPr="009F1C48">
        <w:rPr>
          <w:vertAlign w:val="superscript"/>
          <w:rPrChange w:id="1234" w:author="Author">
            <w:rPr>
              <w:vertAlign w:val="superscript"/>
            </w:rPr>
          </w:rPrChange>
        </w:rPr>
        <w:t>4</w:t>
      </w:r>
      <w:r w:rsidR="009F0CCF" w:rsidRPr="009F1C48">
        <w:rPr>
          <w:vertAlign w:val="superscript"/>
          <w:rPrChange w:id="1235" w:author="Author">
            <w:rPr>
              <w:vertAlign w:val="superscript"/>
            </w:rPr>
          </w:rPrChange>
        </w:rPr>
        <w:t>,5</w:t>
      </w:r>
      <w:r w:rsidR="00BA43F8" w:rsidRPr="009F1C48">
        <w:rPr>
          <w:vertAlign w:val="superscript"/>
          <w:rPrChange w:id="1236" w:author="Author">
            <w:rPr>
              <w:vertAlign w:val="superscript"/>
            </w:rPr>
          </w:rPrChange>
        </w:rPr>
        <w:t>5</w:t>
      </w:r>
      <w:r w:rsidR="00B955CE" w:rsidRPr="009F1C48">
        <w:rPr>
          <w:vertAlign w:val="superscript"/>
          <w:rPrChange w:id="1237" w:author="Author">
            <w:rPr>
              <w:vertAlign w:val="superscript"/>
            </w:rPr>
          </w:rPrChange>
        </w:rPr>
        <w:t>]</w:t>
      </w:r>
      <w:r w:rsidR="00B955CE" w:rsidRPr="009F1C48">
        <w:rPr>
          <w:rPrChange w:id="1238" w:author="Author">
            <w:rPr/>
          </w:rPrChange>
        </w:rPr>
        <w:t xml:space="preserve">. This is not the case </w:t>
      </w:r>
      <w:r w:rsidR="00330E07" w:rsidRPr="009F1C48">
        <w:rPr>
          <w:rPrChange w:id="1239" w:author="Author">
            <w:rPr/>
          </w:rPrChange>
        </w:rPr>
        <w:t xml:space="preserve">when using autologous cells. </w:t>
      </w:r>
    </w:p>
    <w:p w14:paraId="54313E75" w14:textId="04E7E975" w:rsidR="00330E07" w:rsidRPr="009F1C48" w:rsidRDefault="00330E07" w:rsidP="002B3B10">
      <w:pPr>
        <w:widowControl w:val="0"/>
        <w:adjustRightInd w:val="0"/>
        <w:snapToGrid w:val="0"/>
        <w:spacing w:after="0" w:line="360" w:lineRule="auto"/>
        <w:ind w:firstLine="432"/>
        <w:jc w:val="both"/>
        <w:rPr>
          <w:rPrChange w:id="1240" w:author="Author">
            <w:rPr/>
          </w:rPrChange>
        </w:rPr>
        <w:pPrChange w:id="1241" w:author="Author">
          <w:pPr>
            <w:widowControl w:val="0"/>
            <w:adjustRightInd w:val="0"/>
            <w:snapToGrid w:val="0"/>
            <w:spacing w:after="0" w:line="360" w:lineRule="auto"/>
            <w:ind w:firstLine="432"/>
            <w:jc w:val="both"/>
          </w:pPr>
        </w:pPrChange>
      </w:pPr>
      <w:r w:rsidRPr="009F1C48">
        <w:rPr>
          <w:rPrChange w:id="1242" w:author="Author">
            <w:rPr/>
          </w:rPrChange>
        </w:rPr>
        <w:t xml:space="preserve">In summary, the combination of enzymatically isolated, </w:t>
      </w:r>
      <w:del w:id="1243" w:author="Author">
        <w:r w:rsidRPr="009F1C48" w:rsidDel="00937CBC">
          <w:rPr>
            <w:rPrChange w:id="1244" w:author="Author">
              <w:rPr/>
            </w:rPrChange>
          </w:rPr>
          <w:delText>unmodified autologous ADRCs (</w:delText>
        </w:r>
      </w:del>
      <w:r w:rsidRPr="009F1C48">
        <w:rPr>
          <w:rPrChange w:id="1245" w:author="Author">
            <w:rPr/>
          </w:rPrChange>
        </w:rPr>
        <w:t>UA-ADRCs</w:t>
      </w:r>
      <w:del w:id="1246" w:author="Author">
        <w:r w:rsidRPr="009F1C48" w:rsidDel="00937CBC">
          <w:rPr>
            <w:rPrChange w:id="1247" w:author="Author">
              <w:rPr/>
            </w:rPrChange>
          </w:rPr>
          <w:delText>)</w:delText>
        </w:r>
      </w:del>
      <w:r w:rsidRPr="009F1C48">
        <w:rPr>
          <w:rPrChange w:id="1248" w:author="Author">
            <w:rPr/>
          </w:rPrChange>
        </w:rPr>
        <w:t xml:space="preserve"> with PRGF-2 and an OIS may be optimal for GBR-MSA. </w:t>
      </w:r>
    </w:p>
    <w:p w14:paraId="66622F2D" w14:textId="77777777" w:rsidR="00330E07" w:rsidRPr="009F1C48" w:rsidRDefault="00330E07" w:rsidP="002B3B10">
      <w:pPr>
        <w:widowControl w:val="0"/>
        <w:adjustRightInd w:val="0"/>
        <w:snapToGrid w:val="0"/>
        <w:spacing w:after="0" w:line="360" w:lineRule="auto"/>
        <w:jc w:val="both"/>
        <w:rPr>
          <w:rFonts w:eastAsiaTheme="minorEastAsia"/>
          <w:rPrChange w:id="1249" w:author="Author">
            <w:rPr>
              <w:rFonts w:eastAsiaTheme="minorEastAsia"/>
            </w:rPr>
          </w:rPrChange>
        </w:rPr>
        <w:pPrChange w:id="1250" w:author="Author">
          <w:pPr>
            <w:widowControl w:val="0"/>
            <w:adjustRightInd w:val="0"/>
            <w:snapToGrid w:val="0"/>
            <w:spacing w:after="0" w:line="360" w:lineRule="auto"/>
            <w:jc w:val="both"/>
          </w:pPr>
        </w:pPrChange>
      </w:pPr>
    </w:p>
    <w:p w14:paraId="7A6FD503" w14:textId="771AE33C" w:rsidR="00C60B5A" w:rsidRPr="009F1C48" w:rsidRDefault="00650CC2" w:rsidP="002B3B10">
      <w:pPr>
        <w:widowControl w:val="0"/>
        <w:adjustRightInd w:val="0"/>
        <w:snapToGrid w:val="0"/>
        <w:spacing w:after="0" w:line="360" w:lineRule="auto"/>
        <w:jc w:val="both"/>
        <w:rPr>
          <w:rFonts w:eastAsiaTheme="minorEastAsia"/>
          <w:b/>
          <w:i/>
          <w:rPrChange w:id="1251" w:author="Author">
            <w:rPr>
              <w:rFonts w:eastAsiaTheme="minorEastAsia"/>
              <w:b/>
              <w:i/>
            </w:rPr>
          </w:rPrChange>
        </w:rPr>
        <w:pPrChange w:id="1252" w:author="Author">
          <w:pPr>
            <w:widowControl w:val="0"/>
            <w:adjustRightInd w:val="0"/>
            <w:snapToGrid w:val="0"/>
            <w:spacing w:after="0" w:line="360" w:lineRule="auto"/>
            <w:jc w:val="both"/>
          </w:pPr>
        </w:pPrChange>
      </w:pPr>
      <w:r w:rsidRPr="009F1C48">
        <w:rPr>
          <w:rFonts w:eastAsiaTheme="minorEastAsia"/>
          <w:b/>
          <w:i/>
          <w:rPrChange w:id="1253" w:author="Author">
            <w:rPr>
              <w:rFonts w:eastAsiaTheme="minorEastAsia"/>
              <w:b/>
              <w:i/>
            </w:rPr>
          </w:rPrChange>
        </w:rPr>
        <w:lastRenderedPageBreak/>
        <w:t xml:space="preserve">Werner Götz, MD, PhD, Director of the </w:t>
      </w:r>
      <w:r w:rsidR="00C60B5A" w:rsidRPr="009F1C48">
        <w:rPr>
          <w:rFonts w:eastAsiaTheme="minorEastAsia"/>
          <w:b/>
          <w:i/>
          <w:rPrChange w:id="1254" w:author="Author">
            <w:rPr>
              <w:rFonts w:eastAsiaTheme="minorEastAsia"/>
              <w:b/>
              <w:i/>
            </w:rPr>
          </w:rPrChange>
        </w:rPr>
        <w:t>Laboratory for Orthodontic Basic Research, University of Bonn (Bonn, Germany)</w:t>
      </w:r>
    </w:p>
    <w:p w14:paraId="4EE4900F" w14:textId="3434610F" w:rsidR="00330E07" w:rsidRPr="009F1C48" w:rsidRDefault="00C60B5A" w:rsidP="002B3B10">
      <w:pPr>
        <w:widowControl w:val="0"/>
        <w:adjustRightInd w:val="0"/>
        <w:snapToGrid w:val="0"/>
        <w:spacing w:after="0" w:line="360" w:lineRule="auto"/>
        <w:jc w:val="both"/>
        <w:rPr>
          <w:rPrChange w:id="1255" w:author="Author">
            <w:rPr/>
          </w:rPrChange>
        </w:rPr>
        <w:pPrChange w:id="1256" w:author="Author">
          <w:pPr>
            <w:widowControl w:val="0"/>
            <w:adjustRightInd w:val="0"/>
            <w:snapToGrid w:val="0"/>
            <w:spacing w:after="0" w:line="360" w:lineRule="auto"/>
            <w:jc w:val="both"/>
          </w:pPr>
        </w:pPrChange>
      </w:pPr>
      <w:r w:rsidRPr="009F1C48">
        <w:rPr>
          <w:rPrChange w:id="1257" w:author="Author">
            <w:rPr/>
          </w:rPrChange>
        </w:rPr>
        <w:t>The use of a combination of UA-ADRCs, PRGF-2</w:t>
      </w:r>
      <w:ins w:id="1258" w:author="Author">
        <w:r w:rsidR="00F35C48" w:rsidRPr="009F1C48">
          <w:rPr>
            <w:rPrChange w:id="1259" w:author="Author">
              <w:rPr/>
            </w:rPrChange>
          </w:rPr>
          <w:t>,</w:t>
        </w:r>
      </w:ins>
      <w:r w:rsidRPr="009F1C48">
        <w:rPr>
          <w:rPrChange w:id="1260" w:author="Author">
            <w:rPr/>
          </w:rPrChange>
        </w:rPr>
        <w:t xml:space="preserve"> and an OIS appears promising but has not yet been reported in GBR-MSA or in guided bone regeneration in general. Thus, it is </w:t>
      </w:r>
      <w:r w:rsidR="009A101E" w:rsidRPr="009F1C48">
        <w:rPr>
          <w:rPrChange w:id="1261" w:author="Author">
            <w:rPr/>
          </w:rPrChange>
        </w:rPr>
        <w:t>justified</w:t>
      </w:r>
      <w:r w:rsidRPr="009F1C48">
        <w:rPr>
          <w:rPrChange w:id="1262" w:author="Author">
            <w:rPr/>
          </w:rPrChange>
        </w:rPr>
        <w:t xml:space="preserve"> to test this combination in a first-in-human, split-mouth single case stud</w:t>
      </w:r>
      <w:r w:rsidR="009A101E" w:rsidRPr="009F1C48">
        <w:rPr>
          <w:rPrChange w:id="1263" w:author="Author">
            <w:rPr/>
          </w:rPrChange>
        </w:rPr>
        <w:t>y. Furthermore, it is recommended to perform comprehensive histologic, histomorphometric</w:t>
      </w:r>
      <w:ins w:id="1264" w:author="Author">
        <w:r w:rsidR="00F35C48" w:rsidRPr="009F1C48">
          <w:rPr>
            <w:rPrChange w:id="1265" w:author="Author">
              <w:rPr/>
            </w:rPrChange>
          </w:rPr>
          <w:t>,</w:t>
        </w:r>
      </w:ins>
      <w:r w:rsidR="009A101E" w:rsidRPr="009F1C48">
        <w:rPr>
          <w:rPrChange w:id="1266" w:author="Author">
            <w:rPr/>
          </w:rPrChange>
        </w:rPr>
        <w:t xml:space="preserve"> and immunohistochemical analysis of</w:t>
      </w:r>
      <w:r w:rsidRPr="009F1C48">
        <w:rPr>
          <w:rPrChange w:id="1267" w:author="Author">
            <w:rPr/>
          </w:rPrChange>
        </w:rPr>
        <w:t xml:space="preserve"> biopsies</w:t>
      </w:r>
      <w:r w:rsidR="009A101E" w:rsidRPr="009F1C48">
        <w:rPr>
          <w:rPrChange w:id="1268" w:author="Author">
            <w:rPr/>
          </w:rPrChange>
        </w:rPr>
        <w:t xml:space="preserve"> of the new</w:t>
      </w:r>
      <w:r w:rsidR="00373E9F" w:rsidRPr="009F1C48">
        <w:rPr>
          <w:rPrChange w:id="1269" w:author="Author">
            <w:rPr/>
          </w:rPrChange>
        </w:rPr>
        <w:t xml:space="preserve">ly formed </w:t>
      </w:r>
      <w:r w:rsidR="009A101E" w:rsidRPr="009F1C48">
        <w:rPr>
          <w:rPrChange w:id="1270" w:author="Author">
            <w:rPr/>
          </w:rPrChange>
        </w:rPr>
        <w:t xml:space="preserve">bone </w:t>
      </w:r>
      <w:r w:rsidRPr="009F1C48">
        <w:rPr>
          <w:rPrChange w:id="1271" w:author="Author">
            <w:rPr/>
          </w:rPrChange>
        </w:rPr>
        <w:t>collected at different time points after GBR-MSA.</w:t>
      </w:r>
    </w:p>
    <w:p w14:paraId="4F735202" w14:textId="77777777" w:rsidR="00330E07" w:rsidRPr="009F1C48" w:rsidRDefault="00330E07" w:rsidP="002B3B10">
      <w:pPr>
        <w:widowControl w:val="0"/>
        <w:adjustRightInd w:val="0"/>
        <w:snapToGrid w:val="0"/>
        <w:spacing w:after="0" w:line="360" w:lineRule="auto"/>
        <w:jc w:val="both"/>
        <w:rPr>
          <w:rFonts w:eastAsiaTheme="minorEastAsia"/>
          <w:rPrChange w:id="1272" w:author="Author">
            <w:rPr>
              <w:rFonts w:eastAsiaTheme="minorEastAsia"/>
            </w:rPr>
          </w:rPrChange>
        </w:rPr>
        <w:pPrChange w:id="1273" w:author="Author">
          <w:pPr>
            <w:widowControl w:val="0"/>
            <w:adjustRightInd w:val="0"/>
            <w:snapToGrid w:val="0"/>
            <w:spacing w:after="0" w:line="360" w:lineRule="auto"/>
            <w:jc w:val="both"/>
          </w:pPr>
        </w:pPrChange>
      </w:pPr>
    </w:p>
    <w:p w14:paraId="5FD1FABB" w14:textId="39875E1D" w:rsidR="009A101E" w:rsidRPr="009F1C48" w:rsidRDefault="009A101E" w:rsidP="002B3B10">
      <w:pPr>
        <w:widowControl w:val="0"/>
        <w:adjustRightInd w:val="0"/>
        <w:snapToGrid w:val="0"/>
        <w:spacing w:after="0" w:line="360" w:lineRule="auto"/>
        <w:jc w:val="both"/>
        <w:rPr>
          <w:rFonts w:eastAsiaTheme="minorEastAsia"/>
          <w:b/>
          <w:i/>
          <w:rPrChange w:id="1274" w:author="Author">
            <w:rPr>
              <w:rFonts w:eastAsiaTheme="minorEastAsia"/>
              <w:b/>
              <w:i/>
            </w:rPr>
          </w:rPrChange>
        </w:rPr>
        <w:pPrChange w:id="1275" w:author="Author">
          <w:pPr>
            <w:widowControl w:val="0"/>
            <w:adjustRightInd w:val="0"/>
            <w:snapToGrid w:val="0"/>
            <w:spacing w:after="0" w:line="360" w:lineRule="auto"/>
            <w:jc w:val="both"/>
          </w:pPr>
        </w:pPrChange>
      </w:pPr>
      <w:r w:rsidRPr="009F1C48">
        <w:rPr>
          <w:rFonts w:eastAsiaTheme="minorEastAsia"/>
          <w:b/>
          <w:i/>
          <w:rPrChange w:id="1276" w:author="Author">
            <w:rPr>
              <w:rFonts w:eastAsiaTheme="minorEastAsia"/>
              <w:b/>
              <w:i/>
            </w:rPr>
          </w:rPrChange>
        </w:rPr>
        <w:t>Christoph Schmitz, MD, PhD, Head of the Department of Neuroanatomy at LMU Munich (Munich, Germany)</w:t>
      </w:r>
    </w:p>
    <w:p w14:paraId="36C30414" w14:textId="30D9D6AA" w:rsidR="009A101E" w:rsidRPr="009F1C48" w:rsidRDefault="00373E9F" w:rsidP="002B3B10">
      <w:pPr>
        <w:widowControl w:val="0"/>
        <w:adjustRightInd w:val="0"/>
        <w:snapToGrid w:val="0"/>
        <w:spacing w:after="0" w:line="360" w:lineRule="auto"/>
        <w:jc w:val="both"/>
        <w:rPr>
          <w:rPrChange w:id="1277" w:author="Author">
            <w:rPr/>
          </w:rPrChange>
        </w:rPr>
        <w:pPrChange w:id="1278" w:author="Author">
          <w:pPr>
            <w:widowControl w:val="0"/>
            <w:adjustRightInd w:val="0"/>
            <w:snapToGrid w:val="0"/>
            <w:spacing w:after="0" w:line="360" w:lineRule="auto"/>
            <w:jc w:val="both"/>
          </w:pPr>
        </w:pPrChange>
      </w:pPr>
      <w:r w:rsidRPr="009F1C48">
        <w:rPr>
          <w:rPrChange w:id="1279" w:author="Author">
            <w:rPr/>
          </w:rPrChange>
        </w:rPr>
        <w:t>Contemporary</w:t>
      </w:r>
      <w:r w:rsidR="009A101E" w:rsidRPr="009F1C48">
        <w:rPr>
          <w:rPrChange w:id="1280" w:author="Author">
            <w:rPr/>
          </w:rPrChange>
        </w:rPr>
        <w:t xml:space="preserve"> histomorphometric analysis of bone biopsies may be insufficient to assess the significance of a combination of UA-ADRCs, PRGF-2</w:t>
      </w:r>
      <w:ins w:id="1281" w:author="Author">
        <w:r w:rsidR="00F35C48" w:rsidRPr="009F1C48">
          <w:rPr>
            <w:rPrChange w:id="1282" w:author="Author">
              <w:rPr/>
            </w:rPrChange>
          </w:rPr>
          <w:t>,</w:t>
        </w:r>
      </w:ins>
      <w:r w:rsidR="009A101E" w:rsidRPr="009F1C48">
        <w:rPr>
          <w:rPrChange w:id="1283" w:author="Author">
            <w:rPr/>
          </w:rPrChange>
        </w:rPr>
        <w:t xml:space="preserve"> and an OIS in GBR-MSA because it does not provide a detailed analysis of the relative amount (area/area) of bone, allograft, fibrin and connective tissue, adipocytes, arteries</w:t>
      </w:r>
      <w:ins w:id="1284" w:author="Author">
        <w:r w:rsidR="00F35C48" w:rsidRPr="009F1C48">
          <w:rPr>
            <w:rPrChange w:id="1285" w:author="Author">
              <w:rPr/>
            </w:rPrChange>
          </w:rPr>
          <w:t>,</w:t>
        </w:r>
      </w:ins>
      <w:r w:rsidR="009A101E" w:rsidRPr="009F1C48">
        <w:rPr>
          <w:rPrChange w:id="1286" w:author="Author">
            <w:rPr/>
          </w:rPrChange>
        </w:rPr>
        <w:t xml:space="preserve"> and veins in </w:t>
      </w:r>
      <w:r w:rsidRPr="009F1C48">
        <w:rPr>
          <w:rPrChange w:id="1287" w:author="Author">
            <w:rPr/>
          </w:rPrChange>
        </w:rPr>
        <w:t>biopsies of the newly formed bone. However, the latter can be achieved with design-based stereology</w:t>
      </w:r>
      <w:r w:rsidRPr="009F1C48">
        <w:rPr>
          <w:vertAlign w:val="superscript"/>
          <w:rPrChange w:id="1288" w:author="Author">
            <w:rPr>
              <w:vertAlign w:val="superscript"/>
            </w:rPr>
          </w:rPrChange>
        </w:rPr>
        <w:t>[</w:t>
      </w:r>
      <w:r w:rsidR="009F0CCF" w:rsidRPr="009F1C48">
        <w:rPr>
          <w:vertAlign w:val="superscript"/>
          <w:rPrChange w:id="1289" w:author="Author">
            <w:rPr>
              <w:vertAlign w:val="superscript"/>
            </w:rPr>
          </w:rPrChange>
        </w:rPr>
        <w:t>5</w:t>
      </w:r>
      <w:r w:rsidR="00BA43F8" w:rsidRPr="009F1C48">
        <w:rPr>
          <w:vertAlign w:val="superscript"/>
          <w:rPrChange w:id="1290" w:author="Author">
            <w:rPr>
              <w:vertAlign w:val="superscript"/>
            </w:rPr>
          </w:rPrChange>
        </w:rPr>
        <w:t>6</w:t>
      </w:r>
      <w:r w:rsidRPr="009F1C48">
        <w:rPr>
          <w:vertAlign w:val="superscript"/>
          <w:rPrChange w:id="1291" w:author="Author">
            <w:rPr>
              <w:vertAlign w:val="superscript"/>
            </w:rPr>
          </w:rPrChange>
        </w:rPr>
        <w:t>]</w:t>
      </w:r>
      <w:r w:rsidRPr="009F1C48">
        <w:rPr>
          <w:rPrChange w:id="1292" w:author="Author">
            <w:rPr/>
          </w:rPrChange>
        </w:rPr>
        <w:t xml:space="preserve">. </w:t>
      </w:r>
    </w:p>
    <w:p w14:paraId="0D76886C" w14:textId="77777777" w:rsidR="00373E9F" w:rsidRPr="009F1C48" w:rsidRDefault="00373E9F" w:rsidP="002B3B10">
      <w:pPr>
        <w:widowControl w:val="0"/>
        <w:adjustRightInd w:val="0"/>
        <w:snapToGrid w:val="0"/>
        <w:spacing w:after="0" w:line="360" w:lineRule="auto"/>
        <w:jc w:val="both"/>
        <w:rPr>
          <w:rFonts w:eastAsiaTheme="minorEastAsia"/>
          <w:b/>
          <w:rPrChange w:id="1293" w:author="Author">
            <w:rPr>
              <w:rFonts w:eastAsiaTheme="minorEastAsia"/>
              <w:b/>
            </w:rPr>
          </w:rPrChange>
        </w:rPr>
        <w:pPrChange w:id="1294" w:author="Author">
          <w:pPr>
            <w:widowControl w:val="0"/>
            <w:adjustRightInd w:val="0"/>
            <w:snapToGrid w:val="0"/>
            <w:spacing w:after="0" w:line="360" w:lineRule="auto"/>
            <w:jc w:val="both"/>
          </w:pPr>
        </w:pPrChange>
      </w:pPr>
    </w:p>
    <w:p w14:paraId="515E956D" w14:textId="75926D43" w:rsidR="00A23AA3" w:rsidRPr="009F1C48" w:rsidRDefault="00A23AA3" w:rsidP="002B3B10">
      <w:pPr>
        <w:widowControl w:val="0"/>
        <w:adjustRightInd w:val="0"/>
        <w:snapToGrid w:val="0"/>
        <w:spacing w:after="0" w:line="360" w:lineRule="auto"/>
        <w:jc w:val="both"/>
        <w:rPr>
          <w:rFonts w:eastAsia="DengXian"/>
          <w:b/>
          <w:lang w:eastAsia="zh-CN"/>
          <w:rPrChange w:id="1295" w:author="Author">
            <w:rPr>
              <w:rFonts w:eastAsia="DengXian"/>
              <w:b/>
              <w:lang w:eastAsia="zh-CN"/>
            </w:rPr>
          </w:rPrChange>
        </w:rPr>
        <w:pPrChange w:id="1296" w:author="Author">
          <w:pPr>
            <w:widowControl w:val="0"/>
            <w:adjustRightInd w:val="0"/>
            <w:snapToGrid w:val="0"/>
            <w:spacing w:after="0" w:line="360" w:lineRule="auto"/>
            <w:jc w:val="both"/>
          </w:pPr>
        </w:pPrChange>
      </w:pPr>
      <w:r w:rsidRPr="009F1C48">
        <w:rPr>
          <w:rFonts w:eastAsiaTheme="minorEastAsia"/>
          <w:b/>
          <w:rPrChange w:id="1297" w:author="Author">
            <w:rPr>
              <w:rFonts w:eastAsiaTheme="minorEastAsia"/>
              <w:b/>
            </w:rPr>
          </w:rPrChange>
        </w:rPr>
        <w:t>FINAL DIAGNOSIS</w:t>
      </w:r>
    </w:p>
    <w:p w14:paraId="1C907A80" w14:textId="7A956CE2" w:rsidR="00A23AA3" w:rsidRPr="009F1C48" w:rsidRDefault="00373E9F" w:rsidP="002B3B10">
      <w:pPr>
        <w:widowControl w:val="0"/>
        <w:adjustRightInd w:val="0"/>
        <w:snapToGrid w:val="0"/>
        <w:spacing w:after="0" w:line="360" w:lineRule="auto"/>
        <w:jc w:val="both"/>
        <w:rPr>
          <w:rFonts w:eastAsia="DengXian"/>
          <w:lang w:eastAsia="zh-CN"/>
          <w:rPrChange w:id="1298" w:author="Author">
            <w:rPr>
              <w:rFonts w:eastAsia="DengXian"/>
              <w:lang w:eastAsia="zh-CN"/>
            </w:rPr>
          </w:rPrChange>
        </w:rPr>
        <w:pPrChange w:id="1299" w:author="Author">
          <w:pPr>
            <w:widowControl w:val="0"/>
            <w:adjustRightInd w:val="0"/>
            <w:snapToGrid w:val="0"/>
            <w:spacing w:after="0" w:line="360" w:lineRule="auto"/>
            <w:jc w:val="both"/>
          </w:pPr>
        </w:pPrChange>
      </w:pPr>
      <w:r w:rsidRPr="009F1C48">
        <w:rPr>
          <w:rFonts w:eastAsia="DengXian"/>
          <w:lang w:eastAsia="zh-CN"/>
          <w:rPrChange w:id="1300" w:author="Author">
            <w:rPr>
              <w:rFonts w:eastAsia="DengXian"/>
              <w:lang w:eastAsia="zh-CN"/>
            </w:rPr>
          </w:rPrChange>
        </w:rPr>
        <w:t>Loss of several premolar and molar teeth, with residual bone height of the edentulous posterior maxilla as well as of the alveolar bone crest height around the remaining maxillary teeth considered insufficient for implant placement. Justification for treatment with a novel combination of UA-ADRCs, PRGF-2</w:t>
      </w:r>
      <w:ins w:id="1301" w:author="Author">
        <w:r w:rsidR="005D6923" w:rsidRPr="009F1C48">
          <w:rPr>
            <w:rFonts w:eastAsia="DengXian"/>
            <w:lang w:eastAsia="zh-CN"/>
            <w:rPrChange w:id="1302" w:author="Author">
              <w:rPr>
                <w:rFonts w:eastAsia="DengXian"/>
                <w:lang w:eastAsia="zh-CN"/>
              </w:rPr>
            </w:rPrChange>
          </w:rPr>
          <w:t>,</w:t>
        </w:r>
      </w:ins>
      <w:r w:rsidRPr="009F1C48">
        <w:rPr>
          <w:rFonts w:eastAsia="DengXian"/>
          <w:lang w:eastAsia="zh-CN"/>
          <w:rPrChange w:id="1303" w:author="Author">
            <w:rPr>
              <w:rFonts w:eastAsia="DengXian"/>
              <w:lang w:eastAsia="zh-CN"/>
            </w:rPr>
          </w:rPrChange>
        </w:rPr>
        <w:t xml:space="preserve"> and an OIS in a first-in-human, split-mouth single case study, carefully controlled by comprehensive histologic, design-based stereologic</w:t>
      </w:r>
      <w:ins w:id="1304" w:author="Author">
        <w:r w:rsidR="005D6923" w:rsidRPr="009F1C48">
          <w:rPr>
            <w:rFonts w:eastAsia="DengXian"/>
            <w:lang w:eastAsia="zh-CN"/>
            <w:rPrChange w:id="1305" w:author="Author">
              <w:rPr>
                <w:rFonts w:eastAsia="DengXian"/>
                <w:lang w:eastAsia="zh-CN"/>
              </w:rPr>
            </w:rPrChange>
          </w:rPr>
          <w:t>,</w:t>
        </w:r>
      </w:ins>
      <w:r w:rsidRPr="009F1C48">
        <w:rPr>
          <w:rFonts w:eastAsia="DengXian"/>
          <w:lang w:eastAsia="zh-CN"/>
          <w:rPrChange w:id="1306" w:author="Author">
            <w:rPr>
              <w:rFonts w:eastAsia="DengXian"/>
              <w:lang w:eastAsia="zh-CN"/>
            </w:rPr>
          </w:rPrChange>
        </w:rPr>
        <w:t xml:space="preserve"> and immunohistochemical analysis of biopsies of the newly formed bone collected at different time points after GBR-MSA.</w:t>
      </w:r>
    </w:p>
    <w:p w14:paraId="3C9889D7" w14:textId="77777777" w:rsidR="00BD0E0C" w:rsidRPr="009F1C48" w:rsidRDefault="00BD0E0C" w:rsidP="002B3B10">
      <w:pPr>
        <w:widowControl w:val="0"/>
        <w:adjustRightInd w:val="0"/>
        <w:snapToGrid w:val="0"/>
        <w:spacing w:after="0" w:line="360" w:lineRule="auto"/>
        <w:jc w:val="both"/>
        <w:rPr>
          <w:b/>
          <w:rPrChange w:id="1307" w:author="Author">
            <w:rPr>
              <w:b/>
            </w:rPr>
          </w:rPrChange>
        </w:rPr>
        <w:pPrChange w:id="1308" w:author="Author">
          <w:pPr>
            <w:widowControl w:val="0"/>
            <w:adjustRightInd w:val="0"/>
            <w:snapToGrid w:val="0"/>
            <w:spacing w:after="0" w:line="360" w:lineRule="auto"/>
            <w:jc w:val="both"/>
          </w:pPr>
        </w:pPrChange>
      </w:pPr>
    </w:p>
    <w:p w14:paraId="6DB84236" w14:textId="346C5F80" w:rsidR="00A23AA3" w:rsidRPr="009F1C48" w:rsidRDefault="00A23AA3" w:rsidP="002B3B10">
      <w:pPr>
        <w:widowControl w:val="0"/>
        <w:adjustRightInd w:val="0"/>
        <w:snapToGrid w:val="0"/>
        <w:spacing w:after="0" w:line="360" w:lineRule="auto"/>
        <w:jc w:val="both"/>
        <w:rPr>
          <w:b/>
          <w:lang w:eastAsia="zh-CN"/>
          <w:rPrChange w:id="1309" w:author="Author">
            <w:rPr>
              <w:b/>
              <w:lang w:eastAsia="zh-CN"/>
            </w:rPr>
          </w:rPrChange>
        </w:rPr>
        <w:pPrChange w:id="1310" w:author="Author">
          <w:pPr>
            <w:widowControl w:val="0"/>
            <w:adjustRightInd w:val="0"/>
            <w:snapToGrid w:val="0"/>
            <w:spacing w:after="0" w:line="360" w:lineRule="auto"/>
            <w:jc w:val="both"/>
          </w:pPr>
        </w:pPrChange>
      </w:pPr>
      <w:r w:rsidRPr="009F1C48">
        <w:rPr>
          <w:b/>
          <w:rPrChange w:id="1311" w:author="Author">
            <w:rPr>
              <w:b/>
            </w:rPr>
          </w:rPrChange>
        </w:rPr>
        <w:t>TREATMENT</w:t>
      </w:r>
    </w:p>
    <w:p w14:paraId="75311AE1" w14:textId="3316B708" w:rsidR="00A37FD9" w:rsidRPr="009F1C48" w:rsidRDefault="00A37FD9" w:rsidP="002B3B10">
      <w:pPr>
        <w:widowControl w:val="0"/>
        <w:adjustRightInd w:val="0"/>
        <w:snapToGrid w:val="0"/>
        <w:spacing w:after="0" w:line="360" w:lineRule="auto"/>
        <w:jc w:val="both"/>
        <w:rPr>
          <w:rPrChange w:id="1312" w:author="Author">
            <w:rPr/>
          </w:rPrChange>
        </w:rPr>
        <w:pPrChange w:id="1313" w:author="Author">
          <w:pPr>
            <w:widowControl w:val="0"/>
            <w:adjustRightInd w:val="0"/>
            <w:snapToGrid w:val="0"/>
            <w:spacing w:after="0" w:line="360" w:lineRule="auto"/>
            <w:jc w:val="both"/>
          </w:pPr>
        </w:pPrChange>
      </w:pPr>
      <w:r w:rsidRPr="009F1C48">
        <w:rPr>
          <w:rPrChange w:id="1314" w:author="Author">
            <w:rPr/>
          </w:rPrChange>
        </w:rPr>
        <w:t xml:space="preserve">The present single-case study was approved by the ethics committee of the Federal Dental Association Hamburg (Hamburg, Germany) (no. PV5211). Written informed </w:t>
      </w:r>
      <w:r w:rsidRPr="009F1C48">
        <w:rPr>
          <w:rPrChange w:id="1315" w:author="Author">
            <w:rPr/>
          </w:rPrChange>
        </w:rPr>
        <w:lastRenderedPageBreak/>
        <w:t xml:space="preserve">consent was </w:t>
      </w:r>
      <w:r w:rsidR="005400E4" w:rsidRPr="009F1C48">
        <w:rPr>
          <w:rPrChange w:id="1316" w:author="Author">
            <w:rPr/>
          </w:rPrChange>
        </w:rPr>
        <w:t>obtained</w:t>
      </w:r>
      <w:r w:rsidRPr="009F1C48">
        <w:rPr>
          <w:rPrChange w:id="1317" w:author="Author">
            <w:rPr/>
          </w:rPrChange>
        </w:rPr>
        <w:t xml:space="preserve"> from the patient to participate in this study after verbal and written information provided by the principal investigator</w:t>
      </w:r>
      <w:del w:id="1318" w:author="Author">
        <w:r w:rsidRPr="009F1C48" w:rsidDel="00E7167C">
          <w:rPr>
            <w:rPrChange w:id="1319" w:author="Author">
              <w:rPr/>
            </w:rPrChange>
          </w:rPr>
          <w:delText xml:space="preserve"> (PI)</w:delText>
        </w:r>
      </w:del>
      <w:r w:rsidRPr="009F1C48">
        <w:rPr>
          <w:rPrChange w:id="1320" w:author="Author">
            <w:rPr/>
          </w:rPrChange>
        </w:rPr>
        <w:t xml:space="preserve">. </w:t>
      </w:r>
    </w:p>
    <w:p w14:paraId="0D5C85A2" w14:textId="41FC5BC3" w:rsidR="00A37FD9" w:rsidRPr="009F1C48" w:rsidRDefault="00C678D2" w:rsidP="002B3B10">
      <w:pPr>
        <w:widowControl w:val="0"/>
        <w:adjustRightInd w:val="0"/>
        <w:snapToGrid w:val="0"/>
        <w:spacing w:after="0" w:line="360" w:lineRule="auto"/>
        <w:ind w:firstLine="432"/>
        <w:jc w:val="both"/>
        <w:rPr>
          <w:rPrChange w:id="1321" w:author="Author">
            <w:rPr/>
          </w:rPrChange>
        </w:rPr>
        <w:pPrChange w:id="1322" w:author="Author">
          <w:pPr>
            <w:widowControl w:val="0"/>
            <w:adjustRightInd w:val="0"/>
            <w:snapToGrid w:val="0"/>
            <w:spacing w:after="0" w:line="360" w:lineRule="auto"/>
            <w:ind w:firstLine="432"/>
            <w:jc w:val="both"/>
          </w:pPr>
        </w:pPrChange>
      </w:pPr>
      <w:r w:rsidRPr="009F1C48">
        <w:rPr>
          <w:rPrChange w:id="1323" w:author="Author">
            <w:rPr/>
          </w:rPrChange>
        </w:rPr>
        <w:t xml:space="preserve">During </w:t>
      </w:r>
      <w:r w:rsidR="005075BC" w:rsidRPr="009F1C48">
        <w:rPr>
          <w:rPrChange w:id="1324" w:author="Author">
            <w:rPr/>
          </w:rPrChange>
        </w:rPr>
        <w:t xml:space="preserve">a </w:t>
      </w:r>
      <w:ins w:id="1325" w:author="Author">
        <w:r w:rsidR="001F03F4" w:rsidRPr="009F1C48">
          <w:rPr>
            <w:rPrChange w:id="1326" w:author="Author">
              <w:rPr/>
            </w:rPrChange>
          </w:rPr>
          <w:t>4 mo</w:t>
        </w:r>
        <w:r w:rsidR="00E7167C" w:rsidRPr="009F1C48">
          <w:rPr>
            <w:rPrChange w:id="1327" w:author="Author">
              <w:rPr/>
            </w:rPrChange>
          </w:rPr>
          <w:t xml:space="preserve"> </w:t>
        </w:r>
      </w:ins>
      <w:r w:rsidRPr="009F1C48">
        <w:rPr>
          <w:rPrChange w:id="1328" w:author="Author">
            <w:rPr/>
          </w:rPrChange>
        </w:rPr>
        <w:t>pre-phase</w:t>
      </w:r>
      <w:r w:rsidR="005075BC" w:rsidRPr="009F1C48">
        <w:rPr>
          <w:rPrChange w:id="1329" w:author="Author">
            <w:rPr/>
          </w:rPrChange>
        </w:rPr>
        <w:t xml:space="preserve"> </w:t>
      </w:r>
      <w:del w:id="1330" w:author="Author">
        <w:r w:rsidR="005075BC" w:rsidRPr="009F1C48" w:rsidDel="00E7167C">
          <w:rPr>
            <w:rPrChange w:id="1331" w:author="Author">
              <w:rPr/>
            </w:rPrChange>
          </w:rPr>
          <w:delText xml:space="preserve">lasting for four months </w:delText>
        </w:r>
      </w:del>
      <w:r w:rsidRPr="009F1C48">
        <w:rPr>
          <w:rPrChange w:id="1332" w:author="Author">
            <w:rPr/>
          </w:rPrChange>
        </w:rPr>
        <w:t>t</w:t>
      </w:r>
      <w:r w:rsidR="00A37FD9" w:rsidRPr="009F1C48">
        <w:rPr>
          <w:rPrChange w:id="1333" w:author="Author">
            <w:rPr/>
          </w:rPrChange>
        </w:rPr>
        <w:t>he patient’s reduced oral hygiene was significantly improved</w:t>
      </w:r>
      <w:r w:rsidR="00424CF8" w:rsidRPr="009F1C48">
        <w:rPr>
          <w:rPrChange w:id="1334" w:author="Author">
            <w:rPr/>
          </w:rPrChange>
        </w:rPr>
        <w:t xml:space="preserve"> by oral hygiene advice and </w:t>
      </w:r>
      <w:r w:rsidR="00A37FD9" w:rsidRPr="009F1C48">
        <w:rPr>
          <w:rPrChange w:id="1335" w:author="Author">
            <w:rPr/>
          </w:rPrChange>
        </w:rPr>
        <w:t>supragingival plaque control.</w:t>
      </w:r>
    </w:p>
    <w:p w14:paraId="0D140134" w14:textId="0AC49EAE" w:rsidR="00A37FD9" w:rsidRPr="009F1C48" w:rsidRDefault="005075BC" w:rsidP="002B3B10">
      <w:pPr>
        <w:widowControl w:val="0"/>
        <w:adjustRightInd w:val="0"/>
        <w:snapToGrid w:val="0"/>
        <w:spacing w:after="0" w:line="360" w:lineRule="auto"/>
        <w:ind w:firstLine="432"/>
        <w:jc w:val="both"/>
        <w:rPr>
          <w:rPrChange w:id="1336" w:author="Author">
            <w:rPr/>
          </w:rPrChange>
        </w:rPr>
        <w:pPrChange w:id="1337" w:author="Author">
          <w:pPr>
            <w:widowControl w:val="0"/>
            <w:adjustRightInd w:val="0"/>
            <w:snapToGrid w:val="0"/>
            <w:spacing w:after="0" w:line="360" w:lineRule="auto"/>
            <w:ind w:firstLine="432"/>
            <w:jc w:val="both"/>
          </w:pPr>
        </w:pPrChange>
      </w:pPr>
      <w:r w:rsidRPr="009F1C48">
        <w:rPr>
          <w:rPrChange w:id="1338" w:author="Author">
            <w:rPr/>
          </w:rPrChange>
        </w:rPr>
        <w:t>During the first treatment</w:t>
      </w:r>
      <w:ins w:id="1339" w:author="Author">
        <w:r w:rsidR="00DD3C46" w:rsidRPr="009F1C48">
          <w:rPr>
            <w:rPrChange w:id="1340" w:author="Author">
              <w:rPr/>
            </w:rPrChange>
          </w:rPr>
          <w:t>,</w:t>
        </w:r>
      </w:ins>
      <w:r w:rsidRPr="009F1C48">
        <w:rPr>
          <w:rPrChange w:id="1341" w:author="Author">
            <w:rPr/>
          </w:rPrChange>
        </w:rPr>
        <w:t xml:space="preserve"> v</w:t>
      </w:r>
      <w:r w:rsidR="00A37FD9" w:rsidRPr="009F1C48">
        <w:rPr>
          <w:rPrChange w:id="1342" w:author="Author">
            <w:rPr/>
          </w:rPrChange>
        </w:rPr>
        <w:t xml:space="preserve">enous blood (8 </w:t>
      </w:r>
      <w:r w:rsidR="00A37FD9" w:rsidRPr="009F1C48">
        <w:sym w:font="Symbol" w:char="F0B4"/>
      </w:r>
      <w:r w:rsidR="00A37FD9" w:rsidRPr="009F1C48">
        <w:t xml:space="preserve"> 9 m</w:t>
      </w:r>
      <w:r w:rsidR="00A37FD9" w:rsidRPr="00BA7CEB">
        <w:rPr>
          <w:caps/>
        </w:rPr>
        <w:t>l</w:t>
      </w:r>
      <w:r w:rsidR="00A37FD9" w:rsidRPr="00BA7CEB">
        <w:t xml:space="preserve"> = 72 m</w:t>
      </w:r>
      <w:r w:rsidR="00A37FD9" w:rsidRPr="00BA7CEB">
        <w:rPr>
          <w:caps/>
        </w:rPr>
        <w:t>l</w:t>
      </w:r>
      <w:r w:rsidR="00A37FD9" w:rsidRPr="009F1C48">
        <w:rPr>
          <w:rPrChange w:id="1343" w:author="Author">
            <w:rPr/>
          </w:rPrChange>
        </w:rPr>
        <w:t>) was withdrawn from the patient’s arm and was processed into</w:t>
      </w:r>
      <w:r w:rsidR="00C678D2" w:rsidRPr="009F1C48">
        <w:rPr>
          <w:rPrChange w:id="1344" w:author="Author">
            <w:rPr/>
          </w:rPrChange>
        </w:rPr>
        <w:t xml:space="preserve"> </w:t>
      </w:r>
      <w:r w:rsidR="00A37FD9" w:rsidRPr="009F1C48">
        <w:rPr>
          <w:rPrChange w:id="1345" w:author="Author">
            <w:rPr/>
          </w:rPrChange>
        </w:rPr>
        <w:t>PRGF</w:t>
      </w:r>
      <w:r w:rsidR="00C678D2" w:rsidRPr="009F1C48">
        <w:rPr>
          <w:rPrChange w:id="1346" w:author="Author">
            <w:rPr/>
          </w:rPrChange>
        </w:rPr>
        <w:t xml:space="preserve"> </w:t>
      </w:r>
      <w:r w:rsidR="00A37FD9" w:rsidRPr="009F1C48">
        <w:rPr>
          <w:rPrChange w:id="1347" w:author="Author">
            <w:rPr/>
          </w:rPrChange>
        </w:rPr>
        <w:t xml:space="preserve">using the PRGF-Endoret technology (BTI, Miñano, Spain) according to the manufacturer’s instructions for use. After centrifugation, </w:t>
      </w:r>
      <w:r w:rsidR="003125E9" w:rsidRPr="009F1C48">
        <w:rPr>
          <w:rPrChange w:id="1348" w:author="Author">
            <w:rPr/>
          </w:rPrChange>
        </w:rPr>
        <w:t>PRGF-2</w:t>
      </w:r>
      <w:r w:rsidR="00A37FD9" w:rsidRPr="009F1C48">
        <w:rPr>
          <w:rPrChange w:id="1349" w:author="Author">
            <w:rPr/>
          </w:rPrChange>
        </w:rPr>
        <w:t xml:space="preserve"> was collected</w:t>
      </w:r>
      <w:r w:rsidR="00C678D2" w:rsidRPr="009F1C48">
        <w:rPr>
          <w:rPrChange w:id="1350" w:author="Author">
            <w:rPr/>
          </w:rPrChange>
        </w:rPr>
        <w:t xml:space="preserve"> and </w:t>
      </w:r>
      <w:r w:rsidR="00A37FD9" w:rsidRPr="009F1C48">
        <w:rPr>
          <w:rPrChange w:id="1351" w:author="Author">
            <w:rPr/>
          </w:rPrChange>
        </w:rPr>
        <w:t>activated with PRGF Activator (BTI).</w:t>
      </w:r>
    </w:p>
    <w:p w14:paraId="537EDA8B" w14:textId="01B9243A" w:rsidR="00A37FD9" w:rsidRPr="009F1C48" w:rsidRDefault="00A37FD9" w:rsidP="002B3B10">
      <w:pPr>
        <w:widowControl w:val="0"/>
        <w:adjustRightInd w:val="0"/>
        <w:snapToGrid w:val="0"/>
        <w:spacing w:after="0" w:line="360" w:lineRule="auto"/>
        <w:ind w:firstLine="432"/>
        <w:jc w:val="both"/>
        <w:rPr>
          <w:rPrChange w:id="1352" w:author="Author">
            <w:rPr/>
          </w:rPrChange>
        </w:rPr>
        <w:pPrChange w:id="1353" w:author="Author">
          <w:pPr>
            <w:widowControl w:val="0"/>
            <w:adjustRightInd w:val="0"/>
            <w:snapToGrid w:val="0"/>
            <w:spacing w:after="0" w:line="360" w:lineRule="auto"/>
            <w:ind w:firstLine="432"/>
            <w:jc w:val="both"/>
          </w:pPr>
        </w:pPrChange>
      </w:pPr>
      <w:r w:rsidRPr="009F1C48">
        <w:rPr>
          <w:rPrChange w:id="1354" w:author="Author">
            <w:rPr/>
          </w:rPrChange>
        </w:rPr>
        <w:t>Furthermore, human subcutaneous adipose tissue was obtained using liposuction. To this end, the periumbilical abdominal area was surgically disinfected. Then, local anesthesia was achieved by infiltrating the periumbilical subcutaneous adipose tissue with 150 m</w:t>
      </w:r>
      <w:r w:rsidRPr="009F1C48">
        <w:rPr>
          <w:caps/>
          <w:rPrChange w:id="1355" w:author="Author">
            <w:rPr>
              <w:caps/>
            </w:rPr>
          </w:rPrChange>
        </w:rPr>
        <w:t>l</w:t>
      </w:r>
      <w:r w:rsidRPr="009F1C48">
        <w:rPr>
          <w:rPrChange w:id="1356" w:author="Author">
            <w:rPr/>
          </w:rPrChange>
        </w:rPr>
        <w:t xml:space="preserve"> of modified Klein tumescent solution</w:t>
      </w:r>
      <w:r w:rsidR="00ED1BD0" w:rsidRPr="009F1C48">
        <w:rPr>
          <w:vertAlign w:val="superscript"/>
          <w:rPrChange w:id="1357" w:author="Author">
            <w:rPr>
              <w:vertAlign w:val="superscript"/>
            </w:rPr>
          </w:rPrChange>
        </w:rPr>
        <w:t>[</w:t>
      </w:r>
      <w:r w:rsidR="00737ED3" w:rsidRPr="009F1C48">
        <w:rPr>
          <w:vertAlign w:val="superscript"/>
          <w:rPrChange w:id="1358" w:author="Author">
            <w:rPr>
              <w:vertAlign w:val="superscript"/>
            </w:rPr>
          </w:rPrChange>
        </w:rPr>
        <w:t>5</w:t>
      </w:r>
      <w:r w:rsidR="00BA43F8" w:rsidRPr="009F1C48">
        <w:rPr>
          <w:vertAlign w:val="superscript"/>
          <w:rPrChange w:id="1359" w:author="Author">
            <w:rPr>
              <w:vertAlign w:val="superscript"/>
            </w:rPr>
          </w:rPrChange>
        </w:rPr>
        <w:t>7</w:t>
      </w:r>
      <w:r w:rsidR="00ED1BD0" w:rsidRPr="009F1C48">
        <w:rPr>
          <w:vertAlign w:val="superscript"/>
          <w:rPrChange w:id="1360" w:author="Author">
            <w:rPr>
              <w:vertAlign w:val="superscript"/>
            </w:rPr>
          </w:rPrChange>
        </w:rPr>
        <w:t>]</w:t>
      </w:r>
      <w:r w:rsidRPr="009F1C48">
        <w:rPr>
          <w:rPrChange w:id="1361" w:author="Author">
            <w:rPr/>
          </w:rPrChange>
        </w:rPr>
        <w:t>, comprising lactated Ringer solution, adrenalin</w:t>
      </w:r>
      <w:r w:rsidR="005400E4" w:rsidRPr="009F1C48">
        <w:rPr>
          <w:rPrChange w:id="1362" w:author="Author">
            <w:rPr/>
          </w:rPrChange>
        </w:rPr>
        <w:t>e</w:t>
      </w:r>
      <w:r w:rsidRPr="009F1C48">
        <w:rPr>
          <w:rPrChange w:id="1363" w:author="Author">
            <w:rPr/>
          </w:rPrChange>
        </w:rPr>
        <w:t xml:space="preserve"> (1:1000; 1</w:t>
      </w:r>
      <w:r w:rsidR="008E3F8B" w:rsidRPr="009F1C48">
        <w:rPr>
          <w:lang w:eastAsia="zh-CN"/>
          <w:rPrChange w:id="1364" w:author="Author">
            <w:rPr>
              <w:lang w:eastAsia="zh-CN"/>
            </w:rPr>
          </w:rPrChange>
        </w:rPr>
        <w:t xml:space="preserve"> </w:t>
      </w:r>
      <w:r w:rsidRPr="009F1C48">
        <w:rPr>
          <w:rPrChange w:id="1365" w:author="Author">
            <w:rPr/>
          </w:rPrChange>
        </w:rPr>
        <w:t>mg/m</w:t>
      </w:r>
      <w:r w:rsidRPr="009F1C48">
        <w:rPr>
          <w:caps/>
          <w:rPrChange w:id="1366" w:author="Author">
            <w:rPr>
              <w:caps/>
            </w:rPr>
          </w:rPrChange>
        </w:rPr>
        <w:t>l</w:t>
      </w:r>
      <w:r w:rsidRPr="009F1C48">
        <w:rPr>
          <w:rPrChange w:id="1367" w:author="Author">
            <w:rPr/>
          </w:rPrChange>
        </w:rPr>
        <w:t>) and 2% lidocaine (20 mg/m</w:t>
      </w:r>
      <w:r w:rsidRPr="009F1C48">
        <w:rPr>
          <w:caps/>
          <w:rPrChange w:id="1368" w:author="Author">
            <w:rPr>
              <w:caps/>
            </w:rPr>
          </w:rPrChange>
        </w:rPr>
        <w:t>l</w:t>
      </w:r>
      <w:r w:rsidRPr="009F1C48">
        <w:rPr>
          <w:rPrChange w:id="1369" w:author="Author">
            <w:rPr/>
          </w:rPrChange>
        </w:rPr>
        <w:t>). Fifteen minutes later a stab incision was made 15 cm lateral of the umbilicus, bilaterally. Lipoaspiration was performed using the Coleman method</w:t>
      </w:r>
      <w:r w:rsidR="00ED1BD0" w:rsidRPr="009F1C48">
        <w:rPr>
          <w:vertAlign w:val="superscript"/>
          <w:rPrChange w:id="1370" w:author="Author">
            <w:rPr>
              <w:vertAlign w:val="superscript"/>
            </w:rPr>
          </w:rPrChange>
        </w:rPr>
        <w:t>[</w:t>
      </w:r>
      <w:r w:rsidR="00737ED3" w:rsidRPr="009F1C48">
        <w:rPr>
          <w:vertAlign w:val="superscript"/>
          <w:rPrChange w:id="1371" w:author="Author">
            <w:rPr>
              <w:vertAlign w:val="superscript"/>
            </w:rPr>
          </w:rPrChange>
        </w:rPr>
        <w:t>5</w:t>
      </w:r>
      <w:r w:rsidR="00BA43F8" w:rsidRPr="009F1C48">
        <w:rPr>
          <w:vertAlign w:val="superscript"/>
          <w:rPrChange w:id="1372" w:author="Author">
            <w:rPr>
              <w:vertAlign w:val="superscript"/>
            </w:rPr>
          </w:rPrChange>
        </w:rPr>
        <w:t>8</w:t>
      </w:r>
      <w:r w:rsidR="00ED1BD0" w:rsidRPr="009F1C48">
        <w:rPr>
          <w:vertAlign w:val="superscript"/>
          <w:rPrChange w:id="1373" w:author="Author">
            <w:rPr>
              <w:vertAlign w:val="superscript"/>
            </w:rPr>
          </w:rPrChange>
        </w:rPr>
        <w:t>]</w:t>
      </w:r>
      <w:r w:rsidRPr="009F1C48">
        <w:rPr>
          <w:rPrChange w:id="1374" w:author="Author">
            <w:rPr/>
          </w:rPrChange>
        </w:rPr>
        <w:t xml:space="preserve"> </w:t>
      </w:r>
      <w:r w:rsidR="00424CF8" w:rsidRPr="009F1C48">
        <w:rPr>
          <w:rPrChange w:id="1375" w:author="Author">
            <w:rPr/>
          </w:rPrChange>
        </w:rPr>
        <w:t xml:space="preserve">using </w:t>
      </w:r>
      <w:r w:rsidRPr="009F1C48">
        <w:rPr>
          <w:rPrChange w:id="1376" w:author="Author">
            <w:rPr/>
          </w:rPrChange>
        </w:rPr>
        <w:t xml:space="preserve">a 4-hole blunt tipped cannula (3 mm </w:t>
      </w:r>
      <w:r w:rsidRPr="009F1C48">
        <w:sym w:font="Symbol" w:char="F0B4"/>
      </w:r>
      <w:r w:rsidRPr="009F1C48">
        <w:t xml:space="preserve"> 150 mm) (part of the LCK-15 Lipoaspiration Collection Kit; InGeneron) </w:t>
      </w:r>
      <w:r w:rsidR="00424CF8" w:rsidRPr="00BA7CEB">
        <w:t xml:space="preserve">and </w:t>
      </w:r>
      <w:r w:rsidRPr="00BA7CEB">
        <w:t>a 60 cm</w:t>
      </w:r>
      <w:r w:rsidRPr="009F1C48">
        <w:rPr>
          <w:vertAlign w:val="superscript"/>
          <w:rPrChange w:id="1377" w:author="Author">
            <w:rPr>
              <w:vertAlign w:val="superscript"/>
            </w:rPr>
          </w:rPrChange>
        </w:rPr>
        <w:t>3</w:t>
      </w:r>
      <w:r w:rsidRPr="009F1C48">
        <w:rPr>
          <w:rPrChange w:id="1378" w:author="Author">
            <w:rPr/>
          </w:rPrChange>
        </w:rPr>
        <w:t xml:space="preserve"> Luer-Lock Toomey-Syringe (also part of the LCK-15 Kit; InGeneron). After liposuction, pressure was applied to the wounds. Then</w:t>
      </w:r>
      <w:del w:id="1379" w:author="Author">
        <w:r w:rsidRPr="009F1C48" w:rsidDel="0007392A">
          <w:rPr>
            <w:rPrChange w:id="1380" w:author="Author">
              <w:rPr/>
            </w:rPrChange>
          </w:rPr>
          <w:delText>,</w:delText>
        </w:r>
      </w:del>
      <w:r w:rsidRPr="009F1C48">
        <w:rPr>
          <w:rPrChange w:id="1381" w:author="Author">
            <w:rPr/>
          </w:rPrChange>
        </w:rPr>
        <w:t xml:space="preserve"> the wounds were closed using adhesive bandage strips (Leukosilk; BSN Medical GmbH, Hamburg, Germany). The lipoaspirate (100 m</w:t>
      </w:r>
      <w:r w:rsidRPr="009F1C48">
        <w:rPr>
          <w:caps/>
          <w:rPrChange w:id="1382" w:author="Author">
            <w:rPr>
              <w:caps/>
            </w:rPr>
          </w:rPrChange>
        </w:rPr>
        <w:t>l</w:t>
      </w:r>
      <w:r w:rsidRPr="009F1C48">
        <w:rPr>
          <w:rPrChange w:id="1383" w:author="Author">
            <w:rPr/>
          </w:rPrChange>
        </w:rPr>
        <w:t>) was divided into four aliquots of 25 m</w:t>
      </w:r>
      <w:r w:rsidRPr="009F1C48">
        <w:rPr>
          <w:caps/>
          <w:rPrChange w:id="1384" w:author="Author">
            <w:rPr>
              <w:caps/>
            </w:rPr>
          </w:rPrChange>
        </w:rPr>
        <w:t>l</w:t>
      </w:r>
      <w:r w:rsidRPr="009F1C48">
        <w:rPr>
          <w:rPrChange w:id="1385" w:author="Author">
            <w:rPr/>
          </w:rPrChange>
        </w:rPr>
        <w:t xml:space="preserve"> each. Then, </w:t>
      </w:r>
      <w:r w:rsidR="00424CF8" w:rsidRPr="009F1C48">
        <w:rPr>
          <w:rPrChange w:id="1386" w:author="Author">
            <w:rPr/>
          </w:rPrChange>
        </w:rPr>
        <w:t xml:space="preserve">all </w:t>
      </w:r>
      <w:r w:rsidRPr="009F1C48">
        <w:rPr>
          <w:rPrChange w:id="1387" w:author="Author">
            <w:rPr/>
          </w:rPrChange>
        </w:rPr>
        <w:t>aliquot</w:t>
      </w:r>
      <w:r w:rsidR="00424CF8" w:rsidRPr="009F1C48">
        <w:rPr>
          <w:rPrChange w:id="1388" w:author="Author">
            <w:rPr/>
          </w:rPrChange>
        </w:rPr>
        <w:t>s</w:t>
      </w:r>
      <w:r w:rsidRPr="009F1C48">
        <w:rPr>
          <w:rPrChange w:id="1389" w:author="Author">
            <w:rPr/>
          </w:rPrChange>
        </w:rPr>
        <w:t xml:space="preserve"> </w:t>
      </w:r>
      <w:r w:rsidR="00424CF8" w:rsidRPr="009F1C48">
        <w:rPr>
          <w:rPrChange w:id="1390" w:author="Author">
            <w:rPr/>
          </w:rPrChange>
        </w:rPr>
        <w:t xml:space="preserve">were </w:t>
      </w:r>
      <w:r w:rsidRPr="009F1C48">
        <w:rPr>
          <w:rPrChange w:id="1391" w:author="Author">
            <w:rPr/>
          </w:rPrChange>
        </w:rPr>
        <w:t xml:space="preserve">processed using the Transpose RT system (InGeneron) for isolating UA-ADRCs from </w:t>
      </w:r>
      <w:r w:rsidR="00424CF8" w:rsidRPr="009F1C48">
        <w:rPr>
          <w:rPrChange w:id="1392" w:author="Author">
            <w:rPr/>
          </w:rPrChange>
        </w:rPr>
        <w:t xml:space="preserve">the </w:t>
      </w:r>
      <w:r w:rsidRPr="009F1C48">
        <w:rPr>
          <w:rPrChange w:id="1393" w:author="Author">
            <w:rPr/>
          </w:rPrChange>
        </w:rPr>
        <w:t xml:space="preserve">adipose tissue. </w:t>
      </w:r>
      <w:r w:rsidR="00424CF8" w:rsidRPr="009F1C48">
        <w:rPr>
          <w:rPrChange w:id="1394" w:author="Author">
            <w:rPr/>
          </w:rPrChange>
        </w:rPr>
        <w:t>Specifically</w:t>
      </w:r>
      <w:r w:rsidRPr="009F1C48">
        <w:rPr>
          <w:rPrChange w:id="1395" w:author="Author">
            <w:rPr/>
          </w:rPrChange>
        </w:rPr>
        <w:t xml:space="preserve">, each aliquot was incubated together with </w:t>
      </w:r>
      <w:bookmarkStart w:id="1396" w:name="_Hlk513804992"/>
      <w:r w:rsidRPr="009F1C48">
        <w:rPr>
          <w:rPrChange w:id="1397" w:author="Author">
            <w:rPr/>
          </w:rPrChange>
        </w:rPr>
        <w:t xml:space="preserve">Matrase </w:t>
      </w:r>
      <w:r w:rsidR="005075BC" w:rsidRPr="009F1C48">
        <w:rPr>
          <w:rPrChange w:id="1398" w:author="Author">
            <w:rPr/>
          </w:rPrChange>
        </w:rPr>
        <w:t>R</w:t>
      </w:r>
      <w:r w:rsidRPr="009F1C48">
        <w:rPr>
          <w:rPrChange w:id="1399" w:author="Author">
            <w:rPr/>
          </w:rPrChange>
        </w:rPr>
        <w:t xml:space="preserve">eagent (InGeneron) </w:t>
      </w:r>
      <w:bookmarkEnd w:id="1396"/>
      <w:r w:rsidRPr="009F1C48">
        <w:rPr>
          <w:rPrChange w:id="1400" w:author="Author">
            <w:rPr/>
          </w:rPrChange>
        </w:rPr>
        <w:t>for 1 h</w:t>
      </w:r>
      <w:r w:rsidR="00424CF8" w:rsidRPr="009F1C48">
        <w:rPr>
          <w:rPrChange w:id="1401" w:author="Author">
            <w:rPr/>
          </w:rPrChange>
        </w:rPr>
        <w:t>. The latter was performed</w:t>
      </w:r>
      <w:r w:rsidRPr="009F1C48">
        <w:rPr>
          <w:rPrChange w:id="1402" w:author="Author">
            <w:rPr/>
          </w:rPrChange>
        </w:rPr>
        <w:t xml:space="preserve"> </w:t>
      </w:r>
      <w:r w:rsidR="00424CF8" w:rsidRPr="009F1C48">
        <w:rPr>
          <w:rPrChange w:id="1403" w:author="Author">
            <w:rPr/>
          </w:rPrChange>
        </w:rPr>
        <w:t xml:space="preserve">in the processing unit </w:t>
      </w:r>
      <w:r w:rsidR="006835F1" w:rsidRPr="009F1C48">
        <w:rPr>
          <w:rPrChange w:id="1404" w:author="Author">
            <w:rPr/>
          </w:rPrChange>
        </w:rPr>
        <w:t>under agitation at 39</w:t>
      </w:r>
      <w:ins w:id="1405" w:author="Author">
        <w:r w:rsidR="003646C4" w:rsidRPr="009F1C48">
          <w:rPr>
            <w:rPrChange w:id="1406" w:author="Author">
              <w:rPr/>
            </w:rPrChange>
          </w:rPr>
          <w:t xml:space="preserve"> </w:t>
        </w:r>
      </w:ins>
      <w:r w:rsidR="006835F1" w:rsidRPr="009F1C48">
        <w:rPr>
          <w:rPrChange w:id="1407" w:author="Author">
            <w:rPr/>
          </w:rPrChange>
        </w:rPr>
        <w:t>°</w:t>
      </w:r>
      <w:r w:rsidRPr="009F1C48">
        <w:rPr>
          <w:rPrChange w:id="1408" w:author="Author">
            <w:rPr/>
          </w:rPrChange>
        </w:rPr>
        <w:t>C according to the manufacturer’s instructio</w:t>
      </w:r>
      <w:r w:rsidR="005400E4" w:rsidRPr="009F1C48">
        <w:rPr>
          <w:rPrChange w:id="1409" w:author="Author">
            <w:rPr/>
          </w:rPrChange>
        </w:rPr>
        <w:t>ns for use. The total procedure</w:t>
      </w:r>
      <w:r w:rsidRPr="009F1C48">
        <w:rPr>
          <w:rPrChange w:id="1410" w:author="Author">
            <w:rPr/>
          </w:rPrChange>
        </w:rPr>
        <w:t xml:space="preserve"> time was 70 min.</w:t>
      </w:r>
    </w:p>
    <w:p w14:paraId="619C899B" w14:textId="05F815CB" w:rsidR="00A37FD9" w:rsidRPr="009F1C48" w:rsidRDefault="00A37FD9" w:rsidP="002B3B10">
      <w:pPr>
        <w:widowControl w:val="0"/>
        <w:adjustRightInd w:val="0"/>
        <w:snapToGrid w:val="0"/>
        <w:spacing w:after="0" w:line="360" w:lineRule="auto"/>
        <w:ind w:firstLine="432"/>
        <w:jc w:val="both"/>
        <w:rPr>
          <w:rPrChange w:id="1411" w:author="Author">
            <w:rPr/>
          </w:rPrChange>
        </w:rPr>
        <w:pPrChange w:id="1412" w:author="Author">
          <w:pPr>
            <w:widowControl w:val="0"/>
            <w:adjustRightInd w:val="0"/>
            <w:snapToGrid w:val="0"/>
            <w:spacing w:after="0" w:line="360" w:lineRule="auto"/>
            <w:ind w:firstLine="432"/>
            <w:jc w:val="both"/>
          </w:pPr>
        </w:pPrChange>
      </w:pPr>
      <w:r w:rsidRPr="009F1C48">
        <w:rPr>
          <w:rPrChange w:id="1413" w:author="Author">
            <w:rPr/>
          </w:rPrChange>
        </w:rPr>
        <w:t xml:space="preserve">Approximately </w:t>
      </w:r>
      <w:del w:id="1414" w:author="Author">
        <w:r w:rsidRPr="009F1C48" w:rsidDel="003646C4">
          <w:rPr>
            <w:rPrChange w:id="1415" w:author="Author">
              <w:rPr/>
            </w:rPrChange>
          </w:rPr>
          <w:delText>seven grams</w:delText>
        </w:r>
      </w:del>
      <w:ins w:id="1416" w:author="Author">
        <w:r w:rsidR="003646C4" w:rsidRPr="009F1C48">
          <w:rPr>
            <w:rPrChange w:id="1417" w:author="Author">
              <w:rPr/>
            </w:rPrChange>
          </w:rPr>
          <w:t>7 g</w:t>
        </w:r>
      </w:ins>
      <w:r w:rsidRPr="009F1C48">
        <w:rPr>
          <w:rPrChange w:id="1418" w:author="Author">
            <w:rPr/>
          </w:rPrChange>
        </w:rPr>
        <w:t xml:space="preserve"> (2 </w:t>
      </w:r>
      <w:r w:rsidRPr="009F1C48">
        <w:sym w:font="Symbol" w:char="F0B4"/>
      </w:r>
      <w:r w:rsidRPr="009F1C48">
        <w:t xml:space="preserve"> 2 cubic centimeters of 0.25-1.0 mm particle size and 1 x 3 cubic centimeters of 1-2 mm particle size) of Puros Cancellous Particulate Allograft</w:t>
      </w:r>
      <w:r w:rsidR="005075BC" w:rsidRPr="00BA7CEB">
        <w:t xml:space="preserve"> (</w:t>
      </w:r>
      <w:r w:rsidRPr="00BA7CEB">
        <w:t>Zimmer Biomet Dental, Palm Beach Gardens, F</w:t>
      </w:r>
      <w:r w:rsidRPr="009F1C48">
        <w:rPr>
          <w:rPrChange w:id="1419" w:author="Author">
            <w:rPr/>
          </w:rPrChange>
        </w:rPr>
        <w:t>L, U</w:t>
      </w:r>
      <w:r w:rsidR="006835F1" w:rsidRPr="009F1C48">
        <w:rPr>
          <w:lang w:eastAsia="zh-CN"/>
          <w:rPrChange w:id="1420" w:author="Author">
            <w:rPr>
              <w:lang w:eastAsia="zh-CN"/>
            </w:rPr>
          </w:rPrChange>
        </w:rPr>
        <w:t>nited States</w:t>
      </w:r>
      <w:r w:rsidRPr="009F1C48">
        <w:rPr>
          <w:rPrChange w:id="1421" w:author="Author">
            <w:rPr/>
          </w:rPrChange>
        </w:rPr>
        <w:t>) were rehydrated with 1</w:t>
      </w:r>
      <w:r w:rsidR="006835F1" w:rsidRPr="009F1C48">
        <w:rPr>
          <w:lang w:eastAsia="zh-CN"/>
          <w:rPrChange w:id="1422" w:author="Author">
            <w:rPr>
              <w:lang w:eastAsia="zh-CN"/>
            </w:rPr>
          </w:rPrChange>
        </w:rPr>
        <w:t>.</w:t>
      </w:r>
      <w:r w:rsidRPr="009F1C48">
        <w:rPr>
          <w:rPrChange w:id="1423" w:author="Author">
            <w:rPr/>
          </w:rPrChange>
        </w:rPr>
        <w:t>5 m</w:t>
      </w:r>
      <w:r w:rsidRPr="009F1C48">
        <w:rPr>
          <w:caps/>
          <w:rPrChange w:id="1424" w:author="Author">
            <w:rPr>
              <w:caps/>
            </w:rPr>
          </w:rPrChange>
        </w:rPr>
        <w:t>l</w:t>
      </w:r>
      <w:r w:rsidRPr="009F1C48">
        <w:rPr>
          <w:rPrChange w:id="1425" w:author="Author">
            <w:rPr/>
          </w:rPrChange>
        </w:rPr>
        <w:t xml:space="preserve"> of PRGF-2 and a suspension of UA-ADRCs (approximately 50</w:t>
      </w:r>
      <w:r w:rsidR="006835F1" w:rsidRPr="009F1C48">
        <w:rPr>
          <w:lang w:eastAsia="zh-CN"/>
          <w:rPrChange w:id="1426" w:author="Author">
            <w:rPr>
              <w:lang w:eastAsia="zh-CN"/>
            </w:rPr>
          </w:rPrChange>
        </w:rPr>
        <w:t xml:space="preserve"> </w:t>
      </w:r>
      <w:r w:rsidRPr="009F1C48">
        <w:rPr>
          <w:rPrChange w:id="1427" w:author="Author">
            <w:rPr/>
          </w:rPrChange>
        </w:rPr>
        <w:t>×</w:t>
      </w:r>
      <w:r w:rsidR="006835F1" w:rsidRPr="009F1C48">
        <w:rPr>
          <w:lang w:eastAsia="zh-CN"/>
          <w:rPrChange w:id="1428" w:author="Author">
            <w:rPr>
              <w:lang w:eastAsia="zh-CN"/>
            </w:rPr>
          </w:rPrChange>
        </w:rPr>
        <w:t xml:space="preserve"> </w:t>
      </w:r>
      <w:r w:rsidRPr="009F1C48">
        <w:rPr>
          <w:rPrChange w:id="1429" w:author="Author">
            <w:rPr/>
          </w:rPrChange>
        </w:rPr>
        <w:t>10</w:t>
      </w:r>
      <w:r w:rsidRPr="009F1C48">
        <w:rPr>
          <w:vertAlign w:val="superscript"/>
          <w:rPrChange w:id="1430" w:author="Author">
            <w:rPr>
              <w:vertAlign w:val="superscript"/>
            </w:rPr>
          </w:rPrChange>
        </w:rPr>
        <w:t>6</w:t>
      </w:r>
      <w:r w:rsidRPr="009F1C48">
        <w:rPr>
          <w:rPrChange w:id="1431" w:author="Author">
            <w:rPr/>
          </w:rPrChange>
        </w:rPr>
        <w:t xml:space="preserve"> cells in 3 m</w:t>
      </w:r>
      <w:r w:rsidRPr="009F1C48">
        <w:rPr>
          <w:caps/>
          <w:rPrChange w:id="1432" w:author="Author">
            <w:rPr>
              <w:caps/>
            </w:rPr>
          </w:rPrChange>
        </w:rPr>
        <w:t>l</w:t>
      </w:r>
      <w:r w:rsidRPr="009F1C48">
        <w:rPr>
          <w:rPrChange w:id="1433" w:author="Author">
            <w:rPr/>
          </w:rPrChange>
        </w:rPr>
        <w:t xml:space="preserve"> saline) (hereafter referred to as MCBPA/PRGF-2/UA-ADRCs). This was done within 30 </w:t>
      </w:r>
      <w:r w:rsidRPr="009F1C48">
        <w:rPr>
          <w:rPrChange w:id="1434" w:author="Author">
            <w:rPr/>
          </w:rPrChange>
        </w:rPr>
        <w:lastRenderedPageBreak/>
        <w:t>min after completion of the PRGF processing and immediately after completion of isolating the UA-ADRCs (</w:t>
      </w:r>
      <w:r w:rsidR="00E011FF" w:rsidRPr="009F1C48">
        <w:rPr>
          <w:rPrChange w:id="1435" w:author="Author">
            <w:rPr/>
          </w:rPrChange>
        </w:rPr>
        <w:t>Figure</w:t>
      </w:r>
      <w:r w:rsidRPr="009F1C48">
        <w:rPr>
          <w:rPrChange w:id="1436" w:author="Author">
            <w:rPr/>
          </w:rPrChange>
        </w:rPr>
        <w:t xml:space="preserve"> 2</w:t>
      </w:r>
      <w:r w:rsidRPr="009F1C48">
        <w:rPr>
          <w:caps/>
          <w:rPrChange w:id="1437" w:author="Author">
            <w:rPr>
              <w:caps/>
            </w:rPr>
          </w:rPrChange>
        </w:rPr>
        <w:t>a</w:t>
      </w:r>
      <w:r w:rsidRPr="009F1C48">
        <w:rPr>
          <w:rPrChange w:id="1438" w:author="Author">
            <w:rPr/>
          </w:rPrChange>
        </w:rPr>
        <w:t>). Another 7 g of the same MCBPA were rehydrated with 1</w:t>
      </w:r>
      <w:r w:rsidR="00EA4FBF" w:rsidRPr="009F1C48">
        <w:rPr>
          <w:lang w:eastAsia="zh-CN"/>
          <w:rPrChange w:id="1439" w:author="Author">
            <w:rPr>
              <w:lang w:eastAsia="zh-CN"/>
            </w:rPr>
          </w:rPrChange>
        </w:rPr>
        <w:t>.</w:t>
      </w:r>
      <w:r w:rsidRPr="009F1C48">
        <w:rPr>
          <w:rPrChange w:id="1440" w:author="Author">
            <w:rPr/>
          </w:rPrChange>
        </w:rPr>
        <w:t>5 ml of PRGF-2 and 3 m</w:t>
      </w:r>
      <w:r w:rsidRPr="009F1C48">
        <w:rPr>
          <w:caps/>
          <w:rPrChange w:id="1441" w:author="Author">
            <w:rPr>
              <w:caps/>
            </w:rPr>
          </w:rPrChange>
        </w:rPr>
        <w:t xml:space="preserve">l </w:t>
      </w:r>
      <w:r w:rsidRPr="009F1C48">
        <w:rPr>
          <w:rPrChange w:id="1442" w:author="Author">
            <w:rPr/>
          </w:rPrChange>
        </w:rPr>
        <w:t>of saline (hereafter referred to as MCBPA/PRGF-2/saline).</w:t>
      </w:r>
    </w:p>
    <w:p w14:paraId="76FEF761" w14:textId="5CA16B82" w:rsidR="00A37FD9" w:rsidRPr="009F1C48" w:rsidRDefault="00A37FD9" w:rsidP="002B3B10">
      <w:pPr>
        <w:widowControl w:val="0"/>
        <w:adjustRightInd w:val="0"/>
        <w:snapToGrid w:val="0"/>
        <w:spacing w:after="0" w:line="360" w:lineRule="auto"/>
        <w:ind w:firstLine="432"/>
        <w:jc w:val="both"/>
        <w:rPr>
          <w:rPrChange w:id="1443" w:author="Author">
            <w:rPr/>
          </w:rPrChange>
        </w:rPr>
        <w:pPrChange w:id="1444" w:author="Author">
          <w:pPr>
            <w:widowControl w:val="0"/>
            <w:adjustRightInd w:val="0"/>
            <w:snapToGrid w:val="0"/>
            <w:spacing w:after="0" w:line="360" w:lineRule="auto"/>
            <w:ind w:firstLine="432"/>
            <w:jc w:val="both"/>
          </w:pPr>
        </w:pPrChange>
      </w:pPr>
      <w:r w:rsidRPr="009F1C48">
        <w:rPr>
          <w:rPrChange w:id="1445" w:author="Author">
            <w:rPr/>
          </w:rPrChange>
        </w:rPr>
        <w:t xml:space="preserve">After the patient was prepared for surgery and anesthetized </w:t>
      </w:r>
      <w:r w:rsidRPr="009F1C48">
        <w:rPr>
          <w:i/>
          <w:rPrChange w:id="1446" w:author="Author">
            <w:rPr/>
          </w:rPrChange>
        </w:rPr>
        <w:t xml:space="preserve">via </w:t>
      </w:r>
      <w:r w:rsidRPr="009F1C48">
        <w:t>local infiltration with Ultracain-DS Forte (Sanofi-Aventis, Frankfurt/Main, Germany)</w:t>
      </w:r>
      <w:ins w:id="1447" w:author="Author">
        <w:r w:rsidR="00686499" w:rsidRPr="00BA7CEB">
          <w:t>,</w:t>
        </w:r>
      </w:ins>
      <w:r w:rsidRPr="00BA7CEB">
        <w:t xml:space="preserve"> the </w:t>
      </w:r>
      <w:del w:id="1448" w:author="Author">
        <w:r w:rsidRPr="00BA7CEB" w:rsidDel="00686499">
          <w:delText xml:space="preserve">hopeless </w:delText>
        </w:r>
      </w:del>
      <w:r w:rsidRPr="009F1C48">
        <w:rPr>
          <w:rPrChange w:id="1449" w:author="Author">
            <w:rPr/>
          </w:rPrChange>
        </w:rPr>
        <w:t>maxillary tooth 14 was extracted using a minimal traumatic approach with periotomes. Following careful extraction with special emphasis on preservation of the buccal plate of bone</w:t>
      </w:r>
      <w:ins w:id="1450" w:author="Author">
        <w:r w:rsidR="00686499" w:rsidRPr="009F1C48">
          <w:rPr>
            <w:rPrChange w:id="1451" w:author="Author">
              <w:rPr/>
            </w:rPrChange>
          </w:rPr>
          <w:t>,</w:t>
        </w:r>
      </w:ins>
      <w:r w:rsidRPr="009F1C48">
        <w:rPr>
          <w:rPrChange w:id="1452" w:author="Author">
            <w:rPr/>
          </w:rPrChange>
        </w:rPr>
        <w:t xml:space="preserve"> the extraction sockets were examined for potential perforation and fenestration. Curettage of the extraction site was performed to remove all soft tissue debris </w:t>
      </w:r>
      <w:r w:rsidR="00424CF8" w:rsidRPr="009F1C48">
        <w:rPr>
          <w:rPrChange w:id="1453" w:author="Author">
            <w:rPr/>
          </w:rPrChange>
        </w:rPr>
        <w:t xml:space="preserve">as well as </w:t>
      </w:r>
      <w:r w:rsidRPr="009F1C48">
        <w:rPr>
          <w:rPrChange w:id="1454" w:author="Author">
            <w:rPr/>
          </w:rPrChange>
        </w:rPr>
        <w:t>granulation tissue</w:t>
      </w:r>
      <w:del w:id="1455" w:author="Author">
        <w:r w:rsidR="00045322" w:rsidRPr="009F1C48" w:rsidDel="00243008">
          <w:rPr>
            <w:rPrChange w:id="1456" w:author="Author">
              <w:rPr/>
            </w:rPrChange>
          </w:rPr>
          <w:delText>,</w:delText>
        </w:r>
      </w:del>
      <w:r w:rsidR="00045322" w:rsidRPr="009F1C48">
        <w:rPr>
          <w:rPrChange w:id="1457" w:author="Author">
            <w:rPr/>
          </w:rPrChange>
        </w:rPr>
        <w:t xml:space="preserve"> and t</w:t>
      </w:r>
      <w:r w:rsidRPr="009F1C48">
        <w:rPr>
          <w:rPrChange w:id="1458" w:author="Author">
            <w:rPr/>
          </w:rPrChange>
        </w:rPr>
        <w:t xml:space="preserve">o </w:t>
      </w:r>
      <w:r w:rsidR="00045322" w:rsidRPr="009F1C48">
        <w:rPr>
          <w:rPrChange w:id="1459" w:author="Author">
            <w:rPr/>
          </w:rPrChange>
        </w:rPr>
        <w:t xml:space="preserve">promote healing by stimulating </w:t>
      </w:r>
      <w:r w:rsidRPr="009F1C48">
        <w:rPr>
          <w:rPrChange w:id="1460" w:author="Author">
            <w:rPr/>
          </w:rPrChange>
        </w:rPr>
        <w:t>bleeding from the osseous base. Additionally, a bilateral external sinus lift procedure using the Tatum technique</w:t>
      </w:r>
      <w:r w:rsidR="00ED1BD0" w:rsidRPr="009F1C48">
        <w:rPr>
          <w:vertAlign w:val="superscript"/>
          <w:rPrChange w:id="1461" w:author="Author">
            <w:rPr>
              <w:vertAlign w:val="superscript"/>
            </w:rPr>
          </w:rPrChange>
        </w:rPr>
        <w:t>[</w:t>
      </w:r>
      <w:r w:rsidR="00BA43F8" w:rsidRPr="009F1C48">
        <w:rPr>
          <w:vertAlign w:val="superscript"/>
          <w:rPrChange w:id="1462" w:author="Author">
            <w:rPr>
              <w:vertAlign w:val="superscript"/>
            </w:rPr>
          </w:rPrChange>
        </w:rPr>
        <w:t>59</w:t>
      </w:r>
      <w:r w:rsidR="00ED1BD0" w:rsidRPr="009F1C48">
        <w:rPr>
          <w:vertAlign w:val="superscript"/>
          <w:rPrChange w:id="1463" w:author="Author">
            <w:rPr>
              <w:vertAlign w:val="superscript"/>
            </w:rPr>
          </w:rPrChange>
        </w:rPr>
        <w:t>]</w:t>
      </w:r>
      <w:r w:rsidRPr="009F1C48">
        <w:rPr>
          <w:rPrChange w:id="1464" w:author="Author">
            <w:rPr/>
          </w:rPrChange>
        </w:rPr>
        <w:t xml:space="preserve"> was performed. The lateral window access was prepared in the areas of the first molars on both sides using a very atraumatic piezosurgery approach (Mectron, Cologne, Germany) to a size of approximately 10 </w:t>
      </w:r>
      <w:r w:rsidR="00EA4FBF" w:rsidRPr="009F1C48">
        <w:rPr>
          <w:rPrChange w:id="1465" w:author="Author">
            <w:rPr/>
          </w:rPrChange>
        </w:rPr>
        <w:t xml:space="preserve">mm </w:t>
      </w:r>
      <w:r w:rsidRPr="009F1C48">
        <w:sym w:font="Symbol" w:char="F0B4"/>
      </w:r>
      <w:r w:rsidRPr="009F1C48">
        <w:t xml:space="preserve"> 7 mm (length </w:t>
      </w:r>
      <w:r w:rsidRPr="009F1C48">
        <w:sym w:font="Symbol" w:char="F0B4"/>
      </w:r>
      <w:r w:rsidRPr="009F1C48">
        <w:t xml:space="preserve"> height) in order to allow for sufficient overview into the sinus cavity and to minimize the reduction of cortical bone for overall stability (</w:t>
      </w:r>
      <w:r w:rsidR="00E011FF" w:rsidRPr="00BA7CEB">
        <w:t>Figure</w:t>
      </w:r>
      <w:r w:rsidRPr="00BA7CEB">
        <w:t xml:space="preserve"> 2</w:t>
      </w:r>
      <w:r w:rsidRPr="00BA7CEB">
        <w:rPr>
          <w:caps/>
        </w:rPr>
        <w:t>b</w:t>
      </w:r>
      <w:r w:rsidRPr="009F1C48">
        <w:rPr>
          <w:rPrChange w:id="1466" w:author="Author">
            <w:rPr/>
          </w:rPrChange>
        </w:rPr>
        <w:t>)</w:t>
      </w:r>
      <w:r w:rsidR="007F23F8" w:rsidRPr="009F1C48">
        <w:rPr>
          <w:rPrChange w:id="1467" w:author="Author">
            <w:rPr/>
          </w:rPrChange>
        </w:rPr>
        <w:t>.</w:t>
      </w:r>
      <w:r w:rsidRPr="009F1C48">
        <w:rPr>
          <w:rPrChange w:id="1468" w:author="Author">
            <w:rPr/>
          </w:rPrChange>
        </w:rPr>
        <w:t xml:space="preserve"> Then, the MCBPA/PRGF-2/UA-ADRCs was loosely packed into the prepared right maxillary sinus (</w:t>
      </w:r>
      <w:r w:rsidR="00E011FF" w:rsidRPr="009F1C48">
        <w:rPr>
          <w:rPrChange w:id="1469" w:author="Author">
            <w:rPr/>
          </w:rPrChange>
        </w:rPr>
        <w:t>Figure</w:t>
      </w:r>
      <w:r w:rsidRPr="009F1C48">
        <w:rPr>
          <w:rPrChange w:id="1470" w:author="Author">
            <w:rPr/>
          </w:rPrChange>
        </w:rPr>
        <w:t xml:space="preserve"> 2</w:t>
      </w:r>
      <w:r w:rsidRPr="009F1C48">
        <w:rPr>
          <w:caps/>
          <w:rPrChange w:id="1471" w:author="Author">
            <w:rPr>
              <w:caps/>
            </w:rPr>
          </w:rPrChange>
        </w:rPr>
        <w:t>c</w:t>
      </w:r>
      <w:r w:rsidRPr="009F1C48">
        <w:rPr>
          <w:rPrChange w:id="1472" w:author="Author">
            <w:rPr/>
          </w:rPrChange>
        </w:rPr>
        <w:t>), and the MCBPA/PRGF-2/saline into the prepared left maxillary sinus. Afterwards, all sites were covered with a resorbable native pericardium membrane (CopiOs Extend Membrane; Zimmer Biomet Dental) in order to promote the ingrowth of new bone by excluding epithelial migration into the grafted sites. Finally, a soft tissue flap extension</w:t>
      </w:r>
      <w:r w:rsidR="00ED1BD0" w:rsidRPr="009F1C48">
        <w:rPr>
          <w:vertAlign w:val="superscript"/>
          <w:rPrChange w:id="1473" w:author="Author">
            <w:rPr>
              <w:vertAlign w:val="superscript"/>
            </w:rPr>
          </w:rPrChange>
        </w:rPr>
        <w:t>[</w:t>
      </w:r>
      <w:r w:rsidR="00737ED3" w:rsidRPr="009F1C48">
        <w:rPr>
          <w:vertAlign w:val="superscript"/>
          <w:rPrChange w:id="1474" w:author="Author">
            <w:rPr>
              <w:vertAlign w:val="superscript"/>
            </w:rPr>
          </w:rPrChange>
        </w:rPr>
        <w:t>6</w:t>
      </w:r>
      <w:r w:rsidR="00BA43F8" w:rsidRPr="009F1C48">
        <w:rPr>
          <w:vertAlign w:val="superscript"/>
          <w:rPrChange w:id="1475" w:author="Author">
            <w:rPr>
              <w:vertAlign w:val="superscript"/>
            </w:rPr>
          </w:rPrChange>
        </w:rPr>
        <w:t>0</w:t>
      </w:r>
      <w:r w:rsidR="00737ED3" w:rsidRPr="009F1C48">
        <w:rPr>
          <w:vertAlign w:val="superscript"/>
          <w:rPrChange w:id="1476" w:author="Author">
            <w:rPr>
              <w:vertAlign w:val="superscript"/>
            </w:rPr>
          </w:rPrChange>
        </w:rPr>
        <w:t>,6</w:t>
      </w:r>
      <w:r w:rsidR="00BA43F8" w:rsidRPr="009F1C48">
        <w:rPr>
          <w:vertAlign w:val="superscript"/>
          <w:rPrChange w:id="1477" w:author="Author">
            <w:rPr>
              <w:vertAlign w:val="superscript"/>
            </w:rPr>
          </w:rPrChange>
        </w:rPr>
        <w:t>1</w:t>
      </w:r>
      <w:r w:rsidR="00ED1BD0" w:rsidRPr="009F1C48">
        <w:rPr>
          <w:vertAlign w:val="superscript"/>
          <w:rPrChange w:id="1478" w:author="Author">
            <w:rPr>
              <w:vertAlign w:val="superscript"/>
            </w:rPr>
          </w:rPrChange>
        </w:rPr>
        <w:t>]</w:t>
      </w:r>
      <w:r w:rsidRPr="009F1C48">
        <w:rPr>
          <w:rPrChange w:id="1479" w:author="Author">
            <w:rPr/>
          </w:rPrChange>
        </w:rPr>
        <w:t xml:space="preserve"> was surgically performed and primary closure without tension was achieved using vertical and horizontal cross mattress sutures using Gore-Tex Suture (W.L. Gore and Associates, Inc., Flagstaff, AZ, U</w:t>
      </w:r>
      <w:r w:rsidR="00EA4FBF" w:rsidRPr="009F1C48">
        <w:rPr>
          <w:lang w:eastAsia="zh-CN"/>
          <w:rPrChange w:id="1480" w:author="Author">
            <w:rPr>
              <w:lang w:eastAsia="zh-CN"/>
            </w:rPr>
          </w:rPrChange>
        </w:rPr>
        <w:t>nited States</w:t>
      </w:r>
      <w:r w:rsidRPr="009F1C48">
        <w:rPr>
          <w:rPrChange w:id="1481" w:author="Author">
            <w:rPr/>
          </w:rPrChange>
        </w:rPr>
        <w:t>) (</w:t>
      </w:r>
      <w:r w:rsidR="00E011FF" w:rsidRPr="009F1C48">
        <w:rPr>
          <w:rPrChange w:id="1482" w:author="Author">
            <w:rPr/>
          </w:rPrChange>
        </w:rPr>
        <w:t>Figure</w:t>
      </w:r>
      <w:r w:rsidRPr="009F1C48">
        <w:rPr>
          <w:rPrChange w:id="1483" w:author="Author">
            <w:rPr/>
          </w:rPrChange>
        </w:rPr>
        <w:t xml:space="preserve"> 2</w:t>
      </w:r>
      <w:r w:rsidRPr="009F1C48">
        <w:rPr>
          <w:caps/>
          <w:rPrChange w:id="1484" w:author="Author">
            <w:rPr>
              <w:caps/>
            </w:rPr>
          </w:rPrChange>
        </w:rPr>
        <w:t>d</w:t>
      </w:r>
      <w:r w:rsidRPr="009F1C48">
        <w:rPr>
          <w:rPrChange w:id="1485" w:author="Author">
            <w:rPr/>
          </w:rPrChange>
        </w:rPr>
        <w:t xml:space="preserve">). The anterior maxillary teeth 11, 12 and 22 were initially preserved for </w:t>
      </w:r>
      <w:ins w:id="1486" w:author="Author">
        <w:r w:rsidR="00F73C52" w:rsidRPr="009F1C48">
          <w:rPr>
            <w:rPrChange w:id="1487" w:author="Author">
              <w:rPr/>
            </w:rPrChange>
          </w:rPr>
          <w:t>a</w:t>
        </w:r>
      </w:ins>
      <w:r w:rsidRPr="009F1C48">
        <w:rPr>
          <w:rPrChange w:id="1488" w:author="Author">
            <w:rPr/>
          </w:rPrChange>
        </w:rPr>
        <w:t xml:space="preserve">esthetic reasons and </w:t>
      </w:r>
      <w:r w:rsidR="00DE7DB2" w:rsidRPr="009F1C48">
        <w:rPr>
          <w:rPrChange w:id="1489" w:author="Author">
            <w:rPr/>
          </w:rPrChange>
        </w:rPr>
        <w:t>scheduled for extraction 6.5 wk</w:t>
      </w:r>
      <w:r w:rsidRPr="009F1C48">
        <w:rPr>
          <w:rPrChange w:id="1490" w:author="Author">
            <w:rPr/>
          </w:rPrChange>
        </w:rPr>
        <w:t xml:space="preserve"> later (</w:t>
      </w:r>
      <w:r w:rsidR="00E011FF" w:rsidRPr="009F1C48">
        <w:rPr>
          <w:rPrChange w:id="1491" w:author="Author">
            <w:rPr/>
          </w:rPrChange>
        </w:rPr>
        <w:t>Figure</w:t>
      </w:r>
      <w:r w:rsidRPr="009F1C48">
        <w:rPr>
          <w:rPrChange w:id="1492" w:author="Author">
            <w:rPr/>
          </w:rPrChange>
        </w:rPr>
        <w:t xml:space="preserve"> 3</w:t>
      </w:r>
      <w:r w:rsidRPr="009F1C48">
        <w:rPr>
          <w:caps/>
          <w:rPrChange w:id="1493" w:author="Author">
            <w:rPr>
              <w:caps/>
            </w:rPr>
          </w:rPrChange>
        </w:rPr>
        <w:t>a</w:t>
      </w:r>
      <w:r w:rsidRPr="009F1C48">
        <w:rPr>
          <w:rPrChange w:id="1494" w:author="Author">
            <w:rPr/>
          </w:rPrChange>
        </w:rPr>
        <w:t>).</w:t>
      </w:r>
    </w:p>
    <w:p w14:paraId="31B1517A" w14:textId="29EB0AC9" w:rsidR="00A37FD9" w:rsidRPr="009F1C48" w:rsidRDefault="00A37FD9" w:rsidP="002B3B10">
      <w:pPr>
        <w:widowControl w:val="0"/>
        <w:adjustRightInd w:val="0"/>
        <w:snapToGrid w:val="0"/>
        <w:spacing w:after="0" w:line="360" w:lineRule="auto"/>
        <w:ind w:firstLine="432"/>
        <w:jc w:val="both"/>
        <w:rPr>
          <w:rPrChange w:id="1495" w:author="Author">
            <w:rPr/>
          </w:rPrChange>
        </w:rPr>
        <w:pPrChange w:id="1496" w:author="Author">
          <w:pPr>
            <w:widowControl w:val="0"/>
            <w:adjustRightInd w:val="0"/>
            <w:snapToGrid w:val="0"/>
            <w:spacing w:after="0" w:line="360" w:lineRule="auto"/>
            <w:ind w:firstLine="432"/>
            <w:jc w:val="both"/>
          </w:pPr>
        </w:pPrChange>
      </w:pPr>
      <w:r w:rsidRPr="009F1C48">
        <w:rPr>
          <w:rPrChange w:id="1497" w:author="Author">
            <w:rPr/>
          </w:rPrChange>
        </w:rPr>
        <w:t xml:space="preserve">Analgesics (Paracetamol 500 mg, t.i.d.) and prophylactic antibiotics (Amoxicillin 500 mg, t.i.d.) were prescribed for </w:t>
      </w:r>
      <w:del w:id="1498" w:author="Author">
        <w:r w:rsidRPr="009F1C48" w:rsidDel="009E4174">
          <w:rPr>
            <w:rPrChange w:id="1499" w:author="Author">
              <w:rPr/>
            </w:rPrChange>
          </w:rPr>
          <w:delText>seven days</w:delText>
        </w:r>
      </w:del>
      <w:ins w:id="1500" w:author="Author">
        <w:r w:rsidR="009E4174" w:rsidRPr="009F1C48">
          <w:rPr>
            <w:rPrChange w:id="1501" w:author="Author">
              <w:rPr/>
            </w:rPrChange>
          </w:rPr>
          <w:t>7 d</w:t>
        </w:r>
      </w:ins>
      <w:r w:rsidRPr="009F1C48">
        <w:rPr>
          <w:rPrChange w:id="1502" w:author="Author">
            <w:rPr/>
          </w:rPrChange>
        </w:rPr>
        <w:t xml:space="preserve"> postoperatively. Tooth brushing in the surgical area was restricted for the first </w:t>
      </w:r>
      <w:r w:rsidR="00DE7DB2" w:rsidRPr="009F1C48">
        <w:rPr>
          <w:lang w:eastAsia="zh-CN"/>
          <w:rPrChange w:id="1503" w:author="Author">
            <w:rPr>
              <w:lang w:eastAsia="zh-CN"/>
            </w:rPr>
          </w:rPrChange>
        </w:rPr>
        <w:t>2</w:t>
      </w:r>
      <w:r w:rsidR="00DE7DB2" w:rsidRPr="009F1C48">
        <w:rPr>
          <w:rPrChange w:id="1504" w:author="Author">
            <w:rPr/>
          </w:rPrChange>
        </w:rPr>
        <w:t xml:space="preserve"> wk</w:t>
      </w:r>
      <w:r w:rsidRPr="009F1C48">
        <w:rPr>
          <w:rPrChange w:id="1505" w:author="Author">
            <w:rPr/>
          </w:rPrChange>
        </w:rPr>
        <w:t xml:space="preserve">. In addition, chlorhexidine mouthwash was </w:t>
      </w:r>
      <w:r w:rsidRPr="009F1C48">
        <w:rPr>
          <w:rPrChange w:id="1506" w:author="Author">
            <w:rPr/>
          </w:rPrChange>
        </w:rPr>
        <w:lastRenderedPageBreak/>
        <w:t xml:space="preserve">prescribed to maintain the oral flora and prevent infection. Sutures were removed on the </w:t>
      </w:r>
      <w:del w:id="1507" w:author="Author">
        <w:r w:rsidRPr="009F1C48" w:rsidDel="009E4174">
          <w:rPr>
            <w:rPrChange w:id="1508" w:author="Author">
              <w:rPr/>
            </w:rPrChange>
          </w:rPr>
          <w:delText xml:space="preserve">tenth </w:delText>
        </w:r>
      </w:del>
      <w:ins w:id="1509" w:author="Author">
        <w:r w:rsidR="009E4174" w:rsidRPr="009F1C48">
          <w:rPr>
            <w:rPrChange w:id="1510" w:author="Author">
              <w:rPr/>
            </w:rPrChange>
          </w:rPr>
          <w:t>10</w:t>
        </w:r>
        <w:r w:rsidR="009E4174" w:rsidRPr="009F1C48">
          <w:rPr>
            <w:vertAlign w:val="superscript"/>
            <w:rPrChange w:id="1511" w:author="Author">
              <w:rPr/>
            </w:rPrChange>
          </w:rPr>
          <w:t>th</w:t>
        </w:r>
        <w:r w:rsidR="009E4174" w:rsidRPr="009F1C48">
          <w:t xml:space="preserve"> </w:t>
        </w:r>
      </w:ins>
      <w:r w:rsidRPr="00BA7CEB">
        <w:t>postoperative day, and routine monitoring appointments were held at monthly</w:t>
      </w:r>
      <w:r w:rsidR="007F23F8" w:rsidRPr="00BA7CEB">
        <w:t xml:space="preserve"> intervals to evaluate healing.</w:t>
      </w:r>
    </w:p>
    <w:p w14:paraId="01E094A9" w14:textId="45C0E926" w:rsidR="00A37FD9" w:rsidRPr="009F1C48" w:rsidRDefault="00A37FD9" w:rsidP="002B3B10">
      <w:pPr>
        <w:widowControl w:val="0"/>
        <w:adjustRightInd w:val="0"/>
        <w:snapToGrid w:val="0"/>
        <w:spacing w:after="0" w:line="360" w:lineRule="auto"/>
        <w:ind w:firstLine="432"/>
        <w:jc w:val="both"/>
        <w:rPr>
          <w:rPrChange w:id="1512" w:author="Author">
            <w:rPr/>
          </w:rPrChange>
        </w:rPr>
        <w:pPrChange w:id="1513" w:author="Author">
          <w:pPr>
            <w:widowControl w:val="0"/>
            <w:adjustRightInd w:val="0"/>
            <w:snapToGrid w:val="0"/>
            <w:spacing w:after="0" w:line="360" w:lineRule="auto"/>
            <w:ind w:firstLine="432"/>
            <w:jc w:val="both"/>
          </w:pPr>
        </w:pPrChange>
      </w:pPr>
      <w:r w:rsidRPr="009F1C48">
        <w:rPr>
          <w:rPrChange w:id="1514" w:author="Author">
            <w:rPr/>
          </w:rPrChange>
        </w:rPr>
        <w:t>Six weeks after the first treatment, the patient was reappointed and the maxillary anterior teeth # 11, 12</w:t>
      </w:r>
      <w:ins w:id="1515" w:author="Author">
        <w:r w:rsidR="00F73C52" w:rsidRPr="009F1C48">
          <w:rPr>
            <w:rPrChange w:id="1516" w:author="Author">
              <w:rPr/>
            </w:rPrChange>
          </w:rPr>
          <w:t>,</w:t>
        </w:r>
      </w:ins>
      <w:r w:rsidRPr="009F1C48">
        <w:rPr>
          <w:rPrChange w:id="1517" w:author="Author">
            <w:rPr/>
          </w:rPrChange>
        </w:rPr>
        <w:t xml:space="preserve"> and 22 were extracted </w:t>
      </w:r>
      <w:ins w:id="1518" w:author="Author">
        <w:r w:rsidR="00E1354E" w:rsidRPr="009F1C48">
          <w:rPr>
            <w:rPrChange w:id="1519" w:author="Author">
              <w:rPr/>
            </w:rPrChange>
          </w:rPr>
          <w:t xml:space="preserve">(second treatment) </w:t>
        </w:r>
      </w:ins>
      <w:r w:rsidRPr="009F1C48">
        <w:rPr>
          <w:rPrChange w:id="1520" w:author="Author">
            <w:rPr/>
          </w:rPrChange>
        </w:rPr>
        <w:t>using the same approach as applied to the maxillary posterior tooth # 14 during the first</w:t>
      </w:r>
      <w:ins w:id="1521" w:author="Author">
        <w:r w:rsidR="00E1354E" w:rsidRPr="009F1C48">
          <w:rPr>
            <w:rPrChange w:id="1522" w:author="Author">
              <w:rPr/>
            </w:rPrChange>
          </w:rPr>
          <w:t xml:space="preserve"> </w:t>
        </w:r>
      </w:ins>
      <w:del w:id="1523" w:author="Author">
        <w:r w:rsidRPr="009F1C48" w:rsidDel="001F14A6">
          <w:rPr>
            <w:rPrChange w:id="1524" w:author="Author">
              <w:rPr/>
            </w:rPrChange>
          </w:rPr>
          <w:delText xml:space="preserve"> </w:delText>
        </w:r>
      </w:del>
      <w:ins w:id="1525" w:author="Author">
        <w:del w:id="1526" w:author="Author">
          <w:r w:rsidR="00D5790A" w:rsidRPr="009F1C48" w:rsidDel="001F14A6">
            <w:rPr>
              <w:rPrChange w:id="1527" w:author="Author">
                <w:rPr/>
              </w:rPrChange>
            </w:rPr>
            <w:delText>surgery</w:delText>
          </w:r>
        </w:del>
      </w:ins>
      <w:r w:rsidRPr="009F1C48">
        <w:rPr>
          <w:rPrChange w:id="1528" w:author="Author">
            <w:rPr/>
          </w:rPrChange>
        </w:rPr>
        <w:t>treatment</w:t>
      </w:r>
      <w:del w:id="1529" w:author="Author">
        <w:r w:rsidR="004961D7" w:rsidRPr="009F1C48" w:rsidDel="00E1354E">
          <w:rPr>
            <w:rPrChange w:id="1530" w:author="Author">
              <w:rPr/>
            </w:rPrChange>
          </w:rPr>
          <w:delText xml:space="preserve"> (second treatment)</w:delText>
        </w:r>
      </w:del>
      <w:r w:rsidRPr="009F1C48">
        <w:rPr>
          <w:rPrChange w:id="1531" w:author="Author">
            <w:rPr/>
          </w:rPrChange>
        </w:rPr>
        <w:t xml:space="preserve">. During this procedure, biopsies of the areas grafted during the first treatment with the MCBPA/PRGF-2/UA-ADRCs (right) and the MCBPA/PRGF-2/saline (left) were collected using a trephine bur </w:t>
      </w:r>
      <w:r w:rsidR="00EF78AE" w:rsidRPr="009F1C48">
        <w:rPr>
          <w:rPrChange w:id="1532" w:author="Author">
            <w:rPr/>
          </w:rPrChange>
        </w:rPr>
        <w:t xml:space="preserve">(length: 18 mm; inner diameter: 2.6 mm; </w:t>
      </w:r>
      <w:r w:rsidRPr="009F1C48">
        <w:rPr>
          <w:rPrChange w:id="1533" w:author="Author">
            <w:rPr/>
          </w:rPrChange>
        </w:rPr>
        <w:t>outer diameter: 3.2 mm; Trepan Bur 227A.204.032; Komet Dental, Lemgo, Germany). Biopsies were fixed by immersion in 4% buffered formaldehyde at room temperature</w:t>
      </w:r>
      <w:r w:rsidR="00EF78AE" w:rsidRPr="009F1C48">
        <w:rPr>
          <w:rPrChange w:id="1534" w:author="Author">
            <w:rPr/>
          </w:rPrChange>
        </w:rPr>
        <w:t xml:space="preserve">. After </w:t>
      </w:r>
      <w:r w:rsidRPr="009F1C48">
        <w:rPr>
          <w:rPrChange w:id="1535" w:author="Author">
            <w:rPr/>
          </w:rPrChange>
        </w:rPr>
        <w:t xml:space="preserve">at least </w:t>
      </w:r>
      <w:del w:id="1536" w:author="Author">
        <w:r w:rsidRPr="009F1C48" w:rsidDel="009E4174">
          <w:rPr>
            <w:rPrChange w:id="1537" w:author="Author">
              <w:rPr/>
            </w:rPrChange>
          </w:rPr>
          <w:delText>one day</w:delText>
        </w:r>
      </w:del>
      <w:ins w:id="1538" w:author="Author">
        <w:r w:rsidR="009E4174" w:rsidRPr="009F1C48">
          <w:rPr>
            <w:rPrChange w:id="1539" w:author="Author">
              <w:rPr/>
            </w:rPrChange>
          </w:rPr>
          <w:t>1 d</w:t>
        </w:r>
      </w:ins>
      <w:r w:rsidR="00EF78AE" w:rsidRPr="009F1C48">
        <w:rPr>
          <w:rPrChange w:id="1540" w:author="Author">
            <w:rPr/>
          </w:rPrChange>
        </w:rPr>
        <w:t xml:space="preserve"> of fixation they were </w:t>
      </w:r>
      <w:r w:rsidRPr="009F1C48">
        <w:rPr>
          <w:rPrChange w:id="1541" w:author="Author">
            <w:rPr/>
          </w:rPrChange>
        </w:rPr>
        <w:t>prepared for histologic and immunohistologic</w:t>
      </w:r>
      <w:r w:rsidR="00BC2423" w:rsidRPr="009F1C48">
        <w:rPr>
          <w:rPrChange w:id="1542" w:author="Author">
            <w:rPr/>
          </w:rPrChange>
        </w:rPr>
        <w:t>al</w:t>
      </w:r>
      <w:r w:rsidRPr="009F1C48">
        <w:rPr>
          <w:rPrChange w:id="1543" w:author="Author">
            <w:rPr/>
          </w:rPrChange>
        </w:rPr>
        <w:t xml:space="preserve"> analysis (described in detail below). </w:t>
      </w:r>
    </w:p>
    <w:p w14:paraId="4BFC12D4" w14:textId="204E0851" w:rsidR="00A37FD9" w:rsidRPr="009F1C48" w:rsidRDefault="00A37FD9" w:rsidP="002B3B10">
      <w:pPr>
        <w:widowControl w:val="0"/>
        <w:adjustRightInd w:val="0"/>
        <w:snapToGrid w:val="0"/>
        <w:spacing w:after="0" w:line="360" w:lineRule="auto"/>
        <w:ind w:firstLine="432"/>
        <w:jc w:val="both"/>
        <w:rPr>
          <w:rPrChange w:id="1544" w:author="Author">
            <w:rPr/>
          </w:rPrChange>
        </w:rPr>
        <w:pPrChange w:id="1545" w:author="Author">
          <w:pPr>
            <w:widowControl w:val="0"/>
            <w:adjustRightInd w:val="0"/>
            <w:snapToGrid w:val="0"/>
            <w:spacing w:after="0" w:line="360" w:lineRule="auto"/>
            <w:ind w:firstLine="432"/>
            <w:jc w:val="both"/>
          </w:pPr>
        </w:pPrChange>
      </w:pPr>
      <w:r w:rsidRPr="009F1C48">
        <w:rPr>
          <w:rPrChange w:id="1546" w:author="Author">
            <w:rPr/>
          </w:rPrChange>
        </w:rPr>
        <w:t>The postoperative management (prescription of analge</w:t>
      </w:r>
      <w:ins w:id="1547" w:author="Author">
        <w:r w:rsidR="006F4001" w:rsidRPr="009F1C48">
          <w:rPr>
            <w:rPrChange w:id="1548" w:author="Author">
              <w:rPr/>
            </w:rPrChange>
          </w:rPr>
          <w:t>s</w:t>
        </w:r>
      </w:ins>
      <w:del w:id="1549" w:author="Author">
        <w:r w:rsidRPr="009F1C48" w:rsidDel="006F4001">
          <w:rPr>
            <w:rPrChange w:id="1550" w:author="Author">
              <w:rPr/>
            </w:rPrChange>
          </w:rPr>
          <w:delText>t</w:delText>
        </w:r>
      </w:del>
      <w:r w:rsidRPr="009F1C48">
        <w:rPr>
          <w:rPrChange w:id="1551" w:author="Author">
            <w:rPr/>
          </w:rPrChange>
        </w:rPr>
        <w:t>ics, antibiotic</w:t>
      </w:r>
      <w:r w:rsidR="00BC2423" w:rsidRPr="009F1C48">
        <w:rPr>
          <w:rPrChange w:id="1552" w:author="Author">
            <w:rPr/>
          </w:rPrChange>
        </w:rPr>
        <w:t>s</w:t>
      </w:r>
      <w:ins w:id="1553" w:author="Author">
        <w:r w:rsidR="006F4001" w:rsidRPr="009F1C48">
          <w:rPr>
            <w:rPrChange w:id="1554" w:author="Author">
              <w:rPr/>
            </w:rPrChange>
          </w:rPr>
          <w:t>,</w:t>
        </w:r>
      </w:ins>
      <w:r w:rsidR="00BC2423" w:rsidRPr="009F1C48">
        <w:rPr>
          <w:rPrChange w:id="1555" w:author="Author">
            <w:rPr/>
          </w:rPrChange>
        </w:rPr>
        <w:t xml:space="preserve"> and chlorhexidine mouthwash, </w:t>
      </w:r>
      <w:r w:rsidRPr="009F1C48">
        <w:rPr>
          <w:rPrChange w:id="1556" w:author="Author">
            <w:rPr/>
          </w:rPrChange>
        </w:rPr>
        <w:t>restriction of tooth brushing in the surgical area, removal of sutures</w:t>
      </w:r>
      <w:ins w:id="1557" w:author="Author">
        <w:r w:rsidR="006F4001" w:rsidRPr="009F1C48">
          <w:rPr>
            <w:rPrChange w:id="1558" w:author="Author">
              <w:rPr/>
            </w:rPrChange>
          </w:rPr>
          <w:t>,</w:t>
        </w:r>
      </w:ins>
      <w:r w:rsidRPr="009F1C48">
        <w:rPr>
          <w:rPrChange w:id="1559" w:author="Author">
            <w:rPr/>
          </w:rPrChange>
        </w:rPr>
        <w:t xml:space="preserve"> and routine monitoring) was the same as performed </w:t>
      </w:r>
      <w:del w:id="1560" w:author="Author">
        <w:r w:rsidRPr="009F1C48" w:rsidDel="006F4001">
          <w:rPr>
            <w:rPrChange w:id="1561" w:author="Author">
              <w:rPr/>
            </w:rPrChange>
          </w:rPr>
          <w:delText xml:space="preserve">during </w:delText>
        </w:r>
      </w:del>
      <w:ins w:id="1562" w:author="Author">
        <w:r w:rsidR="006F4001" w:rsidRPr="009F1C48">
          <w:rPr>
            <w:rPrChange w:id="1563" w:author="Author">
              <w:rPr/>
            </w:rPrChange>
          </w:rPr>
          <w:t xml:space="preserve">after </w:t>
        </w:r>
      </w:ins>
      <w:r w:rsidRPr="009F1C48">
        <w:rPr>
          <w:rPrChange w:id="1564" w:author="Author">
            <w:rPr/>
          </w:rPrChange>
        </w:rPr>
        <w:t>the first</w:t>
      </w:r>
      <w:ins w:id="1565" w:author="Author">
        <w:r w:rsidR="00E1354E" w:rsidRPr="009F1C48">
          <w:rPr>
            <w:rPrChange w:id="1566" w:author="Author">
              <w:rPr/>
            </w:rPrChange>
          </w:rPr>
          <w:t xml:space="preserve"> </w:t>
        </w:r>
      </w:ins>
      <w:r w:rsidRPr="009F1C48">
        <w:rPr>
          <w:rPrChange w:id="1567" w:author="Author">
            <w:rPr/>
          </w:rPrChange>
        </w:rPr>
        <w:t>treatment.</w:t>
      </w:r>
    </w:p>
    <w:p w14:paraId="40D57504" w14:textId="298E73D6" w:rsidR="00A37FD9" w:rsidRPr="009F1C48" w:rsidRDefault="00A37FD9" w:rsidP="002B3B10">
      <w:pPr>
        <w:widowControl w:val="0"/>
        <w:adjustRightInd w:val="0"/>
        <w:snapToGrid w:val="0"/>
        <w:spacing w:after="0" w:line="360" w:lineRule="auto"/>
        <w:ind w:firstLine="432"/>
        <w:jc w:val="both"/>
        <w:rPr>
          <w:rPrChange w:id="1568" w:author="Author">
            <w:rPr/>
          </w:rPrChange>
        </w:rPr>
        <w:pPrChange w:id="1569" w:author="Author">
          <w:pPr>
            <w:widowControl w:val="0"/>
            <w:adjustRightInd w:val="0"/>
            <w:snapToGrid w:val="0"/>
            <w:spacing w:after="0" w:line="360" w:lineRule="auto"/>
            <w:ind w:firstLine="432"/>
            <w:jc w:val="both"/>
          </w:pPr>
        </w:pPrChange>
      </w:pPr>
      <w:r w:rsidRPr="009F1C48">
        <w:rPr>
          <w:rPrChange w:id="1570" w:author="Author">
            <w:rPr/>
          </w:rPrChange>
        </w:rPr>
        <w:t>The patient</w:t>
      </w:r>
      <w:r w:rsidR="00DE7DB2" w:rsidRPr="009F1C48">
        <w:rPr>
          <w:rPrChange w:id="1571" w:author="Author">
            <w:rPr/>
          </w:rPrChange>
        </w:rPr>
        <w:t xml:space="preserve"> was reappointed again at 34 wk</w:t>
      </w:r>
      <w:r w:rsidRPr="009F1C48">
        <w:rPr>
          <w:rPrChange w:id="1572" w:author="Author">
            <w:rPr/>
          </w:rPrChange>
        </w:rPr>
        <w:t xml:space="preserve"> after the second treatment</w:t>
      </w:r>
      <w:ins w:id="1573" w:author="Author">
        <w:r w:rsidR="006F4001" w:rsidRPr="009F1C48">
          <w:rPr>
            <w:rPrChange w:id="1574" w:author="Author">
              <w:rPr/>
            </w:rPrChange>
          </w:rPr>
          <w:t xml:space="preserve"> </w:t>
        </w:r>
      </w:ins>
      <w:r w:rsidRPr="009F1C48">
        <w:rPr>
          <w:rPrChange w:id="1575" w:author="Author">
            <w:rPr/>
          </w:rPrChange>
        </w:rPr>
        <w:t>and prepared for dental implant placement surgery</w:t>
      </w:r>
      <w:r w:rsidR="004961D7" w:rsidRPr="009F1C48">
        <w:rPr>
          <w:rPrChange w:id="1576" w:author="Author">
            <w:rPr/>
          </w:rPrChange>
        </w:rPr>
        <w:t xml:space="preserve"> (third treatment)</w:t>
      </w:r>
      <w:r w:rsidRPr="009F1C48">
        <w:rPr>
          <w:rPrChange w:id="1577" w:author="Author">
            <w:rPr/>
          </w:rPrChange>
        </w:rPr>
        <w:t xml:space="preserve">. Anesthesia was induced </w:t>
      </w:r>
      <w:r w:rsidRPr="009F1C48">
        <w:rPr>
          <w:i/>
          <w:rPrChange w:id="1578" w:author="Author">
            <w:rPr/>
          </w:rPrChange>
        </w:rPr>
        <w:t>via</w:t>
      </w:r>
      <w:r w:rsidRPr="009F1C48">
        <w:t xml:space="preserve"> local infiltration of Ultracain-DS Forte (Sanofi-Aventis)</w:t>
      </w:r>
      <w:r w:rsidRPr="00BA7CEB">
        <w:t>. Then, an osteotomy for implant placement was initially prepared in the alveolar bone using a trephine bur that was identical to the one used during the second treatment</w:t>
      </w:r>
      <w:ins w:id="1579" w:author="Author">
        <w:r w:rsidR="00F01D9E" w:rsidRPr="009F1C48">
          <w:rPr>
            <w:rPrChange w:id="1580" w:author="Author">
              <w:rPr/>
            </w:rPrChange>
          </w:rPr>
          <w:t xml:space="preserve"> </w:t>
        </w:r>
      </w:ins>
      <w:r w:rsidRPr="009F1C48">
        <w:rPr>
          <w:rPrChange w:id="1581" w:author="Author">
            <w:rPr/>
          </w:rPrChange>
        </w:rPr>
        <w:t>(Trepan Bur 227A.204.032; Komet Dental), and biopsies of the areas grafted during the first treatment</w:t>
      </w:r>
      <w:ins w:id="1582" w:author="Author">
        <w:r w:rsidR="00F01D9E" w:rsidRPr="009F1C48">
          <w:rPr>
            <w:rPrChange w:id="1583" w:author="Author">
              <w:rPr/>
            </w:rPrChange>
          </w:rPr>
          <w:t xml:space="preserve"> </w:t>
        </w:r>
      </w:ins>
      <w:r w:rsidRPr="009F1C48">
        <w:rPr>
          <w:rPrChange w:id="1584" w:author="Author">
            <w:rPr/>
          </w:rPrChange>
        </w:rPr>
        <w:t xml:space="preserve">with the MCBPA/PRGF-2/UA-ADRCs (right side) and the MCBPA/PRGF-2/saline (left side) were collected (these biopsies were handled and processed in the same way as the biopsies that were collected during the second treatment). The osteotomies for implant placement were prepared by sequential cutting to the radiographically determined length with surgical drills in graduated diameters according to the dental implant manufacturer’s instructions of use. Implants were then placed according to the manufacturer’s recommendations (ASTRA TECH implants with cover screw, Dentsply, Mannheim, Germany). Implants of the following dimensions </w:t>
      </w:r>
      <w:r w:rsidRPr="009F1C48">
        <w:rPr>
          <w:rPrChange w:id="1585" w:author="Author">
            <w:rPr/>
          </w:rPrChange>
        </w:rPr>
        <w:lastRenderedPageBreak/>
        <w:t xml:space="preserve">were inserted into the finally prepared osteotomies: regions 16 and 26: 5.0 S </w:t>
      </w:r>
      <w:r w:rsidRPr="009F1C48">
        <w:sym w:font="Symbol" w:char="F0B4"/>
      </w:r>
      <w:r w:rsidRPr="009F1C48">
        <w:t xml:space="preserve"> 11 mm; region 14: 4.0 S </w:t>
      </w:r>
      <w:r w:rsidRPr="009F1C48">
        <w:sym w:font="Symbol" w:char="F0B4"/>
      </w:r>
      <w:r w:rsidRPr="009F1C48">
        <w:t xml:space="preserve"> 13 mm; region</w:t>
      </w:r>
      <w:r w:rsidRPr="00BA7CEB">
        <w:t>s 12, 15</w:t>
      </w:r>
      <w:ins w:id="1586" w:author="Author">
        <w:r w:rsidR="0031489D" w:rsidRPr="00BA7CEB">
          <w:t>,</w:t>
        </w:r>
      </w:ins>
      <w:r w:rsidRPr="00BA7CEB">
        <w:t xml:space="preserve"> and 25: 4.0 S </w:t>
      </w:r>
      <w:r w:rsidRPr="009F1C48">
        <w:sym w:font="Symbol" w:char="F0B4"/>
      </w:r>
      <w:r w:rsidRPr="009F1C48">
        <w:t xml:space="preserve"> 11 mm; and region 22: 3</w:t>
      </w:r>
      <w:r w:rsidR="0005339A" w:rsidRPr="00BA7CEB">
        <w:rPr>
          <w:lang w:eastAsia="zh-CN"/>
        </w:rPr>
        <w:t>.</w:t>
      </w:r>
      <w:r w:rsidRPr="00BA7CEB">
        <w:t xml:space="preserve">5 S </w:t>
      </w:r>
      <w:r w:rsidRPr="009F1C48">
        <w:sym w:font="Symbol" w:char="F0B4"/>
      </w:r>
      <w:r w:rsidRPr="009F1C48">
        <w:t xml:space="preserve"> 11 mm. All implants achieved a hig</w:t>
      </w:r>
      <w:r w:rsidR="00BC2423" w:rsidRPr="00BA7CEB">
        <w:t>h primary stability of</w:t>
      </w:r>
      <w:r w:rsidRPr="00BA7CEB">
        <w:t xml:space="preserve"> 25-30 Ncm insertion torque. The implant access holes were closed with cover screws prior to primary soft tissue closure as performed during the</w:t>
      </w:r>
      <w:r w:rsidRPr="009F1C48">
        <w:rPr>
          <w:rPrChange w:id="1587" w:author="Author">
            <w:rPr/>
          </w:rPrChange>
        </w:rPr>
        <w:t xml:space="preserve"> first treatment (</w:t>
      </w:r>
      <w:r w:rsidR="00E011FF" w:rsidRPr="009F1C48">
        <w:rPr>
          <w:rPrChange w:id="1588" w:author="Author">
            <w:rPr/>
          </w:rPrChange>
        </w:rPr>
        <w:t>Figure</w:t>
      </w:r>
      <w:r w:rsidRPr="009F1C48">
        <w:rPr>
          <w:rPrChange w:id="1589" w:author="Author">
            <w:rPr/>
          </w:rPrChange>
        </w:rPr>
        <w:t xml:space="preserve"> 3</w:t>
      </w:r>
      <w:r w:rsidRPr="009F1C48">
        <w:rPr>
          <w:caps/>
          <w:rPrChange w:id="1590" w:author="Author">
            <w:rPr>
              <w:caps/>
            </w:rPr>
          </w:rPrChange>
        </w:rPr>
        <w:t>b</w:t>
      </w:r>
      <w:r w:rsidRPr="009F1C48">
        <w:rPr>
          <w:rPrChange w:id="1591" w:author="Author">
            <w:rPr/>
          </w:rPrChange>
        </w:rPr>
        <w:t>).</w:t>
      </w:r>
      <w:r w:rsidR="004961D7" w:rsidRPr="009F1C48">
        <w:rPr>
          <w:rPrChange w:id="1592" w:author="Author">
            <w:rPr/>
          </w:rPrChange>
        </w:rPr>
        <w:t xml:space="preserve"> </w:t>
      </w:r>
      <w:r w:rsidRPr="009F1C48">
        <w:rPr>
          <w:rPrChange w:id="1593" w:author="Author">
            <w:rPr/>
          </w:rPrChange>
        </w:rPr>
        <w:t xml:space="preserve">The postoperative management was the same as performed </w:t>
      </w:r>
      <w:del w:id="1594" w:author="Author">
        <w:r w:rsidRPr="009F1C48" w:rsidDel="00C3722F">
          <w:rPr>
            <w:rPrChange w:id="1595" w:author="Author">
              <w:rPr/>
            </w:rPrChange>
          </w:rPr>
          <w:delText xml:space="preserve">during </w:delText>
        </w:r>
      </w:del>
      <w:ins w:id="1596" w:author="Author">
        <w:r w:rsidR="00C3722F" w:rsidRPr="009F1C48">
          <w:rPr>
            <w:rPrChange w:id="1597" w:author="Author">
              <w:rPr/>
            </w:rPrChange>
          </w:rPr>
          <w:t xml:space="preserve">after </w:t>
        </w:r>
      </w:ins>
      <w:r w:rsidRPr="009F1C48">
        <w:rPr>
          <w:rPrChange w:id="1598" w:author="Author">
            <w:rPr/>
          </w:rPrChange>
        </w:rPr>
        <w:t>the first and second treatments.</w:t>
      </w:r>
    </w:p>
    <w:p w14:paraId="5186EE6F" w14:textId="78E5005C" w:rsidR="00A37FD9" w:rsidRPr="009F1C48" w:rsidRDefault="00A37FD9" w:rsidP="002B3B10">
      <w:pPr>
        <w:widowControl w:val="0"/>
        <w:adjustRightInd w:val="0"/>
        <w:snapToGrid w:val="0"/>
        <w:spacing w:after="0" w:line="360" w:lineRule="auto"/>
        <w:ind w:firstLine="432"/>
        <w:jc w:val="both"/>
        <w:pPrChange w:id="1599" w:author="Author">
          <w:pPr>
            <w:widowControl w:val="0"/>
            <w:adjustRightInd w:val="0"/>
            <w:snapToGrid w:val="0"/>
            <w:spacing w:after="0" w:line="360" w:lineRule="auto"/>
            <w:ind w:firstLine="432"/>
            <w:jc w:val="both"/>
          </w:pPr>
        </w:pPrChange>
      </w:pPr>
      <w:r w:rsidRPr="009F1C48">
        <w:rPr>
          <w:rPrChange w:id="1600" w:author="Author">
            <w:rPr/>
          </w:rPrChange>
        </w:rPr>
        <w:t>Twelve months after the third treatment</w:t>
      </w:r>
      <w:ins w:id="1601" w:author="Author">
        <w:r w:rsidR="00B11414" w:rsidRPr="009F1C48">
          <w:rPr>
            <w:rPrChange w:id="1602" w:author="Author">
              <w:rPr/>
            </w:rPrChange>
          </w:rPr>
          <w:t xml:space="preserve">, </w:t>
        </w:r>
      </w:ins>
      <w:r w:rsidRPr="009F1C48">
        <w:rPr>
          <w:rPrChange w:id="1603" w:author="Author">
            <w:rPr/>
          </w:rPrChange>
        </w:rPr>
        <w:t>radiographs were taken and demonstrated excellent bone healing around the dental implants, within the augmented sinus</w:t>
      </w:r>
      <w:ins w:id="1604" w:author="Author">
        <w:r w:rsidR="00B11414" w:rsidRPr="009F1C48">
          <w:rPr>
            <w:rPrChange w:id="1605" w:author="Author">
              <w:rPr/>
            </w:rPrChange>
          </w:rPr>
          <w:t>,</w:t>
        </w:r>
      </w:ins>
      <w:r w:rsidRPr="009F1C48">
        <w:rPr>
          <w:rPrChange w:id="1606" w:author="Author">
            <w:rPr/>
          </w:rPrChange>
        </w:rPr>
        <w:t xml:space="preserve"> and the extraction sockets (</w:t>
      </w:r>
      <w:r w:rsidR="00E011FF" w:rsidRPr="009F1C48">
        <w:rPr>
          <w:rPrChange w:id="1607" w:author="Author">
            <w:rPr/>
          </w:rPrChange>
        </w:rPr>
        <w:t>Figure</w:t>
      </w:r>
      <w:r w:rsidRPr="009F1C48">
        <w:rPr>
          <w:rPrChange w:id="1608" w:author="Author">
            <w:rPr/>
          </w:rPrChange>
        </w:rPr>
        <w:t xml:space="preserve"> 4)</w:t>
      </w:r>
      <w:r w:rsidR="004961D7" w:rsidRPr="009F1C48">
        <w:rPr>
          <w:rPrChange w:id="1609" w:author="Author">
            <w:rPr/>
          </w:rPrChange>
        </w:rPr>
        <w:t xml:space="preserve"> (fourth treatment) </w:t>
      </w:r>
      <w:r w:rsidRPr="009F1C48">
        <w:rPr>
          <w:rPrChange w:id="1610" w:author="Author">
            <w:rPr/>
          </w:rPrChange>
        </w:rPr>
        <w:t>(note that the long time between the third and the fourth treatment</w:t>
      </w:r>
      <w:ins w:id="1611" w:author="Author">
        <w:r w:rsidR="00B11414" w:rsidRPr="009F1C48">
          <w:rPr>
            <w:rPrChange w:id="1612" w:author="Author">
              <w:rPr/>
            </w:rPrChange>
          </w:rPr>
          <w:t xml:space="preserve"> </w:t>
        </w:r>
      </w:ins>
      <w:r w:rsidRPr="009F1C48">
        <w:rPr>
          <w:rPrChange w:id="1613" w:author="Author">
            <w:rPr/>
          </w:rPrChange>
        </w:rPr>
        <w:t xml:space="preserve">was due to constraints of time on the side of the patient; from a medical point of view the fourth treatment could have been performed already at </w:t>
      </w:r>
      <w:del w:id="1614" w:author="Author">
        <w:r w:rsidRPr="009F1C48" w:rsidDel="001F03F4">
          <w:rPr>
            <w:rPrChange w:id="1615" w:author="Author">
              <w:rPr/>
            </w:rPrChange>
          </w:rPr>
          <w:delText>four months</w:delText>
        </w:r>
      </w:del>
      <w:ins w:id="1616" w:author="Author">
        <w:r w:rsidR="001F03F4" w:rsidRPr="009F1C48">
          <w:rPr>
            <w:rPrChange w:id="1617" w:author="Author">
              <w:rPr/>
            </w:rPrChange>
          </w:rPr>
          <w:t>4 mo</w:t>
        </w:r>
      </w:ins>
      <w:r w:rsidRPr="009F1C48">
        <w:rPr>
          <w:rPrChange w:id="1618" w:author="Author">
            <w:rPr/>
          </w:rPrChange>
        </w:rPr>
        <w:t xml:space="preserve"> after the third treatment). No radiological signs of inflammation were observed. The patient was reappointed again and prepared for uncovering of the implants and implant abutment placement surgery as well as extraction of tooth #18. Anesthesia was induced </w:t>
      </w:r>
      <w:r w:rsidRPr="009F1C48">
        <w:rPr>
          <w:i/>
          <w:rPrChange w:id="1619" w:author="Author">
            <w:rPr>
              <w:i/>
            </w:rPr>
          </w:rPrChange>
        </w:rPr>
        <w:t>via</w:t>
      </w:r>
      <w:r w:rsidRPr="009F1C48">
        <w:rPr>
          <w:rPrChange w:id="1620" w:author="Author">
            <w:rPr/>
          </w:rPrChange>
        </w:rPr>
        <w:t xml:space="preserve"> local infiltration of Ultracain-DS Forte (Sanofi-Aventis). Localized mucoperiosteal flaps were raised and the cover screws were removed from the implant access holes. The implant access holes were rinsed using 2% chlorhexidine solution and were then covered with ASTRA Tech Implant healing abutments (‘Gingivaformer’) of the following dimensions: regions 16 and 26: 5.5 </w:t>
      </w:r>
      <w:r w:rsidR="0005339A" w:rsidRPr="009F1C48">
        <w:rPr>
          <w:rPrChange w:id="1621" w:author="Author">
            <w:rPr/>
          </w:rPrChange>
        </w:rPr>
        <w:t xml:space="preserve">mm </w:t>
      </w:r>
      <w:r w:rsidRPr="009F1C48">
        <w:sym w:font="Symbol" w:char="F0B4"/>
      </w:r>
      <w:r w:rsidRPr="009F1C48">
        <w:t xml:space="preserve"> 4.0 mm; regions 12, 14, 15</w:t>
      </w:r>
      <w:ins w:id="1622" w:author="Author">
        <w:r w:rsidR="0031489D" w:rsidRPr="00BA7CEB">
          <w:t>,</w:t>
        </w:r>
      </w:ins>
      <w:r w:rsidRPr="00BA7CEB">
        <w:t xml:space="preserve"> and 25: 4.5 </w:t>
      </w:r>
      <w:r w:rsidR="0005339A" w:rsidRPr="00BA7CEB">
        <w:t xml:space="preserve">mm </w:t>
      </w:r>
      <w:r w:rsidRPr="009F1C48">
        <w:sym w:font="Symbol" w:char="F0B4"/>
      </w:r>
      <w:r w:rsidRPr="009F1C48">
        <w:t xml:space="preserve"> 4.0 mm; and region 22</w:t>
      </w:r>
      <w:r w:rsidRPr="00BA7CEB">
        <w:t>: 3</w:t>
      </w:r>
      <w:r w:rsidR="0005339A" w:rsidRPr="00BA7CEB">
        <w:rPr>
          <w:lang w:eastAsia="zh-CN"/>
        </w:rPr>
        <w:t>.</w:t>
      </w:r>
      <w:r w:rsidRPr="00BA7CEB">
        <w:t xml:space="preserve">5 </w:t>
      </w:r>
      <w:r w:rsidR="00746FE4" w:rsidRPr="009F1C48">
        <w:rPr>
          <w:rPrChange w:id="1623" w:author="Author">
            <w:rPr/>
          </w:rPrChange>
        </w:rPr>
        <w:t xml:space="preserve">mm </w:t>
      </w:r>
      <w:r w:rsidRPr="009F1C48">
        <w:sym w:font="Symbol" w:char="F0B4"/>
      </w:r>
      <w:r w:rsidRPr="009F1C48">
        <w:t xml:space="preserve"> 4.0 mm.</w:t>
      </w:r>
    </w:p>
    <w:p w14:paraId="17208FA9" w14:textId="088BB308" w:rsidR="00A37FD9" w:rsidRPr="009F1C48" w:rsidRDefault="00A37FD9" w:rsidP="002B3B10">
      <w:pPr>
        <w:widowControl w:val="0"/>
        <w:adjustRightInd w:val="0"/>
        <w:snapToGrid w:val="0"/>
        <w:spacing w:after="0" w:line="360" w:lineRule="auto"/>
        <w:ind w:firstLine="432"/>
        <w:jc w:val="both"/>
        <w:rPr>
          <w:rPrChange w:id="1624" w:author="Author">
            <w:rPr/>
          </w:rPrChange>
        </w:rPr>
        <w:pPrChange w:id="1625" w:author="Author">
          <w:pPr>
            <w:widowControl w:val="0"/>
            <w:adjustRightInd w:val="0"/>
            <w:snapToGrid w:val="0"/>
            <w:spacing w:after="0" w:line="360" w:lineRule="auto"/>
            <w:ind w:firstLine="432"/>
            <w:jc w:val="both"/>
          </w:pPr>
        </w:pPrChange>
      </w:pPr>
      <w:r w:rsidRPr="00BA7CEB">
        <w:t>Prior to closure of the implant access hole, the healing abutment screws were covered with 2% chlorhexidine gel in order to minimize bacterial contamination. The healing abutments were placed using a torque of 20 Ncm</w:t>
      </w:r>
      <w:del w:id="1626" w:author="Author">
        <w:r w:rsidRPr="00BA7CEB" w:rsidDel="0031489D">
          <w:delText>,</w:delText>
        </w:r>
      </w:del>
      <w:r w:rsidRPr="00BA7CEB">
        <w:t xml:space="preserve"> according to the ma</w:t>
      </w:r>
      <w:r w:rsidRPr="009F1C48">
        <w:rPr>
          <w:rPrChange w:id="1627" w:author="Author">
            <w:rPr/>
          </w:rPrChange>
        </w:rPr>
        <w:t>nufacturer’s recommendations. All implants were surrounded with very sufficient three-dimensional bone volume and demonstrated excellent stability (</w:t>
      </w:r>
      <w:r w:rsidR="00E011FF" w:rsidRPr="009F1C48">
        <w:rPr>
          <w:rPrChange w:id="1628" w:author="Author">
            <w:rPr/>
          </w:rPrChange>
        </w:rPr>
        <w:t>Figure</w:t>
      </w:r>
      <w:r w:rsidRPr="009F1C48">
        <w:rPr>
          <w:rPrChange w:id="1629" w:author="Author">
            <w:rPr/>
          </w:rPrChange>
        </w:rPr>
        <w:t xml:space="preserve"> 4). No clinical signs of inflammation were observed. Tooth # 18 was carefully extracted using a piezosurgery device as described above. Following achievement of primary closure around the healing abutments as described for the other treatments, the same postoperative care regimen was administered as described above and the sutures were </w:t>
      </w:r>
      <w:r w:rsidRPr="009F1C48">
        <w:rPr>
          <w:rPrChange w:id="1630" w:author="Author">
            <w:rPr/>
          </w:rPrChange>
        </w:rPr>
        <w:lastRenderedPageBreak/>
        <w:t>removed approximately 10 d postoperatively.</w:t>
      </w:r>
    </w:p>
    <w:p w14:paraId="5375A361" w14:textId="53675239" w:rsidR="00A37FD9" w:rsidRPr="009F1C48" w:rsidRDefault="00A37FD9" w:rsidP="002B3B10">
      <w:pPr>
        <w:widowControl w:val="0"/>
        <w:adjustRightInd w:val="0"/>
        <w:snapToGrid w:val="0"/>
        <w:spacing w:after="0" w:line="360" w:lineRule="auto"/>
        <w:ind w:firstLine="432"/>
        <w:jc w:val="both"/>
        <w:rPr>
          <w:rPrChange w:id="1631" w:author="Author">
            <w:rPr/>
          </w:rPrChange>
        </w:rPr>
        <w:pPrChange w:id="1632" w:author="Author">
          <w:pPr>
            <w:widowControl w:val="0"/>
            <w:adjustRightInd w:val="0"/>
            <w:snapToGrid w:val="0"/>
            <w:spacing w:after="0" w:line="360" w:lineRule="auto"/>
            <w:ind w:firstLine="432"/>
            <w:jc w:val="both"/>
          </w:pPr>
        </w:pPrChange>
      </w:pPr>
      <w:r w:rsidRPr="009F1C48">
        <w:rPr>
          <w:rPrChange w:id="1633" w:author="Author">
            <w:rPr/>
          </w:rPrChange>
        </w:rPr>
        <w:t>Six weeks after placement of the healing abutments, the definitive prosthetic telescopic bridge (prepared by Dr. Johanna Hevelke, Winsen/</w:t>
      </w:r>
      <w:del w:id="1634" w:author="Author">
        <w:r w:rsidRPr="009F1C48" w:rsidDel="006F54B5">
          <w:rPr>
            <w:rPrChange w:id="1635" w:author="Author">
              <w:rPr/>
            </w:rPrChange>
          </w:rPr>
          <w:delText xml:space="preserve"> </w:delText>
        </w:r>
      </w:del>
      <w:r w:rsidRPr="009F1C48">
        <w:rPr>
          <w:rPrChange w:id="1636" w:author="Author">
            <w:rPr/>
          </w:rPrChange>
        </w:rPr>
        <w:t>Luhe, Germany) was placed</w:t>
      </w:r>
      <w:del w:id="1637" w:author="Author">
        <w:r w:rsidRPr="009F1C48" w:rsidDel="00301E14">
          <w:rPr>
            <w:rPrChange w:id="1638" w:author="Author">
              <w:rPr/>
            </w:rPrChange>
          </w:rPr>
          <w:delText xml:space="preserve"> </w:delText>
        </w:r>
        <w:r w:rsidR="004961D7" w:rsidRPr="009F1C48" w:rsidDel="00301E14">
          <w:rPr>
            <w:rPrChange w:id="1639" w:author="Author">
              <w:rPr/>
            </w:rPrChange>
          </w:rPr>
          <w:delText>(fifth treatment)</w:delText>
        </w:r>
      </w:del>
      <w:r w:rsidRPr="009F1C48">
        <w:rPr>
          <w:rPrChange w:id="1640" w:author="Author">
            <w:rPr/>
          </w:rPrChange>
        </w:rPr>
        <w:t xml:space="preserve">. </w:t>
      </w:r>
    </w:p>
    <w:p w14:paraId="7F95EE92" w14:textId="4241FDD9" w:rsidR="00A37FD9" w:rsidRPr="009F1C48" w:rsidRDefault="00A37FD9" w:rsidP="002B3B10">
      <w:pPr>
        <w:widowControl w:val="0"/>
        <w:adjustRightInd w:val="0"/>
        <w:snapToGrid w:val="0"/>
        <w:spacing w:after="0" w:line="360" w:lineRule="auto"/>
        <w:ind w:firstLine="432"/>
        <w:jc w:val="both"/>
        <w:rPr>
          <w:rPrChange w:id="1641" w:author="Author">
            <w:rPr/>
          </w:rPrChange>
        </w:rPr>
        <w:pPrChange w:id="1642" w:author="Author">
          <w:pPr>
            <w:widowControl w:val="0"/>
            <w:adjustRightInd w:val="0"/>
            <w:snapToGrid w:val="0"/>
            <w:spacing w:after="0" w:line="360" w:lineRule="auto"/>
            <w:ind w:firstLine="432"/>
            <w:jc w:val="both"/>
          </w:pPr>
        </w:pPrChange>
      </w:pPr>
      <w:r w:rsidRPr="009F1C48">
        <w:rPr>
          <w:rPrChange w:id="1643" w:author="Author">
            <w:rPr/>
          </w:rPrChange>
        </w:rPr>
        <w:t xml:space="preserve">Histologic processing of the biopsies was performed at the </w:t>
      </w:r>
      <w:r w:rsidRPr="009F1C48">
        <w:rPr>
          <w:bCs/>
          <w:rPrChange w:id="1644" w:author="Author">
            <w:rPr>
              <w:bCs/>
            </w:rPr>
          </w:rPrChange>
        </w:rPr>
        <w:t xml:space="preserve">Department of Orthodontics, Center of Dento-Maxillo-Facial Medicine, University of Bonn, Bonn, Germany. </w:t>
      </w:r>
      <w:r w:rsidR="00EF78AE" w:rsidRPr="009F1C48">
        <w:rPr>
          <w:bCs/>
          <w:rPrChange w:id="1645" w:author="Author">
            <w:rPr>
              <w:bCs/>
            </w:rPr>
          </w:rPrChange>
        </w:rPr>
        <w:t>To this end,</w:t>
      </w:r>
      <w:r w:rsidRPr="009F1C48">
        <w:rPr>
          <w:rPrChange w:id="1646" w:author="Author">
            <w:rPr/>
          </w:rPrChange>
        </w:rPr>
        <w:t xml:space="preserve"> the </w:t>
      </w:r>
      <w:r w:rsidR="00EF78AE" w:rsidRPr="009F1C48">
        <w:rPr>
          <w:rPrChange w:id="1647" w:author="Author">
            <w:rPr/>
          </w:rPrChange>
        </w:rPr>
        <w:t xml:space="preserve">fixed </w:t>
      </w:r>
      <w:r w:rsidRPr="009F1C48">
        <w:rPr>
          <w:rPrChange w:id="1648" w:author="Author">
            <w:rPr/>
          </w:rPrChange>
        </w:rPr>
        <w:t xml:space="preserve">biopsies were decalcified </w:t>
      </w:r>
      <w:r w:rsidR="00EF78AE" w:rsidRPr="009F1C48">
        <w:rPr>
          <w:rPrChange w:id="1649" w:author="Author">
            <w:rPr/>
          </w:rPrChange>
        </w:rPr>
        <w:t xml:space="preserve">in 4.1% </w:t>
      </w:r>
      <w:del w:id="1650" w:author="Author">
        <w:r w:rsidR="00EF78AE" w:rsidRPr="009F1C48" w:rsidDel="00301E14">
          <w:rPr>
            <w:rPrChange w:id="1651" w:author="Author">
              <w:rPr/>
            </w:rPrChange>
          </w:rPr>
          <w:delText>disodium ethylenediaminetetraacetic acid (</w:delText>
        </w:r>
      </w:del>
      <w:r w:rsidR="00EF78AE" w:rsidRPr="009F1C48">
        <w:rPr>
          <w:rPrChange w:id="1652" w:author="Author">
            <w:rPr/>
          </w:rPrChange>
        </w:rPr>
        <w:t>EDTA</w:t>
      </w:r>
      <w:del w:id="1653" w:author="Author">
        <w:r w:rsidR="00EF78AE" w:rsidRPr="009F1C48" w:rsidDel="00301E14">
          <w:rPr>
            <w:rPrChange w:id="1654" w:author="Author">
              <w:rPr/>
            </w:rPrChange>
          </w:rPr>
          <w:delText>)</w:delText>
        </w:r>
      </w:del>
      <w:r w:rsidR="00EF78AE" w:rsidRPr="009F1C48">
        <w:rPr>
          <w:rPrChange w:id="1655" w:author="Author">
            <w:rPr/>
          </w:rPrChange>
        </w:rPr>
        <w:t xml:space="preserve"> solution at room temperature </w:t>
      </w:r>
      <w:r w:rsidRPr="009F1C48">
        <w:rPr>
          <w:rPrChange w:id="1656" w:author="Author">
            <w:rPr/>
          </w:rPrChange>
        </w:rPr>
        <w:t xml:space="preserve">for about </w:t>
      </w:r>
      <w:del w:id="1657" w:author="Author">
        <w:r w:rsidRPr="009F1C48" w:rsidDel="00646CE0">
          <w:rPr>
            <w:rPrChange w:id="1658" w:author="Author">
              <w:rPr/>
            </w:rPrChange>
          </w:rPr>
          <w:delText>seven days</w:delText>
        </w:r>
      </w:del>
      <w:ins w:id="1659" w:author="Author">
        <w:r w:rsidR="00646CE0" w:rsidRPr="009F1C48">
          <w:rPr>
            <w:rPrChange w:id="1660" w:author="Author">
              <w:rPr/>
            </w:rPrChange>
          </w:rPr>
          <w:t>7 d</w:t>
        </w:r>
      </w:ins>
      <w:r w:rsidRPr="009F1C48">
        <w:rPr>
          <w:rPrChange w:id="1661" w:author="Author">
            <w:rPr/>
          </w:rPrChange>
        </w:rPr>
        <w:t xml:space="preserve">, </w:t>
      </w:r>
      <w:del w:id="1662" w:author="Author">
        <w:r w:rsidRPr="009F1C48" w:rsidDel="00646CE0">
          <w:rPr>
            <w:rPrChange w:id="1663" w:author="Author">
              <w:rPr/>
            </w:rPrChange>
          </w:rPr>
          <w:delText>w</w:delText>
        </w:r>
        <w:r w:rsidR="00EF78AE" w:rsidRPr="009F1C48" w:rsidDel="00646CE0">
          <w:rPr>
            <w:rPrChange w:id="1664" w:author="Author">
              <w:rPr/>
            </w:rPrChange>
          </w:rPr>
          <w:delText xml:space="preserve">ith </w:delText>
        </w:r>
      </w:del>
      <w:r w:rsidR="00EF78AE" w:rsidRPr="009F1C48">
        <w:rPr>
          <w:rPrChange w:id="1665" w:author="Author">
            <w:rPr/>
          </w:rPrChange>
        </w:rPr>
        <w:t xml:space="preserve">changing the EDTA solution </w:t>
      </w:r>
      <w:r w:rsidRPr="009F1C48">
        <w:rPr>
          <w:rPrChange w:id="1666" w:author="Author">
            <w:rPr/>
          </w:rPrChange>
        </w:rPr>
        <w:t xml:space="preserve">every 24 h. </w:t>
      </w:r>
      <w:r w:rsidR="00EF78AE" w:rsidRPr="009F1C48">
        <w:rPr>
          <w:rPrChange w:id="1667" w:author="Author">
            <w:rPr/>
          </w:rPrChange>
        </w:rPr>
        <w:t xml:space="preserve">Then, the biopsies were </w:t>
      </w:r>
      <w:r w:rsidRPr="009F1C48">
        <w:rPr>
          <w:rPrChange w:id="1668" w:author="Author">
            <w:rPr/>
          </w:rPrChange>
        </w:rPr>
        <w:t>hydrat</w:t>
      </w:r>
      <w:r w:rsidR="00EF78AE" w:rsidRPr="009F1C48">
        <w:rPr>
          <w:rPrChange w:id="1669" w:author="Author">
            <w:rPr/>
          </w:rPrChange>
        </w:rPr>
        <w:t>ed</w:t>
      </w:r>
      <w:r w:rsidRPr="009F1C48">
        <w:rPr>
          <w:rPrChange w:id="1670" w:author="Author">
            <w:rPr/>
          </w:rPrChange>
        </w:rPr>
        <w:t xml:space="preserve">, </w:t>
      </w:r>
      <w:r w:rsidR="00EF78AE" w:rsidRPr="009F1C48">
        <w:rPr>
          <w:rPrChange w:id="1671" w:author="Author">
            <w:rPr/>
          </w:rPrChange>
        </w:rPr>
        <w:t xml:space="preserve">followed by rehydration </w:t>
      </w:r>
      <w:r w:rsidRPr="009F1C48">
        <w:rPr>
          <w:rPrChange w:id="1672" w:author="Author">
            <w:rPr/>
          </w:rPrChange>
        </w:rPr>
        <w:t>in an ascending series of ethanol</w:t>
      </w:r>
      <w:r w:rsidR="00EF78AE" w:rsidRPr="009F1C48">
        <w:rPr>
          <w:rPrChange w:id="1673" w:author="Author">
            <w:rPr/>
          </w:rPrChange>
        </w:rPr>
        <w:t xml:space="preserve">. Afterwards they were </w:t>
      </w:r>
      <w:r w:rsidRPr="009F1C48">
        <w:rPr>
          <w:rPrChange w:id="1674" w:author="Author">
            <w:rPr/>
          </w:rPrChange>
        </w:rPr>
        <w:t>embedded in paraffin</w:t>
      </w:r>
      <w:r w:rsidR="00EF78AE" w:rsidRPr="009F1C48">
        <w:rPr>
          <w:rPrChange w:id="1675" w:author="Author">
            <w:rPr/>
          </w:rPrChange>
        </w:rPr>
        <w:t xml:space="preserve"> </w:t>
      </w:r>
      <w:r w:rsidRPr="009F1C48">
        <w:rPr>
          <w:rPrChange w:id="1676" w:author="Author">
            <w:rPr/>
          </w:rPrChange>
        </w:rPr>
        <w:t>and cut into 3 µm thick serial longitudinal sections. The sections were mounted on Superfrost Plus slides (Gerhard Menzel, Braunschweig, Germany). Sections representing positions within the biopsies near the longitudinal axis were stained with h</w:t>
      </w:r>
      <w:del w:id="1677" w:author="Author">
        <w:r w:rsidRPr="009F1C48" w:rsidDel="00646CE0">
          <w:rPr>
            <w:rPrChange w:id="1678" w:author="Author">
              <w:rPr/>
            </w:rPrChange>
          </w:rPr>
          <w:delText>a</w:delText>
        </w:r>
      </w:del>
      <w:r w:rsidRPr="009F1C48">
        <w:rPr>
          <w:rPrChange w:id="1679" w:author="Author">
            <w:rPr/>
          </w:rPrChange>
        </w:rPr>
        <w:t xml:space="preserve">ematoxylin and eosin stain, or were processed </w:t>
      </w:r>
      <w:del w:id="1680" w:author="Author">
        <w:r w:rsidRPr="009F1C48" w:rsidDel="00646CE0">
          <w:rPr>
            <w:rPrChange w:id="1681" w:author="Author">
              <w:rPr/>
            </w:rPrChange>
          </w:rPr>
          <w:delText xml:space="preserve">with </w:delText>
        </w:r>
      </w:del>
      <w:ins w:id="1682" w:author="Author">
        <w:r w:rsidR="00646CE0" w:rsidRPr="009F1C48">
          <w:rPr>
            <w:rPrChange w:id="1683" w:author="Author">
              <w:rPr/>
            </w:rPrChange>
          </w:rPr>
          <w:t xml:space="preserve">by </w:t>
        </w:r>
      </w:ins>
      <w:r w:rsidRPr="009F1C48">
        <w:rPr>
          <w:rPrChange w:id="1684" w:author="Author">
            <w:rPr/>
          </w:rPrChange>
        </w:rPr>
        <w:t>immunohistochemistry. Finally, all sections were coverslipped with DePeX (Serva, Heidelberg, Germany).</w:t>
      </w:r>
    </w:p>
    <w:p w14:paraId="5C3C714B" w14:textId="4D91FF27" w:rsidR="00A37FD9" w:rsidRPr="009F1C48" w:rsidRDefault="00A37FD9" w:rsidP="002B3B10">
      <w:pPr>
        <w:widowControl w:val="0"/>
        <w:adjustRightInd w:val="0"/>
        <w:snapToGrid w:val="0"/>
        <w:spacing w:after="0" w:line="360" w:lineRule="auto"/>
        <w:ind w:firstLine="432"/>
        <w:jc w:val="both"/>
        <w:rPr>
          <w:rPrChange w:id="1685" w:author="Author">
            <w:rPr/>
          </w:rPrChange>
        </w:rPr>
        <w:pPrChange w:id="1686" w:author="Author">
          <w:pPr>
            <w:widowControl w:val="0"/>
            <w:adjustRightInd w:val="0"/>
            <w:snapToGrid w:val="0"/>
            <w:spacing w:after="0" w:line="360" w:lineRule="auto"/>
            <w:ind w:firstLine="432"/>
            <w:jc w:val="both"/>
          </w:pPr>
        </w:pPrChange>
      </w:pPr>
      <w:r w:rsidRPr="009F1C48">
        <w:rPr>
          <w:rPrChange w:id="1687" w:author="Author">
            <w:rPr/>
          </w:rPrChange>
        </w:rPr>
        <w:t>Relative amounts (area/area) of bone, allograft, connective tissue and fibrin, adipocytes, arteries</w:t>
      </w:r>
      <w:ins w:id="1688" w:author="Author">
        <w:r w:rsidR="00646CE0" w:rsidRPr="009F1C48">
          <w:rPr>
            <w:rPrChange w:id="1689" w:author="Author">
              <w:rPr/>
            </w:rPrChange>
          </w:rPr>
          <w:t>,</w:t>
        </w:r>
      </w:ins>
      <w:r w:rsidRPr="009F1C48">
        <w:rPr>
          <w:rPrChange w:id="1690" w:author="Author">
            <w:rPr/>
          </w:rPrChange>
        </w:rPr>
        <w:t xml:space="preserve"> and veins were determined on the sections that were stained with h</w:t>
      </w:r>
      <w:del w:id="1691" w:author="Author">
        <w:r w:rsidRPr="009F1C48" w:rsidDel="00646CE0">
          <w:rPr>
            <w:rPrChange w:id="1692" w:author="Author">
              <w:rPr/>
            </w:rPrChange>
          </w:rPr>
          <w:delText>a</w:delText>
        </w:r>
      </w:del>
      <w:r w:rsidRPr="009F1C48">
        <w:rPr>
          <w:rPrChange w:id="1693" w:author="Author">
            <w:rPr/>
          </w:rPrChange>
        </w:rPr>
        <w:t>ematoxylin and eosin stain using point counting as described in detail in</w:t>
      </w:r>
      <w:r w:rsidR="00ED1BD0" w:rsidRPr="009F1C48">
        <w:rPr>
          <w:vertAlign w:val="superscript"/>
          <w:rPrChange w:id="1694" w:author="Author">
            <w:rPr>
              <w:vertAlign w:val="superscript"/>
            </w:rPr>
          </w:rPrChange>
        </w:rPr>
        <w:t>[</w:t>
      </w:r>
      <w:r w:rsidR="00737ED3" w:rsidRPr="009F1C48">
        <w:rPr>
          <w:vertAlign w:val="superscript"/>
          <w:rPrChange w:id="1695" w:author="Author">
            <w:rPr>
              <w:vertAlign w:val="superscript"/>
            </w:rPr>
          </w:rPrChange>
        </w:rPr>
        <w:t>5</w:t>
      </w:r>
      <w:r w:rsidR="00BA43F8" w:rsidRPr="009F1C48">
        <w:rPr>
          <w:vertAlign w:val="superscript"/>
          <w:rPrChange w:id="1696" w:author="Author">
            <w:rPr>
              <w:vertAlign w:val="superscript"/>
            </w:rPr>
          </w:rPrChange>
        </w:rPr>
        <w:t>6</w:t>
      </w:r>
      <w:r w:rsidR="00ED1BD0" w:rsidRPr="009F1C48">
        <w:rPr>
          <w:vertAlign w:val="superscript"/>
          <w:rPrChange w:id="1697" w:author="Author">
            <w:rPr>
              <w:vertAlign w:val="superscript"/>
            </w:rPr>
          </w:rPrChange>
        </w:rPr>
        <w:t>]</w:t>
      </w:r>
      <w:r w:rsidRPr="009F1C48">
        <w:rPr>
          <w:rPrChange w:id="1698" w:author="Author">
            <w:rPr/>
          </w:rPrChange>
        </w:rPr>
        <w:t xml:space="preserve"> (</w:t>
      </w:r>
      <w:r w:rsidR="00E011FF" w:rsidRPr="009F1C48">
        <w:rPr>
          <w:rPrChange w:id="1699" w:author="Author">
            <w:rPr/>
          </w:rPrChange>
        </w:rPr>
        <w:t>Figure</w:t>
      </w:r>
      <w:r w:rsidRPr="009F1C48">
        <w:rPr>
          <w:rPrChange w:id="1700" w:author="Author">
            <w:rPr/>
          </w:rPrChange>
        </w:rPr>
        <w:t xml:space="preserve"> 1B). The distance between the points was 110 µm in XY directions, resulting in a mean total number of 943 (range, 662-1172) points per section. Analyses were performed with a computerized stereology workstation</w:t>
      </w:r>
      <w:del w:id="1701" w:author="Author">
        <w:r w:rsidRPr="009F1C48" w:rsidDel="002A71D2">
          <w:rPr>
            <w:rPrChange w:id="1702" w:author="Author">
              <w:rPr/>
            </w:rPrChange>
          </w:rPr>
          <w:delText>,</w:delText>
        </w:r>
      </w:del>
      <w:r w:rsidRPr="009F1C48">
        <w:rPr>
          <w:rPrChange w:id="1703" w:author="Author">
            <w:rPr/>
          </w:rPrChange>
        </w:rPr>
        <w:t xml:space="preserve"> consisting of a modified light microscope (Axioskop; Carl Zeiss Microscopy, Jena, Germany) with Plan-Neofluar objectives 2.5</w:t>
      </w:r>
      <w:ins w:id="1704" w:author="Author">
        <w:r w:rsidR="002A71D2" w:rsidRPr="009F1C48">
          <w:rPr>
            <w:rPrChange w:id="1705" w:author="Author">
              <w:rPr/>
            </w:rPrChange>
          </w:rPr>
          <w:t xml:space="preserve"> </w:t>
        </w:r>
      </w:ins>
      <w:r w:rsidRPr="009F1C48">
        <w:rPr>
          <w:rPrChange w:id="1706" w:author="Author">
            <w:rPr/>
          </w:rPrChange>
        </w:rPr>
        <w:t>× (numerical aperture [NA] = 0.075) and 10</w:t>
      </w:r>
      <w:ins w:id="1707" w:author="Author">
        <w:r w:rsidR="002A71D2" w:rsidRPr="009F1C48">
          <w:rPr>
            <w:rPrChange w:id="1708" w:author="Author">
              <w:rPr/>
            </w:rPrChange>
          </w:rPr>
          <w:t xml:space="preserve"> </w:t>
        </w:r>
      </w:ins>
      <w:r w:rsidRPr="009F1C48">
        <w:rPr>
          <w:rPrChange w:id="1709" w:author="Author">
            <w:rPr/>
          </w:rPrChange>
        </w:rPr>
        <w:t>× (NA = 0.3) (Carl Zeiss Microscopy), motorized specimen stage (BioPrecision2; Ludl Electronics, Hawthorne, NY, U</w:t>
      </w:r>
      <w:r w:rsidR="00746FE4" w:rsidRPr="009F1C48">
        <w:rPr>
          <w:lang w:eastAsia="zh-CN"/>
          <w:rPrChange w:id="1710" w:author="Author">
            <w:rPr>
              <w:lang w:eastAsia="zh-CN"/>
            </w:rPr>
          </w:rPrChange>
        </w:rPr>
        <w:t>nited States</w:t>
      </w:r>
      <w:r w:rsidRPr="009F1C48">
        <w:rPr>
          <w:rPrChange w:id="1711" w:author="Author">
            <w:rPr/>
          </w:rPrChange>
        </w:rPr>
        <w:t>), stage controller (MAC 6000 XY; Ludl Electronics)</w:t>
      </w:r>
      <w:ins w:id="1712" w:author="Author">
        <w:r w:rsidR="002A71D2" w:rsidRPr="009F1C48">
          <w:rPr>
            <w:rPrChange w:id="1713" w:author="Author">
              <w:rPr/>
            </w:rPrChange>
          </w:rPr>
          <w:t>,</w:t>
        </w:r>
      </w:ins>
      <w:r w:rsidRPr="009F1C48">
        <w:rPr>
          <w:rPrChange w:id="1714" w:author="Author">
            <w:rPr/>
          </w:rPrChange>
        </w:rPr>
        <w:t xml:space="preserve"> focus encoder (MT 1271; Heidenhain</w:t>
      </w:r>
      <w:bookmarkStart w:id="1715" w:name="_GoBack"/>
      <w:bookmarkEnd w:id="1715"/>
      <w:r w:rsidRPr="009F1C48">
        <w:rPr>
          <w:rPrChange w:id="1716" w:author="Author">
            <w:rPr/>
          </w:rPrChange>
        </w:rPr>
        <w:t xml:space="preserve">, Traunreut, Germany), CCD color video camera (1,600 x 1,200 pixels; MBF Bioscience, Williston, VT, </w:t>
      </w:r>
      <w:r w:rsidR="00746FE4" w:rsidRPr="009F1C48">
        <w:rPr>
          <w:rPrChange w:id="1717" w:author="Author">
            <w:rPr/>
          </w:rPrChange>
        </w:rPr>
        <w:t>U</w:t>
      </w:r>
      <w:r w:rsidR="00746FE4" w:rsidRPr="009F1C48">
        <w:rPr>
          <w:lang w:eastAsia="zh-CN"/>
          <w:rPrChange w:id="1718" w:author="Author">
            <w:rPr>
              <w:lang w:eastAsia="zh-CN"/>
            </w:rPr>
          </w:rPrChange>
        </w:rPr>
        <w:t>nited States</w:t>
      </w:r>
      <w:r w:rsidRPr="009F1C48">
        <w:rPr>
          <w:rPrChange w:id="1719" w:author="Author">
            <w:rPr/>
          </w:rPrChange>
        </w:rPr>
        <w:t>)</w:t>
      </w:r>
      <w:r w:rsidR="007F23F8" w:rsidRPr="009F1C48">
        <w:rPr>
          <w:rPrChange w:id="1720" w:author="Author">
            <w:rPr/>
          </w:rPrChange>
        </w:rPr>
        <w:t>,</w:t>
      </w:r>
      <w:r w:rsidRPr="009F1C48">
        <w:rPr>
          <w:rPrChange w:id="1721" w:author="Author">
            <w:rPr/>
          </w:rPrChange>
        </w:rPr>
        <w:t xml:space="preserve"> and stereology software (Stereo Investigator version 10; MBF Bioscience).</w:t>
      </w:r>
    </w:p>
    <w:p w14:paraId="5EF4ADFE" w14:textId="55849B29" w:rsidR="00A37FD9" w:rsidRPr="009F1C48" w:rsidRDefault="00A710B1" w:rsidP="002B3B10">
      <w:pPr>
        <w:widowControl w:val="0"/>
        <w:adjustRightInd w:val="0"/>
        <w:snapToGrid w:val="0"/>
        <w:spacing w:after="0" w:line="360" w:lineRule="auto"/>
        <w:ind w:firstLine="432"/>
        <w:jc w:val="both"/>
        <w:rPr>
          <w:rPrChange w:id="1722" w:author="Author">
            <w:rPr/>
          </w:rPrChange>
        </w:rPr>
        <w:pPrChange w:id="1723" w:author="Author">
          <w:pPr>
            <w:widowControl w:val="0"/>
            <w:adjustRightInd w:val="0"/>
            <w:snapToGrid w:val="0"/>
            <w:spacing w:after="0" w:line="360" w:lineRule="auto"/>
            <w:ind w:firstLine="432"/>
            <w:jc w:val="both"/>
          </w:pPr>
        </w:pPrChange>
      </w:pPr>
      <w:r w:rsidRPr="009F1C48">
        <w:rPr>
          <w:rPrChange w:id="1724" w:author="Author">
            <w:rPr/>
          </w:rPrChange>
        </w:rPr>
        <w:t>After de</w:t>
      </w:r>
      <w:r w:rsidR="00A37FD9" w:rsidRPr="009F1C48">
        <w:rPr>
          <w:rPrChange w:id="1725" w:author="Author">
            <w:rPr/>
          </w:rPrChange>
        </w:rPr>
        <w:t xml:space="preserve">paraffinizing and rehydrating, sections were rinsed for 10 min in </w:t>
      </w:r>
      <w:del w:id="1726" w:author="Author">
        <w:r w:rsidR="00A37FD9" w:rsidRPr="009F1C48" w:rsidDel="000A4491">
          <w:rPr>
            <w:rPrChange w:id="1727" w:author="Author">
              <w:rPr/>
            </w:rPrChange>
          </w:rPr>
          <w:delText>tris-buffered saline (</w:delText>
        </w:r>
      </w:del>
      <w:r w:rsidR="00A37FD9" w:rsidRPr="009F1C48">
        <w:rPr>
          <w:rPrChange w:id="1728" w:author="Author">
            <w:rPr/>
          </w:rPrChange>
        </w:rPr>
        <w:t>TBS</w:t>
      </w:r>
      <w:del w:id="1729" w:author="Author">
        <w:r w:rsidR="00A37FD9" w:rsidRPr="009F1C48" w:rsidDel="000A4491">
          <w:rPr>
            <w:rPrChange w:id="1730" w:author="Author">
              <w:rPr/>
            </w:rPrChange>
          </w:rPr>
          <w:delText>)</w:delText>
        </w:r>
      </w:del>
      <w:r w:rsidR="00A37FD9" w:rsidRPr="009F1C48">
        <w:rPr>
          <w:rPrChange w:id="1731" w:author="Author">
            <w:rPr/>
          </w:rPrChange>
        </w:rPr>
        <w:t xml:space="preserve">. Histochemical detection of tartrate-resistant acid phosphatase </w:t>
      </w:r>
      <w:del w:id="1732" w:author="Author">
        <w:r w:rsidR="00A37FD9" w:rsidRPr="009F1C48" w:rsidDel="006419F2">
          <w:rPr>
            <w:rPrChange w:id="1733" w:author="Author">
              <w:rPr/>
            </w:rPrChange>
          </w:rPr>
          <w:delText xml:space="preserve">(TRAP) </w:delText>
        </w:r>
      </w:del>
      <w:r w:rsidR="00A37FD9" w:rsidRPr="009F1C48">
        <w:rPr>
          <w:rPrChange w:id="1734" w:author="Author">
            <w:rPr/>
          </w:rPrChange>
        </w:rPr>
        <w:t xml:space="preserve">was performed </w:t>
      </w:r>
      <w:r w:rsidR="00EF78AE" w:rsidRPr="009F1C48">
        <w:rPr>
          <w:rPrChange w:id="1735" w:author="Author">
            <w:rPr/>
          </w:rPrChange>
        </w:rPr>
        <w:t xml:space="preserve">with a </w:t>
      </w:r>
      <w:r w:rsidR="00EF78AE" w:rsidRPr="009F1C48">
        <w:rPr>
          <w:rPrChange w:id="1736" w:author="Author">
            <w:rPr/>
          </w:rPrChange>
        </w:rPr>
        <w:lastRenderedPageBreak/>
        <w:t xml:space="preserve">specific </w:t>
      </w:r>
      <w:r w:rsidR="00A37FD9" w:rsidRPr="009F1C48">
        <w:rPr>
          <w:rPrChange w:id="1737" w:author="Author">
            <w:rPr/>
          </w:rPrChange>
        </w:rPr>
        <w:t>Acid Phosphatase staining kit (Sigma-Aldrich, Steinheim, Germany) according to the staining protocol of the manufacturer. For immunohistochemistry, endogenous peroxidase was blocked in a methanol/H</w:t>
      </w:r>
      <w:r w:rsidR="00A37FD9" w:rsidRPr="009F1C48">
        <w:rPr>
          <w:vertAlign w:val="subscript"/>
          <w:rPrChange w:id="1738" w:author="Author">
            <w:rPr>
              <w:vertAlign w:val="subscript"/>
            </w:rPr>
          </w:rPrChange>
        </w:rPr>
        <w:t>2</w:t>
      </w:r>
      <w:r w:rsidR="00A37FD9" w:rsidRPr="009F1C48">
        <w:rPr>
          <w:rPrChange w:id="1739" w:author="Author">
            <w:rPr/>
          </w:rPrChange>
        </w:rPr>
        <w:t>O</w:t>
      </w:r>
      <w:r w:rsidR="00A37FD9" w:rsidRPr="009F1C48">
        <w:rPr>
          <w:vertAlign w:val="subscript"/>
          <w:rPrChange w:id="1740" w:author="Author">
            <w:rPr>
              <w:vertAlign w:val="subscript"/>
            </w:rPr>
          </w:rPrChange>
        </w:rPr>
        <w:t>2</w:t>
      </w:r>
      <w:r w:rsidR="00A37FD9" w:rsidRPr="009F1C48">
        <w:rPr>
          <w:rPrChange w:id="1741" w:author="Author">
            <w:rPr/>
          </w:rPrChange>
        </w:rPr>
        <w:t xml:space="preserve"> (Merck, Darmstadt, Germany) solution for 45 min</w:t>
      </w:r>
      <w:del w:id="1742" w:author="Author">
        <w:r w:rsidR="00EF78AE" w:rsidRPr="009F1C48" w:rsidDel="00BC4B9F">
          <w:rPr>
            <w:rPrChange w:id="1743" w:author="Author">
              <w:rPr/>
            </w:rPrChange>
          </w:rPr>
          <w:delText xml:space="preserve">; the latter was performed </w:delText>
        </w:r>
      </w:del>
      <w:ins w:id="1744" w:author="Author">
        <w:r w:rsidR="00BC4B9F" w:rsidRPr="009F1C48">
          <w:rPr>
            <w:rPrChange w:id="1745" w:author="Author">
              <w:rPr/>
            </w:rPrChange>
          </w:rPr>
          <w:t xml:space="preserve"> </w:t>
        </w:r>
      </w:ins>
      <w:r w:rsidR="00A37FD9" w:rsidRPr="009F1C48">
        <w:rPr>
          <w:rPrChange w:id="1746" w:author="Author">
            <w:rPr/>
          </w:rPrChange>
        </w:rPr>
        <w:t xml:space="preserve">in the dark. Then, sections were pretreated with TBS containing 1% bovine serum albumin </w:t>
      </w:r>
      <w:r w:rsidR="00DA1C40" w:rsidRPr="009F1C48">
        <w:rPr>
          <w:rPrChange w:id="1747" w:author="Author">
            <w:rPr/>
          </w:rPrChange>
        </w:rPr>
        <w:t xml:space="preserve">at room temperature </w:t>
      </w:r>
      <w:r w:rsidR="00A37FD9" w:rsidRPr="009F1C48">
        <w:rPr>
          <w:rPrChange w:id="1748" w:author="Author">
            <w:rPr/>
          </w:rPrChange>
        </w:rPr>
        <w:t>for 20 min</w:t>
      </w:r>
      <w:r w:rsidR="00DA1C40" w:rsidRPr="009F1C48">
        <w:rPr>
          <w:rPrChange w:id="1749" w:author="Author">
            <w:rPr/>
          </w:rPrChange>
        </w:rPr>
        <w:t xml:space="preserve">. Afterwards, sections were </w:t>
      </w:r>
      <w:r w:rsidR="00A37FD9" w:rsidRPr="009F1C48">
        <w:rPr>
          <w:rPrChange w:id="1750" w:author="Author">
            <w:rPr/>
          </w:rPrChange>
        </w:rPr>
        <w:t xml:space="preserve">digested with 0.4% pepsin </w:t>
      </w:r>
      <w:r w:rsidR="00DA1C40" w:rsidRPr="009F1C48">
        <w:rPr>
          <w:rPrChange w:id="1751" w:author="Author">
            <w:rPr/>
          </w:rPrChange>
        </w:rPr>
        <w:t>at 37</w:t>
      </w:r>
      <w:r w:rsidR="00746FE4" w:rsidRPr="009F1C48">
        <w:rPr>
          <w:lang w:eastAsia="zh-CN"/>
          <w:rPrChange w:id="1752" w:author="Author">
            <w:rPr>
              <w:lang w:eastAsia="zh-CN"/>
            </w:rPr>
          </w:rPrChange>
        </w:rPr>
        <w:t xml:space="preserve"> </w:t>
      </w:r>
      <w:r w:rsidR="00DA1C40" w:rsidRPr="009F1C48">
        <w:rPr>
          <w:rPrChange w:id="1753" w:author="Author">
            <w:rPr/>
          </w:rPrChange>
        </w:rPr>
        <w:t xml:space="preserve">°C </w:t>
      </w:r>
      <w:r w:rsidR="00A37FD9" w:rsidRPr="009F1C48">
        <w:rPr>
          <w:rPrChange w:id="1754" w:author="Author">
            <w:rPr/>
          </w:rPrChange>
        </w:rPr>
        <w:t>for 10 min</w:t>
      </w:r>
      <w:r w:rsidR="00DA1C40" w:rsidRPr="009F1C48">
        <w:rPr>
          <w:rPrChange w:id="1755" w:author="Author">
            <w:rPr/>
          </w:rPrChange>
        </w:rPr>
        <w:t>, followed by i</w:t>
      </w:r>
      <w:r w:rsidR="00A37FD9" w:rsidRPr="009F1C48">
        <w:rPr>
          <w:rPrChange w:id="1756" w:author="Author">
            <w:rPr/>
          </w:rPrChange>
        </w:rPr>
        <w:t>ncubat</w:t>
      </w:r>
      <w:r w:rsidR="00DA1C40" w:rsidRPr="009F1C48">
        <w:rPr>
          <w:rPrChange w:id="1757" w:author="Author">
            <w:rPr/>
          </w:rPrChange>
        </w:rPr>
        <w:t xml:space="preserve">ion </w:t>
      </w:r>
      <w:r w:rsidR="00A37FD9" w:rsidRPr="009F1C48">
        <w:rPr>
          <w:rPrChange w:id="1758" w:author="Author">
            <w:rPr/>
          </w:rPrChange>
        </w:rPr>
        <w:t xml:space="preserve">with the primary antibodies in a humid chamber. </w:t>
      </w:r>
      <w:r w:rsidR="00DA1C40" w:rsidRPr="009F1C48">
        <w:rPr>
          <w:rPrChange w:id="1759" w:author="Author">
            <w:rPr/>
          </w:rPrChange>
        </w:rPr>
        <w:t>Table 2 summarizes details of the a</w:t>
      </w:r>
      <w:r w:rsidR="00A37FD9" w:rsidRPr="009F1C48">
        <w:rPr>
          <w:rPrChange w:id="1760" w:author="Author">
            <w:rPr/>
          </w:rPrChange>
        </w:rPr>
        <w:t>ntibod</w:t>
      </w:r>
      <w:r w:rsidR="00DA1C40" w:rsidRPr="009F1C48">
        <w:rPr>
          <w:rPrChange w:id="1761" w:author="Author">
            <w:rPr/>
          </w:rPrChange>
        </w:rPr>
        <w:t xml:space="preserve">ies and the </w:t>
      </w:r>
      <w:r w:rsidR="00A37FD9" w:rsidRPr="009F1C48">
        <w:rPr>
          <w:rPrChange w:id="1762" w:author="Author">
            <w:rPr/>
          </w:rPrChange>
        </w:rPr>
        <w:t>incubation protocols.</w:t>
      </w:r>
    </w:p>
    <w:p w14:paraId="6D858D7E" w14:textId="35A4AA28" w:rsidR="00A37FD9" w:rsidRPr="009F1C48" w:rsidRDefault="00DA1C40" w:rsidP="002B3B10">
      <w:pPr>
        <w:widowControl w:val="0"/>
        <w:adjustRightInd w:val="0"/>
        <w:snapToGrid w:val="0"/>
        <w:spacing w:after="0" w:line="360" w:lineRule="auto"/>
        <w:ind w:firstLine="432"/>
        <w:jc w:val="both"/>
        <w:rPr>
          <w:rPrChange w:id="1763" w:author="Author">
            <w:rPr/>
          </w:rPrChange>
        </w:rPr>
        <w:pPrChange w:id="1764" w:author="Author">
          <w:pPr>
            <w:widowControl w:val="0"/>
            <w:adjustRightInd w:val="0"/>
            <w:snapToGrid w:val="0"/>
            <w:spacing w:after="0" w:line="360" w:lineRule="auto"/>
            <w:ind w:firstLine="432"/>
            <w:jc w:val="both"/>
          </w:pPr>
        </w:pPrChange>
      </w:pPr>
      <w:r w:rsidRPr="009F1C48">
        <w:rPr>
          <w:rPrChange w:id="1765" w:author="Author">
            <w:rPr/>
          </w:rPrChange>
        </w:rPr>
        <w:t>A</w:t>
      </w:r>
      <w:r w:rsidR="00A37FD9" w:rsidRPr="009F1C48">
        <w:rPr>
          <w:rPrChange w:id="1766" w:author="Author">
            <w:rPr/>
          </w:rPrChange>
        </w:rPr>
        <w:t xml:space="preserve">ntibody binding was </w:t>
      </w:r>
      <w:r w:rsidRPr="009F1C48">
        <w:rPr>
          <w:rPrChange w:id="1767" w:author="Author">
            <w:rPr/>
          </w:rPrChange>
        </w:rPr>
        <w:t xml:space="preserve">detected </w:t>
      </w:r>
      <w:r w:rsidR="00A37FD9" w:rsidRPr="009F1C48">
        <w:rPr>
          <w:rPrChange w:id="1768" w:author="Author">
            <w:rPr/>
          </w:rPrChange>
        </w:rPr>
        <w:t>with the peroxidase-conjugated EnVision anti-mouse system (Dako, Glostrup, Denmark) or the horseradish peroxidase-</w:t>
      </w:r>
      <w:r w:rsidR="00FB0EAE" w:rsidRPr="009F1C48">
        <w:rPr>
          <w:rPrChange w:id="1769" w:author="Author">
            <w:rPr/>
          </w:rPrChange>
        </w:rPr>
        <w:t>conjugated EnVision anti-rabbit/</w:t>
      </w:r>
      <w:r w:rsidR="00A37FD9" w:rsidRPr="009F1C48">
        <w:rPr>
          <w:rPrChange w:id="1770" w:author="Author">
            <w:rPr/>
          </w:rPrChange>
        </w:rPr>
        <w:t xml:space="preserve">anti-goat secondary antibodies (Dako) </w:t>
      </w:r>
      <w:r w:rsidRPr="009F1C48">
        <w:rPr>
          <w:rPrChange w:id="1771" w:author="Author">
            <w:rPr/>
          </w:rPrChange>
        </w:rPr>
        <w:t xml:space="preserve">that were </w:t>
      </w:r>
      <w:r w:rsidR="00A37FD9" w:rsidRPr="009F1C48">
        <w:rPr>
          <w:rPrChange w:id="1772" w:author="Author">
            <w:rPr/>
          </w:rPrChange>
        </w:rPr>
        <w:t xml:space="preserve">diluted 1:50 and incubated </w:t>
      </w:r>
      <w:r w:rsidRPr="009F1C48">
        <w:rPr>
          <w:rPrChange w:id="1773" w:author="Author">
            <w:rPr/>
          </w:rPrChange>
        </w:rPr>
        <w:t xml:space="preserve">at room temperature </w:t>
      </w:r>
      <w:r w:rsidR="00A37FD9" w:rsidRPr="009F1C48">
        <w:rPr>
          <w:rPrChange w:id="1774" w:author="Author">
            <w:rPr/>
          </w:rPrChange>
        </w:rPr>
        <w:t xml:space="preserve">for 30 min. </w:t>
      </w:r>
      <w:r w:rsidRPr="009F1C48">
        <w:rPr>
          <w:rPrChange w:id="1775" w:author="Author">
            <w:rPr/>
          </w:rPrChange>
        </w:rPr>
        <w:t>Visualization of p</w:t>
      </w:r>
      <w:r w:rsidR="00A37FD9" w:rsidRPr="009F1C48">
        <w:rPr>
          <w:rPrChange w:id="1776" w:author="Author">
            <w:rPr/>
          </w:rPrChange>
        </w:rPr>
        <w:t xml:space="preserve">eroxidase activity was </w:t>
      </w:r>
      <w:r w:rsidRPr="009F1C48">
        <w:rPr>
          <w:rPrChange w:id="1777" w:author="Author">
            <w:rPr/>
          </w:rPrChange>
        </w:rPr>
        <w:t xml:space="preserve">performed </w:t>
      </w:r>
      <w:r w:rsidR="00A37FD9" w:rsidRPr="009F1C48">
        <w:rPr>
          <w:rPrChange w:id="1778" w:author="Author">
            <w:rPr/>
          </w:rPrChange>
        </w:rPr>
        <w:t>using diaminobenzidine</w:t>
      </w:r>
      <w:del w:id="1779" w:author="Author">
        <w:r w:rsidR="00A37FD9" w:rsidRPr="009F1C48" w:rsidDel="00BC4B9F">
          <w:rPr>
            <w:rPrChange w:id="1780" w:author="Author">
              <w:rPr/>
            </w:rPrChange>
          </w:rPr>
          <w:delText>,</w:delText>
        </w:r>
      </w:del>
      <w:r w:rsidR="00A37FD9" w:rsidRPr="009F1C48">
        <w:rPr>
          <w:rPrChange w:id="1781" w:author="Author">
            <w:rPr/>
          </w:rPrChange>
        </w:rPr>
        <w:t xml:space="preserve"> </w:t>
      </w:r>
      <w:r w:rsidRPr="009F1C48">
        <w:rPr>
          <w:rPrChange w:id="1782" w:author="Author">
            <w:rPr/>
          </w:rPrChange>
        </w:rPr>
        <w:t xml:space="preserve">resulting in </w:t>
      </w:r>
      <w:r w:rsidR="00A37FD9" w:rsidRPr="009F1C48">
        <w:rPr>
          <w:rPrChange w:id="1783" w:author="Author">
            <w:rPr/>
          </w:rPrChange>
        </w:rPr>
        <w:t>a brown staining product.</w:t>
      </w:r>
      <w:r w:rsidRPr="009F1C48">
        <w:rPr>
          <w:rPrChange w:id="1784" w:author="Author">
            <w:rPr/>
          </w:rPrChange>
        </w:rPr>
        <w:t xml:space="preserve"> Mayer’s h</w:t>
      </w:r>
      <w:del w:id="1785" w:author="Author">
        <w:r w:rsidRPr="009F1C48" w:rsidDel="00BC4B9F">
          <w:rPr>
            <w:rPrChange w:id="1786" w:author="Author">
              <w:rPr/>
            </w:rPrChange>
          </w:rPr>
          <w:delText>a</w:delText>
        </w:r>
      </w:del>
      <w:r w:rsidRPr="009F1C48">
        <w:rPr>
          <w:rPrChange w:id="1787" w:author="Author">
            <w:rPr/>
          </w:rPrChange>
        </w:rPr>
        <w:t>ematoxylin was used for counterstaining the s</w:t>
      </w:r>
      <w:r w:rsidR="00A37FD9" w:rsidRPr="009F1C48">
        <w:rPr>
          <w:rPrChange w:id="1788" w:author="Author">
            <w:rPr/>
          </w:rPrChange>
        </w:rPr>
        <w:t xml:space="preserve">ections. </w:t>
      </w:r>
      <w:r w:rsidRPr="009F1C48">
        <w:rPr>
          <w:rPrChange w:id="1789" w:author="Author">
            <w:rPr/>
          </w:rPrChange>
        </w:rPr>
        <w:t>In order to perform s</w:t>
      </w:r>
      <w:r w:rsidR="00A37FD9" w:rsidRPr="009F1C48">
        <w:rPr>
          <w:rPrChange w:id="1790" w:author="Author">
            <w:rPr/>
          </w:rPrChange>
        </w:rPr>
        <w:t>pecificity controls</w:t>
      </w:r>
      <w:ins w:id="1791" w:author="Author">
        <w:r w:rsidR="00BC4B9F" w:rsidRPr="009F1C48">
          <w:rPr>
            <w:rPrChange w:id="1792" w:author="Author">
              <w:rPr/>
            </w:rPrChange>
          </w:rPr>
          <w:t>,</w:t>
        </w:r>
      </w:ins>
      <w:r w:rsidRPr="009F1C48">
        <w:rPr>
          <w:rPrChange w:id="1793" w:author="Author">
            <w:rPr/>
          </w:rPrChange>
        </w:rPr>
        <w:t xml:space="preserve"> </w:t>
      </w:r>
      <w:r w:rsidR="00A37FD9" w:rsidRPr="009F1C48">
        <w:rPr>
          <w:rPrChange w:id="1794" w:author="Author">
            <w:rPr/>
          </w:rPrChange>
        </w:rPr>
        <w:t xml:space="preserve">primary antibodies </w:t>
      </w:r>
      <w:r w:rsidRPr="009F1C48">
        <w:rPr>
          <w:rPrChange w:id="1795" w:author="Author">
            <w:rPr/>
          </w:rPrChange>
        </w:rPr>
        <w:t xml:space="preserve">were omitted and TBS or normal horse serum </w:t>
      </w:r>
      <w:r w:rsidR="00FB0EAE" w:rsidRPr="009F1C48">
        <w:rPr>
          <w:lang w:eastAsia="zh-CN"/>
          <w:rPrChange w:id="1796" w:author="Author">
            <w:rPr>
              <w:lang w:eastAsia="zh-CN"/>
            </w:rPr>
          </w:rPrChange>
        </w:rPr>
        <w:t>was</w:t>
      </w:r>
      <w:r w:rsidRPr="009F1C48">
        <w:rPr>
          <w:rPrChange w:id="1797" w:author="Author">
            <w:rPr/>
          </w:rPrChange>
        </w:rPr>
        <w:t xml:space="preserve"> applied. In other control experiments</w:t>
      </w:r>
      <w:ins w:id="1798" w:author="Author">
        <w:r w:rsidR="006529E0" w:rsidRPr="009F1C48">
          <w:rPr>
            <w:rPrChange w:id="1799" w:author="Author">
              <w:rPr/>
            </w:rPrChange>
          </w:rPr>
          <w:t>,</w:t>
        </w:r>
      </w:ins>
      <w:r w:rsidRPr="009F1C48">
        <w:rPr>
          <w:rPrChange w:id="1800" w:author="Author">
            <w:rPr/>
          </w:rPrChange>
        </w:rPr>
        <w:t xml:space="preserve"> </w:t>
      </w:r>
      <w:r w:rsidR="00A37FD9" w:rsidRPr="009F1C48">
        <w:rPr>
          <w:rPrChange w:id="1801" w:author="Author">
            <w:rPr/>
          </w:rPrChange>
        </w:rPr>
        <w:t>both primary and secondary antibodies</w:t>
      </w:r>
      <w:r w:rsidRPr="009F1C48">
        <w:rPr>
          <w:rPrChange w:id="1802" w:author="Author">
            <w:rPr/>
          </w:rPrChange>
        </w:rPr>
        <w:t xml:space="preserve"> were omitted</w:t>
      </w:r>
      <w:r w:rsidR="00A37FD9" w:rsidRPr="009F1C48">
        <w:rPr>
          <w:rPrChange w:id="1803" w:author="Author">
            <w:rPr/>
          </w:rPrChange>
        </w:rPr>
        <w:t xml:space="preserve">. </w:t>
      </w:r>
      <w:r w:rsidRPr="009F1C48">
        <w:rPr>
          <w:rPrChange w:id="1804" w:author="Author">
            <w:rPr/>
          </w:rPrChange>
        </w:rPr>
        <w:t>F</w:t>
      </w:r>
      <w:r w:rsidR="00A37FD9" w:rsidRPr="009F1C48">
        <w:rPr>
          <w:rPrChange w:id="1805" w:author="Author">
            <w:rPr/>
          </w:rPrChange>
        </w:rPr>
        <w:t xml:space="preserve">etal human bone </w:t>
      </w:r>
      <w:r w:rsidRPr="009F1C48">
        <w:rPr>
          <w:rPrChange w:id="1806" w:author="Author">
            <w:rPr/>
          </w:rPrChange>
        </w:rPr>
        <w:t>or mandibular bone (</w:t>
      </w:r>
      <w:r w:rsidR="00E7615A" w:rsidRPr="009F1C48">
        <w:rPr>
          <w:i/>
          <w:rPrChange w:id="1807" w:author="Author">
            <w:rPr>
              <w:i/>
            </w:rPr>
          </w:rPrChange>
        </w:rPr>
        <w:t>i.e.</w:t>
      </w:r>
      <w:r w:rsidRPr="009F1C48">
        <w:rPr>
          <w:rPrChange w:id="1808" w:author="Author">
            <w:rPr/>
          </w:rPrChange>
        </w:rPr>
        <w:t xml:space="preserve">, </w:t>
      </w:r>
      <w:r w:rsidR="00A37FD9" w:rsidRPr="009F1C48">
        <w:rPr>
          <w:rPrChange w:id="1809" w:author="Author">
            <w:rPr/>
          </w:rPrChange>
        </w:rPr>
        <w:t>tissues carrying known antigens</w:t>
      </w:r>
      <w:r w:rsidR="00236623" w:rsidRPr="009F1C48">
        <w:rPr>
          <w:rPrChange w:id="1810" w:author="Author">
            <w:rPr/>
          </w:rPrChange>
        </w:rPr>
        <w:t>)</w:t>
      </w:r>
      <w:r w:rsidR="00A37FD9" w:rsidRPr="009F1C48">
        <w:rPr>
          <w:rPrChange w:id="1811" w:author="Author">
            <w:rPr/>
          </w:rPrChange>
        </w:rPr>
        <w:t xml:space="preserve"> were used as positive controls. Qualitative histological evaluations were performed blinded by one of the authors.</w:t>
      </w:r>
    </w:p>
    <w:p w14:paraId="0809B937" w14:textId="07981D4A" w:rsidR="00A37FD9" w:rsidRPr="009F1C48" w:rsidRDefault="00236623" w:rsidP="002B3B10">
      <w:pPr>
        <w:widowControl w:val="0"/>
        <w:adjustRightInd w:val="0"/>
        <w:snapToGrid w:val="0"/>
        <w:spacing w:after="0" w:line="360" w:lineRule="auto"/>
        <w:ind w:firstLine="432"/>
        <w:jc w:val="both"/>
        <w:rPr>
          <w:rPrChange w:id="1812" w:author="Author">
            <w:rPr/>
          </w:rPrChange>
        </w:rPr>
        <w:pPrChange w:id="1813" w:author="Author">
          <w:pPr>
            <w:widowControl w:val="0"/>
            <w:adjustRightInd w:val="0"/>
            <w:snapToGrid w:val="0"/>
            <w:spacing w:after="0" w:line="360" w:lineRule="auto"/>
            <w:ind w:firstLine="432"/>
            <w:jc w:val="both"/>
          </w:pPr>
        </w:pPrChange>
      </w:pPr>
      <w:r w:rsidRPr="009F1C48">
        <w:rPr>
          <w:rPrChange w:id="1814" w:author="Author">
            <w:rPr/>
          </w:rPrChange>
        </w:rPr>
        <w:t>Digital photography was used to produce t</w:t>
      </w:r>
      <w:r w:rsidR="00A37FD9" w:rsidRPr="009F1C48">
        <w:rPr>
          <w:rPrChange w:id="1815" w:author="Author">
            <w:rPr/>
          </w:rPrChange>
        </w:rPr>
        <w:t>he photomicrographs shown in Figures 6 and 7</w:t>
      </w:r>
      <w:r w:rsidRPr="009F1C48">
        <w:rPr>
          <w:rPrChange w:id="1816" w:author="Author">
            <w:rPr/>
          </w:rPrChange>
        </w:rPr>
        <w:t>. To this end, on average 41 (range, 30-45) images were captured for each composite</w:t>
      </w:r>
      <w:r w:rsidR="00A37FD9" w:rsidRPr="009F1C48">
        <w:rPr>
          <w:rPrChange w:id="1817" w:author="Author">
            <w:rPr/>
          </w:rPrChange>
        </w:rPr>
        <w:t xml:space="preserve"> using a computerized stereology workstati</w:t>
      </w:r>
      <w:r w:rsidRPr="009F1C48">
        <w:rPr>
          <w:rPrChange w:id="1818" w:author="Author">
            <w:rPr/>
          </w:rPrChange>
        </w:rPr>
        <w:t>o</w:t>
      </w:r>
      <w:r w:rsidR="00A37FD9" w:rsidRPr="009F1C48">
        <w:rPr>
          <w:rPrChange w:id="1819" w:author="Author">
            <w:rPr/>
          </w:rPrChange>
        </w:rPr>
        <w:t>n</w:t>
      </w:r>
      <w:r w:rsidRPr="009F1C48">
        <w:rPr>
          <w:rPrChange w:id="1820" w:author="Author">
            <w:rPr/>
          </w:rPrChange>
        </w:rPr>
        <w:t xml:space="preserve">. The latter consisted </w:t>
      </w:r>
      <w:r w:rsidR="00A37FD9" w:rsidRPr="009F1C48">
        <w:rPr>
          <w:rPrChange w:id="1821" w:author="Author">
            <w:rPr/>
          </w:rPrChange>
        </w:rPr>
        <w:t>of a modified light microscope (Axio Imager 2; Carl Zeiss Microscopy) with an EC Plan Neofluar 10</w:t>
      </w:r>
      <w:ins w:id="1822" w:author="Author">
        <w:r w:rsidR="006529E0" w:rsidRPr="009F1C48">
          <w:rPr>
            <w:rPrChange w:id="1823" w:author="Author">
              <w:rPr/>
            </w:rPrChange>
          </w:rPr>
          <w:t xml:space="preserve"> </w:t>
        </w:r>
      </w:ins>
      <w:r w:rsidR="00A37FD9" w:rsidRPr="009F1C48">
        <w:sym w:font="Symbol" w:char="F0B4"/>
      </w:r>
      <w:r w:rsidR="00A37FD9" w:rsidRPr="009F1C48">
        <w:t xml:space="preserve"> objective (NA = 0.3) (Carl Zeiss Microscopy), motorized specimen stage for automatic sampling (H101A; Prior Scientific Instruments, Cambridge, U</w:t>
      </w:r>
      <w:r w:rsidR="002E618F" w:rsidRPr="00BA7CEB">
        <w:rPr>
          <w:lang w:eastAsia="zh-CN"/>
        </w:rPr>
        <w:t>nited Kingdom</w:t>
      </w:r>
      <w:r w:rsidR="00A37FD9" w:rsidRPr="009F1C48">
        <w:rPr>
          <w:rPrChange w:id="1824" w:author="Author">
            <w:rPr/>
          </w:rPrChange>
        </w:rPr>
        <w:t>), focus encoder (MT 1271; Heidenha</w:t>
      </w:r>
      <w:r w:rsidR="00595C55" w:rsidRPr="009F1C48">
        <w:rPr>
          <w:rPrChange w:id="1825" w:author="Author">
            <w:rPr/>
          </w:rPrChange>
        </w:rPr>
        <w:t>in), CCD color video camera (1</w:t>
      </w:r>
      <w:r w:rsidR="00A37FD9" w:rsidRPr="009F1C48">
        <w:rPr>
          <w:rPrChange w:id="1826" w:author="Author">
            <w:rPr/>
          </w:rPrChange>
        </w:rPr>
        <w:t>3</w:t>
      </w:r>
      <w:r w:rsidR="00595C55" w:rsidRPr="009F1C48">
        <w:rPr>
          <w:rPrChange w:id="1827" w:author="Author">
            <w:rPr/>
          </w:rPrChange>
        </w:rPr>
        <w:t>88 x 1</w:t>
      </w:r>
      <w:r w:rsidR="00A37FD9" w:rsidRPr="009F1C48">
        <w:rPr>
          <w:rPrChange w:id="1828" w:author="Author">
            <w:rPr/>
          </w:rPrChange>
        </w:rPr>
        <w:t>040 pixels; AxioCam MRc; Carl Zeiss Microscopy)</w:t>
      </w:r>
      <w:ins w:id="1829" w:author="Author">
        <w:r w:rsidR="005C5BD5" w:rsidRPr="009F1C48">
          <w:rPr>
            <w:rPrChange w:id="1830" w:author="Author">
              <w:rPr/>
            </w:rPrChange>
          </w:rPr>
          <w:t>,</w:t>
        </w:r>
      </w:ins>
      <w:r w:rsidR="00A37FD9" w:rsidRPr="009F1C48">
        <w:rPr>
          <w:rPrChange w:id="1831" w:author="Author">
            <w:rPr/>
          </w:rPrChange>
        </w:rPr>
        <w:t xml:space="preserve"> and stereology software (Stereo Investigator version 10; MBF Bioscience). </w:t>
      </w:r>
      <w:r w:rsidRPr="009F1C48">
        <w:rPr>
          <w:rPrChange w:id="1832" w:author="Author">
            <w:rPr/>
          </w:rPrChange>
        </w:rPr>
        <w:t xml:space="preserve">The Virtual Slice module of the Stereo Investigator software (MBF Bioscience) was used to create the </w:t>
      </w:r>
      <w:r w:rsidR="00A37FD9" w:rsidRPr="009F1C48">
        <w:rPr>
          <w:rPrChange w:id="1833" w:author="Author">
            <w:rPr/>
          </w:rPrChange>
        </w:rPr>
        <w:t>montages</w:t>
      </w:r>
      <w:r w:rsidRPr="009F1C48">
        <w:rPr>
          <w:rPrChange w:id="1834" w:author="Author">
            <w:rPr/>
          </w:rPrChange>
        </w:rPr>
        <w:t xml:space="preserve">. </w:t>
      </w:r>
      <w:r w:rsidR="00A37FD9" w:rsidRPr="009F1C48">
        <w:rPr>
          <w:rPrChange w:id="1835" w:author="Author">
            <w:rPr/>
          </w:rPrChange>
        </w:rPr>
        <w:t>The photomicrographs shown in Figures 8, 10</w:t>
      </w:r>
      <w:ins w:id="1836" w:author="Author">
        <w:r w:rsidR="005C5BD5" w:rsidRPr="009F1C48">
          <w:rPr>
            <w:rPrChange w:id="1837" w:author="Author">
              <w:rPr/>
            </w:rPrChange>
          </w:rPr>
          <w:t>,</w:t>
        </w:r>
      </w:ins>
      <w:r w:rsidR="00A37FD9" w:rsidRPr="009F1C48">
        <w:rPr>
          <w:rPrChange w:id="1838" w:author="Author">
            <w:rPr/>
          </w:rPrChange>
        </w:rPr>
        <w:t xml:space="preserve"> and 11 were produced by digital </w:t>
      </w:r>
      <w:r w:rsidR="00A37FD9" w:rsidRPr="009F1C48">
        <w:rPr>
          <w:rPrChange w:id="1839" w:author="Author">
            <w:rPr/>
          </w:rPrChange>
        </w:rPr>
        <w:lastRenderedPageBreak/>
        <w:t>photography (all components from Carl Zeiss Microscopy) using an AxioCam MRc camera attached to an AxioScope 2 microscope and AxioVision 4.7 software</w:t>
      </w:r>
      <w:del w:id="1840" w:author="Author">
        <w:r w:rsidR="00A37FD9" w:rsidRPr="009F1C48" w:rsidDel="005C5BD5">
          <w:rPr>
            <w:rPrChange w:id="1841" w:author="Author">
              <w:rPr/>
            </w:rPrChange>
          </w:rPr>
          <w:delText>,</w:delText>
        </w:r>
      </w:del>
      <w:r w:rsidR="00A37FD9" w:rsidRPr="009F1C48">
        <w:rPr>
          <w:rPrChange w:id="1842" w:author="Author">
            <w:rPr/>
          </w:rPrChange>
        </w:rPr>
        <w:t xml:space="preserve"> using the following objectives: Epiplan 20</w:t>
      </w:r>
      <w:ins w:id="1843" w:author="Author">
        <w:r w:rsidR="005C5BD5" w:rsidRPr="009F1C48">
          <w:rPr>
            <w:rPrChange w:id="1844" w:author="Author">
              <w:rPr/>
            </w:rPrChange>
          </w:rPr>
          <w:t xml:space="preserve"> </w:t>
        </w:r>
      </w:ins>
      <w:r w:rsidR="00A37FD9" w:rsidRPr="009F1C48">
        <w:sym w:font="Symbol" w:char="F0B4"/>
      </w:r>
      <w:r w:rsidR="00A37FD9" w:rsidRPr="009F1C48">
        <w:t xml:space="preserve"> (NA = 0.40) and Plan</w:t>
      </w:r>
      <w:ins w:id="1845" w:author="Author">
        <w:r w:rsidR="006F54B5" w:rsidRPr="00BA7CEB">
          <w:t>-</w:t>
        </w:r>
      </w:ins>
      <w:del w:id="1846" w:author="Author">
        <w:r w:rsidR="00A37FD9" w:rsidRPr="00BA7CEB" w:rsidDel="006F54B5">
          <w:delText xml:space="preserve"> </w:delText>
        </w:r>
      </w:del>
      <w:r w:rsidR="00A37FD9" w:rsidRPr="00BA7CEB">
        <w:t>Neoflu</w:t>
      </w:r>
      <w:ins w:id="1847" w:author="Author">
        <w:r w:rsidR="006F54B5" w:rsidRPr="009F1C48">
          <w:rPr>
            <w:rPrChange w:id="1848" w:author="Author">
              <w:rPr/>
            </w:rPrChange>
          </w:rPr>
          <w:t>a</w:t>
        </w:r>
      </w:ins>
      <w:del w:id="1849" w:author="Author">
        <w:r w:rsidR="00A37FD9" w:rsidRPr="009F1C48" w:rsidDel="006F54B5">
          <w:rPr>
            <w:rPrChange w:id="1850" w:author="Author">
              <w:rPr/>
            </w:rPrChange>
          </w:rPr>
          <w:delText>o</w:delText>
        </w:r>
      </w:del>
      <w:r w:rsidR="00A37FD9" w:rsidRPr="009F1C48">
        <w:rPr>
          <w:rPrChange w:id="1851" w:author="Author">
            <w:rPr/>
          </w:rPrChange>
        </w:rPr>
        <w:t>r 40</w:t>
      </w:r>
      <w:ins w:id="1852" w:author="Author">
        <w:r w:rsidR="005C5BD5" w:rsidRPr="009F1C48">
          <w:rPr>
            <w:rPrChange w:id="1853" w:author="Author">
              <w:rPr/>
            </w:rPrChange>
          </w:rPr>
          <w:t xml:space="preserve"> </w:t>
        </w:r>
      </w:ins>
      <w:r w:rsidR="00A37FD9" w:rsidRPr="009F1C48">
        <w:sym w:font="Symbol" w:char="F0B4"/>
      </w:r>
      <w:r w:rsidR="00A37FD9" w:rsidRPr="009F1C48">
        <w:t xml:space="preserve"> (NA = 0.75). Corel Photo-Paint X7 and Corel Draw X7 (both versions 17.5.0.907; Corel, Ottawa, Canada)</w:t>
      </w:r>
      <w:r w:rsidR="009E5AEB" w:rsidRPr="00BA7CEB">
        <w:t xml:space="preserve"> were used to construct the final figures</w:t>
      </w:r>
      <w:r w:rsidR="00A37FD9" w:rsidRPr="00BA7CEB">
        <w:t xml:space="preserve">. </w:t>
      </w:r>
      <w:r w:rsidR="009E5AEB" w:rsidRPr="00BA7CEB">
        <w:t>C</w:t>
      </w:r>
      <w:r w:rsidR="00A37FD9" w:rsidRPr="009F1C48">
        <w:rPr>
          <w:rPrChange w:id="1854" w:author="Author">
            <w:rPr/>
          </w:rPrChange>
        </w:rPr>
        <w:t xml:space="preserve">ontrast and brightness were </w:t>
      </w:r>
      <w:r w:rsidR="009E5AEB" w:rsidRPr="009F1C48">
        <w:rPr>
          <w:rPrChange w:id="1855" w:author="Author">
            <w:rPr/>
          </w:rPrChange>
        </w:rPr>
        <w:t>only marginally adjusted</w:t>
      </w:r>
      <w:r w:rsidR="00A37FD9" w:rsidRPr="009F1C48">
        <w:rPr>
          <w:rPrChange w:id="1856" w:author="Author">
            <w:rPr/>
          </w:rPrChange>
        </w:rPr>
        <w:t xml:space="preserve">, </w:t>
      </w:r>
      <w:r w:rsidR="009E5AEB" w:rsidRPr="009F1C48">
        <w:rPr>
          <w:rPrChange w:id="1857" w:author="Author">
            <w:rPr/>
          </w:rPrChange>
        </w:rPr>
        <w:t xml:space="preserve">which did not alter </w:t>
      </w:r>
      <w:r w:rsidR="00A37FD9" w:rsidRPr="009F1C48">
        <w:rPr>
          <w:rPrChange w:id="1858" w:author="Author">
            <w:rPr/>
          </w:rPrChange>
        </w:rPr>
        <w:t>the appearance of the original materials.</w:t>
      </w:r>
    </w:p>
    <w:p w14:paraId="78133A16" w14:textId="77777777" w:rsidR="00A37FD9" w:rsidRPr="009F1C48" w:rsidRDefault="00A37FD9" w:rsidP="002B3B10">
      <w:pPr>
        <w:widowControl w:val="0"/>
        <w:adjustRightInd w:val="0"/>
        <w:snapToGrid w:val="0"/>
        <w:spacing w:after="0" w:line="360" w:lineRule="auto"/>
        <w:jc w:val="both"/>
        <w:rPr>
          <w:rPrChange w:id="1859" w:author="Author">
            <w:rPr/>
          </w:rPrChange>
        </w:rPr>
        <w:pPrChange w:id="1860" w:author="Author">
          <w:pPr>
            <w:widowControl w:val="0"/>
            <w:adjustRightInd w:val="0"/>
            <w:snapToGrid w:val="0"/>
            <w:spacing w:after="0" w:line="360" w:lineRule="auto"/>
            <w:jc w:val="both"/>
          </w:pPr>
        </w:pPrChange>
      </w:pPr>
    </w:p>
    <w:p w14:paraId="4FB2359B" w14:textId="77777777" w:rsidR="00BD0E0C" w:rsidRPr="009F1C48" w:rsidRDefault="00BD0E0C" w:rsidP="002B3B10">
      <w:pPr>
        <w:widowControl w:val="0"/>
        <w:adjustRightInd w:val="0"/>
        <w:snapToGrid w:val="0"/>
        <w:spacing w:after="0" w:line="360" w:lineRule="auto"/>
        <w:jc w:val="both"/>
        <w:rPr>
          <w:rFonts w:eastAsia="DengXian"/>
          <w:b/>
          <w:lang w:eastAsia="zh-CN"/>
          <w:rPrChange w:id="1861" w:author="Author">
            <w:rPr>
              <w:rFonts w:eastAsia="DengXian"/>
              <w:b/>
              <w:lang w:eastAsia="zh-CN"/>
            </w:rPr>
          </w:rPrChange>
        </w:rPr>
        <w:pPrChange w:id="1862" w:author="Author">
          <w:pPr>
            <w:widowControl w:val="0"/>
            <w:adjustRightInd w:val="0"/>
            <w:snapToGrid w:val="0"/>
            <w:spacing w:after="0" w:line="360" w:lineRule="auto"/>
            <w:jc w:val="both"/>
          </w:pPr>
        </w:pPrChange>
      </w:pPr>
      <w:r w:rsidRPr="009F1C48">
        <w:rPr>
          <w:b/>
          <w:rPrChange w:id="1863" w:author="Author">
            <w:rPr>
              <w:b/>
            </w:rPr>
          </w:rPrChange>
        </w:rPr>
        <w:t xml:space="preserve">OUTCOME AND FOLLOW-UP  </w:t>
      </w:r>
    </w:p>
    <w:p w14:paraId="6654C0BE" w14:textId="044BB9BE" w:rsidR="005075BC" w:rsidRPr="009F1C48" w:rsidRDefault="005075BC" w:rsidP="002B3B10">
      <w:pPr>
        <w:widowControl w:val="0"/>
        <w:adjustRightInd w:val="0"/>
        <w:snapToGrid w:val="0"/>
        <w:spacing w:after="0" w:line="360" w:lineRule="auto"/>
        <w:jc w:val="both"/>
        <w:rPr>
          <w:rPrChange w:id="1864" w:author="Author">
            <w:rPr/>
          </w:rPrChange>
        </w:rPr>
        <w:pPrChange w:id="1865" w:author="Author">
          <w:pPr>
            <w:widowControl w:val="0"/>
            <w:adjustRightInd w:val="0"/>
            <w:snapToGrid w:val="0"/>
            <w:spacing w:after="0" w:line="360" w:lineRule="auto"/>
            <w:jc w:val="both"/>
          </w:pPr>
        </w:pPrChange>
      </w:pPr>
      <w:r w:rsidRPr="009F1C48">
        <w:rPr>
          <w:rPrChange w:id="1866" w:author="Author">
            <w:rPr/>
          </w:rPrChange>
        </w:rPr>
        <w:t xml:space="preserve">The patient was very satisfied with the maxillary restoration regarding </w:t>
      </w:r>
      <w:ins w:id="1867" w:author="Author">
        <w:r w:rsidR="00FC22F7" w:rsidRPr="009F1C48">
          <w:rPr>
            <w:rPrChange w:id="1868" w:author="Author">
              <w:rPr/>
            </w:rPrChange>
          </w:rPr>
          <w:t>a</w:t>
        </w:r>
      </w:ins>
      <w:r w:rsidRPr="009F1C48">
        <w:rPr>
          <w:rPrChange w:id="1869" w:author="Author">
            <w:rPr/>
          </w:rPrChange>
        </w:rPr>
        <w:t>esthetics, function, phonetics, and cleansibility (</w:t>
      </w:r>
      <w:r w:rsidR="00E011FF" w:rsidRPr="009F1C48">
        <w:rPr>
          <w:rPrChange w:id="1870" w:author="Author">
            <w:rPr/>
          </w:rPrChange>
        </w:rPr>
        <w:t>Figure</w:t>
      </w:r>
      <w:r w:rsidRPr="009F1C48">
        <w:rPr>
          <w:rPrChange w:id="1871" w:author="Author">
            <w:rPr/>
          </w:rPrChange>
        </w:rPr>
        <w:t xml:space="preserve"> 5). The last radiologic follow-up examination took place at 32 mo</w:t>
      </w:r>
      <w:del w:id="1872" w:author="Author">
        <w:r w:rsidRPr="009F1C48" w:rsidDel="001F03F4">
          <w:rPr>
            <w:rPrChange w:id="1873" w:author="Author">
              <w:rPr/>
            </w:rPrChange>
          </w:rPr>
          <w:delText>nths</w:delText>
        </w:r>
      </w:del>
      <w:r w:rsidRPr="009F1C48">
        <w:rPr>
          <w:rPrChange w:id="1874" w:author="Author">
            <w:rPr/>
          </w:rPrChange>
        </w:rPr>
        <w:t xml:space="preserve"> after the GBR-MSA surgery</w:t>
      </w:r>
      <w:r w:rsidR="00014543" w:rsidRPr="009F1C48">
        <w:rPr>
          <w:rPrChange w:id="1875" w:author="Author">
            <w:rPr/>
          </w:rPrChange>
        </w:rPr>
        <w:t xml:space="preserve"> (</w:t>
      </w:r>
      <w:r w:rsidR="00E011FF" w:rsidRPr="009F1C48">
        <w:rPr>
          <w:rPrChange w:id="1876" w:author="Author">
            <w:rPr/>
          </w:rPrChange>
        </w:rPr>
        <w:t>Figure</w:t>
      </w:r>
      <w:r w:rsidR="00014543" w:rsidRPr="009F1C48">
        <w:rPr>
          <w:rPrChange w:id="1877" w:author="Author">
            <w:rPr/>
          </w:rPrChange>
        </w:rPr>
        <w:t xml:space="preserve"> 3C)</w:t>
      </w:r>
      <w:r w:rsidRPr="009F1C48">
        <w:rPr>
          <w:rPrChange w:id="1878" w:author="Author">
            <w:rPr/>
          </w:rPrChange>
        </w:rPr>
        <w:t>.</w:t>
      </w:r>
    </w:p>
    <w:p w14:paraId="33217903" w14:textId="7FE79EFB" w:rsidR="00A37FD9" w:rsidRPr="009F1C48" w:rsidRDefault="00A37FD9" w:rsidP="002B3B10">
      <w:pPr>
        <w:widowControl w:val="0"/>
        <w:adjustRightInd w:val="0"/>
        <w:snapToGrid w:val="0"/>
        <w:spacing w:after="0" w:line="360" w:lineRule="auto"/>
        <w:ind w:firstLine="432"/>
        <w:jc w:val="both"/>
        <w:rPr>
          <w:rPrChange w:id="1879" w:author="Author">
            <w:rPr/>
          </w:rPrChange>
        </w:rPr>
        <w:pPrChange w:id="1880" w:author="Author">
          <w:pPr>
            <w:widowControl w:val="0"/>
            <w:adjustRightInd w:val="0"/>
            <w:snapToGrid w:val="0"/>
            <w:spacing w:after="0" w:line="360" w:lineRule="auto"/>
            <w:ind w:firstLine="432"/>
            <w:jc w:val="both"/>
          </w:pPr>
        </w:pPrChange>
      </w:pPr>
      <w:r w:rsidRPr="009F1C48">
        <w:rPr>
          <w:rPrChange w:id="1881" w:author="Author">
            <w:rPr/>
          </w:rPrChange>
        </w:rPr>
        <w:t xml:space="preserve">The biopsies that were collected at </w:t>
      </w:r>
      <w:r w:rsidR="00DE7DB2" w:rsidRPr="009F1C48">
        <w:rPr>
          <w:lang w:eastAsia="zh-CN"/>
          <w:rPrChange w:id="1882" w:author="Author">
            <w:rPr>
              <w:lang w:eastAsia="zh-CN"/>
            </w:rPr>
          </w:rPrChange>
        </w:rPr>
        <w:t>6</w:t>
      </w:r>
      <w:r w:rsidR="00DE7DB2" w:rsidRPr="009F1C48">
        <w:rPr>
          <w:rPrChange w:id="1883" w:author="Author">
            <w:rPr/>
          </w:rPrChange>
        </w:rPr>
        <w:t xml:space="preserve"> wk</w:t>
      </w:r>
      <w:r w:rsidRPr="009F1C48">
        <w:rPr>
          <w:rPrChange w:id="1884" w:author="Author">
            <w:rPr/>
          </w:rPrChange>
        </w:rPr>
        <w:t xml:space="preserve"> after GBR-MSA showed the formation of a network of cancellous bony trabeculae by appositional membranaceous osteogenesis in different developmental stages around </w:t>
      </w:r>
      <w:del w:id="1885" w:author="Author">
        <w:r w:rsidRPr="009F1C48" w:rsidDel="00291813">
          <w:rPr>
            <w:rPrChange w:id="1886" w:author="Author">
              <w:rPr/>
            </w:rPrChange>
          </w:rPr>
          <w:delText>allogenic</w:delText>
        </w:r>
      </w:del>
      <w:ins w:id="1887" w:author="Author">
        <w:r w:rsidR="00291813" w:rsidRPr="009F1C48">
          <w:rPr>
            <w:rPrChange w:id="1888" w:author="Author">
              <w:rPr/>
            </w:rPrChange>
          </w:rPr>
          <w:t>allogeneic</w:t>
        </w:r>
      </w:ins>
      <w:r w:rsidRPr="009F1C48">
        <w:rPr>
          <w:rPrChange w:id="1889" w:author="Author">
            <w:rPr/>
          </w:rPrChange>
        </w:rPr>
        <w:t xml:space="preserve"> fragments. The newly formed bone (asterisks in Fig</w:t>
      </w:r>
      <w:r w:rsidR="00595C55" w:rsidRPr="009F1C48">
        <w:rPr>
          <w:lang w:eastAsia="zh-CN"/>
          <w:rPrChange w:id="1890" w:author="Author">
            <w:rPr>
              <w:lang w:eastAsia="zh-CN"/>
            </w:rPr>
          </w:rPrChange>
        </w:rPr>
        <w:t>ure</w:t>
      </w:r>
      <w:r w:rsidRPr="009F1C48">
        <w:rPr>
          <w:rPrChange w:id="1891" w:author="Author">
            <w:rPr/>
          </w:rPrChange>
        </w:rPr>
        <w:t xml:space="preserve"> 6A</w:t>
      </w:r>
      <w:r w:rsidR="00595C55" w:rsidRPr="009F1C48">
        <w:rPr>
          <w:lang w:eastAsia="zh-CN"/>
          <w:rPrChange w:id="1892" w:author="Author">
            <w:rPr>
              <w:lang w:eastAsia="zh-CN"/>
            </w:rPr>
          </w:rPrChange>
        </w:rPr>
        <w:t xml:space="preserve"> and </w:t>
      </w:r>
      <w:ins w:id="1893" w:author="Author">
        <w:r w:rsidR="00DA562D" w:rsidRPr="009F1C48">
          <w:rPr>
            <w:lang w:eastAsia="zh-CN"/>
            <w:rPrChange w:id="1894" w:author="Author">
              <w:rPr>
                <w:lang w:eastAsia="zh-CN"/>
              </w:rPr>
            </w:rPrChange>
          </w:rPr>
          <w:t>6</w:t>
        </w:r>
      </w:ins>
      <w:r w:rsidRPr="009F1C48">
        <w:rPr>
          <w:rPrChange w:id="1895" w:author="Author">
            <w:rPr/>
          </w:rPrChange>
        </w:rPr>
        <w:t xml:space="preserve">B) consisted of fibrous bone. Typically, newly formed bone spicules contained nuclei of </w:t>
      </w:r>
      <w:del w:id="1896" w:author="Author">
        <w:r w:rsidRPr="009F1C48" w:rsidDel="00291813">
          <w:rPr>
            <w:rPrChange w:id="1897" w:author="Author">
              <w:rPr/>
            </w:rPrChange>
          </w:rPr>
          <w:delText>allogenic</w:delText>
        </w:r>
      </w:del>
      <w:ins w:id="1898" w:author="Author">
        <w:r w:rsidR="00291813" w:rsidRPr="009F1C48">
          <w:rPr>
            <w:rPrChange w:id="1899" w:author="Author">
              <w:rPr/>
            </w:rPrChange>
          </w:rPr>
          <w:t>allogeneic</w:t>
        </w:r>
      </w:ins>
      <w:r w:rsidRPr="009F1C48">
        <w:rPr>
          <w:rPrChange w:id="1900" w:author="Author">
            <w:rPr/>
          </w:rPrChange>
        </w:rPr>
        <w:t xml:space="preserve"> remnants that showed basophilic staining and contained empty osteocyte lacunae (arrows in </w:t>
      </w:r>
      <w:r w:rsidR="00E011FF" w:rsidRPr="009F1C48">
        <w:rPr>
          <w:rPrChange w:id="1901" w:author="Author">
            <w:rPr/>
          </w:rPrChange>
        </w:rPr>
        <w:t>Figure</w:t>
      </w:r>
      <w:r w:rsidRPr="009F1C48">
        <w:rPr>
          <w:rPrChange w:id="1902" w:author="Author">
            <w:rPr/>
          </w:rPrChange>
        </w:rPr>
        <w:t xml:space="preserve"> 6A</w:t>
      </w:r>
      <w:r w:rsidR="00D34EFB" w:rsidRPr="009F1C48">
        <w:rPr>
          <w:lang w:eastAsia="zh-CN"/>
          <w:rPrChange w:id="1903" w:author="Author">
            <w:rPr>
              <w:lang w:eastAsia="zh-CN"/>
            </w:rPr>
          </w:rPrChange>
        </w:rPr>
        <w:t xml:space="preserve"> and </w:t>
      </w:r>
      <w:ins w:id="1904" w:author="Author">
        <w:r w:rsidR="00DA562D" w:rsidRPr="009F1C48">
          <w:rPr>
            <w:lang w:eastAsia="zh-CN"/>
            <w:rPrChange w:id="1905" w:author="Author">
              <w:rPr>
                <w:lang w:eastAsia="zh-CN"/>
              </w:rPr>
            </w:rPrChange>
          </w:rPr>
          <w:t>6</w:t>
        </w:r>
      </w:ins>
      <w:r w:rsidRPr="009F1C48">
        <w:rPr>
          <w:rPrChange w:id="1906" w:author="Author">
            <w:rPr/>
          </w:rPrChange>
        </w:rPr>
        <w:t xml:space="preserve">B). Most surfaces of the newly formed trabeculae were covered by osteoblasts with underlying osteoid (arrowheads in </w:t>
      </w:r>
      <w:r w:rsidR="00E011FF" w:rsidRPr="009F1C48">
        <w:rPr>
          <w:rPrChange w:id="1907" w:author="Author">
            <w:rPr/>
          </w:rPrChange>
        </w:rPr>
        <w:t>Figure</w:t>
      </w:r>
      <w:r w:rsidRPr="009F1C48">
        <w:rPr>
          <w:rPrChange w:id="1908" w:author="Author">
            <w:rPr/>
          </w:rPrChange>
        </w:rPr>
        <w:t xml:space="preserve"> 6A</w:t>
      </w:r>
      <w:r w:rsidR="00453261" w:rsidRPr="009F1C48">
        <w:rPr>
          <w:lang w:eastAsia="zh-CN"/>
          <w:rPrChange w:id="1909" w:author="Author">
            <w:rPr>
              <w:lang w:eastAsia="zh-CN"/>
            </w:rPr>
          </w:rPrChange>
        </w:rPr>
        <w:t xml:space="preserve"> and </w:t>
      </w:r>
      <w:ins w:id="1910" w:author="Author">
        <w:r w:rsidR="007F2643" w:rsidRPr="009F1C48">
          <w:rPr>
            <w:lang w:eastAsia="zh-CN"/>
            <w:rPrChange w:id="1911" w:author="Author">
              <w:rPr>
                <w:lang w:eastAsia="zh-CN"/>
              </w:rPr>
            </w:rPrChange>
          </w:rPr>
          <w:t>6</w:t>
        </w:r>
      </w:ins>
      <w:r w:rsidRPr="009F1C48">
        <w:rPr>
          <w:rPrChange w:id="1912" w:author="Author">
            <w:rPr/>
          </w:rPrChange>
        </w:rPr>
        <w:t xml:space="preserve">B). </w:t>
      </w:r>
      <w:bookmarkStart w:id="1913" w:name="OLE_LINK2"/>
      <w:r w:rsidRPr="009F1C48">
        <w:rPr>
          <w:rPrChange w:id="1914" w:author="Author">
            <w:rPr/>
          </w:rPrChange>
        </w:rPr>
        <w:t xml:space="preserve">With the application of UA-ADRCs a higher bone lining cell density was achieved than without UA-ADRCs. </w:t>
      </w:r>
      <w:bookmarkEnd w:id="1913"/>
      <w:r w:rsidRPr="009F1C48">
        <w:rPr>
          <w:rPrChange w:id="1915" w:author="Author">
            <w:rPr/>
          </w:rPrChange>
        </w:rPr>
        <w:t xml:space="preserve">No signs of active inflammation or necrosis could be recognized in </w:t>
      </w:r>
      <w:del w:id="1916" w:author="Author">
        <w:r w:rsidRPr="009F1C48" w:rsidDel="00875ECF">
          <w:rPr>
            <w:rPrChange w:id="1917" w:author="Author">
              <w:rPr/>
            </w:rPrChange>
          </w:rPr>
          <w:delText xml:space="preserve">both </w:delText>
        </w:r>
      </w:del>
      <w:ins w:id="1918" w:author="Author">
        <w:r w:rsidR="00875ECF" w:rsidRPr="009F1C48">
          <w:rPr>
            <w:rPrChange w:id="1919" w:author="Author">
              <w:rPr/>
            </w:rPrChange>
          </w:rPr>
          <w:t xml:space="preserve">either </w:t>
        </w:r>
      </w:ins>
      <w:r w:rsidRPr="009F1C48">
        <w:rPr>
          <w:rPrChange w:id="1920" w:author="Author">
            <w:rPr/>
          </w:rPrChange>
        </w:rPr>
        <w:t>biops</w:t>
      </w:r>
      <w:ins w:id="1921" w:author="Author">
        <w:r w:rsidR="00875ECF" w:rsidRPr="009F1C48">
          <w:rPr>
            <w:rPrChange w:id="1922" w:author="Author">
              <w:rPr/>
            </w:rPrChange>
          </w:rPr>
          <w:t>y</w:t>
        </w:r>
      </w:ins>
      <w:del w:id="1923" w:author="Author">
        <w:r w:rsidRPr="009F1C48" w:rsidDel="00875ECF">
          <w:rPr>
            <w:rPrChange w:id="1924" w:author="Author">
              <w:rPr/>
            </w:rPrChange>
          </w:rPr>
          <w:delText>ies</w:delText>
        </w:r>
      </w:del>
      <w:r w:rsidRPr="009F1C48">
        <w:rPr>
          <w:rPrChange w:id="1925" w:author="Author">
            <w:rPr/>
          </w:rPrChange>
        </w:rPr>
        <w:t>.</w:t>
      </w:r>
    </w:p>
    <w:p w14:paraId="262C31E5" w14:textId="3D8CEE7F" w:rsidR="00A37FD9" w:rsidRPr="009F1C48" w:rsidRDefault="00A37FD9" w:rsidP="002B3B10">
      <w:pPr>
        <w:widowControl w:val="0"/>
        <w:adjustRightInd w:val="0"/>
        <w:snapToGrid w:val="0"/>
        <w:spacing w:after="0" w:line="360" w:lineRule="auto"/>
        <w:ind w:firstLine="432"/>
        <w:jc w:val="both"/>
        <w:rPr>
          <w:rPrChange w:id="1926" w:author="Author">
            <w:rPr/>
          </w:rPrChange>
        </w:rPr>
        <w:pPrChange w:id="1927" w:author="Author">
          <w:pPr>
            <w:widowControl w:val="0"/>
            <w:adjustRightInd w:val="0"/>
            <w:snapToGrid w:val="0"/>
            <w:spacing w:after="0" w:line="360" w:lineRule="auto"/>
            <w:ind w:firstLine="432"/>
            <w:jc w:val="both"/>
          </w:pPr>
        </w:pPrChange>
      </w:pPr>
      <w:r w:rsidRPr="009F1C48">
        <w:rPr>
          <w:rPrChange w:id="1928" w:author="Author">
            <w:rPr/>
          </w:rPrChange>
        </w:rPr>
        <w:t>The biopsi</w:t>
      </w:r>
      <w:r w:rsidR="00DE7DB2" w:rsidRPr="009F1C48">
        <w:rPr>
          <w:rPrChange w:id="1929" w:author="Author">
            <w:rPr/>
          </w:rPrChange>
        </w:rPr>
        <w:t>es that were collected at 34 wk</w:t>
      </w:r>
      <w:r w:rsidRPr="009F1C48">
        <w:rPr>
          <w:rPrChange w:id="1930" w:author="Author">
            <w:rPr/>
          </w:rPrChange>
        </w:rPr>
        <w:t xml:space="preserve"> after GBR-MSA showed a similar morphology as the biops</w:t>
      </w:r>
      <w:r w:rsidR="00DE7DB2" w:rsidRPr="009F1C48">
        <w:rPr>
          <w:rPrChange w:id="1931" w:author="Author">
            <w:rPr/>
          </w:rPrChange>
        </w:rPr>
        <w:t>ies that were collected at 6 wk</w:t>
      </w:r>
      <w:r w:rsidRPr="009F1C48">
        <w:rPr>
          <w:rPrChange w:id="1932" w:author="Author">
            <w:rPr/>
          </w:rPrChange>
        </w:rPr>
        <w:t xml:space="preserve"> after GBR-MSA. However, bone formation seemed to be increased with </w:t>
      </w:r>
      <w:ins w:id="1933" w:author="Author">
        <w:r w:rsidR="00875ECF" w:rsidRPr="009F1C48">
          <w:rPr>
            <w:rPrChange w:id="1934" w:author="Author">
              <w:rPr/>
            </w:rPrChange>
          </w:rPr>
          <w:t>a decreased</w:t>
        </w:r>
      </w:ins>
      <w:del w:id="1935" w:author="Author">
        <w:r w:rsidRPr="009F1C48" w:rsidDel="00875ECF">
          <w:rPr>
            <w:rPrChange w:id="1936" w:author="Author">
              <w:rPr/>
            </w:rPrChange>
          </w:rPr>
          <w:delText>fewer</w:delText>
        </w:r>
      </w:del>
      <w:r w:rsidRPr="009F1C48">
        <w:rPr>
          <w:rPrChange w:id="1937" w:author="Author">
            <w:rPr/>
          </w:rPrChange>
        </w:rPr>
        <w:t xml:space="preserve"> percentage of </w:t>
      </w:r>
      <w:del w:id="1938" w:author="Author">
        <w:r w:rsidRPr="009F1C48" w:rsidDel="00291813">
          <w:rPr>
            <w:rPrChange w:id="1939" w:author="Author">
              <w:rPr/>
            </w:rPrChange>
          </w:rPr>
          <w:delText>allogenic</w:delText>
        </w:r>
      </w:del>
      <w:ins w:id="1940" w:author="Author">
        <w:r w:rsidR="00291813" w:rsidRPr="009F1C48">
          <w:rPr>
            <w:rPrChange w:id="1941" w:author="Author">
              <w:rPr/>
            </w:rPrChange>
          </w:rPr>
          <w:t>allogeneic</w:t>
        </w:r>
      </w:ins>
      <w:r w:rsidRPr="009F1C48">
        <w:rPr>
          <w:rPrChange w:id="1942" w:author="Author">
            <w:rPr/>
          </w:rPrChange>
        </w:rPr>
        <w:t xml:space="preserve"> remnants (arrows in </w:t>
      </w:r>
      <w:r w:rsidR="00E011FF" w:rsidRPr="009F1C48">
        <w:rPr>
          <w:rPrChange w:id="1943" w:author="Author">
            <w:rPr/>
          </w:rPrChange>
        </w:rPr>
        <w:t>Figure</w:t>
      </w:r>
      <w:r w:rsidRPr="009F1C48">
        <w:rPr>
          <w:rPrChange w:id="1944" w:author="Author">
            <w:rPr/>
          </w:rPrChange>
        </w:rPr>
        <w:t xml:space="preserve"> 6C</w:t>
      </w:r>
      <w:r w:rsidR="00453261" w:rsidRPr="009F1C48">
        <w:rPr>
          <w:lang w:eastAsia="zh-CN"/>
          <w:rPrChange w:id="1945" w:author="Author">
            <w:rPr>
              <w:lang w:eastAsia="zh-CN"/>
            </w:rPr>
          </w:rPrChange>
        </w:rPr>
        <w:t xml:space="preserve"> and </w:t>
      </w:r>
      <w:ins w:id="1946" w:author="Author">
        <w:r w:rsidR="007F2643" w:rsidRPr="009F1C48">
          <w:rPr>
            <w:lang w:eastAsia="zh-CN"/>
            <w:rPrChange w:id="1947" w:author="Author">
              <w:rPr>
                <w:lang w:eastAsia="zh-CN"/>
              </w:rPr>
            </w:rPrChange>
          </w:rPr>
          <w:t>6</w:t>
        </w:r>
      </w:ins>
      <w:r w:rsidRPr="009F1C48">
        <w:rPr>
          <w:rPrChange w:id="1948" w:author="Author">
            <w:rPr/>
          </w:rPrChange>
        </w:rPr>
        <w:t xml:space="preserve">D) and fibrous bone. Newly formed cancellous bone was in an advanced stage of remodeling, appearing as lamellar bone (asterisks in </w:t>
      </w:r>
      <w:r w:rsidR="00E011FF" w:rsidRPr="009F1C48">
        <w:rPr>
          <w:rPrChange w:id="1949" w:author="Author">
            <w:rPr/>
          </w:rPrChange>
        </w:rPr>
        <w:t>Figure</w:t>
      </w:r>
      <w:r w:rsidRPr="009F1C48">
        <w:rPr>
          <w:rPrChange w:id="1950" w:author="Author">
            <w:rPr/>
          </w:rPrChange>
        </w:rPr>
        <w:t xml:space="preserve"> 6C</w:t>
      </w:r>
      <w:r w:rsidR="00044770" w:rsidRPr="009F1C48">
        <w:rPr>
          <w:lang w:eastAsia="zh-CN"/>
          <w:rPrChange w:id="1951" w:author="Author">
            <w:rPr>
              <w:lang w:eastAsia="zh-CN"/>
            </w:rPr>
          </w:rPrChange>
        </w:rPr>
        <w:t xml:space="preserve"> and </w:t>
      </w:r>
      <w:ins w:id="1952" w:author="Author">
        <w:r w:rsidR="007F2643" w:rsidRPr="009F1C48">
          <w:rPr>
            <w:lang w:eastAsia="zh-CN"/>
            <w:rPrChange w:id="1953" w:author="Author">
              <w:rPr>
                <w:lang w:eastAsia="zh-CN"/>
              </w:rPr>
            </w:rPrChange>
          </w:rPr>
          <w:t>6</w:t>
        </w:r>
      </w:ins>
      <w:r w:rsidRPr="009F1C48">
        <w:rPr>
          <w:rPrChange w:id="1954" w:author="Author">
            <w:rPr/>
          </w:rPrChange>
        </w:rPr>
        <w:t xml:space="preserve">D) with fibrous bone remnants incorporated. </w:t>
      </w:r>
      <w:del w:id="1955" w:author="Author">
        <w:r w:rsidRPr="009F1C48" w:rsidDel="00B35BCD">
          <w:rPr>
            <w:rPrChange w:id="1956" w:author="Author">
              <w:rPr/>
            </w:rPrChange>
          </w:rPr>
          <w:delText>Much f</w:delText>
        </w:r>
      </w:del>
      <w:ins w:id="1957" w:author="Author">
        <w:r w:rsidR="00B35BCD" w:rsidRPr="009F1C48">
          <w:rPr>
            <w:rPrChange w:id="1958" w:author="Author">
              <w:rPr/>
            </w:rPrChange>
          </w:rPr>
          <w:t>F</w:t>
        </w:r>
      </w:ins>
      <w:r w:rsidRPr="009F1C48">
        <w:rPr>
          <w:rPrChange w:id="1959" w:author="Author">
            <w:rPr/>
          </w:rPrChange>
        </w:rPr>
        <w:t xml:space="preserve">ewer adipocytes developed after the application of UA-ADRCs than without UA-ADRCs (arrowheads in </w:t>
      </w:r>
      <w:r w:rsidR="00E011FF" w:rsidRPr="009F1C48">
        <w:rPr>
          <w:rPrChange w:id="1960" w:author="Author">
            <w:rPr/>
          </w:rPrChange>
        </w:rPr>
        <w:t>Figure</w:t>
      </w:r>
      <w:r w:rsidRPr="009F1C48">
        <w:rPr>
          <w:rPrChange w:id="1961" w:author="Author">
            <w:rPr/>
          </w:rPrChange>
        </w:rPr>
        <w:t xml:space="preserve"> 6C</w:t>
      </w:r>
      <w:ins w:id="1962" w:author="Author">
        <w:r w:rsidR="00B35BCD" w:rsidRPr="009F1C48">
          <w:rPr>
            <w:rPrChange w:id="1963" w:author="Author">
              <w:rPr/>
            </w:rPrChange>
          </w:rPr>
          <w:t xml:space="preserve"> and</w:t>
        </w:r>
      </w:ins>
      <w:del w:id="1964" w:author="Author">
        <w:r w:rsidRPr="009F1C48" w:rsidDel="00B35BCD">
          <w:rPr>
            <w:rPrChange w:id="1965" w:author="Author">
              <w:rPr/>
            </w:rPrChange>
          </w:rPr>
          <w:delText>,</w:delText>
        </w:r>
      </w:del>
      <w:r w:rsidR="00B91314" w:rsidRPr="009F1C48">
        <w:rPr>
          <w:lang w:eastAsia="zh-CN"/>
          <w:rPrChange w:id="1966" w:author="Author">
            <w:rPr>
              <w:lang w:eastAsia="zh-CN"/>
            </w:rPr>
          </w:rPrChange>
        </w:rPr>
        <w:t xml:space="preserve"> </w:t>
      </w:r>
      <w:ins w:id="1967" w:author="Author">
        <w:r w:rsidR="007F2643" w:rsidRPr="009F1C48">
          <w:rPr>
            <w:lang w:eastAsia="zh-CN"/>
            <w:rPrChange w:id="1968" w:author="Author">
              <w:rPr>
                <w:lang w:eastAsia="zh-CN"/>
              </w:rPr>
            </w:rPrChange>
          </w:rPr>
          <w:t>6</w:t>
        </w:r>
      </w:ins>
      <w:r w:rsidRPr="009F1C48">
        <w:rPr>
          <w:rPrChange w:id="1969" w:author="Author">
            <w:rPr/>
          </w:rPrChange>
        </w:rPr>
        <w:t xml:space="preserve">D). </w:t>
      </w:r>
    </w:p>
    <w:p w14:paraId="279970E8" w14:textId="26C79CDE" w:rsidR="00A37FD9" w:rsidRPr="009F1C48" w:rsidRDefault="00A37FD9" w:rsidP="002B3B10">
      <w:pPr>
        <w:widowControl w:val="0"/>
        <w:adjustRightInd w:val="0"/>
        <w:snapToGrid w:val="0"/>
        <w:spacing w:after="0" w:line="360" w:lineRule="auto"/>
        <w:ind w:firstLine="432"/>
        <w:jc w:val="both"/>
        <w:rPr>
          <w:rPrChange w:id="1970" w:author="Author">
            <w:rPr/>
          </w:rPrChange>
        </w:rPr>
        <w:pPrChange w:id="1971" w:author="Author">
          <w:pPr>
            <w:widowControl w:val="0"/>
            <w:adjustRightInd w:val="0"/>
            <w:snapToGrid w:val="0"/>
            <w:spacing w:after="0" w:line="360" w:lineRule="auto"/>
            <w:ind w:firstLine="432"/>
            <w:jc w:val="both"/>
          </w:pPr>
        </w:pPrChange>
      </w:pPr>
      <w:r w:rsidRPr="009F1C48">
        <w:rPr>
          <w:rPrChange w:id="1972" w:author="Author">
            <w:rPr/>
          </w:rPrChange>
        </w:rPr>
        <w:t xml:space="preserve">At higher magnification, </w:t>
      </w:r>
      <w:bookmarkStart w:id="1973" w:name="_Hlk514323027"/>
      <w:r w:rsidRPr="009F1C48">
        <w:rPr>
          <w:rPrChange w:id="1974" w:author="Author">
            <w:rPr/>
          </w:rPrChange>
        </w:rPr>
        <w:t xml:space="preserve">the biopsy that was collected at </w:t>
      </w:r>
      <w:r w:rsidR="00DE7DB2" w:rsidRPr="009F1C48">
        <w:rPr>
          <w:lang w:eastAsia="zh-CN"/>
          <w:rPrChange w:id="1975" w:author="Author">
            <w:rPr>
              <w:lang w:eastAsia="zh-CN"/>
            </w:rPr>
          </w:rPrChange>
        </w:rPr>
        <w:t>6</w:t>
      </w:r>
      <w:r w:rsidR="00DE7DB2" w:rsidRPr="009F1C48">
        <w:rPr>
          <w:rPrChange w:id="1976" w:author="Author">
            <w:rPr/>
          </w:rPrChange>
        </w:rPr>
        <w:t xml:space="preserve"> wk</w:t>
      </w:r>
      <w:r w:rsidRPr="009F1C48">
        <w:rPr>
          <w:rPrChange w:id="1977" w:author="Author">
            <w:rPr/>
          </w:rPrChange>
        </w:rPr>
        <w:t xml:space="preserve"> after GBR-MSA with </w:t>
      </w:r>
      <w:r w:rsidRPr="009F1C48">
        <w:rPr>
          <w:rPrChange w:id="1978" w:author="Author">
            <w:rPr/>
          </w:rPrChange>
        </w:rPr>
        <w:lastRenderedPageBreak/>
        <w:t>the application of UA-ADRCs</w:t>
      </w:r>
      <w:bookmarkEnd w:id="1973"/>
      <w:r w:rsidRPr="009F1C48">
        <w:rPr>
          <w:rPrChange w:id="1979" w:author="Author">
            <w:rPr/>
          </w:rPrChange>
        </w:rPr>
        <w:t xml:space="preserve"> showed regions with early osteogenic condensations within a highly cellular surrounding. Specifically, osteoclasts appeared on the surface of natural and </w:t>
      </w:r>
      <w:del w:id="1980" w:author="Author">
        <w:r w:rsidRPr="009F1C48" w:rsidDel="00291813">
          <w:rPr>
            <w:rPrChange w:id="1981" w:author="Author">
              <w:rPr/>
            </w:rPrChange>
          </w:rPr>
          <w:delText>allogenic</w:delText>
        </w:r>
      </w:del>
      <w:ins w:id="1982" w:author="Author">
        <w:r w:rsidR="00291813" w:rsidRPr="009F1C48">
          <w:rPr>
            <w:rPrChange w:id="1983" w:author="Author">
              <w:rPr/>
            </w:rPrChange>
          </w:rPr>
          <w:t>allogeneic</w:t>
        </w:r>
      </w:ins>
      <w:r w:rsidRPr="009F1C48">
        <w:rPr>
          <w:rPrChange w:id="1984" w:author="Author">
            <w:rPr/>
          </w:rPrChange>
        </w:rPr>
        <w:t xml:space="preserve"> bone (arrowheads in </w:t>
      </w:r>
      <w:r w:rsidR="00E011FF" w:rsidRPr="009F1C48">
        <w:rPr>
          <w:rPrChange w:id="1985" w:author="Author">
            <w:rPr/>
          </w:rPrChange>
        </w:rPr>
        <w:t>Figure</w:t>
      </w:r>
      <w:r w:rsidRPr="009F1C48">
        <w:rPr>
          <w:rPrChange w:id="1986" w:author="Author">
            <w:rPr/>
          </w:rPrChange>
        </w:rPr>
        <w:t xml:space="preserve"> </w:t>
      </w:r>
      <w:r w:rsidR="00014543" w:rsidRPr="009F1C48">
        <w:rPr>
          <w:rPrChange w:id="1987" w:author="Author">
            <w:rPr/>
          </w:rPrChange>
        </w:rPr>
        <w:t>6E</w:t>
      </w:r>
      <w:r w:rsidRPr="009F1C48">
        <w:rPr>
          <w:rPrChange w:id="1988" w:author="Author">
            <w:rPr/>
          </w:rPrChange>
        </w:rPr>
        <w:t>). Such regions with early osteogenic condensation</w:t>
      </w:r>
      <w:r w:rsidR="00DE7DB2" w:rsidRPr="009F1C48">
        <w:rPr>
          <w:rPrChange w:id="1989" w:author="Author">
            <w:rPr/>
          </w:rPrChange>
        </w:rPr>
        <w:t>s were not observed at 6 wk</w:t>
      </w:r>
      <w:r w:rsidRPr="009F1C48">
        <w:rPr>
          <w:rPrChange w:id="1990" w:author="Author">
            <w:rPr/>
          </w:rPrChange>
        </w:rPr>
        <w:t xml:space="preserve"> after GBR-MSA without application of UA-ADRCs. Rather, osteogenesis appeared more discrete in this case (</w:t>
      </w:r>
      <w:r w:rsidR="00E011FF" w:rsidRPr="009F1C48">
        <w:rPr>
          <w:rPrChange w:id="1991" w:author="Author">
            <w:rPr/>
          </w:rPrChange>
        </w:rPr>
        <w:t>Figure</w:t>
      </w:r>
      <w:r w:rsidRPr="009F1C48">
        <w:rPr>
          <w:rPrChange w:id="1992" w:author="Author">
            <w:rPr/>
          </w:rPrChange>
        </w:rPr>
        <w:t xml:space="preserve"> </w:t>
      </w:r>
      <w:r w:rsidR="00014543" w:rsidRPr="009F1C48">
        <w:rPr>
          <w:rPrChange w:id="1993" w:author="Author">
            <w:rPr/>
          </w:rPrChange>
        </w:rPr>
        <w:t>6F</w:t>
      </w:r>
      <w:r w:rsidR="00DE7DB2" w:rsidRPr="009F1C48">
        <w:rPr>
          <w:rPrChange w:id="1994" w:author="Author">
            <w:rPr/>
          </w:rPrChange>
        </w:rPr>
        <w:t>). Likewise, at 3</w:t>
      </w:r>
      <w:ins w:id="1995" w:author="Author">
        <w:r w:rsidR="0088206F" w:rsidRPr="009F1C48">
          <w:rPr>
            <w:rPrChange w:id="1996" w:author="Author">
              <w:rPr/>
            </w:rPrChange>
          </w:rPr>
          <w:t>4</w:t>
        </w:r>
      </w:ins>
      <w:del w:id="1997" w:author="Author">
        <w:r w:rsidR="00DE7DB2" w:rsidRPr="009F1C48" w:rsidDel="0088206F">
          <w:rPr>
            <w:rPrChange w:id="1998" w:author="Author">
              <w:rPr/>
            </w:rPrChange>
          </w:rPr>
          <w:delText>6</w:delText>
        </w:r>
      </w:del>
      <w:r w:rsidR="00DE7DB2" w:rsidRPr="009F1C48">
        <w:rPr>
          <w:rPrChange w:id="1999" w:author="Author">
            <w:rPr/>
          </w:rPrChange>
        </w:rPr>
        <w:t xml:space="preserve"> wk</w:t>
      </w:r>
      <w:r w:rsidRPr="009F1C48">
        <w:rPr>
          <w:rPrChange w:id="2000" w:author="Author">
            <w:rPr/>
          </w:rPrChange>
        </w:rPr>
        <w:t xml:space="preserve"> after GBR-MSA a higher cell density around newly formed cancellous bone was found after the application of UA-ADRCs (arrowheads in </w:t>
      </w:r>
      <w:r w:rsidR="00E011FF" w:rsidRPr="009F1C48">
        <w:rPr>
          <w:rPrChange w:id="2001" w:author="Author">
            <w:rPr/>
          </w:rPrChange>
        </w:rPr>
        <w:t>Figure</w:t>
      </w:r>
      <w:r w:rsidRPr="009F1C48">
        <w:rPr>
          <w:rPrChange w:id="2002" w:author="Author">
            <w:rPr/>
          </w:rPrChange>
        </w:rPr>
        <w:t xml:space="preserve"> </w:t>
      </w:r>
      <w:r w:rsidR="00014543" w:rsidRPr="009F1C48">
        <w:rPr>
          <w:rPrChange w:id="2003" w:author="Author">
            <w:rPr/>
          </w:rPrChange>
        </w:rPr>
        <w:t>6G</w:t>
      </w:r>
      <w:r w:rsidRPr="009F1C48">
        <w:rPr>
          <w:rPrChange w:id="2004" w:author="Author">
            <w:rPr/>
          </w:rPrChange>
        </w:rPr>
        <w:t xml:space="preserve">) than without UA-ADRCs (arrowheads in </w:t>
      </w:r>
      <w:r w:rsidR="00E011FF" w:rsidRPr="009F1C48">
        <w:rPr>
          <w:rPrChange w:id="2005" w:author="Author">
            <w:rPr/>
          </w:rPrChange>
        </w:rPr>
        <w:t>Figure</w:t>
      </w:r>
      <w:r w:rsidRPr="009F1C48">
        <w:rPr>
          <w:rPrChange w:id="2006" w:author="Author">
            <w:rPr/>
          </w:rPrChange>
        </w:rPr>
        <w:t xml:space="preserve"> </w:t>
      </w:r>
      <w:r w:rsidR="00014543" w:rsidRPr="009F1C48">
        <w:rPr>
          <w:rPrChange w:id="2007" w:author="Author">
            <w:rPr/>
          </w:rPrChange>
        </w:rPr>
        <w:t>6H</w:t>
      </w:r>
      <w:r w:rsidRPr="009F1C48">
        <w:rPr>
          <w:rPrChange w:id="2008" w:author="Author">
            <w:rPr/>
          </w:rPrChange>
        </w:rPr>
        <w:t>).</w:t>
      </w:r>
    </w:p>
    <w:p w14:paraId="676E90AE" w14:textId="5A566AA0" w:rsidR="00A37FD9" w:rsidRPr="009F1C48" w:rsidRDefault="00A37FD9" w:rsidP="002B3B10">
      <w:pPr>
        <w:widowControl w:val="0"/>
        <w:adjustRightInd w:val="0"/>
        <w:snapToGrid w:val="0"/>
        <w:spacing w:after="0" w:line="360" w:lineRule="auto"/>
        <w:ind w:firstLine="432"/>
        <w:jc w:val="both"/>
        <w:rPr>
          <w:rPrChange w:id="2009" w:author="Author">
            <w:rPr/>
          </w:rPrChange>
        </w:rPr>
        <w:pPrChange w:id="2010" w:author="Author">
          <w:pPr>
            <w:widowControl w:val="0"/>
            <w:adjustRightInd w:val="0"/>
            <w:snapToGrid w:val="0"/>
            <w:spacing w:after="0" w:line="360" w:lineRule="auto"/>
            <w:ind w:firstLine="432"/>
            <w:jc w:val="both"/>
          </w:pPr>
        </w:pPrChange>
      </w:pPr>
      <w:r w:rsidRPr="009F1C48">
        <w:rPr>
          <w:rPrChange w:id="2011" w:author="Author">
            <w:rPr/>
          </w:rPrChange>
        </w:rPr>
        <w:t xml:space="preserve">The results of the histomorphometric analysis are summarized in Figure </w:t>
      </w:r>
      <w:r w:rsidR="00014543" w:rsidRPr="009F1C48">
        <w:rPr>
          <w:rPrChange w:id="2012" w:author="Author">
            <w:rPr/>
          </w:rPrChange>
        </w:rPr>
        <w:t>7</w:t>
      </w:r>
      <w:r w:rsidRPr="009F1C48">
        <w:rPr>
          <w:rPrChange w:id="2013" w:author="Author">
            <w:rPr/>
          </w:rPrChange>
        </w:rPr>
        <w:t xml:space="preserve">. The application of UA-ADRCs resulted in a higher relative amount (area/area) of </w:t>
      </w:r>
      <w:r w:rsidR="00DE7DB2" w:rsidRPr="009F1C48">
        <w:rPr>
          <w:rPrChange w:id="2014" w:author="Author">
            <w:rPr/>
          </w:rPrChange>
        </w:rPr>
        <w:t>newly formed bone (+</w:t>
      </w:r>
      <w:ins w:id="2015" w:author="Author">
        <w:r w:rsidR="002231DF" w:rsidRPr="009F1C48">
          <w:rPr>
            <w:rPrChange w:id="2016" w:author="Author">
              <w:rPr/>
            </w:rPrChange>
          </w:rPr>
          <w:t xml:space="preserve"> </w:t>
        </w:r>
      </w:ins>
      <w:r w:rsidR="00DE7DB2" w:rsidRPr="009F1C48">
        <w:rPr>
          <w:rPrChange w:id="2017" w:author="Author">
            <w:rPr/>
          </w:rPrChange>
        </w:rPr>
        <w:t>63% at 6 wk; +</w:t>
      </w:r>
      <w:ins w:id="2018" w:author="Author">
        <w:r w:rsidR="002231DF" w:rsidRPr="009F1C48">
          <w:rPr>
            <w:rPrChange w:id="2019" w:author="Author">
              <w:rPr/>
            </w:rPrChange>
          </w:rPr>
          <w:t xml:space="preserve"> </w:t>
        </w:r>
      </w:ins>
      <w:r w:rsidR="00DE7DB2" w:rsidRPr="009F1C48">
        <w:rPr>
          <w:rPrChange w:id="2020" w:author="Author">
            <w:rPr/>
          </w:rPrChange>
        </w:rPr>
        <w:t>44% at 34 wk</w:t>
      </w:r>
      <w:r w:rsidRPr="009F1C48">
        <w:rPr>
          <w:rPrChange w:id="2021" w:author="Author">
            <w:rPr/>
          </w:rPrChange>
        </w:rPr>
        <w:t>), a higher relative amount of fib</w:t>
      </w:r>
      <w:r w:rsidR="00DE7DB2" w:rsidRPr="009F1C48">
        <w:rPr>
          <w:rPrChange w:id="2022" w:author="Author">
            <w:rPr/>
          </w:rPrChange>
        </w:rPr>
        <w:t>rin and collagen (+</w:t>
      </w:r>
      <w:ins w:id="2023" w:author="Author">
        <w:r w:rsidR="002231DF" w:rsidRPr="009F1C48">
          <w:rPr>
            <w:rPrChange w:id="2024" w:author="Author">
              <w:rPr/>
            </w:rPrChange>
          </w:rPr>
          <w:t xml:space="preserve"> </w:t>
        </w:r>
      </w:ins>
      <w:r w:rsidR="00DE7DB2" w:rsidRPr="009F1C48">
        <w:rPr>
          <w:rPrChange w:id="2025" w:author="Author">
            <w:rPr/>
          </w:rPrChange>
        </w:rPr>
        <w:t>144% at 6 wk; +</w:t>
      </w:r>
      <w:ins w:id="2026" w:author="Author">
        <w:r w:rsidR="002231DF" w:rsidRPr="009F1C48">
          <w:rPr>
            <w:rPrChange w:id="2027" w:author="Author">
              <w:rPr/>
            </w:rPrChange>
          </w:rPr>
          <w:t xml:space="preserve"> </w:t>
        </w:r>
      </w:ins>
      <w:r w:rsidR="00DE7DB2" w:rsidRPr="009F1C48">
        <w:rPr>
          <w:rPrChange w:id="2028" w:author="Author">
            <w:rPr/>
          </w:rPrChange>
        </w:rPr>
        <w:t>78% at 34 wk</w:t>
      </w:r>
      <w:r w:rsidRPr="009F1C48">
        <w:rPr>
          <w:rPrChange w:id="2029" w:author="Author">
            <w:rPr/>
          </w:rPrChange>
        </w:rPr>
        <w:t>) and a lower relative amou</w:t>
      </w:r>
      <w:r w:rsidR="00DE7DB2" w:rsidRPr="009F1C48">
        <w:rPr>
          <w:rPrChange w:id="2030" w:author="Author">
            <w:rPr/>
          </w:rPrChange>
        </w:rPr>
        <w:t>nt of adipocytes (-</w:t>
      </w:r>
      <w:ins w:id="2031" w:author="Author">
        <w:r w:rsidR="002231DF" w:rsidRPr="009F1C48">
          <w:rPr>
            <w:rPrChange w:id="2032" w:author="Author">
              <w:rPr/>
            </w:rPrChange>
          </w:rPr>
          <w:t xml:space="preserve"> </w:t>
        </w:r>
      </w:ins>
      <w:r w:rsidR="00DE7DB2" w:rsidRPr="009F1C48">
        <w:rPr>
          <w:rPrChange w:id="2033" w:author="Author">
            <w:rPr/>
          </w:rPrChange>
        </w:rPr>
        <w:t>83% at 34 wk</w:t>
      </w:r>
      <w:r w:rsidRPr="009F1C48">
        <w:rPr>
          <w:rPrChange w:id="2034" w:author="Author">
            <w:rPr/>
          </w:rPrChange>
        </w:rPr>
        <w:t>) compared to the situation without application of UA-ADRCs. Besides this, the ratio of the relative amounts (area/area) of veins to arteries was 3.5 after the application of ADRCs</w:t>
      </w:r>
      <w:r w:rsidR="00DE7DB2" w:rsidRPr="009F1C48">
        <w:rPr>
          <w:rPrChange w:id="2035" w:author="Author">
            <w:rPr/>
          </w:rPrChange>
        </w:rPr>
        <w:t xml:space="preserve"> and 4.7 without ADRCs at 34 wk</w:t>
      </w:r>
      <w:r w:rsidRPr="009F1C48">
        <w:rPr>
          <w:rPrChange w:id="2036" w:author="Author">
            <w:rPr/>
          </w:rPrChange>
        </w:rPr>
        <w:t xml:space="preserve"> after GBR-MSA.</w:t>
      </w:r>
    </w:p>
    <w:p w14:paraId="79CF7A75" w14:textId="6DF52DC1" w:rsidR="00A37FD9" w:rsidRPr="009F1C48" w:rsidRDefault="006419F2" w:rsidP="002B3B10">
      <w:pPr>
        <w:widowControl w:val="0"/>
        <w:adjustRightInd w:val="0"/>
        <w:snapToGrid w:val="0"/>
        <w:spacing w:after="0" w:line="360" w:lineRule="auto"/>
        <w:ind w:firstLine="432"/>
        <w:jc w:val="both"/>
        <w:rPr>
          <w:rPrChange w:id="2037" w:author="Author">
            <w:rPr/>
          </w:rPrChange>
        </w:rPr>
        <w:pPrChange w:id="2038" w:author="Author">
          <w:pPr>
            <w:widowControl w:val="0"/>
            <w:adjustRightInd w:val="0"/>
            <w:snapToGrid w:val="0"/>
            <w:spacing w:after="0" w:line="360" w:lineRule="auto"/>
            <w:ind w:firstLine="432"/>
            <w:jc w:val="both"/>
          </w:pPr>
        </w:pPrChange>
      </w:pPr>
      <w:ins w:id="2039" w:author="Author">
        <w:r w:rsidRPr="009F1C48">
          <w:rPr>
            <w:rPrChange w:id="2040" w:author="Author">
              <w:rPr/>
            </w:rPrChange>
          </w:rPr>
          <w:t>Tartrate-resistant acid phosphatase</w:t>
        </w:r>
      </w:ins>
      <w:del w:id="2041" w:author="Author">
        <w:r w:rsidR="00A37FD9" w:rsidRPr="009F1C48" w:rsidDel="006419F2">
          <w:rPr>
            <w:rPrChange w:id="2042" w:author="Author">
              <w:rPr/>
            </w:rPrChange>
          </w:rPr>
          <w:delText>TRAP</w:delText>
        </w:r>
      </w:del>
      <w:r w:rsidR="00A37FD9" w:rsidRPr="009F1C48">
        <w:rPr>
          <w:rPrChange w:id="2043" w:author="Author">
            <w:rPr/>
          </w:rPrChange>
        </w:rPr>
        <w:t xml:space="preserve"> immunostaining revealed </w:t>
      </w:r>
      <w:bookmarkStart w:id="2044" w:name="_Hlk531001588"/>
      <w:r w:rsidR="00A37FD9" w:rsidRPr="009F1C48">
        <w:rPr>
          <w:rPrChange w:id="2045" w:author="Author">
            <w:rPr/>
          </w:rPrChange>
        </w:rPr>
        <w:t xml:space="preserve">middle-sized osteoclasts on the surface of newly formed and </w:t>
      </w:r>
      <w:del w:id="2046" w:author="Author">
        <w:r w:rsidR="00A37FD9" w:rsidRPr="009F1C48" w:rsidDel="00291813">
          <w:rPr>
            <w:rPrChange w:id="2047" w:author="Author">
              <w:rPr/>
            </w:rPrChange>
          </w:rPr>
          <w:delText>allogenic</w:delText>
        </w:r>
      </w:del>
      <w:ins w:id="2048" w:author="Author">
        <w:r w:rsidR="00291813" w:rsidRPr="009F1C48">
          <w:rPr>
            <w:rPrChange w:id="2049" w:author="Author">
              <w:rPr/>
            </w:rPrChange>
          </w:rPr>
          <w:t>allogeneic</w:t>
        </w:r>
      </w:ins>
      <w:r w:rsidR="00A37FD9" w:rsidRPr="009F1C48">
        <w:rPr>
          <w:rPrChange w:id="2050" w:author="Author">
            <w:rPr/>
          </w:rPrChange>
        </w:rPr>
        <w:t xml:space="preserve"> bone and on debris accumulations at </w:t>
      </w:r>
      <w:r w:rsidR="00DE7DB2" w:rsidRPr="009F1C48">
        <w:rPr>
          <w:lang w:eastAsia="zh-CN"/>
          <w:rPrChange w:id="2051" w:author="Author">
            <w:rPr>
              <w:lang w:eastAsia="zh-CN"/>
            </w:rPr>
          </w:rPrChange>
        </w:rPr>
        <w:t>6</w:t>
      </w:r>
      <w:r w:rsidR="00DE7DB2" w:rsidRPr="009F1C48">
        <w:rPr>
          <w:rPrChange w:id="2052" w:author="Author">
            <w:rPr/>
          </w:rPrChange>
        </w:rPr>
        <w:t xml:space="preserve"> wk</w:t>
      </w:r>
      <w:r w:rsidR="00A37FD9" w:rsidRPr="009F1C48">
        <w:rPr>
          <w:rPrChange w:id="2053" w:author="Author">
            <w:rPr/>
          </w:rPrChange>
        </w:rPr>
        <w:t xml:space="preserve"> after GBR-MSA, with a higher osteoclast density after the application of UA-ADRCs than without UA-ADRCs </w:t>
      </w:r>
      <w:bookmarkEnd w:id="2044"/>
      <w:r w:rsidR="00A37FD9" w:rsidRPr="009F1C48">
        <w:rPr>
          <w:rPrChange w:id="2054" w:author="Author">
            <w:rPr/>
          </w:rPrChange>
        </w:rPr>
        <w:t xml:space="preserve">(arrows in </w:t>
      </w:r>
      <w:r w:rsidR="00E011FF" w:rsidRPr="009F1C48">
        <w:rPr>
          <w:rPrChange w:id="2055" w:author="Author">
            <w:rPr/>
          </w:rPrChange>
        </w:rPr>
        <w:t>Figure</w:t>
      </w:r>
      <w:r w:rsidR="00A37FD9" w:rsidRPr="009F1C48">
        <w:rPr>
          <w:rPrChange w:id="2056" w:author="Author">
            <w:rPr/>
          </w:rPrChange>
        </w:rPr>
        <w:t xml:space="preserve"> </w:t>
      </w:r>
      <w:r w:rsidR="00014543" w:rsidRPr="009F1C48">
        <w:rPr>
          <w:rPrChange w:id="2057" w:author="Author">
            <w:rPr/>
          </w:rPrChange>
        </w:rPr>
        <w:t>8</w:t>
      </w:r>
      <w:r w:rsidR="00A37FD9" w:rsidRPr="009F1C48">
        <w:rPr>
          <w:rPrChange w:id="2058" w:author="Author">
            <w:rPr/>
          </w:rPrChange>
        </w:rPr>
        <w:t>A</w:t>
      </w:r>
      <w:ins w:id="2059" w:author="Author">
        <w:r w:rsidR="00D90796" w:rsidRPr="009F1C48">
          <w:rPr>
            <w:rPrChange w:id="2060" w:author="Author">
              <w:rPr/>
            </w:rPrChange>
          </w:rPr>
          <w:t xml:space="preserve"> and</w:t>
        </w:r>
      </w:ins>
      <w:del w:id="2061" w:author="Author">
        <w:r w:rsidR="00A37FD9" w:rsidRPr="009F1C48" w:rsidDel="00D90796">
          <w:rPr>
            <w:rPrChange w:id="2062" w:author="Author">
              <w:rPr/>
            </w:rPrChange>
          </w:rPr>
          <w:delText>,</w:delText>
        </w:r>
      </w:del>
      <w:r w:rsidR="00871E63" w:rsidRPr="009F1C48">
        <w:rPr>
          <w:lang w:eastAsia="zh-CN"/>
          <w:rPrChange w:id="2063" w:author="Author">
            <w:rPr>
              <w:lang w:eastAsia="zh-CN"/>
            </w:rPr>
          </w:rPrChange>
        </w:rPr>
        <w:t xml:space="preserve"> </w:t>
      </w:r>
      <w:ins w:id="2064" w:author="Author">
        <w:r w:rsidR="00E01EEF" w:rsidRPr="009F1C48">
          <w:rPr>
            <w:lang w:eastAsia="zh-CN"/>
            <w:rPrChange w:id="2065" w:author="Author">
              <w:rPr>
                <w:lang w:eastAsia="zh-CN"/>
              </w:rPr>
            </w:rPrChange>
          </w:rPr>
          <w:t>8</w:t>
        </w:r>
      </w:ins>
      <w:r w:rsidR="00A37FD9" w:rsidRPr="009F1C48">
        <w:rPr>
          <w:rPrChange w:id="2066" w:author="Author">
            <w:rPr/>
          </w:rPrChange>
        </w:rPr>
        <w:t xml:space="preserve">B). Only </w:t>
      </w:r>
      <w:ins w:id="2067" w:author="Author">
        <w:r w:rsidR="00D90796" w:rsidRPr="009F1C48">
          <w:rPr>
            <w:rPrChange w:id="2068" w:author="Author">
              <w:rPr/>
            </w:rPrChange>
          </w:rPr>
          <w:t xml:space="preserve">a </w:t>
        </w:r>
      </w:ins>
      <w:r w:rsidR="00A37FD9" w:rsidRPr="009F1C48">
        <w:rPr>
          <w:rPrChange w:id="2069" w:author="Author">
            <w:rPr/>
          </w:rPrChange>
        </w:rPr>
        <w:t xml:space="preserve">few </w:t>
      </w:r>
      <w:r w:rsidR="00DE7DB2" w:rsidRPr="009F1C48">
        <w:rPr>
          <w:rPrChange w:id="2070" w:author="Author">
            <w:rPr/>
          </w:rPrChange>
        </w:rPr>
        <w:t>osteoclasts were found at 34 wk</w:t>
      </w:r>
      <w:r w:rsidR="00A37FD9" w:rsidRPr="009F1C48">
        <w:rPr>
          <w:rPrChange w:id="2071" w:author="Author">
            <w:rPr/>
          </w:rPrChange>
        </w:rPr>
        <w:t xml:space="preserve"> after GBR-MSA (arrows in </w:t>
      </w:r>
      <w:r w:rsidR="00E011FF" w:rsidRPr="009F1C48">
        <w:rPr>
          <w:rPrChange w:id="2072" w:author="Author">
            <w:rPr/>
          </w:rPrChange>
        </w:rPr>
        <w:t>Figure</w:t>
      </w:r>
      <w:r w:rsidR="00A37FD9" w:rsidRPr="009F1C48">
        <w:rPr>
          <w:rPrChange w:id="2073" w:author="Author">
            <w:rPr/>
          </w:rPrChange>
        </w:rPr>
        <w:t xml:space="preserve"> </w:t>
      </w:r>
      <w:r w:rsidR="00014543" w:rsidRPr="009F1C48">
        <w:rPr>
          <w:rPrChange w:id="2074" w:author="Author">
            <w:rPr/>
          </w:rPrChange>
        </w:rPr>
        <w:t>8</w:t>
      </w:r>
      <w:r w:rsidR="00A37FD9" w:rsidRPr="009F1C48">
        <w:rPr>
          <w:rPrChange w:id="2075" w:author="Author">
            <w:rPr/>
          </w:rPrChange>
        </w:rPr>
        <w:t>C</w:t>
      </w:r>
      <w:ins w:id="2076" w:author="Author">
        <w:r w:rsidR="00D90796" w:rsidRPr="009F1C48">
          <w:rPr>
            <w:rPrChange w:id="2077" w:author="Author">
              <w:rPr/>
            </w:rPrChange>
          </w:rPr>
          <w:t xml:space="preserve"> and</w:t>
        </w:r>
      </w:ins>
      <w:del w:id="2078" w:author="Author">
        <w:r w:rsidR="00A37FD9" w:rsidRPr="009F1C48" w:rsidDel="00D90796">
          <w:rPr>
            <w:rPrChange w:id="2079" w:author="Author">
              <w:rPr/>
            </w:rPrChange>
          </w:rPr>
          <w:delText>,</w:delText>
        </w:r>
      </w:del>
      <w:r w:rsidR="00871E63" w:rsidRPr="009F1C48">
        <w:rPr>
          <w:lang w:eastAsia="zh-CN"/>
          <w:rPrChange w:id="2080" w:author="Author">
            <w:rPr>
              <w:lang w:eastAsia="zh-CN"/>
            </w:rPr>
          </w:rPrChange>
        </w:rPr>
        <w:t xml:space="preserve"> </w:t>
      </w:r>
      <w:ins w:id="2081" w:author="Author">
        <w:r w:rsidR="00E01EEF" w:rsidRPr="009F1C48">
          <w:rPr>
            <w:lang w:eastAsia="zh-CN"/>
            <w:rPrChange w:id="2082" w:author="Author">
              <w:rPr>
                <w:lang w:eastAsia="zh-CN"/>
              </w:rPr>
            </w:rPrChange>
          </w:rPr>
          <w:t>8</w:t>
        </w:r>
      </w:ins>
      <w:r w:rsidR="00A37FD9" w:rsidRPr="009F1C48">
        <w:rPr>
          <w:rPrChange w:id="2083" w:author="Author">
            <w:rPr/>
          </w:rPrChange>
        </w:rPr>
        <w:t>D).</w:t>
      </w:r>
    </w:p>
    <w:p w14:paraId="2799D23E" w14:textId="67878DD5" w:rsidR="00A37FD9" w:rsidRPr="009F1C48" w:rsidRDefault="00A37FD9" w:rsidP="002B3B10">
      <w:pPr>
        <w:widowControl w:val="0"/>
        <w:adjustRightInd w:val="0"/>
        <w:snapToGrid w:val="0"/>
        <w:spacing w:after="0" w:line="360" w:lineRule="auto"/>
        <w:ind w:firstLine="432"/>
        <w:jc w:val="both"/>
        <w:rPr>
          <w:rPrChange w:id="2084" w:author="Author">
            <w:rPr/>
          </w:rPrChange>
        </w:rPr>
        <w:pPrChange w:id="2085" w:author="Author">
          <w:pPr>
            <w:widowControl w:val="0"/>
            <w:adjustRightInd w:val="0"/>
            <w:snapToGrid w:val="0"/>
            <w:spacing w:after="0" w:line="360" w:lineRule="auto"/>
            <w:ind w:firstLine="432"/>
            <w:jc w:val="both"/>
          </w:pPr>
        </w:pPrChange>
      </w:pPr>
      <w:r w:rsidRPr="009F1C48">
        <w:rPr>
          <w:rPrChange w:id="2086" w:author="Author">
            <w:rPr/>
          </w:rPrChange>
        </w:rPr>
        <w:t>Anti-</w:t>
      </w:r>
      <w:ins w:id="2087" w:author="Author">
        <w:r w:rsidR="00F0441B" w:rsidRPr="009F1C48">
          <w:rPr>
            <w:rPrChange w:id="2088" w:author="Author">
              <w:rPr/>
            </w:rPrChange>
          </w:rPr>
          <w:t>runt-related transcription factor 2</w:t>
        </w:r>
      </w:ins>
      <w:del w:id="2089" w:author="Author">
        <w:r w:rsidRPr="009F1C48" w:rsidDel="00F0441B">
          <w:rPr>
            <w:rPrChange w:id="2090" w:author="Author">
              <w:rPr/>
            </w:rPrChange>
          </w:rPr>
          <w:delText>runX2</w:delText>
        </w:r>
      </w:del>
      <w:r w:rsidRPr="009F1C48">
        <w:rPr>
          <w:rPrChange w:id="2091" w:author="Author">
            <w:rPr/>
          </w:rPrChange>
        </w:rPr>
        <w:t xml:space="preserve"> imm</w:t>
      </w:r>
      <w:r w:rsidR="00DE7DB2" w:rsidRPr="009F1C48">
        <w:rPr>
          <w:rPrChange w:id="2092" w:author="Author">
            <w:rPr/>
          </w:rPrChange>
        </w:rPr>
        <w:t>unoreactivity was found at 6 wk</w:t>
      </w:r>
      <w:r w:rsidRPr="009F1C48">
        <w:rPr>
          <w:rPrChange w:id="2093" w:author="Author">
            <w:rPr/>
          </w:rPrChange>
        </w:rPr>
        <w:t xml:space="preserve"> after GBR-MSA with the application of UA-ADRCs, but not </w:t>
      </w:r>
      <w:ins w:id="2094" w:author="Author">
        <w:r w:rsidR="00E01EEF" w:rsidRPr="009F1C48">
          <w:rPr>
            <w:rPrChange w:id="2095" w:author="Author">
              <w:rPr/>
            </w:rPrChange>
          </w:rPr>
          <w:t xml:space="preserve">in GBR-MSA </w:t>
        </w:r>
      </w:ins>
      <w:r w:rsidRPr="009F1C48">
        <w:rPr>
          <w:rPrChange w:id="2096" w:author="Author">
            <w:rPr/>
          </w:rPrChange>
        </w:rPr>
        <w:t xml:space="preserve">without UA-ADRCs, in most osteoblasts and osteoblast-like cells (arrows in </w:t>
      </w:r>
      <w:r w:rsidR="00E011FF" w:rsidRPr="009F1C48">
        <w:rPr>
          <w:rPrChange w:id="2097" w:author="Author">
            <w:rPr/>
          </w:rPrChange>
        </w:rPr>
        <w:t>Figure</w:t>
      </w:r>
      <w:r w:rsidRPr="009F1C48">
        <w:rPr>
          <w:rPrChange w:id="2098" w:author="Author">
            <w:rPr/>
          </w:rPrChange>
        </w:rPr>
        <w:t xml:space="preserve"> </w:t>
      </w:r>
      <w:r w:rsidR="00014543" w:rsidRPr="009F1C48">
        <w:rPr>
          <w:rPrChange w:id="2099" w:author="Author">
            <w:rPr/>
          </w:rPrChange>
        </w:rPr>
        <w:t>8</w:t>
      </w:r>
      <w:r w:rsidRPr="009F1C48">
        <w:rPr>
          <w:rPrChange w:id="2100" w:author="Author">
            <w:rPr/>
          </w:rPrChange>
        </w:rPr>
        <w:t>E). Only very weak anti-</w:t>
      </w:r>
      <w:ins w:id="2101" w:author="Author">
        <w:r w:rsidR="00F0441B" w:rsidRPr="009F1C48">
          <w:rPr>
            <w:rPrChange w:id="2102" w:author="Author">
              <w:rPr/>
            </w:rPrChange>
          </w:rPr>
          <w:t>runt-related transcription factor 2</w:t>
        </w:r>
      </w:ins>
      <w:del w:id="2103" w:author="Author">
        <w:r w:rsidRPr="009F1C48" w:rsidDel="00F0441B">
          <w:rPr>
            <w:rPrChange w:id="2104" w:author="Author">
              <w:rPr/>
            </w:rPrChange>
          </w:rPr>
          <w:delText>runX2</w:delText>
        </w:r>
      </w:del>
      <w:r w:rsidRPr="009F1C48">
        <w:rPr>
          <w:rPrChange w:id="2105" w:author="Author">
            <w:rPr/>
          </w:rPrChange>
        </w:rPr>
        <w:t xml:space="preserve"> immunoreactivity </w:t>
      </w:r>
      <w:r w:rsidR="00DE7DB2" w:rsidRPr="009F1C48">
        <w:rPr>
          <w:rPrChange w:id="2106" w:author="Author">
            <w:rPr/>
          </w:rPrChange>
        </w:rPr>
        <w:t>was found at 34 wk</w:t>
      </w:r>
      <w:r w:rsidRPr="009F1C48">
        <w:rPr>
          <w:rPrChange w:id="2107" w:author="Author">
            <w:rPr/>
          </w:rPrChange>
        </w:rPr>
        <w:t xml:space="preserve"> after GBR-MSA (</w:t>
      </w:r>
      <w:r w:rsidR="00E011FF" w:rsidRPr="009F1C48">
        <w:rPr>
          <w:rPrChange w:id="2108" w:author="Author">
            <w:rPr/>
          </w:rPrChange>
        </w:rPr>
        <w:t>Figure</w:t>
      </w:r>
      <w:r w:rsidRPr="009F1C48">
        <w:rPr>
          <w:rPrChange w:id="2109" w:author="Author">
            <w:rPr/>
          </w:rPrChange>
        </w:rPr>
        <w:t xml:space="preserve"> </w:t>
      </w:r>
      <w:r w:rsidR="00014543" w:rsidRPr="009F1C48">
        <w:rPr>
          <w:rPrChange w:id="2110" w:author="Author">
            <w:rPr/>
          </w:rPrChange>
        </w:rPr>
        <w:t>8</w:t>
      </w:r>
      <w:r w:rsidRPr="009F1C48">
        <w:rPr>
          <w:rPrChange w:id="2111" w:author="Author">
            <w:rPr/>
          </w:rPrChange>
        </w:rPr>
        <w:t>G</w:t>
      </w:r>
      <w:ins w:id="2112" w:author="Author">
        <w:r w:rsidR="00E01EEF" w:rsidRPr="009F1C48">
          <w:rPr>
            <w:lang w:eastAsia="zh-CN"/>
            <w:rPrChange w:id="2113" w:author="Author">
              <w:rPr>
                <w:lang w:eastAsia="zh-CN"/>
              </w:rPr>
            </w:rPrChange>
          </w:rPr>
          <w:t xml:space="preserve"> and 8</w:t>
        </w:r>
      </w:ins>
      <w:del w:id="2114" w:author="Author">
        <w:r w:rsidRPr="009F1C48" w:rsidDel="00E01EEF">
          <w:rPr>
            <w:rPrChange w:id="2115" w:author="Author">
              <w:rPr/>
            </w:rPrChange>
          </w:rPr>
          <w:delText>,</w:delText>
        </w:r>
        <w:r w:rsidR="00871E63" w:rsidRPr="009F1C48" w:rsidDel="00E01EEF">
          <w:rPr>
            <w:lang w:eastAsia="zh-CN"/>
            <w:rPrChange w:id="2116" w:author="Author">
              <w:rPr>
                <w:lang w:eastAsia="zh-CN"/>
              </w:rPr>
            </w:rPrChange>
          </w:rPr>
          <w:delText xml:space="preserve"> </w:delText>
        </w:r>
      </w:del>
      <w:r w:rsidRPr="009F1C48">
        <w:rPr>
          <w:rPrChange w:id="2117" w:author="Author">
            <w:rPr/>
          </w:rPrChange>
        </w:rPr>
        <w:t xml:space="preserve">H). </w:t>
      </w:r>
    </w:p>
    <w:p w14:paraId="5323520A" w14:textId="79550B04" w:rsidR="00A37FD9" w:rsidRPr="009F1C48" w:rsidRDefault="00A37FD9" w:rsidP="002B3B10">
      <w:pPr>
        <w:widowControl w:val="0"/>
        <w:adjustRightInd w:val="0"/>
        <w:snapToGrid w:val="0"/>
        <w:spacing w:after="0" w:line="360" w:lineRule="auto"/>
        <w:ind w:firstLine="432"/>
        <w:jc w:val="both"/>
        <w:rPr>
          <w:rPrChange w:id="2118" w:author="Author">
            <w:rPr/>
          </w:rPrChange>
        </w:rPr>
        <w:pPrChange w:id="2119" w:author="Author">
          <w:pPr>
            <w:widowControl w:val="0"/>
            <w:adjustRightInd w:val="0"/>
            <w:snapToGrid w:val="0"/>
            <w:spacing w:after="0" w:line="360" w:lineRule="auto"/>
            <w:ind w:firstLine="432"/>
            <w:jc w:val="both"/>
          </w:pPr>
        </w:pPrChange>
      </w:pPr>
      <w:r w:rsidRPr="009F1C48">
        <w:rPr>
          <w:rPrChange w:id="2120" w:author="Author">
            <w:rPr/>
          </w:rPrChange>
        </w:rPr>
        <w:t xml:space="preserve">Type I collagen appeared in osteoid seams (arrows in </w:t>
      </w:r>
      <w:r w:rsidR="00E011FF" w:rsidRPr="009F1C48">
        <w:rPr>
          <w:rPrChange w:id="2121" w:author="Author">
            <w:rPr/>
          </w:rPrChange>
        </w:rPr>
        <w:t>Figure</w:t>
      </w:r>
      <w:r w:rsidRPr="009F1C48">
        <w:rPr>
          <w:rPrChange w:id="2122" w:author="Author">
            <w:rPr/>
          </w:rPrChange>
        </w:rPr>
        <w:t xml:space="preserve"> </w:t>
      </w:r>
      <w:r w:rsidR="00014543" w:rsidRPr="009F1C48">
        <w:rPr>
          <w:rPrChange w:id="2123" w:author="Author">
            <w:rPr/>
          </w:rPrChange>
        </w:rPr>
        <w:t>8</w:t>
      </w:r>
      <w:r w:rsidRPr="009F1C48">
        <w:rPr>
          <w:rPrChange w:id="2124" w:author="Author">
            <w:rPr/>
          </w:rPrChange>
        </w:rPr>
        <w:t>I</w:t>
      </w:r>
      <w:ins w:id="2125" w:author="Author">
        <w:r w:rsidR="00E01EEF" w:rsidRPr="009F1C48">
          <w:rPr>
            <w:rPrChange w:id="2126" w:author="Author">
              <w:rPr/>
            </w:rPrChange>
          </w:rPr>
          <w:t xml:space="preserve"> and</w:t>
        </w:r>
      </w:ins>
      <w:del w:id="2127" w:author="Author">
        <w:r w:rsidRPr="009F1C48" w:rsidDel="00E01EEF">
          <w:rPr>
            <w:rPrChange w:id="2128" w:author="Author">
              <w:rPr/>
            </w:rPrChange>
          </w:rPr>
          <w:delText>,</w:delText>
        </w:r>
      </w:del>
      <w:r w:rsidR="00871E63" w:rsidRPr="009F1C48">
        <w:rPr>
          <w:lang w:eastAsia="zh-CN"/>
          <w:rPrChange w:id="2129" w:author="Author">
            <w:rPr>
              <w:lang w:eastAsia="zh-CN"/>
            </w:rPr>
          </w:rPrChange>
        </w:rPr>
        <w:t xml:space="preserve"> </w:t>
      </w:r>
      <w:ins w:id="2130" w:author="Author">
        <w:r w:rsidR="00E01EEF" w:rsidRPr="009F1C48">
          <w:rPr>
            <w:lang w:eastAsia="zh-CN"/>
            <w:rPrChange w:id="2131" w:author="Author">
              <w:rPr>
                <w:lang w:eastAsia="zh-CN"/>
              </w:rPr>
            </w:rPrChange>
          </w:rPr>
          <w:t>8</w:t>
        </w:r>
      </w:ins>
      <w:r w:rsidRPr="009F1C48">
        <w:rPr>
          <w:rPrChange w:id="2132" w:author="Author">
            <w:rPr/>
          </w:rPrChange>
        </w:rPr>
        <w:t xml:space="preserve">J) and in a weak manner in the matrix of newly formed bone trabeculae (asterisks in </w:t>
      </w:r>
      <w:r w:rsidR="00E011FF" w:rsidRPr="009F1C48">
        <w:rPr>
          <w:rPrChange w:id="2133" w:author="Author">
            <w:rPr/>
          </w:rPrChange>
        </w:rPr>
        <w:t>Figure</w:t>
      </w:r>
      <w:r w:rsidRPr="009F1C48">
        <w:rPr>
          <w:rPrChange w:id="2134" w:author="Author">
            <w:rPr/>
          </w:rPrChange>
        </w:rPr>
        <w:t xml:space="preserve"> </w:t>
      </w:r>
      <w:r w:rsidR="00014543" w:rsidRPr="009F1C48">
        <w:rPr>
          <w:rPrChange w:id="2135" w:author="Author">
            <w:rPr/>
          </w:rPrChange>
        </w:rPr>
        <w:t>8</w:t>
      </w:r>
      <w:r w:rsidR="00DE7DB2" w:rsidRPr="009F1C48">
        <w:rPr>
          <w:rPrChange w:id="2136" w:author="Author">
            <w:rPr/>
          </w:rPrChange>
        </w:rPr>
        <w:t>I</w:t>
      </w:r>
      <w:ins w:id="2137" w:author="Author">
        <w:r w:rsidR="00961263" w:rsidRPr="009F1C48">
          <w:rPr>
            <w:lang w:eastAsia="zh-CN"/>
            <w:rPrChange w:id="2138" w:author="Author">
              <w:rPr>
                <w:lang w:eastAsia="zh-CN"/>
              </w:rPr>
            </w:rPrChange>
          </w:rPr>
          <w:t xml:space="preserve"> and 8</w:t>
        </w:r>
      </w:ins>
      <w:del w:id="2139" w:author="Author">
        <w:r w:rsidR="00DE7DB2" w:rsidRPr="009F1C48" w:rsidDel="00961263">
          <w:rPr>
            <w:rPrChange w:id="2140" w:author="Author">
              <w:rPr/>
            </w:rPrChange>
          </w:rPr>
          <w:delText>,</w:delText>
        </w:r>
        <w:r w:rsidR="00871E63" w:rsidRPr="009F1C48" w:rsidDel="00961263">
          <w:rPr>
            <w:lang w:eastAsia="zh-CN"/>
            <w:rPrChange w:id="2141" w:author="Author">
              <w:rPr>
                <w:lang w:eastAsia="zh-CN"/>
              </w:rPr>
            </w:rPrChange>
          </w:rPr>
          <w:delText xml:space="preserve"> </w:delText>
        </w:r>
      </w:del>
      <w:r w:rsidR="00DE7DB2" w:rsidRPr="009F1C48">
        <w:rPr>
          <w:rPrChange w:id="2142" w:author="Author">
            <w:rPr/>
          </w:rPrChange>
        </w:rPr>
        <w:t xml:space="preserve">J) at </w:t>
      </w:r>
      <w:r w:rsidR="00DE7DB2" w:rsidRPr="009F1C48">
        <w:rPr>
          <w:lang w:eastAsia="zh-CN"/>
          <w:rPrChange w:id="2143" w:author="Author">
            <w:rPr>
              <w:lang w:eastAsia="zh-CN"/>
            </w:rPr>
          </w:rPrChange>
        </w:rPr>
        <w:t>6</w:t>
      </w:r>
      <w:r w:rsidR="00DE7DB2" w:rsidRPr="009F1C48">
        <w:rPr>
          <w:rPrChange w:id="2144" w:author="Author">
            <w:rPr/>
          </w:rPrChange>
        </w:rPr>
        <w:t xml:space="preserve"> wk after GBR-MSA. At 34 wk</w:t>
      </w:r>
      <w:r w:rsidRPr="009F1C48">
        <w:rPr>
          <w:rPrChange w:id="2145" w:author="Author">
            <w:rPr/>
          </w:rPrChange>
        </w:rPr>
        <w:t xml:space="preserve"> after GBR-MSA the pattern of immunoreactivity for type I collagen was similar </w:t>
      </w:r>
      <w:r w:rsidR="00DE7DB2" w:rsidRPr="009F1C48">
        <w:rPr>
          <w:rPrChange w:id="2146" w:author="Author">
            <w:rPr/>
          </w:rPrChange>
        </w:rPr>
        <w:t>to the pattern observed at 6 wk</w:t>
      </w:r>
      <w:r w:rsidRPr="009F1C48">
        <w:rPr>
          <w:rPrChange w:id="2147" w:author="Author">
            <w:rPr/>
          </w:rPrChange>
        </w:rPr>
        <w:t xml:space="preserve"> after GBR-MSA but weaker (arrows and asterisks in </w:t>
      </w:r>
      <w:r w:rsidR="00E011FF" w:rsidRPr="009F1C48">
        <w:rPr>
          <w:rPrChange w:id="2148" w:author="Author">
            <w:rPr/>
          </w:rPrChange>
        </w:rPr>
        <w:t>Figure</w:t>
      </w:r>
      <w:r w:rsidRPr="009F1C48">
        <w:rPr>
          <w:rPrChange w:id="2149" w:author="Author">
            <w:rPr/>
          </w:rPrChange>
        </w:rPr>
        <w:t xml:space="preserve"> </w:t>
      </w:r>
      <w:r w:rsidR="00014543" w:rsidRPr="009F1C48">
        <w:rPr>
          <w:rPrChange w:id="2150" w:author="Author">
            <w:rPr/>
          </w:rPrChange>
        </w:rPr>
        <w:t>8</w:t>
      </w:r>
      <w:r w:rsidRPr="009F1C48">
        <w:rPr>
          <w:rPrChange w:id="2151" w:author="Author">
            <w:rPr/>
          </w:rPrChange>
        </w:rPr>
        <w:t>K</w:t>
      </w:r>
      <w:ins w:id="2152" w:author="Author">
        <w:r w:rsidR="00961263" w:rsidRPr="009F1C48">
          <w:rPr>
            <w:lang w:eastAsia="zh-CN"/>
            <w:rPrChange w:id="2153" w:author="Author">
              <w:rPr>
                <w:lang w:eastAsia="zh-CN"/>
              </w:rPr>
            </w:rPrChange>
          </w:rPr>
          <w:t xml:space="preserve"> and 8</w:t>
        </w:r>
      </w:ins>
      <w:del w:id="2154" w:author="Author">
        <w:r w:rsidRPr="009F1C48" w:rsidDel="00961263">
          <w:rPr>
            <w:rPrChange w:id="2155" w:author="Author">
              <w:rPr/>
            </w:rPrChange>
          </w:rPr>
          <w:delText>,</w:delText>
        </w:r>
        <w:r w:rsidR="0073053C" w:rsidRPr="009F1C48" w:rsidDel="00961263">
          <w:rPr>
            <w:lang w:eastAsia="zh-CN"/>
            <w:rPrChange w:id="2156" w:author="Author">
              <w:rPr>
                <w:lang w:eastAsia="zh-CN"/>
              </w:rPr>
            </w:rPrChange>
          </w:rPr>
          <w:delText xml:space="preserve"> </w:delText>
        </w:r>
      </w:del>
      <w:r w:rsidRPr="009F1C48">
        <w:rPr>
          <w:rPrChange w:id="2157" w:author="Author">
            <w:rPr/>
          </w:rPrChange>
        </w:rPr>
        <w:t>L).</w:t>
      </w:r>
    </w:p>
    <w:p w14:paraId="0D0F2858" w14:textId="75EC2DB1" w:rsidR="00A37FD9" w:rsidRPr="009F1C48" w:rsidRDefault="00A37FD9" w:rsidP="002B3B10">
      <w:pPr>
        <w:widowControl w:val="0"/>
        <w:adjustRightInd w:val="0"/>
        <w:snapToGrid w:val="0"/>
        <w:spacing w:after="0" w:line="360" w:lineRule="auto"/>
        <w:ind w:firstLine="432"/>
        <w:jc w:val="both"/>
        <w:rPr>
          <w:rPrChange w:id="2158" w:author="Author">
            <w:rPr/>
          </w:rPrChange>
        </w:rPr>
        <w:pPrChange w:id="2159" w:author="Author">
          <w:pPr>
            <w:widowControl w:val="0"/>
            <w:adjustRightInd w:val="0"/>
            <w:snapToGrid w:val="0"/>
            <w:spacing w:after="0" w:line="360" w:lineRule="auto"/>
            <w:ind w:firstLine="432"/>
            <w:jc w:val="both"/>
          </w:pPr>
        </w:pPrChange>
      </w:pPr>
      <w:r w:rsidRPr="009F1C48">
        <w:rPr>
          <w:rPrChange w:id="2160" w:author="Author">
            <w:rPr/>
          </w:rPrChange>
        </w:rPr>
        <w:lastRenderedPageBreak/>
        <w:t xml:space="preserve">The application of UA-ADRCs resulted in strong </w:t>
      </w:r>
      <w:ins w:id="2161" w:author="Author">
        <w:r w:rsidR="00961263" w:rsidRPr="009F1C48">
          <w:rPr>
            <w:rPrChange w:id="2162" w:author="Author">
              <w:rPr/>
            </w:rPrChange>
          </w:rPr>
          <w:t>alkaline phosphatase</w:t>
        </w:r>
      </w:ins>
      <w:del w:id="2163" w:author="Author">
        <w:r w:rsidRPr="009F1C48" w:rsidDel="00961263">
          <w:rPr>
            <w:rPrChange w:id="2164" w:author="Author">
              <w:rPr/>
            </w:rPrChange>
          </w:rPr>
          <w:delText>AP</w:delText>
        </w:r>
      </w:del>
      <w:r w:rsidRPr="009F1C48">
        <w:rPr>
          <w:rPrChange w:id="2165" w:author="Author">
            <w:rPr/>
          </w:rPrChange>
        </w:rPr>
        <w:t xml:space="preserve"> </w:t>
      </w:r>
      <w:ins w:id="2166" w:author="Author">
        <w:r w:rsidR="00966C4A" w:rsidRPr="009F1C48">
          <w:rPr>
            <w:rPrChange w:id="2167" w:author="Author">
              <w:rPr/>
            </w:rPrChange>
          </w:rPr>
          <w:t xml:space="preserve">(AP) </w:t>
        </w:r>
      </w:ins>
      <w:r w:rsidRPr="009F1C48">
        <w:rPr>
          <w:rPrChange w:id="2168" w:author="Author">
            <w:rPr/>
          </w:rPrChange>
        </w:rPr>
        <w:t>immunoreactivity in osteoblasts, osteoblast-like cells</w:t>
      </w:r>
      <w:ins w:id="2169" w:author="Author">
        <w:r w:rsidR="00966C4A" w:rsidRPr="009F1C48">
          <w:rPr>
            <w:rPrChange w:id="2170" w:author="Author">
              <w:rPr/>
            </w:rPrChange>
          </w:rPr>
          <w:t>,</w:t>
        </w:r>
      </w:ins>
      <w:r w:rsidRPr="009F1C48">
        <w:rPr>
          <w:rPrChange w:id="2171" w:author="Author">
            <w:rPr/>
          </w:rPrChange>
        </w:rPr>
        <w:t xml:space="preserve"> and fibroblasts in the intertrabecular connective tissue at </w:t>
      </w:r>
      <w:r w:rsidR="00DE7DB2" w:rsidRPr="009F1C48">
        <w:rPr>
          <w:lang w:eastAsia="zh-CN"/>
          <w:rPrChange w:id="2172" w:author="Author">
            <w:rPr>
              <w:lang w:eastAsia="zh-CN"/>
            </w:rPr>
          </w:rPrChange>
        </w:rPr>
        <w:t>6</w:t>
      </w:r>
      <w:r w:rsidR="00DE7DB2" w:rsidRPr="009F1C48">
        <w:rPr>
          <w:rPrChange w:id="2173" w:author="Author">
            <w:rPr/>
          </w:rPrChange>
        </w:rPr>
        <w:t xml:space="preserve"> wk</w:t>
      </w:r>
      <w:r w:rsidRPr="009F1C48">
        <w:rPr>
          <w:rPrChange w:id="2174" w:author="Author">
            <w:rPr/>
          </w:rPrChange>
        </w:rPr>
        <w:t xml:space="preserve"> after GBR-MSA, while </w:t>
      </w:r>
      <w:ins w:id="2175" w:author="Author">
        <w:r w:rsidR="00966C4A" w:rsidRPr="009F1C48">
          <w:rPr>
            <w:rPrChange w:id="2176" w:author="Author">
              <w:rPr/>
            </w:rPrChange>
          </w:rPr>
          <w:t xml:space="preserve">in GBR-MSA </w:t>
        </w:r>
      </w:ins>
      <w:r w:rsidRPr="009F1C48">
        <w:rPr>
          <w:rPrChange w:id="2177" w:author="Author">
            <w:rPr/>
          </w:rPrChange>
        </w:rPr>
        <w:t xml:space="preserve">without UA-ADRCs only a few osteoblasts were immunoreactive for AP (arrows in </w:t>
      </w:r>
      <w:r w:rsidR="00E011FF" w:rsidRPr="009F1C48">
        <w:rPr>
          <w:rPrChange w:id="2178" w:author="Author">
            <w:rPr/>
          </w:rPrChange>
        </w:rPr>
        <w:t>Figure</w:t>
      </w:r>
      <w:r w:rsidRPr="009F1C48">
        <w:rPr>
          <w:rPrChange w:id="2179" w:author="Author">
            <w:rPr/>
          </w:rPrChange>
        </w:rPr>
        <w:t xml:space="preserve"> </w:t>
      </w:r>
      <w:r w:rsidR="00014543" w:rsidRPr="009F1C48">
        <w:rPr>
          <w:rPrChange w:id="2180" w:author="Author">
            <w:rPr/>
          </w:rPrChange>
        </w:rPr>
        <w:t>8</w:t>
      </w:r>
      <w:r w:rsidR="00DE7DB2" w:rsidRPr="009F1C48">
        <w:rPr>
          <w:rPrChange w:id="2181" w:author="Author">
            <w:rPr/>
          </w:rPrChange>
        </w:rPr>
        <w:t>M</w:t>
      </w:r>
      <w:ins w:id="2182" w:author="Author">
        <w:r w:rsidR="00966C4A" w:rsidRPr="009F1C48">
          <w:rPr>
            <w:rPrChange w:id="2183" w:author="Author">
              <w:rPr/>
            </w:rPrChange>
          </w:rPr>
          <w:t xml:space="preserve"> and</w:t>
        </w:r>
      </w:ins>
      <w:del w:id="2184" w:author="Author">
        <w:r w:rsidR="00DE7DB2" w:rsidRPr="009F1C48" w:rsidDel="00966C4A">
          <w:rPr>
            <w:rPrChange w:id="2185" w:author="Author">
              <w:rPr/>
            </w:rPrChange>
          </w:rPr>
          <w:delText>,</w:delText>
        </w:r>
      </w:del>
      <w:r w:rsidR="002315C6" w:rsidRPr="009F1C48">
        <w:rPr>
          <w:lang w:eastAsia="zh-CN"/>
          <w:rPrChange w:id="2186" w:author="Author">
            <w:rPr>
              <w:lang w:eastAsia="zh-CN"/>
            </w:rPr>
          </w:rPrChange>
        </w:rPr>
        <w:t xml:space="preserve"> </w:t>
      </w:r>
      <w:ins w:id="2187" w:author="Author">
        <w:r w:rsidR="00966C4A" w:rsidRPr="009F1C48">
          <w:rPr>
            <w:lang w:eastAsia="zh-CN"/>
            <w:rPrChange w:id="2188" w:author="Author">
              <w:rPr>
                <w:lang w:eastAsia="zh-CN"/>
              </w:rPr>
            </w:rPrChange>
          </w:rPr>
          <w:t>8</w:t>
        </w:r>
      </w:ins>
      <w:r w:rsidR="00DE7DB2" w:rsidRPr="009F1C48">
        <w:rPr>
          <w:rPrChange w:id="2189" w:author="Author">
            <w:rPr/>
          </w:rPrChange>
        </w:rPr>
        <w:t>N). At 34 wk</w:t>
      </w:r>
      <w:r w:rsidRPr="009F1C48">
        <w:rPr>
          <w:rPrChange w:id="2190" w:author="Author">
            <w:rPr/>
          </w:rPrChange>
        </w:rPr>
        <w:t xml:space="preserve"> after GBR-MSA AP immunoreactivity appeared in some osteoblasts and osteoblast-like cells in a weak to moderate manner (arrows in </w:t>
      </w:r>
      <w:r w:rsidR="00E011FF" w:rsidRPr="009F1C48">
        <w:rPr>
          <w:rPrChange w:id="2191" w:author="Author">
            <w:rPr/>
          </w:rPrChange>
        </w:rPr>
        <w:t>Figure</w:t>
      </w:r>
      <w:r w:rsidRPr="009F1C48">
        <w:rPr>
          <w:rPrChange w:id="2192" w:author="Author">
            <w:rPr/>
          </w:rPrChange>
        </w:rPr>
        <w:t xml:space="preserve"> </w:t>
      </w:r>
      <w:r w:rsidR="00014543" w:rsidRPr="009F1C48">
        <w:rPr>
          <w:rPrChange w:id="2193" w:author="Author">
            <w:rPr/>
          </w:rPrChange>
        </w:rPr>
        <w:t>8</w:t>
      </w:r>
      <w:r w:rsidRPr="009F1C48">
        <w:rPr>
          <w:rPrChange w:id="2194" w:author="Author">
            <w:rPr/>
          </w:rPrChange>
        </w:rPr>
        <w:t>O</w:t>
      </w:r>
      <w:del w:id="2195" w:author="Author">
        <w:r w:rsidRPr="009F1C48" w:rsidDel="00511685">
          <w:rPr>
            <w:rPrChange w:id="2196" w:author="Author">
              <w:rPr/>
            </w:rPrChange>
          </w:rPr>
          <w:delText>,</w:delText>
        </w:r>
        <w:r w:rsidR="00CD3B3D" w:rsidRPr="009F1C48" w:rsidDel="00511685">
          <w:rPr>
            <w:lang w:eastAsia="zh-CN"/>
            <w:rPrChange w:id="2197" w:author="Author">
              <w:rPr>
                <w:lang w:eastAsia="zh-CN"/>
              </w:rPr>
            </w:rPrChange>
          </w:rPr>
          <w:delText xml:space="preserve"> </w:delText>
        </w:r>
      </w:del>
      <w:ins w:id="2198" w:author="Author">
        <w:r w:rsidR="00511685" w:rsidRPr="009F1C48">
          <w:rPr>
            <w:rPrChange w:id="2199" w:author="Author">
              <w:rPr/>
            </w:rPrChange>
          </w:rPr>
          <w:t xml:space="preserve"> and</w:t>
        </w:r>
        <w:r w:rsidR="00511685" w:rsidRPr="009F1C48">
          <w:rPr>
            <w:lang w:eastAsia="zh-CN"/>
            <w:rPrChange w:id="2200" w:author="Author">
              <w:rPr>
                <w:lang w:eastAsia="zh-CN"/>
              </w:rPr>
            </w:rPrChange>
          </w:rPr>
          <w:t xml:space="preserve"> 8</w:t>
        </w:r>
      </w:ins>
      <w:r w:rsidRPr="009F1C48">
        <w:rPr>
          <w:rPrChange w:id="2201" w:author="Author">
            <w:rPr/>
          </w:rPrChange>
        </w:rPr>
        <w:t>P).</w:t>
      </w:r>
    </w:p>
    <w:p w14:paraId="198B823A" w14:textId="318CFC34" w:rsidR="00A37FD9" w:rsidRPr="009F1C48" w:rsidRDefault="00A37FD9" w:rsidP="002B3B10">
      <w:pPr>
        <w:widowControl w:val="0"/>
        <w:adjustRightInd w:val="0"/>
        <w:snapToGrid w:val="0"/>
        <w:spacing w:after="0" w:line="360" w:lineRule="auto"/>
        <w:ind w:firstLine="432"/>
        <w:jc w:val="both"/>
        <w:rPr>
          <w:rPrChange w:id="2202" w:author="Author">
            <w:rPr/>
          </w:rPrChange>
        </w:rPr>
        <w:pPrChange w:id="2203" w:author="Author">
          <w:pPr>
            <w:widowControl w:val="0"/>
            <w:adjustRightInd w:val="0"/>
            <w:snapToGrid w:val="0"/>
            <w:spacing w:after="0" w:line="360" w:lineRule="auto"/>
            <w:ind w:firstLine="432"/>
            <w:jc w:val="both"/>
          </w:pPr>
        </w:pPrChange>
      </w:pPr>
      <w:r w:rsidRPr="009F1C48">
        <w:rPr>
          <w:rPrChange w:id="2204" w:author="Author">
            <w:rPr/>
          </w:rPrChange>
        </w:rPr>
        <w:t xml:space="preserve">Immunohistochemical detection of </w:t>
      </w:r>
      <w:ins w:id="2205" w:author="Author">
        <w:r w:rsidR="00511685" w:rsidRPr="009F1C48">
          <w:rPr>
            <w:rPrChange w:id="2206" w:author="Author">
              <w:rPr/>
            </w:rPrChange>
          </w:rPr>
          <w:t>factor VIII/</w:t>
        </w:r>
      </w:ins>
      <w:r w:rsidRPr="009F1C48">
        <w:rPr>
          <w:rPrChange w:id="2207" w:author="Author">
            <w:rPr/>
          </w:rPrChange>
        </w:rPr>
        <w:t>von</w:t>
      </w:r>
      <w:r w:rsidR="00CD3B3D" w:rsidRPr="009F1C48">
        <w:rPr>
          <w:lang w:eastAsia="zh-CN"/>
          <w:rPrChange w:id="2208" w:author="Author">
            <w:rPr>
              <w:lang w:eastAsia="zh-CN"/>
            </w:rPr>
          </w:rPrChange>
        </w:rPr>
        <w:t xml:space="preserve"> </w:t>
      </w:r>
      <w:del w:id="2209" w:author="Author">
        <w:r w:rsidR="00014543" w:rsidRPr="009F1C48" w:rsidDel="00511685">
          <w:rPr>
            <w:rPrChange w:id="2210" w:author="Author">
              <w:rPr/>
            </w:rPrChange>
          </w:rPr>
          <w:delText>8</w:delText>
        </w:r>
        <w:r w:rsidRPr="009F1C48" w:rsidDel="00511685">
          <w:rPr>
            <w:rPrChange w:id="2211" w:author="Author">
              <w:rPr/>
            </w:rPrChange>
          </w:rPr>
          <w:delText xml:space="preserve"> </w:delText>
        </w:r>
      </w:del>
      <w:r w:rsidRPr="009F1C48">
        <w:rPr>
          <w:rPrChange w:id="2212" w:author="Author">
            <w:rPr/>
          </w:rPrChange>
        </w:rPr>
        <w:t xml:space="preserve">Willebrand factor showed dense vascularization in all biopsies (arrows in </w:t>
      </w:r>
      <w:r w:rsidR="00E011FF" w:rsidRPr="009F1C48">
        <w:rPr>
          <w:rPrChange w:id="2213" w:author="Author">
            <w:rPr/>
          </w:rPrChange>
        </w:rPr>
        <w:t>Figure</w:t>
      </w:r>
      <w:r w:rsidRPr="009F1C48">
        <w:rPr>
          <w:rPrChange w:id="2214" w:author="Author">
            <w:rPr/>
          </w:rPrChange>
        </w:rPr>
        <w:t xml:space="preserve"> </w:t>
      </w:r>
      <w:r w:rsidR="00014543" w:rsidRPr="009F1C48">
        <w:rPr>
          <w:rPrChange w:id="2215" w:author="Author">
            <w:rPr/>
          </w:rPrChange>
        </w:rPr>
        <w:t>9</w:t>
      </w:r>
      <w:r w:rsidRPr="009F1C48">
        <w:rPr>
          <w:rPrChange w:id="2216" w:author="Author">
            <w:rPr/>
          </w:rPrChange>
        </w:rPr>
        <w:t>A-D), with the highest density a</w:t>
      </w:r>
      <w:r w:rsidR="00DE7DB2" w:rsidRPr="009F1C48">
        <w:rPr>
          <w:rPrChange w:id="2217" w:author="Author">
            <w:rPr/>
          </w:rPrChange>
        </w:rPr>
        <w:t>t 6 wk</w:t>
      </w:r>
      <w:r w:rsidRPr="009F1C48">
        <w:rPr>
          <w:rPrChange w:id="2218" w:author="Author">
            <w:rPr/>
          </w:rPrChange>
        </w:rPr>
        <w:t xml:space="preserve"> after GBR-MSA with the application of UA-ADRCs. </w:t>
      </w:r>
      <w:ins w:id="2219" w:author="Author">
        <w:r w:rsidR="00612D35" w:rsidRPr="009F1C48">
          <w:rPr>
            <w:rPrChange w:id="2220" w:author="Author">
              <w:rPr/>
            </w:rPrChange>
          </w:rPr>
          <w:t>In GBR-MSA w</w:t>
        </w:r>
      </w:ins>
      <w:del w:id="2221" w:author="Author">
        <w:r w:rsidRPr="009F1C48" w:rsidDel="00612D35">
          <w:rPr>
            <w:rPrChange w:id="2222" w:author="Author">
              <w:rPr/>
            </w:rPrChange>
          </w:rPr>
          <w:delText>W</w:delText>
        </w:r>
      </w:del>
      <w:r w:rsidRPr="009F1C48">
        <w:rPr>
          <w:rPrChange w:id="2223" w:author="Author">
            <w:rPr/>
          </w:rPrChange>
        </w:rPr>
        <w:t>ithout UA-ADRCs</w:t>
      </w:r>
      <w:ins w:id="2224" w:author="Author">
        <w:r w:rsidR="00612D35" w:rsidRPr="009F1C48">
          <w:rPr>
            <w:rPrChange w:id="2225" w:author="Author">
              <w:rPr/>
            </w:rPrChange>
          </w:rPr>
          <w:t>,</w:t>
        </w:r>
      </w:ins>
      <w:r w:rsidRPr="009F1C48">
        <w:rPr>
          <w:rPrChange w:id="2226" w:author="Author">
            <w:rPr/>
          </w:rPrChange>
        </w:rPr>
        <w:t xml:space="preserve"> larger sinusoi</w:t>
      </w:r>
      <w:r w:rsidR="00DE7DB2" w:rsidRPr="009F1C48">
        <w:rPr>
          <w:rPrChange w:id="2227" w:author="Author">
            <w:rPr/>
          </w:rPrChange>
        </w:rPr>
        <w:t>dal vessels were found at 34 wk</w:t>
      </w:r>
      <w:r w:rsidRPr="009F1C48">
        <w:rPr>
          <w:rPrChange w:id="2228" w:author="Author">
            <w:rPr/>
          </w:rPrChange>
        </w:rPr>
        <w:t xml:space="preserve"> after GBR-MSA</w:t>
      </w:r>
      <w:ins w:id="2229" w:author="Author">
        <w:r w:rsidR="00612D35" w:rsidRPr="009F1C48">
          <w:rPr>
            <w:rPrChange w:id="2230" w:author="Author">
              <w:rPr/>
            </w:rPrChange>
          </w:rPr>
          <w:t xml:space="preserve"> and were</w:t>
        </w:r>
      </w:ins>
      <w:del w:id="2231" w:author="Author">
        <w:r w:rsidRPr="009F1C48" w:rsidDel="00612D35">
          <w:rPr>
            <w:rPrChange w:id="2232" w:author="Author">
              <w:rPr/>
            </w:rPrChange>
          </w:rPr>
          <w:delText>,</w:delText>
        </w:r>
      </w:del>
      <w:r w:rsidRPr="009F1C48">
        <w:rPr>
          <w:rPrChange w:id="2233" w:author="Author">
            <w:rPr/>
          </w:rPrChange>
        </w:rPr>
        <w:t xml:space="preserve"> located within the intertrabecular connective tissue (arrowheads in Fig</w:t>
      </w:r>
      <w:r w:rsidR="00C579EA" w:rsidRPr="009F1C48">
        <w:rPr>
          <w:lang w:eastAsia="zh-CN"/>
          <w:rPrChange w:id="2234" w:author="Author">
            <w:rPr>
              <w:lang w:eastAsia="zh-CN"/>
            </w:rPr>
          </w:rPrChange>
        </w:rPr>
        <w:t>ure</w:t>
      </w:r>
      <w:r w:rsidRPr="009F1C48">
        <w:rPr>
          <w:rPrChange w:id="2235" w:author="Author">
            <w:rPr/>
          </w:rPrChange>
        </w:rPr>
        <w:t xml:space="preserve"> </w:t>
      </w:r>
      <w:r w:rsidR="00014543" w:rsidRPr="009F1C48">
        <w:rPr>
          <w:rPrChange w:id="2236" w:author="Author">
            <w:rPr/>
          </w:rPrChange>
        </w:rPr>
        <w:t>9</w:t>
      </w:r>
      <w:r w:rsidRPr="009F1C48">
        <w:rPr>
          <w:rPrChange w:id="2237" w:author="Author">
            <w:rPr/>
          </w:rPrChange>
        </w:rPr>
        <w:t>D).</w:t>
      </w:r>
    </w:p>
    <w:p w14:paraId="180F9EC6" w14:textId="1F70243F" w:rsidR="00A37FD9" w:rsidRPr="009F1C48" w:rsidRDefault="00A37FD9" w:rsidP="002B3B10">
      <w:pPr>
        <w:widowControl w:val="0"/>
        <w:adjustRightInd w:val="0"/>
        <w:snapToGrid w:val="0"/>
        <w:spacing w:after="0" w:line="360" w:lineRule="auto"/>
        <w:ind w:firstLine="432"/>
        <w:jc w:val="both"/>
        <w:rPr>
          <w:rPrChange w:id="2238" w:author="Author">
            <w:rPr/>
          </w:rPrChange>
        </w:rPr>
        <w:pPrChange w:id="2239" w:author="Author">
          <w:pPr>
            <w:widowControl w:val="0"/>
            <w:adjustRightInd w:val="0"/>
            <w:snapToGrid w:val="0"/>
            <w:spacing w:after="0" w:line="360" w:lineRule="auto"/>
            <w:ind w:firstLine="432"/>
            <w:jc w:val="both"/>
          </w:pPr>
        </w:pPrChange>
      </w:pPr>
      <w:r w:rsidRPr="009F1C48">
        <w:rPr>
          <w:rPrChange w:id="2240" w:author="Author">
            <w:rPr/>
          </w:rPrChange>
        </w:rPr>
        <w:t xml:space="preserve">Vessel walls were strongly immunoreactive for CD146 in all biopsies (arrows in </w:t>
      </w:r>
      <w:r w:rsidR="00E011FF" w:rsidRPr="009F1C48">
        <w:rPr>
          <w:rPrChange w:id="2241" w:author="Author">
            <w:rPr/>
          </w:rPrChange>
        </w:rPr>
        <w:t>Figure</w:t>
      </w:r>
      <w:r w:rsidRPr="009F1C48">
        <w:rPr>
          <w:rPrChange w:id="2242" w:author="Author">
            <w:rPr/>
          </w:rPrChange>
        </w:rPr>
        <w:t xml:space="preserve"> </w:t>
      </w:r>
      <w:r w:rsidR="00014543" w:rsidRPr="009F1C48">
        <w:rPr>
          <w:rPrChange w:id="2243" w:author="Author">
            <w:rPr/>
          </w:rPrChange>
        </w:rPr>
        <w:t>9</w:t>
      </w:r>
      <w:r w:rsidRPr="009F1C48">
        <w:rPr>
          <w:rPrChange w:id="2244" w:author="Author">
            <w:rPr/>
          </w:rPrChange>
        </w:rPr>
        <w:t>E-H).</w:t>
      </w:r>
    </w:p>
    <w:p w14:paraId="2A4AD225" w14:textId="272EDAA3" w:rsidR="00A37FD9" w:rsidRPr="009F1C48" w:rsidRDefault="00A37FD9" w:rsidP="002B3B10">
      <w:pPr>
        <w:widowControl w:val="0"/>
        <w:adjustRightInd w:val="0"/>
        <w:snapToGrid w:val="0"/>
        <w:spacing w:after="0" w:line="360" w:lineRule="auto"/>
        <w:ind w:firstLine="432"/>
        <w:jc w:val="both"/>
        <w:rPr>
          <w:rPrChange w:id="2245" w:author="Author">
            <w:rPr/>
          </w:rPrChange>
        </w:rPr>
        <w:pPrChange w:id="2246" w:author="Author">
          <w:pPr>
            <w:widowControl w:val="0"/>
            <w:adjustRightInd w:val="0"/>
            <w:snapToGrid w:val="0"/>
            <w:spacing w:after="0" w:line="360" w:lineRule="auto"/>
            <w:ind w:firstLine="432"/>
            <w:jc w:val="both"/>
          </w:pPr>
        </w:pPrChange>
      </w:pPr>
      <w:r w:rsidRPr="009F1C48">
        <w:rPr>
          <w:rPrChange w:id="2247" w:author="Author">
            <w:rPr/>
          </w:rPrChange>
        </w:rPr>
        <w:t xml:space="preserve">A strong intracellular, granular anti-CD 73 immunoreactivity was seen in all biopsies in subsets of fibroblasts and osteoblasts (arrows in </w:t>
      </w:r>
      <w:r w:rsidR="00E011FF" w:rsidRPr="009F1C48">
        <w:rPr>
          <w:rPrChange w:id="2248" w:author="Author">
            <w:rPr/>
          </w:rPrChange>
        </w:rPr>
        <w:t>Figure</w:t>
      </w:r>
      <w:r w:rsidRPr="009F1C48">
        <w:rPr>
          <w:rPrChange w:id="2249" w:author="Author">
            <w:rPr/>
          </w:rPrChange>
        </w:rPr>
        <w:t xml:space="preserve"> </w:t>
      </w:r>
      <w:r w:rsidR="00014543" w:rsidRPr="009F1C48">
        <w:rPr>
          <w:rPrChange w:id="2250" w:author="Author">
            <w:rPr/>
          </w:rPrChange>
        </w:rPr>
        <w:t>9</w:t>
      </w:r>
      <w:r w:rsidRPr="009F1C48">
        <w:rPr>
          <w:rPrChange w:id="2251" w:author="Author">
            <w:rPr/>
          </w:rPrChange>
        </w:rPr>
        <w:t xml:space="preserve">I-L), as well as in vessel walls (arrowheads in </w:t>
      </w:r>
      <w:r w:rsidR="00E011FF" w:rsidRPr="009F1C48">
        <w:rPr>
          <w:rPrChange w:id="2252" w:author="Author">
            <w:rPr/>
          </w:rPrChange>
        </w:rPr>
        <w:t>Figure</w:t>
      </w:r>
      <w:r w:rsidRPr="009F1C48">
        <w:rPr>
          <w:rPrChange w:id="2253" w:author="Author">
            <w:rPr/>
          </w:rPrChange>
        </w:rPr>
        <w:t xml:space="preserve"> </w:t>
      </w:r>
      <w:r w:rsidR="00014543" w:rsidRPr="009F1C48">
        <w:rPr>
          <w:rPrChange w:id="2254" w:author="Author">
            <w:rPr/>
          </w:rPrChange>
        </w:rPr>
        <w:t>9</w:t>
      </w:r>
      <w:r w:rsidRPr="009F1C48">
        <w:rPr>
          <w:rPrChange w:id="2255" w:author="Author">
            <w:rPr/>
          </w:rPrChange>
        </w:rPr>
        <w:t>I-L).</w:t>
      </w:r>
    </w:p>
    <w:p w14:paraId="136CA279" w14:textId="47518EAB" w:rsidR="00A37FD9" w:rsidRPr="009F1C48" w:rsidRDefault="00A37FD9" w:rsidP="002B3B10">
      <w:pPr>
        <w:widowControl w:val="0"/>
        <w:adjustRightInd w:val="0"/>
        <w:snapToGrid w:val="0"/>
        <w:spacing w:after="0" w:line="360" w:lineRule="auto"/>
        <w:ind w:firstLine="432"/>
        <w:jc w:val="both"/>
        <w:rPr>
          <w:rPrChange w:id="2256" w:author="Author">
            <w:rPr/>
          </w:rPrChange>
        </w:rPr>
        <w:pPrChange w:id="2257" w:author="Author">
          <w:pPr>
            <w:widowControl w:val="0"/>
            <w:adjustRightInd w:val="0"/>
            <w:snapToGrid w:val="0"/>
            <w:spacing w:after="0" w:line="360" w:lineRule="auto"/>
            <w:ind w:firstLine="432"/>
            <w:jc w:val="both"/>
          </w:pPr>
        </w:pPrChange>
      </w:pPr>
      <w:r w:rsidRPr="009F1C48">
        <w:rPr>
          <w:rPrChange w:id="2258" w:author="Author">
            <w:rPr/>
          </w:rPrChange>
        </w:rPr>
        <w:t>Nearly all osteoblasts and fibroblasts as well as a subset of osteocytes showed imm</w:t>
      </w:r>
      <w:r w:rsidR="00DE7DB2" w:rsidRPr="009F1C48">
        <w:rPr>
          <w:rPrChange w:id="2259" w:author="Author">
            <w:rPr/>
          </w:rPrChange>
        </w:rPr>
        <w:t>unoreactivity for PPAR</w:t>
      </w:r>
      <w:r w:rsidR="00DE7DB2" w:rsidRPr="009F1C48">
        <w:rPr>
          <w:rFonts w:ascii="Times New Roman" w:hAnsi="Times New Roman" w:hint="eastAsia"/>
          <w:rPrChange w:id="2260" w:author="Author">
            <w:rPr>
              <w:rFonts w:ascii="Times New Roman" w:hint="eastAsia"/>
            </w:rPr>
          </w:rPrChange>
        </w:rPr>
        <w:t>γ</w:t>
      </w:r>
      <w:r w:rsidR="00DE7DB2" w:rsidRPr="009F1C48">
        <w:t xml:space="preserve"> at 6 wk</w:t>
      </w:r>
      <w:r w:rsidRPr="00BA7CEB">
        <w:t xml:space="preserve"> after GBR-MSA (arrows in </w:t>
      </w:r>
      <w:r w:rsidR="00E011FF" w:rsidRPr="00BA7CEB">
        <w:t>Figure</w:t>
      </w:r>
      <w:r w:rsidRPr="00BA7CEB">
        <w:t xml:space="preserve"> </w:t>
      </w:r>
      <w:r w:rsidR="00014543" w:rsidRPr="009F1C48">
        <w:rPr>
          <w:rPrChange w:id="2261" w:author="Author">
            <w:rPr/>
          </w:rPrChange>
        </w:rPr>
        <w:t>9</w:t>
      </w:r>
      <w:r w:rsidRPr="009F1C48">
        <w:rPr>
          <w:rPrChange w:id="2262" w:author="Author">
            <w:rPr/>
          </w:rPrChange>
        </w:rPr>
        <w:t>M</w:t>
      </w:r>
      <w:ins w:id="2263" w:author="Author">
        <w:r w:rsidR="00B403C1" w:rsidRPr="009F1C48">
          <w:rPr>
            <w:rPrChange w:id="2264" w:author="Author">
              <w:rPr/>
            </w:rPrChange>
          </w:rPr>
          <w:t xml:space="preserve"> and</w:t>
        </w:r>
      </w:ins>
      <w:del w:id="2265" w:author="Author">
        <w:r w:rsidRPr="009F1C48" w:rsidDel="00B403C1">
          <w:rPr>
            <w:rPrChange w:id="2266" w:author="Author">
              <w:rPr/>
            </w:rPrChange>
          </w:rPr>
          <w:delText>,</w:delText>
        </w:r>
      </w:del>
      <w:r w:rsidR="00C579EA" w:rsidRPr="009F1C48">
        <w:rPr>
          <w:lang w:eastAsia="zh-CN"/>
          <w:rPrChange w:id="2267" w:author="Author">
            <w:rPr>
              <w:lang w:eastAsia="zh-CN"/>
            </w:rPr>
          </w:rPrChange>
        </w:rPr>
        <w:t xml:space="preserve"> </w:t>
      </w:r>
      <w:ins w:id="2268" w:author="Author">
        <w:r w:rsidR="00B403C1" w:rsidRPr="009F1C48">
          <w:rPr>
            <w:lang w:eastAsia="zh-CN"/>
            <w:rPrChange w:id="2269" w:author="Author">
              <w:rPr>
                <w:lang w:eastAsia="zh-CN"/>
              </w:rPr>
            </w:rPrChange>
          </w:rPr>
          <w:t>9</w:t>
        </w:r>
      </w:ins>
      <w:r w:rsidRPr="009F1C48">
        <w:rPr>
          <w:rPrChange w:id="2270" w:author="Author">
            <w:rPr/>
          </w:rPrChange>
        </w:rPr>
        <w:t>N). Furthermore, PPAR</w:t>
      </w:r>
      <w:r w:rsidRPr="009F1C48">
        <w:rPr>
          <w:rFonts w:ascii="Times New Roman" w:hAnsi="Times New Roman" w:hint="eastAsia"/>
          <w:rPrChange w:id="2271" w:author="Author">
            <w:rPr>
              <w:rFonts w:ascii="Times New Roman" w:hint="eastAsia"/>
            </w:rPr>
          </w:rPrChange>
        </w:rPr>
        <w:t>γ</w:t>
      </w:r>
      <w:r w:rsidRPr="009F1C48">
        <w:t xml:space="preserve"> immunoreactivity was also found in vessel walls in areas with osteogenesis (arrowheads in </w:t>
      </w:r>
      <w:r w:rsidR="00E011FF" w:rsidRPr="00BA7CEB">
        <w:t>Figure</w:t>
      </w:r>
      <w:r w:rsidRPr="00BA7CEB">
        <w:t xml:space="preserve"> </w:t>
      </w:r>
      <w:r w:rsidR="00014543" w:rsidRPr="00BA7CEB">
        <w:t>9</w:t>
      </w:r>
      <w:r w:rsidRPr="009F1C48">
        <w:rPr>
          <w:rPrChange w:id="2272" w:author="Author">
            <w:rPr/>
          </w:rPrChange>
        </w:rPr>
        <w:t>M</w:t>
      </w:r>
      <w:ins w:id="2273" w:author="Author">
        <w:r w:rsidR="00B403C1" w:rsidRPr="009F1C48">
          <w:rPr>
            <w:rPrChange w:id="2274" w:author="Author">
              <w:rPr/>
            </w:rPrChange>
          </w:rPr>
          <w:t xml:space="preserve"> </w:t>
        </w:r>
        <w:r w:rsidR="00B403C1" w:rsidRPr="009F1C48">
          <w:rPr>
            <w:lang w:eastAsia="zh-CN"/>
            <w:rPrChange w:id="2275" w:author="Author">
              <w:rPr>
                <w:lang w:eastAsia="zh-CN"/>
              </w:rPr>
            </w:rPrChange>
          </w:rPr>
          <w:t>and 9</w:t>
        </w:r>
      </w:ins>
      <w:del w:id="2276" w:author="Author">
        <w:r w:rsidRPr="009F1C48" w:rsidDel="00B403C1">
          <w:rPr>
            <w:rPrChange w:id="2277" w:author="Author">
              <w:rPr/>
            </w:rPrChange>
          </w:rPr>
          <w:delText>,</w:delText>
        </w:r>
        <w:r w:rsidR="00C579EA" w:rsidRPr="009F1C48" w:rsidDel="00B403C1">
          <w:rPr>
            <w:lang w:eastAsia="zh-CN"/>
            <w:rPrChange w:id="2278" w:author="Author">
              <w:rPr>
                <w:lang w:eastAsia="zh-CN"/>
              </w:rPr>
            </w:rPrChange>
          </w:rPr>
          <w:delText xml:space="preserve"> </w:delText>
        </w:r>
      </w:del>
      <w:r w:rsidRPr="009F1C48">
        <w:rPr>
          <w:rPrChange w:id="2279" w:author="Author">
            <w:rPr/>
          </w:rPrChange>
        </w:rPr>
        <w:t>N). In general, a very sim</w:t>
      </w:r>
      <w:r w:rsidR="00DE7DB2" w:rsidRPr="009F1C48">
        <w:rPr>
          <w:rPrChange w:id="2280" w:author="Author">
            <w:rPr/>
          </w:rPrChange>
        </w:rPr>
        <w:t>ilar pattern was found at 34 wk</w:t>
      </w:r>
      <w:r w:rsidRPr="009F1C48">
        <w:rPr>
          <w:rPrChange w:id="2281" w:author="Author">
            <w:rPr/>
          </w:rPrChange>
        </w:rPr>
        <w:t xml:space="preserve"> after the application of UA-ADRCs, whereas without UA-ADRCs immunoreactivity for PPAR</w:t>
      </w:r>
      <w:r w:rsidRPr="009F1C48">
        <w:rPr>
          <w:rFonts w:ascii="Times New Roman" w:hAnsi="Times New Roman" w:hint="eastAsia"/>
          <w:rPrChange w:id="2282" w:author="Author">
            <w:rPr>
              <w:rFonts w:ascii="Times New Roman" w:hint="eastAsia"/>
            </w:rPr>
          </w:rPrChange>
        </w:rPr>
        <w:t>γ</w:t>
      </w:r>
      <w:r w:rsidRPr="009F1C48">
        <w:t xml:space="preserve"> was restricted to vessel walls (arrows and arrowheads in </w:t>
      </w:r>
      <w:r w:rsidR="00E011FF" w:rsidRPr="00BA7CEB">
        <w:t>Figure</w:t>
      </w:r>
      <w:r w:rsidRPr="00BA7CEB">
        <w:t xml:space="preserve"> </w:t>
      </w:r>
      <w:r w:rsidR="00014543" w:rsidRPr="00BA7CEB">
        <w:t>9</w:t>
      </w:r>
      <w:r w:rsidRPr="009F1C48">
        <w:rPr>
          <w:rPrChange w:id="2283" w:author="Author">
            <w:rPr/>
          </w:rPrChange>
        </w:rPr>
        <w:t>O</w:t>
      </w:r>
      <w:ins w:id="2284" w:author="Author">
        <w:r w:rsidR="00B403C1" w:rsidRPr="009F1C48">
          <w:rPr>
            <w:rPrChange w:id="2285" w:author="Author">
              <w:rPr/>
            </w:rPrChange>
          </w:rPr>
          <w:t xml:space="preserve"> and</w:t>
        </w:r>
      </w:ins>
      <w:del w:id="2286" w:author="Author">
        <w:r w:rsidRPr="009F1C48" w:rsidDel="00B403C1">
          <w:rPr>
            <w:rPrChange w:id="2287" w:author="Author">
              <w:rPr/>
            </w:rPrChange>
          </w:rPr>
          <w:delText>,</w:delText>
        </w:r>
      </w:del>
      <w:r w:rsidR="00C579EA" w:rsidRPr="009F1C48">
        <w:rPr>
          <w:lang w:eastAsia="zh-CN"/>
          <w:rPrChange w:id="2288" w:author="Author">
            <w:rPr>
              <w:lang w:eastAsia="zh-CN"/>
            </w:rPr>
          </w:rPrChange>
        </w:rPr>
        <w:t xml:space="preserve"> </w:t>
      </w:r>
      <w:ins w:id="2289" w:author="Author">
        <w:r w:rsidR="00B403C1" w:rsidRPr="009F1C48">
          <w:rPr>
            <w:lang w:eastAsia="zh-CN"/>
            <w:rPrChange w:id="2290" w:author="Author">
              <w:rPr>
                <w:lang w:eastAsia="zh-CN"/>
              </w:rPr>
            </w:rPrChange>
          </w:rPr>
          <w:t>9</w:t>
        </w:r>
      </w:ins>
      <w:r w:rsidRPr="009F1C48">
        <w:rPr>
          <w:rPrChange w:id="2291" w:author="Author">
            <w:rPr/>
          </w:rPrChange>
        </w:rPr>
        <w:t xml:space="preserve">P). </w:t>
      </w:r>
    </w:p>
    <w:p w14:paraId="49A1A4F1" w14:textId="0FCED066" w:rsidR="00A37FD9" w:rsidRPr="009F1C48" w:rsidRDefault="009E76FB" w:rsidP="002B3B10">
      <w:pPr>
        <w:widowControl w:val="0"/>
        <w:adjustRightInd w:val="0"/>
        <w:snapToGrid w:val="0"/>
        <w:spacing w:after="0" w:line="360" w:lineRule="auto"/>
        <w:ind w:firstLine="432"/>
        <w:jc w:val="both"/>
        <w:rPr>
          <w:lang w:eastAsia="zh-CN"/>
          <w:rPrChange w:id="2292" w:author="Author">
            <w:rPr>
              <w:lang w:eastAsia="zh-CN"/>
            </w:rPr>
          </w:rPrChange>
        </w:rPr>
        <w:pPrChange w:id="2293" w:author="Author">
          <w:pPr>
            <w:widowControl w:val="0"/>
            <w:adjustRightInd w:val="0"/>
            <w:snapToGrid w:val="0"/>
            <w:spacing w:after="0" w:line="360" w:lineRule="auto"/>
            <w:ind w:firstLine="432"/>
            <w:jc w:val="both"/>
          </w:pPr>
        </w:pPrChange>
      </w:pPr>
      <w:r w:rsidRPr="009F1C48">
        <w:rPr>
          <w:rPrChange w:id="2294" w:author="Author">
            <w:rPr/>
          </w:rPrChange>
        </w:rPr>
        <w:t>The immunohistochemically negative control specimens displayed n</w:t>
      </w:r>
      <w:r w:rsidR="00A37FD9" w:rsidRPr="009F1C48">
        <w:rPr>
          <w:rPrChange w:id="2295" w:author="Author">
            <w:rPr/>
          </w:rPrChange>
        </w:rPr>
        <w:t>o immunoreactivity.</w:t>
      </w:r>
    </w:p>
    <w:p w14:paraId="35A0A47E" w14:textId="77777777" w:rsidR="00C579EA" w:rsidRPr="009F1C48" w:rsidRDefault="00C579EA" w:rsidP="002B3B10">
      <w:pPr>
        <w:widowControl w:val="0"/>
        <w:adjustRightInd w:val="0"/>
        <w:snapToGrid w:val="0"/>
        <w:spacing w:after="0" w:line="360" w:lineRule="auto"/>
        <w:ind w:firstLine="432"/>
        <w:jc w:val="both"/>
        <w:rPr>
          <w:lang w:eastAsia="zh-CN"/>
          <w:rPrChange w:id="2296" w:author="Author">
            <w:rPr>
              <w:lang w:eastAsia="zh-CN"/>
            </w:rPr>
          </w:rPrChange>
        </w:rPr>
        <w:pPrChange w:id="2297" w:author="Author">
          <w:pPr>
            <w:widowControl w:val="0"/>
            <w:adjustRightInd w:val="0"/>
            <w:snapToGrid w:val="0"/>
            <w:spacing w:after="0" w:line="360" w:lineRule="auto"/>
            <w:ind w:firstLine="432"/>
            <w:jc w:val="both"/>
          </w:pPr>
        </w:pPrChange>
      </w:pPr>
    </w:p>
    <w:p w14:paraId="449B5555" w14:textId="757C1E48" w:rsidR="00A37FD9" w:rsidRPr="009F1C48" w:rsidRDefault="00A37FD9" w:rsidP="002B3B10">
      <w:pPr>
        <w:widowControl w:val="0"/>
        <w:adjustRightInd w:val="0"/>
        <w:snapToGrid w:val="0"/>
        <w:spacing w:after="0" w:line="360" w:lineRule="auto"/>
        <w:jc w:val="both"/>
        <w:rPr>
          <w:b/>
          <w:rPrChange w:id="2298" w:author="Author">
            <w:rPr>
              <w:b/>
            </w:rPr>
          </w:rPrChange>
        </w:rPr>
        <w:pPrChange w:id="2299" w:author="Author">
          <w:pPr>
            <w:widowControl w:val="0"/>
            <w:adjustRightInd w:val="0"/>
            <w:snapToGrid w:val="0"/>
            <w:spacing w:after="0" w:line="360" w:lineRule="auto"/>
            <w:jc w:val="both"/>
          </w:pPr>
        </w:pPrChange>
      </w:pPr>
      <w:r w:rsidRPr="009F1C48">
        <w:rPr>
          <w:b/>
          <w:rPrChange w:id="2300" w:author="Author">
            <w:rPr>
              <w:b/>
            </w:rPr>
          </w:rPrChange>
        </w:rPr>
        <w:t>DISCUSSION</w:t>
      </w:r>
    </w:p>
    <w:p w14:paraId="16258462" w14:textId="68216C49" w:rsidR="00A37FD9" w:rsidRPr="009F1C48" w:rsidRDefault="00A37FD9" w:rsidP="002B3B10">
      <w:pPr>
        <w:widowControl w:val="0"/>
        <w:adjustRightInd w:val="0"/>
        <w:snapToGrid w:val="0"/>
        <w:spacing w:after="0" w:line="360" w:lineRule="auto"/>
        <w:jc w:val="both"/>
        <w:rPr>
          <w:rPrChange w:id="2301" w:author="Author">
            <w:rPr/>
          </w:rPrChange>
        </w:rPr>
        <w:pPrChange w:id="2302" w:author="Author">
          <w:pPr>
            <w:widowControl w:val="0"/>
            <w:adjustRightInd w:val="0"/>
            <w:snapToGrid w:val="0"/>
            <w:spacing w:after="0" w:line="360" w:lineRule="auto"/>
            <w:jc w:val="both"/>
          </w:pPr>
        </w:pPrChange>
      </w:pPr>
      <w:r w:rsidRPr="009F1C48">
        <w:rPr>
          <w:rPrChange w:id="2303" w:author="Author">
            <w:rPr/>
          </w:rPrChange>
        </w:rPr>
        <w:t>The present study is the first one in which a combination of freshly isolated UA-ADRCs, PRGF-2</w:t>
      </w:r>
      <w:ins w:id="2304" w:author="Author">
        <w:r w:rsidR="007F2643" w:rsidRPr="009F1C48">
          <w:rPr>
            <w:rPrChange w:id="2305" w:author="Author">
              <w:rPr/>
            </w:rPrChange>
          </w:rPr>
          <w:t>,</w:t>
        </w:r>
      </w:ins>
      <w:r w:rsidRPr="009F1C48">
        <w:rPr>
          <w:rPrChange w:id="2306" w:author="Author">
            <w:rPr/>
          </w:rPrChange>
        </w:rPr>
        <w:t xml:space="preserve"> and an OIS was used for GBR-MSA. Furthermore, our study is the </w:t>
      </w:r>
      <w:r w:rsidRPr="009F1C48">
        <w:rPr>
          <w:rPrChange w:id="2307" w:author="Author">
            <w:rPr/>
          </w:rPrChange>
        </w:rPr>
        <w:lastRenderedPageBreak/>
        <w:t xml:space="preserve">first one in which cellular and histological effects of mesenchymal stem cells in human GBR-MSA were investigated with </w:t>
      </w:r>
      <w:r w:rsidR="00B016DA" w:rsidRPr="009F1C48">
        <w:rPr>
          <w:rPrChange w:id="2308" w:author="Author">
            <w:rPr/>
          </w:rPrChange>
        </w:rPr>
        <w:t xml:space="preserve">design-based stereology, </w:t>
      </w:r>
      <w:r w:rsidRPr="009F1C48">
        <w:rPr>
          <w:rPrChange w:id="2309" w:author="Author">
            <w:rPr/>
          </w:rPrChange>
        </w:rPr>
        <w:t>histochemistry</w:t>
      </w:r>
      <w:ins w:id="2310" w:author="Author">
        <w:r w:rsidR="007F2643" w:rsidRPr="009F1C48">
          <w:rPr>
            <w:rPrChange w:id="2311" w:author="Author">
              <w:rPr/>
            </w:rPrChange>
          </w:rPr>
          <w:t>,</w:t>
        </w:r>
      </w:ins>
      <w:r w:rsidR="00B016DA" w:rsidRPr="009F1C48">
        <w:rPr>
          <w:rPrChange w:id="2312" w:author="Author">
            <w:rPr/>
          </w:rPrChange>
        </w:rPr>
        <w:t xml:space="preserve"> </w:t>
      </w:r>
      <w:r w:rsidRPr="009F1C48">
        <w:rPr>
          <w:rPrChange w:id="2313" w:author="Author">
            <w:rPr/>
          </w:rPrChange>
        </w:rPr>
        <w:t>and immunohistochemistry. The analysis of the biops</w:t>
      </w:r>
      <w:r w:rsidR="00DE7DB2" w:rsidRPr="009F1C48">
        <w:rPr>
          <w:rPrChange w:id="2314" w:author="Author">
            <w:rPr/>
          </w:rPrChange>
        </w:rPr>
        <w:t>ies that were collected at 6 wk and again at 34 wk</w:t>
      </w:r>
      <w:r w:rsidRPr="009F1C48">
        <w:rPr>
          <w:rPrChange w:id="2315" w:author="Author">
            <w:rPr/>
          </w:rPrChange>
        </w:rPr>
        <w:t xml:space="preserve"> after GBR-MSA showed that the combination of UA-ADRCs, PRGF-2</w:t>
      </w:r>
      <w:ins w:id="2316" w:author="Author">
        <w:r w:rsidR="002231DF" w:rsidRPr="009F1C48">
          <w:rPr>
            <w:rPrChange w:id="2317" w:author="Author">
              <w:rPr/>
            </w:rPrChange>
          </w:rPr>
          <w:t>,</w:t>
        </w:r>
      </w:ins>
      <w:r w:rsidRPr="009F1C48">
        <w:rPr>
          <w:rPrChange w:id="2318" w:author="Author">
            <w:rPr/>
          </w:rPrChange>
        </w:rPr>
        <w:t xml:space="preserve"> and the OIS resulted in better and faster bone regeneration than the combination of PRGF-2 and the same OIS alone. It is of note that our </w:t>
      </w:r>
      <w:r w:rsidR="00B016DA" w:rsidRPr="009F1C48">
        <w:rPr>
          <w:rPrChange w:id="2319" w:author="Author">
            <w:rPr/>
          </w:rPrChange>
        </w:rPr>
        <w:t>design-based stereologic</w:t>
      </w:r>
      <w:r w:rsidRPr="009F1C48">
        <w:rPr>
          <w:rPrChange w:id="2320" w:author="Author">
            <w:rPr/>
          </w:rPrChange>
        </w:rPr>
        <w:t xml:space="preserve"> finding of a higher relative amount of newly formed bone after GBR-MSA with the application of UA-ADRCs than</w:t>
      </w:r>
      <w:r w:rsidR="00DE7DB2" w:rsidRPr="009F1C48">
        <w:rPr>
          <w:rPrChange w:id="2321" w:author="Author">
            <w:rPr/>
          </w:rPrChange>
        </w:rPr>
        <w:t xml:space="preserve"> without UA-ADRCs (+</w:t>
      </w:r>
      <w:ins w:id="2322" w:author="Author">
        <w:r w:rsidR="002231DF" w:rsidRPr="009F1C48">
          <w:rPr>
            <w:rPrChange w:id="2323" w:author="Author">
              <w:rPr/>
            </w:rPrChange>
          </w:rPr>
          <w:t xml:space="preserve"> </w:t>
        </w:r>
      </w:ins>
      <w:r w:rsidR="00DE7DB2" w:rsidRPr="009F1C48">
        <w:rPr>
          <w:rPrChange w:id="2324" w:author="Author">
            <w:rPr/>
          </w:rPrChange>
        </w:rPr>
        <w:t>63% at 6 wk; +</w:t>
      </w:r>
      <w:ins w:id="2325" w:author="Author">
        <w:r w:rsidR="002231DF" w:rsidRPr="009F1C48">
          <w:rPr>
            <w:rPrChange w:id="2326" w:author="Author">
              <w:rPr/>
            </w:rPrChange>
          </w:rPr>
          <w:t xml:space="preserve"> </w:t>
        </w:r>
      </w:ins>
      <w:r w:rsidR="00DE7DB2" w:rsidRPr="009F1C48">
        <w:rPr>
          <w:rPrChange w:id="2327" w:author="Author">
            <w:rPr/>
          </w:rPrChange>
        </w:rPr>
        <w:t>44% at 34 wk</w:t>
      </w:r>
      <w:r w:rsidRPr="009F1C48">
        <w:rPr>
          <w:rPrChange w:id="2328" w:author="Author">
            <w:rPr/>
          </w:rPrChange>
        </w:rPr>
        <w:t>) (</w:t>
      </w:r>
      <w:r w:rsidR="00E011FF" w:rsidRPr="009F1C48">
        <w:rPr>
          <w:rPrChange w:id="2329" w:author="Author">
            <w:rPr/>
          </w:rPrChange>
        </w:rPr>
        <w:t>Figure</w:t>
      </w:r>
      <w:r w:rsidRPr="009F1C48">
        <w:rPr>
          <w:rPrChange w:id="2330" w:author="Author">
            <w:rPr/>
          </w:rPrChange>
        </w:rPr>
        <w:t xml:space="preserve"> </w:t>
      </w:r>
      <w:r w:rsidR="00B016DA" w:rsidRPr="009F1C48">
        <w:rPr>
          <w:rPrChange w:id="2331" w:author="Author">
            <w:rPr/>
          </w:rPrChange>
        </w:rPr>
        <w:t>7</w:t>
      </w:r>
      <w:r w:rsidRPr="009F1C48">
        <w:rPr>
          <w:rPrChange w:id="2332" w:author="Author">
            <w:rPr/>
          </w:rPrChange>
        </w:rPr>
        <w:t>) was in line with our radiologic finding of more dense bone after the application of UA-ADRCs in regions 15 and 16 than without UA-ADRCs in regions 25 and 26 at 20 mo</w:t>
      </w:r>
      <w:del w:id="2333" w:author="Author">
        <w:r w:rsidRPr="009F1C48" w:rsidDel="001F03F4">
          <w:rPr>
            <w:rPrChange w:id="2334" w:author="Author">
              <w:rPr/>
            </w:rPrChange>
          </w:rPr>
          <w:delText>nths</w:delText>
        </w:r>
      </w:del>
      <w:r w:rsidRPr="009F1C48">
        <w:rPr>
          <w:rPrChange w:id="2335" w:author="Author">
            <w:rPr/>
          </w:rPrChange>
        </w:rPr>
        <w:t xml:space="preserve"> after GBR-MSA (</w:t>
      </w:r>
      <w:r w:rsidR="00E011FF" w:rsidRPr="009F1C48">
        <w:rPr>
          <w:rPrChange w:id="2336" w:author="Author">
            <w:rPr/>
          </w:rPrChange>
        </w:rPr>
        <w:t>Figure</w:t>
      </w:r>
      <w:r w:rsidRPr="009F1C48">
        <w:rPr>
          <w:rPrChange w:id="2337" w:author="Author">
            <w:rPr/>
          </w:rPrChange>
        </w:rPr>
        <w:t xml:space="preserve"> 4). </w:t>
      </w:r>
    </w:p>
    <w:p w14:paraId="385469A9" w14:textId="513AE470" w:rsidR="00A37FD9" w:rsidRPr="009F1C48" w:rsidRDefault="00A37FD9" w:rsidP="002B3B10">
      <w:pPr>
        <w:widowControl w:val="0"/>
        <w:adjustRightInd w:val="0"/>
        <w:snapToGrid w:val="0"/>
        <w:spacing w:after="0" w:line="360" w:lineRule="auto"/>
        <w:ind w:firstLine="432"/>
        <w:jc w:val="both"/>
        <w:rPr>
          <w:rPrChange w:id="2338" w:author="Author">
            <w:rPr/>
          </w:rPrChange>
        </w:rPr>
        <w:pPrChange w:id="2339" w:author="Author">
          <w:pPr>
            <w:widowControl w:val="0"/>
            <w:adjustRightInd w:val="0"/>
            <w:snapToGrid w:val="0"/>
            <w:spacing w:after="0" w:line="360" w:lineRule="auto"/>
            <w:ind w:firstLine="432"/>
            <w:jc w:val="both"/>
          </w:pPr>
        </w:pPrChange>
      </w:pPr>
      <w:r w:rsidRPr="009F1C48">
        <w:rPr>
          <w:rPrChange w:id="2340" w:author="Author">
            <w:rPr/>
          </w:rPrChange>
        </w:rPr>
        <w:t>The results of the present study may open new horizons for the rehabilitation of the edentulous posterior maxilla and potentially for other regenerative t</w:t>
      </w:r>
      <w:r w:rsidR="00A710B1" w:rsidRPr="009F1C48">
        <w:rPr>
          <w:rPrChange w:id="2341" w:author="Author">
            <w:rPr/>
          </w:rPrChange>
        </w:rPr>
        <w:t>echniques in pre-implant</w:t>
      </w:r>
      <w:r w:rsidRPr="009F1C48">
        <w:rPr>
          <w:rPrChange w:id="2342" w:author="Author">
            <w:rPr/>
          </w:rPrChange>
        </w:rPr>
        <w:t xml:space="preserve"> bone augmentation procedures like lateral and horizontal alveolar ridge augmentation, socket preservation, and bone grafting following large cystectomies. Specifically, the novel GBR-MSA approach presented here could result in a superior bone-implant-contact due to advanced new bone formation (</w:t>
      </w:r>
      <w:r w:rsidR="00E011FF" w:rsidRPr="009F1C48">
        <w:rPr>
          <w:rPrChange w:id="2343" w:author="Author">
            <w:rPr/>
          </w:rPrChange>
        </w:rPr>
        <w:t>Figure</w:t>
      </w:r>
      <w:r w:rsidRPr="009F1C48">
        <w:rPr>
          <w:rPrChange w:id="2344" w:author="Author">
            <w:rPr/>
          </w:rPrChange>
        </w:rPr>
        <w:t xml:space="preserve"> </w:t>
      </w:r>
      <w:r w:rsidR="00B016DA" w:rsidRPr="009F1C48">
        <w:rPr>
          <w:rPrChange w:id="2345" w:author="Author">
            <w:rPr/>
          </w:rPrChange>
        </w:rPr>
        <w:t>7</w:t>
      </w:r>
      <w:r w:rsidRPr="009F1C48">
        <w:rPr>
          <w:rPrChange w:id="2346" w:author="Author">
            <w:rPr/>
          </w:rPrChange>
        </w:rPr>
        <w:t>) and</w:t>
      </w:r>
      <w:del w:id="2347" w:author="Author">
        <w:r w:rsidRPr="009F1C48" w:rsidDel="004440E2">
          <w:rPr>
            <w:rPrChange w:id="2348" w:author="Author">
              <w:rPr/>
            </w:rPrChange>
          </w:rPr>
          <w:delText>, thus,</w:delText>
        </w:r>
      </w:del>
      <w:r w:rsidRPr="009F1C48">
        <w:rPr>
          <w:rPrChange w:id="2349" w:author="Author">
            <w:rPr/>
          </w:rPrChange>
        </w:rPr>
        <w:t xml:space="preserve"> could also serve as the basis for reducing the time between GBR-MSA and the placement of implants in patients with residual bone height below the antrum and the ridge crest of less than 3 mm (Class D</w:t>
      </w:r>
      <w:r w:rsidR="00ED1BD0" w:rsidRPr="009F1C48">
        <w:rPr>
          <w:vertAlign w:val="superscript"/>
          <w:rPrChange w:id="2350" w:author="Author">
            <w:rPr>
              <w:vertAlign w:val="superscript"/>
            </w:rPr>
          </w:rPrChange>
        </w:rPr>
        <w:t>[</w:t>
      </w:r>
      <w:r w:rsidR="00B016DA" w:rsidRPr="009F1C48">
        <w:rPr>
          <w:vertAlign w:val="superscript"/>
          <w:rPrChange w:id="2351" w:author="Author">
            <w:rPr>
              <w:vertAlign w:val="superscript"/>
            </w:rPr>
          </w:rPrChange>
        </w:rPr>
        <w:t>32</w:t>
      </w:r>
      <w:r w:rsidR="00ED1BD0" w:rsidRPr="009F1C48">
        <w:rPr>
          <w:vertAlign w:val="superscript"/>
          <w:rPrChange w:id="2352" w:author="Author">
            <w:rPr>
              <w:vertAlign w:val="superscript"/>
            </w:rPr>
          </w:rPrChange>
        </w:rPr>
        <w:t>]</w:t>
      </w:r>
      <w:r w:rsidRPr="009F1C48">
        <w:rPr>
          <w:rPrChange w:id="2353" w:author="Author">
            <w:rPr/>
          </w:rPrChange>
        </w:rPr>
        <w:t xml:space="preserve">). Besides this, our novel approach may allow for immediate implant placement in combination with bone augmentation procedures when </w:t>
      </w:r>
      <w:r w:rsidR="0053770B" w:rsidRPr="009F1C48">
        <w:rPr>
          <w:rPrChange w:id="2354" w:author="Author">
            <w:rPr/>
          </w:rPrChange>
        </w:rPr>
        <w:t xml:space="preserve">the </w:t>
      </w:r>
      <w:r w:rsidRPr="009F1C48">
        <w:rPr>
          <w:rPrChange w:id="2355" w:author="Author">
            <w:rPr/>
          </w:rPrChange>
        </w:rPr>
        <w:t>primary stability of the implant is provided. Moreover, the harvesting of ADRCs may result in less morbidity of the patient compared to bone marrow aspiration from the iliac crest area (addressed in the next paragraph). However, it will be the task of future studies to test these hypotheses.</w:t>
      </w:r>
    </w:p>
    <w:p w14:paraId="19664BDE" w14:textId="190215FE" w:rsidR="00A37FD9" w:rsidRPr="009F1C48" w:rsidRDefault="00A37FD9" w:rsidP="002B3B10">
      <w:pPr>
        <w:widowControl w:val="0"/>
        <w:adjustRightInd w:val="0"/>
        <w:snapToGrid w:val="0"/>
        <w:spacing w:after="0" w:line="360" w:lineRule="auto"/>
        <w:ind w:firstLine="432"/>
        <w:jc w:val="both"/>
        <w:rPr>
          <w:rPrChange w:id="2356" w:author="Author">
            <w:rPr/>
          </w:rPrChange>
        </w:rPr>
        <w:pPrChange w:id="2357" w:author="Author">
          <w:pPr>
            <w:widowControl w:val="0"/>
            <w:adjustRightInd w:val="0"/>
            <w:snapToGrid w:val="0"/>
            <w:spacing w:after="0" w:line="360" w:lineRule="auto"/>
            <w:ind w:firstLine="432"/>
            <w:jc w:val="both"/>
          </w:pPr>
        </w:pPrChange>
      </w:pPr>
      <w:del w:id="2358" w:author="Author">
        <w:r w:rsidRPr="009F1C48" w:rsidDel="00593A72">
          <w:rPr>
            <w:rPrChange w:id="2359" w:author="Author">
              <w:rPr/>
            </w:rPrChange>
          </w:rPr>
          <w:delText>Guided bone regeneration in maxillary sinus augmentation</w:delText>
        </w:r>
      </w:del>
      <w:ins w:id="2360" w:author="Author">
        <w:r w:rsidR="00593A72" w:rsidRPr="009F1C48">
          <w:rPr>
            <w:rPrChange w:id="2361" w:author="Author">
              <w:rPr/>
            </w:rPrChange>
          </w:rPr>
          <w:t>GBR-MSA</w:t>
        </w:r>
      </w:ins>
      <w:r w:rsidRPr="009F1C48">
        <w:rPr>
          <w:rPrChange w:id="2362" w:author="Author">
            <w:rPr/>
          </w:rPrChange>
        </w:rPr>
        <w:t xml:space="preserve"> using </w:t>
      </w:r>
      <w:ins w:id="2363" w:author="Author">
        <w:r w:rsidR="00E11154" w:rsidRPr="009F1C48">
          <w:rPr>
            <w:rPrChange w:id="2364" w:author="Author">
              <w:rPr/>
            </w:rPrChange>
          </w:rPr>
          <w:t>mesenchymal</w:t>
        </w:r>
      </w:ins>
      <w:del w:id="2365" w:author="Author">
        <w:r w:rsidRPr="009F1C48" w:rsidDel="00E11154">
          <w:rPr>
            <w:rPrChange w:id="2366" w:author="Author">
              <w:rPr/>
            </w:rPrChange>
          </w:rPr>
          <w:delText>mesenchymal</w:delText>
        </w:r>
      </w:del>
      <w:r w:rsidRPr="009F1C48">
        <w:rPr>
          <w:rPrChange w:id="2367" w:author="Author">
            <w:rPr/>
          </w:rPrChange>
        </w:rPr>
        <w:t xml:space="preserve"> stem cells (except of the use of UA-ADRCs) has been investigated in many preclinical and clinical studies, with and without OIS</w:t>
      </w:r>
      <w:ins w:id="2368" w:author="Author">
        <w:r w:rsidR="00593A72" w:rsidRPr="009F1C48">
          <w:rPr>
            <w:rPrChange w:id="2369" w:author="Author">
              <w:rPr/>
            </w:rPrChange>
          </w:rPr>
          <w:t>,</w:t>
        </w:r>
      </w:ins>
      <w:r w:rsidRPr="009F1C48">
        <w:rPr>
          <w:rPrChange w:id="2370" w:author="Author">
            <w:rPr/>
          </w:rPrChange>
        </w:rPr>
        <w:t xml:space="preserve"> and with and without use of PRP (reviewed in</w:t>
      </w:r>
      <w:r w:rsidR="00ED1BD0" w:rsidRPr="009F1C48">
        <w:rPr>
          <w:vertAlign w:val="superscript"/>
          <w:rPrChange w:id="2371" w:author="Author">
            <w:rPr>
              <w:vertAlign w:val="superscript"/>
            </w:rPr>
          </w:rPrChange>
        </w:rPr>
        <w:t>[</w:t>
      </w:r>
      <w:r w:rsidR="00B016DA" w:rsidRPr="009F1C48">
        <w:rPr>
          <w:vertAlign w:val="superscript"/>
          <w:rPrChange w:id="2372" w:author="Author">
            <w:rPr>
              <w:vertAlign w:val="superscript"/>
            </w:rPr>
          </w:rPrChange>
        </w:rPr>
        <w:t>6</w:t>
      </w:r>
      <w:r w:rsidR="00BA43F8" w:rsidRPr="009F1C48">
        <w:rPr>
          <w:vertAlign w:val="superscript"/>
          <w:rPrChange w:id="2373" w:author="Author">
            <w:rPr>
              <w:vertAlign w:val="superscript"/>
            </w:rPr>
          </w:rPrChange>
        </w:rPr>
        <w:t>2</w:t>
      </w:r>
      <w:r w:rsidR="00B016DA" w:rsidRPr="009F1C48">
        <w:rPr>
          <w:vertAlign w:val="superscript"/>
          <w:rPrChange w:id="2374" w:author="Author">
            <w:rPr>
              <w:vertAlign w:val="superscript"/>
            </w:rPr>
          </w:rPrChange>
        </w:rPr>
        <w:t>-6</w:t>
      </w:r>
      <w:r w:rsidR="00BA43F8" w:rsidRPr="009F1C48">
        <w:rPr>
          <w:vertAlign w:val="superscript"/>
          <w:rPrChange w:id="2375" w:author="Author">
            <w:rPr>
              <w:vertAlign w:val="superscript"/>
            </w:rPr>
          </w:rPrChange>
        </w:rPr>
        <w:t>4</w:t>
      </w:r>
      <w:r w:rsidR="00ED1BD0" w:rsidRPr="009F1C48">
        <w:rPr>
          <w:vertAlign w:val="superscript"/>
          <w:rPrChange w:id="2376" w:author="Author">
            <w:rPr>
              <w:vertAlign w:val="superscript"/>
            </w:rPr>
          </w:rPrChange>
        </w:rPr>
        <w:t>]</w:t>
      </w:r>
      <w:r w:rsidRPr="009F1C48">
        <w:rPr>
          <w:rPrChange w:id="2377" w:author="Author">
            <w:rPr/>
          </w:rPrChange>
        </w:rPr>
        <w:t xml:space="preserve">). In most of these studies </w:t>
      </w:r>
      <w:r w:rsidR="009E76FB" w:rsidRPr="009F1C48">
        <w:rPr>
          <w:rPrChange w:id="2378" w:author="Author">
            <w:rPr/>
          </w:rPrChange>
        </w:rPr>
        <w:t>B</w:t>
      </w:r>
      <w:r w:rsidR="00C579EA" w:rsidRPr="009F1C48">
        <w:rPr>
          <w:rPrChange w:id="2379" w:author="Author">
            <w:rPr/>
          </w:rPrChange>
        </w:rPr>
        <w:t>MSCs</w:t>
      </w:r>
      <w:r w:rsidR="009E76FB" w:rsidRPr="009F1C48">
        <w:rPr>
          <w:rPrChange w:id="2380" w:author="Author">
            <w:rPr/>
          </w:rPrChange>
        </w:rPr>
        <w:t xml:space="preserve">, </w:t>
      </w:r>
      <w:r w:rsidRPr="009F1C48">
        <w:rPr>
          <w:rPrChange w:id="2381" w:author="Author">
            <w:rPr/>
          </w:rPrChange>
        </w:rPr>
        <w:t>autologous bone marrow aspirate concentrate (BMAC)</w:t>
      </w:r>
      <w:ins w:id="2382" w:author="Author">
        <w:r w:rsidR="00593A72" w:rsidRPr="009F1C48">
          <w:rPr>
            <w:rPrChange w:id="2383" w:author="Author">
              <w:rPr/>
            </w:rPrChange>
          </w:rPr>
          <w:t>,</w:t>
        </w:r>
      </w:ins>
      <w:r w:rsidR="009456F9" w:rsidRPr="009F1C48">
        <w:rPr>
          <w:rPrChange w:id="2384" w:author="Author">
            <w:rPr/>
          </w:rPrChange>
        </w:rPr>
        <w:t xml:space="preserve"> </w:t>
      </w:r>
      <w:r w:rsidRPr="009F1C48">
        <w:rPr>
          <w:rPrChange w:id="2385" w:author="Author">
            <w:rPr/>
          </w:rPrChange>
        </w:rPr>
        <w:t xml:space="preserve">or periosteal derived stem cells </w:t>
      </w:r>
      <w:del w:id="2386" w:author="Author">
        <w:r w:rsidRPr="009F1C48" w:rsidDel="00524147">
          <w:rPr>
            <w:rPrChange w:id="2387" w:author="Author">
              <w:rPr/>
            </w:rPrChange>
          </w:rPr>
          <w:delText xml:space="preserve">(PDSCs) </w:delText>
        </w:r>
      </w:del>
      <w:r w:rsidRPr="009F1C48">
        <w:rPr>
          <w:rPrChange w:id="2388" w:author="Author">
            <w:rPr/>
          </w:rPrChange>
        </w:rPr>
        <w:t xml:space="preserve">were used. Histomorphometric analysis showed considerable differences in the relative </w:t>
      </w:r>
      <w:r w:rsidRPr="009F1C48">
        <w:rPr>
          <w:rPrChange w:id="2389" w:author="Author">
            <w:rPr/>
          </w:rPrChange>
        </w:rPr>
        <w:lastRenderedPageBreak/>
        <w:t>amount (area/area</w:t>
      </w:r>
      <w:r w:rsidR="00A01617" w:rsidRPr="009F1C48">
        <w:rPr>
          <w:rPrChange w:id="2390" w:author="Author">
            <w:rPr/>
          </w:rPrChange>
        </w:rPr>
        <w:t>) of newly formed bone at 24 wk</w:t>
      </w:r>
      <w:r w:rsidRPr="009F1C48">
        <w:rPr>
          <w:rPrChange w:id="2391" w:author="Author">
            <w:rPr/>
          </w:rPrChange>
        </w:rPr>
        <w:t xml:space="preserve"> after surgery, ranging between 13.5% using BMSCs and bovine bone material (BBM)</w:t>
      </w:r>
      <w:r w:rsidR="00ED1BD0" w:rsidRPr="009F1C48">
        <w:rPr>
          <w:vertAlign w:val="superscript"/>
          <w:rPrChange w:id="2392" w:author="Author">
            <w:rPr>
              <w:vertAlign w:val="superscript"/>
            </w:rPr>
          </w:rPrChange>
        </w:rPr>
        <w:t>[</w:t>
      </w:r>
      <w:r w:rsidR="00B016DA" w:rsidRPr="009F1C48">
        <w:rPr>
          <w:vertAlign w:val="superscript"/>
          <w:rPrChange w:id="2393" w:author="Author">
            <w:rPr>
              <w:vertAlign w:val="superscript"/>
            </w:rPr>
          </w:rPrChange>
        </w:rPr>
        <w:t>6</w:t>
      </w:r>
      <w:r w:rsidR="00BA43F8" w:rsidRPr="009F1C48">
        <w:rPr>
          <w:vertAlign w:val="superscript"/>
          <w:rPrChange w:id="2394" w:author="Author">
            <w:rPr>
              <w:vertAlign w:val="superscript"/>
            </w:rPr>
          </w:rPrChange>
        </w:rPr>
        <w:t>5</w:t>
      </w:r>
      <w:r w:rsidR="00ED1BD0" w:rsidRPr="009F1C48">
        <w:rPr>
          <w:vertAlign w:val="superscript"/>
          <w:rPrChange w:id="2395" w:author="Author">
            <w:rPr>
              <w:vertAlign w:val="superscript"/>
            </w:rPr>
          </w:rPrChange>
        </w:rPr>
        <w:t>]</w:t>
      </w:r>
      <w:r w:rsidRPr="009F1C48">
        <w:rPr>
          <w:rPrChange w:id="2396" w:author="Author">
            <w:rPr/>
          </w:rPrChange>
        </w:rPr>
        <w:t xml:space="preserve"> and 55.2% using BMAC and BBM</w:t>
      </w:r>
      <w:r w:rsidR="00ED1BD0" w:rsidRPr="009F1C48">
        <w:rPr>
          <w:vertAlign w:val="superscript"/>
          <w:rPrChange w:id="2397" w:author="Author">
            <w:rPr>
              <w:vertAlign w:val="superscript"/>
            </w:rPr>
          </w:rPrChange>
        </w:rPr>
        <w:t>[</w:t>
      </w:r>
      <w:r w:rsidR="00B016DA" w:rsidRPr="009F1C48">
        <w:rPr>
          <w:vertAlign w:val="superscript"/>
          <w:rPrChange w:id="2398" w:author="Author">
            <w:rPr>
              <w:vertAlign w:val="superscript"/>
            </w:rPr>
          </w:rPrChange>
        </w:rPr>
        <w:t>6</w:t>
      </w:r>
      <w:r w:rsidR="00BA43F8" w:rsidRPr="009F1C48">
        <w:rPr>
          <w:vertAlign w:val="superscript"/>
          <w:rPrChange w:id="2399" w:author="Author">
            <w:rPr>
              <w:vertAlign w:val="superscript"/>
            </w:rPr>
          </w:rPrChange>
        </w:rPr>
        <w:t>6</w:t>
      </w:r>
      <w:r w:rsidR="00ED1BD0" w:rsidRPr="009F1C48">
        <w:rPr>
          <w:vertAlign w:val="superscript"/>
          <w:rPrChange w:id="2400" w:author="Author">
            <w:rPr>
              <w:vertAlign w:val="superscript"/>
            </w:rPr>
          </w:rPrChange>
        </w:rPr>
        <w:t>]</w:t>
      </w:r>
      <w:r w:rsidRPr="009F1C48">
        <w:rPr>
          <w:rPrChange w:id="2401" w:author="Author">
            <w:rPr/>
          </w:rPrChange>
        </w:rPr>
        <w:t>. This considerable difference and the fact that the relative amount (area/area) of cancellous bone in normal human bone is only approximately 25%</w:t>
      </w:r>
      <w:r w:rsidR="00ED1BD0" w:rsidRPr="009F1C48">
        <w:rPr>
          <w:vertAlign w:val="superscript"/>
          <w:rPrChange w:id="2402" w:author="Author">
            <w:rPr>
              <w:vertAlign w:val="superscript"/>
            </w:rPr>
          </w:rPrChange>
        </w:rPr>
        <w:t>[</w:t>
      </w:r>
      <w:r w:rsidR="00B016DA" w:rsidRPr="009F1C48">
        <w:rPr>
          <w:vertAlign w:val="superscript"/>
          <w:rPrChange w:id="2403" w:author="Author">
            <w:rPr>
              <w:vertAlign w:val="superscript"/>
            </w:rPr>
          </w:rPrChange>
        </w:rPr>
        <w:t>6</w:t>
      </w:r>
      <w:r w:rsidR="00BA43F8" w:rsidRPr="009F1C48">
        <w:rPr>
          <w:vertAlign w:val="superscript"/>
          <w:rPrChange w:id="2404" w:author="Author">
            <w:rPr>
              <w:vertAlign w:val="superscript"/>
            </w:rPr>
          </w:rPrChange>
        </w:rPr>
        <w:t>7</w:t>
      </w:r>
      <w:r w:rsidR="00ED1BD0" w:rsidRPr="009F1C48">
        <w:rPr>
          <w:vertAlign w:val="superscript"/>
          <w:rPrChange w:id="2405" w:author="Author">
            <w:rPr>
              <w:vertAlign w:val="superscript"/>
            </w:rPr>
          </w:rPrChange>
        </w:rPr>
        <w:t>]</w:t>
      </w:r>
      <w:r w:rsidRPr="009F1C48">
        <w:rPr>
          <w:rPrChange w:id="2406" w:author="Author">
            <w:rPr/>
          </w:rPrChange>
        </w:rPr>
        <w:t xml:space="preserve"> should give reason to accept </w:t>
      </w:r>
      <w:r w:rsidR="00D528F4" w:rsidRPr="009F1C48">
        <w:rPr>
          <w:rPrChange w:id="2407" w:author="Author">
            <w:rPr/>
          </w:rPrChange>
        </w:rPr>
        <w:t xml:space="preserve">the </w:t>
      </w:r>
      <w:r w:rsidRPr="009F1C48">
        <w:rPr>
          <w:rPrChange w:id="2408" w:author="Author">
            <w:rPr/>
          </w:rPrChange>
        </w:rPr>
        <w:t>results of related studies only after having critically scrutinized the corresponding methodological details. For example, in a study that reported a relative amount of newly bone of 55.2% using BMAC and BBM</w:t>
      </w:r>
      <w:r w:rsidR="00ED1BD0" w:rsidRPr="009F1C48">
        <w:rPr>
          <w:vertAlign w:val="superscript"/>
          <w:rPrChange w:id="2409" w:author="Author">
            <w:rPr>
              <w:vertAlign w:val="superscript"/>
            </w:rPr>
          </w:rPrChange>
        </w:rPr>
        <w:t>[</w:t>
      </w:r>
      <w:r w:rsidR="00B016DA" w:rsidRPr="009F1C48">
        <w:rPr>
          <w:vertAlign w:val="superscript"/>
          <w:rPrChange w:id="2410" w:author="Author">
            <w:rPr>
              <w:vertAlign w:val="superscript"/>
            </w:rPr>
          </w:rPrChange>
        </w:rPr>
        <w:t>6</w:t>
      </w:r>
      <w:r w:rsidR="00BA43F8" w:rsidRPr="009F1C48">
        <w:rPr>
          <w:vertAlign w:val="superscript"/>
          <w:rPrChange w:id="2411" w:author="Author">
            <w:rPr>
              <w:vertAlign w:val="superscript"/>
            </w:rPr>
          </w:rPrChange>
        </w:rPr>
        <w:t>7</w:t>
      </w:r>
      <w:r w:rsidR="00ED1BD0" w:rsidRPr="009F1C48">
        <w:rPr>
          <w:vertAlign w:val="superscript"/>
          <w:rPrChange w:id="2412" w:author="Author">
            <w:rPr>
              <w:vertAlign w:val="superscript"/>
            </w:rPr>
          </w:rPrChange>
        </w:rPr>
        <w:t>]</w:t>
      </w:r>
      <w:r w:rsidRPr="009F1C48">
        <w:rPr>
          <w:rPrChange w:id="2413" w:author="Author">
            <w:rPr/>
          </w:rPrChange>
        </w:rPr>
        <w:t xml:space="preserve"> only small portions of the investigated specimens were shown, and histomorphometry was performed by inspecting the specimens with a 1.25</w:t>
      </w:r>
      <w:r w:rsidRPr="009F1C48">
        <w:sym w:font="Symbol" w:char="F0B4"/>
      </w:r>
      <w:r w:rsidRPr="009F1C48">
        <w:t xml:space="preserve"> objective, whi</w:t>
      </w:r>
      <w:r w:rsidRPr="00BA7CEB">
        <w:t>ch precludes to distinguish between empty osteocyte lacunae (representing scaffold) and cell bodies within osteocyte lacunae (representing newly formed bone). In any case, a meta-analysis of nine studies (seven animal and two human studies) in which the co</w:t>
      </w:r>
      <w:r w:rsidRPr="009F1C48">
        <w:rPr>
          <w:rPrChange w:id="2414" w:author="Author">
            <w:rPr/>
          </w:rPrChange>
        </w:rPr>
        <w:t xml:space="preserve">mbination of mesenchymal stem cells and OIS </w:t>
      </w:r>
      <w:r w:rsidR="00F67C45" w:rsidRPr="009F1C48">
        <w:rPr>
          <w:i/>
          <w:rPrChange w:id="2415" w:author="Author">
            <w:rPr>
              <w:i/>
            </w:rPr>
          </w:rPrChange>
        </w:rPr>
        <w:t>v</w:t>
      </w:r>
      <w:ins w:id="2416" w:author="Author">
        <w:r w:rsidR="009E4174" w:rsidRPr="009F1C48">
          <w:rPr>
            <w:i/>
            <w:rPrChange w:id="2417" w:author="Author">
              <w:rPr>
                <w:i/>
              </w:rPr>
            </w:rPrChange>
          </w:rPr>
          <w:t>ersu</w:t>
        </w:r>
      </w:ins>
      <w:r w:rsidR="00F67C45" w:rsidRPr="009F1C48">
        <w:rPr>
          <w:i/>
          <w:rPrChange w:id="2418" w:author="Author">
            <w:rPr>
              <w:i/>
            </w:rPr>
          </w:rPrChange>
        </w:rPr>
        <w:t>s</w:t>
      </w:r>
      <w:r w:rsidRPr="009F1C48">
        <w:rPr>
          <w:rPrChange w:id="2419" w:author="Author">
            <w:rPr/>
          </w:rPrChange>
        </w:rPr>
        <w:t xml:space="preserve"> OIS alone were compared, found a statistically significant positive effect of stem cells on the bone re-growth in GBR-MSA</w:t>
      </w:r>
      <w:r w:rsidR="00ED1BD0" w:rsidRPr="009F1C48">
        <w:rPr>
          <w:vertAlign w:val="superscript"/>
          <w:rPrChange w:id="2420" w:author="Author">
            <w:rPr>
              <w:vertAlign w:val="superscript"/>
            </w:rPr>
          </w:rPrChange>
        </w:rPr>
        <w:t>[</w:t>
      </w:r>
      <w:r w:rsidR="00B016DA" w:rsidRPr="009F1C48">
        <w:rPr>
          <w:vertAlign w:val="superscript"/>
          <w:rPrChange w:id="2421" w:author="Author">
            <w:rPr>
              <w:vertAlign w:val="superscript"/>
            </w:rPr>
          </w:rPrChange>
        </w:rPr>
        <w:t>6</w:t>
      </w:r>
      <w:r w:rsidR="00BA43F8" w:rsidRPr="009F1C48">
        <w:rPr>
          <w:vertAlign w:val="superscript"/>
          <w:rPrChange w:id="2422" w:author="Author">
            <w:rPr>
              <w:vertAlign w:val="superscript"/>
            </w:rPr>
          </w:rPrChange>
        </w:rPr>
        <w:t>3</w:t>
      </w:r>
      <w:r w:rsidR="00ED1BD0" w:rsidRPr="009F1C48">
        <w:rPr>
          <w:vertAlign w:val="superscript"/>
          <w:rPrChange w:id="2423" w:author="Author">
            <w:rPr>
              <w:vertAlign w:val="superscript"/>
            </w:rPr>
          </w:rPrChange>
        </w:rPr>
        <w:t>]</w:t>
      </w:r>
      <w:r w:rsidRPr="009F1C48">
        <w:rPr>
          <w:rPrChange w:id="2424" w:author="Author">
            <w:rPr/>
          </w:rPrChange>
        </w:rPr>
        <w:t>.</w:t>
      </w:r>
    </w:p>
    <w:p w14:paraId="04794477" w14:textId="1CD36F83" w:rsidR="00A37FD9" w:rsidRPr="009F1C48" w:rsidRDefault="00A37FD9" w:rsidP="002B3B10">
      <w:pPr>
        <w:widowControl w:val="0"/>
        <w:adjustRightInd w:val="0"/>
        <w:snapToGrid w:val="0"/>
        <w:spacing w:after="0" w:line="360" w:lineRule="auto"/>
        <w:ind w:firstLine="432"/>
        <w:jc w:val="both"/>
        <w:rPr>
          <w:rPrChange w:id="2425" w:author="Author">
            <w:rPr/>
          </w:rPrChange>
        </w:rPr>
        <w:pPrChange w:id="2426" w:author="Author">
          <w:pPr>
            <w:widowControl w:val="0"/>
            <w:adjustRightInd w:val="0"/>
            <w:snapToGrid w:val="0"/>
            <w:spacing w:after="0" w:line="360" w:lineRule="auto"/>
            <w:ind w:firstLine="432"/>
            <w:jc w:val="both"/>
          </w:pPr>
        </w:pPrChange>
      </w:pPr>
      <w:r w:rsidRPr="009F1C48">
        <w:rPr>
          <w:rPrChange w:id="2427" w:author="Author">
            <w:rPr/>
          </w:rPrChange>
        </w:rPr>
        <w:t xml:space="preserve">At first glance our </w:t>
      </w:r>
      <w:r w:rsidR="00B016DA" w:rsidRPr="009F1C48">
        <w:rPr>
          <w:rPrChange w:id="2428" w:author="Author">
            <w:rPr/>
          </w:rPrChange>
        </w:rPr>
        <w:t>design-based</w:t>
      </w:r>
      <w:r w:rsidRPr="009F1C48">
        <w:rPr>
          <w:rPrChange w:id="2429" w:author="Author">
            <w:rPr/>
          </w:rPrChange>
        </w:rPr>
        <w:t xml:space="preserve"> results (relative amount of newl</w:t>
      </w:r>
      <w:r w:rsidR="00DE7DB2" w:rsidRPr="009F1C48">
        <w:rPr>
          <w:rPrChange w:id="2430" w:author="Author">
            <w:rPr/>
          </w:rPrChange>
        </w:rPr>
        <w:t>y formed bone of 24.2% at 34 wk</w:t>
      </w:r>
      <w:r w:rsidRPr="009F1C48">
        <w:rPr>
          <w:rPrChange w:id="2431" w:author="Author">
            <w:rPr/>
          </w:rPrChange>
        </w:rPr>
        <w:t xml:space="preserve"> after GBR-MSA) do not speak in favor of our approach compared to the use of BMSCs (among the six studies reviewed in</w:t>
      </w:r>
      <w:r w:rsidR="00ED1BD0" w:rsidRPr="009F1C48">
        <w:rPr>
          <w:vertAlign w:val="superscript"/>
          <w:rPrChange w:id="2432" w:author="Author">
            <w:rPr>
              <w:vertAlign w:val="superscript"/>
            </w:rPr>
          </w:rPrChange>
        </w:rPr>
        <w:t>[</w:t>
      </w:r>
      <w:r w:rsidR="00B016DA" w:rsidRPr="009F1C48">
        <w:rPr>
          <w:vertAlign w:val="superscript"/>
          <w:rPrChange w:id="2433" w:author="Author">
            <w:rPr>
              <w:vertAlign w:val="superscript"/>
            </w:rPr>
          </w:rPrChange>
        </w:rPr>
        <w:t>6</w:t>
      </w:r>
      <w:r w:rsidR="00BA43F8" w:rsidRPr="009F1C48">
        <w:rPr>
          <w:vertAlign w:val="superscript"/>
          <w:rPrChange w:id="2434" w:author="Author">
            <w:rPr>
              <w:vertAlign w:val="superscript"/>
            </w:rPr>
          </w:rPrChange>
        </w:rPr>
        <w:t>3</w:t>
      </w:r>
      <w:r w:rsidR="00ED1BD0" w:rsidRPr="009F1C48">
        <w:rPr>
          <w:vertAlign w:val="superscript"/>
          <w:rPrChange w:id="2435" w:author="Author">
            <w:rPr>
              <w:vertAlign w:val="superscript"/>
            </w:rPr>
          </w:rPrChange>
        </w:rPr>
        <w:t>]</w:t>
      </w:r>
      <w:r w:rsidRPr="009F1C48">
        <w:rPr>
          <w:rPrChange w:id="2436" w:author="Author">
            <w:rPr/>
          </w:rPrChange>
        </w:rPr>
        <w:t xml:space="preserve"> in which BMSCs were applied and histomorphometric </w:t>
      </w:r>
      <w:r w:rsidR="00DE7DB2" w:rsidRPr="009F1C48">
        <w:rPr>
          <w:rPrChange w:id="2437" w:author="Author">
            <w:rPr/>
          </w:rPrChange>
        </w:rPr>
        <w:t>analysis was performed at 24 wk</w:t>
      </w:r>
      <w:r w:rsidRPr="009F1C48">
        <w:rPr>
          <w:rPrChange w:id="2438" w:author="Author">
            <w:rPr/>
          </w:rPrChange>
        </w:rPr>
        <w:t xml:space="preserve"> after surgery, three studies reported a relative amount of newly formed bone of more than 24%). However, our decision to use UA-ADRCs rather than other types of cells (including ASCs, BMSCs, </w:t>
      </w:r>
      <w:ins w:id="2439" w:author="Author">
        <w:r w:rsidR="00524147" w:rsidRPr="009F1C48">
          <w:rPr>
            <w:rPrChange w:id="2440" w:author="Author">
              <w:rPr/>
            </w:rPrChange>
          </w:rPr>
          <w:t>periosteal derived stem cells</w:t>
        </w:r>
      </w:ins>
      <w:del w:id="2441" w:author="Author">
        <w:r w:rsidRPr="009F1C48" w:rsidDel="00524147">
          <w:rPr>
            <w:rPrChange w:id="2442" w:author="Author">
              <w:rPr/>
            </w:rPrChange>
          </w:rPr>
          <w:delText>PDSCs</w:delText>
        </w:r>
      </w:del>
      <w:r w:rsidRPr="009F1C48">
        <w:rPr>
          <w:rPrChange w:id="2443" w:author="Author">
            <w:rPr/>
          </w:rPrChange>
        </w:rPr>
        <w:t xml:space="preserve">, </w:t>
      </w:r>
      <w:del w:id="2444" w:author="Author">
        <w:r w:rsidRPr="009F1C48" w:rsidDel="00291813">
          <w:rPr>
            <w:rPrChange w:id="2445" w:author="Author">
              <w:rPr/>
            </w:rPrChange>
          </w:rPr>
          <w:delText>allogenic</w:delText>
        </w:r>
      </w:del>
      <w:ins w:id="2446" w:author="Author">
        <w:r w:rsidR="00291813" w:rsidRPr="009F1C48">
          <w:rPr>
            <w:rPrChange w:id="2447" w:author="Author">
              <w:rPr/>
            </w:rPrChange>
          </w:rPr>
          <w:t>allogeneic</w:t>
        </w:r>
      </w:ins>
      <w:r w:rsidRPr="009F1C48">
        <w:rPr>
          <w:rPrChange w:id="2448" w:author="Author">
            <w:rPr/>
          </w:rPrChange>
        </w:rPr>
        <w:t xml:space="preserve"> and/or modified ASCs/BMSCs, dental-derived mesenchymal stem cell-like cells (reviewed in</w:t>
      </w:r>
      <w:r w:rsidR="00ED1BD0" w:rsidRPr="009F1C48">
        <w:rPr>
          <w:vertAlign w:val="superscript"/>
          <w:rPrChange w:id="2449" w:author="Author">
            <w:rPr>
              <w:vertAlign w:val="superscript"/>
            </w:rPr>
          </w:rPrChange>
        </w:rPr>
        <w:t>[</w:t>
      </w:r>
      <w:r w:rsidR="00B016DA" w:rsidRPr="009F1C48">
        <w:rPr>
          <w:vertAlign w:val="superscript"/>
          <w:rPrChange w:id="2450" w:author="Author">
            <w:rPr>
              <w:vertAlign w:val="superscript"/>
            </w:rPr>
          </w:rPrChange>
        </w:rPr>
        <w:t>6</w:t>
      </w:r>
      <w:r w:rsidR="00BA43F8" w:rsidRPr="009F1C48">
        <w:rPr>
          <w:vertAlign w:val="superscript"/>
          <w:rPrChange w:id="2451" w:author="Author">
            <w:rPr>
              <w:vertAlign w:val="superscript"/>
            </w:rPr>
          </w:rPrChange>
        </w:rPr>
        <w:t>8</w:t>
      </w:r>
      <w:r w:rsidR="00ED1BD0" w:rsidRPr="009F1C48">
        <w:rPr>
          <w:vertAlign w:val="superscript"/>
          <w:rPrChange w:id="2452" w:author="Author">
            <w:rPr>
              <w:vertAlign w:val="superscript"/>
            </w:rPr>
          </w:rPrChange>
        </w:rPr>
        <w:t>]</w:t>
      </w:r>
      <w:r w:rsidRPr="009F1C48">
        <w:rPr>
          <w:rPrChange w:id="2453" w:author="Author">
            <w:rPr/>
          </w:rPrChange>
        </w:rPr>
        <w:t>) or induced pluripotent stem cells) was based on the fact that UA-ADRCs are the only type of cell that allows immediate usage at point of care, with the lowest safety concerns in cell-based therapy as no culturing or modification is required. This is fundamentally different from all other types of cells that have been considered for cell-based therapies in dentistry (reviewed in</w:t>
      </w:r>
      <w:r w:rsidR="00ED1BD0" w:rsidRPr="009F1C48">
        <w:rPr>
          <w:vertAlign w:val="superscript"/>
          <w:rPrChange w:id="2454" w:author="Author">
            <w:rPr>
              <w:vertAlign w:val="superscript"/>
            </w:rPr>
          </w:rPrChange>
        </w:rPr>
        <w:t>[</w:t>
      </w:r>
      <w:r w:rsidR="00BA43F8" w:rsidRPr="009F1C48">
        <w:rPr>
          <w:vertAlign w:val="superscript"/>
          <w:rPrChange w:id="2455" w:author="Author">
            <w:rPr>
              <w:vertAlign w:val="superscript"/>
            </w:rPr>
          </w:rPrChange>
        </w:rPr>
        <w:t>69</w:t>
      </w:r>
      <w:r w:rsidR="00ED1BD0" w:rsidRPr="009F1C48">
        <w:rPr>
          <w:vertAlign w:val="superscript"/>
          <w:rPrChange w:id="2456" w:author="Author">
            <w:rPr>
              <w:vertAlign w:val="superscript"/>
            </w:rPr>
          </w:rPrChange>
        </w:rPr>
        <w:t>]</w:t>
      </w:r>
      <w:r w:rsidRPr="009F1C48">
        <w:rPr>
          <w:rPrChange w:id="2457" w:author="Author">
            <w:rPr/>
          </w:rPrChange>
        </w:rPr>
        <w:t xml:space="preserve">). Regarding safety concerns one must keep in mind that, </w:t>
      </w:r>
      <w:r w:rsidRPr="009F1C48">
        <w:rPr>
          <w:i/>
          <w:rPrChange w:id="2458" w:author="Author">
            <w:rPr>
              <w:i/>
            </w:rPr>
          </w:rPrChange>
        </w:rPr>
        <w:t>e.g.</w:t>
      </w:r>
      <w:r w:rsidRPr="009F1C48">
        <w:rPr>
          <w:rPrChange w:id="2459" w:author="Author">
            <w:rPr/>
          </w:rPrChange>
        </w:rPr>
        <w:t>, potential oncogenesis currently limits the clinical translation of induced pluripotent stem cells</w:t>
      </w:r>
      <w:r w:rsidR="00ED1BD0" w:rsidRPr="009F1C48">
        <w:rPr>
          <w:vertAlign w:val="superscript"/>
          <w:rPrChange w:id="2460" w:author="Author">
            <w:rPr>
              <w:vertAlign w:val="superscript"/>
            </w:rPr>
          </w:rPrChange>
        </w:rPr>
        <w:t>[</w:t>
      </w:r>
      <w:r w:rsidR="00B016DA" w:rsidRPr="009F1C48">
        <w:rPr>
          <w:vertAlign w:val="superscript"/>
          <w:rPrChange w:id="2461" w:author="Author">
            <w:rPr>
              <w:vertAlign w:val="superscript"/>
            </w:rPr>
          </w:rPrChange>
        </w:rPr>
        <w:t>7</w:t>
      </w:r>
      <w:r w:rsidR="00BA43F8" w:rsidRPr="009F1C48">
        <w:rPr>
          <w:vertAlign w:val="superscript"/>
          <w:rPrChange w:id="2462" w:author="Author">
            <w:rPr>
              <w:vertAlign w:val="superscript"/>
            </w:rPr>
          </w:rPrChange>
        </w:rPr>
        <w:t>0</w:t>
      </w:r>
      <w:r w:rsidR="00B016DA" w:rsidRPr="009F1C48">
        <w:rPr>
          <w:vertAlign w:val="superscript"/>
          <w:rPrChange w:id="2463" w:author="Author">
            <w:rPr>
              <w:vertAlign w:val="superscript"/>
            </w:rPr>
          </w:rPrChange>
        </w:rPr>
        <w:t>,7</w:t>
      </w:r>
      <w:r w:rsidR="00BA43F8" w:rsidRPr="009F1C48">
        <w:rPr>
          <w:vertAlign w:val="superscript"/>
          <w:rPrChange w:id="2464" w:author="Author">
            <w:rPr>
              <w:vertAlign w:val="superscript"/>
            </w:rPr>
          </w:rPrChange>
        </w:rPr>
        <w:t>1</w:t>
      </w:r>
      <w:r w:rsidR="00ED1BD0" w:rsidRPr="009F1C48">
        <w:rPr>
          <w:vertAlign w:val="superscript"/>
          <w:rPrChange w:id="2465" w:author="Author">
            <w:rPr>
              <w:vertAlign w:val="superscript"/>
            </w:rPr>
          </w:rPrChange>
        </w:rPr>
        <w:t>]</w:t>
      </w:r>
      <w:r w:rsidR="00ED1BD0" w:rsidRPr="009F1C48">
        <w:rPr>
          <w:rPrChange w:id="2466" w:author="Author">
            <w:rPr/>
          </w:rPrChange>
        </w:rPr>
        <w:t>,</w:t>
      </w:r>
      <w:r w:rsidRPr="009F1C48">
        <w:rPr>
          <w:rPrChange w:id="2467" w:author="Author">
            <w:rPr/>
          </w:rPrChange>
        </w:rPr>
        <w:t xml:space="preserve"> and applying </w:t>
      </w:r>
      <w:del w:id="2468" w:author="Author">
        <w:r w:rsidRPr="009F1C48" w:rsidDel="00291813">
          <w:rPr>
            <w:rPrChange w:id="2469" w:author="Author">
              <w:rPr/>
            </w:rPrChange>
          </w:rPr>
          <w:delText>allogenic</w:delText>
        </w:r>
      </w:del>
      <w:ins w:id="2470" w:author="Author">
        <w:r w:rsidR="00291813" w:rsidRPr="009F1C48">
          <w:rPr>
            <w:rPrChange w:id="2471" w:author="Author">
              <w:rPr/>
            </w:rPrChange>
          </w:rPr>
          <w:t>allogeneic</w:t>
        </w:r>
      </w:ins>
      <w:r w:rsidRPr="009F1C48">
        <w:rPr>
          <w:rPrChange w:id="2472" w:author="Author">
            <w:rPr/>
          </w:rPrChange>
        </w:rPr>
        <w:t xml:space="preserve"> cells may cause the production of donor-specific antibodies and cell induced immune response</w:t>
      </w:r>
      <w:r w:rsidR="00ED1BD0" w:rsidRPr="009F1C48">
        <w:rPr>
          <w:vertAlign w:val="superscript"/>
          <w:rPrChange w:id="2473" w:author="Author">
            <w:rPr>
              <w:vertAlign w:val="superscript"/>
            </w:rPr>
          </w:rPrChange>
        </w:rPr>
        <w:t>[</w:t>
      </w:r>
      <w:r w:rsidR="00B016DA" w:rsidRPr="009F1C48">
        <w:rPr>
          <w:vertAlign w:val="superscript"/>
          <w:rPrChange w:id="2474" w:author="Author">
            <w:rPr>
              <w:vertAlign w:val="superscript"/>
            </w:rPr>
          </w:rPrChange>
        </w:rPr>
        <w:t>5</w:t>
      </w:r>
      <w:r w:rsidR="00BA43F8" w:rsidRPr="009F1C48">
        <w:rPr>
          <w:vertAlign w:val="superscript"/>
          <w:rPrChange w:id="2475" w:author="Author">
            <w:rPr>
              <w:vertAlign w:val="superscript"/>
            </w:rPr>
          </w:rPrChange>
        </w:rPr>
        <w:t>4</w:t>
      </w:r>
      <w:r w:rsidR="00B016DA" w:rsidRPr="009F1C48">
        <w:rPr>
          <w:vertAlign w:val="superscript"/>
          <w:rPrChange w:id="2476" w:author="Author">
            <w:rPr>
              <w:vertAlign w:val="superscript"/>
            </w:rPr>
          </w:rPrChange>
        </w:rPr>
        <w:t>,5</w:t>
      </w:r>
      <w:r w:rsidR="00BA43F8" w:rsidRPr="009F1C48">
        <w:rPr>
          <w:vertAlign w:val="superscript"/>
          <w:rPrChange w:id="2477" w:author="Author">
            <w:rPr>
              <w:vertAlign w:val="superscript"/>
            </w:rPr>
          </w:rPrChange>
        </w:rPr>
        <w:t>5</w:t>
      </w:r>
      <w:r w:rsidR="00ED1BD0" w:rsidRPr="009F1C48">
        <w:rPr>
          <w:vertAlign w:val="superscript"/>
          <w:rPrChange w:id="2478" w:author="Author">
            <w:rPr>
              <w:vertAlign w:val="superscript"/>
            </w:rPr>
          </w:rPrChange>
        </w:rPr>
        <w:t>]</w:t>
      </w:r>
      <w:r w:rsidR="00ED1BD0" w:rsidRPr="009F1C48">
        <w:rPr>
          <w:rPrChange w:id="2479" w:author="Author">
            <w:rPr/>
          </w:rPrChange>
        </w:rPr>
        <w:t>.</w:t>
      </w:r>
      <w:r w:rsidRPr="009F1C48">
        <w:rPr>
          <w:rPrChange w:id="2480" w:author="Author">
            <w:rPr/>
          </w:rPrChange>
        </w:rPr>
        <w:t xml:space="preserve"> The only other cell-based therapy that allows </w:t>
      </w:r>
      <w:r w:rsidRPr="009F1C48">
        <w:rPr>
          <w:rPrChange w:id="2481" w:author="Author">
            <w:rPr/>
          </w:rPrChange>
        </w:rPr>
        <w:lastRenderedPageBreak/>
        <w:t xml:space="preserve">immediate usage at point of care is autologous </w:t>
      </w:r>
      <w:del w:id="2482" w:author="Author">
        <w:r w:rsidRPr="009F1C48" w:rsidDel="00593A72">
          <w:rPr>
            <w:rPrChange w:id="2483" w:author="Author">
              <w:rPr/>
            </w:rPrChange>
          </w:rPr>
          <w:delText>bone marrow aspirate concentration (</w:delText>
        </w:r>
      </w:del>
      <w:r w:rsidRPr="009F1C48">
        <w:rPr>
          <w:rPrChange w:id="2484" w:author="Author">
            <w:rPr/>
          </w:rPrChange>
        </w:rPr>
        <w:t>BMAC</w:t>
      </w:r>
      <w:del w:id="2485" w:author="Author">
        <w:r w:rsidRPr="009F1C48" w:rsidDel="00593A72">
          <w:rPr>
            <w:rPrChange w:id="2486" w:author="Author">
              <w:rPr/>
            </w:rPrChange>
          </w:rPr>
          <w:delText>)</w:delText>
        </w:r>
      </w:del>
      <w:r w:rsidRPr="009F1C48">
        <w:rPr>
          <w:rPrChange w:id="2487" w:author="Author">
            <w:rPr/>
          </w:rPrChange>
        </w:rPr>
        <w:t xml:space="preserve">, which was investigated in two studies on GBR-MSA </w:t>
      </w:r>
      <w:ins w:id="2488" w:author="Author">
        <w:r w:rsidR="00712BBE" w:rsidRPr="009F1C48">
          <w:rPr>
            <w:lang w:eastAsia="zh-CN"/>
            <w:rPrChange w:id="2489" w:author="Author">
              <w:rPr>
                <w:lang w:eastAsia="zh-CN"/>
              </w:rPr>
            </w:rPrChange>
          </w:rPr>
          <w:t>(</w:t>
        </w:r>
      </w:ins>
      <w:del w:id="2490" w:author="Author">
        <w:r w:rsidR="00E011FF" w:rsidRPr="009F1C48" w:rsidDel="00712BBE">
          <w:rPr>
            <w:lang w:eastAsia="zh-CN"/>
            <w:rPrChange w:id="2491" w:author="Author">
              <w:rPr>
                <w:lang w:eastAsia="zh-CN"/>
              </w:rPr>
            </w:rPrChange>
          </w:rPr>
          <w:delText>[</w:delText>
        </w:r>
        <w:r w:rsidRPr="009F1C48" w:rsidDel="00712BBE">
          <w:rPr>
            <w:rPrChange w:id="2492" w:author="Author">
              <w:rPr/>
            </w:rPrChange>
          </w:rPr>
          <w:delText>with bovine bone mineral (</w:delText>
        </w:r>
      </w:del>
      <w:r w:rsidRPr="009F1C48">
        <w:rPr>
          <w:rPrChange w:id="2493" w:author="Author">
            <w:rPr/>
          </w:rPrChange>
        </w:rPr>
        <w:t>BBM</w:t>
      </w:r>
      <w:del w:id="2494" w:author="Author">
        <w:r w:rsidRPr="009F1C48" w:rsidDel="00712BBE">
          <w:rPr>
            <w:rPrChange w:id="2495" w:author="Author">
              <w:rPr/>
            </w:rPrChange>
          </w:rPr>
          <w:delText>)</w:delText>
        </w:r>
      </w:del>
      <w:r w:rsidRPr="009F1C48">
        <w:rPr>
          <w:rPrChange w:id="2496" w:author="Author">
            <w:rPr/>
          </w:rPrChange>
        </w:rPr>
        <w:t xml:space="preserve"> as OIS</w:t>
      </w:r>
      <w:ins w:id="2497" w:author="Author">
        <w:r w:rsidR="00712BBE" w:rsidRPr="009F1C48">
          <w:rPr>
            <w:lang w:eastAsia="zh-CN"/>
            <w:rPrChange w:id="2498" w:author="Author">
              <w:rPr>
                <w:lang w:eastAsia="zh-CN"/>
              </w:rPr>
            </w:rPrChange>
          </w:rPr>
          <w:t>)</w:t>
        </w:r>
      </w:ins>
      <w:del w:id="2499" w:author="Author">
        <w:r w:rsidR="00E011FF" w:rsidRPr="009F1C48" w:rsidDel="00712BBE">
          <w:rPr>
            <w:lang w:eastAsia="zh-CN"/>
            <w:rPrChange w:id="2500" w:author="Author">
              <w:rPr>
                <w:lang w:eastAsia="zh-CN"/>
              </w:rPr>
            </w:rPrChange>
          </w:rPr>
          <w:delText>]</w:delText>
        </w:r>
      </w:del>
      <w:r w:rsidRPr="009F1C48">
        <w:rPr>
          <w:rPrChange w:id="2501" w:author="Author">
            <w:rPr/>
          </w:rPrChange>
        </w:rPr>
        <w:t>. One of these studies was a case report on a 46-year-old partially edentulous man, showing a relative amount of ne</w:t>
      </w:r>
      <w:r w:rsidR="00DE7DB2" w:rsidRPr="009F1C48">
        <w:rPr>
          <w:rPrChange w:id="2502" w:author="Author">
            <w:rPr/>
          </w:rPrChange>
        </w:rPr>
        <w:t>wly formed bone of 27% at 12 wk</w:t>
      </w:r>
      <w:r w:rsidRPr="009F1C48">
        <w:rPr>
          <w:rPrChange w:id="2503" w:author="Author">
            <w:rPr/>
          </w:rPrChange>
        </w:rPr>
        <w:t xml:space="preserve"> after surgery</w:t>
      </w:r>
      <w:del w:id="2504" w:author="Author">
        <w:r w:rsidRPr="009F1C48" w:rsidDel="00215E38">
          <w:rPr>
            <w:rPrChange w:id="2505" w:author="Author">
              <w:rPr/>
            </w:rPrChange>
          </w:rPr>
          <w:delText>,</w:delText>
        </w:r>
      </w:del>
      <w:r w:rsidRPr="009F1C48">
        <w:rPr>
          <w:rPrChange w:id="2506" w:author="Author">
            <w:rPr/>
          </w:rPrChange>
        </w:rPr>
        <w:t xml:space="preserve"> without control treatment</w:t>
      </w:r>
      <w:r w:rsidR="00ED1BD0" w:rsidRPr="009F1C48">
        <w:rPr>
          <w:vertAlign w:val="superscript"/>
          <w:rPrChange w:id="2507" w:author="Author">
            <w:rPr>
              <w:vertAlign w:val="superscript"/>
            </w:rPr>
          </w:rPrChange>
        </w:rPr>
        <w:t>[</w:t>
      </w:r>
      <w:r w:rsidR="00B016DA" w:rsidRPr="009F1C48">
        <w:rPr>
          <w:vertAlign w:val="superscript"/>
          <w:rPrChange w:id="2508" w:author="Author">
            <w:rPr>
              <w:vertAlign w:val="superscript"/>
            </w:rPr>
          </w:rPrChange>
        </w:rPr>
        <w:t>7</w:t>
      </w:r>
      <w:r w:rsidR="00BA43F8" w:rsidRPr="009F1C48">
        <w:rPr>
          <w:vertAlign w:val="superscript"/>
          <w:rPrChange w:id="2509" w:author="Author">
            <w:rPr>
              <w:vertAlign w:val="superscript"/>
            </w:rPr>
          </w:rPrChange>
        </w:rPr>
        <w:t>2</w:t>
      </w:r>
      <w:r w:rsidR="00ED1BD0" w:rsidRPr="009F1C48">
        <w:rPr>
          <w:vertAlign w:val="superscript"/>
          <w:rPrChange w:id="2510" w:author="Author">
            <w:rPr>
              <w:vertAlign w:val="superscript"/>
            </w:rPr>
          </w:rPrChange>
        </w:rPr>
        <w:t>]</w:t>
      </w:r>
      <w:r w:rsidR="00ED1BD0" w:rsidRPr="009F1C48">
        <w:rPr>
          <w:rPrChange w:id="2511" w:author="Author">
            <w:rPr/>
          </w:rPrChange>
        </w:rPr>
        <w:t>.</w:t>
      </w:r>
      <w:r w:rsidRPr="009F1C48">
        <w:rPr>
          <w:rPrChange w:id="2512" w:author="Author">
            <w:rPr/>
          </w:rPrChange>
        </w:rPr>
        <w:t xml:space="preserve"> The other study</w:t>
      </w:r>
      <w:r w:rsidR="000C7523" w:rsidRPr="009F1C48">
        <w:rPr>
          <w:vertAlign w:val="superscript"/>
          <w:rPrChange w:id="2513" w:author="Author">
            <w:rPr>
              <w:vertAlign w:val="superscript"/>
            </w:rPr>
          </w:rPrChange>
        </w:rPr>
        <w:t>[</w:t>
      </w:r>
      <w:r w:rsidR="00B016DA" w:rsidRPr="009F1C48">
        <w:rPr>
          <w:vertAlign w:val="superscript"/>
          <w:rPrChange w:id="2514" w:author="Author">
            <w:rPr>
              <w:vertAlign w:val="superscript"/>
            </w:rPr>
          </w:rPrChange>
        </w:rPr>
        <w:t>7</w:t>
      </w:r>
      <w:r w:rsidR="00BA43F8" w:rsidRPr="009F1C48">
        <w:rPr>
          <w:vertAlign w:val="superscript"/>
          <w:rPrChange w:id="2515" w:author="Author">
            <w:rPr>
              <w:vertAlign w:val="superscript"/>
            </w:rPr>
          </w:rPrChange>
        </w:rPr>
        <w:t>3</w:t>
      </w:r>
      <w:r w:rsidR="000C7523" w:rsidRPr="009F1C48">
        <w:rPr>
          <w:vertAlign w:val="superscript"/>
          <w:rPrChange w:id="2516" w:author="Author">
            <w:rPr>
              <w:vertAlign w:val="superscript"/>
            </w:rPr>
          </w:rPrChange>
        </w:rPr>
        <w:t>]</w:t>
      </w:r>
      <w:r w:rsidRPr="009F1C48">
        <w:rPr>
          <w:rPrChange w:id="2517" w:author="Author">
            <w:rPr/>
          </w:rPrChange>
        </w:rPr>
        <w:t xml:space="preserve"> was a randomized controlled trial (from the same lab as</w:t>
      </w:r>
      <w:r w:rsidR="000C7523" w:rsidRPr="009F1C48">
        <w:rPr>
          <w:vertAlign w:val="superscript"/>
          <w:rPrChange w:id="2518" w:author="Author">
            <w:rPr>
              <w:vertAlign w:val="superscript"/>
            </w:rPr>
          </w:rPrChange>
        </w:rPr>
        <w:t>[</w:t>
      </w:r>
      <w:r w:rsidR="00B016DA" w:rsidRPr="009F1C48">
        <w:rPr>
          <w:vertAlign w:val="superscript"/>
          <w:rPrChange w:id="2519" w:author="Author">
            <w:rPr>
              <w:vertAlign w:val="superscript"/>
            </w:rPr>
          </w:rPrChange>
        </w:rPr>
        <w:t>7</w:t>
      </w:r>
      <w:r w:rsidR="00BA43F8" w:rsidRPr="009F1C48">
        <w:rPr>
          <w:vertAlign w:val="superscript"/>
          <w:rPrChange w:id="2520" w:author="Author">
            <w:rPr>
              <w:vertAlign w:val="superscript"/>
            </w:rPr>
          </w:rPrChange>
        </w:rPr>
        <w:t>2</w:t>
      </w:r>
      <w:r w:rsidR="000C7523" w:rsidRPr="009F1C48">
        <w:rPr>
          <w:vertAlign w:val="superscript"/>
          <w:rPrChange w:id="2521" w:author="Author">
            <w:rPr>
              <w:vertAlign w:val="superscript"/>
            </w:rPr>
          </w:rPrChange>
        </w:rPr>
        <w:t>]</w:t>
      </w:r>
      <w:r w:rsidRPr="009F1C48">
        <w:rPr>
          <w:rPrChange w:id="2522" w:author="Author">
            <w:rPr/>
          </w:rPrChange>
        </w:rPr>
        <w:t>, published in the same year</w:t>
      </w:r>
      <w:ins w:id="2523" w:author="Author">
        <w:r w:rsidR="00215E38" w:rsidRPr="009F1C48">
          <w:rPr>
            <w:rPrChange w:id="2524" w:author="Author">
              <w:rPr/>
            </w:rPrChange>
          </w:rPr>
          <w:t>,</w:t>
        </w:r>
      </w:ins>
      <w:r w:rsidRPr="009F1C48">
        <w:rPr>
          <w:rPrChange w:id="2525" w:author="Author">
            <w:rPr/>
          </w:rPrChange>
        </w:rPr>
        <w:t xml:space="preserve"> and using exactly the same procedure for harvesting bone marrow aspirate </w:t>
      </w:r>
      <w:del w:id="2526" w:author="Author">
        <w:r w:rsidRPr="009F1C48" w:rsidDel="00215E38">
          <w:rPr>
            <w:rPrChange w:id="2527" w:author="Author">
              <w:rPr/>
            </w:rPrChange>
          </w:rPr>
          <w:delText xml:space="preserve">than </w:delText>
        </w:r>
      </w:del>
      <w:ins w:id="2528" w:author="Author">
        <w:r w:rsidR="00215E38" w:rsidRPr="009F1C48">
          <w:rPr>
            <w:rPrChange w:id="2529" w:author="Author">
              <w:rPr/>
            </w:rPrChange>
          </w:rPr>
          <w:t xml:space="preserve">as </w:t>
        </w:r>
      </w:ins>
      <w:r w:rsidRPr="009F1C48">
        <w:rPr>
          <w:rPrChange w:id="2530" w:author="Author">
            <w:rPr/>
          </w:rPrChange>
        </w:rPr>
        <w:t>used in</w:t>
      </w:r>
      <w:r w:rsidR="000C7523" w:rsidRPr="009F1C48">
        <w:rPr>
          <w:vertAlign w:val="superscript"/>
          <w:rPrChange w:id="2531" w:author="Author">
            <w:rPr>
              <w:vertAlign w:val="superscript"/>
            </w:rPr>
          </w:rPrChange>
        </w:rPr>
        <w:t>[</w:t>
      </w:r>
      <w:r w:rsidR="00B016DA" w:rsidRPr="009F1C48">
        <w:rPr>
          <w:vertAlign w:val="superscript"/>
          <w:rPrChange w:id="2532" w:author="Author">
            <w:rPr>
              <w:vertAlign w:val="superscript"/>
            </w:rPr>
          </w:rPrChange>
        </w:rPr>
        <w:t>7</w:t>
      </w:r>
      <w:r w:rsidR="00BA43F8" w:rsidRPr="009F1C48">
        <w:rPr>
          <w:vertAlign w:val="superscript"/>
          <w:rPrChange w:id="2533" w:author="Author">
            <w:rPr>
              <w:vertAlign w:val="superscript"/>
            </w:rPr>
          </w:rPrChange>
        </w:rPr>
        <w:t>2</w:t>
      </w:r>
      <w:r w:rsidR="000C7523" w:rsidRPr="009F1C48">
        <w:rPr>
          <w:vertAlign w:val="superscript"/>
          <w:rPrChange w:id="2534" w:author="Author">
            <w:rPr>
              <w:vertAlign w:val="superscript"/>
            </w:rPr>
          </w:rPrChange>
        </w:rPr>
        <w:t>]</w:t>
      </w:r>
      <w:r w:rsidRPr="009F1C48">
        <w:rPr>
          <w:rPrChange w:id="2535" w:author="Author">
            <w:rPr/>
          </w:rPrChange>
        </w:rPr>
        <w:t>), reporting a mean relative amount of newly for</w:t>
      </w:r>
      <w:r w:rsidR="00DE7DB2" w:rsidRPr="009F1C48">
        <w:rPr>
          <w:rPrChange w:id="2536" w:author="Author">
            <w:rPr/>
          </w:rPrChange>
        </w:rPr>
        <w:t>med bone of only 12.6% at 12 wk</w:t>
      </w:r>
      <w:r w:rsidRPr="009F1C48">
        <w:rPr>
          <w:rPrChange w:id="2537" w:author="Author">
            <w:rPr/>
          </w:rPrChange>
        </w:rPr>
        <w:t xml:space="preserve"> after surgery (</w:t>
      </w:r>
      <w:r w:rsidR="009F0DDF" w:rsidRPr="009F1C48">
        <w:rPr>
          <w:i/>
          <w:rPrChange w:id="2538" w:author="Author">
            <w:rPr>
              <w:i/>
            </w:rPr>
          </w:rPrChange>
        </w:rPr>
        <w:t xml:space="preserve">n = </w:t>
      </w:r>
      <w:r w:rsidRPr="009F1C48">
        <w:rPr>
          <w:rPrChange w:id="2539" w:author="Author">
            <w:rPr/>
          </w:rPrChange>
        </w:rPr>
        <w:t>34 patients), with a mean relative amount of newly for</w:t>
      </w:r>
      <w:r w:rsidR="00DE7DB2" w:rsidRPr="009F1C48">
        <w:rPr>
          <w:rPrChange w:id="2540" w:author="Author">
            <w:rPr/>
          </w:rPrChange>
        </w:rPr>
        <w:t>med bone of only 14.3% at 12 wk</w:t>
      </w:r>
      <w:r w:rsidRPr="009F1C48">
        <w:rPr>
          <w:rPrChange w:id="2541" w:author="Author">
            <w:rPr/>
          </w:rPrChange>
        </w:rPr>
        <w:t xml:space="preserve"> after grafting BBM and autologous bone (</w:t>
      </w:r>
      <w:r w:rsidR="009F0DDF" w:rsidRPr="009F1C48">
        <w:rPr>
          <w:i/>
          <w:rPrChange w:id="2542" w:author="Author">
            <w:rPr>
              <w:i/>
            </w:rPr>
          </w:rPrChange>
        </w:rPr>
        <w:t xml:space="preserve">n = </w:t>
      </w:r>
      <w:r w:rsidRPr="009F1C48">
        <w:rPr>
          <w:rPrChange w:id="2543" w:author="Author">
            <w:rPr/>
          </w:rPrChange>
        </w:rPr>
        <w:t>11 patients)</w:t>
      </w:r>
      <w:r w:rsidR="000C7523" w:rsidRPr="009F1C48">
        <w:rPr>
          <w:vertAlign w:val="superscript"/>
          <w:rPrChange w:id="2544" w:author="Author">
            <w:rPr>
              <w:vertAlign w:val="superscript"/>
            </w:rPr>
          </w:rPrChange>
        </w:rPr>
        <w:t>[</w:t>
      </w:r>
      <w:r w:rsidR="00B016DA" w:rsidRPr="009F1C48">
        <w:rPr>
          <w:vertAlign w:val="superscript"/>
          <w:rPrChange w:id="2545" w:author="Author">
            <w:rPr>
              <w:vertAlign w:val="superscript"/>
            </w:rPr>
          </w:rPrChange>
        </w:rPr>
        <w:t>7</w:t>
      </w:r>
      <w:r w:rsidR="00BA43F8" w:rsidRPr="009F1C48">
        <w:rPr>
          <w:vertAlign w:val="superscript"/>
          <w:rPrChange w:id="2546" w:author="Author">
            <w:rPr>
              <w:vertAlign w:val="superscript"/>
            </w:rPr>
          </w:rPrChange>
        </w:rPr>
        <w:t>3</w:t>
      </w:r>
      <w:r w:rsidR="000C7523" w:rsidRPr="009F1C48">
        <w:rPr>
          <w:vertAlign w:val="superscript"/>
          <w:rPrChange w:id="2547" w:author="Author">
            <w:rPr>
              <w:vertAlign w:val="superscript"/>
            </w:rPr>
          </w:rPrChange>
        </w:rPr>
        <w:t>]</w:t>
      </w:r>
      <w:r w:rsidR="000C7523" w:rsidRPr="009F1C48">
        <w:rPr>
          <w:rPrChange w:id="2548" w:author="Author">
            <w:rPr/>
          </w:rPrChange>
        </w:rPr>
        <w:t>.</w:t>
      </w:r>
      <w:r w:rsidRPr="009F1C48">
        <w:rPr>
          <w:rPrChange w:id="2549" w:author="Author">
            <w:rPr/>
          </w:rPrChange>
        </w:rPr>
        <w:t xml:space="preserve"> It is of note that only in the latter study</w:t>
      </w:r>
      <w:r w:rsidR="000C7523" w:rsidRPr="009F1C48">
        <w:rPr>
          <w:vertAlign w:val="superscript"/>
          <w:rPrChange w:id="2550" w:author="Author">
            <w:rPr>
              <w:vertAlign w:val="superscript"/>
            </w:rPr>
          </w:rPrChange>
        </w:rPr>
        <w:t>[</w:t>
      </w:r>
      <w:r w:rsidR="00B016DA" w:rsidRPr="009F1C48">
        <w:rPr>
          <w:vertAlign w:val="superscript"/>
          <w:rPrChange w:id="2551" w:author="Author">
            <w:rPr>
              <w:vertAlign w:val="superscript"/>
            </w:rPr>
          </w:rPrChange>
        </w:rPr>
        <w:t>7</w:t>
      </w:r>
      <w:r w:rsidR="00BA43F8" w:rsidRPr="009F1C48">
        <w:rPr>
          <w:vertAlign w:val="superscript"/>
          <w:rPrChange w:id="2552" w:author="Author">
            <w:rPr>
              <w:vertAlign w:val="superscript"/>
            </w:rPr>
          </w:rPrChange>
        </w:rPr>
        <w:t>3</w:t>
      </w:r>
      <w:r w:rsidR="000C7523" w:rsidRPr="009F1C48">
        <w:rPr>
          <w:vertAlign w:val="superscript"/>
          <w:rPrChange w:id="2553" w:author="Author">
            <w:rPr>
              <w:vertAlign w:val="superscript"/>
            </w:rPr>
          </w:rPrChange>
        </w:rPr>
        <w:t>]</w:t>
      </w:r>
      <w:r w:rsidRPr="009F1C48">
        <w:rPr>
          <w:rPrChange w:id="2554" w:author="Author">
            <w:rPr/>
          </w:rPrChange>
        </w:rPr>
        <w:t xml:space="preserve"> </w:t>
      </w:r>
      <w:r w:rsidR="00A710B1" w:rsidRPr="009F1C48">
        <w:rPr>
          <w:rPrChange w:id="2555" w:author="Author">
            <w:rPr/>
          </w:rPrChange>
        </w:rPr>
        <w:t xml:space="preserve">whole specimens were shown and </w:t>
      </w:r>
      <w:r w:rsidRPr="009F1C48">
        <w:rPr>
          <w:rPrChange w:id="2556" w:author="Author">
            <w:rPr/>
          </w:rPrChange>
        </w:rPr>
        <w:t>methodological details of the histomorphometric analysis were provided. The data of the latter study</w:t>
      </w:r>
      <w:r w:rsidR="000C7523" w:rsidRPr="009F1C48">
        <w:rPr>
          <w:vertAlign w:val="superscript"/>
          <w:rPrChange w:id="2557" w:author="Author">
            <w:rPr>
              <w:vertAlign w:val="superscript"/>
            </w:rPr>
          </w:rPrChange>
        </w:rPr>
        <w:t>[</w:t>
      </w:r>
      <w:r w:rsidR="00B016DA" w:rsidRPr="009F1C48">
        <w:rPr>
          <w:vertAlign w:val="superscript"/>
          <w:rPrChange w:id="2558" w:author="Author">
            <w:rPr>
              <w:vertAlign w:val="superscript"/>
            </w:rPr>
          </w:rPrChange>
        </w:rPr>
        <w:t>7</w:t>
      </w:r>
      <w:r w:rsidR="00BA43F8" w:rsidRPr="009F1C48">
        <w:rPr>
          <w:vertAlign w:val="superscript"/>
          <w:rPrChange w:id="2559" w:author="Author">
            <w:rPr>
              <w:vertAlign w:val="superscript"/>
            </w:rPr>
          </w:rPrChange>
        </w:rPr>
        <w:t>3</w:t>
      </w:r>
      <w:r w:rsidR="000C7523" w:rsidRPr="009F1C48">
        <w:rPr>
          <w:vertAlign w:val="superscript"/>
          <w:rPrChange w:id="2560" w:author="Author">
            <w:rPr>
              <w:vertAlign w:val="superscript"/>
            </w:rPr>
          </w:rPrChange>
        </w:rPr>
        <w:t>]</w:t>
      </w:r>
      <w:r w:rsidRPr="009F1C48">
        <w:rPr>
          <w:rPrChange w:id="2561" w:author="Author">
            <w:rPr/>
          </w:rPrChange>
        </w:rPr>
        <w:t xml:space="preserve"> are in line with the data obtained with our control treatment (</w:t>
      </w:r>
      <w:del w:id="2562" w:author="Author">
        <w:r w:rsidRPr="009F1C48" w:rsidDel="0029790A">
          <w:rPr>
            <w:rPrChange w:id="2563" w:author="Author">
              <w:rPr/>
            </w:rPrChange>
          </w:rPr>
          <w:delText xml:space="preserve">c.f. </w:delText>
        </w:r>
      </w:del>
      <w:r w:rsidR="00E011FF" w:rsidRPr="009F1C48">
        <w:rPr>
          <w:rPrChange w:id="2564" w:author="Author">
            <w:rPr/>
          </w:rPrChange>
        </w:rPr>
        <w:t>Figure</w:t>
      </w:r>
      <w:r w:rsidRPr="009F1C48">
        <w:rPr>
          <w:rPrChange w:id="2565" w:author="Author">
            <w:rPr/>
          </w:rPrChange>
        </w:rPr>
        <w:t xml:space="preserve"> </w:t>
      </w:r>
      <w:r w:rsidR="00B016DA" w:rsidRPr="009F1C48">
        <w:rPr>
          <w:rPrChange w:id="2566" w:author="Author">
            <w:rPr/>
          </w:rPrChange>
        </w:rPr>
        <w:t>7</w:t>
      </w:r>
      <w:r w:rsidRPr="009F1C48">
        <w:rPr>
          <w:rPrChange w:id="2567" w:author="Author">
            <w:rPr/>
          </w:rPrChange>
        </w:rPr>
        <w:t>) and indicate</w:t>
      </w:r>
      <w:ins w:id="2568" w:author="Author">
        <w:r w:rsidR="0029790A" w:rsidRPr="009F1C48">
          <w:rPr>
            <w:rPrChange w:id="2569" w:author="Author">
              <w:rPr/>
            </w:rPrChange>
          </w:rPr>
          <w:t>s</w:t>
        </w:r>
      </w:ins>
      <w:r w:rsidRPr="009F1C48">
        <w:rPr>
          <w:rPrChange w:id="2570" w:author="Author">
            <w:rPr/>
          </w:rPrChange>
        </w:rPr>
        <w:t xml:space="preserve"> that the use of UA-ADRCs may be more effective than the use of BMAC in GBR-MSA. </w:t>
      </w:r>
    </w:p>
    <w:p w14:paraId="3B444147" w14:textId="27F1B121" w:rsidR="00A37FD9" w:rsidRPr="009F1C48" w:rsidRDefault="00A37FD9" w:rsidP="002B3B10">
      <w:pPr>
        <w:widowControl w:val="0"/>
        <w:adjustRightInd w:val="0"/>
        <w:snapToGrid w:val="0"/>
        <w:spacing w:after="0" w:line="360" w:lineRule="auto"/>
        <w:ind w:firstLine="432"/>
        <w:jc w:val="both"/>
        <w:rPr>
          <w:rPrChange w:id="2571" w:author="Author">
            <w:rPr/>
          </w:rPrChange>
        </w:rPr>
        <w:pPrChange w:id="2572" w:author="Author">
          <w:pPr>
            <w:widowControl w:val="0"/>
            <w:adjustRightInd w:val="0"/>
            <w:snapToGrid w:val="0"/>
            <w:spacing w:after="0" w:line="360" w:lineRule="auto"/>
            <w:ind w:firstLine="432"/>
            <w:jc w:val="both"/>
          </w:pPr>
        </w:pPrChange>
      </w:pPr>
      <w:r w:rsidRPr="009F1C48">
        <w:rPr>
          <w:rPrChange w:id="2573" w:author="Author">
            <w:rPr/>
          </w:rPrChange>
        </w:rPr>
        <w:t>Detection of factors involved in osteogenesis and bone remodeling using histochemistry and immunohistochemistry is not frequently applied in studies on GBR-MSA in dentistry. Mostly, only selected factors were investigated. In line with former studies</w:t>
      </w:r>
      <w:r w:rsidR="000C7523" w:rsidRPr="009F1C48">
        <w:rPr>
          <w:vertAlign w:val="superscript"/>
          <w:rPrChange w:id="2574" w:author="Author">
            <w:rPr>
              <w:vertAlign w:val="superscript"/>
            </w:rPr>
          </w:rPrChange>
        </w:rPr>
        <w:t>[</w:t>
      </w:r>
      <w:r w:rsidR="00F83325" w:rsidRPr="009F1C48">
        <w:rPr>
          <w:vertAlign w:val="superscript"/>
          <w:rPrChange w:id="2575" w:author="Author">
            <w:rPr>
              <w:vertAlign w:val="superscript"/>
            </w:rPr>
          </w:rPrChange>
        </w:rPr>
        <w:t>7</w:t>
      </w:r>
      <w:r w:rsidR="00BA43F8" w:rsidRPr="009F1C48">
        <w:rPr>
          <w:vertAlign w:val="superscript"/>
          <w:rPrChange w:id="2576" w:author="Author">
            <w:rPr>
              <w:vertAlign w:val="superscript"/>
            </w:rPr>
          </w:rPrChange>
        </w:rPr>
        <w:t>4</w:t>
      </w:r>
      <w:r w:rsidR="00F83325" w:rsidRPr="009F1C48">
        <w:rPr>
          <w:vertAlign w:val="superscript"/>
          <w:rPrChange w:id="2577" w:author="Author">
            <w:rPr>
              <w:vertAlign w:val="superscript"/>
            </w:rPr>
          </w:rPrChange>
        </w:rPr>
        <w:t>,7</w:t>
      </w:r>
      <w:r w:rsidR="00BA43F8" w:rsidRPr="009F1C48">
        <w:rPr>
          <w:vertAlign w:val="superscript"/>
          <w:rPrChange w:id="2578" w:author="Author">
            <w:rPr>
              <w:vertAlign w:val="superscript"/>
            </w:rPr>
          </w:rPrChange>
        </w:rPr>
        <w:t>5</w:t>
      </w:r>
      <w:r w:rsidR="000C7523" w:rsidRPr="009F1C48">
        <w:rPr>
          <w:vertAlign w:val="superscript"/>
          <w:rPrChange w:id="2579" w:author="Author">
            <w:rPr>
              <w:vertAlign w:val="superscript"/>
            </w:rPr>
          </w:rPrChange>
        </w:rPr>
        <w:t>]</w:t>
      </w:r>
      <w:r w:rsidRPr="009F1C48">
        <w:rPr>
          <w:rPrChange w:id="2580" w:author="Author">
            <w:rPr/>
          </w:rPrChange>
        </w:rPr>
        <w:t xml:space="preserve"> we applied a broader panel of antibodies including vessel markers like </w:t>
      </w:r>
      <w:ins w:id="2581" w:author="Author">
        <w:r w:rsidR="007E4033" w:rsidRPr="009F1C48">
          <w:rPr>
            <w:rPrChange w:id="2582" w:author="Author">
              <w:rPr/>
            </w:rPrChange>
          </w:rPr>
          <w:t>factor VIII/von Willebrand factor</w:t>
        </w:r>
      </w:ins>
      <w:del w:id="2583" w:author="Author">
        <w:r w:rsidRPr="009F1C48" w:rsidDel="007E4033">
          <w:rPr>
            <w:rPrChange w:id="2584" w:author="Author">
              <w:rPr/>
            </w:rPrChange>
          </w:rPr>
          <w:delText>vWF</w:delText>
        </w:r>
      </w:del>
      <w:r w:rsidRPr="009F1C48">
        <w:rPr>
          <w:rPrChange w:id="2585" w:author="Author">
            <w:rPr/>
          </w:rPrChange>
        </w:rPr>
        <w:t>. The immunostaining pattern obtained revealed similar findings as for remodeling of allografts</w:t>
      </w:r>
      <w:r w:rsidR="000C7523" w:rsidRPr="009F1C48">
        <w:rPr>
          <w:vertAlign w:val="superscript"/>
          <w:rPrChange w:id="2586" w:author="Author">
            <w:rPr>
              <w:vertAlign w:val="superscript"/>
            </w:rPr>
          </w:rPrChange>
        </w:rPr>
        <w:t>[</w:t>
      </w:r>
      <w:r w:rsidR="00F83325" w:rsidRPr="009F1C48">
        <w:rPr>
          <w:vertAlign w:val="superscript"/>
          <w:rPrChange w:id="2587" w:author="Author">
            <w:rPr>
              <w:vertAlign w:val="superscript"/>
            </w:rPr>
          </w:rPrChange>
        </w:rPr>
        <w:t>7</w:t>
      </w:r>
      <w:r w:rsidR="00BA43F8" w:rsidRPr="009F1C48">
        <w:rPr>
          <w:vertAlign w:val="superscript"/>
          <w:rPrChange w:id="2588" w:author="Author">
            <w:rPr>
              <w:vertAlign w:val="superscript"/>
            </w:rPr>
          </w:rPrChange>
        </w:rPr>
        <w:t>6</w:t>
      </w:r>
      <w:r w:rsidR="000C7523" w:rsidRPr="009F1C48">
        <w:rPr>
          <w:vertAlign w:val="superscript"/>
          <w:rPrChange w:id="2589" w:author="Author">
            <w:rPr>
              <w:vertAlign w:val="superscript"/>
            </w:rPr>
          </w:rPrChange>
        </w:rPr>
        <w:t>]</w:t>
      </w:r>
      <w:r w:rsidRPr="009F1C48">
        <w:rPr>
          <w:rPrChange w:id="2590" w:author="Author">
            <w:rPr/>
          </w:rPrChange>
        </w:rPr>
        <w:t xml:space="preserve">. However, the direct comparison of the immunolabeling of osteogenic factors like </w:t>
      </w:r>
      <w:ins w:id="2591" w:author="Author">
        <w:r w:rsidR="00F0441B" w:rsidRPr="009F1C48">
          <w:rPr>
            <w:rPrChange w:id="2592" w:author="Author">
              <w:rPr/>
            </w:rPrChange>
          </w:rPr>
          <w:t>runt-related transcription factor 2</w:t>
        </w:r>
      </w:ins>
      <w:del w:id="2593" w:author="Author">
        <w:r w:rsidRPr="009F1C48" w:rsidDel="00F0441B">
          <w:rPr>
            <w:rPrChange w:id="2594" w:author="Author">
              <w:rPr/>
            </w:rPrChange>
          </w:rPr>
          <w:delText>runx2</w:delText>
        </w:r>
      </w:del>
      <w:r w:rsidRPr="009F1C48">
        <w:rPr>
          <w:rPrChange w:id="2595" w:author="Author">
            <w:rPr/>
          </w:rPrChange>
        </w:rPr>
        <w:t xml:space="preserve"> and AP between both sides showed stronger immunopositivity after the application of UA-ADRCs, which underlines better and faster bone regeneration. </w:t>
      </w:r>
      <w:bookmarkStart w:id="2596" w:name="_Hlk531002124"/>
      <w:r w:rsidR="00321A43" w:rsidRPr="009F1C48">
        <w:rPr>
          <w:rPrChange w:id="2597" w:author="Author">
            <w:rPr/>
          </w:rPrChange>
        </w:rPr>
        <w:t xml:space="preserve">The finding of </w:t>
      </w:r>
      <w:r w:rsidR="009A147A" w:rsidRPr="009F1C48">
        <w:rPr>
          <w:rPrChange w:id="2598" w:author="Author">
            <w:rPr/>
          </w:rPrChange>
        </w:rPr>
        <w:t xml:space="preserve">middle-sized osteoclasts on the surface of newly formed and </w:t>
      </w:r>
      <w:del w:id="2599" w:author="Author">
        <w:r w:rsidR="009A147A" w:rsidRPr="009F1C48" w:rsidDel="00291813">
          <w:rPr>
            <w:rPrChange w:id="2600" w:author="Author">
              <w:rPr/>
            </w:rPrChange>
          </w:rPr>
          <w:delText>allogenic</w:delText>
        </w:r>
      </w:del>
      <w:ins w:id="2601" w:author="Author">
        <w:r w:rsidR="00291813" w:rsidRPr="009F1C48">
          <w:rPr>
            <w:rPrChange w:id="2602" w:author="Author">
              <w:rPr/>
            </w:rPrChange>
          </w:rPr>
          <w:t>allogeneic</w:t>
        </w:r>
      </w:ins>
      <w:r w:rsidR="009A147A" w:rsidRPr="009F1C48">
        <w:rPr>
          <w:rPrChange w:id="2603" w:author="Author">
            <w:rPr/>
          </w:rPrChange>
        </w:rPr>
        <w:t xml:space="preserve"> bone and on debris accumulations at </w:t>
      </w:r>
      <w:r w:rsidR="00DE7DB2" w:rsidRPr="009F1C48">
        <w:rPr>
          <w:lang w:eastAsia="zh-CN"/>
          <w:rPrChange w:id="2604" w:author="Author">
            <w:rPr>
              <w:lang w:eastAsia="zh-CN"/>
            </w:rPr>
          </w:rPrChange>
        </w:rPr>
        <w:t>6</w:t>
      </w:r>
      <w:r w:rsidR="00DE7DB2" w:rsidRPr="009F1C48">
        <w:rPr>
          <w:rPrChange w:id="2605" w:author="Author">
            <w:rPr/>
          </w:rPrChange>
        </w:rPr>
        <w:t xml:space="preserve"> wk</w:t>
      </w:r>
      <w:r w:rsidR="009A147A" w:rsidRPr="009F1C48">
        <w:rPr>
          <w:rPrChange w:id="2606" w:author="Author">
            <w:rPr/>
          </w:rPrChange>
        </w:rPr>
        <w:t xml:space="preserve"> after GBR-MSA, with a higher osteoclast density after the application of UA-ADRCs than without UA-ADRCs (Fig</w:t>
      </w:r>
      <w:r w:rsidR="009F0DDF" w:rsidRPr="009F1C48">
        <w:rPr>
          <w:lang w:eastAsia="zh-CN"/>
          <w:rPrChange w:id="2607" w:author="Author">
            <w:rPr>
              <w:lang w:eastAsia="zh-CN"/>
            </w:rPr>
          </w:rPrChange>
        </w:rPr>
        <w:t>ure</w:t>
      </w:r>
      <w:r w:rsidR="009A147A" w:rsidRPr="009F1C48">
        <w:rPr>
          <w:rPrChange w:id="2608" w:author="Author">
            <w:rPr/>
          </w:rPrChange>
        </w:rPr>
        <w:t xml:space="preserve"> 6E</w:t>
      </w:r>
      <w:r w:rsidR="00AB3C9D" w:rsidRPr="009F1C48">
        <w:rPr>
          <w:lang w:eastAsia="zh-CN"/>
          <w:rPrChange w:id="2609" w:author="Author">
            <w:rPr>
              <w:lang w:eastAsia="zh-CN"/>
            </w:rPr>
          </w:rPrChange>
        </w:rPr>
        <w:t xml:space="preserve">, </w:t>
      </w:r>
      <w:ins w:id="2610" w:author="Author">
        <w:r w:rsidR="00DA562D" w:rsidRPr="009F1C48">
          <w:rPr>
            <w:lang w:eastAsia="zh-CN"/>
            <w:rPrChange w:id="2611" w:author="Author">
              <w:rPr>
                <w:lang w:eastAsia="zh-CN"/>
              </w:rPr>
            </w:rPrChange>
          </w:rPr>
          <w:t>6</w:t>
        </w:r>
      </w:ins>
      <w:r w:rsidR="009A147A" w:rsidRPr="009F1C48">
        <w:rPr>
          <w:rPrChange w:id="2612" w:author="Author">
            <w:rPr/>
          </w:rPrChange>
        </w:rPr>
        <w:t>F</w:t>
      </w:r>
      <w:ins w:id="2613" w:author="Author">
        <w:r w:rsidR="00DA562D" w:rsidRPr="009F1C48">
          <w:rPr>
            <w:rPrChange w:id="2614" w:author="Author">
              <w:rPr/>
            </w:rPrChange>
          </w:rPr>
          <w:t>,</w:t>
        </w:r>
      </w:ins>
      <w:r w:rsidR="009A147A" w:rsidRPr="009F1C48">
        <w:rPr>
          <w:rPrChange w:id="2615" w:author="Author">
            <w:rPr/>
          </w:rPrChange>
        </w:rPr>
        <w:t xml:space="preserve"> and </w:t>
      </w:r>
      <w:r w:rsidR="00AB3C9D" w:rsidRPr="009F1C48">
        <w:rPr>
          <w:lang w:eastAsia="zh-CN"/>
          <w:rPrChange w:id="2616" w:author="Author">
            <w:rPr>
              <w:lang w:eastAsia="zh-CN"/>
            </w:rPr>
          </w:rPrChange>
        </w:rPr>
        <w:t xml:space="preserve">Figure </w:t>
      </w:r>
      <w:r w:rsidR="009A147A" w:rsidRPr="009F1C48">
        <w:rPr>
          <w:rPrChange w:id="2617" w:author="Author">
            <w:rPr/>
          </w:rPrChange>
        </w:rPr>
        <w:t>8A-D), was in line with earlier reports in the literature</w:t>
      </w:r>
      <w:r w:rsidR="009A147A" w:rsidRPr="009F1C48">
        <w:rPr>
          <w:vertAlign w:val="superscript"/>
          <w:rPrChange w:id="2618" w:author="Author">
            <w:rPr>
              <w:vertAlign w:val="superscript"/>
            </w:rPr>
          </w:rPrChange>
        </w:rPr>
        <w:t>[7</w:t>
      </w:r>
      <w:r w:rsidR="00BA43F8" w:rsidRPr="009F1C48">
        <w:rPr>
          <w:vertAlign w:val="superscript"/>
          <w:rPrChange w:id="2619" w:author="Author">
            <w:rPr>
              <w:vertAlign w:val="superscript"/>
            </w:rPr>
          </w:rPrChange>
        </w:rPr>
        <w:t>7</w:t>
      </w:r>
      <w:r w:rsidR="009A147A" w:rsidRPr="009F1C48">
        <w:rPr>
          <w:vertAlign w:val="superscript"/>
          <w:rPrChange w:id="2620" w:author="Author">
            <w:rPr>
              <w:vertAlign w:val="superscript"/>
            </w:rPr>
          </w:rPrChange>
        </w:rPr>
        <w:t>,7</w:t>
      </w:r>
      <w:r w:rsidR="00BA43F8" w:rsidRPr="009F1C48">
        <w:rPr>
          <w:vertAlign w:val="superscript"/>
          <w:rPrChange w:id="2621" w:author="Author">
            <w:rPr>
              <w:vertAlign w:val="superscript"/>
            </w:rPr>
          </w:rPrChange>
        </w:rPr>
        <w:t>8</w:t>
      </w:r>
      <w:r w:rsidR="009A147A" w:rsidRPr="009F1C48">
        <w:rPr>
          <w:vertAlign w:val="superscript"/>
          <w:rPrChange w:id="2622" w:author="Author">
            <w:rPr>
              <w:vertAlign w:val="superscript"/>
            </w:rPr>
          </w:rPrChange>
        </w:rPr>
        <w:t>]</w:t>
      </w:r>
      <w:r w:rsidR="009A147A" w:rsidRPr="009F1C48">
        <w:rPr>
          <w:rPrChange w:id="2623" w:author="Author">
            <w:rPr/>
          </w:rPrChange>
        </w:rPr>
        <w:t xml:space="preserve"> about osteoclasts involved in bone remodeling (which was increased after application of UA-ADRCs compared to the situation without UA-ADRCs). This phenomenon must not be confused with foreign material resorption by multinucleated giant cells</w:t>
      </w:r>
      <w:r w:rsidR="009A147A" w:rsidRPr="009F1C48">
        <w:rPr>
          <w:vertAlign w:val="superscript"/>
          <w:rPrChange w:id="2624" w:author="Author">
            <w:rPr>
              <w:vertAlign w:val="superscript"/>
            </w:rPr>
          </w:rPrChange>
        </w:rPr>
        <w:t>[7</w:t>
      </w:r>
      <w:r w:rsidR="00BA43F8" w:rsidRPr="009F1C48">
        <w:rPr>
          <w:vertAlign w:val="superscript"/>
          <w:rPrChange w:id="2625" w:author="Author">
            <w:rPr>
              <w:vertAlign w:val="superscript"/>
            </w:rPr>
          </w:rPrChange>
        </w:rPr>
        <w:t>7</w:t>
      </w:r>
      <w:r w:rsidR="009A147A" w:rsidRPr="009F1C48">
        <w:rPr>
          <w:vertAlign w:val="superscript"/>
          <w:rPrChange w:id="2626" w:author="Author">
            <w:rPr>
              <w:vertAlign w:val="superscript"/>
            </w:rPr>
          </w:rPrChange>
        </w:rPr>
        <w:t>]</w:t>
      </w:r>
      <w:ins w:id="2627" w:author="Author">
        <w:r w:rsidR="0068517F" w:rsidRPr="009F1C48">
          <w:rPr>
            <w:rPrChange w:id="2628" w:author="Author">
              <w:rPr/>
            </w:rPrChange>
          </w:rPr>
          <w:t>.</w:t>
        </w:r>
      </w:ins>
      <w:r w:rsidR="009A147A" w:rsidRPr="009F1C48">
        <w:rPr>
          <w:rPrChange w:id="2629" w:author="Author">
            <w:rPr/>
          </w:rPrChange>
        </w:rPr>
        <w:t xml:space="preserve"> </w:t>
      </w:r>
      <w:ins w:id="2630" w:author="Author">
        <w:r w:rsidR="0068517F" w:rsidRPr="009F1C48">
          <w:rPr>
            <w:rPrChange w:id="2631" w:author="Author">
              <w:rPr/>
            </w:rPrChange>
          </w:rPr>
          <w:t>T</w:t>
        </w:r>
      </w:ins>
      <w:del w:id="2632" w:author="Author">
        <w:r w:rsidR="009A147A" w:rsidRPr="009F1C48" w:rsidDel="0068517F">
          <w:rPr>
            <w:rPrChange w:id="2633" w:author="Author">
              <w:rPr/>
            </w:rPrChange>
          </w:rPr>
          <w:delText>t</w:delText>
        </w:r>
      </w:del>
      <w:r w:rsidR="009A147A" w:rsidRPr="009F1C48">
        <w:rPr>
          <w:rPrChange w:id="2634" w:author="Author">
            <w:rPr/>
          </w:rPrChange>
        </w:rPr>
        <w:t xml:space="preserve">hat was not observed in the present study. </w:t>
      </w:r>
      <w:bookmarkEnd w:id="2596"/>
      <w:r w:rsidRPr="009F1C48">
        <w:rPr>
          <w:rPrChange w:id="2635" w:author="Author">
            <w:rPr/>
          </w:rPrChange>
        </w:rPr>
        <w:t xml:space="preserve">The denser vascularization on the cell treated side (detected with both </w:t>
      </w:r>
      <w:r w:rsidRPr="009F1C48">
        <w:rPr>
          <w:rPrChange w:id="2636" w:author="Author">
            <w:rPr/>
          </w:rPrChange>
        </w:rPr>
        <w:lastRenderedPageBreak/>
        <w:t>histomorphometry and anti-</w:t>
      </w:r>
      <w:ins w:id="2637" w:author="Author">
        <w:r w:rsidR="007E4033" w:rsidRPr="009F1C48">
          <w:rPr>
            <w:rPrChange w:id="2638" w:author="Author">
              <w:rPr/>
            </w:rPrChange>
          </w:rPr>
          <w:t>factor VIII/von Willebrand factor</w:t>
        </w:r>
      </w:ins>
      <w:del w:id="2639" w:author="Author">
        <w:r w:rsidRPr="009F1C48" w:rsidDel="007E4033">
          <w:rPr>
            <w:rPrChange w:id="2640" w:author="Author">
              <w:rPr/>
            </w:rPrChange>
          </w:rPr>
          <w:delText>vWF</w:delText>
        </w:r>
      </w:del>
      <w:r w:rsidRPr="009F1C48">
        <w:rPr>
          <w:rPrChange w:id="2641" w:author="Author">
            <w:rPr/>
          </w:rPrChange>
        </w:rPr>
        <w:t xml:space="preserve"> immunohistochemistry) that was treated with UA-ARDCs underlines the importance of the coupling of angiogenesis and osteogenesis in bone regeneration</w:t>
      </w:r>
      <w:r w:rsidR="000C7523" w:rsidRPr="009F1C48">
        <w:rPr>
          <w:vertAlign w:val="superscript"/>
          <w:rPrChange w:id="2642" w:author="Author">
            <w:rPr>
              <w:vertAlign w:val="superscript"/>
            </w:rPr>
          </w:rPrChange>
        </w:rPr>
        <w:t>[</w:t>
      </w:r>
      <w:r w:rsidR="00BA43F8" w:rsidRPr="009F1C48">
        <w:rPr>
          <w:vertAlign w:val="superscript"/>
          <w:rPrChange w:id="2643" w:author="Author">
            <w:rPr>
              <w:vertAlign w:val="superscript"/>
            </w:rPr>
          </w:rPrChange>
        </w:rPr>
        <w:t>79</w:t>
      </w:r>
      <w:r w:rsidR="000C7523" w:rsidRPr="009F1C48">
        <w:rPr>
          <w:vertAlign w:val="superscript"/>
          <w:rPrChange w:id="2644" w:author="Author">
            <w:rPr>
              <w:vertAlign w:val="superscript"/>
            </w:rPr>
          </w:rPrChange>
        </w:rPr>
        <w:t>]</w:t>
      </w:r>
      <w:r w:rsidRPr="009F1C48">
        <w:rPr>
          <w:rPrChange w:id="2645" w:author="Author">
            <w:rPr/>
          </w:rPrChange>
        </w:rPr>
        <w:t>.</w:t>
      </w:r>
    </w:p>
    <w:p w14:paraId="540B05DA" w14:textId="721BFEC9" w:rsidR="00976154" w:rsidRPr="009F1C48" w:rsidRDefault="00A37FD9" w:rsidP="002B3B10">
      <w:pPr>
        <w:widowControl w:val="0"/>
        <w:adjustRightInd w:val="0"/>
        <w:snapToGrid w:val="0"/>
        <w:spacing w:after="0" w:line="360" w:lineRule="auto"/>
        <w:ind w:firstLine="432"/>
        <w:jc w:val="both"/>
        <w:rPr>
          <w:rPrChange w:id="2646" w:author="Author">
            <w:rPr/>
          </w:rPrChange>
        </w:rPr>
        <w:pPrChange w:id="2647" w:author="Author">
          <w:pPr>
            <w:widowControl w:val="0"/>
            <w:adjustRightInd w:val="0"/>
            <w:snapToGrid w:val="0"/>
            <w:spacing w:after="0" w:line="360" w:lineRule="auto"/>
            <w:ind w:firstLine="432"/>
            <w:jc w:val="both"/>
          </w:pPr>
        </w:pPrChange>
      </w:pPr>
      <w:bookmarkStart w:id="2648" w:name="_Hlk531336126"/>
      <w:r w:rsidRPr="009F1C48">
        <w:rPr>
          <w:rPrChange w:id="2649" w:author="Author">
            <w:rPr/>
          </w:rPrChange>
        </w:rPr>
        <w:t>We did not characterize the</w:t>
      </w:r>
      <w:r w:rsidR="002E7DD7" w:rsidRPr="009F1C48">
        <w:rPr>
          <w:rPrChange w:id="2650" w:author="Author">
            <w:rPr/>
          </w:rPrChange>
        </w:rPr>
        <w:t xml:space="preserve"> </w:t>
      </w:r>
      <w:r w:rsidRPr="009F1C48">
        <w:rPr>
          <w:rPrChange w:id="2651" w:author="Author">
            <w:rPr/>
          </w:rPrChange>
        </w:rPr>
        <w:t xml:space="preserve">UA-ADRCs </w:t>
      </w:r>
      <w:r w:rsidR="00042F0A" w:rsidRPr="009F1C48">
        <w:rPr>
          <w:rPrChange w:id="2652" w:author="Author">
            <w:rPr/>
          </w:rPrChange>
        </w:rPr>
        <w:t>isolated from lipoaspirate</w:t>
      </w:r>
      <w:r w:rsidR="002E7DD7" w:rsidRPr="009F1C48">
        <w:rPr>
          <w:rPrChange w:id="2653" w:author="Author">
            <w:rPr/>
          </w:rPrChange>
        </w:rPr>
        <w:t xml:space="preserve"> with the Transpose RT system and Matrase Reagent (both from InGeneron) </w:t>
      </w:r>
      <w:r w:rsidRPr="009F1C48">
        <w:rPr>
          <w:rPrChange w:id="2654" w:author="Author">
            <w:rPr/>
          </w:rPrChange>
        </w:rPr>
        <w:t>in the present study</w:t>
      </w:r>
      <w:r w:rsidR="002E7DD7" w:rsidRPr="009F1C48">
        <w:rPr>
          <w:rPrChange w:id="2655" w:author="Author">
            <w:rPr/>
          </w:rPrChange>
        </w:rPr>
        <w:t xml:space="preserve">. </w:t>
      </w:r>
      <w:r w:rsidRPr="009F1C48">
        <w:rPr>
          <w:rPrChange w:id="2656" w:author="Author">
            <w:rPr/>
          </w:rPrChange>
        </w:rPr>
        <w:t xml:space="preserve">However, </w:t>
      </w:r>
      <w:r w:rsidR="002E41F8" w:rsidRPr="009F1C48">
        <w:rPr>
          <w:rPrChange w:id="2657" w:author="Author">
            <w:rPr/>
          </w:rPrChange>
        </w:rPr>
        <w:t xml:space="preserve">a very recent study </w:t>
      </w:r>
      <w:r w:rsidR="00042F0A" w:rsidRPr="009F1C48">
        <w:rPr>
          <w:rPrChange w:id="2658" w:author="Author">
            <w:rPr/>
          </w:rPrChange>
        </w:rPr>
        <w:t>compared cell suspensions that were obtained by isolating cells from lipoaspirate</w:t>
      </w:r>
      <w:r w:rsidR="002E7DD7" w:rsidRPr="009F1C48">
        <w:rPr>
          <w:rPrChange w:id="2659" w:author="Author">
            <w:rPr/>
          </w:rPrChange>
        </w:rPr>
        <w:t xml:space="preserve"> from 12 healthy donors </w:t>
      </w:r>
      <w:r w:rsidR="00042F0A" w:rsidRPr="009F1C48">
        <w:rPr>
          <w:rPrChange w:id="2660" w:author="Author">
            <w:rPr/>
          </w:rPrChange>
        </w:rPr>
        <w:t>using the Transpose RT system</w:t>
      </w:r>
      <w:r w:rsidR="00BA0148" w:rsidRPr="009F1C48">
        <w:rPr>
          <w:rPrChange w:id="2661" w:author="Author">
            <w:rPr/>
          </w:rPrChange>
        </w:rPr>
        <w:t xml:space="preserve"> and Matrase Reagent (thereafter: "</w:t>
      </w:r>
      <w:r w:rsidR="00976154" w:rsidRPr="009F1C48">
        <w:rPr>
          <w:rPrChange w:id="2662" w:author="Author">
            <w:rPr/>
          </w:rPrChange>
        </w:rPr>
        <w:t>T</w:t>
      </w:r>
      <w:r w:rsidR="00BA0148" w:rsidRPr="009F1C48">
        <w:rPr>
          <w:rPrChange w:id="2663" w:author="Author">
            <w:rPr/>
          </w:rPrChange>
        </w:rPr>
        <w:t>RT-MR</w:t>
      </w:r>
      <w:r w:rsidR="00976154" w:rsidRPr="009F1C48">
        <w:rPr>
          <w:rPrChange w:id="2664" w:author="Author">
            <w:rPr/>
          </w:rPrChange>
        </w:rPr>
        <w:t xml:space="preserve"> cell suspensions</w:t>
      </w:r>
      <w:r w:rsidR="00BA0148" w:rsidRPr="009F1C48">
        <w:rPr>
          <w:rPrChange w:id="2665" w:author="Author">
            <w:rPr/>
          </w:rPrChange>
        </w:rPr>
        <w:t xml:space="preserve">") with cell suspensions that were obtained by isolating cells from lipoaspirate from the same donors </w:t>
      </w:r>
      <w:r w:rsidR="00042F0A" w:rsidRPr="009F1C48">
        <w:rPr>
          <w:rPrChange w:id="2666" w:author="Author">
            <w:rPr/>
          </w:rPrChange>
        </w:rPr>
        <w:t xml:space="preserve">just mechanically </w:t>
      </w:r>
      <w:r w:rsidR="00BA0148" w:rsidRPr="009F1C48">
        <w:rPr>
          <w:rPrChange w:id="2667" w:author="Author">
            <w:rPr/>
          </w:rPrChange>
        </w:rPr>
        <w:t>(</w:t>
      </w:r>
      <w:r w:rsidR="00E7615A" w:rsidRPr="009F1C48">
        <w:rPr>
          <w:i/>
          <w:rPrChange w:id="2668" w:author="Author">
            <w:rPr>
              <w:i/>
            </w:rPr>
          </w:rPrChange>
        </w:rPr>
        <w:t>i.e.</w:t>
      </w:r>
      <w:r w:rsidR="00BA0148" w:rsidRPr="009F1C48">
        <w:rPr>
          <w:rPrChange w:id="2669" w:author="Author">
            <w:rPr/>
          </w:rPrChange>
        </w:rPr>
        <w:t xml:space="preserve">, using the Transpose RT system but </w:t>
      </w:r>
      <w:r w:rsidR="00042F0A" w:rsidRPr="009F1C48">
        <w:rPr>
          <w:rPrChange w:id="2670" w:author="Author">
            <w:rPr/>
          </w:rPrChange>
        </w:rPr>
        <w:t xml:space="preserve">without </w:t>
      </w:r>
      <w:r w:rsidR="00BA0148" w:rsidRPr="009F1C48">
        <w:rPr>
          <w:rPrChange w:id="2671" w:author="Author">
            <w:rPr/>
          </w:rPrChange>
        </w:rPr>
        <w:t>Matrase Reagent)</w:t>
      </w:r>
      <w:r w:rsidR="00042F0A" w:rsidRPr="009F1C48">
        <w:rPr>
          <w:rPrChange w:id="2672" w:author="Author">
            <w:rPr/>
          </w:rPrChange>
        </w:rPr>
        <w:t xml:space="preserve"> (thereafter: "</w:t>
      </w:r>
      <w:r w:rsidR="00976154" w:rsidRPr="009F1C48">
        <w:rPr>
          <w:rPrChange w:id="2673" w:author="Author">
            <w:rPr/>
          </w:rPrChange>
        </w:rPr>
        <w:t>T</w:t>
      </w:r>
      <w:r w:rsidR="002E7DD7" w:rsidRPr="009F1C48">
        <w:rPr>
          <w:rPrChange w:id="2674" w:author="Author">
            <w:rPr/>
          </w:rPrChange>
        </w:rPr>
        <w:t>RT</w:t>
      </w:r>
      <w:r w:rsidR="00976154" w:rsidRPr="009F1C48">
        <w:rPr>
          <w:rPrChange w:id="2675" w:author="Author">
            <w:rPr/>
          </w:rPrChange>
        </w:rPr>
        <w:t xml:space="preserve"> cell suspensions</w:t>
      </w:r>
      <w:r w:rsidR="00042F0A" w:rsidRPr="009F1C48">
        <w:rPr>
          <w:rPrChange w:id="2676" w:author="Author">
            <w:rPr/>
          </w:rPrChange>
        </w:rPr>
        <w:t>")</w:t>
      </w:r>
      <w:r w:rsidR="00BA0148" w:rsidRPr="009F1C48">
        <w:rPr>
          <w:vertAlign w:val="superscript"/>
          <w:rPrChange w:id="2677" w:author="Author">
            <w:rPr>
              <w:vertAlign w:val="superscript"/>
            </w:rPr>
          </w:rPrChange>
        </w:rPr>
        <w:t>[53]</w:t>
      </w:r>
      <w:r w:rsidR="00BA0148" w:rsidRPr="009F1C48">
        <w:rPr>
          <w:rPrChange w:id="2678" w:author="Author">
            <w:rPr/>
          </w:rPrChange>
        </w:rPr>
        <w:t xml:space="preserve">. </w:t>
      </w:r>
      <w:r w:rsidR="002E7DD7" w:rsidRPr="009F1C48">
        <w:rPr>
          <w:rPrChange w:id="2679" w:author="Author">
            <w:rPr/>
          </w:rPrChange>
        </w:rPr>
        <w:t xml:space="preserve">It was found that the mean cell yield (numbers of cells/g of processed lipoaspirate) was approximately twelve times higher in </w:t>
      </w:r>
      <w:r w:rsidR="00976154" w:rsidRPr="009F1C48">
        <w:rPr>
          <w:rPrChange w:id="2680" w:author="Author">
            <w:rPr/>
          </w:rPrChange>
        </w:rPr>
        <w:t>T</w:t>
      </w:r>
      <w:r w:rsidR="002E7DD7" w:rsidRPr="009F1C48">
        <w:rPr>
          <w:rPrChange w:id="2681" w:author="Author">
            <w:rPr/>
          </w:rPrChange>
        </w:rPr>
        <w:t>RT-MR</w:t>
      </w:r>
      <w:r w:rsidR="00976154" w:rsidRPr="009F1C48">
        <w:rPr>
          <w:rPrChange w:id="2682" w:author="Author">
            <w:rPr/>
          </w:rPrChange>
        </w:rPr>
        <w:t xml:space="preserve"> cell suspensions</w:t>
      </w:r>
      <w:r w:rsidR="002E7DD7" w:rsidRPr="009F1C48">
        <w:rPr>
          <w:rPrChange w:id="2683" w:author="Author">
            <w:rPr/>
          </w:rPrChange>
        </w:rPr>
        <w:t xml:space="preserve"> than in </w:t>
      </w:r>
      <w:r w:rsidR="00976154" w:rsidRPr="009F1C48">
        <w:rPr>
          <w:rPrChange w:id="2684" w:author="Author">
            <w:rPr/>
          </w:rPrChange>
        </w:rPr>
        <w:t>T</w:t>
      </w:r>
      <w:r w:rsidR="002E7DD7" w:rsidRPr="009F1C48">
        <w:rPr>
          <w:rPrChange w:id="2685" w:author="Author">
            <w:rPr/>
          </w:rPrChange>
        </w:rPr>
        <w:t>RT</w:t>
      </w:r>
      <w:r w:rsidR="00976154" w:rsidRPr="009F1C48">
        <w:rPr>
          <w:rPrChange w:id="2686" w:author="Author">
            <w:rPr/>
          </w:rPrChange>
        </w:rPr>
        <w:t xml:space="preserve"> cell suspensions </w:t>
      </w:r>
      <w:r w:rsidR="002E7DD7" w:rsidRPr="009F1C48">
        <w:rPr>
          <w:rPrChange w:id="2687" w:author="Author">
            <w:rPr/>
          </w:rPrChange>
        </w:rPr>
        <w:t>(</w:t>
      </w:r>
      <w:r w:rsidR="002E7DD7" w:rsidRPr="009F1C48">
        <w:rPr>
          <w:i/>
          <w:caps/>
          <w:rPrChange w:id="2688" w:author="Author">
            <w:rPr>
              <w:i/>
              <w:caps/>
            </w:rPr>
          </w:rPrChange>
        </w:rPr>
        <w:t>p</w:t>
      </w:r>
      <w:r w:rsidR="00F520F0" w:rsidRPr="009F1C48">
        <w:rPr>
          <w:lang w:eastAsia="zh-CN"/>
          <w:rPrChange w:id="2689" w:author="Author">
            <w:rPr>
              <w:lang w:eastAsia="zh-CN"/>
            </w:rPr>
          </w:rPrChange>
        </w:rPr>
        <w:t xml:space="preserve"> </w:t>
      </w:r>
      <w:r w:rsidR="002E7DD7" w:rsidRPr="009F1C48">
        <w:rPr>
          <w:rPrChange w:id="2690" w:author="Author">
            <w:rPr/>
          </w:rPrChange>
        </w:rPr>
        <w:t>&lt;</w:t>
      </w:r>
      <w:r w:rsidR="00F520F0" w:rsidRPr="009F1C48">
        <w:rPr>
          <w:lang w:eastAsia="zh-CN"/>
          <w:rPrChange w:id="2691" w:author="Author">
            <w:rPr>
              <w:lang w:eastAsia="zh-CN"/>
            </w:rPr>
          </w:rPrChange>
        </w:rPr>
        <w:t xml:space="preserve"> </w:t>
      </w:r>
      <w:r w:rsidR="002E7DD7" w:rsidRPr="009F1C48">
        <w:rPr>
          <w:rPrChange w:id="2692" w:author="Author">
            <w:rPr/>
          </w:rPrChange>
        </w:rPr>
        <w:t>0</w:t>
      </w:r>
      <w:r w:rsidR="00BA0148" w:rsidRPr="009F1C48">
        <w:rPr>
          <w:rPrChange w:id="2693" w:author="Author">
            <w:rPr/>
          </w:rPrChange>
        </w:rPr>
        <w:t>.</w:t>
      </w:r>
      <w:r w:rsidR="002E7DD7" w:rsidRPr="009F1C48">
        <w:rPr>
          <w:rPrChange w:id="2694" w:author="Author">
            <w:rPr/>
          </w:rPrChange>
        </w:rPr>
        <w:t xml:space="preserve">001), </w:t>
      </w:r>
      <w:r w:rsidR="00AE7DBE" w:rsidRPr="009F1C48">
        <w:rPr>
          <w:rPrChange w:id="2695" w:author="Author">
            <w:rPr/>
          </w:rPrChange>
        </w:rPr>
        <w:t xml:space="preserve">and cells in </w:t>
      </w:r>
      <w:r w:rsidR="00976154" w:rsidRPr="009F1C48">
        <w:rPr>
          <w:rPrChange w:id="2696" w:author="Author">
            <w:rPr/>
          </w:rPrChange>
        </w:rPr>
        <w:t>T</w:t>
      </w:r>
      <w:r w:rsidR="00AE7DBE" w:rsidRPr="009F1C48">
        <w:rPr>
          <w:rPrChange w:id="2697" w:author="Author">
            <w:rPr/>
          </w:rPrChange>
        </w:rPr>
        <w:t>RT-MR</w:t>
      </w:r>
      <w:r w:rsidR="00976154" w:rsidRPr="009F1C48">
        <w:rPr>
          <w:rPrChange w:id="2698" w:author="Author">
            <w:rPr/>
          </w:rPrChange>
        </w:rPr>
        <w:t xml:space="preserve"> cell suspensions </w:t>
      </w:r>
      <w:r w:rsidR="002E7DD7" w:rsidRPr="009F1C48">
        <w:rPr>
          <w:rPrChange w:id="2699" w:author="Author">
            <w:rPr/>
          </w:rPrChange>
        </w:rPr>
        <w:t xml:space="preserve">formed on average 16 times more </w:t>
      </w:r>
      <w:r w:rsidR="00AE7DBE" w:rsidRPr="009F1C48">
        <w:rPr>
          <w:rPrChange w:id="2700" w:author="Author">
            <w:rPr/>
          </w:rPrChange>
        </w:rPr>
        <w:t>colony forming units</w:t>
      </w:r>
      <w:r w:rsidR="002E7DD7" w:rsidRPr="009F1C48">
        <w:rPr>
          <w:rPrChange w:id="2701" w:author="Author">
            <w:rPr/>
          </w:rPrChange>
        </w:rPr>
        <w:t xml:space="preserve"> </w:t>
      </w:r>
      <w:r w:rsidR="00AE7DBE" w:rsidRPr="009F1C48">
        <w:rPr>
          <w:rPrChange w:id="2702" w:author="Author">
            <w:rPr/>
          </w:rPrChange>
        </w:rPr>
        <w:t xml:space="preserve">(considered to be an indicator of stemness) </w:t>
      </w:r>
      <w:r w:rsidR="002E7DD7" w:rsidRPr="009F1C48">
        <w:rPr>
          <w:rPrChange w:id="2703" w:author="Author">
            <w:rPr/>
          </w:rPrChange>
        </w:rPr>
        <w:t xml:space="preserve">per g lipoaspirate </w:t>
      </w:r>
      <w:r w:rsidR="00AE7DBE" w:rsidRPr="009F1C48">
        <w:rPr>
          <w:rPrChange w:id="2704" w:author="Author">
            <w:rPr/>
          </w:rPrChange>
        </w:rPr>
        <w:t>than</w:t>
      </w:r>
      <w:r w:rsidR="002E7DD7" w:rsidRPr="009F1C48">
        <w:rPr>
          <w:rPrChange w:id="2705" w:author="Author">
            <w:rPr/>
          </w:rPrChange>
        </w:rPr>
        <w:t xml:space="preserve"> cells </w:t>
      </w:r>
      <w:r w:rsidR="00AE7DBE" w:rsidRPr="009F1C48">
        <w:rPr>
          <w:rPrChange w:id="2706" w:author="Author">
            <w:rPr/>
          </w:rPrChange>
        </w:rPr>
        <w:t xml:space="preserve">in </w:t>
      </w:r>
      <w:r w:rsidR="00976154" w:rsidRPr="009F1C48">
        <w:rPr>
          <w:rPrChange w:id="2707" w:author="Author">
            <w:rPr/>
          </w:rPrChange>
        </w:rPr>
        <w:t>T</w:t>
      </w:r>
      <w:r w:rsidR="00AE7DBE" w:rsidRPr="009F1C48">
        <w:rPr>
          <w:rPrChange w:id="2708" w:author="Author">
            <w:rPr/>
          </w:rPrChange>
        </w:rPr>
        <w:t>RT</w:t>
      </w:r>
      <w:r w:rsidR="00976154" w:rsidRPr="009F1C48">
        <w:rPr>
          <w:rPrChange w:id="2709" w:author="Author">
            <w:rPr/>
          </w:rPrChange>
        </w:rPr>
        <w:t xml:space="preserve"> cell suspensions </w:t>
      </w:r>
      <w:r w:rsidR="00BA0148" w:rsidRPr="009F1C48">
        <w:rPr>
          <w:rPrChange w:id="2710" w:author="Author">
            <w:rPr/>
          </w:rPrChange>
        </w:rPr>
        <w:t>(</w:t>
      </w:r>
      <w:r w:rsidR="00BA0148" w:rsidRPr="009F1C48">
        <w:rPr>
          <w:i/>
          <w:caps/>
          <w:rPrChange w:id="2711" w:author="Author">
            <w:rPr>
              <w:i/>
              <w:caps/>
            </w:rPr>
          </w:rPrChange>
        </w:rPr>
        <w:t>p</w:t>
      </w:r>
      <w:r w:rsidR="008D3258" w:rsidRPr="009F1C48">
        <w:rPr>
          <w:i/>
          <w:caps/>
          <w:lang w:eastAsia="zh-CN"/>
          <w:rPrChange w:id="2712" w:author="Author">
            <w:rPr>
              <w:i/>
              <w:caps/>
              <w:lang w:eastAsia="zh-CN"/>
            </w:rPr>
          </w:rPrChange>
        </w:rPr>
        <w:t xml:space="preserve"> </w:t>
      </w:r>
      <w:r w:rsidR="00BA0148" w:rsidRPr="009F1C48">
        <w:rPr>
          <w:rPrChange w:id="2713" w:author="Author">
            <w:rPr/>
          </w:rPrChange>
        </w:rPr>
        <w:t>&lt;</w:t>
      </w:r>
      <w:r w:rsidR="008D3258" w:rsidRPr="009F1C48">
        <w:rPr>
          <w:lang w:eastAsia="zh-CN"/>
          <w:rPrChange w:id="2714" w:author="Author">
            <w:rPr>
              <w:lang w:eastAsia="zh-CN"/>
            </w:rPr>
          </w:rPrChange>
        </w:rPr>
        <w:t xml:space="preserve"> </w:t>
      </w:r>
      <w:r w:rsidR="00BA0148" w:rsidRPr="009F1C48">
        <w:rPr>
          <w:rPrChange w:id="2715" w:author="Author">
            <w:rPr/>
          </w:rPrChange>
        </w:rPr>
        <w:t>0.001)</w:t>
      </w:r>
      <w:r w:rsidR="00976154" w:rsidRPr="009F1C48">
        <w:rPr>
          <w:vertAlign w:val="superscript"/>
          <w:rPrChange w:id="2716" w:author="Author">
            <w:rPr>
              <w:vertAlign w:val="superscript"/>
            </w:rPr>
          </w:rPrChange>
        </w:rPr>
        <w:t>[53]</w:t>
      </w:r>
      <w:r w:rsidR="00AE7DBE" w:rsidRPr="009F1C48">
        <w:rPr>
          <w:rPrChange w:id="2717" w:author="Author">
            <w:rPr/>
          </w:rPrChange>
        </w:rPr>
        <w:t xml:space="preserve">. Of note, the mean relative number of viable cells in </w:t>
      </w:r>
      <w:r w:rsidR="00976154" w:rsidRPr="009F1C48">
        <w:rPr>
          <w:rPrChange w:id="2718" w:author="Author">
            <w:rPr/>
          </w:rPrChange>
        </w:rPr>
        <w:t>T</w:t>
      </w:r>
      <w:r w:rsidR="00AE7DBE" w:rsidRPr="009F1C48">
        <w:rPr>
          <w:rPrChange w:id="2719" w:author="Author">
            <w:rPr/>
          </w:rPrChange>
        </w:rPr>
        <w:t>RT-MR</w:t>
      </w:r>
      <w:r w:rsidR="00976154" w:rsidRPr="009F1C48">
        <w:rPr>
          <w:rPrChange w:id="2720" w:author="Author">
            <w:rPr/>
          </w:rPrChange>
        </w:rPr>
        <w:t xml:space="preserve"> cell suspensions </w:t>
      </w:r>
      <w:r w:rsidR="00AE7DBE" w:rsidRPr="009F1C48">
        <w:rPr>
          <w:rPrChange w:id="2721" w:author="Author">
            <w:rPr/>
          </w:rPrChange>
        </w:rPr>
        <w:t xml:space="preserve">(85.9% ± 1.1%; mean ± </w:t>
      </w:r>
      <w:r w:rsidR="00AE7DBE" w:rsidRPr="009F1C48">
        <w:rPr>
          <w:caps/>
          <w:rPrChange w:id="2722" w:author="Author">
            <w:rPr>
              <w:caps/>
            </w:rPr>
          </w:rPrChange>
        </w:rPr>
        <w:t>s</w:t>
      </w:r>
      <w:r w:rsidR="00A2088D" w:rsidRPr="009F1C48">
        <w:rPr>
          <w:caps/>
          <w:lang w:eastAsia="zh-CN"/>
          <w:rPrChange w:id="2723" w:author="Author">
            <w:rPr>
              <w:caps/>
              <w:lang w:eastAsia="zh-CN"/>
            </w:rPr>
          </w:rPrChange>
        </w:rPr>
        <w:t>e</w:t>
      </w:r>
      <w:r w:rsidR="00AE7DBE" w:rsidRPr="009F1C48">
        <w:rPr>
          <w:rPrChange w:id="2724" w:author="Author">
            <w:rPr/>
          </w:rPrChange>
        </w:rPr>
        <w:t xml:space="preserve">) exceeded the proposed minimum threshold for the viability of cells in the </w:t>
      </w:r>
      <w:ins w:id="2725" w:author="Author">
        <w:r w:rsidR="00131D19" w:rsidRPr="009F1C48">
          <w:rPr>
            <w:rPrChange w:id="2726" w:author="Author">
              <w:rPr/>
            </w:rPrChange>
          </w:rPr>
          <w:t>stromal vascular fraction</w:t>
        </w:r>
      </w:ins>
      <w:del w:id="2727" w:author="Author">
        <w:r w:rsidR="00AE7DBE" w:rsidRPr="009F1C48" w:rsidDel="00131D19">
          <w:rPr>
            <w:rPrChange w:id="2728" w:author="Author">
              <w:rPr/>
            </w:rPrChange>
          </w:rPr>
          <w:delText>SVF</w:delText>
        </w:r>
      </w:del>
      <w:r w:rsidR="00AE7DBE" w:rsidRPr="009F1C48">
        <w:rPr>
          <w:rPrChange w:id="2729" w:author="Author">
            <w:rPr/>
          </w:rPrChange>
        </w:rPr>
        <w:t xml:space="preserve"> of 70</w:t>
      </w:r>
      <w:del w:id="2730" w:author="Author">
        <w:r w:rsidR="00AE7DBE" w:rsidRPr="009F1C48" w:rsidDel="00D226DF">
          <w:rPr>
            <w:rPrChange w:id="2731" w:author="Author">
              <w:rPr/>
            </w:rPrChange>
          </w:rPr>
          <w:delText xml:space="preserve"> </w:delText>
        </w:r>
      </w:del>
      <w:r w:rsidR="00AE7DBE" w:rsidRPr="009F1C48">
        <w:rPr>
          <w:rPrChange w:id="2732" w:author="Author">
            <w:rPr/>
          </w:rPrChange>
        </w:rPr>
        <w:t>% established by the International Federation for Adipose Therapeutics and Science</w:t>
      </w:r>
      <w:del w:id="2733" w:author="Author">
        <w:r w:rsidR="00AE7DBE" w:rsidRPr="009F1C48" w:rsidDel="00D226DF">
          <w:rPr>
            <w:rPrChange w:id="2734" w:author="Author">
              <w:rPr/>
            </w:rPrChange>
          </w:rPr>
          <w:delText xml:space="preserve"> (IFATS)</w:delText>
        </w:r>
      </w:del>
      <w:r w:rsidR="00BA0148" w:rsidRPr="009F1C48">
        <w:rPr>
          <w:vertAlign w:val="superscript"/>
          <w:rPrChange w:id="2735" w:author="Author">
            <w:rPr>
              <w:vertAlign w:val="superscript"/>
            </w:rPr>
          </w:rPrChange>
        </w:rPr>
        <w:t>[80]</w:t>
      </w:r>
      <w:r w:rsidR="00AE7DBE" w:rsidRPr="009F1C48">
        <w:rPr>
          <w:rPrChange w:id="2736" w:author="Author">
            <w:rPr/>
          </w:rPrChange>
        </w:rPr>
        <w:t xml:space="preserve">, whereas the mean relative number of viable cells </w:t>
      </w:r>
      <w:r w:rsidR="00BA0148" w:rsidRPr="009F1C48">
        <w:rPr>
          <w:rPrChange w:id="2737" w:author="Author">
            <w:rPr/>
          </w:rPrChange>
        </w:rPr>
        <w:t xml:space="preserve">in </w:t>
      </w:r>
      <w:r w:rsidR="00976154" w:rsidRPr="009F1C48">
        <w:rPr>
          <w:rPrChange w:id="2738" w:author="Author">
            <w:rPr/>
          </w:rPrChange>
        </w:rPr>
        <w:t>T</w:t>
      </w:r>
      <w:r w:rsidR="00BA0148" w:rsidRPr="009F1C48">
        <w:rPr>
          <w:rPrChange w:id="2739" w:author="Author">
            <w:rPr/>
          </w:rPrChange>
        </w:rPr>
        <w:t>RT</w:t>
      </w:r>
      <w:r w:rsidR="00976154" w:rsidRPr="009F1C48">
        <w:rPr>
          <w:rPrChange w:id="2740" w:author="Author">
            <w:rPr/>
          </w:rPrChange>
        </w:rPr>
        <w:t xml:space="preserve"> suspensions </w:t>
      </w:r>
      <w:r w:rsidR="00AE7DBE" w:rsidRPr="009F1C48">
        <w:rPr>
          <w:rPrChange w:id="2741" w:author="Author">
            <w:rPr/>
          </w:rPrChange>
        </w:rPr>
        <w:t>(</w:t>
      </w:r>
      <w:r w:rsidR="00BA0148" w:rsidRPr="009F1C48">
        <w:rPr>
          <w:rPrChange w:id="2742" w:author="Author">
            <w:rPr/>
          </w:rPrChange>
        </w:rPr>
        <w:t>61.7% ± 2.6%</w:t>
      </w:r>
      <w:r w:rsidR="00AE7DBE" w:rsidRPr="009F1C48">
        <w:rPr>
          <w:rPrChange w:id="2743" w:author="Author">
            <w:rPr/>
          </w:rPrChange>
        </w:rPr>
        <w:t>) did not (</w:t>
      </w:r>
      <w:r w:rsidR="00BA0148" w:rsidRPr="009F1C48">
        <w:rPr>
          <w:i/>
          <w:caps/>
          <w:rPrChange w:id="2744" w:author="Author">
            <w:rPr>
              <w:i/>
              <w:caps/>
            </w:rPr>
          </w:rPrChange>
        </w:rPr>
        <w:t>p</w:t>
      </w:r>
      <w:r w:rsidR="007A11D9" w:rsidRPr="009F1C48">
        <w:rPr>
          <w:lang w:eastAsia="zh-CN"/>
          <w:rPrChange w:id="2745" w:author="Author">
            <w:rPr>
              <w:lang w:eastAsia="zh-CN"/>
            </w:rPr>
          </w:rPrChange>
        </w:rPr>
        <w:t xml:space="preserve"> </w:t>
      </w:r>
      <w:r w:rsidR="00BA0148" w:rsidRPr="009F1C48">
        <w:rPr>
          <w:rPrChange w:id="2746" w:author="Author">
            <w:rPr/>
          </w:rPrChange>
        </w:rPr>
        <w:t>&lt;</w:t>
      </w:r>
      <w:r w:rsidR="007A11D9" w:rsidRPr="009F1C48">
        <w:rPr>
          <w:lang w:eastAsia="zh-CN"/>
          <w:rPrChange w:id="2747" w:author="Author">
            <w:rPr>
              <w:lang w:eastAsia="zh-CN"/>
            </w:rPr>
          </w:rPrChange>
        </w:rPr>
        <w:t xml:space="preserve"> </w:t>
      </w:r>
      <w:r w:rsidR="00BA0148" w:rsidRPr="009F1C48">
        <w:rPr>
          <w:rPrChange w:id="2748" w:author="Author">
            <w:rPr/>
          </w:rPrChange>
        </w:rPr>
        <w:t>0.001</w:t>
      </w:r>
      <w:r w:rsidR="00AE7DBE" w:rsidRPr="009F1C48">
        <w:rPr>
          <w:rPrChange w:id="2749" w:author="Author">
            <w:rPr/>
          </w:rPrChange>
        </w:rPr>
        <w:t>)</w:t>
      </w:r>
      <w:r w:rsidR="00976154" w:rsidRPr="009F1C48">
        <w:rPr>
          <w:vertAlign w:val="superscript"/>
          <w:rPrChange w:id="2750" w:author="Author">
            <w:rPr>
              <w:vertAlign w:val="superscript"/>
            </w:rPr>
          </w:rPrChange>
        </w:rPr>
        <w:t>[53]</w:t>
      </w:r>
      <w:r w:rsidR="00AE7DBE" w:rsidRPr="009F1C48">
        <w:rPr>
          <w:rPrChange w:id="2751" w:author="Author">
            <w:rPr/>
          </w:rPrChange>
        </w:rPr>
        <w:t>.</w:t>
      </w:r>
      <w:r w:rsidR="00BA0148" w:rsidRPr="009F1C48">
        <w:rPr>
          <w:rPrChange w:id="2752" w:author="Author">
            <w:rPr/>
          </w:rPrChange>
        </w:rPr>
        <w:t xml:space="preserve"> </w:t>
      </w:r>
      <w:r w:rsidR="002E7DD7" w:rsidRPr="009F1C48">
        <w:rPr>
          <w:rPrChange w:id="2753" w:author="Author">
            <w:rPr/>
          </w:rPrChange>
        </w:rPr>
        <w:t xml:space="preserve">On the other hand, cells </w:t>
      </w:r>
      <w:r w:rsidR="00AE7DBE" w:rsidRPr="009F1C48">
        <w:rPr>
          <w:rPrChange w:id="2754" w:author="Author">
            <w:rPr/>
          </w:rPrChange>
        </w:rPr>
        <w:t xml:space="preserve">in </w:t>
      </w:r>
      <w:r w:rsidR="00976154" w:rsidRPr="009F1C48">
        <w:rPr>
          <w:rPrChange w:id="2755" w:author="Author">
            <w:rPr/>
          </w:rPrChange>
        </w:rPr>
        <w:t>T</w:t>
      </w:r>
      <w:r w:rsidR="00AE7DBE" w:rsidRPr="009F1C48">
        <w:rPr>
          <w:rPrChange w:id="2756" w:author="Author">
            <w:rPr/>
          </w:rPrChange>
        </w:rPr>
        <w:t>RT-MR</w:t>
      </w:r>
      <w:r w:rsidR="00976154" w:rsidRPr="009F1C48">
        <w:rPr>
          <w:rPrChange w:id="2757" w:author="Author">
            <w:rPr/>
          </w:rPrChange>
        </w:rPr>
        <w:t xml:space="preserve"> cell suspensions</w:t>
      </w:r>
      <w:r w:rsidR="002E7DD7" w:rsidRPr="009F1C48">
        <w:rPr>
          <w:rPrChange w:id="2758" w:author="Author">
            <w:rPr/>
          </w:rPrChange>
        </w:rPr>
        <w:t xml:space="preserve"> exhibited no statistically significant differences in the expression of regenerative cell-associated genes such as Oct4, Hes1</w:t>
      </w:r>
      <w:ins w:id="2759" w:author="Author">
        <w:r w:rsidR="00D226DF" w:rsidRPr="009F1C48">
          <w:rPr>
            <w:rPrChange w:id="2760" w:author="Author">
              <w:rPr/>
            </w:rPrChange>
          </w:rPr>
          <w:t>,</w:t>
        </w:r>
      </w:ins>
      <w:r w:rsidR="002E7DD7" w:rsidRPr="009F1C48">
        <w:rPr>
          <w:rPrChange w:id="2761" w:author="Author">
            <w:rPr/>
          </w:rPrChange>
        </w:rPr>
        <w:t xml:space="preserve"> and Klf4 compared to cells </w:t>
      </w:r>
      <w:r w:rsidR="009215FA" w:rsidRPr="009F1C48">
        <w:rPr>
          <w:rPrChange w:id="2762" w:author="Author">
            <w:rPr/>
          </w:rPrChange>
        </w:rPr>
        <w:t xml:space="preserve">in </w:t>
      </w:r>
      <w:r w:rsidR="00976154" w:rsidRPr="009F1C48">
        <w:rPr>
          <w:rPrChange w:id="2763" w:author="Author">
            <w:rPr/>
          </w:rPrChange>
        </w:rPr>
        <w:t>T</w:t>
      </w:r>
      <w:r w:rsidR="009215FA" w:rsidRPr="009F1C48">
        <w:rPr>
          <w:rPrChange w:id="2764" w:author="Author">
            <w:rPr/>
          </w:rPrChange>
        </w:rPr>
        <w:t>RT</w:t>
      </w:r>
      <w:r w:rsidR="00976154" w:rsidRPr="009F1C48">
        <w:rPr>
          <w:rPrChange w:id="2765" w:author="Author">
            <w:rPr/>
          </w:rPrChange>
        </w:rPr>
        <w:t xml:space="preserve"> cell suspensions</w:t>
      </w:r>
      <w:r w:rsidR="00976154" w:rsidRPr="009F1C48">
        <w:rPr>
          <w:vertAlign w:val="superscript"/>
          <w:rPrChange w:id="2766" w:author="Author">
            <w:rPr>
              <w:vertAlign w:val="superscript"/>
            </w:rPr>
          </w:rPrChange>
        </w:rPr>
        <w:t>[53]</w:t>
      </w:r>
      <w:r w:rsidR="002E7DD7" w:rsidRPr="009F1C48">
        <w:rPr>
          <w:rPrChange w:id="2767" w:author="Author">
            <w:rPr/>
          </w:rPrChange>
        </w:rPr>
        <w:t xml:space="preserve">. </w:t>
      </w:r>
    </w:p>
    <w:p w14:paraId="43F7A0F3" w14:textId="5666227B" w:rsidR="009215FA" w:rsidRPr="009F1C48" w:rsidRDefault="009215FA" w:rsidP="002B3B10">
      <w:pPr>
        <w:widowControl w:val="0"/>
        <w:adjustRightInd w:val="0"/>
        <w:snapToGrid w:val="0"/>
        <w:spacing w:after="0" w:line="360" w:lineRule="auto"/>
        <w:ind w:firstLine="432"/>
        <w:jc w:val="both"/>
        <w:rPr>
          <w:rPrChange w:id="2768" w:author="Author">
            <w:rPr/>
          </w:rPrChange>
        </w:rPr>
        <w:pPrChange w:id="2769" w:author="Author">
          <w:pPr>
            <w:widowControl w:val="0"/>
            <w:adjustRightInd w:val="0"/>
            <w:snapToGrid w:val="0"/>
            <w:spacing w:after="0" w:line="360" w:lineRule="auto"/>
            <w:ind w:firstLine="432"/>
            <w:jc w:val="both"/>
          </w:pPr>
        </w:pPrChange>
      </w:pPr>
      <w:bookmarkStart w:id="2770" w:name="_Hlk531336541"/>
      <w:r w:rsidRPr="009F1C48">
        <w:rPr>
          <w:rPrChange w:id="2771" w:author="Author">
            <w:rPr/>
          </w:rPrChange>
        </w:rPr>
        <w:t xml:space="preserve">The same study demonstrated that upon stimulation with specific differentiation media </w:t>
      </w:r>
      <w:r w:rsidR="002E7DD7" w:rsidRPr="009F1C48">
        <w:rPr>
          <w:rPrChange w:id="2772" w:author="Author">
            <w:rPr/>
          </w:rPrChange>
        </w:rPr>
        <w:t xml:space="preserve">cells </w:t>
      </w:r>
      <w:r w:rsidRPr="009F1C48">
        <w:rPr>
          <w:rPrChange w:id="2773" w:author="Author">
            <w:rPr/>
          </w:rPrChange>
        </w:rPr>
        <w:t xml:space="preserve">in </w:t>
      </w:r>
      <w:r w:rsidR="00976154" w:rsidRPr="009F1C48">
        <w:rPr>
          <w:rPrChange w:id="2774" w:author="Author">
            <w:rPr/>
          </w:rPrChange>
        </w:rPr>
        <w:t>T</w:t>
      </w:r>
      <w:r w:rsidRPr="009F1C48">
        <w:rPr>
          <w:rPrChange w:id="2775" w:author="Author">
            <w:rPr/>
          </w:rPrChange>
        </w:rPr>
        <w:t xml:space="preserve">RT-MR and </w:t>
      </w:r>
      <w:r w:rsidR="00976154" w:rsidRPr="009F1C48">
        <w:rPr>
          <w:rPrChange w:id="2776" w:author="Author">
            <w:rPr/>
          </w:rPrChange>
        </w:rPr>
        <w:t>T</w:t>
      </w:r>
      <w:r w:rsidRPr="009F1C48">
        <w:rPr>
          <w:rPrChange w:id="2777" w:author="Author">
            <w:rPr/>
          </w:rPrChange>
        </w:rPr>
        <w:t>RT</w:t>
      </w:r>
      <w:r w:rsidR="00976154" w:rsidRPr="009F1C48">
        <w:rPr>
          <w:rPrChange w:id="2778" w:author="Author">
            <w:rPr/>
          </w:rPrChange>
        </w:rPr>
        <w:t xml:space="preserve"> cell suspensions </w:t>
      </w:r>
      <w:r w:rsidR="002E7DD7" w:rsidRPr="009F1C48">
        <w:rPr>
          <w:rPrChange w:id="2779" w:author="Author">
            <w:rPr/>
          </w:rPrChange>
        </w:rPr>
        <w:t xml:space="preserve">were independently able to differentiate into cells </w:t>
      </w:r>
      <w:del w:id="2780" w:author="Author">
        <w:r w:rsidR="002E7DD7" w:rsidRPr="009F1C48" w:rsidDel="000924A6">
          <w:rPr>
            <w:rPrChange w:id="2781" w:author="Author">
              <w:rPr/>
            </w:rPrChange>
          </w:rPr>
          <w:delText xml:space="preserve">of </w:delText>
        </w:r>
      </w:del>
      <w:ins w:id="2782" w:author="Author">
        <w:r w:rsidR="000924A6" w:rsidRPr="009F1C48">
          <w:rPr>
            <w:rPrChange w:id="2783" w:author="Author">
              <w:rPr/>
            </w:rPrChange>
          </w:rPr>
          <w:t xml:space="preserve">from </w:t>
        </w:r>
      </w:ins>
      <w:r w:rsidR="002E7DD7" w:rsidRPr="009F1C48">
        <w:rPr>
          <w:rPrChange w:id="2784" w:author="Author">
            <w:rPr/>
          </w:rPrChange>
        </w:rPr>
        <w:t>all three germ layers (</w:t>
      </w:r>
      <w:r w:rsidR="00E7615A" w:rsidRPr="009F1C48">
        <w:rPr>
          <w:i/>
          <w:rPrChange w:id="2785" w:author="Author">
            <w:rPr>
              <w:i/>
            </w:rPr>
          </w:rPrChange>
        </w:rPr>
        <w:t>i.e.</w:t>
      </w:r>
      <w:r w:rsidR="002E7DD7" w:rsidRPr="009F1C48">
        <w:rPr>
          <w:rPrChange w:id="2786" w:author="Author">
            <w:rPr/>
          </w:rPrChange>
        </w:rPr>
        <w:t>, into the adipogenic, osteogenic, hepatogenic</w:t>
      </w:r>
      <w:ins w:id="2787" w:author="Author">
        <w:r w:rsidR="000924A6" w:rsidRPr="009F1C48">
          <w:rPr>
            <w:rPrChange w:id="2788" w:author="Author">
              <w:rPr/>
            </w:rPrChange>
          </w:rPr>
          <w:t>,</w:t>
        </w:r>
      </w:ins>
      <w:r w:rsidR="002E7DD7" w:rsidRPr="009F1C48">
        <w:rPr>
          <w:rPrChange w:id="2789" w:author="Author">
            <w:rPr/>
          </w:rPrChange>
        </w:rPr>
        <w:t xml:space="preserve"> and neurogenic lineages)</w:t>
      </w:r>
      <w:r w:rsidRPr="009F1C48">
        <w:rPr>
          <w:vertAlign w:val="superscript"/>
          <w:rPrChange w:id="2790" w:author="Author">
            <w:rPr>
              <w:vertAlign w:val="superscript"/>
            </w:rPr>
          </w:rPrChange>
        </w:rPr>
        <w:t>[53]</w:t>
      </w:r>
      <w:r w:rsidR="002E7DD7" w:rsidRPr="009F1C48">
        <w:rPr>
          <w:rPrChange w:id="2791" w:author="Author">
            <w:rPr/>
          </w:rPrChange>
        </w:rPr>
        <w:t>.</w:t>
      </w:r>
      <w:r w:rsidRPr="009F1C48">
        <w:rPr>
          <w:rPrChange w:id="2792" w:author="Author">
            <w:rPr/>
          </w:rPrChange>
        </w:rPr>
        <w:t xml:space="preserve"> The latter is in line with earlier findings that adult stem cells may obtain any of the</w:t>
      </w:r>
      <w:del w:id="2793" w:author="Author">
        <w:r w:rsidRPr="009F1C48" w:rsidDel="00480A02">
          <w:rPr>
            <w:rPrChange w:id="2794" w:author="Author">
              <w:rPr/>
            </w:rPrChange>
          </w:rPr>
          <w:delText xml:space="preserve"> three</w:delText>
        </w:r>
      </w:del>
      <w:r w:rsidRPr="009F1C48">
        <w:rPr>
          <w:rPrChange w:id="2795" w:author="Author">
            <w:rPr/>
          </w:rPrChange>
        </w:rPr>
        <w:t xml:space="preserve"> lineages but depend on constant induction of differentiation and re-confirmation by signals released and communicated from the local microenvironment</w:t>
      </w:r>
      <w:r w:rsidR="00400EF4" w:rsidRPr="009F1C48">
        <w:rPr>
          <w:vertAlign w:val="superscript"/>
          <w:lang w:eastAsia="zh-CN"/>
          <w:rPrChange w:id="2796" w:author="Author">
            <w:rPr>
              <w:vertAlign w:val="superscript"/>
              <w:lang w:eastAsia="zh-CN"/>
            </w:rPr>
          </w:rPrChange>
        </w:rPr>
        <w:t>[</w:t>
      </w:r>
      <w:r w:rsidRPr="009F1C48">
        <w:rPr>
          <w:vertAlign w:val="superscript"/>
          <w:rPrChange w:id="2797" w:author="Author">
            <w:rPr>
              <w:vertAlign w:val="superscript"/>
            </w:rPr>
          </w:rPrChange>
        </w:rPr>
        <w:t>81-83]</w:t>
      </w:r>
      <w:r w:rsidRPr="009F1C48">
        <w:rPr>
          <w:rPrChange w:id="2798" w:author="Author">
            <w:rPr/>
          </w:rPrChange>
        </w:rPr>
        <w:t xml:space="preserve">. If this information and confirmation is missing or ceases, </w:t>
      </w:r>
      <w:r w:rsidRPr="009F1C48">
        <w:rPr>
          <w:rPrChange w:id="2799" w:author="Author">
            <w:rPr/>
          </w:rPrChange>
        </w:rPr>
        <w:lastRenderedPageBreak/>
        <w:t>adult stem cells stop differentiating</w:t>
      </w:r>
      <w:r w:rsidRPr="009F1C48">
        <w:rPr>
          <w:vertAlign w:val="superscript"/>
          <w:rPrChange w:id="2800" w:author="Author">
            <w:rPr>
              <w:vertAlign w:val="superscript"/>
            </w:rPr>
          </w:rPrChange>
        </w:rPr>
        <w:t>[84,85]</w:t>
      </w:r>
      <w:r w:rsidRPr="009F1C48">
        <w:rPr>
          <w:rPrChange w:id="2801" w:author="Author">
            <w:rPr/>
          </w:rPrChange>
        </w:rPr>
        <w:t>. In fact, only true stem cells are able to continue their expected differentiation pathway as supporte</w:t>
      </w:r>
      <w:r w:rsidR="00400EF4" w:rsidRPr="009F1C48">
        <w:rPr>
          <w:rPrChange w:id="2802" w:author="Author">
            <w:rPr/>
          </w:rPrChange>
        </w:rPr>
        <w:t>d by the local microenvironment</w:t>
      </w:r>
      <w:r w:rsidRPr="009F1C48">
        <w:rPr>
          <w:vertAlign w:val="superscript"/>
          <w:rPrChange w:id="2803" w:author="Author">
            <w:rPr>
              <w:vertAlign w:val="superscript"/>
            </w:rPr>
          </w:rPrChange>
        </w:rPr>
        <w:t>[86-88]</w:t>
      </w:r>
      <w:r w:rsidRPr="009F1C48">
        <w:rPr>
          <w:rPrChange w:id="2804" w:author="Author">
            <w:rPr/>
          </w:rPrChange>
        </w:rPr>
        <w:t>. This is one of several reasons why adult stem cell the</w:t>
      </w:r>
      <w:r w:rsidR="00400EF4" w:rsidRPr="009F1C48">
        <w:rPr>
          <w:rPrChange w:id="2805" w:author="Author">
            <w:rPr/>
          </w:rPrChange>
        </w:rPr>
        <w:t>rapy with UA-ARDCs is very safe</w:t>
      </w:r>
      <w:r w:rsidR="003909C2" w:rsidRPr="009F1C48">
        <w:rPr>
          <w:vertAlign w:val="superscript"/>
          <w:lang w:eastAsia="zh-CN"/>
          <w:rPrChange w:id="2806" w:author="Author">
            <w:rPr>
              <w:vertAlign w:val="superscript"/>
              <w:lang w:eastAsia="zh-CN"/>
            </w:rPr>
          </w:rPrChange>
        </w:rPr>
        <w:t>[</w:t>
      </w:r>
      <w:r w:rsidRPr="009F1C48">
        <w:rPr>
          <w:vertAlign w:val="superscript"/>
          <w:rPrChange w:id="2807" w:author="Author">
            <w:rPr>
              <w:vertAlign w:val="superscript"/>
            </w:rPr>
          </w:rPrChange>
        </w:rPr>
        <w:t>8</w:t>
      </w:r>
      <w:r w:rsidR="005E73C6" w:rsidRPr="009F1C48">
        <w:rPr>
          <w:vertAlign w:val="superscript"/>
          <w:rPrChange w:id="2808" w:author="Author">
            <w:rPr>
              <w:vertAlign w:val="superscript"/>
            </w:rPr>
          </w:rPrChange>
        </w:rPr>
        <w:t>9</w:t>
      </w:r>
      <w:r w:rsidRPr="009F1C48">
        <w:rPr>
          <w:vertAlign w:val="superscript"/>
          <w:rPrChange w:id="2809" w:author="Author">
            <w:rPr>
              <w:vertAlign w:val="superscript"/>
            </w:rPr>
          </w:rPrChange>
        </w:rPr>
        <w:t>-</w:t>
      </w:r>
      <w:r w:rsidR="005E73C6" w:rsidRPr="009F1C48">
        <w:rPr>
          <w:vertAlign w:val="superscript"/>
          <w:rPrChange w:id="2810" w:author="Author">
            <w:rPr>
              <w:vertAlign w:val="superscript"/>
            </w:rPr>
          </w:rPrChange>
        </w:rPr>
        <w:t>91</w:t>
      </w:r>
      <w:r w:rsidRPr="009F1C48">
        <w:rPr>
          <w:vertAlign w:val="superscript"/>
          <w:rPrChange w:id="2811" w:author="Author">
            <w:rPr>
              <w:vertAlign w:val="superscript"/>
            </w:rPr>
          </w:rPrChange>
        </w:rPr>
        <w:t>]</w:t>
      </w:r>
      <w:r w:rsidRPr="009F1C48">
        <w:rPr>
          <w:rPrChange w:id="2812" w:author="Author">
            <w:rPr/>
          </w:rPrChange>
        </w:rPr>
        <w:t xml:space="preserve">. In contrast, safety concerns have been raised regarding stem cell therapy with cultured adult stem cells </w:t>
      </w:r>
      <w:del w:id="2813" w:author="Author">
        <w:r w:rsidRPr="009F1C48" w:rsidDel="00E37E66">
          <w:rPr>
            <w:rPrChange w:id="2814" w:author="Author">
              <w:rPr/>
            </w:rPrChange>
          </w:rPr>
          <w:delText xml:space="preserve">since </w:delText>
        </w:r>
      </w:del>
      <w:ins w:id="2815" w:author="Author">
        <w:r w:rsidR="00E37E66" w:rsidRPr="009F1C48">
          <w:rPr>
            <w:rPrChange w:id="2816" w:author="Author">
              <w:rPr/>
            </w:rPrChange>
          </w:rPr>
          <w:t xml:space="preserve">because </w:t>
        </w:r>
      </w:ins>
      <w:r w:rsidRPr="009F1C48">
        <w:rPr>
          <w:rPrChange w:id="2817" w:author="Author">
            <w:rPr/>
          </w:rPrChange>
        </w:rPr>
        <w:t>with higher passages an increased rate of potential malignant transformation may occur</w:t>
      </w:r>
      <w:r w:rsidRPr="009F1C48">
        <w:rPr>
          <w:vertAlign w:val="superscript"/>
          <w:rPrChange w:id="2818" w:author="Author">
            <w:rPr>
              <w:vertAlign w:val="superscript"/>
            </w:rPr>
          </w:rPrChange>
        </w:rPr>
        <w:t>[9</w:t>
      </w:r>
      <w:r w:rsidR="005E73C6" w:rsidRPr="009F1C48">
        <w:rPr>
          <w:vertAlign w:val="superscript"/>
          <w:rPrChange w:id="2819" w:author="Author">
            <w:rPr>
              <w:vertAlign w:val="superscript"/>
            </w:rPr>
          </w:rPrChange>
        </w:rPr>
        <w:t>2</w:t>
      </w:r>
      <w:r w:rsidRPr="009F1C48">
        <w:rPr>
          <w:vertAlign w:val="superscript"/>
          <w:rPrChange w:id="2820" w:author="Author">
            <w:rPr>
              <w:vertAlign w:val="superscript"/>
            </w:rPr>
          </w:rPrChange>
        </w:rPr>
        <w:t>-9</w:t>
      </w:r>
      <w:r w:rsidR="005E73C6" w:rsidRPr="009F1C48">
        <w:rPr>
          <w:vertAlign w:val="superscript"/>
          <w:rPrChange w:id="2821" w:author="Author">
            <w:rPr>
              <w:vertAlign w:val="superscript"/>
            </w:rPr>
          </w:rPrChange>
        </w:rPr>
        <w:t>4</w:t>
      </w:r>
      <w:r w:rsidRPr="009F1C48">
        <w:rPr>
          <w:vertAlign w:val="superscript"/>
          <w:rPrChange w:id="2822" w:author="Author">
            <w:rPr>
              <w:vertAlign w:val="superscript"/>
            </w:rPr>
          </w:rPrChange>
        </w:rPr>
        <w:t>]</w:t>
      </w:r>
      <w:r w:rsidRPr="009F1C48">
        <w:rPr>
          <w:rPrChange w:id="2823" w:author="Author">
            <w:rPr/>
          </w:rPrChange>
        </w:rPr>
        <w:t>.</w:t>
      </w:r>
    </w:p>
    <w:bookmarkEnd w:id="2770"/>
    <w:p w14:paraId="4004EA63" w14:textId="5161A086" w:rsidR="0022192F" w:rsidRPr="009F1C48" w:rsidDel="00A94EC3" w:rsidRDefault="00976154" w:rsidP="002B3B10">
      <w:pPr>
        <w:widowControl w:val="0"/>
        <w:adjustRightInd w:val="0"/>
        <w:snapToGrid w:val="0"/>
        <w:spacing w:after="0" w:line="360" w:lineRule="auto"/>
        <w:ind w:firstLine="432"/>
        <w:jc w:val="both"/>
        <w:rPr>
          <w:del w:id="2824" w:author="Author"/>
          <w:rPrChange w:id="2825" w:author="Author">
            <w:rPr>
              <w:del w:id="2826" w:author="Author"/>
            </w:rPr>
          </w:rPrChange>
        </w:rPr>
        <w:pPrChange w:id="2827" w:author="Author">
          <w:pPr>
            <w:widowControl w:val="0"/>
            <w:adjustRightInd w:val="0"/>
            <w:snapToGrid w:val="0"/>
            <w:spacing w:after="0" w:line="360" w:lineRule="auto"/>
            <w:ind w:firstLine="432"/>
            <w:jc w:val="both"/>
          </w:pPr>
        </w:pPrChange>
      </w:pPr>
      <w:r w:rsidRPr="009F1C48">
        <w:rPr>
          <w:rPrChange w:id="2828" w:author="Author">
            <w:rPr/>
          </w:rPrChange>
        </w:rPr>
        <w:t xml:space="preserve">A study on </w:t>
      </w:r>
      <w:r w:rsidR="0022192F" w:rsidRPr="009F1C48">
        <w:rPr>
          <w:rPrChange w:id="2829" w:author="Author">
            <w:rPr/>
          </w:rPrChange>
        </w:rPr>
        <w:t xml:space="preserve">fresh, uncultured cells that were </w:t>
      </w:r>
      <w:r w:rsidRPr="009F1C48">
        <w:rPr>
          <w:rPrChange w:id="2830" w:author="Author">
            <w:rPr/>
          </w:rPrChange>
        </w:rPr>
        <w:t>isolated from adipose tissue of pigs using the Transpose RT system and Matrase Reagent showed tha</w:t>
      </w:r>
      <w:r w:rsidR="00A231EF" w:rsidRPr="009F1C48">
        <w:rPr>
          <w:rPrChange w:id="2831" w:author="Author">
            <w:rPr/>
          </w:rPrChange>
        </w:rPr>
        <w:t xml:space="preserve">t </w:t>
      </w:r>
      <w:r w:rsidR="00A37FD9" w:rsidRPr="009F1C48">
        <w:rPr>
          <w:rPrChange w:id="2832" w:author="Author">
            <w:rPr/>
          </w:rPrChange>
        </w:rPr>
        <w:t xml:space="preserve">approximately 40% of cells </w:t>
      </w:r>
      <w:r w:rsidR="00A231EF" w:rsidRPr="009F1C48">
        <w:rPr>
          <w:rPrChange w:id="2833" w:author="Author">
            <w:rPr/>
          </w:rPrChange>
        </w:rPr>
        <w:t xml:space="preserve">in the </w:t>
      </w:r>
      <w:ins w:id="2834" w:author="Author">
        <w:r w:rsidR="00131D19" w:rsidRPr="009F1C48">
          <w:rPr>
            <w:rPrChange w:id="2835" w:author="Author">
              <w:rPr/>
            </w:rPrChange>
          </w:rPr>
          <w:t>stromal vascular fraction</w:t>
        </w:r>
      </w:ins>
      <w:del w:id="2836" w:author="Author">
        <w:r w:rsidR="00A231EF" w:rsidRPr="009F1C48" w:rsidDel="00131D19">
          <w:rPr>
            <w:rPrChange w:id="2837" w:author="Author">
              <w:rPr/>
            </w:rPrChange>
          </w:rPr>
          <w:delText>SVF</w:delText>
        </w:r>
      </w:del>
      <w:r w:rsidR="00A231EF" w:rsidRPr="009F1C48">
        <w:rPr>
          <w:rPrChange w:id="2838" w:author="Author">
            <w:rPr/>
          </w:rPrChange>
        </w:rPr>
        <w:t xml:space="preserve"> were</w:t>
      </w:r>
      <w:r w:rsidR="00A37FD9" w:rsidRPr="009F1C48">
        <w:rPr>
          <w:rPrChange w:id="2839" w:author="Author">
            <w:rPr/>
          </w:rPrChange>
        </w:rPr>
        <w:t xml:space="preserve"> immunopositive for CD29</w:t>
      </w:r>
      <w:r w:rsidR="00A231EF" w:rsidRPr="009F1C48">
        <w:rPr>
          <w:rPrChange w:id="2840" w:author="Author">
            <w:rPr/>
          </w:rPrChange>
        </w:rPr>
        <w:t xml:space="preserve"> (thereafter: </w:t>
      </w:r>
      <w:del w:id="2841" w:author="Author">
        <w:r w:rsidR="00A231EF" w:rsidRPr="009F1C48" w:rsidDel="00E37E66">
          <w:rPr>
            <w:rPrChange w:id="2842" w:author="Author">
              <w:rPr/>
            </w:rPrChange>
          </w:rPr>
          <w:delText>"</w:delText>
        </w:r>
      </w:del>
      <w:r w:rsidR="00A231EF" w:rsidRPr="009F1C48">
        <w:rPr>
          <w:rPrChange w:id="2843" w:author="Author">
            <w:rPr/>
          </w:rPrChange>
        </w:rPr>
        <w:t>CD29</w:t>
      </w:r>
      <w:r w:rsidR="00A231EF" w:rsidRPr="009F1C48">
        <w:rPr>
          <w:vertAlign w:val="superscript"/>
          <w:rPrChange w:id="2844" w:author="Author">
            <w:rPr>
              <w:vertAlign w:val="superscript"/>
            </w:rPr>
          </w:rPrChange>
        </w:rPr>
        <w:t>+</w:t>
      </w:r>
      <w:del w:id="2845" w:author="Author">
        <w:r w:rsidR="00A231EF" w:rsidRPr="009F1C48" w:rsidDel="00E37E66">
          <w:rPr>
            <w:rPrChange w:id="2846" w:author="Author">
              <w:rPr/>
            </w:rPrChange>
          </w:rPr>
          <w:delText>"</w:delText>
        </w:r>
      </w:del>
      <w:r w:rsidR="00A231EF" w:rsidRPr="009F1C48">
        <w:rPr>
          <w:rPrChange w:id="2847" w:author="Author">
            <w:rPr/>
          </w:rPrChange>
        </w:rPr>
        <w:t xml:space="preserve">) </w:t>
      </w:r>
      <w:r w:rsidR="00A37FD9" w:rsidRPr="009F1C48">
        <w:rPr>
          <w:rPrChange w:id="2848" w:author="Author">
            <w:rPr/>
          </w:rPrChange>
        </w:rPr>
        <w:t>and CD44</w:t>
      </w:r>
      <w:r w:rsidR="00A231EF" w:rsidRPr="009F1C48">
        <w:rPr>
          <w:vertAlign w:val="superscript"/>
          <w:rPrChange w:id="2849" w:author="Author">
            <w:rPr>
              <w:vertAlign w:val="superscript"/>
            </w:rPr>
          </w:rPrChange>
        </w:rPr>
        <w:t>+</w:t>
      </w:r>
      <w:r w:rsidR="000C7523" w:rsidRPr="009F1C48">
        <w:rPr>
          <w:vertAlign w:val="superscript"/>
          <w:rPrChange w:id="2850" w:author="Author">
            <w:rPr>
              <w:vertAlign w:val="superscript"/>
            </w:rPr>
          </w:rPrChange>
        </w:rPr>
        <w:t>[</w:t>
      </w:r>
      <w:r w:rsidR="00A231EF" w:rsidRPr="009F1C48">
        <w:rPr>
          <w:vertAlign w:val="superscript"/>
          <w:rPrChange w:id="2851" w:author="Author">
            <w:rPr>
              <w:vertAlign w:val="superscript"/>
            </w:rPr>
          </w:rPrChange>
        </w:rPr>
        <w:t>95</w:t>
      </w:r>
      <w:r w:rsidR="000C7523" w:rsidRPr="009F1C48">
        <w:rPr>
          <w:vertAlign w:val="superscript"/>
          <w:rPrChange w:id="2852" w:author="Author">
            <w:rPr>
              <w:vertAlign w:val="superscript"/>
            </w:rPr>
          </w:rPrChange>
        </w:rPr>
        <w:t>]</w:t>
      </w:r>
      <w:r w:rsidR="00A37FD9" w:rsidRPr="009F1C48">
        <w:rPr>
          <w:rPrChange w:id="2853" w:author="Author">
            <w:rPr/>
          </w:rPrChange>
        </w:rPr>
        <w:t>, which are markers of adipose tissue-derived stem cells</w:t>
      </w:r>
      <w:r w:rsidR="000C7523" w:rsidRPr="009F1C48">
        <w:rPr>
          <w:vertAlign w:val="superscript"/>
          <w:rPrChange w:id="2854" w:author="Author">
            <w:rPr>
              <w:vertAlign w:val="superscript"/>
            </w:rPr>
          </w:rPrChange>
        </w:rPr>
        <w:t>[</w:t>
      </w:r>
      <w:r w:rsidR="00A231EF" w:rsidRPr="009F1C48">
        <w:rPr>
          <w:vertAlign w:val="superscript"/>
          <w:rPrChange w:id="2855" w:author="Author">
            <w:rPr>
              <w:vertAlign w:val="superscript"/>
            </w:rPr>
          </w:rPrChange>
        </w:rPr>
        <w:t>50</w:t>
      </w:r>
      <w:r w:rsidR="00957E7A" w:rsidRPr="009F1C48">
        <w:rPr>
          <w:vertAlign w:val="superscript"/>
          <w:rPrChange w:id="2856" w:author="Author">
            <w:rPr>
              <w:vertAlign w:val="superscript"/>
            </w:rPr>
          </w:rPrChange>
        </w:rPr>
        <w:t>,</w:t>
      </w:r>
      <w:r w:rsidR="00A231EF" w:rsidRPr="009F1C48">
        <w:rPr>
          <w:vertAlign w:val="superscript"/>
          <w:rPrChange w:id="2857" w:author="Author">
            <w:rPr>
              <w:vertAlign w:val="superscript"/>
            </w:rPr>
          </w:rPrChange>
        </w:rPr>
        <w:t>96</w:t>
      </w:r>
      <w:r w:rsidR="000C7523" w:rsidRPr="009F1C48">
        <w:rPr>
          <w:vertAlign w:val="superscript"/>
          <w:rPrChange w:id="2858" w:author="Author">
            <w:rPr>
              <w:vertAlign w:val="superscript"/>
            </w:rPr>
          </w:rPrChange>
        </w:rPr>
        <w:t>]</w:t>
      </w:r>
      <w:r w:rsidR="00A37FD9" w:rsidRPr="009F1C48">
        <w:rPr>
          <w:rPrChange w:id="2859" w:author="Author">
            <w:rPr/>
          </w:rPrChange>
        </w:rPr>
        <w:t>.</w:t>
      </w:r>
      <w:r w:rsidR="00A231EF" w:rsidRPr="009F1C48">
        <w:rPr>
          <w:rPrChange w:id="2860" w:author="Author">
            <w:rPr/>
          </w:rPrChange>
        </w:rPr>
        <w:t xml:space="preserve"> Furthermore, on average only 9% of the cells were CD45</w:t>
      </w:r>
      <w:r w:rsidR="00A231EF" w:rsidRPr="009F1C48">
        <w:rPr>
          <w:vertAlign w:val="superscript"/>
          <w:rPrChange w:id="2861" w:author="Author">
            <w:rPr>
              <w:vertAlign w:val="superscript"/>
            </w:rPr>
          </w:rPrChange>
        </w:rPr>
        <w:t>+</w:t>
      </w:r>
      <w:r w:rsidR="00A231EF" w:rsidRPr="009F1C48">
        <w:rPr>
          <w:rPrChange w:id="2862" w:author="Author">
            <w:rPr/>
          </w:rPrChange>
        </w:rPr>
        <w:t xml:space="preserve"> (a marker of blood derived cells</w:t>
      </w:r>
      <w:r w:rsidR="00A231EF" w:rsidRPr="009F1C48">
        <w:rPr>
          <w:vertAlign w:val="superscript"/>
          <w:rPrChange w:id="2863" w:author="Author">
            <w:rPr>
              <w:vertAlign w:val="superscript"/>
            </w:rPr>
          </w:rPrChange>
        </w:rPr>
        <w:t>[</w:t>
      </w:r>
      <w:r w:rsidR="0022192F" w:rsidRPr="009F1C48">
        <w:rPr>
          <w:vertAlign w:val="superscript"/>
          <w:rPrChange w:id="2864" w:author="Author">
            <w:rPr>
              <w:vertAlign w:val="superscript"/>
            </w:rPr>
          </w:rPrChange>
        </w:rPr>
        <w:t>50</w:t>
      </w:r>
      <w:r w:rsidR="00A231EF" w:rsidRPr="009F1C48">
        <w:rPr>
          <w:vertAlign w:val="superscript"/>
          <w:rPrChange w:id="2865" w:author="Author">
            <w:rPr>
              <w:vertAlign w:val="superscript"/>
            </w:rPr>
          </w:rPrChange>
        </w:rPr>
        <w:t>]</w:t>
      </w:r>
      <w:r w:rsidR="00A231EF" w:rsidRPr="009F1C48">
        <w:rPr>
          <w:rPrChange w:id="2866" w:author="Author">
            <w:rPr/>
          </w:rPrChange>
        </w:rPr>
        <w:t>), and on average only 11% of the cells were CD31</w:t>
      </w:r>
      <w:r w:rsidR="00A231EF" w:rsidRPr="009F1C48">
        <w:rPr>
          <w:vertAlign w:val="superscript"/>
          <w:rPrChange w:id="2867" w:author="Author">
            <w:rPr>
              <w:vertAlign w:val="superscript"/>
            </w:rPr>
          </w:rPrChange>
        </w:rPr>
        <w:t>+</w:t>
      </w:r>
      <w:r w:rsidR="00A231EF" w:rsidRPr="009F1C48">
        <w:rPr>
          <w:rPrChange w:id="2868" w:author="Author">
            <w:rPr/>
          </w:rPrChange>
        </w:rPr>
        <w:t xml:space="preserve"> (a marker of endothelial cells</w:t>
      </w:r>
      <w:r w:rsidR="00A231EF" w:rsidRPr="009F1C48">
        <w:rPr>
          <w:vertAlign w:val="superscript"/>
          <w:rPrChange w:id="2869" w:author="Author">
            <w:rPr>
              <w:vertAlign w:val="superscript"/>
            </w:rPr>
          </w:rPrChange>
        </w:rPr>
        <w:t>[</w:t>
      </w:r>
      <w:r w:rsidR="0022192F" w:rsidRPr="009F1C48">
        <w:rPr>
          <w:vertAlign w:val="superscript"/>
          <w:rPrChange w:id="2870" w:author="Author">
            <w:rPr>
              <w:vertAlign w:val="superscript"/>
            </w:rPr>
          </w:rPrChange>
        </w:rPr>
        <w:t>50</w:t>
      </w:r>
      <w:r w:rsidR="00A231EF" w:rsidRPr="009F1C48">
        <w:rPr>
          <w:vertAlign w:val="superscript"/>
          <w:rPrChange w:id="2871" w:author="Author">
            <w:rPr>
              <w:vertAlign w:val="superscript"/>
            </w:rPr>
          </w:rPrChange>
        </w:rPr>
        <w:t>]</w:t>
      </w:r>
      <w:r w:rsidR="00A231EF" w:rsidRPr="009F1C48">
        <w:rPr>
          <w:rPrChange w:id="2872" w:author="Author">
            <w:rPr/>
          </w:rPrChange>
        </w:rPr>
        <w:t>)</w:t>
      </w:r>
      <w:r w:rsidR="0022192F" w:rsidRPr="009F1C48">
        <w:rPr>
          <w:rPrChange w:id="2873" w:author="Author">
            <w:rPr/>
          </w:rPrChange>
        </w:rPr>
        <w:t xml:space="preserve">. </w:t>
      </w:r>
      <w:r w:rsidR="00A231EF" w:rsidRPr="009F1C48">
        <w:rPr>
          <w:rPrChange w:id="2874" w:author="Author">
            <w:rPr/>
          </w:rPrChange>
        </w:rPr>
        <w:t xml:space="preserve">Another study on </w:t>
      </w:r>
      <w:r w:rsidR="0022192F" w:rsidRPr="009F1C48">
        <w:rPr>
          <w:rPrChange w:id="2875" w:author="Author">
            <w:rPr/>
          </w:rPrChange>
        </w:rPr>
        <w:t xml:space="preserve">fresh, uncultured </w:t>
      </w:r>
      <w:r w:rsidR="00A231EF" w:rsidRPr="009F1C48">
        <w:rPr>
          <w:rPrChange w:id="2876" w:author="Author">
            <w:rPr/>
          </w:rPrChange>
        </w:rPr>
        <w:t xml:space="preserve">cells </w:t>
      </w:r>
      <w:r w:rsidR="0022192F" w:rsidRPr="009F1C48">
        <w:rPr>
          <w:rPrChange w:id="2877" w:author="Author">
            <w:rPr/>
          </w:rPrChange>
        </w:rPr>
        <w:t xml:space="preserve">that were </w:t>
      </w:r>
      <w:r w:rsidR="00A231EF" w:rsidRPr="009F1C48">
        <w:rPr>
          <w:rPrChange w:id="2878" w:author="Author">
            <w:rPr/>
          </w:rPrChange>
        </w:rPr>
        <w:t xml:space="preserve">isolated from adipose tissue of </w:t>
      </w:r>
      <w:r w:rsidR="0022192F" w:rsidRPr="009F1C48">
        <w:rPr>
          <w:rPrChange w:id="2879" w:author="Author">
            <w:rPr/>
          </w:rPrChange>
        </w:rPr>
        <w:t xml:space="preserve">horses </w:t>
      </w:r>
      <w:r w:rsidR="00A231EF" w:rsidRPr="009F1C48">
        <w:rPr>
          <w:rPrChange w:id="2880" w:author="Author">
            <w:rPr/>
          </w:rPrChange>
        </w:rPr>
        <w:t>using</w:t>
      </w:r>
      <w:r w:rsidR="0022192F" w:rsidRPr="009F1C48">
        <w:rPr>
          <w:rPrChange w:id="2881" w:author="Author">
            <w:rPr/>
          </w:rPrChange>
        </w:rPr>
        <w:t xml:space="preserve"> a predecessor of the Transpose RT system (ARC system; InGeneron) and </w:t>
      </w:r>
      <w:r w:rsidR="00A231EF" w:rsidRPr="009F1C48">
        <w:rPr>
          <w:rPrChange w:id="2882" w:author="Author">
            <w:rPr/>
          </w:rPrChange>
        </w:rPr>
        <w:t xml:space="preserve">Matrase Reagent </w:t>
      </w:r>
      <w:r w:rsidR="0022192F" w:rsidRPr="009F1C48">
        <w:rPr>
          <w:rPrChange w:id="2883" w:author="Author">
            <w:rPr/>
          </w:rPrChange>
        </w:rPr>
        <w:t xml:space="preserve">found </w:t>
      </w:r>
      <w:ins w:id="2884" w:author="Author">
        <w:r w:rsidR="004536BA" w:rsidRPr="009F1C48">
          <w:rPr>
            <w:rPrChange w:id="2885" w:author="Author">
              <w:rPr/>
            </w:rPrChange>
          </w:rPr>
          <w:t xml:space="preserve">the </w:t>
        </w:r>
      </w:ins>
      <w:r w:rsidR="0022192F" w:rsidRPr="009F1C48">
        <w:rPr>
          <w:rPrChange w:id="2886" w:author="Author">
            <w:rPr/>
          </w:rPrChange>
        </w:rPr>
        <w:t>highest relative gene expression of osteocalcin (a gene associated with the osteogenic lineage</w:t>
      </w:r>
      <w:r w:rsidR="0087322A" w:rsidRPr="009F1C48">
        <w:rPr>
          <w:vertAlign w:val="superscript"/>
          <w:rPrChange w:id="2887" w:author="Author">
            <w:rPr>
              <w:vertAlign w:val="superscript"/>
            </w:rPr>
          </w:rPrChange>
        </w:rPr>
        <w:t>[97]</w:t>
      </w:r>
      <w:r w:rsidR="0087322A" w:rsidRPr="009F1C48">
        <w:rPr>
          <w:rPrChange w:id="2888" w:author="Author">
            <w:rPr/>
          </w:rPrChange>
        </w:rPr>
        <w:t xml:space="preserve">) when investigating these cells for the </w:t>
      </w:r>
      <w:r w:rsidR="0022192F" w:rsidRPr="009F1C48">
        <w:rPr>
          <w:rPrChange w:id="2889" w:author="Author">
            <w:rPr/>
          </w:rPrChange>
        </w:rPr>
        <w:t>relative gene expression of CD44, CD73,</w:t>
      </w:r>
      <w:r w:rsidR="0087322A" w:rsidRPr="009F1C48">
        <w:rPr>
          <w:rPrChange w:id="2890" w:author="Author">
            <w:rPr/>
          </w:rPrChange>
        </w:rPr>
        <w:t xml:space="preserve"> </w:t>
      </w:r>
      <w:r w:rsidR="0022192F" w:rsidRPr="009F1C48">
        <w:rPr>
          <w:rPrChange w:id="2891" w:author="Author">
            <w:rPr/>
          </w:rPrChange>
        </w:rPr>
        <w:t>CD90, CD105, CD146</w:t>
      </w:r>
      <w:ins w:id="2892" w:author="Author">
        <w:r w:rsidR="004536BA" w:rsidRPr="009F1C48">
          <w:rPr>
            <w:rPrChange w:id="2893" w:author="Author">
              <w:rPr/>
            </w:rPrChange>
          </w:rPr>
          <w:t>,</w:t>
        </w:r>
      </w:ins>
      <w:r w:rsidR="009456F9" w:rsidRPr="009F1C48">
        <w:rPr>
          <w:rPrChange w:id="2894" w:author="Author">
            <w:rPr/>
          </w:rPrChange>
        </w:rPr>
        <w:t xml:space="preserve"> and </w:t>
      </w:r>
      <w:r w:rsidR="0022192F" w:rsidRPr="009F1C48">
        <w:rPr>
          <w:rPrChange w:id="2895" w:author="Author">
            <w:rPr/>
          </w:rPrChange>
        </w:rPr>
        <w:t>CD166</w:t>
      </w:r>
      <w:r w:rsidR="009456F9" w:rsidRPr="009F1C48">
        <w:rPr>
          <w:rPrChange w:id="2896" w:author="Author">
            <w:rPr/>
          </w:rPrChange>
        </w:rPr>
        <w:t xml:space="preserve"> (</w:t>
      </w:r>
      <w:ins w:id="2897" w:author="Author">
        <w:r w:rsidR="00E11154" w:rsidRPr="009F1C48">
          <w:rPr>
            <w:rPrChange w:id="2898" w:author="Author">
              <w:rPr/>
            </w:rPrChange>
          </w:rPr>
          <w:t>mesenchymal stem cell</w:t>
        </w:r>
      </w:ins>
      <w:del w:id="2899" w:author="Author">
        <w:r w:rsidR="009456F9" w:rsidRPr="009F1C48" w:rsidDel="00E11154">
          <w:rPr>
            <w:rPrChange w:id="2900" w:author="Author">
              <w:rPr/>
            </w:rPrChange>
          </w:rPr>
          <w:delText>MSC</w:delText>
        </w:r>
      </w:del>
      <w:r w:rsidR="009456F9" w:rsidRPr="009F1C48">
        <w:rPr>
          <w:rPrChange w:id="2901" w:author="Author">
            <w:rPr/>
          </w:rPrChange>
        </w:rPr>
        <w:t xml:space="preserve"> surface markers)</w:t>
      </w:r>
      <w:r w:rsidR="0022192F" w:rsidRPr="009F1C48">
        <w:rPr>
          <w:rPrChange w:id="2902" w:author="Author">
            <w:rPr/>
          </w:rPrChange>
        </w:rPr>
        <w:t>, CD34 and</w:t>
      </w:r>
      <w:r w:rsidR="0087322A" w:rsidRPr="009F1C48">
        <w:rPr>
          <w:rPrChange w:id="2903" w:author="Author">
            <w:rPr/>
          </w:rPrChange>
        </w:rPr>
        <w:t xml:space="preserve"> </w:t>
      </w:r>
      <w:r w:rsidR="0022192F" w:rsidRPr="009F1C48">
        <w:rPr>
          <w:rPrChange w:id="2904" w:author="Author">
            <w:rPr/>
          </w:rPrChange>
        </w:rPr>
        <w:t>CD45</w:t>
      </w:r>
      <w:r w:rsidR="009456F9" w:rsidRPr="009F1C48">
        <w:rPr>
          <w:rPrChange w:id="2905" w:author="Author">
            <w:rPr/>
          </w:rPrChange>
        </w:rPr>
        <w:t xml:space="preserve"> (hematopoietic markers)</w:t>
      </w:r>
      <w:r w:rsidR="0022192F" w:rsidRPr="009F1C48">
        <w:rPr>
          <w:rPrChange w:id="2906" w:author="Author">
            <w:rPr/>
          </w:rPrChange>
        </w:rPr>
        <w:t>, CD31</w:t>
      </w:r>
      <w:r w:rsidR="009456F9" w:rsidRPr="009F1C48">
        <w:rPr>
          <w:rPrChange w:id="2907" w:author="Author">
            <w:rPr/>
          </w:rPrChange>
        </w:rPr>
        <w:t xml:space="preserve"> (endothelial cell marker), </w:t>
      </w:r>
      <w:r w:rsidR="0087322A" w:rsidRPr="009F1C48">
        <w:rPr>
          <w:rPrChange w:id="2908" w:author="Author">
            <w:rPr/>
          </w:rPrChange>
        </w:rPr>
        <w:t>type-1 collagen, PPAR</w:t>
      </w:r>
      <w:ins w:id="2909" w:author="Author">
        <w:r w:rsidR="003E5011" w:rsidRPr="009F1C48">
          <w:rPr>
            <w:rFonts w:ascii="Times New Roman" w:hAnsi="Times New Roman"/>
            <w:rPrChange w:id="2910" w:author="Author">
              <w:rPr>
                <w:rFonts w:ascii="Lucida Grande" w:hAnsi="Lucida Grande" w:cs="Lucida Grande"/>
              </w:rPr>
            </w:rPrChange>
          </w:rPr>
          <w:t>γ</w:t>
        </w:r>
      </w:ins>
      <w:del w:id="2911" w:author="Author">
        <w:r w:rsidR="0087322A" w:rsidRPr="009F1C48" w:rsidDel="003E5011">
          <w:delText>G</w:delText>
        </w:r>
      </w:del>
      <w:r w:rsidR="0087322A" w:rsidRPr="00BA7CEB">
        <w:t xml:space="preserve">2 (a gene </w:t>
      </w:r>
      <w:r w:rsidR="0022192F" w:rsidRPr="00BA7CEB">
        <w:t>associated</w:t>
      </w:r>
      <w:r w:rsidR="0087322A" w:rsidRPr="00BA7CEB">
        <w:t xml:space="preserve"> with the </w:t>
      </w:r>
      <w:r w:rsidR="0022192F" w:rsidRPr="009F1C48">
        <w:rPr>
          <w:rPrChange w:id="2912" w:author="Author">
            <w:rPr/>
          </w:rPrChange>
        </w:rPr>
        <w:t>adipogenic</w:t>
      </w:r>
      <w:r w:rsidR="0087322A" w:rsidRPr="009F1C48">
        <w:rPr>
          <w:rPrChange w:id="2913" w:author="Author">
            <w:rPr/>
          </w:rPrChange>
        </w:rPr>
        <w:t xml:space="preserve"> lineage)</w:t>
      </w:r>
      <w:ins w:id="2914" w:author="Author">
        <w:r w:rsidR="004536BA" w:rsidRPr="009F1C48">
          <w:rPr>
            <w:rPrChange w:id="2915" w:author="Author">
              <w:rPr/>
            </w:rPrChange>
          </w:rPr>
          <w:t>,</w:t>
        </w:r>
      </w:ins>
      <w:r w:rsidR="0087322A" w:rsidRPr="009F1C48">
        <w:rPr>
          <w:rPrChange w:id="2916" w:author="Author">
            <w:rPr/>
          </w:rPrChange>
        </w:rPr>
        <w:t xml:space="preserve"> and osteocalcin</w:t>
      </w:r>
      <w:r w:rsidR="0087322A" w:rsidRPr="009F1C48">
        <w:rPr>
          <w:vertAlign w:val="superscript"/>
          <w:rPrChange w:id="2917" w:author="Author">
            <w:rPr>
              <w:vertAlign w:val="superscript"/>
            </w:rPr>
          </w:rPrChange>
        </w:rPr>
        <w:t>[98]</w:t>
      </w:r>
      <w:r w:rsidR="0087322A" w:rsidRPr="009F1C48">
        <w:rPr>
          <w:rPrChange w:id="2918" w:author="Author">
            <w:rPr/>
          </w:rPrChange>
        </w:rPr>
        <w:t xml:space="preserve">. </w:t>
      </w:r>
    </w:p>
    <w:p w14:paraId="3F6C6A83" w14:textId="349854BF" w:rsidR="0087322A" w:rsidRPr="009F1C48" w:rsidRDefault="0087322A" w:rsidP="002B3B10">
      <w:pPr>
        <w:widowControl w:val="0"/>
        <w:adjustRightInd w:val="0"/>
        <w:snapToGrid w:val="0"/>
        <w:spacing w:after="0" w:line="360" w:lineRule="auto"/>
        <w:ind w:firstLine="432"/>
        <w:jc w:val="both"/>
        <w:rPr>
          <w:rPrChange w:id="2919" w:author="Author">
            <w:rPr/>
          </w:rPrChange>
        </w:rPr>
        <w:pPrChange w:id="2920" w:author="Author">
          <w:pPr>
            <w:widowControl w:val="0"/>
            <w:adjustRightInd w:val="0"/>
            <w:snapToGrid w:val="0"/>
            <w:spacing w:after="0" w:line="360" w:lineRule="auto"/>
            <w:ind w:firstLine="432"/>
            <w:jc w:val="both"/>
          </w:pPr>
        </w:pPrChange>
      </w:pPr>
      <w:r w:rsidRPr="009F1C48">
        <w:rPr>
          <w:rPrChange w:id="2921" w:author="Author">
            <w:rPr/>
          </w:rPrChange>
        </w:rPr>
        <w:t xml:space="preserve">Collectively, these data underline the osteogenic potential of the UA-ADRCs used in the present study. </w:t>
      </w:r>
    </w:p>
    <w:bookmarkEnd w:id="2648"/>
    <w:p w14:paraId="5A0C1351" w14:textId="776EC80F" w:rsidR="00A37FD9" w:rsidRPr="009F1C48" w:rsidRDefault="00A37FD9" w:rsidP="002B3B10">
      <w:pPr>
        <w:widowControl w:val="0"/>
        <w:adjustRightInd w:val="0"/>
        <w:snapToGrid w:val="0"/>
        <w:spacing w:after="0" w:line="360" w:lineRule="auto"/>
        <w:ind w:firstLine="432"/>
        <w:jc w:val="both"/>
        <w:rPr>
          <w:rPrChange w:id="2922" w:author="Author">
            <w:rPr/>
          </w:rPrChange>
        </w:rPr>
        <w:pPrChange w:id="2923" w:author="Author">
          <w:pPr>
            <w:widowControl w:val="0"/>
            <w:adjustRightInd w:val="0"/>
            <w:snapToGrid w:val="0"/>
            <w:spacing w:after="0" w:line="360" w:lineRule="auto"/>
            <w:ind w:firstLine="432"/>
            <w:jc w:val="both"/>
          </w:pPr>
        </w:pPrChange>
      </w:pPr>
      <w:r w:rsidRPr="009F1C48">
        <w:rPr>
          <w:rPrChange w:id="2924" w:author="Author">
            <w:rPr/>
          </w:rPrChange>
        </w:rPr>
        <w:t>We used PRGF</w:t>
      </w:r>
      <w:r w:rsidR="00221692" w:rsidRPr="009F1C48">
        <w:rPr>
          <w:rPrChange w:id="2925" w:author="Author">
            <w:rPr/>
          </w:rPrChange>
        </w:rPr>
        <w:t xml:space="preserve">-2 </w:t>
      </w:r>
      <w:r w:rsidRPr="009F1C48">
        <w:rPr>
          <w:rPrChange w:id="2926" w:author="Author">
            <w:rPr/>
          </w:rPrChange>
        </w:rPr>
        <w:t xml:space="preserve">rather than PRP because our clinical experience is in line with data from a recent experimental study on rats </w:t>
      </w:r>
      <w:del w:id="2927" w:author="Author">
        <w:r w:rsidRPr="009F1C48" w:rsidDel="00A94EC3">
          <w:rPr>
            <w:rPrChange w:id="2928" w:author="Author">
              <w:rPr/>
            </w:rPrChange>
          </w:rPr>
          <w:delText xml:space="preserve">which </w:delText>
        </w:r>
      </w:del>
      <w:ins w:id="2929" w:author="Author">
        <w:r w:rsidR="00A94EC3" w:rsidRPr="009F1C48">
          <w:rPr>
            <w:rPrChange w:id="2930" w:author="Author">
              <w:rPr/>
            </w:rPrChange>
          </w:rPr>
          <w:t xml:space="preserve">that </w:t>
        </w:r>
      </w:ins>
      <w:r w:rsidRPr="009F1C48">
        <w:rPr>
          <w:rPrChange w:id="2931" w:author="Author">
            <w:rPr/>
          </w:rPrChange>
        </w:rPr>
        <w:t>showed that PRGF-2 has more availability for bone regeneration than PRP</w:t>
      </w:r>
      <w:r w:rsidR="000C7523" w:rsidRPr="009F1C48">
        <w:rPr>
          <w:vertAlign w:val="superscript"/>
          <w:rPrChange w:id="2932" w:author="Author">
            <w:rPr>
              <w:vertAlign w:val="superscript"/>
            </w:rPr>
          </w:rPrChange>
        </w:rPr>
        <w:t>[</w:t>
      </w:r>
      <w:r w:rsidR="00221692" w:rsidRPr="009F1C48">
        <w:rPr>
          <w:vertAlign w:val="superscript"/>
          <w:rPrChange w:id="2933" w:author="Author">
            <w:rPr>
              <w:vertAlign w:val="superscript"/>
            </w:rPr>
          </w:rPrChange>
        </w:rPr>
        <w:t>34</w:t>
      </w:r>
      <w:r w:rsidR="000C7523" w:rsidRPr="009F1C48">
        <w:rPr>
          <w:vertAlign w:val="superscript"/>
          <w:rPrChange w:id="2934" w:author="Author">
            <w:rPr>
              <w:vertAlign w:val="superscript"/>
            </w:rPr>
          </w:rPrChange>
        </w:rPr>
        <w:t>]</w:t>
      </w:r>
      <w:r w:rsidR="000C7523" w:rsidRPr="009F1C48">
        <w:rPr>
          <w:rPrChange w:id="2935" w:author="Author">
            <w:rPr/>
          </w:rPrChange>
        </w:rPr>
        <w:t>.</w:t>
      </w:r>
      <w:r w:rsidR="004E369D" w:rsidRPr="009F1C48">
        <w:rPr>
          <w:rPrChange w:id="2936" w:author="Author">
            <w:rPr/>
          </w:rPrChange>
        </w:rPr>
        <w:t xml:space="preserve"> </w:t>
      </w:r>
      <w:bookmarkStart w:id="2937" w:name="_Hlk531336798"/>
      <w:r w:rsidR="004E369D" w:rsidRPr="009F1C48">
        <w:rPr>
          <w:rPrChange w:id="2938" w:author="Author">
            <w:rPr/>
          </w:rPrChange>
        </w:rPr>
        <w:t>The content of PRGF-2 prepared using the PRGF-Endoret technology</w:t>
      </w:r>
      <w:r w:rsidR="00221692" w:rsidRPr="009F1C48">
        <w:rPr>
          <w:rPrChange w:id="2939" w:author="Author">
            <w:rPr/>
          </w:rPrChange>
        </w:rPr>
        <w:t xml:space="preserve"> (</w:t>
      </w:r>
      <w:r w:rsidR="004E369D" w:rsidRPr="009F1C48">
        <w:rPr>
          <w:rPrChange w:id="2940" w:author="Author">
            <w:rPr/>
          </w:rPrChange>
        </w:rPr>
        <w:t>BTI) was investigated in several studies in the literature</w:t>
      </w:r>
      <w:r w:rsidR="00D203BF" w:rsidRPr="009F1C48">
        <w:rPr>
          <w:rPrChange w:id="2941" w:author="Author">
            <w:rPr/>
          </w:rPrChange>
        </w:rPr>
        <w:t xml:space="preserve">. </w:t>
      </w:r>
      <w:r w:rsidR="00221692" w:rsidRPr="009F1C48">
        <w:rPr>
          <w:rPrChange w:id="2942" w:author="Author">
            <w:rPr/>
          </w:rPrChange>
        </w:rPr>
        <w:t xml:space="preserve">Most relevant to </w:t>
      </w:r>
      <w:r w:rsidR="00D203BF" w:rsidRPr="009F1C48">
        <w:rPr>
          <w:rPrChange w:id="2943" w:author="Author">
            <w:rPr/>
          </w:rPrChange>
        </w:rPr>
        <w:t>the results of the present study was the demon</w:t>
      </w:r>
      <w:ins w:id="2944" w:author="Author">
        <w:r w:rsidR="00A94EC3" w:rsidRPr="009F1C48">
          <w:rPr>
            <w:rPrChange w:id="2945" w:author="Author">
              <w:rPr/>
            </w:rPrChange>
          </w:rPr>
          <w:t>s</w:t>
        </w:r>
      </w:ins>
      <w:r w:rsidR="00D203BF" w:rsidRPr="009F1C48">
        <w:rPr>
          <w:rPrChange w:id="2946" w:author="Author">
            <w:rPr/>
          </w:rPrChange>
        </w:rPr>
        <w:t>tration of high amounts of growth factors in PRGF-2</w:t>
      </w:r>
      <w:r w:rsidR="00D203BF" w:rsidRPr="009F1C48">
        <w:rPr>
          <w:vertAlign w:val="superscript"/>
          <w:rPrChange w:id="2947" w:author="Author">
            <w:rPr>
              <w:vertAlign w:val="superscript"/>
            </w:rPr>
          </w:rPrChange>
        </w:rPr>
        <w:t>[98]</w:t>
      </w:r>
      <w:r w:rsidR="00D203BF" w:rsidRPr="009F1C48">
        <w:rPr>
          <w:rPrChange w:id="2948" w:author="Author">
            <w:rPr/>
          </w:rPrChange>
        </w:rPr>
        <w:t xml:space="preserve">, </w:t>
      </w:r>
      <w:r w:rsidR="00E7615A" w:rsidRPr="009F1C48">
        <w:rPr>
          <w:i/>
          <w:rPrChange w:id="2949" w:author="Author">
            <w:rPr>
              <w:i/>
            </w:rPr>
          </w:rPrChange>
        </w:rPr>
        <w:t>i.e.</w:t>
      </w:r>
      <w:r w:rsidR="007A11D9" w:rsidRPr="009F1C48">
        <w:rPr>
          <w:rPrChange w:id="2950" w:author="Author">
            <w:rPr/>
          </w:rPrChange>
        </w:rPr>
        <w:t xml:space="preserve"> on average approximately 14</w:t>
      </w:r>
      <w:r w:rsidR="00D203BF" w:rsidRPr="009F1C48">
        <w:rPr>
          <w:rPrChange w:id="2951" w:author="Author">
            <w:rPr/>
          </w:rPrChange>
        </w:rPr>
        <w:t>000 pg/m</w:t>
      </w:r>
      <w:r w:rsidR="00D203BF" w:rsidRPr="009F1C48">
        <w:rPr>
          <w:caps/>
          <w:rPrChange w:id="2952" w:author="Author">
            <w:rPr>
              <w:caps/>
            </w:rPr>
          </w:rPrChange>
        </w:rPr>
        <w:t>l</w:t>
      </w:r>
      <w:r w:rsidR="00D203BF" w:rsidRPr="009F1C48">
        <w:rPr>
          <w:rPrChange w:id="2953" w:author="Author">
            <w:rPr/>
          </w:rPrChange>
        </w:rPr>
        <w:t xml:space="preserve"> </w:t>
      </w:r>
      <w:ins w:id="2954" w:author="Author">
        <w:r w:rsidR="00A94EC3" w:rsidRPr="009F1C48">
          <w:rPr>
            <w:rPrChange w:id="2955" w:author="Author">
              <w:rPr/>
            </w:rPrChange>
          </w:rPr>
          <w:t xml:space="preserve">of </w:t>
        </w:r>
      </w:ins>
      <w:r w:rsidR="00C628E4" w:rsidRPr="009F1C48">
        <w:rPr>
          <w:rPrChange w:id="2956" w:author="Author">
            <w:rPr/>
          </w:rPrChange>
        </w:rPr>
        <w:t>platelet derived growth factor</w:t>
      </w:r>
      <w:ins w:id="2957" w:author="Author">
        <w:r w:rsidR="00BB25C8" w:rsidRPr="009F1C48">
          <w:rPr>
            <w:rPrChange w:id="2958" w:author="Author">
              <w:rPr/>
            </w:rPrChange>
          </w:rPr>
          <w:t>-</w:t>
        </w:r>
      </w:ins>
      <w:del w:id="2959" w:author="Author">
        <w:r w:rsidR="00C628E4" w:rsidRPr="009F1C48" w:rsidDel="00BB25C8">
          <w:rPr>
            <w:rPrChange w:id="2960" w:author="Author">
              <w:rPr/>
            </w:rPrChange>
          </w:rPr>
          <w:delText xml:space="preserve"> </w:delText>
        </w:r>
      </w:del>
      <w:r w:rsidR="00C628E4" w:rsidRPr="009F1C48">
        <w:rPr>
          <w:rPrChange w:id="2961" w:author="Author">
            <w:rPr/>
          </w:rPrChange>
        </w:rPr>
        <w:t>AB</w:t>
      </w:r>
      <w:del w:id="2962" w:author="Author">
        <w:r w:rsidR="00C628E4" w:rsidRPr="009F1C48" w:rsidDel="00553BBB">
          <w:rPr>
            <w:rPrChange w:id="2963" w:author="Author">
              <w:rPr/>
            </w:rPrChange>
          </w:rPr>
          <w:delText xml:space="preserve"> (</w:delText>
        </w:r>
        <w:r w:rsidR="00D203BF" w:rsidRPr="009F1C48" w:rsidDel="00553BBB">
          <w:rPr>
            <w:rPrChange w:id="2964" w:author="Author">
              <w:rPr/>
            </w:rPrChange>
          </w:rPr>
          <w:delText>PDGF-AB</w:delText>
        </w:r>
        <w:r w:rsidR="00C628E4" w:rsidRPr="009F1C48" w:rsidDel="00553BBB">
          <w:rPr>
            <w:rPrChange w:id="2965" w:author="Author">
              <w:rPr/>
            </w:rPrChange>
          </w:rPr>
          <w:delText>)</w:delText>
        </w:r>
      </w:del>
      <w:r w:rsidR="007A11D9" w:rsidRPr="009F1C48">
        <w:rPr>
          <w:rPrChange w:id="2966" w:author="Author">
            <w:rPr/>
          </w:rPrChange>
        </w:rPr>
        <w:t>, 46</w:t>
      </w:r>
      <w:r w:rsidR="00D203BF" w:rsidRPr="009F1C48">
        <w:rPr>
          <w:rPrChange w:id="2967" w:author="Author">
            <w:rPr/>
          </w:rPrChange>
        </w:rPr>
        <w:t>000 pg/m</w:t>
      </w:r>
      <w:r w:rsidR="00D203BF" w:rsidRPr="009F1C48">
        <w:rPr>
          <w:caps/>
          <w:rPrChange w:id="2968" w:author="Author">
            <w:rPr>
              <w:caps/>
            </w:rPr>
          </w:rPrChange>
        </w:rPr>
        <w:t>l</w:t>
      </w:r>
      <w:r w:rsidR="00D203BF" w:rsidRPr="009F1C48">
        <w:rPr>
          <w:rPrChange w:id="2969" w:author="Author">
            <w:rPr/>
          </w:rPrChange>
        </w:rPr>
        <w:t xml:space="preserve"> </w:t>
      </w:r>
      <w:ins w:id="2970" w:author="Author">
        <w:r w:rsidR="00BB25C8" w:rsidRPr="009F1C48">
          <w:rPr>
            <w:rPrChange w:id="2971" w:author="Author">
              <w:rPr/>
            </w:rPrChange>
          </w:rPr>
          <w:t xml:space="preserve">of </w:t>
        </w:r>
        <w:r w:rsidR="00D61EA3" w:rsidRPr="009F1C48">
          <w:rPr>
            <w:rPrChange w:id="2972" w:author="Author">
              <w:rPr/>
            </w:rPrChange>
          </w:rPr>
          <w:t>transforming growth factor-</w:t>
        </w:r>
        <w:r w:rsidR="00D61EA3" w:rsidRPr="009F1C48">
          <w:rPr>
            <w:rFonts w:ascii="Times New Roman" w:hAnsi="Times New Roman" w:hint="eastAsia"/>
            <w:rPrChange w:id="2973" w:author="Author">
              <w:rPr>
                <w:rFonts w:ascii="Times New Roman" w:hint="eastAsia"/>
              </w:rPr>
            </w:rPrChange>
          </w:rPr>
          <w:t>β</w:t>
        </w:r>
        <w:r w:rsidR="00D61EA3" w:rsidRPr="009F1C48" w:rsidDel="00D61EA3">
          <w:t xml:space="preserve"> </w:t>
        </w:r>
      </w:ins>
      <w:del w:id="2974" w:author="Author">
        <w:r w:rsidR="00D203BF" w:rsidRPr="00BA7CEB" w:rsidDel="00D61EA3">
          <w:delText>TGF-</w:delText>
        </w:r>
        <w:r w:rsidR="00D203BF" w:rsidRPr="00BA7CEB" w:rsidDel="00D61EA3">
          <w:rPr>
            <w:rFonts w:ascii="Times New Roman"/>
          </w:rPr>
          <w:delText>β</w:delText>
        </w:r>
      </w:del>
      <w:r w:rsidR="00D203BF" w:rsidRPr="00BA7CEB">
        <w:t>1, 220 pg/</w:t>
      </w:r>
      <w:del w:id="2975" w:author="Author">
        <w:r w:rsidR="00D203BF" w:rsidRPr="009F1C48" w:rsidDel="00D13E4B">
          <w:rPr>
            <w:rPrChange w:id="2976" w:author="Author">
              <w:rPr/>
            </w:rPrChange>
          </w:rPr>
          <w:delText>m</w:delText>
        </w:r>
        <w:r w:rsidR="00D203BF" w:rsidRPr="009F1C48" w:rsidDel="00D13E4B">
          <w:rPr>
            <w:caps/>
            <w:rPrChange w:id="2977" w:author="Author">
              <w:rPr>
                <w:caps/>
              </w:rPr>
            </w:rPrChange>
          </w:rPr>
          <w:delText>l</w:delText>
        </w:r>
        <w:r w:rsidR="00D203BF" w:rsidRPr="009F1C48" w:rsidDel="00BB25C8">
          <w:rPr>
            <w:rPrChange w:id="2978" w:author="Author">
              <w:rPr/>
            </w:rPrChange>
          </w:rPr>
          <w:delText xml:space="preserve"> VEGF</w:delText>
        </w:r>
      </w:del>
      <w:ins w:id="2979" w:author="Author">
        <w:r w:rsidR="00D13E4B" w:rsidRPr="009F1C48">
          <w:rPr>
            <w:rPrChange w:id="2980" w:author="Author">
              <w:rPr/>
            </w:rPrChange>
          </w:rPr>
          <w:t xml:space="preserve">mL of </w:t>
        </w:r>
        <w:r w:rsidR="00BA54B9" w:rsidRPr="009F1C48">
          <w:rPr>
            <w:rPrChange w:id="2981" w:author="Author">
              <w:rPr/>
            </w:rPrChange>
          </w:rPr>
          <w:t>vascular endothelial growth factor,</w:t>
        </w:r>
      </w:ins>
      <w:del w:id="2982" w:author="Author">
        <w:r w:rsidR="00D203BF" w:rsidRPr="009F1C48" w:rsidDel="00D13E4B">
          <w:rPr>
            <w:rPrChange w:id="2983" w:author="Author">
              <w:rPr/>
            </w:rPrChange>
          </w:rPr>
          <w:delText>,</w:delText>
        </w:r>
      </w:del>
      <w:r w:rsidR="00D203BF" w:rsidRPr="009F1C48">
        <w:rPr>
          <w:rPrChange w:id="2984" w:author="Author">
            <w:rPr/>
          </w:rPrChange>
        </w:rPr>
        <w:t xml:space="preserve"> 400 pg/m</w:t>
      </w:r>
      <w:r w:rsidR="00D203BF" w:rsidRPr="009F1C48">
        <w:rPr>
          <w:caps/>
          <w:rPrChange w:id="2985" w:author="Author">
            <w:rPr>
              <w:caps/>
            </w:rPr>
          </w:rPrChange>
        </w:rPr>
        <w:t>l</w:t>
      </w:r>
      <w:r w:rsidR="00D203BF" w:rsidRPr="009F1C48">
        <w:rPr>
          <w:rPrChange w:id="2986" w:author="Author">
            <w:rPr/>
          </w:rPrChange>
        </w:rPr>
        <w:t xml:space="preserve"> hep</w:t>
      </w:r>
      <w:r w:rsidR="007A11D9" w:rsidRPr="009F1C48">
        <w:rPr>
          <w:rPrChange w:id="2987" w:author="Author">
            <w:rPr/>
          </w:rPrChange>
        </w:rPr>
        <w:t>atocyte growth factor</w:t>
      </w:r>
      <w:del w:id="2988" w:author="Author">
        <w:r w:rsidR="007A11D9" w:rsidRPr="009F1C48" w:rsidDel="00BA54B9">
          <w:rPr>
            <w:rPrChange w:id="2989" w:author="Author">
              <w:rPr/>
            </w:rPrChange>
          </w:rPr>
          <w:delText xml:space="preserve"> (HGF)</w:delText>
        </w:r>
      </w:del>
      <w:r w:rsidR="007A11D9" w:rsidRPr="009F1C48">
        <w:rPr>
          <w:rPrChange w:id="2990" w:author="Author">
            <w:rPr/>
          </w:rPrChange>
        </w:rPr>
        <w:t>, 83</w:t>
      </w:r>
      <w:r w:rsidR="00D203BF" w:rsidRPr="009F1C48">
        <w:rPr>
          <w:rPrChange w:id="2991" w:author="Author">
            <w:rPr/>
          </w:rPrChange>
        </w:rPr>
        <w:t>000 pg/m</w:t>
      </w:r>
      <w:r w:rsidR="00D203BF" w:rsidRPr="009F1C48">
        <w:rPr>
          <w:caps/>
          <w:rPrChange w:id="2992" w:author="Author">
            <w:rPr>
              <w:caps/>
            </w:rPr>
          </w:rPrChange>
        </w:rPr>
        <w:t>l</w:t>
      </w:r>
      <w:r w:rsidR="00D203BF" w:rsidRPr="009F1C48">
        <w:rPr>
          <w:rPrChange w:id="2993" w:author="Author">
            <w:rPr/>
          </w:rPrChange>
        </w:rPr>
        <w:t xml:space="preserve"> </w:t>
      </w:r>
      <w:ins w:id="2994" w:author="Author">
        <w:r w:rsidR="00923BA5" w:rsidRPr="009F1C48">
          <w:rPr>
            <w:rPrChange w:id="2995" w:author="Author">
              <w:rPr/>
            </w:rPrChange>
          </w:rPr>
          <w:t>insulin-like growth factor-1,</w:t>
        </w:r>
      </w:ins>
      <w:del w:id="2996" w:author="Author">
        <w:r w:rsidR="00D203BF" w:rsidRPr="009F1C48" w:rsidDel="00923BA5">
          <w:rPr>
            <w:rPrChange w:id="2997" w:author="Author">
              <w:rPr/>
            </w:rPrChange>
          </w:rPr>
          <w:delText>IGF-I</w:delText>
        </w:r>
      </w:del>
      <w:r w:rsidR="009456F9" w:rsidRPr="009F1C48">
        <w:rPr>
          <w:rPrChange w:id="2998" w:author="Author">
            <w:rPr/>
          </w:rPrChange>
        </w:rPr>
        <w:t xml:space="preserve"> </w:t>
      </w:r>
      <w:r w:rsidR="00D203BF" w:rsidRPr="009F1C48">
        <w:rPr>
          <w:rPrChange w:id="2999" w:author="Author">
            <w:rPr/>
          </w:rPrChange>
        </w:rPr>
        <w:t>and 600 pg/m</w:t>
      </w:r>
      <w:r w:rsidR="00D203BF" w:rsidRPr="009F1C48">
        <w:rPr>
          <w:caps/>
          <w:rPrChange w:id="3000" w:author="Author">
            <w:rPr>
              <w:caps/>
            </w:rPr>
          </w:rPrChange>
        </w:rPr>
        <w:t>l</w:t>
      </w:r>
      <w:r w:rsidR="000665C5" w:rsidRPr="009F1C48">
        <w:rPr>
          <w:rPrChange w:id="3001" w:author="Author">
            <w:rPr/>
          </w:rPrChange>
        </w:rPr>
        <w:t xml:space="preserve"> endothelial growth factor</w:t>
      </w:r>
      <w:r w:rsidR="00D203BF" w:rsidRPr="009F1C48">
        <w:rPr>
          <w:rPrChange w:id="3002" w:author="Author">
            <w:rPr/>
          </w:rPrChange>
        </w:rPr>
        <w:t xml:space="preserve"> </w:t>
      </w:r>
      <w:r w:rsidR="00D203BF" w:rsidRPr="009F1C48">
        <w:rPr>
          <w:rPrChange w:id="3003" w:author="Author">
            <w:rPr/>
          </w:rPrChange>
        </w:rPr>
        <w:lastRenderedPageBreak/>
        <w:t xml:space="preserve">(note that </w:t>
      </w:r>
      <w:r w:rsidR="00C628E4" w:rsidRPr="009F1C48">
        <w:rPr>
          <w:rPrChange w:id="3004" w:author="Author">
            <w:rPr/>
          </w:rPrChange>
        </w:rPr>
        <w:t>what was named "PRGF F3" in</w:t>
      </w:r>
      <w:r w:rsidR="00C628E4" w:rsidRPr="009F1C48">
        <w:rPr>
          <w:vertAlign w:val="superscript"/>
          <w:rPrChange w:id="3005" w:author="Author">
            <w:rPr>
              <w:vertAlign w:val="superscript"/>
            </w:rPr>
          </w:rPrChange>
        </w:rPr>
        <w:t>[98]</w:t>
      </w:r>
      <w:r w:rsidR="00C628E4" w:rsidRPr="009F1C48">
        <w:rPr>
          <w:rPrChange w:id="3006" w:author="Author">
            <w:rPr/>
          </w:rPrChange>
        </w:rPr>
        <w:t xml:space="preserve"> is now</w:t>
      </w:r>
      <w:ins w:id="3007" w:author="Author">
        <w:r w:rsidR="000460E4" w:rsidRPr="009F1C48">
          <w:rPr>
            <w:rPrChange w:id="3008" w:author="Author">
              <w:rPr/>
            </w:rPrChange>
          </w:rPr>
          <w:t xml:space="preserve"> </w:t>
        </w:r>
      </w:ins>
      <w:del w:id="3009" w:author="Author">
        <w:r w:rsidR="00C628E4" w:rsidRPr="009F1C48" w:rsidDel="000460E4">
          <w:rPr>
            <w:rPrChange w:id="3010" w:author="Author">
              <w:rPr/>
            </w:rPrChange>
          </w:rPr>
          <w:delText xml:space="preserve">adays </w:delText>
        </w:r>
      </w:del>
      <w:r w:rsidR="00C628E4" w:rsidRPr="009F1C48">
        <w:rPr>
          <w:rPrChange w:id="3011" w:author="Author">
            <w:rPr/>
          </w:rPrChange>
        </w:rPr>
        <w:t>named "Fraction 2 of PRGF" according to BTI, and the latter terminology was used in the present study</w:t>
      </w:r>
      <w:r w:rsidR="00D203BF" w:rsidRPr="009F1C48">
        <w:rPr>
          <w:rPrChange w:id="3012" w:author="Author">
            <w:rPr/>
          </w:rPrChange>
        </w:rPr>
        <w:t>).</w:t>
      </w:r>
      <w:r w:rsidR="00C628E4" w:rsidRPr="009F1C48">
        <w:rPr>
          <w:rPrChange w:id="3013" w:author="Author">
            <w:rPr/>
          </w:rPrChange>
        </w:rPr>
        <w:t xml:space="preserve"> </w:t>
      </w:r>
      <w:bookmarkEnd w:id="2937"/>
      <w:r w:rsidRPr="009F1C48">
        <w:rPr>
          <w:rPrChange w:id="3014" w:author="Author">
            <w:rPr/>
          </w:rPrChange>
        </w:rPr>
        <w:t>Several pilot studies described the use of PRGF in GBR-MSA</w:t>
      </w:r>
      <w:r w:rsidR="000C7523" w:rsidRPr="009F1C48">
        <w:rPr>
          <w:vertAlign w:val="superscript"/>
          <w:rPrChange w:id="3015" w:author="Author">
            <w:rPr>
              <w:vertAlign w:val="superscript"/>
            </w:rPr>
          </w:rPrChange>
        </w:rPr>
        <w:t>[</w:t>
      </w:r>
      <w:r w:rsidR="00C628E4" w:rsidRPr="009F1C48">
        <w:rPr>
          <w:vertAlign w:val="superscript"/>
          <w:rPrChange w:id="3016" w:author="Author">
            <w:rPr>
              <w:vertAlign w:val="superscript"/>
            </w:rPr>
          </w:rPrChange>
        </w:rPr>
        <w:t>99-101</w:t>
      </w:r>
      <w:r w:rsidR="000C7523" w:rsidRPr="009F1C48">
        <w:rPr>
          <w:vertAlign w:val="superscript"/>
          <w:rPrChange w:id="3017" w:author="Author">
            <w:rPr>
              <w:vertAlign w:val="superscript"/>
            </w:rPr>
          </w:rPrChange>
        </w:rPr>
        <w:t>]</w:t>
      </w:r>
      <w:r w:rsidR="000C7523" w:rsidRPr="009F1C48">
        <w:rPr>
          <w:rPrChange w:id="3018" w:author="Author">
            <w:rPr/>
          </w:rPrChange>
        </w:rPr>
        <w:t>.</w:t>
      </w:r>
      <w:r w:rsidRPr="009F1C48">
        <w:rPr>
          <w:rPrChange w:id="3019" w:author="Author">
            <w:rPr/>
          </w:rPrChange>
        </w:rPr>
        <w:t xml:space="preserve"> Furthermore, it was shown that PRGF can stimulate the proliferation, migration</w:t>
      </w:r>
      <w:ins w:id="3020" w:author="Author">
        <w:r w:rsidR="000460E4" w:rsidRPr="009F1C48">
          <w:rPr>
            <w:rPrChange w:id="3021" w:author="Author">
              <w:rPr/>
            </w:rPrChange>
          </w:rPr>
          <w:t>,</w:t>
        </w:r>
      </w:ins>
      <w:r w:rsidRPr="009F1C48">
        <w:rPr>
          <w:rPrChange w:id="3022" w:author="Author">
            <w:rPr/>
          </w:rPrChange>
        </w:rPr>
        <w:t xml:space="preserve"> and chemotaxis of osteoblasts </w:t>
      </w:r>
      <w:r w:rsidRPr="009F1C48">
        <w:rPr>
          <w:i/>
          <w:rPrChange w:id="3023" w:author="Author">
            <w:rPr>
              <w:i/>
            </w:rPr>
          </w:rPrChange>
        </w:rPr>
        <w:t>in vitro</w:t>
      </w:r>
      <w:del w:id="3024" w:author="Author">
        <w:r w:rsidRPr="009F1C48" w:rsidDel="000460E4">
          <w:rPr>
            <w:rPrChange w:id="3025" w:author="Author">
              <w:rPr/>
            </w:rPrChange>
          </w:rPr>
          <w:delText>,</w:delText>
        </w:r>
      </w:del>
      <w:r w:rsidRPr="009F1C48">
        <w:rPr>
          <w:rPrChange w:id="3026" w:author="Author">
            <w:rPr/>
          </w:rPrChange>
        </w:rPr>
        <w:t xml:space="preserve"> and enhance the osteblasts’</w:t>
      </w:r>
      <w:r w:rsidR="00195E19" w:rsidRPr="009F1C48">
        <w:rPr>
          <w:rPrChange w:id="3027" w:author="Author">
            <w:rPr/>
          </w:rPrChange>
        </w:rPr>
        <w:t xml:space="preserve"> </w:t>
      </w:r>
      <w:r w:rsidRPr="009F1C48">
        <w:rPr>
          <w:rPrChange w:id="3028" w:author="Author">
            <w:rPr/>
          </w:rPrChange>
        </w:rPr>
        <w:t xml:space="preserve">autocrine expression of </w:t>
      </w:r>
      <w:ins w:id="3029" w:author="Author">
        <w:r w:rsidR="0064101E" w:rsidRPr="009F1C48">
          <w:rPr>
            <w:rPrChange w:id="3030" w:author="Author">
              <w:rPr/>
            </w:rPrChange>
          </w:rPr>
          <w:t>vascular endothelial growth factor</w:t>
        </w:r>
      </w:ins>
      <w:del w:id="3031" w:author="Author">
        <w:r w:rsidRPr="009F1C48" w:rsidDel="0064101E">
          <w:rPr>
            <w:rPrChange w:id="3032" w:author="Author">
              <w:rPr/>
            </w:rPrChange>
          </w:rPr>
          <w:delText>VEGF</w:delText>
        </w:r>
      </w:del>
      <w:r w:rsidR="00C628E4" w:rsidRPr="009F1C48">
        <w:rPr>
          <w:rPrChange w:id="3033" w:author="Author">
            <w:rPr/>
          </w:rPrChange>
        </w:rPr>
        <w:t xml:space="preserve"> </w:t>
      </w:r>
      <w:r w:rsidRPr="009F1C48">
        <w:rPr>
          <w:rPrChange w:id="3034" w:author="Author">
            <w:rPr/>
          </w:rPrChange>
        </w:rPr>
        <w:t xml:space="preserve">and </w:t>
      </w:r>
      <w:ins w:id="3035" w:author="Author">
        <w:r w:rsidR="00BA54B9" w:rsidRPr="009F1C48">
          <w:rPr>
            <w:rPrChange w:id="3036" w:author="Author">
              <w:rPr/>
            </w:rPrChange>
          </w:rPr>
          <w:t>hepatocyte growth factor</w:t>
        </w:r>
      </w:ins>
      <w:del w:id="3037" w:author="Author">
        <w:r w:rsidRPr="009F1C48" w:rsidDel="00BA54B9">
          <w:rPr>
            <w:rPrChange w:id="3038" w:author="Author">
              <w:rPr/>
            </w:rPrChange>
          </w:rPr>
          <w:delText>HG</w:delText>
        </w:r>
        <w:r w:rsidR="00C628E4" w:rsidRPr="009F1C48" w:rsidDel="00BA54B9">
          <w:rPr>
            <w:rPrChange w:id="3039" w:author="Author">
              <w:rPr/>
            </w:rPrChange>
          </w:rPr>
          <w:delText>F</w:delText>
        </w:r>
      </w:del>
      <w:r w:rsidR="009456F9" w:rsidRPr="009F1C48">
        <w:rPr>
          <w:rPrChange w:id="3040" w:author="Author">
            <w:rPr/>
          </w:rPrChange>
        </w:rPr>
        <w:t xml:space="preserve"> that are proangiogenic factors</w:t>
      </w:r>
      <w:r w:rsidR="000C7523" w:rsidRPr="009F1C48">
        <w:rPr>
          <w:vertAlign w:val="superscript"/>
          <w:rPrChange w:id="3041" w:author="Author">
            <w:rPr>
              <w:vertAlign w:val="superscript"/>
            </w:rPr>
          </w:rPrChange>
        </w:rPr>
        <w:t>[</w:t>
      </w:r>
      <w:r w:rsidR="00C628E4" w:rsidRPr="009F1C48">
        <w:rPr>
          <w:vertAlign w:val="superscript"/>
          <w:rPrChange w:id="3042" w:author="Author">
            <w:rPr>
              <w:vertAlign w:val="superscript"/>
            </w:rPr>
          </w:rPrChange>
        </w:rPr>
        <w:t>98</w:t>
      </w:r>
      <w:r w:rsidR="000C7523" w:rsidRPr="009F1C48">
        <w:rPr>
          <w:vertAlign w:val="superscript"/>
          <w:rPrChange w:id="3043" w:author="Author">
            <w:rPr>
              <w:vertAlign w:val="superscript"/>
            </w:rPr>
          </w:rPrChange>
        </w:rPr>
        <w:t>]</w:t>
      </w:r>
      <w:r w:rsidR="000C7523" w:rsidRPr="009F1C48">
        <w:rPr>
          <w:rPrChange w:id="3044" w:author="Author">
            <w:rPr/>
          </w:rPrChange>
        </w:rPr>
        <w:t>.</w:t>
      </w:r>
      <w:r w:rsidRPr="009F1C48">
        <w:rPr>
          <w:rPrChange w:id="3045" w:author="Author">
            <w:rPr/>
          </w:rPrChange>
        </w:rPr>
        <w:t xml:space="preserve"> Both </w:t>
      </w:r>
      <w:ins w:id="3046" w:author="Author">
        <w:r w:rsidR="0064101E" w:rsidRPr="009F1C48">
          <w:rPr>
            <w:rPrChange w:id="3047" w:author="Author">
              <w:rPr/>
            </w:rPrChange>
          </w:rPr>
          <w:t>vascular endothelial growth factor</w:t>
        </w:r>
      </w:ins>
      <w:del w:id="3048" w:author="Author">
        <w:r w:rsidRPr="009F1C48" w:rsidDel="0064101E">
          <w:rPr>
            <w:rPrChange w:id="3049" w:author="Author">
              <w:rPr/>
            </w:rPrChange>
          </w:rPr>
          <w:delText>VEGF</w:delText>
        </w:r>
      </w:del>
      <w:r w:rsidRPr="009F1C48">
        <w:rPr>
          <w:rPrChange w:id="3050" w:author="Author">
            <w:rPr/>
          </w:rPrChange>
        </w:rPr>
        <w:t xml:space="preserve"> and </w:t>
      </w:r>
      <w:ins w:id="3051" w:author="Author">
        <w:r w:rsidR="00BA54B9" w:rsidRPr="009F1C48">
          <w:rPr>
            <w:rPrChange w:id="3052" w:author="Author">
              <w:rPr/>
            </w:rPrChange>
          </w:rPr>
          <w:t>hepatocyte growth factor</w:t>
        </w:r>
      </w:ins>
      <w:del w:id="3053" w:author="Author">
        <w:r w:rsidRPr="009F1C48" w:rsidDel="00BA54B9">
          <w:rPr>
            <w:rPrChange w:id="3054" w:author="Author">
              <w:rPr/>
            </w:rPrChange>
          </w:rPr>
          <w:delText>HGF</w:delText>
        </w:r>
      </w:del>
      <w:r w:rsidRPr="009F1C48">
        <w:rPr>
          <w:rPrChange w:id="3055" w:author="Author">
            <w:rPr/>
          </w:rPrChange>
        </w:rPr>
        <w:t xml:space="preserve"> are contained in PRGF</w:t>
      </w:r>
      <w:r w:rsidR="00C628E4" w:rsidRPr="009F1C48">
        <w:rPr>
          <w:rPrChange w:id="3056" w:author="Author">
            <w:rPr/>
          </w:rPrChange>
        </w:rPr>
        <w:t>-2</w:t>
      </w:r>
      <w:r w:rsidR="000C7523" w:rsidRPr="009F1C48">
        <w:rPr>
          <w:vertAlign w:val="superscript"/>
          <w:rPrChange w:id="3057" w:author="Author">
            <w:rPr>
              <w:vertAlign w:val="superscript"/>
            </w:rPr>
          </w:rPrChange>
        </w:rPr>
        <w:t>[</w:t>
      </w:r>
      <w:r w:rsidR="00C628E4" w:rsidRPr="009F1C48">
        <w:rPr>
          <w:vertAlign w:val="superscript"/>
          <w:rPrChange w:id="3058" w:author="Author">
            <w:rPr>
              <w:vertAlign w:val="superscript"/>
            </w:rPr>
          </w:rPrChange>
        </w:rPr>
        <w:t>98</w:t>
      </w:r>
      <w:r w:rsidR="000C7523" w:rsidRPr="009F1C48">
        <w:rPr>
          <w:vertAlign w:val="superscript"/>
          <w:rPrChange w:id="3059" w:author="Author">
            <w:rPr>
              <w:vertAlign w:val="superscript"/>
            </w:rPr>
          </w:rPrChange>
        </w:rPr>
        <w:t>]</w:t>
      </w:r>
      <w:r w:rsidRPr="009F1C48">
        <w:rPr>
          <w:rPrChange w:id="3060" w:author="Author">
            <w:rPr/>
          </w:rPrChange>
        </w:rPr>
        <w:t xml:space="preserve"> and were also identified within the ASCs</w:t>
      </w:r>
      <w:ins w:id="3061" w:author="Author">
        <w:r w:rsidR="000460E4" w:rsidRPr="009F1C48">
          <w:rPr>
            <w:rPrChange w:id="3062" w:author="Author">
              <w:rPr/>
            </w:rPrChange>
          </w:rPr>
          <w:t>’</w:t>
        </w:r>
      </w:ins>
      <w:del w:id="3063" w:author="Author">
        <w:r w:rsidRPr="009F1C48" w:rsidDel="000460E4">
          <w:rPr>
            <w:rPrChange w:id="3064" w:author="Author">
              <w:rPr/>
            </w:rPrChange>
          </w:rPr>
          <w:delText>'</w:delText>
        </w:r>
      </w:del>
      <w:r w:rsidRPr="009F1C48">
        <w:rPr>
          <w:rPrChange w:id="3065" w:author="Author">
            <w:rPr/>
          </w:rPrChange>
        </w:rPr>
        <w:t xml:space="preserve"> secretome (reviewed in</w:t>
      </w:r>
      <w:r w:rsidR="000C7523" w:rsidRPr="009F1C48">
        <w:rPr>
          <w:vertAlign w:val="superscript"/>
          <w:rPrChange w:id="3066" w:author="Author">
            <w:rPr>
              <w:vertAlign w:val="superscript"/>
            </w:rPr>
          </w:rPrChange>
        </w:rPr>
        <w:t>[</w:t>
      </w:r>
      <w:r w:rsidR="00C628E4" w:rsidRPr="009F1C48">
        <w:rPr>
          <w:vertAlign w:val="superscript"/>
          <w:rPrChange w:id="3067" w:author="Author">
            <w:rPr>
              <w:vertAlign w:val="superscript"/>
            </w:rPr>
          </w:rPrChange>
        </w:rPr>
        <w:t>102</w:t>
      </w:r>
      <w:r w:rsidR="000C7523" w:rsidRPr="009F1C48">
        <w:rPr>
          <w:vertAlign w:val="superscript"/>
          <w:rPrChange w:id="3068" w:author="Author">
            <w:rPr>
              <w:vertAlign w:val="superscript"/>
            </w:rPr>
          </w:rPrChange>
        </w:rPr>
        <w:t>]</w:t>
      </w:r>
      <w:ins w:id="3069" w:author="Author">
        <w:r w:rsidR="000460E4" w:rsidRPr="009F1C48">
          <w:rPr>
            <w:vertAlign w:val="superscript"/>
            <w:rPrChange w:id="3070" w:author="Author">
              <w:rPr>
                <w:vertAlign w:val="superscript"/>
              </w:rPr>
            </w:rPrChange>
          </w:rPr>
          <w:t>)</w:t>
        </w:r>
      </w:ins>
      <w:r w:rsidRPr="009F1C48">
        <w:rPr>
          <w:rPrChange w:id="3071" w:author="Author">
            <w:rPr/>
          </w:rPrChange>
        </w:rPr>
        <w:t xml:space="preserve">. A recent study showed that PRGF can induce proliferation and migration of human-derived ASCs and reduce senescence and autophagocytosis of these cells </w:t>
      </w:r>
      <w:r w:rsidRPr="009F1C48">
        <w:rPr>
          <w:i/>
          <w:rPrChange w:id="3072" w:author="Author">
            <w:rPr>
              <w:i/>
            </w:rPr>
          </w:rPrChange>
        </w:rPr>
        <w:t>in vitro</w:t>
      </w:r>
      <w:r w:rsidR="000C7523" w:rsidRPr="009F1C48">
        <w:rPr>
          <w:vertAlign w:val="superscript"/>
          <w:rPrChange w:id="3073" w:author="Author">
            <w:rPr>
              <w:vertAlign w:val="superscript"/>
            </w:rPr>
          </w:rPrChange>
        </w:rPr>
        <w:t>[</w:t>
      </w:r>
      <w:r w:rsidR="00C628E4" w:rsidRPr="009F1C48">
        <w:rPr>
          <w:vertAlign w:val="superscript"/>
          <w:rPrChange w:id="3074" w:author="Author">
            <w:rPr>
              <w:vertAlign w:val="superscript"/>
            </w:rPr>
          </w:rPrChange>
        </w:rPr>
        <w:t>103</w:t>
      </w:r>
      <w:r w:rsidR="000C7523" w:rsidRPr="009F1C48">
        <w:rPr>
          <w:vertAlign w:val="superscript"/>
          <w:rPrChange w:id="3075" w:author="Author">
            <w:rPr>
              <w:vertAlign w:val="superscript"/>
            </w:rPr>
          </w:rPrChange>
        </w:rPr>
        <w:t>]</w:t>
      </w:r>
      <w:r w:rsidR="000C7523" w:rsidRPr="009F1C48">
        <w:rPr>
          <w:rPrChange w:id="3076" w:author="Author">
            <w:rPr/>
          </w:rPrChange>
        </w:rPr>
        <w:t>.</w:t>
      </w:r>
      <w:r w:rsidRPr="009F1C48">
        <w:rPr>
          <w:rPrChange w:id="3077" w:author="Author">
            <w:rPr/>
          </w:rPrChange>
        </w:rPr>
        <w:t xml:space="preserve"> The same study</w:t>
      </w:r>
      <w:r w:rsidR="000C7523" w:rsidRPr="009F1C48">
        <w:rPr>
          <w:vertAlign w:val="superscript"/>
          <w:rPrChange w:id="3078" w:author="Author">
            <w:rPr>
              <w:vertAlign w:val="superscript"/>
            </w:rPr>
          </w:rPrChange>
        </w:rPr>
        <w:t>[</w:t>
      </w:r>
      <w:r w:rsidR="00C628E4" w:rsidRPr="009F1C48">
        <w:rPr>
          <w:vertAlign w:val="superscript"/>
          <w:rPrChange w:id="3079" w:author="Author">
            <w:rPr>
              <w:vertAlign w:val="superscript"/>
            </w:rPr>
          </w:rPrChange>
        </w:rPr>
        <w:t>103</w:t>
      </w:r>
      <w:r w:rsidR="000C7523" w:rsidRPr="009F1C48">
        <w:rPr>
          <w:vertAlign w:val="superscript"/>
          <w:rPrChange w:id="3080" w:author="Author">
            <w:rPr>
              <w:vertAlign w:val="superscript"/>
            </w:rPr>
          </w:rPrChange>
        </w:rPr>
        <w:t>]</w:t>
      </w:r>
      <w:r w:rsidRPr="009F1C48">
        <w:rPr>
          <w:rPrChange w:id="3081" w:author="Author">
            <w:rPr/>
          </w:rPrChange>
        </w:rPr>
        <w:t xml:space="preserve"> confirmed our </w:t>
      </w:r>
      <w:r w:rsidR="00C628E4" w:rsidRPr="009F1C48">
        <w:rPr>
          <w:rPrChange w:id="3082" w:author="Author">
            <w:rPr/>
          </w:rPrChange>
        </w:rPr>
        <w:t>own</w:t>
      </w:r>
      <w:r w:rsidRPr="009F1C48">
        <w:rPr>
          <w:rPrChange w:id="3083" w:author="Author">
            <w:rPr/>
          </w:rPrChange>
        </w:rPr>
        <w:t xml:space="preserve"> finding that human-derived ASCs can efficiently differentiate into osteocytes or adipocytes when cultured in </w:t>
      </w:r>
      <w:del w:id="3084" w:author="Author">
        <w:r w:rsidRPr="009F1C48" w:rsidDel="00415682">
          <w:rPr>
            <w:rPrChange w:id="3085" w:author="Author">
              <w:rPr/>
            </w:rPrChange>
          </w:rPr>
          <w:delText xml:space="preserve">respectively </w:delText>
        </w:r>
      </w:del>
      <w:r w:rsidRPr="009F1C48">
        <w:rPr>
          <w:rPrChange w:id="3086" w:author="Author">
            <w:rPr/>
          </w:rPrChange>
        </w:rPr>
        <w:t>osteogenic or adipogenic induction medium</w:t>
      </w:r>
      <w:ins w:id="3087" w:author="Author">
        <w:r w:rsidR="00415682" w:rsidRPr="009F1C48">
          <w:rPr>
            <w:rPrChange w:id="3088" w:author="Author">
              <w:rPr/>
            </w:rPrChange>
          </w:rPr>
          <w:t>, respectively</w:t>
        </w:r>
      </w:ins>
      <w:r w:rsidR="000C7523" w:rsidRPr="009F1C48">
        <w:rPr>
          <w:vertAlign w:val="superscript"/>
          <w:rPrChange w:id="3089" w:author="Author">
            <w:rPr>
              <w:vertAlign w:val="superscript"/>
            </w:rPr>
          </w:rPrChange>
        </w:rPr>
        <w:t>[</w:t>
      </w:r>
      <w:r w:rsidR="00C628E4" w:rsidRPr="009F1C48">
        <w:rPr>
          <w:vertAlign w:val="superscript"/>
          <w:rPrChange w:id="3090" w:author="Author">
            <w:rPr>
              <w:vertAlign w:val="superscript"/>
            </w:rPr>
          </w:rPrChange>
        </w:rPr>
        <w:t>53,104</w:t>
      </w:r>
      <w:r w:rsidR="000C7523" w:rsidRPr="009F1C48">
        <w:rPr>
          <w:vertAlign w:val="superscript"/>
          <w:rPrChange w:id="3091" w:author="Author">
            <w:rPr>
              <w:vertAlign w:val="superscript"/>
            </w:rPr>
          </w:rPrChange>
        </w:rPr>
        <w:t>]</w:t>
      </w:r>
      <w:r w:rsidR="000C7523" w:rsidRPr="009F1C48">
        <w:rPr>
          <w:rPrChange w:id="3092" w:author="Author">
            <w:rPr/>
          </w:rPrChange>
        </w:rPr>
        <w:t>,</w:t>
      </w:r>
      <w:r w:rsidRPr="009F1C48">
        <w:rPr>
          <w:rPrChange w:id="3093" w:author="Author">
            <w:rPr/>
          </w:rPrChange>
        </w:rPr>
        <w:t xml:space="preserve"> but also demonstrated that this process is enhanced in the presence of PRGF</w:t>
      </w:r>
      <w:r w:rsidR="000C7523" w:rsidRPr="009F1C48">
        <w:rPr>
          <w:vertAlign w:val="superscript"/>
          <w:rPrChange w:id="3094" w:author="Author">
            <w:rPr>
              <w:vertAlign w:val="superscript"/>
            </w:rPr>
          </w:rPrChange>
        </w:rPr>
        <w:t>[</w:t>
      </w:r>
      <w:r w:rsidR="00380A33" w:rsidRPr="009F1C48">
        <w:rPr>
          <w:vertAlign w:val="superscript"/>
          <w:rPrChange w:id="3095" w:author="Author">
            <w:rPr>
              <w:vertAlign w:val="superscript"/>
            </w:rPr>
          </w:rPrChange>
        </w:rPr>
        <w:t>103</w:t>
      </w:r>
      <w:r w:rsidR="000C7523" w:rsidRPr="009F1C48">
        <w:rPr>
          <w:vertAlign w:val="superscript"/>
          <w:rPrChange w:id="3096" w:author="Author">
            <w:rPr>
              <w:vertAlign w:val="superscript"/>
            </w:rPr>
          </w:rPrChange>
        </w:rPr>
        <w:t>]</w:t>
      </w:r>
      <w:r w:rsidR="000C7523" w:rsidRPr="009F1C48">
        <w:rPr>
          <w:rPrChange w:id="3097" w:author="Author">
            <w:rPr/>
          </w:rPrChange>
        </w:rPr>
        <w:t>.</w:t>
      </w:r>
      <w:r w:rsidRPr="009F1C48">
        <w:rPr>
          <w:rPrChange w:id="3098" w:author="Author">
            <w:rPr/>
          </w:rPrChange>
        </w:rPr>
        <w:t xml:space="preserve"> Accordingly, our finding that the treatment with MCBPA/PRGF-2/UA-ADRCs resulted in the formation of 44% more bone and 83% fewer adipocytes in the </w:t>
      </w:r>
      <w:r w:rsidR="004C0DF0" w:rsidRPr="009F1C48">
        <w:rPr>
          <w:rPrChange w:id="3099" w:author="Author">
            <w:rPr/>
          </w:rPrChange>
        </w:rPr>
        <w:t>biopsies</w:t>
      </w:r>
      <w:r w:rsidR="00DE7DB2" w:rsidRPr="009F1C48">
        <w:rPr>
          <w:rPrChange w:id="3100" w:author="Author">
            <w:rPr/>
          </w:rPrChange>
        </w:rPr>
        <w:t xml:space="preserve"> collected at 34 wk</w:t>
      </w:r>
      <w:r w:rsidRPr="009F1C48">
        <w:rPr>
          <w:rPrChange w:id="3101" w:author="Author">
            <w:rPr/>
          </w:rPrChange>
        </w:rPr>
        <w:t xml:space="preserve"> after GBR-MSA (</w:t>
      </w:r>
      <w:r w:rsidR="00E011FF" w:rsidRPr="009F1C48">
        <w:rPr>
          <w:rPrChange w:id="3102" w:author="Author">
            <w:rPr/>
          </w:rPrChange>
        </w:rPr>
        <w:t>Figure</w:t>
      </w:r>
      <w:r w:rsidRPr="009F1C48">
        <w:rPr>
          <w:rPrChange w:id="3103" w:author="Author">
            <w:rPr/>
          </w:rPrChange>
        </w:rPr>
        <w:t xml:space="preserve"> </w:t>
      </w:r>
      <w:r w:rsidR="004E369D" w:rsidRPr="009F1C48">
        <w:rPr>
          <w:rPrChange w:id="3104" w:author="Author">
            <w:rPr/>
          </w:rPrChange>
        </w:rPr>
        <w:t>7</w:t>
      </w:r>
      <w:r w:rsidRPr="009F1C48">
        <w:rPr>
          <w:rPrChange w:id="3105" w:author="Author">
            <w:rPr/>
          </w:rPrChange>
        </w:rPr>
        <w:t>) cannot be directly attributed to the action of PRGF-2 on UA</w:t>
      </w:r>
      <w:r w:rsidR="00F668FF" w:rsidRPr="009F1C48">
        <w:rPr>
          <w:rPrChange w:id="3106" w:author="Author">
            <w:rPr/>
          </w:rPrChange>
        </w:rPr>
        <w:t>-ADRCs. Rather, it is reasonable</w:t>
      </w:r>
      <w:r w:rsidRPr="009F1C48">
        <w:rPr>
          <w:rPrChange w:id="3107" w:author="Author">
            <w:rPr/>
          </w:rPrChange>
        </w:rPr>
        <w:t xml:space="preserve"> to hypothesize that cues from the local extracellular environment affected the properties of the UA-ADRCs in terms of proliferation and specific osteogenic differentiation (c.f.</w:t>
      </w:r>
      <w:r w:rsidR="000C7523" w:rsidRPr="009F1C48">
        <w:rPr>
          <w:vertAlign w:val="superscript"/>
          <w:rPrChange w:id="3108" w:author="Author">
            <w:rPr>
              <w:vertAlign w:val="superscript"/>
            </w:rPr>
          </w:rPrChange>
        </w:rPr>
        <w:t>[</w:t>
      </w:r>
      <w:r w:rsidR="00380A33" w:rsidRPr="009F1C48">
        <w:rPr>
          <w:vertAlign w:val="superscript"/>
          <w:rPrChange w:id="3109" w:author="Author">
            <w:rPr>
              <w:vertAlign w:val="superscript"/>
            </w:rPr>
          </w:rPrChange>
        </w:rPr>
        <w:t>105</w:t>
      </w:r>
      <w:r w:rsidR="000C7523" w:rsidRPr="009F1C48">
        <w:rPr>
          <w:vertAlign w:val="superscript"/>
          <w:rPrChange w:id="3110" w:author="Author">
            <w:rPr>
              <w:vertAlign w:val="superscript"/>
            </w:rPr>
          </w:rPrChange>
        </w:rPr>
        <w:t>]</w:t>
      </w:r>
      <w:r w:rsidRPr="009F1C48">
        <w:rPr>
          <w:rPrChange w:id="3111" w:author="Author">
            <w:rPr/>
          </w:rPrChange>
        </w:rPr>
        <w:t xml:space="preserve">), and this process was enhanced by PRGF-2. </w:t>
      </w:r>
    </w:p>
    <w:p w14:paraId="1C4DEF82" w14:textId="4662F209" w:rsidR="00A37FD9" w:rsidRPr="009F1C48" w:rsidRDefault="00A37FD9" w:rsidP="002B3B10">
      <w:pPr>
        <w:widowControl w:val="0"/>
        <w:adjustRightInd w:val="0"/>
        <w:snapToGrid w:val="0"/>
        <w:spacing w:after="0" w:line="360" w:lineRule="auto"/>
        <w:ind w:firstLine="432"/>
        <w:jc w:val="both"/>
        <w:rPr>
          <w:rPrChange w:id="3112" w:author="Author">
            <w:rPr/>
          </w:rPrChange>
        </w:rPr>
        <w:pPrChange w:id="3113" w:author="Author">
          <w:pPr>
            <w:widowControl w:val="0"/>
            <w:adjustRightInd w:val="0"/>
            <w:snapToGrid w:val="0"/>
            <w:spacing w:after="0" w:line="360" w:lineRule="auto"/>
            <w:ind w:firstLine="432"/>
            <w:jc w:val="both"/>
          </w:pPr>
        </w:pPrChange>
      </w:pPr>
      <w:del w:id="3114" w:author="Author">
        <w:r w:rsidRPr="009F1C48" w:rsidDel="00415682">
          <w:rPr>
            <w:rPrChange w:id="3115" w:author="Author">
              <w:rPr/>
            </w:rPrChange>
          </w:rPr>
          <w:delText>Guided bone regeneration in maxillary sinus augmentation</w:delText>
        </w:r>
      </w:del>
      <w:ins w:id="3116" w:author="Author">
        <w:r w:rsidR="00415682" w:rsidRPr="009F1C48">
          <w:rPr>
            <w:rPrChange w:id="3117" w:author="Author">
              <w:rPr/>
            </w:rPrChange>
          </w:rPr>
          <w:t>GBR-MSA</w:t>
        </w:r>
      </w:ins>
      <w:r w:rsidRPr="009F1C48">
        <w:rPr>
          <w:rPrChange w:id="3118" w:author="Author">
            <w:rPr/>
          </w:rPrChange>
        </w:rPr>
        <w:t xml:space="preserve"> has been performed using a number of grafting materials, including autologous bone grafts, allografts</w:t>
      </w:r>
      <w:ins w:id="3119" w:author="Author">
        <w:r w:rsidR="00415682" w:rsidRPr="009F1C48">
          <w:rPr>
            <w:rPrChange w:id="3120" w:author="Author">
              <w:rPr/>
            </w:rPrChange>
          </w:rPr>
          <w:t>,</w:t>
        </w:r>
      </w:ins>
      <w:r w:rsidRPr="009F1C48">
        <w:rPr>
          <w:rPrChange w:id="3121" w:author="Author">
            <w:rPr/>
          </w:rPrChange>
        </w:rPr>
        <w:t xml:space="preserve"> and xenografts</w:t>
      </w:r>
      <w:r w:rsidR="00726975" w:rsidRPr="009F1C48">
        <w:rPr>
          <w:vertAlign w:val="superscript"/>
          <w:lang w:eastAsia="zh-CN"/>
          <w:rPrChange w:id="3122" w:author="Author">
            <w:rPr>
              <w:vertAlign w:val="superscript"/>
              <w:lang w:eastAsia="zh-CN"/>
            </w:rPr>
          </w:rPrChange>
        </w:rPr>
        <w:t>[</w:t>
      </w:r>
      <w:r w:rsidR="00380A33" w:rsidRPr="009F1C48">
        <w:rPr>
          <w:vertAlign w:val="superscript"/>
          <w:rPrChange w:id="3123" w:author="Author">
            <w:rPr>
              <w:vertAlign w:val="superscript"/>
            </w:rPr>
          </w:rPrChange>
        </w:rPr>
        <w:t>106</w:t>
      </w:r>
      <w:r w:rsidR="000C7523" w:rsidRPr="009F1C48">
        <w:rPr>
          <w:vertAlign w:val="superscript"/>
          <w:rPrChange w:id="3124" w:author="Author">
            <w:rPr>
              <w:vertAlign w:val="superscript"/>
            </w:rPr>
          </w:rPrChange>
        </w:rPr>
        <w:t>]</w:t>
      </w:r>
      <w:r w:rsidR="00F668FF" w:rsidRPr="009F1C48">
        <w:rPr>
          <w:rPrChange w:id="3125" w:author="Author">
            <w:rPr/>
          </w:rPrChange>
        </w:rPr>
        <w:t>. An earlier</w:t>
      </w:r>
      <w:r w:rsidRPr="009F1C48">
        <w:rPr>
          <w:rPrChange w:id="3126" w:author="Author">
            <w:rPr/>
          </w:rPrChange>
        </w:rPr>
        <w:t xml:space="preserve"> meta-analysis published in 1998 found that </w:t>
      </w:r>
      <w:r w:rsidR="009456F9" w:rsidRPr="009F1C48">
        <w:rPr>
          <w:rPrChange w:id="3127" w:author="Author">
            <w:rPr/>
          </w:rPrChange>
        </w:rPr>
        <w:t xml:space="preserve">the </w:t>
      </w:r>
      <w:r w:rsidRPr="009F1C48">
        <w:rPr>
          <w:rPrChange w:id="3128" w:author="Author">
            <w:rPr/>
          </w:rPrChange>
        </w:rPr>
        <w:t xml:space="preserve">survival rates of implants placed in grafted maxillary sinuses </w:t>
      </w:r>
      <w:r w:rsidR="009456F9" w:rsidRPr="009F1C48">
        <w:rPr>
          <w:rPrChange w:id="3129" w:author="Author">
            <w:rPr/>
          </w:rPrChange>
        </w:rPr>
        <w:t xml:space="preserve">did not depend on </w:t>
      </w:r>
      <w:r w:rsidRPr="009F1C48">
        <w:rPr>
          <w:rPrChange w:id="3130" w:author="Author">
            <w:rPr/>
          </w:rPrChange>
        </w:rPr>
        <w:t xml:space="preserve">whether autologous, </w:t>
      </w:r>
      <w:del w:id="3131" w:author="Author">
        <w:r w:rsidRPr="009F1C48" w:rsidDel="00291813">
          <w:rPr>
            <w:rPrChange w:id="3132" w:author="Author">
              <w:rPr/>
            </w:rPrChange>
          </w:rPr>
          <w:delText>allogenic</w:delText>
        </w:r>
      </w:del>
      <w:ins w:id="3133" w:author="Author">
        <w:r w:rsidR="00291813" w:rsidRPr="009F1C48">
          <w:rPr>
            <w:rPrChange w:id="3134" w:author="Author">
              <w:rPr/>
            </w:rPrChange>
          </w:rPr>
          <w:t>allogeneic</w:t>
        </w:r>
        <w:r w:rsidR="00415682" w:rsidRPr="009F1C48">
          <w:rPr>
            <w:rPrChange w:id="3135" w:author="Author">
              <w:rPr/>
            </w:rPrChange>
          </w:rPr>
          <w:t>,</w:t>
        </w:r>
      </w:ins>
      <w:r w:rsidRPr="009F1C48">
        <w:rPr>
          <w:rPrChange w:id="3136" w:author="Author">
            <w:rPr/>
          </w:rPrChange>
        </w:rPr>
        <w:t xml:space="preserve"> or alloplastic grafts were used</w:t>
      </w:r>
      <w:r w:rsidR="000C7523" w:rsidRPr="009F1C48">
        <w:rPr>
          <w:vertAlign w:val="superscript"/>
          <w:rPrChange w:id="3137" w:author="Author">
            <w:rPr>
              <w:vertAlign w:val="superscript"/>
            </w:rPr>
          </w:rPrChange>
        </w:rPr>
        <w:t>[</w:t>
      </w:r>
      <w:r w:rsidR="00380A33" w:rsidRPr="009F1C48">
        <w:rPr>
          <w:vertAlign w:val="superscript"/>
          <w:rPrChange w:id="3138" w:author="Author">
            <w:rPr>
              <w:vertAlign w:val="superscript"/>
            </w:rPr>
          </w:rPrChange>
        </w:rPr>
        <w:t>107</w:t>
      </w:r>
      <w:r w:rsidR="000C7523" w:rsidRPr="009F1C48">
        <w:rPr>
          <w:vertAlign w:val="superscript"/>
          <w:rPrChange w:id="3139" w:author="Author">
            <w:rPr>
              <w:vertAlign w:val="superscript"/>
            </w:rPr>
          </w:rPrChange>
        </w:rPr>
        <w:t>]</w:t>
      </w:r>
      <w:r w:rsidR="000C7523" w:rsidRPr="009F1C48">
        <w:rPr>
          <w:rPrChange w:id="3140" w:author="Author">
            <w:rPr/>
          </w:rPrChange>
        </w:rPr>
        <w:t>.</w:t>
      </w:r>
      <w:r w:rsidR="00380A33" w:rsidRPr="009F1C48">
        <w:rPr>
          <w:rPrChange w:id="3141" w:author="Author">
            <w:rPr/>
          </w:rPrChange>
        </w:rPr>
        <w:t xml:space="preserve"> However, w</w:t>
      </w:r>
      <w:r w:rsidRPr="009F1C48">
        <w:rPr>
          <w:rPrChange w:id="3142" w:author="Author">
            <w:rPr/>
          </w:rPrChange>
        </w:rPr>
        <w:t xml:space="preserve">hen focusing on the total bone volume, another meta-analysis published in 2010 concluded that autologous bone </w:t>
      </w:r>
      <w:r w:rsidR="001752EC" w:rsidRPr="009F1C48">
        <w:rPr>
          <w:rPrChange w:id="3143" w:author="Author">
            <w:rPr/>
          </w:rPrChange>
        </w:rPr>
        <w:t xml:space="preserve">should still be considered </w:t>
      </w:r>
      <w:r w:rsidRPr="009F1C48">
        <w:rPr>
          <w:rPrChange w:id="3144" w:author="Author">
            <w:rPr/>
          </w:rPrChange>
        </w:rPr>
        <w:t xml:space="preserve">the gold standard in </w:t>
      </w:r>
      <w:del w:id="3145" w:author="Author">
        <w:r w:rsidRPr="009F1C48" w:rsidDel="00A156CB">
          <w:rPr>
            <w:rPrChange w:id="3146" w:author="Author">
              <w:rPr/>
            </w:rPrChange>
          </w:rPr>
          <w:delText>maxillary sinus augmentation</w:delText>
        </w:r>
      </w:del>
      <w:ins w:id="3147" w:author="Author">
        <w:r w:rsidR="00A156CB" w:rsidRPr="009F1C48">
          <w:rPr>
            <w:rPrChange w:id="3148" w:author="Author">
              <w:rPr/>
            </w:rPrChange>
          </w:rPr>
          <w:t>MSA</w:t>
        </w:r>
      </w:ins>
      <w:r w:rsidRPr="009F1C48">
        <w:rPr>
          <w:rPrChange w:id="3149" w:author="Author">
            <w:rPr/>
          </w:rPrChange>
        </w:rPr>
        <w:t xml:space="preserve"> surgery</w:t>
      </w:r>
      <w:r w:rsidR="000C7523" w:rsidRPr="009F1C48">
        <w:rPr>
          <w:vertAlign w:val="superscript"/>
          <w:rPrChange w:id="3150" w:author="Author">
            <w:rPr>
              <w:vertAlign w:val="superscript"/>
            </w:rPr>
          </w:rPrChange>
        </w:rPr>
        <w:t>[</w:t>
      </w:r>
      <w:r w:rsidR="00380A33" w:rsidRPr="009F1C48">
        <w:rPr>
          <w:vertAlign w:val="superscript"/>
          <w:rPrChange w:id="3151" w:author="Author">
            <w:rPr>
              <w:vertAlign w:val="superscript"/>
            </w:rPr>
          </w:rPrChange>
        </w:rPr>
        <w:t>108</w:t>
      </w:r>
      <w:r w:rsidR="000C7523" w:rsidRPr="009F1C48">
        <w:rPr>
          <w:vertAlign w:val="superscript"/>
          <w:rPrChange w:id="3152" w:author="Author">
            <w:rPr>
              <w:vertAlign w:val="superscript"/>
            </w:rPr>
          </w:rPrChange>
        </w:rPr>
        <w:t>]</w:t>
      </w:r>
      <w:r w:rsidR="000C7523" w:rsidRPr="009F1C48">
        <w:rPr>
          <w:rPrChange w:id="3153" w:author="Author">
            <w:rPr/>
          </w:rPrChange>
        </w:rPr>
        <w:t>.</w:t>
      </w:r>
      <w:r w:rsidRPr="009F1C48">
        <w:rPr>
          <w:rPrChange w:id="3154" w:author="Author">
            <w:rPr/>
          </w:rPrChange>
        </w:rPr>
        <w:t xml:space="preserve"> </w:t>
      </w:r>
      <w:r w:rsidR="00380A33" w:rsidRPr="009F1C48">
        <w:rPr>
          <w:rPrChange w:id="3155" w:author="Author">
            <w:rPr/>
          </w:rPrChange>
        </w:rPr>
        <w:t>On the other hand,</w:t>
      </w:r>
      <w:r w:rsidRPr="009F1C48">
        <w:rPr>
          <w:rPrChange w:id="3156" w:author="Author">
            <w:rPr/>
          </w:rPrChange>
        </w:rPr>
        <w:t xml:space="preserve"> the latter study stated that the consequence of the total bone volume for implant survival is still unknown</w:t>
      </w:r>
      <w:r w:rsidR="000C7523" w:rsidRPr="009F1C48">
        <w:rPr>
          <w:vertAlign w:val="superscript"/>
          <w:rPrChange w:id="3157" w:author="Author">
            <w:rPr>
              <w:vertAlign w:val="superscript"/>
            </w:rPr>
          </w:rPrChange>
        </w:rPr>
        <w:t>[</w:t>
      </w:r>
      <w:r w:rsidR="00380A33" w:rsidRPr="009F1C48">
        <w:rPr>
          <w:vertAlign w:val="superscript"/>
          <w:rPrChange w:id="3158" w:author="Author">
            <w:rPr>
              <w:vertAlign w:val="superscript"/>
            </w:rPr>
          </w:rPrChange>
        </w:rPr>
        <w:t>108</w:t>
      </w:r>
      <w:r w:rsidR="000C7523" w:rsidRPr="009F1C48">
        <w:rPr>
          <w:vertAlign w:val="superscript"/>
          <w:rPrChange w:id="3159" w:author="Author">
            <w:rPr>
              <w:vertAlign w:val="superscript"/>
            </w:rPr>
          </w:rPrChange>
        </w:rPr>
        <w:t>]</w:t>
      </w:r>
      <w:r w:rsidR="000C7523" w:rsidRPr="009F1C48">
        <w:rPr>
          <w:rPrChange w:id="3160" w:author="Author">
            <w:rPr/>
          </w:rPrChange>
        </w:rPr>
        <w:t>.</w:t>
      </w:r>
      <w:r w:rsidRPr="009F1C48">
        <w:rPr>
          <w:rPrChange w:id="3161" w:author="Author">
            <w:rPr/>
          </w:rPrChange>
        </w:rPr>
        <w:t xml:space="preserve"> A recent meta-analysis based on 16 original studies found that the implant survival rate was</w:t>
      </w:r>
      <w:r w:rsidR="001752EC" w:rsidRPr="009F1C48">
        <w:rPr>
          <w:rPrChange w:id="3162" w:author="Author">
            <w:rPr/>
          </w:rPrChange>
        </w:rPr>
        <w:t xml:space="preserve"> 99.6% when a biomaterial was used during surgery</w:t>
      </w:r>
      <w:del w:id="3163" w:author="Author">
        <w:r w:rsidR="001752EC" w:rsidRPr="009F1C48" w:rsidDel="00A156CB">
          <w:rPr>
            <w:rPrChange w:id="3164" w:author="Author">
              <w:rPr/>
            </w:rPrChange>
          </w:rPr>
          <w:delText>,</w:delText>
        </w:r>
      </w:del>
      <w:r w:rsidR="001752EC" w:rsidRPr="009F1C48">
        <w:rPr>
          <w:rPrChange w:id="3165" w:author="Author">
            <w:rPr/>
          </w:rPrChange>
        </w:rPr>
        <w:t xml:space="preserve"> compared to </w:t>
      </w:r>
      <w:r w:rsidRPr="009F1C48">
        <w:rPr>
          <w:rPrChange w:id="3166" w:author="Author">
            <w:rPr/>
          </w:rPrChange>
        </w:rPr>
        <w:t xml:space="preserve">96.0% </w:t>
      </w:r>
      <w:r w:rsidR="001752EC" w:rsidRPr="009F1C48">
        <w:rPr>
          <w:rPrChange w:id="3167" w:author="Author">
            <w:rPr/>
          </w:rPrChange>
        </w:rPr>
        <w:t xml:space="preserve">when no </w:t>
      </w:r>
      <w:r w:rsidRPr="009F1C48">
        <w:rPr>
          <w:rPrChange w:id="3168" w:author="Author">
            <w:rPr/>
          </w:rPrChange>
        </w:rPr>
        <w:t xml:space="preserve">graft </w:t>
      </w:r>
      <w:r w:rsidRPr="009F1C48">
        <w:rPr>
          <w:rPrChange w:id="3169" w:author="Author">
            <w:rPr/>
          </w:rPrChange>
        </w:rPr>
        <w:lastRenderedPageBreak/>
        <w:t>material</w:t>
      </w:r>
      <w:r w:rsidR="001752EC" w:rsidRPr="009F1C48">
        <w:rPr>
          <w:rPrChange w:id="3170" w:author="Author">
            <w:rPr/>
          </w:rPrChange>
        </w:rPr>
        <w:t xml:space="preserve"> was used (the </w:t>
      </w:r>
      <w:r w:rsidRPr="009F1C48">
        <w:rPr>
          <w:rPrChange w:id="3171" w:author="Author">
            <w:rPr/>
          </w:rPrChange>
        </w:rPr>
        <w:t xml:space="preserve">follow-up period </w:t>
      </w:r>
      <w:r w:rsidR="001752EC" w:rsidRPr="009F1C48">
        <w:rPr>
          <w:rPrChange w:id="3172" w:author="Author">
            <w:rPr/>
          </w:rPrChange>
        </w:rPr>
        <w:t xml:space="preserve">was </w:t>
      </w:r>
      <w:r w:rsidRPr="009F1C48">
        <w:rPr>
          <w:rPrChange w:id="3173" w:author="Author">
            <w:rPr/>
          </w:rPrChange>
        </w:rPr>
        <w:t>48 to 60 mo</w:t>
      </w:r>
      <w:r w:rsidR="001752EC" w:rsidRPr="009F1C48">
        <w:rPr>
          <w:rPrChange w:id="3174" w:author="Author">
            <w:rPr/>
          </w:rPrChange>
        </w:rPr>
        <w:t xml:space="preserve"> in this study)</w:t>
      </w:r>
      <w:r w:rsidR="000C7523" w:rsidRPr="009F1C48">
        <w:rPr>
          <w:vertAlign w:val="superscript"/>
          <w:rPrChange w:id="3175" w:author="Author">
            <w:rPr>
              <w:vertAlign w:val="superscript"/>
            </w:rPr>
          </w:rPrChange>
        </w:rPr>
        <w:t>[</w:t>
      </w:r>
      <w:r w:rsidR="00380A33" w:rsidRPr="009F1C48">
        <w:rPr>
          <w:vertAlign w:val="superscript"/>
          <w:rPrChange w:id="3176" w:author="Author">
            <w:rPr>
              <w:vertAlign w:val="superscript"/>
            </w:rPr>
          </w:rPrChange>
        </w:rPr>
        <w:t>109</w:t>
      </w:r>
      <w:r w:rsidR="000C7523" w:rsidRPr="009F1C48">
        <w:rPr>
          <w:vertAlign w:val="superscript"/>
          <w:rPrChange w:id="3177" w:author="Author">
            <w:rPr>
              <w:vertAlign w:val="superscript"/>
            </w:rPr>
          </w:rPrChange>
        </w:rPr>
        <w:t>]</w:t>
      </w:r>
      <w:r w:rsidR="000C7523" w:rsidRPr="009F1C48">
        <w:rPr>
          <w:rPrChange w:id="3178" w:author="Author">
            <w:rPr/>
          </w:rPrChange>
        </w:rPr>
        <w:t>.</w:t>
      </w:r>
      <w:r w:rsidRPr="009F1C48">
        <w:rPr>
          <w:rPrChange w:id="3179" w:author="Author">
            <w:rPr/>
          </w:rPrChange>
        </w:rPr>
        <w:t xml:space="preserve"> However, these data should be handled cautiously because only two studies in this meta-analysis were performed with autologous bone grafts, and in 10 out of the 16 included studies (</w:t>
      </w:r>
      <w:del w:id="3180" w:author="Author">
        <w:r w:rsidRPr="009F1C48" w:rsidDel="00A156CB">
          <w:rPr>
            <w:rPrChange w:id="3181" w:author="Author">
              <w:rPr/>
            </w:rPrChange>
          </w:rPr>
          <w:delText xml:space="preserve">6 </w:delText>
        </w:r>
      </w:del>
      <w:ins w:id="3182" w:author="Author">
        <w:r w:rsidR="00A156CB" w:rsidRPr="009F1C48">
          <w:rPr>
            <w:rPrChange w:id="3183" w:author="Author">
              <w:rPr/>
            </w:rPrChange>
          </w:rPr>
          <w:t xml:space="preserve">six </w:t>
        </w:r>
      </w:ins>
      <w:r w:rsidRPr="009F1C48">
        <w:rPr>
          <w:rPrChange w:id="3184" w:author="Author">
            <w:rPr/>
          </w:rPrChange>
        </w:rPr>
        <w:t xml:space="preserve">out of </w:t>
      </w:r>
      <w:del w:id="3185" w:author="Author">
        <w:r w:rsidRPr="009F1C48" w:rsidDel="00A156CB">
          <w:rPr>
            <w:rPrChange w:id="3186" w:author="Author">
              <w:rPr/>
            </w:rPrChange>
          </w:rPr>
          <w:delText>the 7</w:delText>
        </w:r>
      </w:del>
      <w:ins w:id="3187" w:author="Author">
        <w:r w:rsidR="00A156CB" w:rsidRPr="009F1C48">
          <w:rPr>
            <w:rPrChange w:id="3188" w:author="Author">
              <w:rPr/>
            </w:rPrChange>
          </w:rPr>
          <w:t>seven</w:t>
        </w:r>
      </w:ins>
      <w:r w:rsidRPr="009F1C48">
        <w:rPr>
          <w:rPrChange w:id="3189" w:author="Author">
            <w:rPr/>
          </w:rPrChange>
        </w:rPr>
        <w:t xml:space="preserve"> studies without interpositional graft material) the average preoperative bone height was more than 5 mm, which represents Class C according to</w:t>
      </w:r>
      <w:r w:rsidR="000C7523" w:rsidRPr="009F1C48">
        <w:rPr>
          <w:vertAlign w:val="superscript"/>
          <w:rPrChange w:id="3190" w:author="Author">
            <w:rPr>
              <w:vertAlign w:val="superscript"/>
            </w:rPr>
          </w:rPrChange>
        </w:rPr>
        <w:t>[</w:t>
      </w:r>
      <w:r w:rsidR="00380A33" w:rsidRPr="009F1C48">
        <w:rPr>
          <w:vertAlign w:val="superscript"/>
          <w:rPrChange w:id="3191" w:author="Author">
            <w:rPr>
              <w:vertAlign w:val="superscript"/>
            </w:rPr>
          </w:rPrChange>
        </w:rPr>
        <w:t>32</w:t>
      </w:r>
      <w:r w:rsidR="000C7523" w:rsidRPr="009F1C48">
        <w:rPr>
          <w:vertAlign w:val="superscript"/>
          <w:rPrChange w:id="3192" w:author="Author">
            <w:rPr>
              <w:vertAlign w:val="superscript"/>
            </w:rPr>
          </w:rPrChange>
        </w:rPr>
        <w:t>]</w:t>
      </w:r>
      <w:r w:rsidRPr="009F1C48">
        <w:rPr>
          <w:rPrChange w:id="3193" w:author="Author">
            <w:rPr/>
          </w:rPrChange>
        </w:rPr>
        <w:t xml:space="preserve"> and does not resemble the situation addressed in the present study. We used the Puros Cancellous Particulate Allograft (Zimmer Biomet Dental) because it fulfills all of the following criteria that are considered essential for an OIS in the literature (reviewed in</w:t>
      </w:r>
      <w:r w:rsidR="000C7523" w:rsidRPr="009F1C48">
        <w:rPr>
          <w:vertAlign w:val="superscript"/>
          <w:rPrChange w:id="3194" w:author="Author">
            <w:rPr>
              <w:vertAlign w:val="superscript"/>
            </w:rPr>
          </w:rPrChange>
        </w:rPr>
        <w:t>[</w:t>
      </w:r>
      <w:r w:rsidR="00380A33" w:rsidRPr="009F1C48">
        <w:rPr>
          <w:vertAlign w:val="superscript"/>
          <w:rPrChange w:id="3195" w:author="Author">
            <w:rPr>
              <w:vertAlign w:val="superscript"/>
            </w:rPr>
          </w:rPrChange>
        </w:rPr>
        <w:t>110</w:t>
      </w:r>
      <w:r w:rsidR="000C7523" w:rsidRPr="009F1C48">
        <w:rPr>
          <w:vertAlign w:val="superscript"/>
          <w:rPrChange w:id="3196" w:author="Author">
            <w:rPr>
              <w:vertAlign w:val="superscript"/>
            </w:rPr>
          </w:rPrChange>
        </w:rPr>
        <w:t>]</w:t>
      </w:r>
      <w:r w:rsidRPr="009F1C48">
        <w:rPr>
          <w:rPrChange w:id="3197" w:author="Author">
            <w:rPr/>
          </w:rPrChange>
        </w:rPr>
        <w:t xml:space="preserve">: volume stability of at least </w:t>
      </w:r>
      <w:del w:id="3198" w:author="Author">
        <w:r w:rsidRPr="009F1C48" w:rsidDel="001F03F4">
          <w:rPr>
            <w:rPrChange w:id="3199" w:author="Author">
              <w:rPr/>
            </w:rPrChange>
          </w:rPr>
          <w:delText>four months</w:delText>
        </w:r>
      </w:del>
      <w:ins w:id="3200" w:author="Author">
        <w:r w:rsidR="001F03F4" w:rsidRPr="009F1C48">
          <w:rPr>
            <w:rPrChange w:id="3201" w:author="Author">
              <w:rPr/>
            </w:rPrChange>
          </w:rPr>
          <w:t>4 mo</w:t>
        </w:r>
      </w:ins>
      <w:r w:rsidRPr="009F1C48">
        <w:rPr>
          <w:rPrChange w:id="3202" w:author="Author">
            <w:rPr/>
          </w:rPrChange>
        </w:rPr>
        <w:t xml:space="preserve"> after implantation, full biocompatibility and resorbability, and possibility for loading with stem cells and growth factors.</w:t>
      </w:r>
    </w:p>
    <w:p w14:paraId="74EA02F9" w14:textId="05C307BC" w:rsidR="00A37FD9" w:rsidRPr="009F1C48" w:rsidRDefault="00A37FD9" w:rsidP="002B3B10">
      <w:pPr>
        <w:widowControl w:val="0"/>
        <w:adjustRightInd w:val="0"/>
        <w:snapToGrid w:val="0"/>
        <w:spacing w:after="0" w:line="360" w:lineRule="auto"/>
        <w:ind w:firstLine="432"/>
        <w:jc w:val="both"/>
        <w:rPr>
          <w:rPrChange w:id="3203" w:author="Author">
            <w:rPr/>
          </w:rPrChange>
        </w:rPr>
        <w:pPrChange w:id="3204" w:author="Author">
          <w:pPr>
            <w:widowControl w:val="0"/>
            <w:adjustRightInd w:val="0"/>
            <w:snapToGrid w:val="0"/>
            <w:spacing w:after="0" w:line="360" w:lineRule="auto"/>
            <w:ind w:firstLine="432"/>
            <w:jc w:val="both"/>
          </w:pPr>
        </w:pPrChange>
      </w:pPr>
      <w:r w:rsidRPr="009F1C48">
        <w:rPr>
          <w:rPrChange w:id="3205" w:author="Author">
            <w:rPr/>
          </w:rPrChange>
        </w:rPr>
        <w:t>The patient who was investigated in our study was 79</w:t>
      </w:r>
      <w:ins w:id="3206" w:author="Author">
        <w:r w:rsidR="009E4174" w:rsidRPr="009F1C48">
          <w:rPr>
            <w:rPrChange w:id="3207" w:author="Author">
              <w:rPr/>
            </w:rPrChange>
          </w:rPr>
          <w:t>-</w:t>
        </w:r>
      </w:ins>
      <w:del w:id="3208" w:author="Author">
        <w:r w:rsidRPr="009F1C48" w:rsidDel="009E4174">
          <w:rPr>
            <w:rPrChange w:id="3209" w:author="Author">
              <w:rPr/>
            </w:rPrChange>
          </w:rPr>
          <w:delText xml:space="preserve"> </w:delText>
        </w:r>
      </w:del>
      <w:r w:rsidRPr="009F1C48">
        <w:rPr>
          <w:rPrChange w:id="3210" w:author="Author">
            <w:rPr/>
          </w:rPrChange>
        </w:rPr>
        <w:t>years</w:t>
      </w:r>
      <w:ins w:id="3211" w:author="Author">
        <w:r w:rsidR="009E4174" w:rsidRPr="009F1C48">
          <w:rPr>
            <w:rPrChange w:id="3212" w:author="Author">
              <w:rPr/>
            </w:rPrChange>
          </w:rPr>
          <w:t>-</w:t>
        </w:r>
      </w:ins>
      <w:del w:id="3213" w:author="Author">
        <w:r w:rsidRPr="009F1C48" w:rsidDel="009E4174">
          <w:rPr>
            <w:rPrChange w:id="3214" w:author="Author">
              <w:rPr/>
            </w:rPrChange>
          </w:rPr>
          <w:delText xml:space="preserve"> </w:delText>
        </w:r>
      </w:del>
      <w:r w:rsidRPr="009F1C48">
        <w:rPr>
          <w:rPrChange w:id="3215" w:author="Author">
            <w:rPr/>
          </w:rPrChange>
        </w:rPr>
        <w:t xml:space="preserve">old. The statistical life expectancy of 80-year-old men and women has increased </w:t>
      </w:r>
      <w:del w:id="3216" w:author="Author">
        <w:r w:rsidRPr="009F1C48" w:rsidDel="00B825B5">
          <w:rPr>
            <w:rPrChange w:id="3217" w:author="Author">
              <w:rPr/>
            </w:rPrChange>
          </w:rPr>
          <w:delText xml:space="preserve">to respectively </w:delText>
        </w:r>
      </w:del>
      <w:r w:rsidRPr="009F1C48">
        <w:rPr>
          <w:rPrChange w:id="3218" w:author="Author">
            <w:rPr/>
          </w:rPrChange>
        </w:rPr>
        <w:t xml:space="preserve">7.7 </w:t>
      </w:r>
      <w:ins w:id="3219" w:author="Author">
        <w:r w:rsidR="009E4174" w:rsidRPr="009F1C48">
          <w:rPr>
            <w:rPrChange w:id="3220" w:author="Author">
              <w:rPr/>
            </w:rPrChange>
          </w:rPr>
          <w:t xml:space="preserve">years </w:t>
        </w:r>
      </w:ins>
      <w:r w:rsidRPr="009F1C48">
        <w:rPr>
          <w:rPrChange w:id="3221" w:author="Author">
            <w:rPr/>
          </w:rPrChange>
        </w:rPr>
        <w:t>and 9.2 years</w:t>
      </w:r>
      <w:ins w:id="3222" w:author="Author">
        <w:r w:rsidR="00B825B5" w:rsidRPr="009F1C48">
          <w:rPr>
            <w:rPrChange w:id="3223" w:author="Author">
              <w:rPr/>
            </w:rPrChange>
          </w:rPr>
          <w:t>, respectively</w:t>
        </w:r>
      </w:ins>
      <w:r w:rsidRPr="009F1C48">
        <w:rPr>
          <w:rPrChange w:id="3224" w:author="Author">
            <w:rPr/>
          </w:rPrChange>
        </w:rPr>
        <w:t xml:space="preserve"> in Germany</w:t>
      </w:r>
      <w:r w:rsidR="000C7523" w:rsidRPr="009F1C48">
        <w:rPr>
          <w:vertAlign w:val="superscript"/>
          <w:rPrChange w:id="3225" w:author="Author">
            <w:rPr>
              <w:vertAlign w:val="superscript"/>
            </w:rPr>
          </w:rPrChange>
        </w:rPr>
        <w:t>[</w:t>
      </w:r>
      <w:r w:rsidR="00380A33" w:rsidRPr="009F1C48">
        <w:rPr>
          <w:vertAlign w:val="superscript"/>
          <w:rPrChange w:id="3226" w:author="Author">
            <w:rPr>
              <w:vertAlign w:val="superscript"/>
            </w:rPr>
          </w:rPrChange>
        </w:rPr>
        <w:t>111</w:t>
      </w:r>
      <w:r w:rsidR="000C7523" w:rsidRPr="009F1C48">
        <w:rPr>
          <w:vertAlign w:val="superscript"/>
          <w:rPrChange w:id="3227" w:author="Author">
            <w:rPr>
              <w:vertAlign w:val="superscript"/>
            </w:rPr>
          </w:rPrChange>
        </w:rPr>
        <w:t>]</w:t>
      </w:r>
      <w:r w:rsidR="000C7523" w:rsidRPr="009F1C48">
        <w:rPr>
          <w:rPrChange w:id="3228" w:author="Author">
            <w:rPr/>
          </w:rPrChange>
        </w:rPr>
        <w:t>.</w:t>
      </w:r>
      <w:r w:rsidRPr="009F1C48">
        <w:rPr>
          <w:rPrChange w:id="3229" w:author="Author">
            <w:rPr/>
          </w:rPrChange>
        </w:rPr>
        <w:t xml:space="preserve"> Thus, one can expect an increasing demand for the restoration of an </w:t>
      </w:r>
      <w:ins w:id="3230" w:author="Author">
        <w:r w:rsidR="00B825B5" w:rsidRPr="009F1C48">
          <w:rPr>
            <w:rPrChange w:id="3231" w:author="Author">
              <w:rPr/>
            </w:rPrChange>
          </w:rPr>
          <w:t>a</w:t>
        </w:r>
      </w:ins>
      <w:r w:rsidRPr="009F1C48">
        <w:rPr>
          <w:rPrChange w:id="3232" w:author="Author">
            <w:rPr/>
          </w:rPrChange>
        </w:rPr>
        <w:t xml:space="preserve">esthetic smile and a functional occlusion by patients aged 79 and older (and of course by younger patients) in the future. On the other hand, </w:t>
      </w:r>
      <w:r w:rsidR="001752EC" w:rsidRPr="009F1C48">
        <w:rPr>
          <w:rPrChange w:id="3233" w:author="Author">
            <w:rPr/>
          </w:rPrChange>
        </w:rPr>
        <w:t xml:space="preserve">some authors have argued that age-related </w:t>
      </w:r>
      <w:r w:rsidRPr="009F1C48">
        <w:rPr>
          <w:rPrChange w:id="3234" w:author="Author">
            <w:rPr/>
          </w:rPrChange>
        </w:rPr>
        <w:t xml:space="preserve">progressive decline in mechanical strength </w:t>
      </w:r>
      <w:r w:rsidR="001752EC" w:rsidRPr="009F1C48">
        <w:rPr>
          <w:rPrChange w:id="3235" w:author="Author">
            <w:rPr/>
          </w:rPrChange>
        </w:rPr>
        <w:t xml:space="preserve">of tissue could be due to </w:t>
      </w:r>
      <w:r w:rsidRPr="009F1C48">
        <w:rPr>
          <w:rPrChange w:id="3236" w:author="Author">
            <w:rPr/>
          </w:rPrChange>
        </w:rPr>
        <w:t>loss of resident stem cell number and function</w:t>
      </w:r>
      <w:del w:id="3237" w:author="Author">
        <w:r w:rsidRPr="009F1C48" w:rsidDel="00B825B5">
          <w:rPr>
            <w:rPrChange w:id="3238" w:author="Author">
              <w:rPr/>
            </w:rPrChange>
          </w:rPr>
          <w:delText>,</w:delText>
        </w:r>
      </w:del>
      <w:r w:rsidRPr="009F1C48">
        <w:rPr>
          <w:rPrChange w:id="3239" w:author="Author">
            <w:rPr/>
          </w:rPrChange>
        </w:rPr>
        <w:t xml:space="preserve"> and </w:t>
      </w:r>
      <w:r w:rsidR="001752EC" w:rsidRPr="009F1C48">
        <w:rPr>
          <w:rPrChange w:id="3240" w:author="Author">
            <w:rPr/>
          </w:rPrChange>
        </w:rPr>
        <w:t xml:space="preserve">have </w:t>
      </w:r>
      <w:r w:rsidRPr="009F1C48">
        <w:rPr>
          <w:rPrChange w:id="3241" w:author="Author">
            <w:rPr/>
          </w:rPrChange>
        </w:rPr>
        <w:t>raised concerns regarding the use of autologous adult stem cell therapy in older patients</w:t>
      </w:r>
      <w:r w:rsidR="000C7523" w:rsidRPr="009F1C48">
        <w:rPr>
          <w:vertAlign w:val="superscript"/>
          <w:rPrChange w:id="3242" w:author="Author">
            <w:rPr>
              <w:vertAlign w:val="superscript"/>
            </w:rPr>
          </w:rPrChange>
        </w:rPr>
        <w:t>[</w:t>
      </w:r>
      <w:r w:rsidR="00380A33" w:rsidRPr="009F1C48">
        <w:rPr>
          <w:vertAlign w:val="superscript"/>
          <w:rPrChange w:id="3243" w:author="Author">
            <w:rPr>
              <w:vertAlign w:val="superscript"/>
            </w:rPr>
          </w:rPrChange>
        </w:rPr>
        <w:t>112</w:t>
      </w:r>
      <w:r w:rsidR="000C7523" w:rsidRPr="009F1C48">
        <w:rPr>
          <w:vertAlign w:val="superscript"/>
          <w:rPrChange w:id="3244" w:author="Author">
            <w:rPr>
              <w:vertAlign w:val="superscript"/>
            </w:rPr>
          </w:rPrChange>
        </w:rPr>
        <w:t>]</w:t>
      </w:r>
      <w:r w:rsidRPr="009F1C48">
        <w:rPr>
          <w:rPrChange w:id="3245" w:author="Author">
            <w:rPr/>
          </w:rPrChange>
        </w:rPr>
        <w:t>. Indeed, an earlier study</w:t>
      </w:r>
      <w:r w:rsidR="000C7523" w:rsidRPr="009F1C48">
        <w:rPr>
          <w:vertAlign w:val="superscript"/>
          <w:rPrChange w:id="3246" w:author="Author">
            <w:rPr>
              <w:vertAlign w:val="superscript"/>
            </w:rPr>
          </w:rPrChange>
        </w:rPr>
        <w:t>[</w:t>
      </w:r>
      <w:r w:rsidR="00380A33" w:rsidRPr="009F1C48">
        <w:rPr>
          <w:vertAlign w:val="superscript"/>
          <w:rPrChange w:id="3247" w:author="Author">
            <w:rPr>
              <w:vertAlign w:val="superscript"/>
            </w:rPr>
          </w:rPrChange>
        </w:rPr>
        <w:t>113</w:t>
      </w:r>
      <w:r w:rsidR="000C7523" w:rsidRPr="009F1C48">
        <w:rPr>
          <w:vertAlign w:val="superscript"/>
          <w:rPrChange w:id="3248" w:author="Author">
            <w:rPr>
              <w:vertAlign w:val="superscript"/>
            </w:rPr>
          </w:rPrChange>
        </w:rPr>
        <w:t>]</w:t>
      </w:r>
      <w:r w:rsidRPr="009F1C48">
        <w:rPr>
          <w:rPrChange w:id="3249" w:author="Author">
            <w:rPr/>
          </w:rPrChange>
        </w:rPr>
        <w:t xml:space="preserve"> found that the number and multilineage differentiation potential of ASCs declined with the age of healthy volunteers</w:t>
      </w:r>
      <w:r w:rsidR="001752EC" w:rsidRPr="009F1C48">
        <w:rPr>
          <w:rPrChange w:id="3250" w:author="Author">
            <w:rPr/>
          </w:rPrChange>
        </w:rPr>
        <w:t xml:space="preserve">, combined with </w:t>
      </w:r>
      <w:r w:rsidR="008E271A" w:rsidRPr="009F1C48">
        <w:rPr>
          <w:rPrChange w:id="3251" w:author="Author">
            <w:rPr/>
          </w:rPrChange>
        </w:rPr>
        <w:t>increased expression of cyclin-dependent kinase inhibitor p16ink4a and CHEK1 (</w:t>
      </w:r>
      <w:r w:rsidR="00E7615A" w:rsidRPr="009F1C48">
        <w:rPr>
          <w:i/>
          <w:rPrChange w:id="3252" w:author="Author">
            <w:rPr>
              <w:i/>
            </w:rPr>
          </w:rPrChange>
        </w:rPr>
        <w:t>i.e.</w:t>
      </w:r>
      <w:r w:rsidR="008E271A" w:rsidRPr="009F1C48">
        <w:rPr>
          <w:rPrChange w:id="3253" w:author="Author">
            <w:rPr/>
          </w:rPrChange>
        </w:rPr>
        <w:t>, genes associated with senescence)</w:t>
      </w:r>
      <w:r w:rsidR="000C7523" w:rsidRPr="009F1C48">
        <w:rPr>
          <w:vertAlign w:val="superscript"/>
          <w:rPrChange w:id="3254" w:author="Author">
            <w:rPr>
              <w:vertAlign w:val="superscript"/>
            </w:rPr>
          </w:rPrChange>
        </w:rPr>
        <w:t>[</w:t>
      </w:r>
      <w:r w:rsidR="00380A33" w:rsidRPr="009F1C48">
        <w:rPr>
          <w:vertAlign w:val="superscript"/>
          <w:rPrChange w:id="3255" w:author="Author">
            <w:rPr>
              <w:vertAlign w:val="superscript"/>
            </w:rPr>
          </w:rPrChange>
        </w:rPr>
        <w:t>112</w:t>
      </w:r>
      <w:r w:rsidR="000C7523" w:rsidRPr="009F1C48">
        <w:rPr>
          <w:vertAlign w:val="superscript"/>
          <w:rPrChange w:id="3256" w:author="Author">
            <w:rPr>
              <w:vertAlign w:val="superscript"/>
            </w:rPr>
          </w:rPrChange>
        </w:rPr>
        <w:t>]</w:t>
      </w:r>
      <w:r w:rsidR="000C7523" w:rsidRPr="009F1C48">
        <w:rPr>
          <w:rPrChange w:id="3257" w:author="Author">
            <w:rPr/>
          </w:rPrChange>
        </w:rPr>
        <w:t>.</w:t>
      </w:r>
      <w:r w:rsidRPr="009F1C48">
        <w:rPr>
          <w:rPrChange w:id="3258" w:author="Author">
            <w:rPr/>
          </w:rPrChange>
        </w:rPr>
        <w:t xml:space="preserve"> These and other data reported in the literature have motivated patients to start cryopreserving ADRCs from lipoaspirate</w:t>
      </w:r>
      <w:r w:rsidR="000C7523" w:rsidRPr="009F1C48">
        <w:rPr>
          <w:vertAlign w:val="superscript"/>
          <w:rPrChange w:id="3259" w:author="Author">
            <w:rPr>
              <w:vertAlign w:val="superscript"/>
            </w:rPr>
          </w:rPrChange>
        </w:rPr>
        <w:t>[</w:t>
      </w:r>
      <w:r w:rsidR="00380A33" w:rsidRPr="009F1C48">
        <w:rPr>
          <w:vertAlign w:val="superscript"/>
          <w:rPrChange w:id="3260" w:author="Author">
            <w:rPr>
              <w:vertAlign w:val="superscript"/>
            </w:rPr>
          </w:rPrChange>
        </w:rPr>
        <w:t>112</w:t>
      </w:r>
      <w:r w:rsidR="000C7523" w:rsidRPr="009F1C48">
        <w:rPr>
          <w:vertAlign w:val="superscript"/>
          <w:rPrChange w:id="3261" w:author="Author">
            <w:rPr>
              <w:vertAlign w:val="superscript"/>
            </w:rPr>
          </w:rPrChange>
        </w:rPr>
        <w:t>]</w:t>
      </w:r>
      <w:r w:rsidR="000C7523" w:rsidRPr="009F1C48">
        <w:rPr>
          <w:rPrChange w:id="3262" w:author="Author">
            <w:rPr/>
          </w:rPrChange>
        </w:rPr>
        <w:t xml:space="preserve">. </w:t>
      </w:r>
      <w:r w:rsidRPr="009F1C48">
        <w:rPr>
          <w:rPrChange w:id="3263" w:author="Author">
            <w:rPr/>
          </w:rPrChange>
        </w:rPr>
        <w:t>However, a recent pilot study showed that two samples of ADRCs collected from a healthy person at age 72 years and again at age 84 years showed the same cell yield and ADRC subpopulation composition</w:t>
      </w:r>
      <w:del w:id="3264" w:author="Author">
        <w:r w:rsidRPr="009F1C48" w:rsidDel="007051D0">
          <w:rPr>
            <w:rPrChange w:id="3265" w:author="Author">
              <w:rPr/>
            </w:rPrChange>
          </w:rPr>
          <w:delText>,</w:delText>
        </w:r>
      </w:del>
      <w:r w:rsidRPr="009F1C48">
        <w:rPr>
          <w:rPrChange w:id="3266" w:author="Author">
            <w:rPr/>
          </w:rPrChange>
        </w:rPr>
        <w:t xml:space="preserve"> without change in the proliferation rates of ASCs (obtained by culturing the AD</w:t>
      </w:r>
      <w:ins w:id="3267" w:author="Author">
        <w:r w:rsidR="007051D0" w:rsidRPr="009F1C48">
          <w:rPr>
            <w:rPrChange w:id="3268" w:author="Author">
              <w:rPr/>
            </w:rPrChange>
          </w:rPr>
          <w:t>R</w:t>
        </w:r>
      </w:ins>
      <w:del w:id="3269" w:author="Author">
        <w:r w:rsidRPr="009F1C48" w:rsidDel="007051D0">
          <w:rPr>
            <w:rPrChange w:id="3270" w:author="Author">
              <w:rPr/>
            </w:rPrChange>
          </w:rPr>
          <w:delText>S</w:delText>
        </w:r>
      </w:del>
      <w:r w:rsidRPr="009F1C48">
        <w:rPr>
          <w:rPrChange w:id="3271" w:author="Author">
            <w:rPr/>
          </w:rPrChange>
        </w:rPr>
        <w:t>Cs), as well as the capability of tri-lineage differentiation of both cell cultures</w:t>
      </w:r>
      <w:r w:rsidR="000C7523" w:rsidRPr="009F1C48">
        <w:rPr>
          <w:vertAlign w:val="superscript"/>
          <w:rPrChange w:id="3272" w:author="Author">
            <w:rPr>
              <w:vertAlign w:val="superscript"/>
            </w:rPr>
          </w:rPrChange>
        </w:rPr>
        <w:t>[</w:t>
      </w:r>
      <w:r w:rsidR="00380A33" w:rsidRPr="009F1C48">
        <w:rPr>
          <w:vertAlign w:val="superscript"/>
          <w:rPrChange w:id="3273" w:author="Author">
            <w:rPr>
              <w:vertAlign w:val="superscript"/>
            </w:rPr>
          </w:rPrChange>
        </w:rPr>
        <w:t>112</w:t>
      </w:r>
      <w:r w:rsidR="000C7523" w:rsidRPr="009F1C48">
        <w:rPr>
          <w:vertAlign w:val="superscript"/>
          <w:rPrChange w:id="3274" w:author="Author">
            <w:rPr>
              <w:vertAlign w:val="superscript"/>
            </w:rPr>
          </w:rPrChange>
        </w:rPr>
        <w:t>]</w:t>
      </w:r>
      <w:r w:rsidR="000C7523" w:rsidRPr="009F1C48">
        <w:rPr>
          <w:rPrChange w:id="3275" w:author="Author">
            <w:rPr/>
          </w:rPrChange>
        </w:rPr>
        <w:t>.</w:t>
      </w:r>
      <w:r w:rsidRPr="009F1C48">
        <w:rPr>
          <w:rPrChange w:id="3276" w:author="Author">
            <w:rPr/>
          </w:rPrChange>
        </w:rPr>
        <w:t xml:space="preserve"> Another recent pilot study showed that protein expression profiles of human umbilical vein endothelial cells </w:t>
      </w:r>
      <w:del w:id="3277" w:author="Author">
        <w:r w:rsidRPr="009F1C48" w:rsidDel="00631424">
          <w:rPr>
            <w:rPrChange w:id="3278" w:author="Author">
              <w:rPr/>
            </w:rPrChange>
          </w:rPr>
          <w:delText>(HUVECs)</w:delText>
        </w:r>
      </w:del>
      <w:r w:rsidRPr="009F1C48">
        <w:rPr>
          <w:rPrChange w:id="3279" w:author="Author">
            <w:rPr/>
          </w:rPrChange>
        </w:rPr>
        <w:t xml:space="preserve"> that were co-cultured under oxidative stress conditions with ADRCs from three </w:t>
      </w:r>
      <w:r w:rsidR="004C0DF0" w:rsidRPr="009F1C48">
        <w:rPr>
          <w:rPrChange w:id="3280" w:author="Author">
            <w:rPr/>
          </w:rPrChange>
        </w:rPr>
        <w:t>healthy</w:t>
      </w:r>
      <w:r w:rsidRPr="009F1C48">
        <w:rPr>
          <w:rPrChange w:id="3281" w:author="Author">
            <w:rPr/>
          </w:rPrChange>
        </w:rPr>
        <w:t xml:space="preserve"> persons aged 42, 45</w:t>
      </w:r>
      <w:ins w:id="3282" w:author="Author">
        <w:r w:rsidR="00631424" w:rsidRPr="009F1C48">
          <w:rPr>
            <w:rPrChange w:id="3283" w:author="Author">
              <w:rPr/>
            </w:rPrChange>
          </w:rPr>
          <w:t>,</w:t>
        </w:r>
      </w:ins>
      <w:r w:rsidRPr="009F1C48">
        <w:rPr>
          <w:rPrChange w:id="3284" w:author="Author">
            <w:rPr/>
          </w:rPrChange>
        </w:rPr>
        <w:t xml:space="preserve"> and 47 years did not </w:t>
      </w:r>
      <w:r w:rsidRPr="009F1C48">
        <w:rPr>
          <w:rPrChange w:id="3285" w:author="Author">
            <w:rPr/>
          </w:rPrChange>
        </w:rPr>
        <w:lastRenderedPageBreak/>
        <w:t xml:space="preserve">differ from protein expression profiles of </w:t>
      </w:r>
      <w:ins w:id="3286" w:author="Author">
        <w:r w:rsidR="00631424" w:rsidRPr="009F1C48">
          <w:rPr>
            <w:rPrChange w:id="3287" w:author="Author">
              <w:rPr/>
            </w:rPrChange>
          </w:rPr>
          <w:t>human umbilical vein endothelial cells</w:t>
        </w:r>
        <w:r w:rsidR="00631424" w:rsidRPr="009F1C48" w:rsidDel="00631424">
          <w:rPr>
            <w:rPrChange w:id="3288" w:author="Author">
              <w:rPr/>
            </w:rPrChange>
          </w:rPr>
          <w:t xml:space="preserve"> </w:t>
        </w:r>
      </w:ins>
      <w:del w:id="3289" w:author="Author">
        <w:r w:rsidRPr="009F1C48" w:rsidDel="00631424">
          <w:rPr>
            <w:rPrChange w:id="3290" w:author="Author">
              <w:rPr/>
            </w:rPrChange>
          </w:rPr>
          <w:delText xml:space="preserve">HUVECs </w:delText>
        </w:r>
      </w:del>
      <w:r w:rsidRPr="009F1C48">
        <w:rPr>
          <w:rPrChange w:id="3291" w:author="Author">
            <w:rPr/>
          </w:rPrChange>
        </w:rPr>
        <w:t>that were co-cultured under identical conditions with ADRCs from three healthy persons aged 61 and 62 (two persons) years</w:t>
      </w:r>
      <w:r w:rsidR="000C7523" w:rsidRPr="009F1C48">
        <w:rPr>
          <w:vertAlign w:val="superscript"/>
          <w:rPrChange w:id="3292" w:author="Author">
            <w:rPr>
              <w:vertAlign w:val="superscript"/>
            </w:rPr>
          </w:rPrChange>
        </w:rPr>
        <w:t>[</w:t>
      </w:r>
      <w:r w:rsidR="00380A33" w:rsidRPr="009F1C48">
        <w:rPr>
          <w:vertAlign w:val="superscript"/>
          <w:rPrChange w:id="3293" w:author="Author">
            <w:rPr>
              <w:vertAlign w:val="superscript"/>
            </w:rPr>
          </w:rPrChange>
        </w:rPr>
        <w:t>114</w:t>
      </w:r>
      <w:r w:rsidR="000C7523" w:rsidRPr="009F1C48">
        <w:rPr>
          <w:vertAlign w:val="superscript"/>
          <w:rPrChange w:id="3294" w:author="Author">
            <w:rPr>
              <w:vertAlign w:val="superscript"/>
            </w:rPr>
          </w:rPrChange>
        </w:rPr>
        <w:t>]</w:t>
      </w:r>
      <w:r w:rsidR="000C7523" w:rsidRPr="009F1C48">
        <w:rPr>
          <w:rPrChange w:id="3295" w:author="Author">
            <w:rPr/>
          </w:rPrChange>
        </w:rPr>
        <w:t>.</w:t>
      </w:r>
      <w:r w:rsidRPr="009F1C48">
        <w:rPr>
          <w:rPrChange w:id="3296" w:author="Author">
            <w:rPr/>
          </w:rPrChange>
        </w:rPr>
        <w:t xml:space="preserve"> Collectively</w:t>
      </w:r>
      <w:r w:rsidR="00F668FF" w:rsidRPr="009F1C48">
        <w:rPr>
          <w:rPrChange w:id="3297" w:author="Author">
            <w:rPr/>
          </w:rPrChange>
        </w:rPr>
        <w:t>,</w:t>
      </w:r>
      <w:r w:rsidRPr="009F1C48">
        <w:rPr>
          <w:rPrChange w:id="3298" w:author="Author">
            <w:rPr/>
          </w:rPrChange>
        </w:rPr>
        <w:t xml:space="preserve"> these data</w:t>
      </w:r>
      <w:del w:id="3299" w:author="Author">
        <w:r w:rsidRPr="009F1C48" w:rsidDel="00631424">
          <w:rPr>
            <w:rPrChange w:id="3300" w:author="Author">
              <w:rPr/>
            </w:rPrChange>
          </w:rPr>
          <w:delText>, together</w:delText>
        </w:r>
      </w:del>
      <w:r w:rsidRPr="009F1C48">
        <w:rPr>
          <w:rPrChange w:id="3301" w:author="Author">
            <w:rPr/>
          </w:rPrChange>
        </w:rPr>
        <w:t xml:space="preserve"> with the results of the present study, indicate (albeit preliminary) that using freshly isolated UA-ADRCs from patients aged 79 years and older is a valid approach for GBR-MSA. Effects of aging on PRGF</w:t>
      </w:r>
      <w:r w:rsidR="00380A33" w:rsidRPr="009F1C48">
        <w:rPr>
          <w:rPrChange w:id="3302" w:author="Author">
            <w:rPr/>
          </w:rPrChange>
        </w:rPr>
        <w:t>-2</w:t>
      </w:r>
      <w:r w:rsidRPr="009F1C48">
        <w:rPr>
          <w:rPrChange w:id="3303" w:author="Author">
            <w:rPr/>
          </w:rPrChange>
        </w:rPr>
        <w:t xml:space="preserve"> have, to ou</w:t>
      </w:r>
      <w:r w:rsidR="00F668FF" w:rsidRPr="009F1C48">
        <w:rPr>
          <w:rPrChange w:id="3304" w:author="Author">
            <w:rPr/>
          </w:rPrChange>
        </w:rPr>
        <w:t>r knowledge, not been reported.</w:t>
      </w:r>
    </w:p>
    <w:p w14:paraId="4844EE69" w14:textId="6B068FC4" w:rsidR="00256FF5" w:rsidRPr="009F1C48" w:rsidRDefault="00A37FD9" w:rsidP="002B3B10">
      <w:pPr>
        <w:widowControl w:val="0"/>
        <w:adjustRightInd w:val="0"/>
        <w:snapToGrid w:val="0"/>
        <w:spacing w:after="0" w:line="360" w:lineRule="auto"/>
        <w:ind w:firstLine="432"/>
        <w:jc w:val="both"/>
        <w:rPr>
          <w:rPrChange w:id="3305" w:author="Author">
            <w:rPr/>
          </w:rPrChange>
        </w:rPr>
        <w:pPrChange w:id="3306" w:author="Author">
          <w:pPr>
            <w:widowControl w:val="0"/>
            <w:adjustRightInd w:val="0"/>
            <w:snapToGrid w:val="0"/>
            <w:spacing w:after="0" w:line="360" w:lineRule="auto"/>
            <w:ind w:firstLine="432"/>
            <w:jc w:val="both"/>
          </w:pPr>
        </w:pPrChange>
      </w:pPr>
      <w:r w:rsidRPr="009F1C48">
        <w:rPr>
          <w:rPrChange w:id="3307" w:author="Author">
            <w:rPr/>
          </w:rPrChange>
        </w:rPr>
        <w:t>There are limitations to the present study. First, only a single patient was investigated. However, from an ethical point of view</w:t>
      </w:r>
      <w:r w:rsidR="00F668FF" w:rsidRPr="009F1C48">
        <w:rPr>
          <w:rPrChange w:id="3308" w:author="Author">
            <w:rPr/>
          </w:rPrChange>
        </w:rPr>
        <w:t>,</w:t>
      </w:r>
      <w:r w:rsidRPr="009F1C48">
        <w:rPr>
          <w:rPrChange w:id="3309" w:author="Author">
            <w:rPr/>
          </w:rPrChange>
        </w:rPr>
        <w:t xml:space="preserve"> this appears justified in a first-in-human pilot study. It goes without saying that the efficacy and safety of our novel approach must be confirmed in future studies (including well-designed randomized controlled trials) on a larger number of patients. Second, only a single combination of a certain dose of UA-ADRCs, PRGF-2</w:t>
      </w:r>
      <w:ins w:id="3310" w:author="Author">
        <w:r w:rsidR="008E599F" w:rsidRPr="009F1C48">
          <w:rPr>
            <w:rPrChange w:id="3311" w:author="Author">
              <w:rPr/>
            </w:rPrChange>
          </w:rPr>
          <w:t>,</w:t>
        </w:r>
      </w:ins>
      <w:r w:rsidRPr="009F1C48">
        <w:rPr>
          <w:rPrChange w:id="3312" w:author="Author">
            <w:rPr/>
          </w:rPrChange>
        </w:rPr>
        <w:t xml:space="preserve"> and a certain OIS was tested. However, </w:t>
      </w:r>
      <w:r w:rsidR="008E271A" w:rsidRPr="009F1C48">
        <w:rPr>
          <w:rPrChange w:id="3313" w:author="Author">
            <w:rPr/>
          </w:rPrChange>
        </w:rPr>
        <w:t xml:space="preserve">the same was done in most other </w:t>
      </w:r>
      <w:r w:rsidRPr="009F1C48">
        <w:rPr>
          <w:rPrChange w:id="3314" w:author="Author">
            <w:rPr/>
          </w:rPrChange>
        </w:rPr>
        <w:t xml:space="preserve">feasibility studies on cell-based therapies for GBR-MSA. Third, we did not investigate the combination of UA-ADRCs and MCBPA. Rather, we used MCBPA/PRGF-2/saline as </w:t>
      </w:r>
      <w:r w:rsidR="00F668FF" w:rsidRPr="009F1C48">
        <w:rPr>
          <w:rPrChange w:id="3315" w:author="Author">
            <w:rPr/>
          </w:rPrChange>
        </w:rPr>
        <w:t xml:space="preserve">a </w:t>
      </w:r>
      <w:r w:rsidRPr="009F1C48">
        <w:rPr>
          <w:rPrChange w:id="3316" w:author="Author">
            <w:rPr/>
          </w:rPrChange>
        </w:rPr>
        <w:t>control treatment because we wanted to compare the effects of UA-ADRCs in GBR-MSA with an established procedure (a similar decision was taken in an earlier study</w:t>
      </w:r>
      <w:r w:rsidR="000C7523" w:rsidRPr="009F1C48">
        <w:rPr>
          <w:vertAlign w:val="superscript"/>
          <w:rPrChange w:id="3317" w:author="Author">
            <w:rPr>
              <w:vertAlign w:val="superscript"/>
            </w:rPr>
          </w:rPrChange>
        </w:rPr>
        <w:t>[</w:t>
      </w:r>
      <w:r w:rsidR="00256FF5" w:rsidRPr="009F1C48">
        <w:rPr>
          <w:vertAlign w:val="superscript"/>
          <w:rPrChange w:id="3318" w:author="Author">
            <w:rPr>
              <w:vertAlign w:val="superscript"/>
            </w:rPr>
          </w:rPrChange>
        </w:rPr>
        <w:t>79</w:t>
      </w:r>
      <w:r w:rsidR="000C7523" w:rsidRPr="009F1C48">
        <w:rPr>
          <w:vertAlign w:val="superscript"/>
          <w:rPrChange w:id="3319" w:author="Author">
            <w:rPr>
              <w:vertAlign w:val="superscript"/>
            </w:rPr>
          </w:rPrChange>
        </w:rPr>
        <w:t>]</w:t>
      </w:r>
      <w:r w:rsidRPr="009F1C48">
        <w:rPr>
          <w:rPrChange w:id="3320" w:author="Author">
            <w:rPr/>
          </w:rPrChange>
        </w:rPr>
        <w:t xml:space="preserve"> that compared a combination of BMAC</w:t>
      </w:r>
      <w:r w:rsidR="00D93F5C" w:rsidRPr="009F1C48">
        <w:rPr>
          <w:rPrChange w:id="3321" w:author="Author">
            <w:rPr/>
          </w:rPrChange>
        </w:rPr>
        <w:t xml:space="preserve"> and BBM with a combination of </w:t>
      </w:r>
      <w:r w:rsidRPr="009F1C48">
        <w:rPr>
          <w:rPrChange w:id="3322" w:author="Author">
            <w:rPr/>
          </w:rPrChange>
        </w:rPr>
        <w:t>autologous bone and BBM in GBR-MSA</w:t>
      </w:r>
      <w:del w:id="3323" w:author="Author">
        <w:r w:rsidRPr="009F1C48" w:rsidDel="000A76B2">
          <w:rPr>
            <w:rPrChange w:id="3324" w:author="Author">
              <w:rPr/>
            </w:rPrChange>
          </w:rPr>
          <w:delText>,</w:delText>
        </w:r>
      </w:del>
      <w:r w:rsidRPr="009F1C48">
        <w:rPr>
          <w:rPrChange w:id="3325" w:author="Author">
            <w:rPr/>
          </w:rPrChange>
        </w:rPr>
        <w:t xml:space="preserve"> rather than BBM alone). Fourth, we were unable to determine whether (and, if so, how many) UA-ADRCs differentiated into osteoblasts. This is due to the fact that UA-ADRCs can in principle not be labeled and, thus</w:t>
      </w:r>
      <w:del w:id="3326" w:author="Author">
        <w:r w:rsidRPr="009F1C48" w:rsidDel="000A76B2">
          <w:rPr>
            <w:rPrChange w:id="3327" w:author="Author">
              <w:rPr/>
            </w:rPrChange>
          </w:rPr>
          <w:delText>,</w:delText>
        </w:r>
      </w:del>
      <w:r w:rsidRPr="009F1C48">
        <w:rPr>
          <w:rPrChange w:id="3328" w:author="Author">
            <w:rPr/>
          </w:rPrChange>
        </w:rPr>
        <w:t xml:space="preserve"> not be</w:t>
      </w:r>
      <w:ins w:id="3329" w:author="Author">
        <w:r w:rsidR="000A76B2" w:rsidRPr="009F1C48">
          <w:rPr>
            <w:rPrChange w:id="3330" w:author="Author">
              <w:rPr/>
            </w:rPrChange>
          </w:rPr>
          <w:t xml:space="preserve"> quantified.</w:t>
        </w:r>
      </w:ins>
      <w:r w:rsidRPr="009F1C48">
        <w:rPr>
          <w:rPrChange w:id="3331" w:author="Author">
            <w:rPr/>
          </w:rPrChange>
        </w:rPr>
        <w:t xml:space="preserve"> </w:t>
      </w:r>
    </w:p>
    <w:p w14:paraId="3625CC31" w14:textId="77777777" w:rsidR="00071B2C" w:rsidRPr="009F1C48" w:rsidRDefault="00071B2C" w:rsidP="002B3B10">
      <w:pPr>
        <w:widowControl w:val="0"/>
        <w:adjustRightInd w:val="0"/>
        <w:snapToGrid w:val="0"/>
        <w:spacing w:after="0" w:line="360" w:lineRule="auto"/>
        <w:ind w:firstLine="432"/>
        <w:jc w:val="both"/>
        <w:rPr>
          <w:rPrChange w:id="3332" w:author="Author">
            <w:rPr/>
          </w:rPrChange>
        </w:rPr>
        <w:pPrChange w:id="3333" w:author="Author">
          <w:pPr>
            <w:widowControl w:val="0"/>
            <w:adjustRightInd w:val="0"/>
            <w:snapToGrid w:val="0"/>
            <w:spacing w:after="0" w:line="360" w:lineRule="auto"/>
            <w:ind w:firstLine="432"/>
            <w:jc w:val="both"/>
          </w:pPr>
        </w:pPrChange>
      </w:pPr>
    </w:p>
    <w:p w14:paraId="39742D13" w14:textId="6ACC0A5E" w:rsidR="00256FF5" w:rsidRPr="009F1C48" w:rsidRDefault="00256FF5" w:rsidP="002B3B10">
      <w:pPr>
        <w:widowControl w:val="0"/>
        <w:adjustRightInd w:val="0"/>
        <w:snapToGrid w:val="0"/>
        <w:spacing w:after="0" w:line="360" w:lineRule="auto"/>
        <w:jc w:val="both"/>
        <w:rPr>
          <w:b/>
          <w:rPrChange w:id="3334" w:author="Author">
            <w:rPr>
              <w:b/>
            </w:rPr>
          </w:rPrChange>
        </w:rPr>
        <w:pPrChange w:id="3335" w:author="Author">
          <w:pPr>
            <w:widowControl w:val="0"/>
            <w:adjustRightInd w:val="0"/>
            <w:snapToGrid w:val="0"/>
            <w:spacing w:after="0" w:line="360" w:lineRule="auto"/>
            <w:jc w:val="both"/>
          </w:pPr>
        </w:pPrChange>
      </w:pPr>
      <w:r w:rsidRPr="009F1C48">
        <w:rPr>
          <w:b/>
          <w:rPrChange w:id="3336" w:author="Author">
            <w:rPr>
              <w:b/>
            </w:rPr>
          </w:rPrChange>
        </w:rPr>
        <w:t>CONCLUSION</w:t>
      </w:r>
    </w:p>
    <w:p w14:paraId="00CACF6C" w14:textId="17BE964E" w:rsidR="00A37FD9" w:rsidRPr="009F1C48" w:rsidRDefault="00256FF5" w:rsidP="002B3B10">
      <w:pPr>
        <w:widowControl w:val="0"/>
        <w:adjustRightInd w:val="0"/>
        <w:snapToGrid w:val="0"/>
        <w:spacing w:after="0" w:line="360" w:lineRule="auto"/>
        <w:jc w:val="both"/>
        <w:rPr>
          <w:rPrChange w:id="3337" w:author="Author">
            <w:rPr/>
          </w:rPrChange>
        </w:rPr>
        <w:pPrChange w:id="3338" w:author="Author">
          <w:pPr>
            <w:widowControl w:val="0"/>
            <w:adjustRightInd w:val="0"/>
            <w:snapToGrid w:val="0"/>
            <w:spacing w:after="0" w:line="360" w:lineRule="auto"/>
            <w:jc w:val="both"/>
          </w:pPr>
        </w:pPrChange>
      </w:pPr>
      <w:r w:rsidRPr="009F1C48">
        <w:rPr>
          <w:rPrChange w:id="3339" w:author="Author">
            <w:rPr/>
          </w:rPrChange>
        </w:rPr>
        <w:t>T</w:t>
      </w:r>
      <w:r w:rsidR="00A37FD9" w:rsidRPr="009F1C48">
        <w:rPr>
          <w:rPrChange w:id="3340" w:author="Author">
            <w:rPr/>
          </w:rPrChange>
        </w:rPr>
        <w:t>he present study suggests that GBR-MSA with a combination of UA-ADRCs, PRGF-2</w:t>
      </w:r>
      <w:ins w:id="3341" w:author="Author">
        <w:r w:rsidR="000A76B2" w:rsidRPr="009F1C48">
          <w:rPr>
            <w:rPrChange w:id="3342" w:author="Author">
              <w:rPr/>
            </w:rPrChange>
          </w:rPr>
          <w:t>,</w:t>
        </w:r>
      </w:ins>
      <w:r w:rsidR="00A37FD9" w:rsidRPr="009F1C48">
        <w:rPr>
          <w:rPrChange w:id="3343" w:author="Author">
            <w:rPr/>
          </w:rPrChange>
        </w:rPr>
        <w:t xml:space="preserve"> and an OIS is effective, leading to a significant increase in the relative amount of newly formed bone and of dense fibrous tissue</w:t>
      </w:r>
      <w:del w:id="3344" w:author="Author">
        <w:r w:rsidR="00A37FD9" w:rsidRPr="009F1C48" w:rsidDel="000A76B2">
          <w:rPr>
            <w:rPrChange w:id="3345" w:author="Author">
              <w:rPr/>
            </w:rPrChange>
          </w:rPr>
          <w:delText>,</w:delText>
        </w:r>
      </w:del>
      <w:r w:rsidR="00A37FD9" w:rsidRPr="009F1C48">
        <w:rPr>
          <w:rPrChange w:id="3346" w:author="Author">
            <w:rPr/>
          </w:rPrChange>
        </w:rPr>
        <w:t xml:space="preserve"> as well as less unwanted new adipose tissue formation</w:t>
      </w:r>
      <w:del w:id="3347" w:author="Author">
        <w:r w:rsidR="00A37FD9" w:rsidRPr="009F1C48" w:rsidDel="000A76B2">
          <w:rPr>
            <w:rPrChange w:id="3348" w:author="Author">
              <w:rPr/>
            </w:rPrChange>
          </w:rPr>
          <w:delText>,</w:delText>
        </w:r>
      </w:del>
      <w:r w:rsidR="00A37FD9" w:rsidRPr="009F1C48">
        <w:rPr>
          <w:rPrChange w:id="3349" w:author="Author">
            <w:rPr/>
          </w:rPrChange>
        </w:rPr>
        <w:t xml:space="preserve"> without adverse effects. The results of our study support further evaluation of UA-ADRCs (including the isolation procedure used), dose</w:t>
      </w:r>
      <w:ins w:id="3350" w:author="Author">
        <w:r w:rsidR="00D548E2" w:rsidRPr="009F1C48">
          <w:rPr>
            <w:rPrChange w:id="3351" w:author="Author">
              <w:rPr/>
            </w:rPrChange>
          </w:rPr>
          <w:t>,</w:t>
        </w:r>
      </w:ins>
      <w:r w:rsidR="00A37FD9" w:rsidRPr="009F1C48">
        <w:rPr>
          <w:rPrChange w:id="3352" w:author="Author">
            <w:rPr/>
          </w:rPrChange>
        </w:rPr>
        <w:t xml:space="preserve"> and combination with PRFG-2 and an OIS in future clinical trials under strict criteria. Besides this, the results presented h</w:t>
      </w:r>
      <w:r w:rsidR="00F668FF" w:rsidRPr="009F1C48">
        <w:rPr>
          <w:rPrChange w:id="3353" w:author="Author">
            <w:rPr/>
          </w:rPrChange>
        </w:rPr>
        <w:t>ere may also be of relevance to</w:t>
      </w:r>
      <w:r w:rsidR="00A37FD9" w:rsidRPr="009F1C48">
        <w:rPr>
          <w:rPrChange w:id="3354" w:author="Author">
            <w:rPr/>
          </w:rPrChange>
        </w:rPr>
        <w:t xml:space="preserve"> other fields of regenerative dentistry using </w:t>
      </w:r>
      <w:r w:rsidR="00A37FD9" w:rsidRPr="009F1C48">
        <w:rPr>
          <w:rPrChange w:id="3355" w:author="Author">
            <w:rPr/>
          </w:rPrChange>
        </w:rPr>
        <w:lastRenderedPageBreak/>
        <w:t>stem cells (reviewed in</w:t>
      </w:r>
      <w:r w:rsidR="000C7523" w:rsidRPr="009F1C48">
        <w:rPr>
          <w:vertAlign w:val="superscript"/>
          <w:rPrChange w:id="3356" w:author="Author">
            <w:rPr>
              <w:vertAlign w:val="superscript"/>
            </w:rPr>
          </w:rPrChange>
        </w:rPr>
        <w:t>[</w:t>
      </w:r>
      <w:r w:rsidRPr="009F1C48">
        <w:rPr>
          <w:vertAlign w:val="superscript"/>
          <w:rPrChange w:id="3357" w:author="Author">
            <w:rPr>
              <w:vertAlign w:val="superscript"/>
            </w:rPr>
          </w:rPrChange>
        </w:rPr>
        <w:t>11</w:t>
      </w:r>
      <w:r w:rsidR="00CE6E76" w:rsidRPr="009F1C48">
        <w:rPr>
          <w:vertAlign w:val="superscript"/>
          <w:rPrChange w:id="3358" w:author="Author">
            <w:rPr>
              <w:vertAlign w:val="superscript"/>
            </w:rPr>
          </w:rPrChange>
        </w:rPr>
        <w:t>5</w:t>
      </w:r>
      <w:r w:rsidR="00A37FD9" w:rsidRPr="009F1C48">
        <w:rPr>
          <w:vertAlign w:val="superscript"/>
          <w:rPrChange w:id="3359" w:author="Author">
            <w:rPr>
              <w:vertAlign w:val="superscript"/>
            </w:rPr>
          </w:rPrChange>
        </w:rPr>
        <w:t>-</w:t>
      </w:r>
      <w:r w:rsidRPr="009F1C48">
        <w:rPr>
          <w:vertAlign w:val="superscript"/>
          <w:rPrChange w:id="3360" w:author="Author">
            <w:rPr>
              <w:vertAlign w:val="superscript"/>
            </w:rPr>
          </w:rPrChange>
        </w:rPr>
        <w:t>11</w:t>
      </w:r>
      <w:r w:rsidR="00CE6E76" w:rsidRPr="009F1C48">
        <w:rPr>
          <w:vertAlign w:val="superscript"/>
          <w:rPrChange w:id="3361" w:author="Author">
            <w:rPr>
              <w:vertAlign w:val="superscript"/>
            </w:rPr>
          </w:rPrChange>
        </w:rPr>
        <w:t>7</w:t>
      </w:r>
      <w:r w:rsidR="000C7523" w:rsidRPr="009F1C48">
        <w:rPr>
          <w:vertAlign w:val="superscript"/>
          <w:rPrChange w:id="3362" w:author="Author">
            <w:rPr>
              <w:vertAlign w:val="superscript"/>
            </w:rPr>
          </w:rPrChange>
        </w:rPr>
        <w:t>]</w:t>
      </w:r>
      <w:r w:rsidR="00A37FD9" w:rsidRPr="009F1C48">
        <w:rPr>
          <w:rPrChange w:id="3363" w:author="Author">
            <w:rPr/>
          </w:rPrChange>
        </w:rPr>
        <w:t xml:space="preserve">), as well as for </w:t>
      </w:r>
      <w:del w:id="3364" w:author="Author">
        <w:r w:rsidR="00A37FD9" w:rsidRPr="009F1C48" w:rsidDel="00D548E2">
          <w:rPr>
            <w:rPrChange w:id="3365" w:author="Author">
              <w:rPr/>
            </w:rPrChange>
          </w:rPr>
          <w:delText>guide</w:delText>
        </w:r>
        <w:r w:rsidR="0053594A" w:rsidRPr="009F1C48" w:rsidDel="00D548E2">
          <w:rPr>
            <w:rPrChange w:id="3366" w:author="Author">
              <w:rPr/>
            </w:rPrChange>
          </w:rPr>
          <w:delText>d bone regeneration</w:delText>
        </w:r>
      </w:del>
      <w:ins w:id="3367" w:author="Author">
        <w:r w:rsidR="00D548E2" w:rsidRPr="009F1C48">
          <w:rPr>
            <w:rPrChange w:id="3368" w:author="Author">
              <w:rPr/>
            </w:rPrChange>
          </w:rPr>
          <w:t>GBR</w:t>
        </w:r>
      </w:ins>
      <w:r w:rsidR="0053594A" w:rsidRPr="009F1C48">
        <w:rPr>
          <w:rPrChange w:id="3369" w:author="Author">
            <w:rPr/>
          </w:rPrChange>
        </w:rPr>
        <w:t xml:space="preserve"> in general.</w:t>
      </w:r>
      <w:r w:rsidRPr="009F1C48">
        <w:rPr>
          <w:rPrChange w:id="3370" w:author="Author">
            <w:rPr/>
          </w:rPrChange>
        </w:rPr>
        <w:t xml:space="preserve"> As soon as </w:t>
      </w:r>
      <w:r w:rsidR="00E00F64" w:rsidRPr="009F1C48">
        <w:rPr>
          <w:rPrChange w:id="3371" w:author="Author">
            <w:rPr/>
          </w:rPrChange>
        </w:rPr>
        <w:t xml:space="preserve">the procedure of preparing UA-ADRCs as described in the present study </w:t>
      </w:r>
      <w:del w:id="3372" w:author="Author">
        <w:r w:rsidR="00E00F64" w:rsidRPr="009F1C48" w:rsidDel="00D548E2">
          <w:rPr>
            <w:rPrChange w:id="3373" w:author="Author">
              <w:rPr/>
            </w:rPrChange>
          </w:rPr>
          <w:delText>will be</w:delText>
        </w:r>
      </w:del>
      <w:ins w:id="3374" w:author="Author">
        <w:r w:rsidR="00D548E2" w:rsidRPr="009F1C48">
          <w:rPr>
            <w:rPrChange w:id="3375" w:author="Author">
              <w:rPr/>
            </w:rPrChange>
          </w:rPr>
          <w:t>is</w:t>
        </w:r>
      </w:ins>
      <w:r w:rsidR="00E00F64" w:rsidRPr="009F1C48">
        <w:rPr>
          <w:rPrChange w:id="3376" w:author="Author">
            <w:rPr/>
          </w:rPrChange>
        </w:rPr>
        <w:t xml:space="preserve"> approved by the corresponding regulatory authorities in Germany it will be established as </w:t>
      </w:r>
      <w:ins w:id="3377" w:author="Author">
        <w:r w:rsidR="00D548E2" w:rsidRPr="009F1C48">
          <w:rPr>
            <w:rPrChange w:id="3378" w:author="Author">
              <w:rPr/>
            </w:rPrChange>
          </w:rPr>
          <w:t xml:space="preserve">a </w:t>
        </w:r>
      </w:ins>
      <w:r w:rsidR="00071B2C" w:rsidRPr="009F1C48">
        <w:rPr>
          <w:rPrChange w:id="3379" w:author="Author">
            <w:rPr/>
          </w:rPrChange>
        </w:rPr>
        <w:t xml:space="preserve">standard operation procedure in the clinic of the </w:t>
      </w:r>
      <w:del w:id="3380" w:author="Author">
        <w:r w:rsidR="00071B2C" w:rsidRPr="009F1C48" w:rsidDel="00D548E2">
          <w:rPr>
            <w:rPrChange w:id="3381" w:author="Author">
              <w:rPr/>
            </w:rPrChange>
          </w:rPr>
          <w:delText>PI</w:delText>
        </w:r>
      </w:del>
      <w:ins w:id="3382" w:author="Author">
        <w:r w:rsidR="00D548E2" w:rsidRPr="009F1C48">
          <w:rPr>
            <w:rPrChange w:id="3383" w:author="Author">
              <w:rPr/>
            </w:rPrChange>
          </w:rPr>
          <w:t>principle investigator</w:t>
        </w:r>
      </w:ins>
      <w:r w:rsidR="00071B2C" w:rsidRPr="009F1C48">
        <w:rPr>
          <w:rPrChange w:id="3384" w:author="Author">
            <w:rPr/>
          </w:rPrChange>
        </w:rPr>
        <w:t>.</w:t>
      </w:r>
    </w:p>
    <w:p w14:paraId="58582FCA" w14:textId="77777777" w:rsidR="008F6ED9" w:rsidRPr="009F1C48" w:rsidRDefault="008F6ED9" w:rsidP="002B3B10">
      <w:pPr>
        <w:widowControl w:val="0"/>
        <w:adjustRightInd w:val="0"/>
        <w:snapToGrid w:val="0"/>
        <w:spacing w:after="0" w:line="360" w:lineRule="auto"/>
        <w:jc w:val="both"/>
        <w:rPr>
          <w:b/>
          <w:lang w:eastAsia="zh-CN"/>
          <w:rPrChange w:id="3385" w:author="Author">
            <w:rPr>
              <w:b/>
              <w:lang w:eastAsia="zh-CN"/>
            </w:rPr>
          </w:rPrChange>
        </w:rPr>
        <w:pPrChange w:id="3386" w:author="Author">
          <w:pPr>
            <w:widowControl w:val="0"/>
            <w:adjustRightInd w:val="0"/>
            <w:snapToGrid w:val="0"/>
            <w:spacing w:after="0" w:line="360" w:lineRule="auto"/>
            <w:jc w:val="both"/>
          </w:pPr>
        </w:pPrChange>
      </w:pPr>
    </w:p>
    <w:p w14:paraId="09D75CFB" w14:textId="77777777" w:rsidR="00A240D5" w:rsidRPr="009F1C48" w:rsidRDefault="00AB2C8C" w:rsidP="002B3B10">
      <w:pPr>
        <w:widowControl w:val="0"/>
        <w:adjustRightInd w:val="0"/>
        <w:snapToGrid w:val="0"/>
        <w:spacing w:after="0" w:line="360" w:lineRule="auto"/>
        <w:jc w:val="both"/>
        <w:rPr>
          <w:b/>
          <w:caps/>
          <w:lang w:eastAsia="zh-CN"/>
          <w:rPrChange w:id="3387" w:author="Author">
            <w:rPr>
              <w:b/>
              <w:caps/>
              <w:lang w:eastAsia="zh-CN"/>
            </w:rPr>
          </w:rPrChange>
        </w:rPr>
        <w:pPrChange w:id="3388" w:author="Author">
          <w:pPr>
            <w:widowControl w:val="0"/>
            <w:adjustRightInd w:val="0"/>
            <w:snapToGrid w:val="0"/>
            <w:spacing w:after="0" w:line="360" w:lineRule="auto"/>
            <w:jc w:val="both"/>
          </w:pPr>
        </w:pPrChange>
      </w:pPr>
      <w:r w:rsidRPr="009F1C48">
        <w:rPr>
          <w:b/>
          <w:caps/>
          <w:lang w:eastAsia="zh-CN"/>
          <w:rPrChange w:id="3389" w:author="Author">
            <w:rPr>
              <w:b/>
              <w:caps/>
              <w:lang w:eastAsia="zh-CN"/>
            </w:rPr>
          </w:rPrChange>
        </w:rPr>
        <w:t>Acknowledgement</w:t>
      </w:r>
      <w:r w:rsidR="00A240D5" w:rsidRPr="009F1C48">
        <w:rPr>
          <w:b/>
          <w:caps/>
          <w:lang w:eastAsia="zh-CN"/>
          <w:rPrChange w:id="3390" w:author="Author">
            <w:rPr>
              <w:b/>
              <w:caps/>
              <w:lang w:eastAsia="zh-CN"/>
            </w:rPr>
          </w:rPrChange>
        </w:rPr>
        <w:t>s</w:t>
      </w:r>
    </w:p>
    <w:p w14:paraId="26B0AE8B" w14:textId="0598F90B" w:rsidR="00AB2C8C" w:rsidRPr="009F1C48" w:rsidRDefault="00AB2C8C" w:rsidP="002B3B10">
      <w:pPr>
        <w:widowControl w:val="0"/>
        <w:adjustRightInd w:val="0"/>
        <w:snapToGrid w:val="0"/>
        <w:spacing w:after="0" w:line="360" w:lineRule="auto"/>
        <w:jc w:val="both"/>
        <w:rPr>
          <w:lang w:eastAsia="zh-CN"/>
          <w:rPrChange w:id="3391" w:author="Author">
            <w:rPr>
              <w:lang w:eastAsia="zh-CN"/>
            </w:rPr>
          </w:rPrChange>
        </w:rPr>
        <w:pPrChange w:id="3392" w:author="Author">
          <w:pPr>
            <w:widowControl w:val="0"/>
            <w:adjustRightInd w:val="0"/>
            <w:snapToGrid w:val="0"/>
            <w:spacing w:after="0" w:line="360" w:lineRule="auto"/>
            <w:jc w:val="both"/>
          </w:pPr>
        </w:pPrChange>
      </w:pPr>
      <w:r w:rsidRPr="009F1C48">
        <w:rPr>
          <w:lang w:eastAsia="zh-CN"/>
          <w:rPrChange w:id="3393" w:author="Author">
            <w:rPr>
              <w:lang w:eastAsia="zh-CN"/>
            </w:rPr>
          </w:rPrChange>
        </w:rPr>
        <w:t>We thank Aschauer B, Müller-Bay I</w:t>
      </w:r>
      <w:ins w:id="3394" w:author="Author">
        <w:r w:rsidR="00D548E2" w:rsidRPr="009F1C48">
          <w:rPr>
            <w:lang w:eastAsia="zh-CN"/>
            <w:rPrChange w:id="3395" w:author="Author">
              <w:rPr>
                <w:lang w:eastAsia="zh-CN"/>
              </w:rPr>
            </w:rPrChange>
          </w:rPr>
          <w:t>,</w:t>
        </w:r>
      </w:ins>
      <w:r w:rsidRPr="009F1C48">
        <w:rPr>
          <w:lang w:eastAsia="zh-CN"/>
          <w:rPrChange w:id="3396" w:author="Author">
            <w:rPr>
              <w:lang w:eastAsia="zh-CN"/>
            </w:rPr>
          </w:rPrChange>
        </w:rPr>
        <w:t xml:space="preserve"> and van Dyck S for technical support.</w:t>
      </w:r>
    </w:p>
    <w:p w14:paraId="0C3B0B97" w14:textId="77777777" w:rsidR="00AB2C8C" w:rsidRPr="009F1C48" w:rsidRDefault="00AB2C8C" w:rsidP="002B3B10">
      <w:pPr>
        <w:widowControl w:val="0"/>
        <w:adjustRightInd w:val="0"/>
        <w:snapToGrid w:val="0"/>
        <w:spacing w:after="0" w:line="360" w:lineRule="auto"/>
        <w:jc w:val="both"/>
        <w:rPr>
          <w:b/>
          <w:lang w:eastAsia="zh-CN"/>
          <w:rPrChange w:id="3397" w:author="Author">
            <w:rPr>
              <w:b/>
              <w:lang w:eastAsia="zh-CN"/>
            </w:rPr>
          </w:rPrChange>
        </w:rPr>
        <w:pPrChange w:id="3398" w:author="Author">
          <w:pPr>
            <w:widowControl w:val="0"/>
            <w:adjustRightInd w:val="0"/>
            <w:snapToGrid w:val="0"/>
            <w:spacing w:after="0" w:line="360" w:lineRule="auto"/>
            <w:jc w:val="both"/>
          </w:pPr>
        </w:pPrChange>
      </w:pPr>
    </w:p>
    <w:p w14:paraId="2D08A34B" w14:textId="77777777" w:rsidR="00D548E2" w:rsidRPr="009F1C48" w:rsidRDefault="00D548E2" w:rsidP="002B3B10">
      <w:pPr>
        <w:snapToGrid w:val="0"/>
        <w:spacing w:after="0" w:line="360" w:lineRule="auto"/>
        <w:rPr>
          <w:ins w:id="3399" w:author="Author"/>
          <w:b/>
          <w:rPrChange w:id="3400" w:author="Author">
            <w:rPr>
              <w:ins w:id="3401" w:author="Author"/>
              <w:b/>
            </w:rPr>
          </w:rPrChange>
        </w:rPr>
        <w:pPrChange w:id="3402" w:author="Author">
          <w:pPr/>
        </w:pPrChange>
      </w:pPr>
      <w:ins w:id="3403" w:author="Author">
        <w:r w:rsidRPr="009F1C48">
          <w:rPr>
            <w:b/>
            <w:rPrChange w:id="3404" w:author="Author">
              <w:rPr>
                <w:b/>
              </w:rPr>
            </w:rPrChange>
          </w:rPr>
          <w:br w:type="page"/>
        </w:r>
      </w:ins>
    </w:p>
    <w:p w14:paraId="5C15A85E" w14:textId="5896D224" w:rsidR="00A37FD9" w:rsidRPr="009F1C48" w:rsidRDefault="00A37FD9" w:rsidP="001F03F4">
      <w:pPr>
        <w:widowControl w:val="0"/>
        <w:adjustRightInd w:val="0"/>
        <w:snapToGrid w:val="0"/>
        <w:spacing w:after="0" w:line="360" w:lineRule="auto"/>
        <w:jc w:val="both"/>
        <w:rPr>
          <w:b/>
          <w:lang w:eastAsia="zh-CN"/>
          <w:rPrChange w:id="3405" w:author="Author">
            <w:rPr>
              <w:b/>
              <w:lang w:eastAsia="zh-CN"/>
            </w:rPr>
          </w:rPrChange>
        </w:rPr>
      </w:pPr>
      <w:r w:rsidRPr="009F1C48">
        <w:rPr>
          <w:b/>
          <w:rPrChange w:id="3406" w:author="Author">
            <w:rPr>
              <w:b/>
            </w:rPr>
          </w:rPrChange>
        </w:rPr>
        <w:lastRenderedPageBreak/>
        <w:t>REFERENCES</w:t>
      </w:r>
    </w:p>
    <w:p w14:paraId="23FA452C" w14:textId="77777777" w:rsidR="00414407" w:rsidRPr="009F1C48" w:rsidRDefault="00414407" w:rsidP="009F1C48">
      <w:pPr>
        <w:widowControl w:val="0"/>
        <w:adjustRightInd w:val="0"/>
        <w:snapToGrid w:val="0"/>
        <w:spacing w:after="0" w:line="360" w:lineRule="auto"/>
        <w:jc w:val="both"/>
        <w:rPr>
          <w:kern w:val="2"/>
          <w:lang w:eastAsia="zh-CN"/>
          <w:rPrChange w:id="3407" w:author="Author">
            <w:rPr>
              <w:kern w:val="2"/>
              <w:lang w:eastAsia="zh-CN"/>
            </w:rPr>
          </w:rPrChange>
        </w:rPr>
      </w:pPr>
      <w:r w:rsidRPr="009F1C48">
        <w:rPr>
          <w:kern w:val="2"/>
          <w:lang w:eastAsia="zh-CN"/>
          <w:rPrChange w:id="3408" w:author="Author">
            <w:rPr>
              <w:kern w:val="2"/>
              <w:lang w:eastAsia="zh-CN"/>
            </w:rPr>
          </w:rPrChange>
        </w:rPr>
        <w:t xml:space="preserve">1 </w:t>
      </w:r>
      <w:r w:rsidRPr="009F1C48">
        <w:rPr>
          <w:b/>
          <w:kern w:val="2"/>
          <w:lang w:eastAsia="zh-CN"/>
          <w:rPrChange w:id="3409" w:author="Author">
            <w:rPr>
              <w:b/>
              <w:kern w:val="2"/>
              <w:lang w:eastAsia="zh-CN"/>
            </w:rPr>
          </w:rPrChange>
        </w:rPr>
        <w:t>Laudenbach JM</w:t>
      </w:r>
      <w:r w:rsidRPr="009F1C48">
        <w:rPr>
          <w:kern w:val="2"/>
          <w:lang w:eastAsia="zh-CN"/>
          <w:rPrChange w:id="3410" w:author="Author">
            <w:rPr>
              <w:kern w:val="2"/>
              <w:lang w:eastAsia="zh-CN"/>
            </w:rPr>
          </w:rPrChange>
        </w:rPr>
        <w:t xml:space="preserve">, Simon Z. Common dental and periodontal diseases: evaluation and management. </w:t>
      </w:r>
      <w:r w:rsidRPr="009F1C48">
        <w:rPr>
          <w:i/>
          <w:kern w:val="2"/>
          <w:lang w:eastAsia="zh-CN"/>
          <w:rPrChange w:id="3411" w:author="Author">
            <w:rPr>
              <w:i/>
              <w:kern w:val="2"/>
              <w:lang w:eastAsia="zh-CN"/>
            </w:rPr>
          </w:rPrChange>
        </w:rPr>
        <w:t>Med Clin North Am</w:t>
      </w:r>
      <w:r w:rsidRPr="009F1C48">
        <w:rPr>
          <w:kern w:val="2"/>
          <w:lang w:eastAsia="zh-CN"/>
          <w:rPrChange w:id="3412" w:author="Author">
            <w:rPr>
              <w:kern w:val="2"/>
              <w:lang w:eastAsia="zh-CN"/>
            </w:rPr>
          </w:rPrChange>
        </w:rPr>
        <w:t xml:space="preserve"> 2014; </w:t>
      </w:r>
      <w:r w:rsidRPr="009F1C48">
        <w:rPr>
          <w:b/>
          <w:kern w:val="2"/>
          <w:lang w:eastAsia="zh-CN"/>
          <w:rPrChange w:id="3413" w:author="Author">
            <w:rPr>
              <w:b/>
              <w:kern w:val="2"/>
              <w:lang w:eastAsia="zh-CN"/>
            </w:rPr>
          </w:rPrChange>
        </w:rPr>
        <w:t>98</w:t>
      </w:r>
      <w:r w:rsidRPr="009F1C48">
        <w:rPr>
          <w:kern w:val="2"/>
          <w:lang w:eastAsia="zh-CN"/>
          <w:rPrChange w:id="3414" w:author="Author">
            <w:rPr>
              <w:kern w:val="2"/>
              <w:lang w:eastAsia="zh-CN"/>
            </w:rPr>
          </w:rPrChange>
        </w:rPr>
        <w:t>: 1239-1260 [PMID: 25443675 DOI: 10.1016/j.mcna.2014.08.002]</w:t>
      </w:r>
    </w:p>
    <w:p w14:paraId="533C6D65" w14:textId="77777777" w:rsidR="00414407" w:rsidRPr="009F1C48" w:rsidRDefault="00414407" w:rsidP="009F1C48">
      <w:pPr>
        <w:widowControl w:val="0"/>
        <w:adjustRightInd w:val="0"/>
        <w:snapToGrid w:val="0"/>
        <w:spacing w:after="0" w:line="360" w:lineRule="auto"/>
        <w:jc w:val="both"/>
        <w:rPr>
          <w:kern w:val="2"/>
          <w:lang w:eastAsia="zh-CN"/>
          <w:rPrChange w:id="3415" w:author="Author">
            <w:rPr>
              <w:kern w:val="2"/>
              <w:lang w:eastAsia="zh-CN"/>
            </w:rPr>
          </w:rPrChange>
        </w:rPr>
      </w:pPr>
      <w:r w:rsidRPr="009F1C48">
        <w:rPr>
          <w:kern w:val="2"/>
          <w:lang w:eastAsia="zh-CN"/>
          <w:rPrChange w:id="3416" w:author="Author">
            <w:rPr>
              <w:kern w:val="2"/>
              <w:lang w:eastAsia="zh-CN"/>
            </w:rPr>
          </w:rPrChange>
        </w:rPr>
        <w:t xml:space="preserve">2 </w:t>
      </w:r>
      <w:r w:rsidRPr="009F1C48">
        <w:rPr>
          <w:b/>
          <w:kern w:val="2"/>
          <w:lang w:eastAsia="zh-CN"/>
          <w:rPrChange w:id="3417" w:author="Author">
            <w:rPr>
              <w:b/>
              <w:kern w:val="2"/>
              <w:lang w:eastAsia="zh-CN"/>
            </w:rPr>
          </w:rPrChange>
        </w:rPr>
        <w:t>Moraschini V</w:t>
      </w:r>
      <w:r w:rsidRPr="009F1C48">
        <w:rPr>
          <w:kern w:val="2"/>
          <w:lang w:eastAsia="zh-CN"/>
          <w:rPrChange w:id="3418" w:author="Author">
            <w:rPr>
              <w:kern w:val="2"/>
              <w:lang w:eastAsia="zh-CN"/>
            </w:rPr>
          </w:rPrChange>
        </w:rPr>
        <w:t xml:space="preserve">, Poubel LA, Ferreira VF, Barboza Edos S. Evaluation of survival and success rates of dental implants reported in longitudinal studies with a follow-up period of at least 10 years: a systematic review. </w:t>
      </w:r>
      <w:r w:rsidRPr="009F1C48">
        <w:rPr>
          <w:i/>
          <w:kern w:val="2"/>
          <w:lang w:eastAsia="zh-CN"/>
          <w:rPrChange w:id="3419" w:author="Author">
            <w:rPr>
              <w:i/>
              <w:kern w:val="2"/>
              <w:lang w:eastAsia="zh-CN"/>
            </w:rPr>
          </w:rPrChange>
        </w:rPr>
        <w:t>Int J Oral Maxillofac Surg</w:t>
      </w:r>
      <w:r w:rsidRPr="009F1C48">
        <w:rPr>
          <w:kern w:val="2"/>
          <w:lang w:eastAsia="zh-CN"/>
          <w:rPrChange w:id="3420" w:author="Author">
            <w:rPr>
              <w:kern w:val="2"/>
              <w:lang w:eastAsia="zh-CN"/>
            </w:rPr>
          </w:rPrChange>
        </w:rPr>
        <w:t xml:space="preserve"> 2015; </w:t>
      </w:r>
      <w:r w:rsidRPr="009F1C48">
        <w:rPr>
          <w:b/>
          <w:kern w:val="2"/>
          <w:lang w:eastAsia="zh-CN"/>
          <w:rPrChange w:id="3421" w:author="Author">
            <w:rPr>
              <w:b/>
              <w:kern w:val="2"/>
              <w:lang w:eastAsia="zh-CN"/>
            </w:rPr>
          </w:rPrChange>
        </w:rPr>
        <w:t>44</w:t>
      </w:r>
      <w:r w:rsidRPr="009F1C48">
        <w:rPr>
          <w:kern w:val="2"/>
          <w:lang w:eastAsia="zh-CN"/>
          <w:rPrChange w:id="3422" w:author="Author">
            <w:rPr>
              <w:kern w:val="2"/>
              <w:lang w:eastAsia="zh-CN"/>
            </w:rPr>
          </w:rPrChange>
        </w:rPr>
        <w:t>: 377-388 [PMID: 25467739 DOI: 10.1016/j.ijom.2014.10.023]</w:t>
      </w:r>
    </w:p>
    <w:p w14:paraId="503D8F50" w14:textId="77777777" w:rsidR="00414407" w:rsidRPr="009F1C48" w:rsidRDefault="00414407" w:rsidP="00BA7CEB">
      <w:pPr>
        <w:widowControl w:val="0"/>
        <w:adjustRightInd w:val="0"/>
        <w:snapToGrid w:val="0"/>
        <w:spacing w:after="0" w:line="360" w:lineRule="auto"/>
        <w:jc w:val="both"/>
        <w:rPr>
          <w:kern w:val="2"/>
          <w:lang w:eastAsia="zh-CN"/>
          <w:rPrChange w:id="3423" w:author="Author">
            <w:rPr>
              <w:kern w:val="2"/>
              <w:lang w:eastAsia="zh-CN"/>
            </w:rPr>
          </w:rPrChange>
        </w:rPr>
      </w:pPr>
      <w:r w:rsidRPr="009F1C48">
        <w:rPr>
          <w:kern w:val="2"/>
          <w:lang w:eastAsia="zh-CN"/>
          <w:rPrChange w:id="3424" w:author="Author">
            <w:rPr>
              <w:kern w:val="2"/>
              <w:lang w:eastAsia="zh-CN"/>
            </w:rPr>
          </w:rPrChange>
        </w:rPr>
        <w:t xml:space="preserve">3 </w:t>
      </w:r>
      <w:r w:rsidRPr="009F1C48">
        <w:rPr>
          <w:b/>
          <w:kern w:val="2"/>
          <w:lang w:eastAsia="zh-CN"/>
          <w:rPrChange w:id="3425" w:author="Author">
            <w:rPr>
              <w:b/>
              <w:kern w:val="2"/>
              <w:lang w:eastAsia="zh-CN"/>
            </w:rPr>
          </w:rPrChange>
        </w:rPr>
        <w:t>Lundgren S</w:t>
      </w:r>
      <w:r w:rsidRPr="009F1C48">
        <w:rPr>
          <w:kern w:val="2"/>
          <w:lang w:eastAsia="zh-CN"/>
          <w:rPrChange w:id="3426" w:author="Author">
            <w:rPr>
              <w:kern w:val="2"/>
              <w:lang w:eastAsia="zh-CN"/>
            </w:rPr>
          </w:rPrChange>
        </w:rPr>
        <w:t xml:space="preserve">, Cricchio G, Hallman M, Jungner M, Rasmusson L, Sennerby L. Sinus floor elevation procedures to enable implant placement and integration: techniques, biological aspects and clinical outcomes. </w:t>
      </w:r>
      <w:r w:rsidRPr="009F1C48">
        <w:rPr>
          <w:i/>
          <w:kern w:val="2"/>
          <w:lang w:eastAsia="zh-CN"/>
          <w:rPrChange w:id="3427" w:author="Author">
            <w:rPr>
              <w:i/>
              <w:kern w:val="2"/>
              <w:lang w:eastAsia="zh-CN"/>
            </w:rPr>
          </w:rPrChange>
        </w:rPr>
        <w:t>Periodontol 2000</w:t>
      </w:r>
      <w:r w:rsidRPr="009F1C48">
        <w:rPr>
          <w:kern w:val="2"/>
          <w:lang w:eastAsia="zh-CN"/>
          <w:rPrChange w:id="3428" w:author="Author">
            <w:rPr>
              <w:kern w:val="2"/>
              <w:lang w:eastAsia="zh-CN"/>
            </w:rPr>
          </w:rPrChange>
        </w:rPr>
        <w:t xml:space="preserve"> 2017; </w:t>
      </w:r>
      <w:r w:rsidRPr="009F1C48">
        <w:rPr>
          <w:b/>
          <w:kern w:val="2"/>
          <w:lang w:eastAsia="zh-CN"/>
          <w:rPrChange w:id="3429" w:author="Author">
            <w:rPr>
              <w:b/>
              <w:kern w:val="2"/>
              <w:lang w:eastAsia="zh-CN"/>
            </w:rPr>
          </w:rPrChange>
        </w:rPr>
        <w:t>73</w:t>
      </w:r>
      <w:r w:rsidRPr="009F1C48">
        <w:rPr>
          <w:kern w:val="2"/>
          <w:lang w:eastAsia="zh-CN"/>
          <w:rPrChange w:id="3430" w:author="Author">
            <w:rPr>
              <w:kern w:val="2"/>
              <w:lang w:eastAsia="zh-CN"/>
            </w:rPr>
          </w:rPrChange>
        </w:rPr>
        <w:t>: 103-120 [PMID: 28000271 DOI: 10.1111/prd.12165]</w:t>
      </w:r>
    </w:p>
    <w:p w14:paraId="64AFBECF" w14:textId="77777777" w:rsidR="00414407" w:rsidRPr="009F1C48" w:rsidRDefault="00414407" w:rsidP="002B3B10">
      <w:pPr>
        <w:widowControl w:val="0"/>
        <w:adjustRightInd w:val="0"/>
        <w:snapToGrid w:val="0"/>
        <w:spacing w:after="0" w:line="360" w:lineRule="auto"/>
        <w:jc w:val="both"/>
        <w:rPr>
          <w:kern w:val="2"/>
          <w:lang w:eastAsia="zh-CN"/>
          <w:rPrChange w:id="3431" w:author="Author">
            <w:rPr>
              <w:kern w:val="2"/>
              <w:lang w:eastAsia="zh-CN"/>
            </w:rPr>
          </w:rPrChange>
        </w:rPr>
        <w:pPrChange w:id="3432" w:author="Author">
          <w:pPr>
            <w:widowControl w:val="0"/>
            <w:adjustRightInd w:val="0"/>
            <w:snapToGrid w:val="0"/>
            <w:spacing w:after="0" w:line="360" w:lineRule="auto"/>
            <w:jc w:val="both"/>
          </w:pPr>
        </w:pPrChange>
      </w:pPr>
      <w:r w:rsidRPr="009F1C48">
        <w:rPr>
          <w:kern w:val="2"/>
          <w:lang w:eastAsia="zh-CN"/>
          <w:rPrChange w:id="3433" w:author="Author">
            <w:rPr>
              <w:kern w:val="2"/>
              <w:lang w:eastAsia="zh-CN"/>
            </w:rPr>
          </w:rPrChange>
        </w:rPr>
        <w:t xml:space="preserve">4 </w:t>
      </w:r>
      <w:r w:rsidRPr="009F1C48">
        <w:rPr>
          <w:b/>
          <w:kern w:val="2"/>
          <w:lang w:eastAsia="zh-CN"/>
          <w:rPrChange w:id="3434" w:author="Author">
            <w:rPr>
              <w:b/>
              <w:kern w:val="2"/>
              <w:lang w:eastAsia="zh-CN"/>
            </w:rPr>
          </w:rPrChange>
        </w:rPr>
        <w:t>Esposito M</w:t>
      </w:r>
      <w:r w:rsidRPr="009F1C48">
        <w:rPr>
          <w:kern w:val="2"/>
          <w:lang w:eastAsia="zh-CN"/>
          <w:rPrChange w:id="3435" w:author="Author">
            <w:rPr>
              <w:kern w:val="2"/>
              <w:lang w:eastAsia="zh-CN"/>
            </w:rPr>
          </w:rPrChange>
        </w:rPr>
        <w:t xml:space="preserve">, Felice P, Worthington HV. Interventions for replacing missing teeth: augmentation procedures of the maxillary sinus. </w:t>
      </w:r>
      <w:r w:rsidRPr="009F1C48">
        <w:rPr>
          <w:i/>
          <w:kern w:val="2"/>
          <w:lang w:eastAsia="zh-CN"/>
          <w:rPrChange w:id="3436" w:author="Author">
            <w:rPr>
              <w:i/>
              <w:kern w:val="2"/>
              <w:lang w:eastAsia="zh-CN"/>
            </w:rPr>
          </w:rPrChange>
        </w:rPr>
        <w:t>Cochrane Database Syst Rev</w:t>
      </w:r>
      <w:r w:rsidRPr="009F1C48">
        <w:rPr>
          <w:kern w:val="2"/>
          <w:lang w:eastAsia="zh-CN"/>
          <w:rPrChange w:id="3437" w:author="Author">
            <w:rPr>
              <w:kern w:val="2"/>
              <w:lang w:eastAsia="zh-CN"/>
            </w:rPr>
          </w:rPrChange>
        </w:rPr>
        <w:t xml:space="preserve"> 2014; </w:t>
      </w:r>
      <w:r w:rsidRPr="009F1C48">
        <w:rPr>
          <w:b/>
          <w:kern w:val="2"/>
          <w:lang w:eastAsia="zh-CN"/>
          <w:rPrChange w:id="3438" w:author="Author">
            <w:rPr>
              <w:b/>
              <w:kern w:val="2"/>
              <w:lang w:eastAsia="zh-CN"/>
            </w:rPr>
          </w:rPrChange>
        </w:rPr>
        <w:t>(5)</w:t>
      </w:r>
      <w:r w:rsidRPr="009F1C48">
        <w:rPr>
          <w:kern w:val="2"/>
          <w:lang w:eastAsia="zh-CN"/>
          <w:rPrChange w:id="3439" w:author="Author">
            <w:rPr>
              <w:kern w:val="2"/>
              <w:lang w:eastAsia="zh-CN"/>
            </w:rPr>
          </w:rPrChange>
        </w:rPr>
        <w:t xml:space="preserve">: CD008397 [PMID: </w:t>
      </w:r>
      <w:bookmarkStart w:id="3440" w:name="OLE_LINK158"/>
      <w:bookmarkStart w:id="3441" w:name="OLE_LINK159"/>
      <w:r w:rsidRPr="009F1C48">
        <w:rPr>
          <w:kern w:val="2"/>
          <w:lang w:eastAsia="zh-CN"/>
          <w:rPrChange w:id="3442" w:author="Author">
            <w:rPr>
              <w:kern w:val="2"/>
              <w:lang w:eastAsia="zh-CN"/>
            </w:rPr>
          </w:rPrChange>
        </w:rPr>
        <w:t xml:space="preserve">24825543 </w:t>
      </w:r>
      <w:bookmarkEnd w:id="3440"/>
      <w:bookmarkEnd w:id="3441"/>
      <w:r w:rsidRPr="009F1C48">
        <w:rPr>
          <w:kern w:val="2"/>
          <w:lang w:eastAsia="zh-CN"/>
          <w:rPrChange w:id="3443" w:author="Author">
            <w:rPr>
              <w:kern w:val="2"/>
              <w:lang w:eastAsia="zh-CN"/>
            </w:rPr>
          </w:rPrChange>
        </w:rPr>
        <w:t>DOI: 10.1002/14651858.CD008397.pub2]</w:t>
      </w:r>
    </w:p>
    <w:p w14:paraId="453807BB" w14:textId="77777777" w:rsidR="00414407" w:rsidRPr="009F1C48" w:rsidRDefault="00414407" w:rsidP="002B3B10">
      <w:pPr>
        <w:widowControl w:val="0"/>
        <w:adjustRightInd w:val="0"/>
        <w:snapToGrid w:val="0"/>
        <w:spacing w:after="0" w:line="360" w:lineRule="auto"/>
        <w:jc w:val="both"/>
        <w:rPr>
          <w:kern w:val="2"/>
          <w:lang w:eastAsia="zh-CN"/>
          <w:rPrChange w:id="3444" w:author="Author">
            <w:rPr>
              <w:kern w:val="2"/>
              <w:lang w:eastAsia="zh-CN"/>
            </w:rPr>
          </w:rPrChange>
        </w:rPr>
        <w:pPrChange w:id="3445" w:author="Author">
          <w:pPr>
            <w:widowControl w:val="0"/>
            <w:adjustRightInd w:val="0"/>
            <w:snapToGrid w:val="0"/>
            <w:spacing w:after="0" w:line="360" w:lineRule="auto"/>
            <w:jc w:val="both"/>
          </w:pPr>
        </w:pPrChange>
      </w:pPr>
      <w:r w:rsidRPr="009F1C48">
        <w:rPr>
          <w:kern w:val="2"/>
          <w:lang w:eastAsia="zh-CN"/>
          <w:rPrChange w:id="3446" w:author="Author">
            <w:rPr>
              <w:kern w:val="2"/>
              <w:lang w:eastAsia="zh-CN"/>
            </w:rPr>
          </w:rPrChange>
        </w:rPr>
        <w:t xml:space="preserve">5 </w:t>
      </w:r>
      <w:r w:rsidRPr="009F1C48">
        <w:rPr>
          <w:b/>
          <w:kern w:val="2"/>
          <w:lang w:eastAsia="zh-CN"/>
          <w:rPrChange w:id="3447" w:author="Author">
            <w:rPr>
              <w:b/>
              <w:kern w:val="2"/>
              <w:lang w:eastAsia="zh-CN"/>
            </w:rPr>
          </w:rPrChange>
        </w:rPr>
        <w:t>Starch-Jensen T</w:t>
      </w:r>
      <w:r w:rsidRPr="009F1C48">
        <w:rPr>
          <w:kern w:val="2"/>
          <w:lang w:eastAsia="zh-CN"/>
          <w:rPrChange w:id="3448" w:author="Author">
            <w:rPr>
              <w:kern w:val="2"/>
              <w:lang w:eastAsia="zh-CN"/>
            </w:rPr>
          </w:rPrChange>
        </w:rPr>
        <w:t xml:space="preserve">, Jensen JD. Maxillary Sinus Floor Augmentation: </w:t>
      </w:r>
      <w:proofErr w:type="gramStart"/>
      <w:r w:rsidRPr="009F1C48">
        <w:rPr>
          <w:kern w:val="2"/>
          <w:lang w:eastAsia="zh-CN"/>
          <w:rPrChange w:id="3449" w:author="Author">
            <w:rPr>
              <w:kern w:val="2"/>
              <w:lang w:eastAsia="zh-CN"/>
            </w:rPr>
          </w:rPrChange>
        </w:rPr>
        <w:t>a</w:t>
      </w:r>
      <w:proofErr w:type="gramEnd"/>
      <w:r w:rsidRPr="009F1C48">
        <w:rPr>
          <w:kern w:val="2"/>
          <w:lang w:eastAsia="zh-CN"/>
          <w:rPrChange w:id="3450" w:author="Author">
            <w:rPr>
              <w:kern w:val="2"/>
              <w:lang w:eastAsia="zh-CN"/>
            </w:rPr>
          </w:rPrChange>
        </w:rPr>
        <w:t xml:space="preserve"> Review of Selected Treatment Modalities. </w:t>
      </w:r>
      <w:r w:rsidRPr="009F1C48">
        <w:rPr>
          <w:i/>
          <w:kern w:val="2"/>
          <w:lang w:eastAsia="zh-CN"/>
          <w:rPrChange w:id="3451" w:author="Author">
            <w:rPr>
              <w:i/>
              <w:kern w:val="2"/>
              <w:lang w:eastAsia="zh-CN"/>
            </w:rPr>
          </w:rPrChange>
        </w:rPr>
        <w:t>J Oral Maxillofac Res</w:t>
      </w:r>
      <w:r w:rsidRPr="009F1C48">
        <w:rPr>
          <w:kern w:val="2"/>
          <w:lang w:eastAsia="zh-CN"/>
          <w:rPrChange w:id="3452" w:author="Author">
            <w:rPr>
              <w:kern w:val="2"/>
              <w:lang w:eastAsia="zh-CN"/>
            </w:rPr>
          </w:rPrChange>
        </w:rPr>
        <w:t xml:space="preserve"> 2017; </w:t>
      </w:r>
      <w:r w:rsidRPr="009F1C48">
        <w:rPr>
          <w:b/>
          <w:kern w:val="2"/>
          <w:lang w:eastAsia="zh-CN"/>
          <w:rPrChange w:id="3453" w:author="Author">
            <w:rPr>
              <w:b/>
              <w:kern w:val="2"/>
              <w:lang w:eastAsia="zh-CN"/>
            </w:rPr>
          </w:rPrChange>
        </w:rPr>
        <w:t>8</w:t>
      </w:r>
      <w:r w:rsidRPr="009F1C48">
        <w:rPr>
          <w:kern w:val="2"/>
          <w:lang w:eastAsia="zh-CN"/>
          <w:rPrChange w:id="3454" w:author="Author">
            <w:rPr>
              <w:kern w:val="2"/>
              <w:lang w:eastAsia="zh-CN"/>
            </w:rPr>
          </w:rPrChange>
        </w:rPr>
        <w:t>: e3 [PMID: 29142655 DOI: 10.5037/jomr.2017.8303]</w:t>
      </w:r>
    </w:p>
    <w:p w14:paraId="118D666E" w14:textId="77777777" w:rsidR="00414407" w:rsidRPr="009F1C48" w:rsidRDefault="00414407" w:rsidP="002B3B10">
      <w:pPr>
        <w:widowControl w:val="0"/>
        <w:adjustRightInd w:val="0"/>
        <w:snapToGrid w:val="0"/>
        <w:spacing w:after="0" w:line="360" w:lineRule="auto"/>
        <w:jc w:val="both"/>
        <w:rPr>
          <w:kern w:val="2"/>
          <w:lang w:eastAsia="zh-CN"/>
          <w:rPrChange w:id="3455" w:author="Author">
            <w:rPr>
              <w:kern w:val="2"/>
              <w:lang w:eastAsia="zh-CN"/>
            </w:rPr>
          </w:rPrChange>
        </w:rPr>
        <w:pPrChange w:id="3456" w:author="Author">
          <w:pPr>
            <w:widowControl w:val="0"/>
            <w:adjustRightInd w:val="0"/>
            <w:snapToGrid w:val="0"/>
            <w:spacing w:after="0" w:line="360" w:lineRule="auto"/>
            <w:jc w:val="both"/>
          </w:pPr>
        </w:pPrChange>
      </w:pPr>
      <w:r w:rsidRPr="009F1C48">
        <w:rPr>
          <w:kern w:val="2"/>
          <w:lang w:eastAsia="zh-CN"/>
          <w:rPrChange w:id="3457" w:author="Author">
            <w:rPr>
              <w:kern w:val="2"/>
              <w:lang w:eastAsia="zh-CN"/>
            </w:rPr>
          </w:rPrChange>
        </w:rPr>
        <w:t xml:space="preserve">6 </w:t>
      </w:r>
      <w:r w:rsidRPr="009F1C48">
        <w:rPr>
          <w:b/>
          <w:kern w:val="2"/>
          <w:lang w:eastAsia="zh-CN"/>
          <w:rPrChange w:id="3458" w:author="Author">
            <w:rPr>
              <w:b/>
              <w:kern w:val="2"/>
              <w:lang w:eastAsia="zh-CN"/>
            </w:rPr>
          </w:rPrChange>
        </w:rPr>
        <w:t>Al-Dajani M</w:t>
      </w:r>
      <w:r w:rsidRPr="009F1C48">
        <w:rPr>
          <w:kern w:val="2"/>
          <w:lang w:eastAsia="zh-CN"/>
          <w:rPrChange w:id="3459" w:author="Author">
            <w:rPr>
              <w:kern w:val="2"/>
              <w:lang w:eastAsia="zh-CN"/>
            </w:rPr>
          </w:rPrChange>
        </w:rPr>
        <w:t xml:space="preserve">. Recent Trends in Sinus Lift Surgery and Their Clinical Implications. </w:t>
      </w:r>
      <w:r w:rsidRPr="009F1C48">
        <w:rPr>
          <w:i/>
          <w:kern w:val="2"/>
          <w:lang w:eastAsia="zh-CN"/>
          <w:rPrChange w:id="3460" w:author="Author">
            <w:rPr>
              <w:i/>
              <w:kern w:val="2"/>
              <w:lang w:eastAsia="zh-CN"/>
            </w:rPr>
          </w:rPrChange>
        </w:rPr>
        <w:t>Clin Implant Dent Relat Res</w:t>
      </w:r>
      <w:r w:rsidRPr="009F1C48">
        <w:rPr>
          <w:kern w:val="2"/>
          <w:lang w:eastAsia="zh-CN"/>
          <w:rPrChange w:id="3461" w:author="Author">
            <w:rPr>
              <w:kern w:val="2"/>
              <w:lang w:eastAsia="zh-CN"/>
            </w:rPr>
          </w:rPrChange>
        </w:rPr>
        <w:t xml:space="preserve"> 2016; </w:t>
      </w:r>
      <w:r w:rsidRPr="009F1C48">
        <w:rPr>
          <w:b/>
          <w:kern w:val="2"/>
          <w:lang w:eastAsia="zh-CN"/>
          <w:rPrChange w:id="3462" w:author="Author">
            <w:rPr>
              <w:b/>
              <w:kern w:val="2"/>
              <w:lang w:eastAsia="zh-CN"/>
            </w:rPr>
          </w:rPrChange>
        </w:rPr>
        <w:t>18</w:t>
      </w:r>
      <w:r w:rsidRPr="009F1C48">
        <w:rPr>
          <w:kern w:val="2"/>
          <w:lang w:eastAsia="zh-CN"/>
          <w:rPrChange w:id="3463" w:author="Author">
            <w:rPr>
              <w:kern w:val="2"/>
              <w:lang w:eastAsia="zh-CN"/>
            </w:rPr>
          </w:rPrChange>
        </w:rPr>
        <w:t>: 204-212 [PMID: 25274014 DOI: 10.1111/cid.12275]</w:t>
      </w:r>
    </w:p>
    <w:p w14:paraId="789F4719" w14:textId="77777777" w:rsidR="00414407" w:rsidRPr="009F1C48" w:rsidRDefault="00414407" w:rsidP="002B3B10">
      <w:pPr>
        <w:widowControl w:val="0"/>
        <w:adjustRightInd w:val="0"/>
        <w:snapToGrid w:val="0"/>
        <w:spacing w:after="0" w:line="360" w:lineRule="auto"/>
        <w:jc w:val="both"/>
        <w:rPr>
          <w:kern w:val="2"/>
          <w:lang w:eastAsia="zh-CN"/>
          <w:rPrChange w:id="3464" w:author="Author">
            <w:rPr>
              <w:kern w:val="2"/>
              <w:lang w:eastAsia="zh-CN"/>
            </w:rPr>
          </w:rPrChange>
        </w:rPr>
        <w:pPrChange w:id="3465" w:author="Author">
          <w:pPr>
            <w:widowControl w:val="0"/>
            <w:adjustRightInd w:val="0"/>
            <w:snapToGrid w:val="0"/>
            <w:spacing w:after="0" w:line="360" w:lineRule="auto"/>
            <w:jc w:val="both"/>
          </w:pPr>
        </w:pPrChange>
      </w:pPr>
      <w:r w:rsidRPr="009F1C48">
        <w:rPr>
          <w:kern w:val="2"/>
          <w:lang w:eastAsia="zh-CN"/>
          <w:rPrChange w:id="3466" w:author="Author">
            <w:rPr>
              <w:kern w:val="2"/>
              <w:lang w:eastAsia="zh-CN"/>
            </w:rPr>
          </w:rPrChange>
        </w:rPr>
        <w:t xml:space="preserve">7 </w:t>
      </w:r>
      <w:r w:rsidRPr="009F1C48">
        <w:rPr>
          <w:b/>
          <w:kern w:val="2"/>
          <w:lang w:eastAsia="zh-CN"/>
          <w:rPrChange w:id="3467" w:author="Author">
            <w:rPr>
              <w:b/>
              <w:kern w:val="2"/>
              <w:lang w:eastAsia="zh-CN"/>
            </w:rPr>
          </w:rPrChange>
        </w:rPr>
        <w:t>Jamjoom A</w:t>
      </w:r>
      <w:r w:rsidRPr="009F1C48">
        <w:rPr>
          <w:kern w:val="2"/>
          <w:lang w:eastAsia="zh-CN"/>
          <w:rPrChange w:id="3468" w:author="Author">
            <w:rPr>
              <w:kern w:val="2"/>
              <w:lang w:eastAsia="zh-CN"/>
            </w:rPr>
          </w:rPrChange>
        </w:rPr>
        <w:t xml:space="preserve">, Cohen RE. Grafts for Ridge Preservation. </w:t>
      </w:r>
      <w:r w:rsidRPr="009F1C48">
        <w:rPr>
          <w:i/>
          <w:kern w:val="2"/>
          <w:lang w:eastAsia="zh-CN"/>
          <w:rPrChange w:id="3469" w:author="Author">
            <w:rPr>
              <w:i/>
              <w:kern w:val="2"/>
              <w:lang w:eastAsia="zh-CN"/>
            </w:rPr>
          </w:rPrChange>
        </w:rPr>
        <w:t>J Funct Biomater</w:t>
      </w:r>
      <w:r w:rsidRPr="009F1C48">
        <w:rPr>
          <w:kern w:val="2"/>
          <w:lang w:eastAsia="zh-CN"/>
          <w:rPrChange w:id="3470" w:author="Author">
            <w:rPr>
              <w:kern w:val="2"/>
              <w:lang w:eastAsia="zh-CN"/>
            </w:rPr>
          </w:rPrChange>
        </w:rPr>
        <w:t xml:space="preserve"> 2015; </w:t>
      </w:r>
      <w:r w:rsidRPr="009F1C48">
        <w:rPr>
          <w:b/>
          <w:kern w:val="2"/>
          <w:lang w:eastAsia="zh-CN"/>
          <w:rPrChange w:id="3471" w:author="Author">
            <w:rPr>
              <w:b/>
              <w:kern w:val="2"/>
              <w:lang w:eastAsia="zh-CN"/>
            </w:rPr>
          </w:rPrChange>
        </w:rPr>
        <w:t>6</w:t>
      </w:r>
      <w:r w:rsidRPr="009F1C48">
        <w:rPr>
          <w:kern w:val="2"/>
          <w:lang w:eastAsia="zh-CN"/>
          <w:rPrChange w:id="3472" w:author="Author">
            <w:rPr>
              <w:kern w:val="2"/>
              <w:lang w:eastAsia="zh-CN"/>
            </w:rPr>
          </w:rPrChange>
        </w:rPr>
        <w:t>: 833-848 [PMID: 26262646 DOI: 10.3390/jfb6030833]</w:t>
      </w:r>
    </w:p>
    <w:p w14:paraId="117792AE" w14:textId="77777777" w:rsidR="00414407" w:rsidRPr="009F1C48" w:rsidRDefault="00414407" w:rsidP="002B3B10">
      <w:pPr>
        <w:widowControl w:val="0"/>
        <w:adjustRightInd w:val="0"/>
        <w:snapToGrid w:val="0"/>
        <w:spacing w:after="0" w:line="360" w:lineRule="auto"/>
        <w:jc w:val="both"/>
        <w:rPr>
          <w:kern w:val="2"/>
          <w:lang w:eastAsia="zh-CN"/>
          <w:rPrChange w:id="3473" w:author="Author">
            <w:rPr>
              <w:kern w:val="2"/>
              <w:lang w:eastAsia="zh-CN"/>
            </w:rPr>
          </w:rPrChange>
        </w:rPr>
        <w:pPrChange w:id="3474" w:author="Author">
          <w:pPr>
            <w:widowControl w:val="0"/>
            <w:adjustRightInd w:val="0"/>
            <w:snapToGrid w:val="0"/>
            <w:spacing w:after="0" w:line="360" w:lineRule="auto"/>
            <w:jc w:val="both"/>
          </w:pPr>
        </w:pPrChange>
      </w:pPr>
      <w:r w:rsidRPr="009F1C48">
        <w:rPr>
          <w:kern w:val="2"/>
          <w:lang w:eastAsia="zh-CN"/>
          <w:rPrChange w:id="3475" w:author="Author">
            <w:rPr>
              <w:kern w:val="2"/>
              <w:lang w:eastAsia="zh-CN"/>
            </w:rPr>
          </w:rPrChange>
        </w:rPr>
        <w:t xml:space="preserve">8 </w:t>
      </w:r>
      <w:r w:rsidRPr="009F1C48">
        <w:rPr>
          <w:b/>
          <w:kern w:val="2"/>
          <w:lang w:eastAsia="zh-CN"/>
          <w:rPrChange w:id="3476" w:author="Author">
            <w:rPr>
              <w:b/>
              <w:kern w:val="2"/>
              <w:lang w:eastAsia="zh-CN"/>
            </w:rPr>
          </w:rPrChange>
        </w:rPr>
        <w:t>Rogers GF</w:t>
      </w:r>
      <w:r w:rsidRPr="009F1C48">
        <w:rPr>
          <w:kern w:val="2"/>
          <w:lang w:eastAsia="zh-CN"/>
          <w:rPrChange w:id="3477" w:author="Author">
            <w:rPr>
              <w:kern w:val="2"/>
              <w:lang w:eastAsia="zh-CN"/>
            </w:rPr>
          </w:rPrChange>
        </w:rPr>
        <w:t>, Greene AK. Autogenous bone graft:</w:t>
      </w:r>
      <w:r w:rsidRPr="009F1C48">
        <w:rPr>
          <w:i/>
          <w:kern w:val="2"/>
          <w:lang w:eastAsia="zh-CN"/>
          <w:rPrChange w:id="3478" w:author="Author">
            <w:rPr>
              <w:i/>
              <w:kern w:val="2"/>
              <w:lang w:eastAsia="zh-CN"/>
            </w:rPr>
          </w:rPrChange>
        </w:rPr>
        <w:t xml:space="preserve"> </w:t>
      </w:r>
      <w:r w:rsidRPr="009F1C48">
        <w:rPr>
          <w:kern w:val="2"/>
          <w:lang w:eastAsia="zh-CN"/>
          <w:rPrChange w:id="3479" w:author="Author">
            <w:rPr>
              <w:kern w:val="2"/>
              <w:lang w:eastAsia="zh-CN"/>
            </w:rPr>
          </w:rPrChange>
        </w:rPr>
        <w:t xml:space="preserve">basic science and clinical implications. </w:t>
      </w:r>
      <w:r w:rsidRPr="009F1C48">
        <w:rPr>
          <w:i/>
          <w:kern w:val="2"/>
          <w:lang w:eastAsia="zh-CN"/>
          <w:rPrChange w:id="3480" w:author="Author">
            <w:rPr>
              <w:i/>
              <w:kern w:val="2"/>
              <w:lang w:eastAsia="zh-CN"/>
            </w:rPr>
          </w:rPrChange>
        </w:rPr>
        <w:t>J Craniofac Surg</w:t>
      </w:r>
      <w:r w:rsidRPr="009F1C48">
        <w:rPr>
          <w:kern w:val="2"/>
          <w:lang w:eastAsia="zh-CN"/>
          <w:rPrChange w:id="3481" w:author="Author">
            <w:rPr>
              <w:kern w:val="2"/>
              <w:lang w:eastAsia="zh-CN"/>
            </w:rPr>
          </w:rPrChange>
        </w:rPr>
        <w:t xml:space="preserve"> 2012; </w:t>
      </w:r>
      <w:r w:rsidRPr="009F1C48">
        <w:rPr>
          <w:b/>
          <w:kern w:val="2"/>
          <w:lang w:eastAsia="zh-CN"/>
          <w:rPrChange w:id="3482" w:author="Author">
            <w:rPr>
              <w:b/>
              <w:kern w:val="2"/>
              <w:lang w:eastAsia="zh-CN"/>
            </w:rPr>
          </w:rPrChange>
        </w:rPr>
        <w:t>23</w:t>
      </w:r>
      <w:r w:rsidRPr="009F1C48">
        <w:rPr>
          <w:kern w:val="2"/>
          <w:lang w:eastAsia="zh-CN"/>
          <w:rPrChange w:id="3483" w:author="Author">
            <w:rPr>
              <w:kern w:val="2"/>
              <w:lang w:eastAsia="zh-CN"/>
            </w:rPr>
          </w:rPrChange>
        </w:rPr>
        <w:t>: 323-327 [PMID: 22337435 DOI: 10.1097/SCS.0b013e318241dcba]</w:t>
      </w:r>
    </w:p>
    <w:p w14:paraId="3342D5C8" w14:textId="77777777" w:rsidR="00414407" w:rsidRPr="009F1C48" w:rsidRDefault="00414407" w:rsidP="002B3B10">
      <w:pPr>
        <w:widowControl w:val="0"/>
        <w:adjustRightInd w:val="0"/>
        <w:snapToGrid w:val="0"/>
        <w:spacing w:after="0" w:line="360" w:lineRule="auto"/>
        <w:jc w:val="both"/>
        <w:rPr>
          <w:kern w:val="2"/>
          <w:lang w:eastAsia="zh-CN"/>
          <w:rPrChange w:id="3484" w:author="Author">
            <w:rPr>
              <w:kern w:val="2"/>
              <w:lang w:eastAsia="zh-CN"/>
            </w:rPr>
          </w:rPrChange>
        </w:rPr>
        <w:pPrChange w:id="3485" w:author="Author">
          <w:pPr>
            <w:widowControl w:val="0"/>
            <w:adjustRightInd w:val="0"/>
            <w:snapToGrid w:val="0"/>
            <w:spacing w:after="0" w:line="360" w:lineRule="auto"/>
            <w:jc w:val="both"/>
          </w:pPr>
        </w:pPrChange>
      </w:pPr>
      <w:r w:rsidRPr="009F1C48">
        <w:rPr>
          <w:kern w:val="2"/>
          <w:lang w:eastAsia="zh-CN"/>
          <w:rPrChange w:id="3486" w:author="Author">
            <w:rPr>
              <w:kern w:val="2"/>
              <w:lang w:eastAsia="zh-CN"/>
            </w:rPr>
          </w:rPrChange>
        </w:rPr>
        <w:t xml:space="preserve">9 </w:t>
      </w:r>
      <w:r w:rsidRPr="009F1C48">
        <w:rPr>
          <w:b/>
          <w:kern w:val="2"/>
          <w:lang w:eastAsia="zh-CN"/>
          <w:rPrChange w:id="3487" w:author="Author">
            <w:rPr>
              <w:b/>
              <w:kern w:val="2"/>
              <w:lang w:eastAsia="zh-CN"/>
            </w:rPr>
          </w:rPrChange>
        </w:rPr>
        <w:t>Sakkas A</w:t>
      </w:r>
      <w:r w:rsidRPr="009F1C48">
        <w:rPr>
          <w:kern w:val="2"/>
          <w:lang w:eastAsia="zh-CN"/>
          <w:rPrChange w:id="3488" w:author="Author">
            <w:rPr>
              <w:kern w:val="2"/>
              <w:lang w:eastAsia="zh-CN"/>
            </w:rPr>
          </w:rPrChange>
        </w:rPr>
        <w:t xml:space="preserve">, Wilde F, Heufelder M, Winter K, Schramm A. Autogenous bone grafts in oral implantology-is it still a "gold standard"? A consecutive review of 279 patients with 456 clinical procedures. </w:t>
      </w:r>
      <w:r w:rsidRPr="009F1C48">
        <w:rPr>
          <w:i/>
          <w:kern w:val="2"/>
          <w:lang w:eastAsia="zh-CN"/>
          <w:rPrChange w:id="3489" w:author="Author">
            <w:rPr>
              <w:i/>
              <w:kern w:val="2"/>
              <w:lang w:eastAsia="zh-CN"/>
            </w:rPr>
          </w:rPrChange>
        </w:rPr>
        <w:t>Int J Implant Dent</w:t>
      </w:r>
      <w:r w:rsidRPr="009F1C48">
        <w:rPr>
          <w:kern w:val="2"/>
          <w:lang w:eastAsia="zh-CN"/>
          <w:rPrChange w:id="3490" w:author="Author">
            <w:rPr>
              <w:kern w:val="2"/>
              <w:lang w:eastAsia="zh-CN"/>
            </w:rPr>
          </w:rPrChange>
        </w:rPr>
        <w:t xml:space="preserve"> 2017; </w:t>
      </w:r>
      <w:r w:rsidRPr="009F1C48">
        <w:rPr>
          <w:b/>
          <w:kern w:val="2"/>
          <w:lang w:eastAsia="zh-CN"/>
          <w:rPrChange w:id="3491" w:author="Author">
            <w:rPr>
              <w:b/>
              <w:kern w:val="2"/>
              <w:lang w:eastAsia="zh-CN"/>
            </w:rPr>
          </w:rPrChange>
        </w:rPr>
        <w:t>3</w:t>
      </w:r>
      <w:r w:rsidRPr="009F1C48">
        <w:rPr>
          <w:kern w:val="2"/>
          <w:lang w:eastAsia="zh-CN"/>
          <w:rPrChange w:id="3492" w:author="Author">
            <w:rPr>
              <w:kern w:val="2"/>
              <w:lang w:eastAsia="zh-CN"/>
            </w:rPr>
          </w:rPrChange>
        </w:rPr>
        <w:t>: 23 [PMID: 28573552 DOI: 10.1186/s40729-017-0084-4]</w:t>
      </w:r>
    </w:p>
    <w:p w14:paraId="261038D1" w14:textId="77777777" w:rsidR="00414407" w:rsidRPr="009F1C48" w:rsidRDefault="00414407" w:rsidP="002B3B10">
      <w:pPr>
        <w:widowControl w:val="0"/>
        <w:adjustRightInd w:val="0"/>
        <w:snapToGrid w:val="0"/>
        <w:spacing w:after="0" w:line="360" w:lineRule="auto"/>
        <w:jc w:val="both"/>
        <w:rPr>
          <w:kern w:val="2"/>
          <w:lang w:eastAsia="zh-CN"/>
          <w:rPrChange w:id="3493" w:author="Author">
            <w:rPr>
              <w:kern w:val="2"/>
              <w:lang w:eastAsia="zh-CN"/>
            </w:rPr>
          </w:rPrChange>
        </w:rPr>
        <w:pPrChange w:id="3494" w:author="Author">
          <w:pPr>
            <w:widowControl w:val="0"/>
            <w:adjustRightInd w:val="0"/>
            <w:snapToGrid w:val="0"/>
            <w:spacing w:after="0" w:line="360" w:lineRule="auto"/>
            <w:jc w:val="both"/>
          </w:pPr>
        </w:pPrChange>
      </w:pPr>
      <w:r w:rsidRPr="009F1C48">
        <w:rPr>
          <w:kern w:val="2"/>
          <w:lang w:eastAsia="zh-CN"/>
          <w:rPrChange w:id="3495" w:author="Author">
            <w:rPr>
              <w:kern w:val="2"/>
              <w:lang w:eastAsia="zh-CN"/>
            </w:rPr>
          </w:rPrChange>
        </w:rPr>
        <w:t xml:space="preserve">10 </w:t>
      </w:r>
      <w:r w:rsidRPr="009F1C48">
        <w:rPr>
          <w:b/>
          <w:kern w:val="2"/>
          <w:lang w:eastAsia="zh-CN"/>
          <w:rPrChange w:id="3496" w:author="Author">
            <w:rPr>
              <w:b/>
              <w:kern w:val="2"/>
              <w:lang w:eastAsia="zh-CN"/>
            </w:rPr>
          </w:rPrChange>
        </w:rPr>
        <w:t>Sanz M</w:t>
      </w:r>
      <w:r w:rsidRPr="009F1C48">
        <w:rPr>
          <w:kern w:val="2"/>
          <w:lang w:eastAsia="zh-CN"/>
          <w:rPrChange w:id="3497" w:author="Author">
            <w:rPr>
              <w:kern w:val="2"/>
              <w:lang w:eastAsia="zh-CN"/>
            </w:rPr>
          </w:rPrChange>
        </w:rPr>
        <w:t xml:space="preserve">, Vignoletti F. Key aspects on the use of bone substitutes for bone regeneration of edentulous ridges. </w:t>
      </w:r>
      <w:r w:rsidRPr="009F1C48">
        <w:rPr>
          <w:i/>
          <w:kern w:val="2"/>
          <w:lang w:eastAsia="zh-CN"/>
          <w:rPrChange w:id="3498" w:author="Author">
            <w:rPr>
              <w:i/>
              <w:kern w:val="2"/>
              <w:lang w:eastAsia="zh-CN"/>
            </w:rPr>
          </w:rPrChange>
        </w:rPr>
        <w:t>Dent Mater</w:t>
      </w:r>
      <w:r w:rsidRPr="009F1C48">
        <w:rPr>
          <w:kern w:val="2"/>
          <w:lang w:eastAsia="zh-CN"/>
          <w:rPrChange w:id="3499" w:author="Author">
            <w:rPr>
              <w:kern w:val="2"/>
              <w:lang w:eastAsia="zh-CN"/>
            </w:rPr>
          </w:rPrChange>
        </w:rPr>
        <w:t xml:space="preserve"> 2015; </w:t>
      </w:r>
      <w:r w:rsidRPr="009F1C48">
        <w:rPr>
          <w:b/>
          <w:kern w:val="2"/>
          <w:lang w:eastAsia="zh-CN"/>
          <w:rPrChange w:id="3500" w:author="Author">
            <w:rPr>
              <w:b/>
              <w:kern w:val="2"/>
              <w:lang w:eastAsia="zh-CN"/>
            </w:rPr>
          </w:rPrChange>
        </w:rPr>
        <w:t>31</w:t>
      </w:r>
      <w:r w:rsidRPr="009F1C48">
        <w:rPr>
          <w:kern w:val="2"/>
          <w:lang w:eastAsia="zh-CN"/>
          <w:rPrChange w:id="3501" w:author="Author">
            <w:rPr>
              <w:kern w:val="2"/>
              <w:lang w:eastAsia="zh-CN"/>
            </w:rPr>
          </w:rPrChange>
        </w:rPr>
        <w:t xml:space="preserve">: 640-647 [PMID: 25882277 DOI: </w:t>
      </w:r>
      <w:r w:rsidRPr="009F1C48">
        <w:rPr>
          <w:kern w:val="2"/>
          <w:lang w:eastAsia="zh-CN"/>
          <w:rPrChange w:id="3502" w:author="Author">
            <w:rPr>
              <w:kern w:val="2"/>
              <w:lang w:eastAsia="zh-CN"/>
            </w:rPr>
          </w:rPrChange>
        </w:rPr>
        <w:lastRenderedPageBreak/>
        <w:t>10.1016/j.dental.2015.03.005]</w:t>
      </w:r>
    </w:p>
    <w:p w14:paraId="576077A0" w14:textId="77777777" w:rsidR="00414407" w:rsidRPr="009F1C48" w:rsidRDefault="00414407" w:rsidP="002B3B10">
      <w:pPr>
        <w:widowControl w:val="0"/>
        <w:adjustRightInd w:val="0"/>
        <w:snapToGrid w:val="0"/>
        <w:spacing w:after="0" w:line="360" w:lineRule="auto"/>
        <w:jc w:val="both"/>
        <w:rPr>
          <w:kern w:val="2"/>
          <w:lang w:eastAsia="zh-CN"/>
          <w:rPrChange w:id="3503" w:author="Author">
            <w:rPr>
              <w:kern w:val="2"/>
              <w:lang w:eastAsia="zh-CN"/>
            </w:rPr>
          </w:rPrChange>
        </w:rPr>
        <w:pPrChange w:id="3504" w:author="Author">
          <w:pPr>
            <w:widowControl w:val="0"/>
            <w:adjustRightInd w:val="0"/>
            <w:snapToGrid w:val="0"/>
            <w:spacing w:after="0" w:line="360" w:lineRule="auto"/>
            <w:jc w:val="both"/>
          </w:pPr>
        </w:pPrChange>
      </w:pPr>
      <w:r w:rsidRPr="009F1C48">
        <w:rPr>
          <w:kern w:val="2"/>
          <w:lang w:eastAsia="zh-CN"/>
          <w:rPrChange w:id="3505" w:author="Author">
            <w:rPr>
              <w:kern w:val="2"/>
              <w:lang w:eastAsia="zh-CN"/>
            </w:rPr>
          </w:rPrChange>
        </w:rPr>
        <w:t xml:space="preserve">11 </w:t>
      </w:r>
      <w:r w:rsidRPr="009F1C48">
        <w:rPr>
          <w:b/>
          <w:kern w:val="2"/>
          <w:lang w:eastAsia="zh-CN"/>
          <w:rPrChange w:id="3506" w:author="Author">
            <w:rPr>
              <w:b/>
              <w:kern w:val="2"/>
              <w:lang w:eastAsia="zh-CN"/>
            </w:rPr>
          </w:rPrChange>
        </w:rPr>
        <w:t>Wang W</w:t>
      </w:r>
      <w:r w:rsidRPr="009F1C48">
        <w:rPr>
          <w:kern w:val="2"/>
          <w:lang w:eastAsia="zh-CN"/>
          <w:rPrChange w:id="3507" w:author="Author">
            <w:rPr>
              <w:kern w:val="2"/>
              <w:lang w:eastAsia="zh-CN"/>
            </w:rPr>
          </w:rPrChange>
        </w:rPr>
        <w:t xml:space="preserve">, Yeung KWK. Bone grafts and biomaterials substitutes for bone defect repair: A review. </w:t>
      </w:r>
      <w:r w:rsidRPr="009F1C48">
        <w:rPr>
          <w:i/>
          <w:kern w:val="2"/>
          <w:lang w:eastAsia="zh-CN"/>
          <w:rPrChange w:id="3508" w:author="Author">
            <w:rPr>
              <w:i/>
              <w:kern w:val="2"/>
              <w:lang w:eastAsia="zh-CN"/>
            </w:rPr>
          </w:rPrChange>
        </w:rPr>
        <w:t>Bioact Mater</w:t>
      </w:r>
      <w:r w:rsidRPr="009F1C48">
        <w:rPr>
          <w:kern w:val="2"/>
          <w:lang w:eastAsia="zh-CN"/>
          <w:rPrChange w:id="3509" w:author="Author">
            <w:rPr>
              <w:kern w:val="2"/>
              <w:lang w:eastAsia="zh-CN"/>
            </w:rPr>
          </w:rPrChange>
        </w:rPr>
        <w:t xml:space="preserve"> 2017; </w:t>
      </w:r>
      <w:r w:rsidRPr="009F1C48">
        <w:rPr>
          <w:b/>
          <w:kern w:val="2"/>
          <w:lang w:eastAsia="zh-CN"/>
          <w:rPrChange w:id="3510" w:author="Author">
            <w:rPr>
              <w:b/>
              <w:kern w:val="2"/>
              <w:lang w:eastAsia="zh-CN"/>
            </w:rPr>
          </w:rPrChange>
        </w:rPr>
        <w:t>2</w:t>
      </w:r>
      <w:r w:rsidRPr="009F1C48">
        <w:rPr>
          <w:kern w:val="2"/>
          <w:lang w:eastAsia="zh-CN"/>
          <w:rPrChange w:id="3511" w:author="Author">
            <w:rPr>
              <w:kern w:val="2"/>
              <w:lang w:eastAsia="zh-CN"/>
            </w:rPr>
          </w:rPrChange>
        </w:rPr>
        <w:t>: 224-247 [PMID: 29744432 DOI: 10.1016/j.bioactmat.2017.05.007]</w:t>
      </w:r>
    </w:p>
    <w:p w14:paraId="2ADA1CD4" w14:textId="77777777" w:rsidR="00414407" w:rsidRPr="009F1C48" w:rsidRDefault="00414407" w:rsidP="002B3B10">
      <w:pPr>
        <w:widowControl w:val="0"/>
        <w:adjustRightInd w:val="0"/>
        <w:snapToGrid w:val="0"/>
        <w:spacing w:after="0" w:line="360" w:lineRule="auto"/>
        <w:jc w:val="both"/>
        <w:rPr>
          <w:kern w:val="2"/>
          <w:lang w:eastAsia="zh-CN"/>
          <w:rPrChange w:id="3512" w:author="Author">
            <w:rPr>
              <w:kern w:val="2"/>
              <w:lang w:eastAsia="zh-CN"/>
            </w:rPr>
          </w:rPrChange>
        </w:rPr>
        <w:pPrChange w:id="3513" w:author="Author">
          <w:pPr>
            <w:widowControl w:val="0"/>
            <w:adjustRightInd w:val="0"/>
            <w:snapToGrid w:val="0"/>
            <w:spacing w:after="0" w:line="360" w:lineRule="auto"/>
            <w:jc w:val="both"/>
          </w:pPr>
        </w:pPrChange>
      </w:pPr>
      <w:r w:rsidRPr="009F1C48">
        <w:rPr>
          <w:kern w:val="2"/>
          <w:lang w:eastAsia="zh-CN"/>
          <w:rPrChange w:id="3514" w:author="Author">
            <w:rPr>
              <w:kern w:val="2"/>
              <w:lang w:eastAsia="zh-CN"/>
            </w:rPr>
          </w:rPrChange>
        </w:rPr>
        <w:t xml:space="preserve">12 </w:t>
      </w:r>
      <w:r w:rsidRPr="009F1C48">
        <w:rPr>
          <w:b/>
          <w:kern w:val="2"/>
          <w:lang w:eastAsia="zh-CN"/>
          <w:rPrChange w:id="3515" w:author="Author">
            <w:rPr>
              <w:b/>
              <w:kern w:val="2"/>
              <w:lang w:eastAsia="zh-CN"/>
            </w:rPr>
          </w:rPrChange>
        </w:rPr>
        <w:t>Yamada M</w:t>
      </w:r>
      <w:r w:rsidRPr="009F1C48">
        <w:rPr>
          <w:kern w:val="2"/>
          <w:lang w:eastAsia="zh-CN"/>
          <w:rPrChange w:id="3516" w:author="Author">
            <w:rPr>
              <w:kern w:val="2"/>
              <w:lang w:eastAsia="zh-CN"/>
            </w:rPr>
          </w:rPrChange>
        </w:rPr>
        <w:t xml:space="preserve">, Egusa H. Current bone substitutes for implant dentistry. </w:t>
      </w:r>
      <w:r w:rsidRPr="009F1C48">
        <w:rPr>
          <w:i/>
          <w:kern w:val="2"/>
          <w:lang w:eastAsia="zh-CN"/>
          <w:rPrChange w:id="3517" w:author="Author">
            <w:rPr>
              <w:i/>
              <w:kern w:val="2"/>
              <w:lang w:eastAsia="zh-CN"/>
            </w:rPr>
          </w:rPrChange>
        </w:rPr>
        <w:t>J Prosthodont Res</w:t>
      </w:r>
      <w:r w:rsidRPr="009F1C48">
        <w:rPr>
          <w:kern w:val="2"/>
          <w:lang w:eastAsia="zh-CN"/>
          <w:rPrChange w:id="3518" w:author="Author">
            <w:rPr>
              <w:kern w:val="2"/>
              <w:lang w:eastAsia="zh-CN"/>
            </w:rPr>
          </w:rPrChange>
        </w:rPr>
        <w:t xml:space="preserve"> 2018; </w:t>
      </w:r>
      <w:r w:rsidRPr="009F1C48">
        <w:rPr>
          <w:b/>
          <w:kern w:val="2"/>
          <w:lang w:eastAsia="zh-CN"/>
          <w:rPrChange w:id="3519" w:author="Author">
            <w:rPr>
              <w:b/>
              <w:kern w:val="2"/>
              <w:lang w:eastAsia="zh-CN"/>
            </w:rPr>
          </w:rPrChange>
        </w:rPr>
        <w:t>62</w:t>
      </w:r>
      <w:r w:rsidRPr="009F1C48">
        <w:rPr>
          <w:kern w:val="2"/>
          <w:lang w:eastAsia="zh-CN"/>
          <w:rPrChange w:id="3520" w:author="Author">
            <w:rPr>
              <w:kern w:val="2"/>
              <w:lang w:eastAsia="zh-CN"/>
            </w:rPr>
          </w:rPrChange>
        </w:rPr>
        <w:t>: 152-161 [PMID: 28927994 DOI: 10.1016/j.jpor.2017.08.010]</w:t>
      </w:r>
    </w:p>
    <w:p w14:paraId="0C90B37B" w14:textId="77777777" w:rsidR="00414407" w:rsidRPr="009F1C48" w:rsidRDefault="00414407" w:rsidP="002B3B10">
      <w:pPr>
        <w:widowControl w:val="0"/>
        <w:adjustRightInd w:val="0"/>
        <w:snapToGrid w:val="0"/>
        <w:spacing w:after="0" w:line="360" w:lineRule="auto"/>
        <w:jc w:val="both"/>
        <w:rPr>
          <w:kern w:val="2"/>
          <w:lang w:eastAsia="zh-CN"/>
          <w:rPrChange w:id="3521" w:author="Author">
            <w:rPr>
              <w:kern w:val="2"/>
              <w:lang w:eastAsia="zh-CN"/>
            </w:rPr>
          </w:rPrChange>
        </w:rPr>
        <w:pPrChange w:id="3522" w:author="Author">
          <w:pPr>
            <w:widowControl w:val="0"/>
            <w:adjustRightInd w:val="0"/>
            <w:snapToGrid w:val="0"/>
            <w:spacing w:after="0" w:line="360" w:lineRule="auto"/>
            <w:jc w:val="both"/>
          </w:pPr>
        </w:pPrChange>
      </w:pPr>
      <w:r w:rsidRPr="009F1C48">
        <w:rPr>
          <w:kern w:val="2"/>
          <w:lang w:eastAsia="zh-CN"/>
          <w:rPrChange w:id="3523" w:author="Author">
            <w:rPr>
              <w:kern w:val="2"/>
              <w:lang w:eastAsia="zh-CN"/>
            </w:rPr>
          </w:rPrChange>
        </w:rPr>
        <w:t xml:space="preserve">13 </w:t>
      </w:r>
      <w:r w:rsidRPr="009F1C48">
        <w:rPr>
          <w:b/>
          <w:kern w:val="2"/>
          <w:lang w:eastAsia="zh-CN"/>
          <w:rPrChange w:id="3524" w:author="Author">
            <w:rPr>
              <w:b/>
              <w:kern w:val="2"/>
              <w:lang w:eastAsia="zh-CN"/>
            </w:rPr>
          </w:rPrChange>
        </w:rPr>
        <w:t>Nkenke E</w:t>
      </w:r>
      <w:r w:rsidRPr="009F1C48">
        <w:rPr>
          <w:kern w:val="2"/>
          <w:lang w:eastAsia="zh-CN"/>
          <w:rPrChange w:id="3525" w:author="Author">
            <w:rPr>
              <w:kern w:val="2"/>
              <w:lang w:eastAsia="zh-CN"/>
            </w:rPr>
          </w:rPrChange>
        </w:rPr>
        <w:t xml:space="preserve">, Neukam FW. Autogenous bone harvesting and grafting in advanced jaw resorption: morbidity, resorption and implant survival. </w:t>
      </w:r>
      <w:r w:rsidRPr="009F1C48">
        <w:rPr>
          <w:i/>
          <w:kern w:val="2"/>
          <w:lang w:eastAsia="zh-CN"/>
          <w:rPrChange w:id="3526" w:author="Author">
            <w:rPr>
              <w:i/>
              <w:kern w:val="2"/>
              <w:lang w:eastAsia="zh-CN"/>
            </w:rPr>
          </w:rPrChange>
        </w:rPr>
        <w:t>Eur J Oral Implantol</w:t>
      </w:r>
      <w:r w:rsidRPr="009F1C48">
        <w:rPr>
          <w:kern w:val="2"/>
          <w:lang w:eastAsia="zh-CN"/>
          <w:rPrChange w:id="3527" w:author="Author">
            <w:rPr>
              <w:kern w:val="2"/>
              <w:lang w:eastAsia="zh-CN"/>
            </w:rPr>
          </w:rPrChange>
        </w:rPr>
        <w:t xml:space="preserve"> 2014; </w:t>
      </w:r>
      <w:r w:rsidRPr="009F1C48">
        <w:rPr>
          <w:b/>
          <w:kern w:val="2"/>
          <w:lang w:eastAsia="zh-CN"/>
          <w:rPrChange w:id="3528" w:author="Author">
            <w:rPr>
              <w:b/>
              <w:kern w:val="2"/>
              <w:lang w:eastAsia="zh-CN"/>
            </w:rPr>
          </w:rPrChange>
        </w:rPr>
        <w:t xml:space="preserve">7 </w:t>
      </w:r>
      <w:r w:rsidRPr="009F1C48">
        <w:rPr>
          <w:kern w:val="2"/>
          <w:lang w:eastAsia="zh-CN"/>
          <w:rPrChange w:id="3529" w:author="Author">
            <w:rPr>
              <w:kern w:val="2"/>
              <w:lang w:eastAsia="zh-CN"/>
            </w:rPr>
          </w:rPrChange>
        </w:rPr>
        <w:t>Suppl 2: S203-S217 [PMID: 24977256]</w:t>
      </w:r>
    </w:p>
    <w:p w14:paraId="26422D95" w14:textId="77777777" w:rsidR="00414407" w:rsidRPr="009F1C48" w:rsidRDefault="00414407" w:rsidP="002B3B10">
      <w:pPr>
        <w:widowControl w:val="0"/>
        <w:adjustRightInd w:val="0"/>
        <w:snapToGrid w:val="0"/>
        <w:spacing w:after="0" w:line="360" w:lineRule="auto"/>
        <w:jc w:val="both"/>
        <w:rPr>
          <w:kern w:val="2"/>
          <w:lang w:eastAsia="zh-CN"/>
          <w:rPrChange w:id="3530" w:author="Author">
            <w:rPr>
              <w:kern w:val="2"/>
              <w:lang w:eastAsia="zh-CN"/>
            </w:rPr>
          </w:rPrChange>
        </w:rPr>
        <w:pPrChange w:id="3531" w:author="Author">
          <w:pPr>
            <w:widowControl w:val="0"/>
            <w:adjustRightInd w:val="0"/>
            <w:snapToGrid w:val="0"/>
            <w:spacing w:after="0" w:line="360" w:lineRule="auto"/>
            <w:jc w:val="both"/>
          </w:pPr>
        </w:pPrChange>
      </w:pPr>
      <w:r w:rsidRPr="009F1C48">
        <w:rPr>
          <w:kern w:val="2"/>
          <w:lang w:eastAsia="zh-CN"/>
          <w:rPrChange w:id="3532" w:author="Author">
            <w:rPr>
              <w:kern w:val="2"/>
              <w:lang w:eastAsia="zh-CN"/>
            </w:rPr>
          </w:rPrChange>
        </w:rPr>
        <w:t xml:space="preserve">14 </w:t>
      </w:r>
      <w:r w:rsidRPr="009F1C48">
        <w:rPr>
          <w:b/>
          <w:kern w:val="2"/>
          <w:lang w:eastAsia="zh-CN"/>
          <w:rPrChange w:id="3533" w:author="Author">
            <w:rPr>
              <w:b/>
              <w:kern w:val="2"/>
              <w:lang w:eastAsia="zh-CN"/>
            </w:rPr>
          </w:rPrChange>
        </w:rPr>
        <w:t>García-Gareta E</w:t>
      </w:r>
      <w:r w:rsidRPr="009F1C48">
        <w:rPr>
          <w:kern w:val="2"/>
          <w:lang w:eastAsia="zh-CN"/>
          <w:rPrChange w:id="3534" w:author="Author">
            <w:rPr>
              <w:kern w:val="2"/>
              <w:lang w:eastAsia="zh-CN"/>
            </w:rPr>
          </w:rPrChange>
        </w:rPr>
        <w:t xml:space="preserve">, Coathup MJ, Blunn GW. Osteoinduction of bone grafting materials for bone repair and regeneration. </w:t>
      </w:r>
      <w:r w:rsidRPr="009F1C48">
        <w:rPr>
          <w:i/>
          <w:kern w:val="2"/>
          <w:lang w:eastAsia="zh-CN"/>
          <w:rPrChange w:id="3535" w:author="Author">
            <w:rPr>
              <w:i/>
              <w:kern w:val="2"/>
              <w:lang w:eastAsia="zh-CN"/>
            </w:rPr>
          </w:rPrChange>
        </w:rPr>
        <w:t>Bone</w:t>
      </w:r>
      <w:r w:rsidRPr="009F1C48">
        <w:rPr>
          <w:kern w:val="2"/>
          <w:lang w:eastAsia="zh-CN"/>
          <w:rPrChange w:id="3536" w:author="Author">
            <w:rPr>
              <w:kern w:val="2"/>
              <w:lang w:eastAsia="zh-CN"/>
            </w:rPr>
          </w:rPrChange>
        </w:rPr>
        <w:t xml:space="preserve"> 2015; </w:t>
      </w:r>
      <w:r w:rsidRPr="009F1C48">
        <w:rPr>
          <w:b/>
          <w:kern w:val="2"/>
          <w:lang w:eastAsia="zh-CN"/>
          <w:rPrChange w:id="3537" w:author="Author">
            <w:rPr>
              <w:b/>
              <w:kern w:val="2"/>
              <w:lang w:eastAsia="zh-CN"/>
            </w:rPr>
          </w:rPrChange>
        </w:rPr>
        <w:t>81</w:t>
      </w:r>
      <w:r w:rsidRPr="009F1C48">
        <w:rPr>
          <w:kern w:val="2"/>
          <w:lang w:eastAsia="zh-CN"/>
          <w:rPrChange w:id="3538" w:author="Author">
            <w:rPr>
              <w:kern w:val="2"/>
              <w:lang w:eastAsia="zh-CN"/>
            </w:rPr>
          </w:rPrChange>
        </w:rPr>
        <w:t>: 112-121 [PMID: 26163110 DOI: 10.1016/j.bone.2015.07.007]</w:t>
      </w:r>
    </w:p>
    <w:p w14:paraId="53DB73EF" w14:textId="77777777" w:rsidR="00414407" w:rsidRPr="009F1C48" w:rsidRDefault="00414407" w:rsidP="002B3B10">
      <w:pPr>
        <w:widowControl w:val="0"/>
        <w:adjustRightInd w:val="0"/>
        <w:snapToGrid w:val="0"/>
        <w:spacing w:after="0" w:line="360" w:lineRule="auto"/>
        <w:jc w:val="both"/>
        <w:rPr>
          <w:kern w:val="2"/>
          <w:lang w:eastAsia="zh-CN"/>
          <w:rPrChange w:id="3539" w:author="Author">
            <w:rPr>
              <w:kern w:val="2"/>
              <w:lang w:eastAsia="zh-CN"/>
            </w:rPr>
          </w:rPrChange>
        </w:rPr>
        <w:pPrChange w:id="3540" w:author="Author">
          <w:pPr>
            <w:widowControl w:val="0"/>
            <w:adjustRightInd w:val="0"/>
            <w:snapToGrid w:val="0"/>
            <w:spacing w:after="0" w:line="360" w:lineRule="auto"/>
            <w:jc w:val="both"/>
          </w:pPr>
        </w:pPrChange>
      </w:pPr>
      <w:r w:rsidRPr="009F1C48">
        <w:rPr>
          <w:kern w:val="2"/>
          <w:lang w:eastAsia="zh-CN"/>
          <w:rPrChange w:id="3541" w:author="Author">
            <w:rPr>
              <w:kern w:val="2"/>
              <w:lang w:eastAsia="zh-CN"/>
            </w:rPr>
          </w:rPrChange>
        </w:rPr>
        <w:t xml:space="preserve">15 </w:t>
      </w:r>
      <w:r w:rsidRPr="009F1C48">
        <w:rPr>
          <w:b/>
          <w:kern w:val="2"/>
          <w:lang w:eastAsia="zh-CN"/>
          <w:rPrChange w:id="3542" w:author="Author">
            <w:rPr>
              <w:b/>
              <w:kern w:val="2"/>
              <w:lang w:eastAsia="zh-CN"/>
            </w:rPr>
          </w:rPrChange>
        </w:rPr>
        <w:t>Troeltzsch M</w:t>
      </w:r>
      <w:r w:rsidRPr="009F1C48">
        <w:rPr>
          <w:kern w:val="2"/>
          <w:lang w:eastAsia="zh-CN"/>
          <w:rPrChange w:id="3543" w:author="Author">
            <w:rPr>
              <w:kern w:val="2"/>
              <w:lang w:eastAsia="zh-CN"/>
            </w:rPr>
          </w:rPrChange>
        </w:rPr>
        <w:t xml:space="preserve">, Troeltzsch M, Kauffmann P, Gruber R, Brockmeyer P, Moser N, Rau A, Schliephake H. Clinical efficacy of grafting materials in alveolar ridge augmentation: A systematic review. </w:t>
      </w:r>
      <w:r w:rsidRPr="009F1C48">
        <w:rPr>
          <w:i/>
          <w:kern w:val="2"/>
          <w:lang w:eastAsia="zh-CN"/>
          <w:rPrChange w:id="3544" w:author="Author">
            <w:rPr>
              <w:i/>
              <w:kern w:val="2"/>
              <w:lang w:eastAsia="zh-CN"/>
            </w:rPr>
          </w:rPrChange>
        </w:rPr>
        <w:t>J Craniomaxillofac Surg</w:t>
      </w:r>
      <w:r w:rsidRPr="009F1C48">
        <w:rPr>
          <w:kern w:val="2"/>
          <w:lang w:eastAsia="zh-CN"/>
          <w:rPrChange w:id="3545" w:author="Author">
            <w:rPr>
              <w:kern w:val="2"/>
              <w:lang w:eastAsia="zh-CN"/>
            </w:rPr>
          </w:rPrChange>
        </w:rPr>
        <w:t xml:space="preserve"> 2016; </w:t>
      </w:r>
      <w:r w:rsidRPr="009F1C48">
        <w:rPr>
          <w:b/>
          <w:kern w:val="2"/>
          <w:lang w:eastAsia="zh-CN"/>
          <w:rPrChange w:id="3546" w:author="Author">
            <w:rPr>
              <w:b/>
              <w:kern w:val="2"/>
              <w:lang w:eastAsia="zh-CN"/>
            </w:rPr>
          </w:rPrChange>
        </w:rPr>
        <w:t>44</w:t>
      </w:r>
      <w:r w:rsidRPr="009F1C48">
        <w:rPr>
          <w:kern w:val="2"/>
          <w:lang w:eastAsia="zh-CN"/>
          <w:rPrChange w:id="3547" w:author="Author">
            <w:rPr>
              <w:kern w:val="2"/>
              <w:lang w:eastAsia="zh-CN"/>
            </w:rPr>
          </w:rPrChange>
        </w:rPr>
        <w:t>: 1618-1629 [PMID: 27622971 DOI: 10.1016/j.jcms.2016.07.028]</w:t>
      </w:r>
    </w:p>
    <w:p w14:paraId="24FB8A9E" w14:textId="77777777" w:rsidR="00414407" w:rsidRPr="009F1C48" w:rsidRDefault="00414407" w:rsidP="002B3B10">
      <w:pPr>
        <w:widowControl w:val="0"/>
        <w:adjustRightInd w:val="0"/>
        <w:snapToGrid w:val="0"/>
        <w:spacing w:after="0" w:line="360" w:lineRule="auto"/>
        <w:jc w:val="both"/>
        <w:rPr>
          <w:kern w:val="2"/>
          <w:lang w:eastAsia="zh-CN"/>
          <w:rPrChange w:id="3548" w:author="Author">
            <w:rPr>
              <w:kern w:val="2"/>
              <w:lang w:eastAsia="zh-CN"/>
            </w:rPr>
          </w:rPrChange>
        </w:rPr>
        <w:pPrChange w:id="3549" w:author="Author">
          <w:pPr>
            <w:widowControl w:val="0"/>
            <w:adjustRightInd w:val="0"/>
            <w:snapToGrid w:val="0"/>
            <w:spacing w:after="0" w:line="360" w:lineRule="auto"/>
            <w:jc w:val="both"/>
          </w:pPr>
        </w:pPrChange>
      </w:pPr>
      <w:r w:rsidRPr="009F1C48">
        <w:rPr>
          <w:kern w:val="2"/>
          <w:lang w:eastAsia="zh-CN"/>
          <w:rPrChange w:id="3550" w:author="Author">
            <w:rPr>
              <w:kern w:val="2"/>
              <w:lang w:eastAsia="zh-CN"/>
            </w:rPr>
          </w:rPrChange>
        </w:rPr>
        <w:t xml:space="preserve">16 </w:t>
      </w:r>
      <w:r w:rsidRPr="009F1C48">
        <w:rPr>
          <w:b/>
          <w:kern w:val="2"/>
          <w:lang w:eastAsia="zh-CN"/>
          <w:rPrChange w:id="3551" w:author="Author">
            <w:rPr>
              <w:b/>
              <w:kern w:val="2"/>
              <w:lang w:eastAsia="zh-CN"/>
            </w:rPr>
          </w:rPrChange>
        </w:rPr>
        <w:t>Danesh-Sani SA</w:t>
      </w:r>
      <w:r w:rsidRPr="009F1C48">
        <w:rPr>
          <w:kern w:val="2"/>
          <w:lang w:eastAsia="zh-CN"/>
          <w:rPrChange w:id="3552" w:author="Author">
            <w:rPr>
              <w:kern w:val="2"/>
              <w:lang w:eastAsia="zh-CN"/>
            </w:rPr>
          </w:rPrChange>
        </w:rPr>
        <w:t xml:space="preserve">, Engebretson SP, Janal MN. Histomorphometric results of different grafting materials and effect of healing time on bone maturation after sinus floor augmentation: a systematic review and meta-analysis. </w:t>
      </w:r>
      <w:r w:rsidRPr="009F1C48">
        <w:rPr>
          <w:i/>
          <w:kern w:val="2"/>
          <w:lang w:eastAsia="zh-CN"/>
          <w:rPrChange w:id="3553" w:author="Author">
            <w:rPr>
              <w:i/>
              <w:kern w:val="2"/>
              <w:lang w:eastAsia="zh-CN"/>
            </w:rPr>
          </w:rPrChange>
        </w:rPr>
        <w:t>J Periodontal Res</w:t>
      </w:r>
      <w:r w:rsidRPr="009F1C48">
        <w:rPr>
          <w:kern w:val="2"/>
          <w:lang w:eastAsia="zh-CN"/>
          <w:rPrChange w:id="3554" w:author="Author">
            <w:rPr>
              <w:kern w:val="2"/>
              <w:lang w:eastAsia="zh-CN"/>
            </w:rPr>
          </w:rPrChange>
        </w:rPr>
        <w:t xml:space="preserve"> 2017; </w:t>
      </w:r>
      <w:r w:rsidRPr="009F1C48">
        <w:rPr>
          <w:b/>
          <w:kern w:val="2"/>
          <w:lang w:eastAsia="zh-CN"/>
          <w:rPrChange w:id="3555" w:author="Author">
            <w:rPr>
              <w:b/>
              <w:kern w:val="2"/>
              <w:lang w:eastAsia="zh-CN"/>
            </w:rPr>
          </w:rPrChange>
        </w:rPr>
        <w:t>52</w:t>
      </w:r>
      <w:r w:rsidRPr="009F1C48">
        <w:rPr>
          <w:kern w:val="2"/>
          <w:lang w:eastAsia="zh-CN"/>
          <w:rPrChange w:id="3556" w:author="Author">
            <w:rPr>
              <w:kern w:val="2"/>
              <w:lang w:eastAsia="zh-CN"/>
            </w:rPr>
          </w:rPrChange>
        </w:rPr>
        <w:t>: 301-312 [PMID: 27534916 DOI: 10.1111/jre.12402]</w:t>
      </w:r>
    </w:p>
    <w:p w14:paraId="61018D5D" w14:textId="77777777" w:rsidR="00414407" w:rsidRPr="009F1C48" w:rsidRDefault="00414407" w:rsidP="002B3B10">
      <w:pPr>
        <w:widowControl w:val="0"/>
        <w:adjustRightInd w:val="0"/>
        <w:snapToGrid w:val="0"/>
        <w:spacing w:after="0" w:line="360" w:lineRule="auto"/>
        <w:jc w:val="both"/>
        <w:rPr>
          <w:kern w:val="2"/>
          <w:lang w:eastAsia="zh-CN"/>
          <w:rPrChange w:id="3557" w:author="Author">
            <w:rPr>
              <w:kern w:val="2"/>
              <w:lang w:eastAsia="zh-CN"/>
            </w:rPr>
          </w:rPrChange>
        </w:rPr>
        <w:pPrChange w:id="3558" w:author="Author">
          <w:pPr>
            <w:widowControl w:val="0"/>
            <w:adjustRightInd w:val="0"/>
            <w:snapToGrid w:val="0"/>
            <w:spacing w:after="0" w:line="360" w:lineRule="auto"/>
            <w:jc w:val="both"/>
          </w:pPr>
        </w:pPrChange>
      </w:pPr>
      <w:r w:rsidRPr="009F1C48">
        <w:rPr>
          <w:kern w:val="2"/>
          <w:lang w:eastAsia="zh-CN"/>
          <w:rPrChange w:id="3559" w:author="Author">
            <w:rPr>
              <w:kern w:val="2"/>
              <w:lang w:eastAsia="zh-CN"/>
            </w:rPr>
          </w:rPrChange>
        </w:rPr>
        <w:t xml:space="preserve">17 </w:t>
      </w:r>
      <w:r w:rsidRPr="009F1C48">
        <w:rPr>
          <w:b/>
          <w:kern w:val="2"/>
          <w:lang w:eastAsia="zh-CN"/>
          <w:rPrChange w:id="3560" w:author="Author">
            <w:rPr>
              <w:b/>
              <w:kern w:val="2"/>
              <w:lang w:eastAsia="zh-CN"/>
            </w:rPr>
          </w:rPrChange>
        </w:rPr>
        <w:t>Monje A</w:t>
      </w:r>
      <w:r w:rsidRPr="009F1C48">
        <w:rPr>
          <w:kern w:val="2"/>
          <w:lang w:eastAsia="zh-CN"/>
          <w:rPrChange w:id="3561" w:author="Author">
            <w:rPr>
              <w:kern w:val="2"/>
              <w:lang w:eastAsia="zh-CN"/>
            </w:rPr>
          </w:rPrChange>
        </w:rPr>
        <w:t xml:space="preserve">, O'Valle F, Monje-Gil F, Ortega-Oller I, Mesa F, Wang HL, Galindo-Moreno P. Cellular, Vascular, and Histomorphometric Outcomes of Solvent-Dehydrated vs Freeze-Dried Allogeneic Graft for Maxillary Sinus Augmentation: A Randomized Case Series. </w:t>
      </w:r>
      <w:r w:rsidRPr="009F1C48">
        <w:rPr>
          <w:i/>
          <w:kern w:val="2"/>
          <w:lang w:eastAsia="zh-CN"/>
          <w:rPrChange w:id="3562" w:author="Author">
            <w:rPr>
              <w:i/>
              <w:kern w:val="2"/>
              <w:lang w:eastAsia="zh-CN"/>
            </w:rPr>
          </w:rPrChange>
        </w:rPr>
        <w:t>Int J Oral Maxillofac Implants</w:t>
      </w:r>
      <w:r w:rsidRPr="009F1C48">
        <w:rPr>
          <w:kern w:val="2"/>
          <w:lang w:eastAsia="zh-CN"/>
          <w:rPrChange w:id="3563" w:author="Author">
            <w:rPr>
              <w:kern w:val="2"/>
              <w:lang w:eastAsia="zh-CN"/>
            </w:rPr>
          </w:rPrChange>
        </w:rPr>
        <w:t xml:space="preserve"> 2017; </w:t>
      </w:r>
      <w:r w:rsidRPr="009F1C48">
        <w:rPr>
          <w:b/>
          <w:kern w:val="2"/>
          <w:lang w:eastAsia="zh-CN"/>
          <w:rPrChange w:id="3564" w:author="Author">
            <w:rPr>
              <w:b/>
              <w:kern w:val="2"/>
              <w:lang w:eastAsia="zh-CN"/>
            </w:rPr>
          </w:rPrChange>
        </w:rPr>
        <w:t>32</w:t>
      </w:r>
      <w:r w:rsidRPr="009F1C48">
        <w:rPr>
          <w:kern w:val="2"/>
          <w:lang w:eastAsia="zh-CN"/>
          <w:rPrChange w:id="3565" w:author="Author">
            <w:rPr>
              <w:kern w:val="2"/>
              <w:lang w:eastAsia="zh-CN"/>
            </w:rPr>
          </w:rPrChange>
        </w:rPr>
        <w:t>: 121-127 [PMID: 27529782 DOI: 10.11607/jomi.4801]</w:t>
      </w:r>
    </w:p>
    <w:p w14:paraId="13990AF2" w14:textId="77777777" w:rsidR="00414407" w:rsidRPr="009F1C48" w:rsidRDefault="00414407" w:rsidP="002B3B10">
      <w:pPr>
        <w:widowControl w:val="0"/>
        <w:adjustRightInd w:val="0"/>
        <w:snapToGrid w:val="0"/>
        <w:spacing w:after="0" w:line="360" w:lineRule="auto"/>
        <w:jc w:val="both"/>
        <w:rPr>
          <w:kern w:val="2"/>
          <w:lang w:eastAsia="zh-CN"/>
          <w:rPrChange w:id="3566" w:author="Author">
            <w:rPr>
              <w:kern w:val="2"/>
              <w:lang w:eastAsia="zh-CN"/>
            </w:rPr>
          </w:rPrChange>
        </w:rPr>
        <w:pPrChange w:id="3567" w:author="Author">
          <w:pPr>
            <w:widowControl w:val="0"/>
            <w:adjustRightInd w:val="0"/>
            <w:snapToGrid w:val="0"/>
            <w:spacing w:after="0" w:line="360" w:lineRule="auto"/>
            <w:jc w:val="both"/>
          </w:pPr>
        </w:pPrChange>
      </w:pPr>
      <w:r w:rsidRPr="009F1C48">
        <w:rPr>
          <w:kern w:val="2"/>
          <w:lang w:eastAsia="zh-CN"/>
          <w:rPrChange w:id="3568" w:author="Author">
            <w:rPr>
              <w:kern w:val="2"/>
              <w:lang w:eastAsia="zh-CN"/>
            </w:rPr>
          </w:rPrChange>
        </w:rPr>
        <w:t xml:space="preserve">18 </w:t>
      </w:r>
      <w:r w:rsidRPr="009F1C48">
        <w:rPr>
          <w:b/>
          <w:kern w:val="2"/>
          <w:lang w:eastAsia="zh-CN"/>
          <w:rPrChange w:id="3569" w:author="Author">
            <w:rPr>
              <w:b/>
              <w:kern w:val="2"/>
              <w:lang w:eastAsia="zh-CN"/>
            </w:rPr>
          </w:rPrChange>
        </w:rPr>
        <w:t>Wood RA</w:t>
      </w:r>
      <w:r w:rsidRPr="009F1C48">
        <w:rPr>
          <w:kern w:val="2"/>
          <w:lang w:eastAsia="zh-CN"/>
          <w:rPrChange w:id="3570" w:author="Author">
            <w:rPr>
              <w:kern w:val="2"/>
              <w:lang w:eastAsia="zh-CN"/>
            </w:rPr>
          </w:rPrChange>
        </w:rPr>
        <w:t xml:space="preserve">, Mealey BL. Histologic comparison of healing after tooth extraction with ridge preservation using mineralized versus demineralized freeze-dried bone allograft. </w:t>
      </w:r>
      <w:r w:rsidRPr="009F1C48">
        <w:rPr>
          <w:i/>
          <w:kern w:val="2"/>
          <w:lang w:eastAsia="zh-CN"/>
          <w:rPrChange w:id="3571" w:author="Author">
            <w:rPr>
              <w:i/>
              <w:kern w:val="2"/>
              <w:lang w:eastAsia="zh-CN"/>
            </w:rPr>
          </w:rPrChange>
        </w:rPr>
        <w:t>J Periodontol</w:t>
      </w:r>
      <w:r w:rsidRPr="009F1C48">
        <w:rPr>
          <w:kern w:val="2"/>
          <w:lang w:eastAsia="zh-CN"/>
          <w:rPrChange w:id="3572" w:author="Author">
            <w:rPr>
              <w:kern w:val="2"/>
              <w:lang w:eastAsia="zh-CN"/>
            </w:rPr>
          </w:rPrChange>
        </w:rPr>
        <w:t xml:space="preserve"> 2012; </w:t>
      </w:r>
      <w:r w:rsidRPr="009F1C48">
        <w:rPr>
          <w:b/>
          <w:kern w:val="2"/>
          <w:lang w:eastAsia="zh-CN"/>
          <w:rPrChange w:id="3573" w:author="Author">
            <w:rPr>
              <w:b/>
              <w:kern w:val="2"/>
              <w:lang w:eastAsia="zh-CN"/>
            </w:rPr>
          </w:rPrChange>
        </w:rPr>
        <w:t>83</w:t>
      </w:r>
      <w:r w:rsidRPr="009F1C48">
        <w:rPr>
          <w:kern w:val="2"/>
          <w:lang w:eastAsia="zh-CN"/>
          <w:rPrChange w:id="3574" w:author="Author">
            <w:rPr>
              <w:kern w:val="2"/>
              <w:lang w:eastAsia="zh-CN"/>
            </w:rPr>
          </w:rPrChange>
        </w:rPr>
        <w:t>: 329-336 [PMID: 21749166 DOI: 10.1902/jop.2011.110270]</w:t>
      </w:r>
    </w:p>
    <w:p w14:paraId="71459770" w14:textId="77777777" w:rsidR="00414407" w:rsidRPr="009F1C48" w:rsidRDefault="00414407" w:rsidP="002B3B10">
      <w:pPr>
        <w:widowControl w:val="0"/>
        <w:adjustRightInd w:val="0"/>
        <w:snapToGrid w:val="0"/>
        <w:spacing w:after="0" w:line="360" w:lineRule="auto"/>
        <w:jc w:val="both"/>
        <w:rPr>
          <w:kern w:val="2"/>
          <w:lang w:eastAsia="zh-CN"/>
          <w:rPrChange w:id="3575" w:author="Author">
            <w:rPr>
              <w:kern w:val="2"/>
              <w:lang w:eastAsia="zh-CN"/>
            </w:rPr>
          </w:rPrChange>
        </w:rPr>
        <w:pPrChange w:id="3576" w:author="Author">
          <w:pPr>
            <w:widowControl w:val="0"/>
            <w:adjustRightInd w:val="0"/>
            <w:snapToGrid w:val="0"/>
            <w:spacing w:after="0" w:line="360" w:lineRule="auto"/>
            <w:jc w:val="both"/>
          </w:pPr>
        </w:pPrChange>
      </w:pPr>
      <w:r w:rsidRPr="009F1C48">
        <w:rPr>
          <w:kern w:val="2"/>
          <w:lang w:eastAsia="zh-CN"/>
          <w:rPrChange w:id="3577" w:author="Author">
            <w:rPr>
              <w:kern w:val="2"/>
              <w:lang w:eastAsia="zh-CN"/>
            </w:rPr>
          </w:rPrChange>
        </w:rPr>
        <w:t xml:space="preserve">19 </w:t>
      </w:r>
      <w:r w:rsidRPr="009F1C48">
        <w:rPr>
          <w:b/>
          <w:kern w:val="2"/>
          <w:lang w:eastAsia="zh-CN"/>
          <w:rPrChange w:id="3578" w:author="Author">
            <w:rPr>
              <w:b/>
              <w:kern w:val="2"/>
              <w:lang w:eastAsia="zh-CN"/>
            </w:rPr>
          </w:rPrChange>
        </w:rPr>
        <w:t>Miron RJ</w:t>
      </w:r>
      <w:r w:rsidRPr="009F1C48">
        <w:rPr>
          <w:kern w:val="2"/>
          <w:lang w:eastAsia="zh-CN"/>
          <w:rPrChange w:id="3579" w:author="Author">
            <w:rPr>
              <w:kern w:val="2"/>
              <w:lang w:eastAsia="zh-CN"/>
            </w:rPr>
          </w:rPrChange>
        </w:rPr>
        <w:t xml:space="preserve">, Sculean A, Shuang Y, Bosshardt DD, Gruber R, Buser D, Chandad F, Zhang Y. Osteoinductive potential of a novel biphasic calcium phosphate bone graft in </w:t>
      </w:r>
      <w:r w:rsidRPr="009F1C48">
        <w:rPr>
          <w:kern w:val="2"/>
          <w:lang w:eastAsia="zh-CN"/>
          <w:rPrChange w:id="3580" w:author="Author">
            <w:rPr>
              <w:kern w:val="2"/>
              <w:lang w:eastAsia="zh-CN"/>
            </w:rPr>
          </w:rPrChange>
        </w:rPr>
        <w:lastRenderedPageBreak/>
        <w:t xml:space="preserve">comparison with autographs, xenografts, and DFDBA. </w:t>
      </w:r>
      <w:r w:rsidRPr="009F1C48">
        <w:rPr>
          <w:i/>
          <w:kern w:val="2"/>
          <w:lang w:eastAsia="zh-CN"/>
          <w:rPrChange w:id="3581" w:author="Author">
            <w:rPr>
              <w:i/>
              <w:kern w:val="2"/>
              <w:lang w:eastAsia="zh-CN"/>
            </w:rPr>
          </w:rPrChange>
        </w:rPr>
        <w:t>Clin Oral Implants Res</w:t>
      </w:r>
      <w:r w:rsidRPr="009F1C48">
        <w:rPr>
          <w:kern w:val="2"/>
          <w:lang w:eastAsia="zh-CN"/>
          <w:rPrChange w:id="3582" w:author="Author">
            <w:rPr>
              <w:kern w:val="2"/>
              <w:lang w:eastAsia="zh-CN"/>
            </w:rPr>
          </w:rPrChange>
        </w:rPr>
        <w:t xml:space="preserve"> 2016; </w:t>
      </w:r>
      <w:r w:rsidRPr="009F1C48">
        <w:rPr>
          <w:b/>
          <w:kern w:val="2"/>
          <w:lang w:eastAsia="zh-CN"/>
          <w:rPrChange w:id="3583" w:author="Author">
            <w:rPr>
              <w:b/>
              <w:kern w:val="2"/>
              <w:lang w:eastAsia="zh-CN"/>
            </w:rPr>
          </w:rPrChange>
        </w:rPr>
        <w:t>27</w:t>
      </w:r>
      <w:r w:rsidRPr="009F1C48">
        <w:rPr>
          <w:kern w:val="2"/>
          <w:lang w:eastAsia="zh-CN"/>
          <w:rPrChange w:id="3584" w:author="Author">
            <w:rPr>
              <w:kern w:val="2"/>
              <w:lang w:eastAsia="zh-CN"/>
            </w:rPr>
          </w:rPrChange>
        </w:rPr>
        <w:t>: 668-675 [PMID: 26227281 DOI: 10.1111/clr.12647]</w:t>
      </w:r>
    </w:p>
    <w:p w14:paraId="15CFA65E" w14:textId="77777777" w:rsidR="00414407" w:rsidRPr="009F1C48" w:rsidRDefault="00414407" w:rsidP="002B3B10">
      <w:pPr>
        <w:widowControl w:val="0"/>
        <w:adjustRightInd w:val="0"/>
        <w:snapToGrid w:val="0"/>
        <w:spacing w:after="0" w:line="360" w:lineRule="auto"/>
        <w:jc w:val="both"/>
        <w:rPr>
          <w:kern w:val="2"/>
          <w:lang w:eastAsia="zh-CN"/>
          <w:rPrChange w:id="3585" w:author="Author">
            <w:rPr>
              <w:kern w:val="2"/>
              <w:lang w:eastAsia="zh-CN"/>
            </w:rPr>
          </w:rPrChange>
        </w:rPr>
        <w:pPrChange w:id="3586" w:author="Author">
          <w:pPr>
            <w:widowControl w:val="0"/>
            <w:adjustRightInd w:val="0"/>
            <w:snapToGrid w:val="0"/>
            <w:spacing w:after="0" w:line="360" w:lineRule="auto"/>
            <w:jc w:val="both"/>
          </w:pPr>
        </w:pPrChange>
      </w:pPr>
      <w:r w:rsidRPr="009F1C48">
        <w:rPr>
          <w:kern w:val="2"/>
          <w:lang w:eastAsia="zh-CN"/>
          <w:rPrChange w:id="3587" w:author="Author">
            <w:rPr>
              <w:kern w:val="2"/>
              <w:lang w:eastAsia="zh-CN"/>
            </w:rPr>
          </w:rPrChange>
        </w:rPr>
        <w:t xml:space="preserve">20 </w:t>
      </w:r>
      <w:r w:rsidRPr="009F1C48">
        <w:rPr>
          <w:b/>
          <w:kern w:val="2"/>
          <w:lang w:eastAsia="zh-CN"/>
          <w:rPrChange w:id="3588" w:author="Author">
            <w:rPr>
              <w:b/>
              <w:kern w:val="2"/>
              <w:lang w:eastAsia="zh-CN"/>
            </w:rPr>
          </w:rPrChange>
        </w:rPr>
        <w:t>Roldán JC</w:t>
      </w:r>
      <w:r w:rsidRPr="009F1C48">
        <w:rPr>
          <w:kern w:val="2"/>
          <w:lang w:eastAsia="zh-CN"/>
          <w:rPrChange w:id="3589" w:author="Author">
            <w:rPr>
              <w:kern w:val="2"/>
              <w:lang w:eastAsia="zh-CN"/>
            </w:rPr>
          </w:rPrChange>
        </w:rPr>
        <w:t xml:space="preserve">, Knueppel H, Schmidt C, Jepsen S, Zimmermann C, Terheyden H. Single-stage sinus augmentation with cancellous iliac bone and anorganic bovine bone in the presence of platelet-rich plasma in the miniature pig. </w:t>
      </w:r>
      <w:r w:rsidRPr="009F1C48">
        <w:rPr>
          <w:i/>
          <w:kern w:val="2"/>
          <w:lang w:eastAsia="zh-CN"/>
          <w:rPrChange w:id="3590" w:author="Author">
            <w:rPr>
              <w:i/>
              <w:kern w:val="2"/>
              <w:lang w:eastAsia="zh-CN"/>
            </w:rPr>
          </w:rPrChange>
        </w:rPr>
        <w:t>Clin Oral Implants Res</w:t>
      </w:r>
      <w:r w:rsidRPr="009F1C48">
        <w:rPr>
          <w:kern w:val="2"/>
          <w:lang w:eastAsia="zh-CN"/>
          <w:rPrChange w:id="3591" w:author="Author">
            <w:rPr>
              <w:kern w:val="2"/>
              <w:lang w:eastAsia="zh-CN"/>
            </w:rPr>
          </w:rPrChange>
        </w:rPr>
        <w:t xml:space="preserve"> 2008; </w:t>
      </w:r>
      <w:r w:rsidRPr="009F1C48">
        <w:rPr>
          <w:b/>
          <w:kern w:val="2"/>
          <w:lang w:eastAsia="zh-CN"/>
          <w:rPrChange w:id="3592" w:author="Author">
            <w:rPr>
              <w:b/>
              <w:kern w:val="2"/>
              <w:lang w:eastAsia="zh-CN"/>
            </w:rPr>
          </w:rPrChange>
        </w:rPr>
        <w:t>19</w:t>
      </w:r>
      <w:r w:rsidRPr="009F1C48">
        <w:rPr>
          <w:kern w:val="2"/>
          <w:lang w:eastAsia="zh-CN"/>
          <w:rPrChange w:id="3593" w:author="Author">
            <w:rPr>
              <w:kern w:val="2"/>
              <w:lang w:eastAsia="zh-CN"/>
            </w:rPr>
          </w:rPrChange>
        </w:rPr>
        <w:t>: 373-378 [PMID: 18261122 DOI: 10.1111/j.1600-0501.2007.01465.x]</w:t>
      </w:r>
    </w:p>
    <w:p w14:paraId="5A2E0F3B" w14:textId="77777777" w:rsidR="00414407" w:rsidRPr="009F1C48" w:rsidRDefault="00414407" w:rsidP="002B3B10">
      <w:pPr>
        <w:widowControl w:val="0"/>
        <w:adjustRightInd w:val="0"/>
        <w:snapToGrid w:val="0"/>
        <w:spacing w:after="0" w:line="360" w:lineRule="auto"/>
        <w:jc w:val="both"/>
        <w:rPr>
          <w:kern w:val="2"/>
          <w:lang w:eastAsia="zh-CN"/>
          <w:rPrChange w:id="3594" w:author="Author">
            <w:rPr>
              <w:kern w:val="2"/>
              <w:lang w:eastAsia="zh-CN"/>
            </w:rPr>
          </w:rPrChange>
        </w:rPr>
        <w:pPrChange w:id="3595" w:author="Author">
          <w:pPr>
            <w:widowControl w:val="0"/>
            <w:adjustRightInd w:val="0"/>
            <w:snapToGrid w:val="0"/>
            <w:spacing w:after="0" w:line="360" w:lineRule="auto"/>
            <w:jc w:val="both"/>
          </w:pPr>
        </w:pPrChange>
      </w:pPr>
      <w:r w:rsidRPr="009F1C48">
        <w:rPr>
          <w:kern w:val="2"/>
          <w:lang w:eastAsia="zh-CN"/>
          <w:rPrChange w:id="3596" w:author="Author">
            <w:rPr>
              <w:kern w:val="2"/>
              <w:lang w:eastAsia="zh-CN"/>
            </w:rPr>
          </w:rPrChange>
        </w:rPr>
        <w:t xml:space="preserve">21 </w:t>
      </w:r>
      <w:r w:rsidRPr="009F1C48">
        <w:rPr>
          <w:b/>
          <w:kern w:val="2"/>
          <w:lang w:eastAsia="zh-CN"/>
          <w:rPrChange w:id="3597" w:author="Author">
            <w:rPr>
              <w:b/>
              <w:kern w:val="2"/>
              <w:lang w:eastAsia="zh-CN"/>
            </w:rPr>
          </w:rPrChange>
        </w:rPr>
        <w:t>Lee HJ</w:t>
      </w:r>
      <w:r w:rsidRPr="009F1C48">
        <w:rPr>
          <w:kern w:val="2"/>
          <w:lang w:eastAsia="zh-CN"/>
          <w:rPrChange w:id="3598" w:author="Author">
            <w:rPr>
              <w:kern w:val="2"/>
              <w:lang w:eastAsia="zh-CN"/>
            </w:rPr>
          </w:rPrChange>
        </w:rPr>
        <w:t xml:space="preserve">, Choi BH, Jung JH, Zhu SJ, Lee SH, Huh JY, You TM, Li J. Maxillary sinus floor augmentation using autogenous bone grafts and platelet-enriched fibrin glue with simultaneous implant placement. </w:t>
      </w:r>
      <w:r w:rsidRPr="009F1C48">
        <w:rPr>
          <w:i/>
          <w:kern w:val="2"/>
          <w:lang w:eastAsia="zh-CN"/>
          <w:rPrChange w:id="3599" w:author="Author">
            <w:rPr>
              <w:i/>
              <w:kern w:val="2"/>
              <w:lang w:eastAsia="zh-CN"/>
            </w:rPr>
          </w:rPrChange>
        </w:rPr>
        <w:t>Oral Surg Oral Med Oral Pathol Oral Radiol Endod</w:t>
      </w:r>
      <w:r w:rsidRPr="009F1C48">
        <w:rPr>
          <w:kern w:val="2"/>
          <w:lang w:eastAsia="zh-CN"/>
          <w:rPrChange w:id="3600" w:author="Author">
            <w:rPr>
              <w:kern w:val="2"/>
              <w:lang w:eastAsia="zh-CN"/>
            </w:rPr>
          </w:rPrChange>
        </w:rPr>
        <w:t xml:space="preserve"> 2007; </w:t>
      </w:r>
      <w:r w:rsidRPr="009F1C48">
        <w:rPr>
          <w:b/>
          <w:kern w:val="2"/>
          <w:lang w:eastAsia="zh-CN"/>
          <w:rPrChange w:id="3601" w:author="Author">
            <w:rPr>
              <w:b/>
              <w:kern w:val="2"/>
              <w:lang w:eastAsia="zh-CN"/>
            </w:rPr>
          </w:rPrChange>
        </w:rPr>
        <w:t>103</w:t>
      </w:r>
      <w:r w:rsidRPr="009F1C48">
        <w:rPr>
          <w:kern w:val="2"/>
          <w:lang w:eastAsia="zh-CN"/>
          <w:rPrChange w:id="3602" w:author="Author">
            <w:rPr>
              <w:kern w:val="2"/>
              <w:lang w:eastAsia="zh-CN"/>
            </w:rPr>
          </w:rPrChange>
        </w:rPr>
        <w:t>: 329-333 [PMID: 17321442 DOI: 10.1016/j.tripleo.2006.03.010]</w:t>
      </w:r>
    </w:p>
    <w:p w14:paraId="340B3548" w14:textId="77777777" w:rsidR="00414407" w:rsidRPr="009F1C48" w:rsidRDefault="00414407" w:rsidP="002B3B10">
      <w:pPr>
        <w:widowControl w:val="0"/>
        <w:adjustRightInd w:val="0"/>
        <w:snapToGrid w:val="0"/>
        <w:spacing w:after="0" w:line="360" w:lineRule="auto"/>
        <w:jc w:val="both"/>
        <w:rPr>
          <w:kern w:val="2"/>
          <w:lang w:eastAsia="zh-CN"/>
          <w:rPrChange w:id="3603" w:author="Author">
            <w:rPr>
              <w:kern w:val="2"/>
              <w:lang w:eastAsia="zh-CN"/>
            </w:rPr>
          </w:rPrChange>
        </w:rPr>
        <w:pPrChange w:id="3604" w:author="Author">
          <w:pPr>
            <w:widowControl w:val="0"/>
            <w:adjustRightInd w:val="0"/>
            <w:snapToGrid w:val="0"/>
            <w:spacing w:after="0" w:line="360" w:lineRule="auto"/>
            <w:jc w:val="both"/>
          </w:pPr>
        </w:pPrChange>
      </w:pPr>
      <w:r w:rsidRPr="009F1C48">
        <w:rPr>
          <w:kern w:val="2"/>
          <w:lang w:eastAsia="zh-CN"/>
          <w:rPrChange w:id="3605" w:author="Author">
            <w:rPr>
              <w:kern w:val="2"/>
              <w:lang w:eastAsia="zh-CN"/>
            </w:rPr>
          </w:rPrChange>
        </w:rPr>
        <w:t xml:space="preserve">22 </w:t>
      </w:r>
      <w:r w:rsidRPr="009F1C48">
        <w:rPr>
          <w:b/>
          <w:kern w:val="2"/>
          <w:lang w:eastAsia="zh-CN"/>
          <w:rPrChange w:id="3606" w:author="Author">
            <w:rPr>
              <w:b/>
              <w:kern w:val="2"/>
              <w:lang w:eastAsia="zh-CN"/>
            </w:rPr>
          </w:rPrChange>
        </w:rPr>
        <w:t>Kassolis JD</w:t>
      </w:r>
      <w:r w:rsidRPr="009F1C48">
        <w:rPr>
          <w:kern w:val="2"/>
          <w:lang w:eastAsia="zh-CN"/>
          <w:rPrChange w:id="3607" w:author="Author">
            <w:rPr>
              <w:kern w:val="2"/>
              <w:lang w:eastAsia="zh-CN"/>
            </w:rPr>
          </w:rPrChange>
        </w:rPr>
        <w:t xml:space="preserve">, Rosen PS, Reynolds MA. Alveolar ridge and sinus augmentation utilizing platelet-rich plasma in combination with freeze-dried bone allograft: case series. </w:t>
      </w:r>
      <w:r w:rsidRPr="009F1C48">
        <w:rPr>
          <w:i/>
          <w:kern w:val="2"/>
          <w:lang w:eastAsia="zh-CN"/>
          <w:rPrChange w:id="3608" w:author="Author">
            <w:rPr>
              <w:i/>
              <w:kern w:val="2"/>
              <w:lang w:eastAsia="zh-CN"/>
            </w:rPr>
          </w:rPrChange>
        </w:rPr>
        <w:t>J Periodontol</w:t>
      </w:r>
      <w:r w:rsidRPr="009F1C48">
        <w:rPr>
          <w:kern w:val="2"/>
          <w:lang w:eastAsia="zh-CN"/>
          <w:rPrChange w:id="3609" w:author="Author">
            <w:rPr>
              <w:kern w:val="2"/>
              <w:lang w:eastAsia="zh-CN"/>
            </w:rPr>
          </w:rPrChange>
        </w:rPr>
        <w:t xml:space="preserve"> 2000; </w:t>
      </w:r>
      <w:r w:rsidRPr="009F1C48">
        <w:rPr>
          <w:b/>
          <w:kern w:val="2"/>
          <w:lang w:eastAsia="zh-CN"/>
          <w:rPrChange w:id="3610" w:author="Author">
            <w:rPr>
              <w:b/>
              <w:kern w:val="2"/>
              <w:lang w:eastAsia="zh-CN"/>
            </w:rPr>
          </w:rPrChange>
        </w:rPr>
        <w:t>71</w:t>
      </w:r>
      <w:r w:rsidRPr="009F1C48">
        <w:rPr>
          <w:kern w:val="2"/>
          <w:lang w:eastAsia="zh-CN"/>
          <w:rPrChange w:id="3611" w:author="Author">
            <w:rPr>
              <w:kern w:val="2"/>
              <w:lang w:eastAsia="zh-CN"/>
            </w:rPr>
          </w:rPrChange>
        </w:rPr>
        <w:t>: 1654-1661 [PMID: 11063400 DOI: 10.1902/jop.2000.71.10.1654]</w:t>
      </w:r>
    </w:p>
    <w:p w14:paraId="2D07E5BF" w14:textId="77777777" w:rsidR="00414407" w:rsidRPr="009F1C48" w:rsidRDefault="00414407" w:rsidP="002B3B10">
      <w:pPr>
        <w:widowControl w:val="0"/>
        <w:adjustRightInd w:val="0"/>
        <w:snapToGrid w:val="0"/>
        <w:spacing w:after="0" w:line="360" w:lineRule="auto"/>
        <w:jc w:val="both"/>
        <w:rPr>
          <w:kern w:val="2"/>
          <w:lang w:eastAsia="zh-CN"/>
          <w:rPrChange w:id="3612" w:author="Author">
            <w:rPr>
              <w:kern w:val="2"/>
              <w:lang w:eastAsia="zh-CN"/>
            </w:rPr>
          </w:rPrChange>
        </w:rPr>
        <w:pPrChange w:id="3613" w:author="Author">
          <w:pPr>
            <w:widowControl w:val="0"/>
            <w:adjustRightInd w:val="0"/>
            <w:snapToGrid w:val="0"/>
            <w:spacing w:after="0" w:line="360" w:lineRule="auto"/>
            <w:jc w:val="both"/>
          </w:pPr>
        </w:pPrChange>
      </w:pPr>
      <w:r w:rsidRPr="009F1C48">
        <w:rPr>
          <w:kern w:val="2"/>
          <w:lang w:eastAsia="zh-CN"/>
          <w:rPrChange w:id="3614" w:author="Author">
            <w:rPr>
              <w:kern w:val="2"/>
              <w:lang w:eastAsia="zh-CN"/>
            </w:rPr>
          </w:rPrChange>
        </w:rPr>
        <w:t xml:space="preserve">23 </w:t>
      </w:r>
      <w:r w:rsidRPr="009F1C48">
        <w:rPr>
          <w:b/>
          <w:kern w:val="2"/>
          <w:lang w:eastAsia="zh-CN"/>
          <w:rPrChange w:id="3615" w:author="Author">
            <w:rPr>
              <w:b/>
              <w:kern w:val="2"/>
              <w:lang w:eastAsia="zh-CN"/>
            </w:rPr>
          </w:rPrChange>
        </w:rPr>
        <w:t>Rodriguez A</w:t>
      </w:r>
      <w:r w:rsidRPr="009F1C48">
        <w:rPr>
          <w:kern w:val="2"/>
          <w:lang w:eastAsia="zh-CN"/>
          <w:rPrChange w:id="3616" w:author="Author">
            <w:rPr>
              <w:kern w:val="2"/>
              <w:lang w:eastAsia="zh-CN"/>
            </w:rPr>
          </w:rPrChange>
        </w:rPr>
        <w:t xml:space="preserve">, Anastassov GE, Lee H, Buchbinder D, Wettan H. Maxillary sinus augmentation with deproteinated bovine bone and platelet rich plasma with simultaneous insertion of endosseous implants. </w:t>
      </w:r>
      <w:r w:rsidRPr="009F1C48">
        <w:rPr>
          <w:i/>
          <w:kern w:val="2"/>
          <w:lang w:eastAsia="zh-CN"/>
          <w:rPrChange w:id="3617" w:author="Author">
            <w:rPr>
              <w:i/>
              <w:kern w:val="2"/>
              <w:lang w:eastAsia="zh-CN"/>
            </w:rPr>
          </w:rPrChange>
        </w:rPr>
        <w:t>J Oral Maxillofac Surg</w:t>
      </w:r>
      <w:r w:rsidRPr="009F1C48">
        <w:rPr>
          <w:kern w:val="2"/>
          <w:lang w:eastAsia="zh-CN"/>
          <w:rPrChange w:id="3618" w:author="Author">
            <w:rPr>
              <w:kern w:val="2"/>
              <w:lang w:eastAsia="zh-CN"/>
            </w:rPr>
          </w:rPrChange>
        </w:rPr>
        <w:t xml:space="preserve"> 2003; </w:t>
      </w:r>
      <w:r w:rsidRPr="009F1C48">
        <w:rPr>
          <w:b/>
          <w:kern w:val="2"/>
          <w:lang w:eastAsia="zh-CN"/>
          <w:rPrChange w:id="3619" w:author="Author">
            <w:rPr>
              <w:b/>
              <w:kern w:val="2"/>
              <w:lang w:eastAsia="zh-CN"/>
            </w:rPr>
          </w:rPrChange>
        </w:rPr>
        <w:t>61</w:t>
      </w:r>
      <w:r w:rsidRPr="009F1C48">
        <w:rPr>
          <w:kern w:val="2"/>
          <w:lang w:eastAsia="zh-CN"/>
          <w:rPrChange w:id="3620" w:author="Author">
            <w:rPr>
              <w:kern w:val="2"/>
              <w:lang w:eastAsia="zh-CN"/>
            </w:rPr>
          </w:rPrChange>
        </w:rPr>
        <w:t>: 157-163 [PMID: 12618990 DOI: 10.1053/joms.2003.50041]</w:t>
      </w:r>
    </w:p>
    <w:p w14:paraId="23059B04" w14:textId="77777777" w:rsidR="00414407" w:rsidRPr="009F1C48" w:rsidRDefault="00414407" w:rsidP="002B3B10">
      <w:pPr>
        <w:widowControl w:val="0"/>
        <w:adjustRightInd w:val="0"/>
        <w:snapToGrid w:val="0"/>
        <w:spacing w:after="0" w:line="360" w:lineRule="auto"/>
        <w:jc w:val="both"/>
        <w:rPr>
          <w:kern w:val="2"/>
          <w:lang w:eastAsia="zh-CN"/>
          <w:rPrChange w:id="3621" w:author="Author">
            <w:rPr>
              <w:kern w:val="2"/>
              <w:lang w:eastAsia="zh-CN"/>
            </w:rPr>
          </w:rPrChange>
        </w:rPr>
        <w:pPrChange w:id="3622" w:author="Author">
          <w:pPr>
            <w:widowControl w:val="0"/>
            <w:adjustRightInd w:val="0"/>
            <w:snapToGrid w:val="0"/>
            <w:spacing w:after="0" w:line="360" w:lineRule="auto"/>
            <w:jc w:val="both"/>
          </w:pPr>
        </w:pPrChange>
      </w:pPr>
      <w:r w:rsidRPr="009F1C48">
        <w:rPr>
          <w:kern w:val="2"/>
          <w:lang w:eastAsia="zh-CN"/>
          <w:rPrChange w:id="3623" w:author="Author">
            <w:rPr>
              <w:kern w:val="2"/>
              <w:lang w:eastAsia="zh-CN"/>
            </w:rPr>
          </w:rPrChange>
        </w:rPr>
        <w:t xml:space="preserve">24 </w:t>
      </w:r>
      <w:r w:rsidRPr="009F1C48">
        <w:rPr>
          <w:b/>
          <w:kern w:val="2"/>
          <w:lang w:eastAsia="zh-CN"/>
          <w:rPrChange w:id="3624" w:author="Author">
            <w:rPr>
              <w:b/>
              <w:kern w:val="2"/>
              <w:lang w:eastAsia="zh-CN"/>
            </w:rPr>
          </w:rPrChange>
        </w:rPr>
        <w:t>Wiltfang J</w:t>
      </w:r>
      <w:r w:rsidRPr="009F1C48">
        <w:rPr>
          <w:kern w:val="2"/>
          <w:lang w:eastAsia="zh-CN"/>
          <w:rPrChange w:id="3625" w:author="Author">
            <w:rPr>
              <w:kern w:val="2"/>
              <w:lang w:eastAsia="zh-CN"/>
            </w:rPr>
          </w:rPrChange>
        </w:rPr>
        <w:t xml:space="preserve">, Schlegel KA, Schultze-Mosgau S, Nkenke E, Zimmermann R, Kessler P. Sinus floor augmentation with beta-tricalciumphosphate (beta-TCP): does platelet-rich plasma promote its osseous integration and degradation? </w:t>
      </w:r>
      <w:r w:rsidRPr="009F1C48">
        <w:rPr>
          <w:i/>
          <w:kern w:val="2"/>
          <w:lang w:eastAsia="zh-CN"/>
          <w:rPrChange w:id="3626" w:author="Author">
            <w:rPr>
              <w:i/>
              <w:kern w:val="2"/>
              <w:lang w:eastAsia="zh-CN"/>
            </w:rPr>
          </w:rPrChange>
        </w:rPr>
        <w:t>Clin Oral Implants Res</w:t>
      </w:r>
      <w:r w:rsidRPr="009F1C48">
        <w:rPr>
          <w:kern w:val="2"/>
          <w:lang w:eastAsia="zh-CN"/>
          <w:rPrChange w:id="3627" w:author="Author">
            <w:rPr>
              <w:kern w:val="2"/>
              <w:lang w:eastAsia="zh-CN"/>
            </w:rPr>
          </w:rPrChange>
        </w:rPr>
        <w:t xml:space="preserve"> 2003; </w:t>
      </w:r>
      <w:r w:rsidRPr="009F1C48">
        <w:rPr>
          <w:b/>
          <w:kern w:val="2"/>
          <w:lang w:eastAsia="zh-CN"/>
          <w:rPrChange w:id="3628" w:author="Author">
            <w:rPr>
              <w:b/>
              <w:kern w:val="2"/>
              <w:lang w:eastAsia="zh-CN"/>
            </w:rPr>
          </w:rPrChange>
        </w:rPr>
        <w:t>14</w:t>
      </w:r>
      <w:r w:rsidRPr="009F1C48">
        <w:rPr>
          <w:kern w:val="2"/>
          <w:lang w:eastAsia="zh-CN"/>
          <w:rPrChange w:id="3629" w:author="Author">
            <w:rPr>
              <w:kern w:val="2"/>
              <w:lang w:eastAsia="zh-CN"/>
            </w:rPr>
          </w:rPrChange>
        </w:rPr>
        <w:t>: 213-218 [PMID: 12656882 DOI: 10.1034/j.1600-0501.2003.140212.x]</w:t>
      </w:r>
    </w:p>
    <w:p w14:paraId="2918BEFF" w14:textId="77777777" w:rsidR="00414407" w:rsidRPr="009F1C48" w:rsidRDefault="00414407" w:rsidP="002B3B10">
      <w:pPr>
        <w:widowControl w:val="0"/>
        <w:adjustRightInd w:val="0"/>
        <w:snapToGrid w:val="0"/>
        <w:spacing w:after="0" w:line="360" w:lineRule="auto"/>
        <w:jc w:val="both"/>
        <w:rPr>
          <w:kern w:val="2"/>
          <w:lang w:eastAsia="zh-CN"/>
          <w:rPrChange w:id="3630" w:author="Author">
            <w:rPr>
              <w:kern w:val="2"/>
              <w:lang w:eastAsia="zh-CN"/>
            </w:rPr>
          </w:rPrChange>
        </w:rPr>
        <w:pPrChange w:id="3631" w:author="Author">
          <w:pPr>
            <w:widowControl w:val="0"/>
            <w:adjustRightInd w:val="0"/>
            <w:snapToGrid w:val="0"/>
            <w:spacing w:after="0" w:line="360" w:lineRule="auto"/>
            <w:jc w:val="both"/>
          </w:pPr>
        </w:pPrChange>
      </w:pPr>
      <w:r w:rsidRPr="009F1C48">
        <w:rPr>
          <w:kern w:val="2"/>
          <w:lang w:eastAsia="zh-CN"/>
          <w:rPrChange w:id="3632" w:author="Author">
            <w:rPr>
              <w:kern w:val="2"/>
              <w:lang w:eastAsia="zh-CN"/>
            </w:rPr>
          </w:rPrChange>
        </w:rPr>
        <w:t xml:space="preserve">25 </w:t>
      </w:r>
      <w:r w:rsidRPr="009F1C48">
        <w:rPr>
          <w:b/>
          <w:kern w:val="2"/>
          <w:lang w:eastAsia="zh-CN"/>
          <w:rPrChange w:id="3633" w:author="Author">
            <w:rPr>
              <w:b/>
              <w:kern w:val="2"/>
              <w:lang w:eastAsia="zh-CN"/>
            </w:rPr>
          </w:rPrChange>
        </w:rPr>
        <w:t>Bae JH</w:t>
      </w:r>
      <w:r w:rsidRPr="009F1C48">
        <w:rPr>
          <w:kern w:val="2"/>
          <w:lang w:eastAsia="zh-CN"/>
          <w:rPrChange w:id="3634" w:author="Author">
            <w:rPr>
              <w:kern w:val="2"/>
              <w:lang w:eastAsia="zh-CN"/>
            </w:rPr>
          </w:rPrChange>
        </w:rPr>
        <w:t xml:space="preserve">, Kim YK, Myung SK. Effects of platelet-rich plasma on sinus bone graft: meta-analysis. </w:t>
      </w:r>
      <w:r w:rsidRPr="009F1C48">
        <w:rPr>
          <w:i/>
          <w:kern w:val="2"/>
          <w:lang w:eastAsia="zh-CN"/>
          <w:rPrChange w:id="3635" w:author="Author">
            <w:rPr>
              <w:i/>
              <w:kern w:val="2"/>
              <w:lang w:eastAsia="zh-CN"/>
            </w:rPr>
          </w:rPrChange>
        </w:rPr>
        <w:t>J Periodontol</w:t>
      </w:r>
      <w:r w:rsidRPr="009F1C48">
        <w:rPr>
          <w:kern w:val="2"/>
          <w:lang w:eastAsia="zh-CN"/>
          <w:rPrChange w:id="3636" w:author="Author">
            <w:rPr>
              <w:kern w:val="2"/>
              <w:lang w:eastAsia="zh-CN"/>
            </w:rPr>
          </w:rPrChange>
        </w:rPr>
        <w:t xml:space="preserve"> 2011; </w:t>
      </w:r>
      <w:r w:rsidRPr="009F1C48">
        <w:rPr>
          <w:b/>
          <w:kern w:val="2"/>
          <w:lang w:eastAsia="zh-CN"/>
          <w:rPrChange w:id="3637" w:author="Author">
            <w:rPr>
              <w:b/>
              <w:kern w:val="2"/>
              <w:lang w:eastAsia="zh-CN"/>
            </w:rPr>
          </w:rPrChange>
        </w:rPr>
        <w:t>82</w:t>
      </w:r>
      <w:r w:rsidRPr="009F1C48">
        <w:rPr>
          <w:kern w:val="2"/>
          <w:lang w:eastAsia="zh-CN"/>
          <w:rPrChange w:id="3638" w:author="Author">
            <w:rPr>
              <w:kern w:val="2"/>
              <w:lang w:eastAsia="zh-CN"/>
            </w:rPr>
          </w:rPrChange>
        </w:rPr>
        <w:t>: 660-667 [PMID: 21091351 DOI: 10.1902/jop.2010.100529]</w:t>
      </w:r>
    </w:p>
    <w:p w14:paraId="35640E9C" w14:textId="77777777" w:rsidR="00414407" w:rsidRPr="009F1C48" w:rsidRDefault="00414407" w:rsidP="002B3B10">
      <w:pPr>
        <w:widowControl w:val="0"/>
        <w:adjustRightInd w:val="0"/>
        <w:snapToGrid w:val="0"/>
        <w:spacing w:after="0" w:line="360" w:lineRule="auto"/>
        <w:jc w:val="both"/>
        <w:rPr>
          <w:kern w:val="2"/>
          <w:lang w:eastAsia="zh-CN"/>
          <w:rPrChange w:id="3639" w:author="Author">
            <w:rPr>
              <w:kern w:val="2"/>
              <w:lang w:eastAsia="zh-CN"/>
            </w:rPr>
          </w:rPrChange>
        </w:rPr>
        <w:pPrChange w:id="3640" w:author="Author">
          <w:pPr>
            <w:widowControl w:val="0"/>
            <w:adjustRightInd w:val="0"/>
            <w:snapToGrid w:val="0"/>
            <w:spacing w:after="0" w:line="360" w:lineRule="auto"/>
            <w:jc w:val="both"/>
          </w:pPr>
        </w:pPrChange>
      </w:pPr>
      <w:r w:rsidRPr="009F1C48">
        <w:rPr>
          <w:kern w:val="2"/>
          <w:lang w:eastAsia="zh-CN"/>
          <w:rPrChange w:id="3641" w:author="Author">
            <w:rPr>
              <w:kern w:val="2"/>
              <w:lang w:eastAsia="zh-CN"/>
            </w:rPr>
          </w:rPrChange>
        </w:rPr>
        <w:t xml:space="preserve">26 </w:t>
      </w:r>
      <w:r w:rsidRPr="009F1C48">
        <w:rPr>
          <w:b/>
          <w:kern w:val="2"/>
          <w:lang w:eastAsia="zh-CN"/>
          <w:rPrChange w:id="3642" w:author="Author">
            <w:rPr>
              <w:b/>
              <w:kern w:val="2"/>
              <w:lang w:eastAsia="zh-CN"/>
            </w:rPr>
          </w:rPrChange>
        </w:rPr>
        <w:t>Nikolidakis D</w:t>
      </w:r>
      <w:r w:rsidRPr="009F1C48">
        <w:rPr>
          <w:kern w:val="2"/>
          <w:lang w:eastAsia="zh-CN"/>
          <w:rPrChange w:id="3643" w:author="Author">
            <w:rPr>
              <w:kern w:val="2"/>
              <w:lang w:eastAsia="zh-CN"/>
            </w:rPr>
          </w:rPrChange>
        </w:rPr>
        <w:t xml:space="preserve">, Jansen JA. The biology of platelet-rich plasma and its application in oral surgery: literature review. </w:t>
      </w:r>
      <w:r w:rsidRPr="009F1C48">
        <w:rPr>
          <w:i/>
          <w:kern w:val="2"/>
          <w:lang w:eastAsia="zh-CN"/>
          <w:rPrChange w:id="3644" w:author="Author">
            <w:rPr>
              <w:i/>
              <w:kern w:val="2"/>
              <w:lang w:eastAsia="zh-CN"/>
            </w:rPr>
          </w:rPrChange>
        </w:rPr>
        <w:t>Tissue Eng Part B Rev</w:t>
      </w:r>
      <w:r w:rsidRPr="009F1C48">
        <w:rPr>
          <w:kern w:val="2"/>
          <w:lang w:eastAsia="zh-CN"/>
          <w:rPrChange w:id="3645" w:author="Author">
            <w:rPr>
              <w:kern w:val="2"/>
              <w:lang w:eastAsia="zh-CN"/>
            </w:rPr>
          </w:rPrChange>
        </w:rPr>
        <w:t xml:space="preserve"> 2008; </w:t>
      </w:r>
      <w:r w:rsidRPr="009F1C48">
        <w:rPr>
          <w:b/>
          <w:kern w:val="2"/>
          <w:lang w:eastAsia="zh-CN"/>
          <w:rPrChange w:id="3646" w:author="Author">
            <w:rPr>
              <w:b/>
              <w:kern w:val="2"/>
              <w:lang w:eastAsia="zh-CN"/>
            </w:rPr>
          </w:rPrChange>
        </w:rPr>
        <w:t>14</w:t>
      </w:r>
      <w:r w:rsidRPr="009F1C48">
        <w:rPr>
          <w:kern w:val="2"/>
          <w:lang w:eastAsia="zh-CN"/>
          <w:rPrChange w:id="3647" w:author="Author">
            <w:rPr>
              <w:kern w:val="2"/>
              <w:lang w:eastAsia="zh-CN"/>
            </w:rPr>
          </w:rPrChange>
        </w:rPr>
        <w:t>: 249-258 [PMID: 18601587 DOI: 10.1089/ten.teb.2008.0062]</w:t>
      </w:r>
    </w:p>
    <w:p w14:paraId="5A914592" w14:textId="77777777" w:rsidR="00414407" w:rsidRPr="009F1C48" w:rsidRDefault="00414407" w:rsidP="002B3B10">
      <w:pPr>
        <w:widowControl w:val="0"/>
        <w:adjustRightInd w:val="0"/>
        <w:snapToGrid w:val="0"/>
        <w:spacing w:after="0" w:line="360" w:lineRule="auto"/>
        <w:jc w:val="both"/>
        <w:rPr>
          <w:kern w:val="2"/>
          <w:lang w:eastAsia="zh-CN"/>
          <w:rPrChange w:id="3648" w:author="Author">
            <w:rPr>
              <w:kern w:val="2"/>
              <w:lang w:eastAsia="zh-CN"/>
            </w:rPr>
          </w:rPrChange>
        </w:rPr>
        <w:pPrChange w:id="3649" w:author="Author">
          <w:pPr>
            <w:widowControl w:val="0"/>
            <w:adjustRightInd w:val="0"/>
            <w:snapToGrid w:val="0"/>
            <w:spacing w:after="0" w:line="360" w:lineRule="auto"/>
            <w:jc w:val="both"/>
          </w:pPr>
        </w:pPrChange>
      </w:pPr>
      <w:r w:rsidRPr="009F1C48">
        <w:rPr>
          <w:kern w:val="2"/>
          <w:lang w:eastAsia="zh-CN"/>
          <w:rPrChange w:id="3650" w:author="Author">
            <w:rPr>
              <w:kern w:val="2"/>
              <w:lang w:eastAsia="zh-CN"/>
            </w:rPr>
          </w:rPrChange>
        </w:rPr>
        <w:t xml:space="preserve">27 </w:t>
      </w:r>
      <w:r w:rsidRPr="009F1C48">
        <w:rPr>
          <w:b/>
          <w:kern w:val="2"/>
          <w:lang w:eastAsia="zh-CN"/>
          <w:rPrChange w:id="3651" w:author="Author">
            <w:rPr>
              <w:b/>
              <w:kern w:val="2"/>
              <w:lang w:eastAsia="zh-CN"/>
            </w:rPr>
          </w:rPrChange>
        </w:rPr>
        <w:t>Intini G</w:t>
      </w:r>
      <w:r w:rsidRPr="009F1C48">
        <w:rPr>
          <w:kern w:val="2"/>
          <w:lang w:eastAsia="zh-CN"/>
          <w:rPrChange w:id="3652" w:author="Author">
            <w:rPr>
              <w:kern w:val="2"/>
              <w:lang w:eastAsia="zh-CN"/>
            </w:rPr>
          </w:rPrChange>
        </w:rPr>
        <w:t xml:space="preserve">. The use of platelet-rich plasma in bone reconstruction therapy. </w:t>
      </w:r>
      <w:r w:rsidRPr="009F1C48">
        <w:rPr>
          <w:i/>
          <w:kern w:val="2"/>
          <w:lang w:eastAsia="zh-CN"/>
          <w:rPrChange w:id="3653" w:author="Author">
            <w:rPr>
              <w:i/>
              <w:kern w:val="2"/>
              <w:lang w:eastAsia="zh-CN"/>
            </w:rPr>
          </w:rPrChange>
        </w:rPr>
        <w:t>Biomaterials</w:t>
      </w:r>
      <w:r w:rsidRPr="009F1C48">
        <w:rPr>
          <w:kern w:val="2"/>
          <w:lang w:eastAsia="zh-CN"/>
          <w:rPrChange w:id="3654" w:author="Author">
            <w:rPr>
              <w:kern w:val="2"/>
              <w:lang w:eastAsia="zh-CN"/>
            </w:rPr>
          </w:rPrChange>
        </w:rPr>
        <w:t xml:space="preserve"> 2009; </w:t>
      </w:r>
      <w:r w:rsidRPr="009F1C48">
        <w:rPr>
          <w:b/>
          <w:kern w:val="2"/>
          <w:lang w:eastAsia="zh-CN"/>
          <w:rPrChange w:id="3655" w:author="Author">
            <w:rPr>
              <w:b/>
              <w:kern w:val="2"/>
              <w:lang w:eastAsia="zh-CN"/>
            </w:rPr>
          </w:rPrChange>
        </w:rPr>
        <w:t>30</w:t>
      </w:r>
      <w:r w:rsidRPr="009F1C48">
        <w:rPr>
          <w:kern w:val="2"/>
          <w:lang w:eastAsia="zh-CN"/>
          <w:rPrChange w:id="3656" w:author="Author">
            <w:rPr>
              <w:kern w:val="2"/>
              <w:lang w:eastAsia="zh-CN"/>
            </w:rPr>
          </w:rPrChange>
        </w:rPr>
        <w:t>: 4956-4966 [PMID: 19573909 DOI: 10.1016/j.biomaterials.2009.05.055]</w:t>
      </w:r>
    </w:p>
    <w:p w14:paraId="1226D625" w14:textId="77777777" w:rsidR="00414407" w:rsidRPr="009F1C48" w:rsidRDefault="00414407" w:rsidP="002B3B10">
      <w:pPr>
        <w:widowControl w:val="0"/>
        <w:adjustRightInd w:val="0"/>
        <w:snapToGrid w:val="0"/>
        <w:spacing w:after="0" w:line="360" w:lineRule="auto"/>
        <w:jc w:val="both"/>
        <w:rPr>
          <w:kern w:val="2"/>
          <w:lang w:eastAsia="zh-CN"/>
          <w:rPrChange w:id="3657" w:author="Author">
            <w:rPr>
              <w:kern w:val="2"/>
              <w:lang w:eastAsia="zh-CN"/>
            </w:rPr>
          </w:rPrChange>
        </w:rPr>
        <w:pPrChange w:id="3658" w:author="Author">
          <w:pPr>
            <w:widowControl w:val="0"/>
            <w:adjustRightInd w:val="0"/>
            <w:snapToGrid w:val="0"/>
            <w:spacing w:after="0" w:line="360" w:lineRule="auto"/>
            <w:jc w:val="both"/>
          </w:pPr>
        </w:pPrChange>
      </w:pPr>
      <w:r w:rsidRPr="009F1C48">
        <w:rPr>
          <w:kern w:val="2"/>
          <w:lang w:eastAsia="zh-CN"/>
          <w:rPrChange w:id="3659" w:author="Author">
            <w:rPr>
              <w:kern w:val="2"/>
              <w:lang w:eastAsia="zh-CN"/>
            </w:rPr>
          </w:rPrChange>
        </w:rPr>
        <w:lastRenderedPageBreak/>
        <w:t xml:space="preserve">28 </w:t>
      </w:r>
      <w:r w:rsidRPr="009F1C48">
        <w:rPr>
          <w:b/>
          <w:kern w:val="2"/>
          <w:lang w:eastAsia="zh-CN"/>
          <w:rPrChange w:id="3660" w:author="Author">
            <w:rPr>
              <w:b/>
              <w:kern w:val="2"/>
              <w:lang w:eastAsia="zh-CN"/>
            </w:rPr>
          </w:rPrChange>
        </w:rPr>
        <w:t>Roffi A</w:t>
      </w:r>
      <w:r w:rsidRPr="009F1C48">
        <w:rPr>
          <w:kern w:val="2"/>
          <w:lang w:eastAsia="zh-CN"/>
          <w:rPrChange w:id="3661" w:author="Author">
            <w:rPr>
              <w:kern w:val="2"/>
              <w:lang w:eastAsia="zh-CN"/>
            </w:rPr>
          </w:rPrChange>
        </w:rPr>
        <w:t xml:space="preserve">, Di Matteo B, Krishnakumar GS, Kon E, Filardo G. Platelet-rich plasma for the treatment of bone defects: from pre-clinical rational to evidence in the clinical practice. A systematic review. </w:t>
      </w:r>
      <w:r w:rsidRPr="009F1C48">
        <w:rPr>
          <w:i/>
          <w:kern w:val="2"/>
          <w:lang w:eastAsia="zh-CN"/>
          <w:rPrChange w:id="3662" w:author="Author">
            <w:rPr>
              <w:i/>
              <w:kern w:val="2"/>
              <w:lang w:eastAsia="zh-CN"/>
            </w:rPr>
          </w:rPrChange>
        </w:rPr>
        <w:t>Int Orthop</w:t>
      </w:r>
      <w:r w:rsidRPr="009F1C48">
        <w:rPr>
          <w:kern w:val="2"/>
          <w:lang w:eastAsia="zh-CN"/>
          <w:rPrChange w:id="3663" w:author="Author">
            <w:rPr>
              <w:kern w:val="2"/>
              <w:lang w:eastAsia="zh-CN"/>
            </w:rPr>
          </w:rPrChange>
        </w:rPr>
        <w:t xml:space="preserve"> 2017; </w:t>
      </w:r>
      <w:r w:rsidRPr="009F1C48">
        <w:rPr>
          <w:b/>
          <w:kern w:val="2"/>
          <w:lang w:eastAsia="zh-CN"/>
          <w:rPrChange w:id="3664" w:author="Author">
            <w:rPr>
              <w:b/>
              <w:kern w:val="2"/>
              <w:lang w:eastAsia="zh-CN"/>
            </w:rPr>
          </w:rPrChange>
        </w:rPr>
        <w:t>41</w:t>
      </w:r>
      <w:r w:rsidRPr="009F1C48">
        <w:rPr>
          <w:kern w:val="2"/>
          <w:lang w:eastAsia="zh-CN"/>
          <w:rPrChange w:id="3665" w:author="Author">
            <w:rPr>
              <w:kern w:val="2"/>
              <w:lang w:eastAsia="zh-CN"/>
            </w:rPr>
          </w:rPrChange>
        </w:rPr>
        <w:t>: 221-237 [PMID: 27888295 DOI: 10.1007/s00264-016-3342-9]</w:t>
      </w:r>
    </w:p>
    <w:p w14:paraId="76F216B0" w14:textId="77777777" w:rsidR="00414407" w:rsidRPr="009F1C48" w:rsidRDefault="00414407" w:rsidP="002B3B10">
      <w:pPr>
        <w:widowControl w:val="0"/>
        <w:adjustRightInd w:val="0"/>
        <w:snapToGrid w:val="0"/>
        <w:spacing w:after="0" w:line="360" w:lineRule="auto"/>
        <w:jc w:val="both"/>
        <w:rPr>
          <w:kern w:val="2"/>
          <w:lang w:eastAsia="zh-CN"/>
          <w:rPrChange w:id="3666" w:author="Author">
            <w:rPr>
              <w:kern w:val="2"/>
              <w:lang w:eastAsia="zh-CN"/>
            </w:rPr>
          </w:rPrChange>
        </w:rPr>
        <w:pPrChange w:id="3667" w:author="Author">
          <w:pPr>
            <w:widowControl w:val="0"/>
            <w:adjustRightInd w:val="0"/>
            <w:snapToGrid w:val="0"/>
            <w:spacing w:after="0" w:line="360" w:lineRule="auto"/>
            <w:jc w:val="both"/>
          </w:pPr>
        </w:pPrChange>
      </w:pPr>
      <w:r w:rsidRPr="009F1C48">
        <w:rPr>
          <w:kern w:val="2"/>
          <w:lang w:eastAsia="zh-CN"/>
          <w:rPrChange w:id="3668" w:author="Author">
            <w:rPr>
              <w:kern w:val="2"/>
              <w:lang w:eastAsia="zh-CN"/>
            </w:rPr>
          </w:rPrChange>
        </w:rPr>
        <w:t xml:space="preserve">29 </w:t>
      </w:r>
      <w:r w:rsidRPr="009F1C48">
        <w:rPr>
          <w:b/>
          <w:kern w:val="2"/>
          <w:lang w:eastAsia="zh-CN"/>
          <w:rPrChange w:id="3669" w:author="Author">
            <w:rPr>
              <w:b/>
              <w:kern w:val="2"/>
              <w:lang w:eastAsia="zh-CN"/>
            </w:rPr>
          </w:rPrChange>
        </w:rPr>
        <w:t>Lemos CA</w:t>
      </w:r>
      <w:r w:rsidRPr="009F1C48">
        <w:rPr>
          <w:kern w:val="2"/>
          <w:lang w:eastAsia="zh-CN"/>
          <w:rPrChange w:id="3670" w:author="Author">
            <w:rPr>
              <w:kern w:val="2"/>
              <w:lang w:eastAsia="zh-CN"/>
            </w:rPr>
          </w:rPrChange>
        </w:rPr>
        <w:t xml:space="preserve">, Mello CC, dos Santos DM, Verri FR, Goiato MC, Pellizzer EP. Effects of platelet-rich plasma in association with bone grafts in maxillary sinus augmentation: a systematic review and meta-analysis. </w:t>
      </w:r>
      <w:r w:rsidRPr="009F1C48">
        <w:rPr>
          <w:i/>
          <w:kern w:val="2"/>
          <w:lang w:eastAsia="zh-CN"/>
          <w:rPrChange w:id="3671" w:author="Author">
            <w:rPr>
              <w:i/>
              <w:kern w:val="2"/>
              <w:lang w:eastAsia="zh-CN"/>
            </w:rPr>
          </w:rPrChange>
        </w:rPr>
        <w:t>Int J Oral Maxillofac Surg</w:t>
      </w:r>
      <w:r w:rsidRPr="009F1C48">
        <w:rPr>
          <w:kern w:val="2"/>
          <w:lang w:eastAsia="zh-CN"/>
          <w:rPrChange w:id="3672" w:author="Author">
            <w:rPr>
              <w:kern w:val="2"/>
              <w:lang w:eastAsia="zh-CN"/>
            </w:rPr>
          </w:rPrChange>
        </w:rPr>
        <w:t xml:space="preserve"> 2016; </w:t>
      </w:r>
      <w:r w:rsidRPr="009F1C48">
        <w:rPr>
          <w:b/>
          <w:kern w:val="2"/>
          <w:lang w:eastAsia="zh-CN"/>
          <w:rPrChange w:id="3673" w:author="Author">
            <w:rPr>
              <w:b/>
              <w:kern w:val="2"/>
              <w:lang w:eastAsia="zh-CN"/>
            </w:rPr>
          </w:rPrChange>
        </w:rPr>
        <w:t>45</w:t>
      </w:r>
      <w:r w:rsidRPr="009F1C48">
        <w:rPr>
          <w:kern w:val="2"/>
          <w:lang w:eastAsia="zh-CN"/>
          <w:rPrChange w:id="3674" w:author="Author">
            <w:rPr>
              <w:kern w:val="2"/>
              <w:lang w:eastAsia="zh-CN"/>
            </w:rPr>
          </w:rPrChange>
        </w:rPr>
        <w:t>: 517-525 [PMID: 26775635 DOI: 10.1016/j.ijom.2015.07.012]</w:t>
      </w:r>
    </w:p>
    <w:p w14:paraId="405D688E" w14:textId="77777777" w:rsidR="00414407" w:rsidRPr="009F1C48" w:rsidRDefault="00414407" w:rsidP="002B3B10">
      <w:pPr>
        <w:widowControl w:val="0"/>
        <w:adjustRightInd w:val="0"/>
        <w:snapToGrid w:val="0"/>
        <w:spacing w:after="0" w:line="360" w:lineRule="auto"/>
        <w:jc w:val="both"/>
        <w:rPr>
          <w:kern w:val="2"/>
          <w:lang w:eastAsia="zh-CN"/>
          <w:rPrChange w:id="3675" w:author="Author">
            <w:rPr>
              <w:kern w:val="2"/>
              <w:lang w:eastAsia="zh-CN"/>
            </w:rPr>
          </w:rPrChange>
        </w:rPr>
        <w:pPrChange w:id="3676" w:author="Author">
          <w:pPr>
            <w:widowControl w:val="0"/>
            <w:adjustRightInd w:val="0"/>
            <w:snapToGrid w:val="0"/>
            <w:spacing w:after="0" w:line="360" w:lineRule="auto"/>
            <w:jc w:val="both"/>
          </w:pPr>
        </w:pPrChange>
      </w:pPr>
      <w:r w:rsidRPr="009F1C48">
        <w:rPr>
          <w:kern w:val="2"/>
          <w:lang w:eastAsia="zh-CN"/>
          <w:rPrChange w:id="3677" w:author="Author">
            <w:rPr>
              <w:kern w:val="2"/>
              <w:lang w:eastAsia="zh-CN"/>
            </w:rPr>
          </w:rPrChange>
        </w:rPr>
        <w:t xml:space="preserve">30 </w:t>
      </w:r>
      <w:r w:rsidRPr="009F1C48">
        <w:rPr>
          <w:b/>
          <w:kern w:val="2"/>
          <w:lang w:eastAsia="zh-CN"/>
          <w:rPrChange w:id="3678" w:author="Author">
            <w:rPr>
              <w:b/>
              <w:kern w:val="2"/>
              <w:lang w:eastAsia="zh-CN"/>
            </w:rPr>
          </w:rPrChange>
        </w:rPr>
        <w:t>Pocaterra A</w:t>
      </w:r>
      <w:r w:rsidRPr="009F1C48">
        <w:rPr>
          <w:kern w:val="2"/>
          <w:lang w:eastAsia="zh-CN"/>
          <w:rPrChange w:id="3679" w:author="Author">
            <w:rPr>
              <w:kern w:val="2"/>
              <w:lang w:eastAsia="zh-CN"/>
            </w:rPr>
          </w:rPrChange>
        </w:rPr>
        <w:t xml:space="preserve">, Caruso S, Bernardi S, Scagnoli L, Continenza MA, Gatto R. Effectiveness of platelet-rich plasma as an adjunctive material to bone graft: a systematic review and meta-analysis of randomized controlled clinical trials. </w:t>
      </w:r>
      <w:r w:rsidRPr="009F1C48">
        <w:rPr>
          <w:i/>
          <w:kern w:val="2"/>
          <w:lang w:eastAsia="zh-CN"/>
          <w:rPrChange w:id="3680" w:author="Author">
            <w:rPr>
              <w:i/>
              <w:kern w:val="2"/>
              <w:lang w:eastAsia="zh-CN"/>
            </w:rPr>
          </w:rPrChange>
        </w:rPr>
        <w:t>Int J Oral Maxillofac Surg</w:t>
      </w:r>
      <w:r w:rsidRPr="009F1C48">
        <w:rPr>
          <w:kern w:val="2"/>
          <w:lang w:eastAsia="zh-CN"/>
          <w:rPrChange w:id="3681" w:author="Author">
            <w:rPr>
              <w:kern w:val="2"/>
              <w:lang w:eastAsia="zh-CN"/>
            </w:rPr>
          </w:rPrChange>
        </w:rPr>
        <w:t xml:space="preserve"> 2016; </w:t>
      </w:r>
      <w:r w:rsidRPr="009F1C48">
        <w:rPr>
          <w:b/>
          <w:kern w:val="2"/>
          <w:lang w:eastAsia="zh-CN"/>
          <w:rPrChange w:id="3682" w:author="Author">
            <w:rPr>
              <w:b/>
              <w:kern w:val="2"/>
              <w:lang w:eastAsia="zh-CN"/>
            </w:rPr>
          </w:rPrChange>
        </w:rPr>
        <w:t>45</w:t>
      </w:r>
      <w:r w:rsidRPr="009F1C48">
        <w:rPr>
          <w:kern w:val="2"/>
          <w:lang w:eastAsia="zh-CN"/>
          <w:rPrChange w:id="3683" w:author="Author">
            <w:rPr>
              <w:kern w:val="2"/>
              <w:lang w:eastAsia="zh-CN"/>
            </w:rPr>
          </w:rPrChange>
        </w:rPr>
        <w:t>: 1027-1034 [PMID: 26987695 DOI: 10.1016/j.ijom.2016.02.012]</w:t>
      </w:r>
    </w:p>
    <w:p w14:paraId="5A80EAC6" w14:textId="77777777" w:rsidR="00414407" w:rsidRPr="009F1C48" w:rsidRDefault="00414407" w:rsidP="002B3B10">
      <w:pPr>
        <w:widowControl w:val="0"/>
        <w:adjustRightInd w:val="0"/>
        <w:snapToGrid w:val="0"/>
        <w:spacing w:after="0" w:line="360" w:lineRule="auto"/>
        <w:jc w:val="both"/>
        <w:rPr>
          <w:kern w:val="2"/>
          <w:lang w:eastAsia="zh-CN"/>
          <w:rPrChange w:id="3684" w:author="Author">
            <w:rPr>
              <w:kern w:val="2"/>
              <w:lang w:eastAsia="zh-CN"/>
            </w:rPr>
          </w:rPrChange>
        </w:rPr>
        <w:pPrChange w:id="3685" w:author="Author">
          <w:pPr>
            <w:widowControl w:val="0"/>
            <w:adjustRightInd w:val="0"/>
            <w:snapToGrid w:val="0"/>
            <w:spacing w:after="0" w:line="360" w:lineRule="auto"/>
            <w:jc w:val="both"/>
          </w:pPr>
        </w:pPrChange>
      </w:pPr>
      <w:r w:rsidRPr="009F1C48">
        <w:rPr>
          <w:kern w:val="2"/>
          <w:lang w:eastAsia="zh-CN"/>
          <w:rPrChange w:id="3686" w:author="Author">
            <w:rPr>
              <w:kern w:val="2"/>
              <w:lang w:eastAsia="zh-CN"/>
            </w:rPr>
          </w:rPrChange>
        </w:rPr>
        <w:t xml:space="preserve">31 </w:t>
      </w:r>
      <w:r w:rsidRPr="009F1C48">
        <w:rPr>
          <w:b/>
          <w:kern w:val="2"/>
          <w:lang w:eastAsia="zh-CN"/>
          <w:rPrChange w:id="3687" w:author="Author">
            <w:rPr>
              <w:b/>
              <w:kern w:val="2"/>
              <w:lang w:eastAsia="zh-CN"/>
            </w:rPr>
          </w:rPrChange>
        </w:rPr>
        <w:t>Abdalla RIB</w:t>
      </w:r>
      <w:r w:rsidRPr="009F1C48">
        <w:rPr>
          <w:kern w:val="2"/>
          <w:lang w:eastAsia="zh-CN"/>
          <w:rPrChange w:id="3688" w:author="Author">
            <w:rPr>
              <w:kern w:val="2"/>
              <w:lang w:eastAsia="zh-CN"/>
            </w:rPr>
          </w:rPrChange>
        </w:rPr>
        <w:t xml:space="preserve">, Alqutaibi AY, Kaddah A. Does the adjunctive use of platelet-rich plasma to bone graft during sinus augmentation reduce implant failure and complication? Systematic review and meta-analysis. </w:t>
      </w:r>
      <w:r w:rsidRPr="009F1C48">
        <w:rPr>
          <w:i/>
          <w:kern w:val="2"/>
          <w:lang w:eastAsia="zh-CN"/>
          <w:rPrChange w:id="3689" w:author="Author">
            <w:rPr>
              <w:i/>
              <w:kern w:val="2"/>
              <w:lang w:eastAsia="zh-CN"/>
            </w:rPr>
          </w:rPrChange>
        </w:rPr>
        <w:t>Quintessence Int</w:t>
      </w:r>
      <w:r w:rsidRPr="009F1C48">
        <w:rPr>
          <w:kern w:val="2"/>
          <w:lang w:eastAsia="zh-CN"/>
          <w:rPrChange w:id="3690" w:author="Author">
            <w:rPr>
              <w:kern w:val="2"/>
              <w:lang w:eastAsia="zh-CN"/>
            </w:rPr>
          </w:rPrChange>
        </w:rPr>
        <w:t xml:space="preserve"> 2018; </w:t>
      </w:r>
      <w:r w:rsidRPr="009F1C48">
        <w:rPr>
          <w:b/>
          <w:kern w:val="2"/>
          <w:lang w:eastAsia="zh-CN"/>
          <w:rPrChange w:id="3691" w:author="Author">
            <w:rPr>
              <w:b/>
              <w:kern w:val="2"/>
              <w:lang w:eastAsia="zh-CN"/>
            </w:rPr>
          </w:rPrChange>
        </w:rPr>
        <w:t>49</w:t>
      </w:r>
      <w:r w:rsidRPr="009F1C48">
        <w:rPr>
          <w:kern w:val="2"/>
          <w:lang w:eastAsia="zh-CN"/>
          <w:rPrChange w:id="3692" w:author="Author">
            <w:rPr>
              <w:kern w:val="2"/>
              <w:lang w:eastAsia="zh-CN"/>
            </w:rPr>
          </w:rPrChange>
        </w:rPr>
        <w:t>: 139-146 [PMID: 29292406 DOI: 10.3290/j.qi.a39616]</w:t>
      </w:r>
    </w:p>
    <w:p w14:paraId="1EBB89F2" w14:textId="21B2767E" w:rsidR="00414407" w:rsidRPr="009F1C48" w:rsidRDefault="00414407" w:rsidP="002B3B10">
      <w:pPr>
        <w:widowControl w:val="0"/>
        <w:adjustRightInd w:val="0"/>
        <w:snapToGrid w:val="0"/>
        <w:spacing w:after="0" w:line="360" w:lineRule="auto"/>
        <w:jc w:val="both"/>
        <w:rPr>
          <w:kern w:val="2"/>
          <w:lang w:eastAsia="zh-CN"/>
        </w:rPr>
        <w:pPrChange w:id="3693" w:author="Author">
          <w:pPr>
            <w:widowControl w:val="0"/>
            <w:adjustRightInd w:val="0"/>
            <w:snapToGrid w:val="0"/>
            <w:spacing w:after="0" w:line="360" w:lineRule="auto"/>
            <w:jc w:val="both"/>
          </w:pPr>
        </w:pPrChange>
      </w:pPr>
      <w:r w:rsidRPr="009F1C48">
        <w:rPr>
          <w:kern w:val="2"/>
          <w:lang w:eastAsia="zh-CN"/>
          <w:rPrChange w:id="3694" w:author="Author">
            <w:rPr>
              <w:kern w:val="2"/>
              <w:highlight w:val="yellow"/>
              <w:lang w:eastAsia="zh-CN"/>
            </w:rPr>
          </w:rPrChange>
        </w:rPr>
        <w:t xml:space="preserve">32 </w:t>
      </w:r>
      <w:r w:rsidRPr="009F1C48">
        <w:rPr>
          <w:b/>
          <w:kern w:val="2"/>
          <w:lang w:eastAsia="zh-CN"/>
          <w:rPrChange w:id="3695" w:author="Author">
            <w:rPr>
              <w:b/>
              <w:kern w:val="2"/>
              <w:highlight w:val="yellow"/>
              <w:lang w:eastAsia="zh-CN"/>
            </w:rPr>
          </w:rPrChange>
        </w:rPr>
        <w:t>Misch CE.</w:t>
      </w:r>
      <w:r w:rsidRPr="009F1C48">
        <w:rPr>
          <w:kern w:val="2"/>
          <w:lang w:eastAsia="zh-CN"/>
          <w:rPrChange w:id="3696" w:author="Author">
            <w:rPr>
              <w:kern w:val="2"/>
              <w:highlight w:val="yellow"/>
              <w:lang w:eastAsia="zh-CN"/>
            </w:rPr>
          </w:rPrChange>
        </w:rPr>
        <w:t xml:space="preserve"> Available bone and dental implant treatment plans. In: Misch CE, editor. Contemporary Implant Dentistry</w:t>
      </w:r>
      <w:r w:rsidR="00470744" w:rsidRPr="009F1C48">
        <w:rPr>
          <w:kern w:val="2"/>
          <w:lang w:eastAsia="zh-CN"/>
          <w:rPrChange w:id="3697" w:author="Author">
            <w:rPr>
              <w:kern w:val="2"/>
              <w:highlight w:val="yellow"/>
              <w:lang w:eastAsia="zh-CN"/>
            </w:rPr>
          </w:rPrChange>
        </w:rPr>
        <w:t>. 3rd ed</w:t>
      </w:r>
      <w:r w:rsidRPr="009F1C48">
        <w:rPr>
          <w:kern w:val="2"/>
          <w:lang w:eastAsia="zh-CN"/>
          <w:rPrChange w:id="3698" w:author="Author">
            <w:rPr>
              <w:kern w:val="2"/>
              <w:highlight w:val="yellow"/>
              <w:lang w:eastAsia="zh-CN"/>
            </w:rPr>
          </w:rPrChange>
        </w:rPr>
        <w:t>. St. Louis: Mosby, 2008: 178-199</w:t>
      </w:r>
    </w:p>
    <w:p w14:paraId="1BA7BE7E" w14:textId="77777777" w:rsidR="00414407" w:rsidRPr="009F1C48" w:rsidRDefault="00414407" w:rsidP="002B3B10">
      <w:pPr>
        <w:widowControl w:val="0"/>
        <w:adjustRightInd w:val="0"/>
        <w:snapToGrid w:val="0"/>
        <w:spacing w:after="0" w:line="360" w:lineRule="auto"/>
        <w:jc w:val="both"/>
        <w:rPr>
          <w:kern w:val="2"/>
          <w:lang w:eastAsia="zh-CN"/>
          <w:rPrChange w:id="3699" w:author="Author">
            <w:rPr>
              <w:kern w:val="2"/>
              <w:lang w:eastAsia="zh-CN"/>
            </w:rPr>
          </w:rPrChange>
        </w:rPr>
        <w:pPrChange w:id="3700" w:author="Author">
          <w:pPr>
            <w:widowControl w:val="0"/>
            <w:adjustRightInd w:val="0"/>
            <w:snapToGrid w:val="0"/>
            <w:spacing w:after="0" w:line="360" w:lineRule="auto"/>
            <w:jc w:val="both"/>
          </w:pPr>
        </w:pPrChange>
      </w:pPr>
      <w:r w:rsidRPr="00BA7CEB">
        <w:rPr>
          <w:kern w:val="2"/>
          <w:lang w:eastAsia="zh-CN"/>
        </w:rPr>
        <w:t xml:space="preserve">33 </w:t>
      </w:r>
      <w:r w:rsidRPr="00BA7CEB">
        <w:rPr>
          <w:b/>
          <w:kern w:val="2"/>
          <w:lang w:eastAsia="zh-CN"/>
        </w:rPr>
        <w:t>Jensen OT</w:t>
      </w:r>
      <w:r w:rsidRPr="009F1C48">
        <w:rPr>
          <w:kern w:val="2"/>
          <w:lang w:eastAsia="zh-CN"/>
          <w:rPrChange w:id="3701" w:author="Author">
            <w:rPr>
              <w:kern w:val="2"/>
              <w:lang w:eastAsia="zh-CN"/>
            </w:rPr>
          </w:rPrChange>
        </w:rPr>
        <w:t xml:space="preserve">, Shulman LB, Block MS, Iacono VJ. </w:t>
      </w:r>
      <w:bookmarkStart w:id="3702" w:name="OLE_LINK154"/>
      <w:bookmarkStart w:id="3703" w:name="OLE_LINK155"/>
      <w:r w:rsidRPr="009F1C48">
        <w:rPr>
          <w:kern w:val="2"/>
          <w:lang w:eastAsia="zh-CN"/>
          <w:rPrChange w:id="3704" w:author="Author">
            <w:rPr>
              <w:kern w:val="2"/>
              <w:lang w:eastAsia="zh-CN"/>
            </w:rPr>
          </w:rPrChange>
        </w:rPr>
        <w:t>Report of the Sinus Consensus Conference of 1996</w:t>
      </w:r>
      <w:bookmarkEnd w:id="3702"/>
      <w:bookmarkEnd w:id="3703"/>
      <w:r w:rsidRPr="009F1C48">
        <w:rPr>
          <w:kern w:val="2"/>
          <w:lang w:eastAsia="zh-CN"/>
          <w:rPrChange w:id="3705" w:author="Author">
            <w:rPr>
              <w:kern w:val="2"/>
              <w:lang w:eastAsia="zh-CN"/>
            </w:rPr>
          </w:rPrChange>
        </w:rPr>
        <w:t xml:space="preserve">. </w:t>
      </w:r>
      <w:r w:rsidRPr="009F1C48">
        <w:rPr>
          <w:i/>
          <w:kern w:val="2"/>
          <w:lang w:eastAsia="zh-CN"/>
          <w:rPrChange w:id="3706" w:author="Author">
            <w:rPr>
              <w:i/>
              <w:kern w:val="2"/>
              <w:lang w:eastAsia="zh-CN"/>
            </w:rPr>
          </w:rPrChange>
        </w:rPr>
        <w:t>Int J Oral Maxillofac Implants</w:t>
      </w:r>
      <w:r w:rsidRPr="009F1C48">
        <w:rPr>
          <w:kern w:val="2"/>
          <w:lang w:eastAsia="zh-CN"/>
          <w:rPrChange w:id="3707" w:author="Author">
            <w:rPr>
              <w:kern w:val="2"/>
              <w:lang w:eastAsia="zh-CN"/>
            </w:rPr>
          </w:rPrChange>
        </w:rPr>
        <w:t xml:space="preserve"> 1998; </w:t>
      </w:r>
      <w:r w:rsidRPr="009F1C48">
        <w:rPr>
          <w:b/>
          <w:kern w:val="2"/>
          <w:lang w:eastAsia="zh-CN"/>
          <w:rPrChange w:id="3708" w:author="Author">
            <w:rPr>
              <w:b/>
              <w:kern w:val="2"/>
              <w:lang w:eastAsia="zh-CN"/>
            </w:rPr>
          </w:rPrChange>
        </w:rPr>
        <w:t xml:space="preserve">13 </w:t>
      </w:r>
      <w:r w:rsidRPr="009F1C48">
        <w:rPr>
          <w:kern w:val="2"/>
          <w:lang w:eastAsia="zh-CN"/>
          <w:rPrChange w:id="3709" w:author="Author">
            <w:rPr>
              <w:kern w:val="2"/>
              <w:lang w:eastAsia="zh-CN"/>
            </w:rPr>
          </w:rPrChange>
        </w:rPr>
        <w:t>Suppl: 11-45 [PMID: 9715571]</w:t>
      </w:r>
    </w:p>
    <w:p w14:paraId="0D439662" w14:textId="77777777" w:rsidR="00414407" w:rsidRPr="009F1C48" w:rsidRDefault="00414407" w:rsidP="002B3B10">
      <w:pPr>
        <w:widowControl w:val="0"/>
        <w:adjustRightInd w:val="0"/>
        <w:snapToGrid w:val="0"/>
        <w:spacing w:after="0" w:line="360" w:lineRule="auto"/>
        <w:jc w:val="both"/>
        <w:rPr>
          <w:kern w:val="2"/>
          <w:lang w:eastAsia="zh-CN"/>
          <w:rPrChange w:id="3710" w:author="Author">
            <w:rPr>
              <w:kern w:val="2"/>
              <w:lang w:eastAsia="zh-CN"/>
            </w:rPr>
          </w:rPrChange>
        </w:rPr>
        <w:pPrChange w:id="3711" w:author="Author">
          <w:pPr>
            <w:widowControl w:val="0"/>
            <w:adjustRightInd w:val="0"/>
            <w:snapToGrid w:val="0"/>
            <w:spacing w:after="0" w:line="360" w:lineRule="auto"/>
            <w:jc w:val="both"/>
          </w:pPr>
        </w:pPrChange>
      </w:pPr>
      <w:r w:rsidRPr="009F1C48">
        <w:rPr>
          <w:kern w:val="2"/>
          <w:lang w:eastAsia="zh-CN"/>
          <w:rPrChange w:id="3712" w:author="Author">
            <w:rPr>
              <w:kern w:val="2"/>
              <w:lang w:eastAsia="zh-CN"/>
            </w:rPr>
          </w:rPrChange>
        </w:rPr>
        <w:t xml:space="preserve">34 </w:t>
      </w:r>
      <w:r w:rsidRPr="009F1C48">
        <w:rPr>
          <w:b/>
          <w:kern w:val="2"/>
          <w:lang w:eastAsia="zh-CN"/>
          <w:rPrChange w:id="3713" w:author="Author">
            <w:rPr>
              <w:b/>
              <w:kern w:val="2"/>
              <w:lang w:eastAsia="zh-CN"/>
            </w:rPr>
          </w:rPrChange>
        </w:rPr>
        <w:t>Eda T,</w:t>
      </w:r>
      <w:r w:rsidRPr="009F1C48">
        <w:rPr>
          <w:i/>
          <w:kern w:val="2"/>
          <w:lang w:eastAsia="zh-CN"/>
          <w:rPrChange w:id="3714" w:author="Author">
            <w:rPr>
              <w:i/>
              <w:kern w:val="2"/>
              <w:lang w:eastAsia="zh-CN"/>
            </w:rPr>
          </w:rPrChange>
        </w:rPr>
        <w:t xml:space="preserve"> </w:t>
      </w:r>
      <w:r w:rsidRPr="009F1C48">
        <w:rPr>
          <w:kern w:val="2"/>
          <w:lang w:eastAsia="zh-CN"/>
          <w:rPrChange w:id="3715" w:author="Author">
            <w:rPr>
              <w:kern w:val="2"/>
              <w:lang w:eastAsia="zh-CN"/>
            </w:rPr>
          </w:rPrChange>
        </w:rPr>
        <w:t xml:space="preserve">Takahashi K, Kanao S, Aoki A, Ogura N, Ito K, Tsukahara H, Suemitsu M, Kuyama K, Kondoh T. Comparison study between plasma rich in growth factors and platelet-rich plasma for osteoconduction in rat calvaria. </w:t>
      </w:r>
      <w:r w:rsidRPr="009F1C48">
        <w:rPr>
          <w:i/>
          <w:kern w:val="2"/>
          <w:lang w:eastAsia="zh-CN"/>
          <w:rPrChange w:id="3716" w:author="Author">
            <w:rPr>
              <w:i/>
              <w:kern w:val="2"/>
              <w:lang w:eastAsia="zh-CN"/>
            </w:rPr>
          </w:rPrChange>
        </w:rPr>
        <w:t>J Oral Maxillofac Surg Med Pathol</w:t>
      </w:r>
      <w:r w:rsidRPr="009F1C48">
        <w:rPr>
          <w:kern w:val="2"/>
          <w:lang w:eastAsia="zh-CN"/>
          <w:rPrChange w:id="3717" w:author="Author">
            <w:rPr>
              <w:kern w:val="2"/>
              <w:lang w:eastAsia="zh-CN"/>
            </w:rPr>
          </w:rPrChange>
        </w:rPr>
        <w:t xml:space="preserve"> 2017; </w:t>
      </w:r>
      <w:r w:rsidRPr="009F1C48">
        <w:rPr>
          <w:b/>
          <w:kern w:val="2"/>
          <w:lang w:eastAsia="zh-CN"/>
          <w:rPrChange w:id="3718" w:author="Author">
            <w:rPr>
              <w:b/>
              <w:kern w:val="2"/>
              <w:lang w:eastAsia="zh-CN"/>
            </w:rPr>
          </w:rPrChange>
        </w:rPr>
        <w:t>29</w:t>
      </w:r>
      <w:r w:rsidRPr="009F1C48">
        <w:rPr>
          <w:kern w:val="2"/>
          <w:lang w:eastAsia="zh-CN"/>
          <w:rPrChange w:id="3719" w:author="Author">
            <w:rPr>
              <w:kern w:val="2"/>
              <w:lang w:eastAsia="zh-CN"/>
            </w:rPr>
          </w:rPrChange>
        </w:rPr>
        <w:t>: 563-569 [DOI: 10.1016/j.ajoms.2017.06.011]</w:t>
      </w:r>
    </w:p>
    <w:p w14:paraId="74ECE053" w14:textId="77777777" w:rsidR="00414407" w:rsidRPr="009F1C48" w:rsidRDefault="00414407" w:rsidP="002B3B10">
      <w:pPr>
        <w:widowControl w:val="0"/>
        <w:adjustRightInd w:val="0"/>
        <w:snapToGrid w:val="0"/>
        <w:spacing w:after="0" w:line="360" w:lineRule="auto"/>
        <w:jc w:val="both"/>
        <w:rPr>
          <w:kern w:val="2"/>
          <w:lang w:eastAsia="zh-CN"/>
          <w:rPrChange w:id="3720" w:author="Author">
            <w:rPr>
              <w:kern w:val="2"/>
              <w:lang w:eastAsia="zh-CN"/>
            </w:rPr>
          </w:rPrChange>
        </w:rPr>
        <w:pPrChange w:id="3721" w:author="Author">
          <w:pPr>
            <w:widowControl w:val="0"/>
            <w:adjustRightInd w:val="0"/>
            <w:snapToGrid w:val="0"/>
            <w:spacing w:after="0" w:line="360" w:lineRule="auto"/>
            <w:jc w:val="both"/>
          </w:pPr>
        </w:pPrChange>
      </w:pPr>
      <w:r w:rsidRPr="009F1C48">
        <w:rPr>
          <w:kern w:val="2"/>
          <w:lang w:eastAsia="zh-CN"/>
          <w:rPrChange w:id="3722" w:author="Author">
            <w:rPr>
              <w:kern w:val="2"/>
              <w:lang w:eastAsia="zh-CN"/>
            </w:rPr>
          </w:rPrChange>
        </w:rPr>
        <w:t xml:space="preserve">35 </w:t>
      </w:r>
      <w:r w:rsidRPr="009F1C48">
        <w:rPr>
          <w:b/>
          <w:kern w:val="2"/>
          <w:lang w:eastAsia="zh-CN"/>
          <w:rPrChange w:id="3723" w:author="Author">
            <w:rPr>
              <w:b/>
              <w:kern w:val="2"/>
              <w:lang w:eastAsia="zh-CN"/>
            </w:rPr>
          </w:rPrChange>
        </w:rPr>
        <w:t>Parnia F</w:t>
      </w:r>
      <w:r w:rsidRPr="009F1C48">
        <w:rPr>
          <w:kern w:val="2"/>
          <w:lang w:eastAsia="zh-CN"/>
          <w:rPrChange w:id="3724" w:author="Author">
            <w:rPr>
              <w:kern w:val="2"/>
              <w:lang w:eastAsia="zh-CN"/>
            </w:rPr>
          </w:rPrChange>
        </w:rPr>
        <w:t xml:space="preserve">, Yazdani J, Maleki Dizaj S. Applications of Mesenchymal Stem Cells in Sinus Lift Augmentation as a Dental Implant Technology. </w:t>
      </w:r>
      <w:r w:rsidRPr="009F1C48">
        <w:rPr>
          <w:i/>
          <w:kern w:val="2"/>
          <w:lang w:eastAsia="zh-CN"/>
          <w:rPrChange w:id="3725" w:author="Author">
            <w:rPr>
              <w:i/>
              <w:kern w:val="2"/>
              <w:lang w:eastAsia="zh-CN"/>
            </w:rPr>
          </w:rPrChange>
        </w:rPr>
        <w:t>Stem Cells Int</w:t>
      </w:r>
      <w:r w:rsidRPr="009F1C48">
        <w:rPr>
          <w:kern w:val="2"/>
          <w:lang w:eastAsia="zh-CN"/>
          <w:rPrChange w:id="3726" w:author="Author">
            <w:rPr>
              <w:kern w:val="2"/>
              <w:lang w:eastAsia="zh-CN"/>
            </w:rPr>
          </w:rPrChange>
        </w:rPr>
        <w:t xml:space="preserve"> 2018; </w:t>
      </w:r>
      <w:r w:rsidRPr="009F1C48">
        <w:rPr>
          <w:b/>
          <w:kern w:val="2"/>
          <w:lang w:eastAsia="zh-CN"/>
          <w:rPrChange w:id="3727" w:author="Author">
            <w:rPr>
              <w:b/>
              <w:kern w:val="2"/>
              <w:lang w:eastAsia="zh-CN"/>
            </w:rPr>
          </w:rPrChange>
        </w:rPr>
        <w:t>2018</w:t>
      </w:r>
      <w:r w:rsidRPr="009F1C48">
        <w:rPr>
          <w:kern w:val="2"/>
          <w:lang w:eastAsia="zh-CN"/>
          <w:rPrChange w:id="3728" w:author="Author">
            <w:rPr>
              <w:kern w:val="2"/>
              <w:lang w:eastAsia="zh-CN"/>
            </w:rPr>
          </w:rPrChange>
        </w:rPr>
        <w:t>: 3080139 [PMID: 29760723 DOI: 10.1155/2018/3080139]</w:t>
      </w:r>
    </w:p>
    <w:p w14:paraId="3E66CF3B" w14:textId="77777777" w:rsidR="00414407" w:rsidRPr="009F1C48" w:rsidRDefault="00414407" w:rsidP="002B3B10">
      <w:pPr>
        <w:widowControl w:val="0"/>
        <w:adjustRightInd w:val="0"/>
        <w:snapToGrid w:val="0"/>
        <w:spacing w:after="0" w:line="360" w:lineRule="auto"/>
        <w:jc w:val="both"/>
        <w:rPr>
          <w:kern w:val="2"/>
          <w:lang w:eastAsia="zh-CN"/>
          <w:rPrChange w:id="3729" w:author="Author">
            <w:rPr>
              <w:kern w:val="2"/>
              <w:lang w:eastAsia="zh-CN"/>
            </w:rPr>
          </w:rPrChange>
        </w:rPr>
        <w:pPrChange w:id="3730" w:author="Author">
          <w:pPr>
            <w:widowControl w:val="0"/>
            <w:adjustRightInd w:val="0"/>
            <w:snapToGrid w:val="0"/>
            <w:spacing w:after="0" w:line="360" w:lineRule="auto"/>
            <w:jc w:val="both"/>
          </w:pPr>
        </w:pPrChange>
      </w:pPr>
      <w:r w:rsidRPr="009F1C48">
        <w:rPr>
          <w:kern w:val="2"/>
          <w:lang w:eastAsia="zh-CN"/>
          <w:rPrChange w:id="3731" w:author="Author">
            <w:rPr>
              <w:kern w:val="2"/>
              <w:lang w:eastAsia="zh-CN"/>
            </w:rPr>
          </w:rPrChange>
        </w:rPr>
        <w:t xml:space="preserve">36 </w:t>
      </w:r>
      <w:r w:rsidRPr="009F1C48">
        <w:rPr>
          <w:b/>
          <w:kern w:val="2"/>
          <w:lang w:eastAsia="zh-CN"/>
          <w:rPrChange w:id="3732" w:author="Author">
            <w:rPr>
              <w:b/>
              <w:kern w:val="2"/>
              <w:lang w:eastAsia="zh-CN"/>
            </w:rPr>
          </w:rPrChange>
        </w:rPr>
        <w:t>Niño-Sandoval TC</w:t>
      </w:r>
      <w:r w:rsidRPr="009F1C48">
        <w:rPr>
          <w:kern w:val="2"/>
          <w:lang w:eastAsia="zh-CN"/>
          <w:rPrChange w:id="3733" w:author="Author">
            <w:rPr>
              <w:kern w:val="2"/>
              <w:lang w:eastAsia="zh-CN"/>
            </w:rPr>
          </w:rPrChange>
        </w:rPr>
        <w:t xml:space="preserve">, Vasconcelos BC, D Moraes SL, A Lemos CA, Pellizzer EP. Efficacy of stem cells in maxillary sinus floor augmentation: systematic review and meta-analysis. </w:t>
      </w:r>
      <w:r w:rsidRPr="009F1C48">
        <w:rPr>
          <w:i/>
          <w:kern w:val="2"/>
          <w:lang w:eastAsia="zh-CN"/>
          <w:rPrChange w:id="3734" w:author="Author">
            <w:rPr>
              <w:i/>
              <w:kern w:val="2"/>
              <w:lang w:eastAsia="zh-CN"/>
            </w:rPr>
          </w:rPrChange>
        </w:rPr>
        <w:t>Int J Oral Maxillofac Surg</w:t>
      </w:r>
      <w:r w:rsidRPr="009F1C48">
        <w:rPr>
          <w:kern w:val="2"/>
          <w:lang w:eastAsia="zh-CN"/>
          <w:rPrChange w:id="3735" w:author="Author">
            <w:rPr>
              <w:kern w:val="2"/>
              <w:lang w:eastAsia="zh-CN"/>
            </w:rPr>
          </w:rPrChange>
        </w:rPr>
        <w:t xml:space="preserve"> 2018 [PMID: </w:t>
      </w:r>
      <w:bookmarkStart w:id="3736" w:name="OLE_LINK157"/>
      <w:r w:rsidRPr="009F1C48">
        <w:rPr>
          <w:kern w:val="2"/>
          <w:lang w:eastAsia="zh-CN"/>
          <w:rPrChange w:id="3737" w:author="Author">
            <w:rPr>
              <w:kern w:val="2"/>
              <w:lang w:eastAsia="zh-CN"/>
            </w:rPr>
          </w:rPrChange>
        </w:rPr>
        <w:t xml:space="preserve">29759309 </w:t>
      </w:r>
      <w:bookmarkEnd w:id="3736"/>
      <w:r w:rsidRPr="009F1C48">
        <w:rPr>
          <w:kern w:val="2"/>
          <w:lang w:eastAsia="zh-CN"/>
          <w:rPrChange w:id="3738" w:author="Author">
            <w:rPr>
              <w:kern w:val="2"/>
              <w:lang w:eastAsia="zh-CN"/>
            </w:rPr>
          </w:rPrChange>
        </w:rPr>
        <w:t xml:space="preserve">DOI: </w:t>
      </w:r>
      <w:r w:rsidRPr="009F1C48">
        <w:rPr>
          <w:kern w:val="2"/>
          <w:lang w:eastAsia="zh-CN"/>
          <w:rPrChange w:id="3739" w:author="Author">
            <w:rPr>
              <w:kern w:val="2"/>
              <w:lang w:eastAsia="zh-CN"/>
            </w:rPr>
          </w:rPrChange>
        </w:rPr>
        <w:lastRenderedPageBreak/>
        <w:t>10.1016/j.ijom.2018.04.022]</w:t>
      </w:r>
    </w:p>
    <w:p w14:paraId="0928E6AD" w14:textId="77777777" w:rsidR="00414407" w:rsidRPr="009F1C48" w:rsidRDefault="00414407" w:rsidP="002B3B10">
      <w:pPr>
        <w:widowControl w:val="0"/>
        <w:adjustRightInd w:val="0"/>
        <w:snapToGrid w:val="0"/>
        <w:spacing w:after="0" w:line="360" w:lineRule="auto"/>
        <w:jc w:val="both"/>
        <w:rPr>
          <w:kern w:val="2"/>
          <w:lang w:eastAsia="zh-CN"/>
          <w:rPrChange w:id="3740" w:author="Author">
            <w:rPr>
              <w:kern w:val="2"/>
              <w:lang w:eastAsia="zh-CN"/>
            </w:rPr>
          </w:rPrChange>
        </w:rPr>
        <w:pPrChange w:id="3741" w:author="Author">
          <w:pPr>
            <w:widowControl w:val="0"/>
            <w:adjustRightInd w:val="0"/>
            <w:snapToGrid w:val="0"/>
            <w:spacing w:after="0" w:line="360" w:lineRule="auto"/>
            <w:jc w:val="both"/>
          </w:pPr>
        </w:pPrChange>
      </w:pPr>
      <w:r w:rsidRPr="009F1C48">
        <w:rPr>
          <w:kern w:val="2"/>
          <w:lang w:eastAsia="zh-CN"/>
          <w:rPrChange w:id="3742" w:author="Author">
            <w:rPr>
              <w:kern w:val="2"/>
              <w:lang w:eastAsia="zh-CN"/>
            </w:rPr>
          </w:rPrChange>
        </w:rPr>
        <w:t xml:space="preserve">37 </w:t>
      </w:r>
      <w:r w:rsidRPr="009F1C48">
        <w:rPr>
          <w:b/>
          <w:kern w:val="2"/>
          <w:lang w:eastAsia="zh-CN"/>
          <w:rPrChange w:id="3743" w:author="Author">
            <w:rPr>
              <w:b/>
              <w:kern w:val="2"/>
              <w:lang w:eastAsia="zh-CN"/>
            </w:rPr>
          </w:rPrChange>
        </w:rPr>
        <w:t>Miguita L</w:t>
      </w:r>
      <w:r w:rsidRPr="009F1C48">
        <w:rPr>
          <w:kern w:val="2"/>
          <w:lang w:eastAsia="zh-CN"/>
          <w:rPrChange w:id="3744" w:author="Author">
            <w:rPr>
              <w:kern w:val="2"/>
              <w:lang w:eastAsia="zh-CN"/>
            </w:rPr>
          </w:rPrChange>
        </w:rPr>
        <w:t xml:space="preserve">, Mantesso A, Pannuti CM, Deboni MCZ. Can stem cells enhance bone formation in the human edentulous alveolar ridge? A systematic review and meta-analysis. </w:t>
      </w:r>
      <w:r w:rsidRPr="009F1C48">
        <w:rPr>
          <w:i/>
          <w:kern w:val="2"/>
          <w:lang w:eastAsia="zh-CN"/>
          <w:rPrChange w:id="3745" w:author="Author">
            <w:rPr>
              <w:i/>
              <w:kern w:val="2"/>
              <w:lang w:eastAsia="zh-CN"/>
            </w:rPr>
          </w:rPrChange>
        </w:rPr>
        <w:t>Cell Tissue Bank</w:t>
      </w:r>
      <w:r w:rsidRPr="009F1C48">
        <w:rPr>
          <w:kern w:val="2"/>
          <w:lang w:eastAsia="zh-CN"/>
          <w:rPrChange w:id="3746" w:author="Author">
            <w:rPr>
              <w:kern w:val="2"/>
              <w:lang w:eastAsia="zh-CN"/>
            </w:rPr>
          </w:rPrChange>
        </w:rPr>
        <w:t xml:space="preserve"> 2017; </w:t>
      </w:r>
      <w:r w:rsidRPr="009F1C48">
        <w:rPr>
          <w:b/>
          <w:kern w:val="2"/>
          <w:lang w:eastAsia="zh-CN"/>
          <w:rPrChange w:id="3747" w:author="Author">
            <w:rPr>
              <w:b/>
              <w:kern w:val="2"/>
              <w:lang w:eastAsia="zh-CN"/>
            </w:rPr>
          </w:rPrChange>
        </w:rPr>
        <w:t>18</w:t>
      </w:r>
      <w:r w:rsidRPr="009F1C48">
        <w:rPr>
          <w:kern w:val="2"/>
          <w:lang w:eastAsia="zh-CN"/>
          <w:rPrChange w:id="3748" w:author="Author">
            <w:rPr>
              <w:kern w:val="2"/>
              <w:lang w:eastAsia="zh-CN"/>
            </w:rPr>
          </w:rPrChange>
        </w:rPr>
        <w:t>: 217-228 [PMID: 28233169 DOI: 10.1007/s10561-017-9612-y]</w:t>
      </w:r>
    </w:p>
    <w:p w14:paraId="01261EF8" w14:textId="77777777" w:rsidR="00414407" w:rsidRPr="009F1C48" w:rsidRDefault="00414407" w:rsidP="002B3B10">
      <w:pPr>
        <w:widowControl w:val="0"/>
        <w:adjustRightInd w:val="0"/>
        <w:snapToGrid w:val="0"/>
        <w:spacing w:after="0" w:line="360" w:lineRule="auto"/>
        <w:jc w:val="both"/>
        <w:rPr>
          <w:kern w:val="2"/>
          <w:lang w:eastAsia="zh-CN"/>
          <w:rPrChange w:id="3749" w:author="Author">
            <w:rPr>
              <w:kern w:val="2"/>
              <w:lang w:eastAsia="zh-CN"/>
            </w:rPr>
          </w:rPrChange>
        </w:rPr>
        <w:pPrChange w:id="3750" w:author="Author">
          <w:pPr>
            <w:widowControl w:val="0"/>
            <w:adjustRightInd w:val="0"/>
            <w:snapToGrid w:val="0"/>
            <w:spacing w:after="0" w:line="360" w:lineRule="auto"/>
            <w:jc w:val="both"/>
          </w:pPr>
        </w:pPrChange>
      </w:pPr>
      <w:r w:rsidRPr="009F1C48">
        <w:rPr>
          <w:kern w:val="2"/>
          <w:lang w:eastAsia="zh-CN"/>
          <w:rPrChange w:id="3751" w:author="Author">
            <w:rPr>
              <w:kern w:val="2"/>
              <w:lang w:eastAsia="zh-CN"/>
            </w:rPr>
          </w:rPrChange>
        </w:rPr>
        <w:t xml:space="preserve">38 </w:t>
      </w:r>
      <w:r w:rsidRPr="009F1C48">
        <w:rPr>
          <w:b/>
          <w:kern w:val="2"/>
          <w:lang w:eastAsia="zh-CN"/>
          <w:rPrChange w:id="3752" w:author="Author">
            <w:rPr>
              <w:b/>
              <w:kern w:val="2"/>
              <w:lang w:eastAsia="zh-CN"/>
            </w:rPr>
          </w:rPrChange>
        </w:rPr>
        <w:t>Barba M</w:t>
      </w:r>
      <w:r w:rsidRPr="009F1C48">
        <w:rPr>
          <w:kern w:val="2"/>
          <w:lang w:eastAsia="zh-CN"/>
          <w:rPrChange w:id="3753" w:author="Author">
            <w:rPr>
              <w:kern w:val="2"/>
              <w:lang w:eastAsia="zh-CN"/>
            </w:rPr>
          </w:rPrChange>
        </w:rPr>
        <w:t xml:space="preserve">, Di Taranto G, Lattanzi W. Adipose-derived stem cell therapies for bone regeneration. </w:t>
      </w:r>
      <w:r w:rsidRPr="009F1C48">
        <w:rPr>
          <w:i/>
          <w:kern w:val="2"/>
          <w:lang w:eastAsia="zh-CN"/>
          <w:rPrChange w:id="3754" w:author="Author">
            <w:rPr>
              <w:i/>
              <w:kern w:val="2"/>
              <w:lang w:eastAsia="zh-CN"/>
            </w:rPr>
          </w:rPrChange>
        </w:rPr>
        <w:t>Expert Opin Biol Ther</w:t>
      </w:r>
      <w:r w:rsidRPr="009F1C48">
        <w:rPr>
          <w:kern w:val="2"/>
          <w:lang w:eastAsia="zh-CN"/>
          <w:rPrChange w:id="3755" w:author="Author">
            <w:rPr>
              <w:kern w:val="2"/>
              <w:lang w:eastAsia="zh-CN"/>
            </w:rPr>
          </w:rPrChange>
        </w:rPr>
        <w:t xml:space="preserve"> 2017; </w:t>
      </w:r>
      <w:r w:rsidRPr="009F1C48">
        <w:rPr>
          <w:b/>
          <w:kern w:val="2"/>
          <w:lang w:eastAsia="zh-CN"/>
          <w:rPrChange w:id="3756" w:author="Author">
            <w:rPr>
              <w:b/>
              <w:kern w:val="2"/>
              <w:lang w:eastAsia="zh-CN"/>
            </w:rPr>
          </w:rPrChange>
        </w:rPr>
        <w:t>17</w:t>
      </w:r>
      <w:r w:rsidRPr="009F1C48">
        <w:rPr>
          <w:kern w:val="2"/>
          <w:lang w:eastAsia="zh-CN"/>
          <w:rPrChange w:id="3757" w:author="Author">
            <w:rPr>
              <w:kern w:val="2"/>
              <w:lang w:eastAsia="zh-CN"/>
            </w:rPr>
          </w:rPrChange>
        </w:rPr>
        <w:t>: 677-689 [PMID: 28374644 DOI: 10.1080/14712598.2017.1315403]</w:t>
      </w:r>
    </w:p>
    <w:p w14:paraId="2E7EB256" w14:textId="77777777" w:rsidR="00414407" w:rsidRPr="009F1C48" w:rsidRDefault="00414407" w:rsidP="002B3B10">
      <w:pPr>
        <w:widowControl w:val="0"/>
        <w:adjustRightInd w:val="0"/>
        <w:snapToGrid w:val="0"/>
        <w:spacing w:after="0" w:line="360" w:lineRule="auto"/>
        <w:jc w:val="both"/>
        <w:rPr>
          <w:kern w:val="2"/>
          <w:lang w:eastAsia="zh-CN"/>
          <w:rPrChange w:id="3758" w:author="Author">
            <w:rPr>
              <w:kern w:val="2"/>
              <w:lang w:eastAsia="zh-CN"/>
            </w:rPr>
          </w:rPrChange>
        </w:rPr>
        <w:pPrChange w:id="3759" w:author="Author">
          <w:pPr>
            <w:widowControl w:val="0"/>
            <w:adjustRightInd w:val="0"/>
            <w:snapToGrid w:val="0"/>
            <w:spacing w:after="0" w:line="360" w:lineRule="auto"/>
            <w:jc w:val="both"/>
          </w:pPr>
        </w:pPrChange>
      </w:pPr>
      <w:r w:rsidRPr="009F1C48">
        <w:rPr>
          <w:kern w:val="2"/>
          <w:lang w:eastAsia="zh-CN"/>
          <w:rPrChange w:id="3760" w:author="Author">
            <w:rPr>
              <w:kern w:val="2"/>
              <w:lang w:eastAsia="zh-CN"/>
            </w:rPr>
          </w:rPrChange>
        </w:rPr>
        <w:t xml:space="preserve">39 </w:t>
      </w:r>
      <w:r w:rsidRPr="009F1C48">
        <w:rPr>
          <w:b/>
          <w:kern w:val="2"/>
          <w:lang w:eastAsia="zh-CN"/>
          <w:rPrChange w:id="3761" w:author="Author">
            <w:rPr>
              <w:b/>
              <w:kern w:val="2"/>
              <w:lang w:eastAsia="zh-CN"/>
            </w:rPr>
          </w:rPrChange>
        </w:rPr>
        <w:t>Bhattacharya I</w:t>
      </w:r>
      <w:r w:rsidRPr="009F1C48">
        <w:rPr>
          <w:kern w:val="2"/>
          <w:lang w:eastAsia="zh-CN"/>
          <w:rPrChange w:id="3762" w:author="Author">
            <w:rPr>
              <w:kern w:val="2"/>
              <w:lang w:eastAsia="zh-CN"/>
            </w:rPr>
          </w:rPrChange>
        </w:rPr>
        <w:t xml:space="preserve">, Ghayor C, Weber FE. The Use of Adipose Tissue-Derived Progenitors in Bone Tissue Engineering - a Review. </w:t>
      </w:r>
      <w:r w:rsidRPr="009F1C48">
        <w:rPr>
          <w:i/>
          <w:kern w:val="2"/>
          <w:lang w:eastAsia="zh-CN"/>
          <w:rPrChange w:id="3763" w:author="Author">
            <w:rPr>
              <w:i/>
              <w:kern w:val="2"/>
              <w:lang w:eastAsia="zh-CN"/>
            </w:rPr>
          </w:rPrChange>
        </w:rPr>
        <w:t>Transfus Med Hemother</w:t>
      </w:r>
      <w:r w:rsidRPr="009F1C48">
        <w:rPr>
          <w:kern w:val="2"/>
          <w:lang w:eastAsia="zh-CN"/>
          <w:rPrChange w:id="3764" w:author="Author">
            <w:rPr>
              <w:kern w:val="2"/>
              <w:lang w:eastAsia="zh-CN"/>
            </w:rPr>
          </w:rPrChange>
        </w:rPr>
        <w:t xml:space="preserve"> 2016; </w:t>
      </w:r>
      <w:r w:rsidRPr="009F1C48">
        <w:rPr>
          <w:b/>
          <w:kern w:val="2"/>
          <w:lang w:eastAsia="zh-CN"/>
          <w:rPrChange w:id="3765" w:author="Author">
            <w:rPr>
              <w:b/>
              <w:kern w:val="2"/>
              <w:lang w:eastAsia="zh-CN"/>
            </w:rPr>
          </w:rPrChange>
        </w:rPr>
        <w:t>43</w:t>
      </w:r>
      <w:r w:rsidRPr="009F1C48">
        <w:rPr>
          <w:kern w:val="2"/>
          <w:lang w:eastAsia="zh-CN"/>
          <w:rPrChange w:id="3766" w:author="Author">
            <w:rPr>
              <w:kern w:val="2"/>
              <w:lang w:eastAsia="zh-CN"/>
            </w:rPr>
          </w:rPrChange>
        </w:rPr>
        <w:t>: 336-343 [PMID: 27781021 DOI: 10.1159/000447494]</w:t>
      </w:r>
    </w:p>
    <w:p w14:paraId="4D8C6775" w14:textId="77777777" w:rsidR="00414407" w:rsidRPr="009F1C48" w:rsidRDefault="00414407" w:rsidP="002B3B10">
      <w:pPr>
        <w:widowControl w:val="0"/>
        <w:adjustRightInd w:val="0"/>
        <w:snapToGrid w:val="0"/>
        <w:spacing w:after="0" w:line="360" w:lineRule="auto"/>
        <w:jc w:val="both"/>
        <w:rPr>
          <w:kern w:val="2"/>
          <w:lang w:eastAsia="zh-CN"/>
          <w:rPrChange w:id="3767" w:author="Author">
            <w:rPr>
              <w:kern w:val="2"/>
              <w:lang w:eastAsia="zh-CN"/>
            </w:rPr>
          </w:rPrChange>
        </w:rPr>
        <w:pPrChange w:id="3768" w:author="Author">
          <w:pPr>
            <w:widowControl w:val="0"/>
            <w:adjustRightInd w:val="0"/>
            <w:snapToGrid w:val="0"/>
            <w:spacing w:after="0" w:line="360" w:lineRule="auto"/>
            <w:jc w:val="both"/>
          </w:pPr>
        </w:pPrChange>
      </w:pPr>
      <w:r w:rsidRPr="009F1C48">
        <w:rPr>
          <w:kern w:val="2"/>
          <w:lang w:eastAsia="zh-CN"/>
          <w:rPrChange w:id="3769" w:author="Author">
            <w:rPr>
              <w:kern w:val="2"/>
              <w:lang w:eastAsia="zh-CN"/>
            </w:rPr>
          </w:rPrChange>
        </w:rPr>
        <w:t xml:space="preserve">40 </w:t>
      </w:r>
      <w:r w:rsidRPr="009F1C48">
        <w:rPr>
          <w:b/>
          <w:kern w:val="2"/>
          <w:lang w:eastAsia="zh-CN"/>
          <w:rPrChange w:id="3770" w:author="Author">
            <w:rPr>
              <w:b/>
              <w:kern w:val="2"/>
              <w:lang w:eastAsia="zh-CN"/>
            </w:rPr>
          </w:rPrChange>
        </w:rPr>
        <w:t>Han DS</w:t>
      </w:r>
      <w:r w:rsidRPr="009F1C48">
        <w:rPr>
          <w:kern w:val="2"/>
          <w:lang w:eastAsia="zh-CN"/>
          <w:rPrChange w:id="3771" w:author="Author">
            <w:rPr>
              <w:kern w:val="2"/>
              <w:lang w:eastAsia="zh-CN"/>
            </w:rPr>
          </w:rPrChange>
        </w:rPr>
        <w:t xml:space="preserve">, Chang HK, Kim KR, Woo SM. Consideration of bone regeneration effect of stem cells: comparison of bone regeneration between bone marrow stem cells and adipose-derived stem cells. </w:t>
      </w:r>
      <w:r w:rsidRPr="009F1C48">
        <w:rPr>
          <w:i/>
          <w:kern w:val="2"/>
          <w:lang w:eastAsia="zh-CN"/>
          <w:rPrChange w:id="3772" w:author="Author">
            <w:rPr>
              <w:i/>
              <w:kern w:val="2"/>
              <w:lang w:eastAsia="zh-CN"/>
            </w:rPr>
          </w:rPrChange>
        </w:rPr>
        <w:t>J Craniofac Surg</w:t>
      </w:r>
      <w:r w:rsidRPr="009F1C48">
        <w:rPr>
          <w:kern w:val="2"/>
          <w:lang w:eastAsia="zh-CN"/>
          <w:rPrChange w:id="3773" w:author="Author">
            <w:rPr>
              <w:kern w:val="2"/>
              <w:lang w:eastAsia="zh-CN"/>
            </w:rPr>
          </w:rPrChange>
        </w:rPr>
        <w:t xml:space="preserve"> 2014; </w:t>
      </w:r>
      <w:r w:rsidRPr="009F1C48">
        <w:rPr>
          <w:b/>
          <w:kern w:val="2"/>
          <w:lang w:eastAsia="zh-CN"/>
          <w:rPrChange w:id="3774" w:author="Author">
            <w:rPr>
              <w:b/>
              <w:kern w:val="2"/>
              <w:lang w:eastAsia="zh-CN"/>
            </w:rPr>
          </w:rPrChange>
        </w:rPr>
        <w:t>25</w:t>
      </w:r>
      <w:r w:rsidRPr="009F1C48">
        <w:rPr>
          <w:kern w:val="2"/>
          <w:lang w:eastAsia="zh-CN"/>
          <w:rPrChange w:id="3775" w:author="Author">
            <w:rPr>
              <w:kern w:val="2"/>
              <w:lang w:eastAsia="zh-CN"/>
            </w:rPr>
          </w:rPrChange>
        </w:rPr>
        <w:t>: 196-201 [PMID: 24406577 DOI: 10.1097/SCS.0000000000000378]</w:t>
      </w:r>
    </w:p>
    <w:p w14:paraId="1E69CD28" w14:textId="77777777" w:rsidR="00414407" w:rsidRPr="009F1C48" w:rsidRDefault="00414407" w:rsidP="002B3B10">
      <w:pPr>
        <w:widowControl w:val="0"/>
        <w:adjustRightInd w:val="0"/>
        <w:snapToGrid w:val="0"/>
        <w:spacing w:after="0" w:line="360" w:lineRule="auto"/>
        <w:jc w:val="both"/>
        <w:rPr>
          <w:kern w:val="2"/>
          <w:lang w:eastAsia="zh-CN"/>
          <w:rPrChange w:id="3776" w:author="Author">
            <w:rPr>
              <w:kern w:val="2"/>
              <w:lang w:eastAsia="zh-CN"/>
            </w:rPr>
          </w:rPrChange>
        </w:rPr>
        <w:pPrChange w:id="3777" w:author="Author">
          <w:pPr>
            <w:widowControl w:val="0"/>
            <w:adjustRightInd w:val="0"/>
            <w:snapToGrid w:val="0"/>
            <w:spacing w:after="0" w:line="360" w:lineRule="auto"/>
            <w:jc w:val="both"/>
          </w:pPr>
        </w:pPrChange>
      </w:pPr>
      <w:r w:rsidRPr="009F1C48">
        <w:rPr>
          <w:kern w:val="2"/>
          <w:lang w:eastAsia="zh-CN"/>
          <w:rPrChange w:id="3778" w:author="Author">
            <w:rPr>
              <w:kern w:val="2"/>
              <w:lang w:eastAsia="zh-CN"/>
            </w:rPr>
          </w:rPrChange>
        </w:rPr>
        <w:t xml:space="preserve">41 </w:t>
      </w:r>
      <w:r w:rsidRPr="009F1C48">
        <w:rPr>
          <w:b/>
          <w:kern w:val="2"/>
          <w:lang w:eastAsia="zh-CN"/>
          <w:rPrChange w:id="3779" w:author="Author">
            <w:rPr>
              <w:b/>
              <w:kern w:val="2"/>
              <w:lang w:eastAsia="zh-CN"/>
            </w:rPr>
          </w:rPrChange>
        </w:rPr>
        <w:t>Hayashi O</w:t>
      </w:r>
      <w:r w:rsidRPr="009F1C48">
        <w:rPr>
          <w:kern w:val="2"/>
          <w:lang w:eastAsia="zh-CN"/>
          <w:rPrChange w:id="3780" w:author="Author">
            <w:rPr>
              <w:kern w:val="2"/>
              <w:lang w:eastAsia="zh-CN"/>
            </w:rPr>
          </w:rPrChange>
        </w:rPr>
        <w:t xml:space="preserve">, Katsube Y, Hirose M, Ohgushi H, Ito H. Comparison of osteogenic ability of rat mesenchymal stem cells from bone marrow, periosteum, and adipose tissue. </w:t>
      </w:r>
      <w:r w:rsidRPr="009F1C48">
        <w:rPr>
          <w:i/>
          <w:kern w:val="2"/>
          <w:lang w:eastAsia="zh-CN"/>
          <w:rPrChange w:id="3781" w:author="Author">
            <w:rPr>
              <w:i/>
              <w:kern w:val="2"/>
              <w:lang w:eastAsia="zh-CN"/>
            </w:rPr>
          </w:rPrChange>
        </w:rPr>
        <w:t>Calcif Tissue Int</w:t>
      </w:r>
      <w:r w:rsidRPr="009F1C48">
        <w:rPr>
          <w:kern w:val="2"/>
          <w:lang w:eastAsia="zh-CN"/>
          <w:rPrChange w:id="3782" w:author="Author">
            <w:rPr>
              <w:kern w:val="2"/>
              <w:lang w:eastAsia="zh-CN"/>
            </w:rPr>
          </w:rPrChange>
        </w:rPr>
        <w:t xml:space="preserve"> 2008; </w:t>
      </w:r>
      <w:r w:rsidRPr="009F1C48">
        <w:rPr>
          <w:b/>
          <w:kern w:val="2"/>
          <w:lang w:eastAsia="zh-CN"/>
          <w:rPrChange w:id="3783" w:author="Author">
            <w:rPr>
              <w:b/>
              <w:kern w:val="2"/>
              <w:lang w:eastAsia="zh-CN"/>
            </w:rPr>
          </w:rPrChange>
        </w:rPr>
        <w:t>82</w:t>
      </w:r>
      <w:r w:rsidRPr="009F1C48">
        <w:rPr>
          <w:kern w:val="2"/>
          <w:lang w:eastAsia="zh-CN"/>
          <w:rPrChange w:id="3784" w:author="Author">
            <w:rPr>
              <w:kern w:val="2"/>
              <w:lang w:eastAsia="zh-CN"/>
            </w:rPr>
          </w:rPrChange>
        </w:rPr>
        <w:t>: 238-247 [PMID: 18305886 DOI: 10.1007/s00223-008-9112-y]</w:t>
      </w:r>
    </w:p>
    <w:p w14:paraId="5BF04B00" w14:textId="77777777" w:rsidR="00414407" w:rsidRPr="009F1C48" w:rsidRDefault="00414407" w:rsidP="002B3B10">
      <w:pPr>
        <w:widowControl w:val="0"/>
        <w:adjustRightInd w:val="0"/>
        <w:snapToGrid w:val="0"/>
        <w:spacing w:after="0" w:line="360" w:lineRule="auto"/>
        <w:jc w:val="both"/>
        <w:rPr>
          <w:kern w:val="2"/>
          <w:lang w:eastAsia="zh-CN"/>
          <w:rPrChange w:id="3785" w:author="Author">
            <w:rPr>
              <w:kern w:val="2"/>
              <w:lang w:eastAsia="zh-CN"/>
            </w:rPr>
          </w:rPrChange>
        </w:rPr>
        <w:pPrChange w:id="3786" w:author="Author">
          <w:pPr>
            <w:widowControl w:val="0"/>
            <w:adjustRightInd w:val="0"/>
            <w:snapToGrid w:val="0"/>
            <w:spacing w:after="0" w:line="360" w:lineRule="auto"/>
            <w:jc w:val="both"/>
          </w:pPr>
        </w:pPrChange>
      </w:pPr>
      <w:r w:rsidRPr="009F1C48">
        <w:rPr>
          <w:kern w:val="2"/>
          <w:lang w:eastAsia="zh-CN"/>
          <w:rPrChange w:id="3787" w:author="Author">
            <w:rPr>
              <w:kern w:val="2"/>
              <w:lang w:eastAsia="zh-CN"/>
            </w:rPr>
          </w:rPrChange>
        </w:rPr>
        <w:t xml:space="preserve">42 </w:t>
      </w:r>
      <w:r w:rsidRPr="009F1C48">
        <w:rPr>
          <w:b/>
          <w:kern w:val="2"/>
          <w:lang w:eastAsia="zh-CN"/>
          <w:rPrChange w:id="3788" w:author="Author">
            <w:rPr>
              <w:b/>
              <w:kern w:val="2"/>
              <w:lang w:eastAsia="zh-CN"/>
            </w:rPr>
          </w:rPrChange>
        </w:rPr>
        <w:t>Zhang W</w:t>
      </w:r>
      <w:r w:rsidRPr="009F1C48">
        <w:rPr>
          <w:kern w:val="2"/>
          <w:lang w:eastAsia="zh-CN"/>
          <w:rPrChange w:id="3789" w:author="Author">
            <w:rPr>
              <w:kern w:val="2"/>
              <w:lang w:eastAsia="zh-CN"/>
            </w:rPr>
          </w:rPrChange>
        </w:rPr>
        <w:t xml:space="preserve">, Zhang X, Wang S, Xu L, Zhang M, Wang G, Jin Y, Zhang X, Jiang X. Comparison of the use of adipose tissue-derived and bone marrow-derived stem cells for rapid bone regeneration. </w:t>
      </w:r>
      <w:r w:rsidRPr="009F1C48">
        <w:rPr>
          <w:i/>
          <w:kern w:val="2"/>
          <w:lang w:eastAsia="zh-CN"/>
          <w:rPrChange w:id="3790" w:author="Author">
            <w:rPr>
              <w:i/>
              <w:kern w:val="2"/>
              <w:lang w:eastAsia="zh-CN"/>
            </w:rPr>
          </w:rPrChange>
        </w:rPr>
        <w:t>J Dent Res</w:t>
      </w:r>
      <w:r w:rsidRPr="009F1C48">
        <w:rPr>
          <w:kern w:val="2"/>
          <w:lang w:eastAsia="zh-CN"/>
          <w:rPrChange w:id="3791" w:author="Author">
            <w:rPr>
              <w:kern w:val="2"/>
              <w:lang w:eastAsia="zh-CN"/>
            </w:rPr>
          </w:rPrChange>
        </w:rPr>
        <w:t xml:space="preserve"> 2013; </w:t>
      </w:r>
      <w:r w:rsidRPr="009F1C48">
        <w:rPr>
          <w:b/>
          <w:kern w:val="2"/>
          <w:lang w:eastAsia="zh-CN"/>
          <w:rPrChange w:id="3792" w:author="Author">
            <w:rPr>
              <w:b/>
              <w:kern w:val="2"/>
              <w:lang w:eastAsia="zh-CN"/>
            </w:rPr>
          </w:rPrChange>
        </w:rPr>
        <w:t>92</w:t>
      </w:r>
      <w:r w:rsidRPr="009F1C48">
        <w:rPr>
          <w:kern w:val="2"/>
          <w:lang w:eastAsia="zh-CN"/>
          <w:rPrChange w:id="3793" w:author="Author">
            <w:rPr>
              <w:kern w:val="2"/>
              <w:lang w:eastAsia="zh-CN"/>
            </w:rPr>
          </w:rPrChange>
        </w:rPr>
        <w:t>: 1136-1141 [PMID: 24097853 DOI: 10.1177/0022034513507581]</w:t>
      </w:r>
    </w:p>
    <w:p w14:paraId="2C7A262E" w14:textId="77777777" w:rsidR="00414407" w:rsidRPr="009F1C48" w:rsidRDefault="00414407" w:rsidP="002B3B10">
      <w:pPr>
        <w:widowControl w:val="0"/>
        <w:adjustRightInd w:val="0"/>
        <w:snapToGrid w:val="0"/>
        <w:spacing w:after="0" w:line="360" w:lineRule="auto"/>
        <w:jc w:val="both"/>
        <w:rPr>
          <w:kern w:val="2"/>
          <w:lang w:eastAsia="zh-CN"/>
          <w:rPrChange w:id="3794" w:author="Author">
            <w:rPr>
              <w:kern w:val="2"/>
              <w:lang w:eastAsia="zh-CN"/>
            </w:rPr>
          </w:rPrChange>
        </w:rPr>
        <w:pPrChange w:id="3795" w:author="Author">
          <w:pPr>
            <w:widowControl w:val="0"/>
            <w:adjustRightInd w:val="0"/>
            <w:snapToGrid w:val="0"/>
            <w:spacing w:after="0" w:line="360" w:lineRule="auto"/>
            <w:jc w:val="both"/>
          </w:pPr>
        </w:pPrChange>
      </w:pPr>
      <w:r w:rsidRPr="009F1C48">
        <w:rPr>
          <w:kern w:val="2"/>
          <w:lang w:eastAsia="zh-CN"/>
          <w:rPrChange w:id="3796" w:author="Author">
            <w:rPr>
              <w:kern w:val="2"/>
              <w:lang w:eastAsia="zh-CN"/>
            </w:rPr>
          </w:rPrChange>
        </w:rPr>
        <w:t xml:space="preserve">43 </w:t>
      </w:r>
      <w:r w:rsidRPr="009F1C48">
        <w:rPr>
          <w:b/>
          <w:kern w:val="2"/>
          <w:lang w:eastAsia="zh-CN"/>
          <w:rPrChange w:id="3797" w:author="Author">
            <w:rPr>
              <w:b/>
              <w:kern w:val="2"/>
              <w:lang w:eastAsia="zh-CN"/>
            </w:rPr>
          </w:rPrChange>
        </w:rPr>
        <w:t>Yu H</w:t>
      </w:r>
      <w:r w:rsidRPr="009F1C48">
        <w:rPr>
          <w:kern w:val="2"/>
          <w:lang w:eastAsia="zh-CN"/>
          <w:rPrChange w:id="3798" w:author="Author">
            <w:rPr>
              <w:kern w:val="2"/>
              <w:lang w:eastAsia="zh-CN"/>
            </w:rPr>
          </w:rPrChange>
        </w:rPr>
        <w:t xml:space="preserve">, Lu K, Zhu J, Wang J. Stem cell therapy for ischemic heart diseases. </w:t>
      </w:r>
      <w:r w:rsidRPr="009F1C48">
        <w:rPr>
          <w:i/>
          <w:kern w:val="2"/>
          <w:lang w:eastAsia="zh-CN"/>
          <w:rPrChange w:id="3799" w:author="Author">
            <w:rPr>
              <w:i/>
              <w:kern w:val="2"/>
              <w:lang w:eastAsia="zh-CN"/>
            </w:rPr>
          </w:rPrChange>
        </w:rPr>
        <w:t>Br Med Bull</w:t>
      </w:r>
      <w:r w:rsidRPr="009F1C48">
        <w:rPr>
          <w:kern w:val="2"/>
          <w:lang w:eastAsia="zh-CN"/>
          <w:rPrChange w:id="3800" w:author="Author">
            <w:rPr>
              <w:kern w:val="2"/>
              <w:lang w:eastAsia="zh-CN"/>
            </w:rPr>
          </w:rPrChange>
        </w:rPr>
        <w:t xml:space="preserve"> 2017; </w:t>
      </w:r>
      <w:r w:rsidRPr="009F1C48">
        <w:rPr>
          <w:b/>
          <w:kern w:val="2"/>
          <w:lang w:eastAsia="zh-CN"/>
          <w:rPrChange w:id="3801" w:author="Author">
            <w:rPr>
              <w:b/>
              <w:kern w:val="2"/>
              <w:lang w:eastAsia="zh-CN"/>
            </w:rPr>
          </w:rPrChange>
        </w:rPr>
        <w:t>121</w:t>
      </w:r>
      <w:r w:rsidRPr="009F1C48">
        <w:rPr>
          <w:kern w:val="2"/>
          <w:lang w:eastAsia="zh-CN"/>
          <w:rPrChange w:id="3802" w:author="Author">
            <w:rPr>
              <w:kern w:val="2"/>
              <w:lang w:eastAsia="zh-CN"/>
            </w:rPr>
          </w:rPrChange>
        </w:rPr>
        <w:t>: 135-154 [PMID: 28164211 DOI: 10.1093/bmb/ldw059]</w:t>
      </w:r>
    </w:p>
    <w:p w14:paraId="65176AC1" w14:textId="77777777" w:rsidR="00414407" w:rsidRPr="009F1C48" w:rsidRDefault="00414407" w:rsidP="002B3B10">
      <w:pPr>
        <w:widowControl w:val="0"/>
        <w:adjustRightInd w:val="0"/>
        <w:snapToGrid w:val="0"/>
        <w:spacing w:after="0" w:line="360" w:lineRule="auto"/>
        <w:jc w:val="both"/>
        <w:rPr>
          <w:kern w:val="2"/>
          <w:lang w:eastAsia="zh-CN"/>
          <w:rPrChange w:id="3803" w:author="Author">
            <w:rPr>
              <w:kern w:val="2"/>
              <w:lang w:eastAsia="zh-CN"/>
            </w:rPr>
          </w:rPrChange>
        </w:rPr>
        <w:pPrChange w:id="3804" w:author="Author">
          <w:pPr>
            <w:widowControl w:val="0"/>
            <w:adjustRightInd w:val="0"/>
            <w:snapToGrid w:val="0"/>
            <w:spacing w:after="0" w:line="360" w:lineRule="auto"/>
            <w:jc w:val="both"/>
          </w:pPr>
        </w:pPrChange>
      </w:pPr>
      <w:r w:rsidRPr="009F1C48">
        <w:rPr>
          <w:kern w:val="2"/>
          <w:lang w:eastAsia="zh-CN"/>
          <w:rPrChange w:id="3805" w:author="Author">
            <w:rPr>
              <w:kern w:val="2"/>
              <w:lang w:eastAsia="zh-CN"/>
            </w:rPr>
          </w:rPrChange>
        </w:rPr>
        <w:t xml:space="preserve">44 </w:t>
      </w:r>
      <w:r w:rsidRPr="009F1C48">
        <w:rPr>
          <w:b/>
          <w:kern w:val="2"/>
          <w:lang w:eastAsia="zh-CN"/>
          <w:rPrChange w:id="3806" w:author="Author">
            <w:rPr>
              <w:b/>
              <w:kern w:val="2"/>
              <w:lang w:eastAsia="zh-CN"/>
            </w:rPr>
          </w:rPrChange>
        </w:rPr>
        <w:t>Fraser JK</w:t>
      </w:r>
      <w:r w:rsidRPr="009F1C48">
        <w:rPr>
          <w:kern w:val="2"/>
          <w:lang w:eastAsia="zh-CN"/>
          <w:rPrChange w:id="3807" w:author="Author">
            <w:rPr>
              <w:kern w:val="2"/>
              <w:lang w:eastAsia="zh-CN"/>
            </w:rPr>
          </w:rPrChange>
        </w:rPr>
        <w:t xml:space="preserve">, Wulur I, Alfonso Z, Hedrick MH. Fat tissue: an underappreciated source of stem cells for biotechnology. </w:t>
      </w:r>
      <w:r w:rsidRPr="009F1C48">
        <w:rPr>
          <w:i/>
          <w:kern w:val="2"/>
          <w:lang w:eastAsia="zh-CN"/>
          <w:rPrChange w:id="3808" w:author="Author">
            <w:rPr>
              <w:i/>
              <w:kern w:val="2"/>
              <w:lang w:eastAsia="zh-CN"/>
            </w:rPr>
          </w:rPrChange>
        </w:rPr>
        <w:t>Trends Biotechnol</w:t>
      </w:r>
      <w:r w:rsidRPr="009F1C48">
        <w:rPr>
          <w:kern w:val="2"/>
          <w:lang w:eastAsia="zh-CN"/>
          <w:rPrChange w:id="3809" w:author="Author">
            <w:rPr>
              <w:kern w:val="2"/>
              <w:lang w:eastAsia="zh-CN"/>
            </w:rPr>
          </w:rPrChange>
        </w:rPr>
        <w:t xml:space="preserve"> 2006; </w:t>
      </w:r>
      <w:r w:rsidRPr="009F1C48">
        <w:rPr>
          <w:b/>
          <w:kern w:val="2"/>
          <w:lang w:eastAsia="zh-CN"/>
          <w:rPrChange w:id="3810" w:author="Author">
            <w:rPr>
              <w:b/>
              <w:kern w:val="2"/>
              <w:lang w:eastAsia="zh-CN"/>
            </w:rPr>
          </w:rPrChange>
        </w:rPr>
        <w:t>24</w:t>
      </w:r>
      <w:r w:rsidRPr="009F1C48">
        <w:rPr>
          <w:kern w:val="2"/>
          <w:lang w:eastAsia="zh-CN"/>
          <w:rPrChange w:id="3811" w:author="Author">
            <w:rPr>
              <w:kern w:val="2"/>
              <w:lang w:eastAsia="zh-CN"/>
            </w:rPr>
          </w:rPrChange>
        </w:rPr>
        <w:t>: 150-154 [PMID: 16488036 DOI: 10.1016/j.tibtech.2006.01.010]</w:t>
      </w:r>
    </w:p>
    <w:p w14:paraId="4E676938" w14:textId="77777777" w:rsidR="00414407" w:rsidRPr="009F1C48" w:rsidRDefault="00414407" w:rsidP="002B3B10">
      <w:pPr>
        <w:widowControl w:val="0"/>
        <w:adjustRightInd w:val="0"/>
        <w:snapToGrid w:val="0"/>
        <w:spacing w:after="0" w:line="360" w:lineRule="auto"/>
        <w:jc w:val="both"/>
        <w:rPr>
          <w:kern w:val="2"/>
          <w:lang w:eastAsia="zh-CN"/>
          <w:rPrChange w:id="3812" w:author="Author">
            <w:rPr>
              <w:kern w:val="2"/>
              <w:lang w:eastAsia="zh-CN"/>
            </w:rPr>
          </w:rPrChange>
        </w:rPr>
        <w:pPrChange w:id="3813" w:author="Author">
          <w:pPr>
            <w:widowControl w:val="0"/>
            <w:adjustRightInd w:val="0"/>
            <w:snapToGrid w:val="0"/>
            <w:spacing w:after="0" w:line="360" w:lineRule="auto"/>
            <w:jc w:val="both"/>
          </w:pPr>
        </w:pPrChange>
      </w:pPr>
      <w:r w:rsidRPr="009F1C48">
        <w:rPr>
          <w:kern w:val="2"/>
          <w:lang w:eastAsia="zh-CN"/>
          <w:rPrChange w:id="3814" w:author="Author">
            <w:rPr>
              <w:kern w:val="2"/>
              <w:lang w:eastAsia="zh-CN"/>
            </w:rPr>
          </w:rPrChange>
        </w:rPr>
        <w:t xml:space="preserve">45 </w:t>
      </w:r>
      <w:r w:rsidRPr="009F1C48">
        <w:rPr>
          <w:b/>
          <w:kern w:val="2"/>
          <w:lang w:eastAsia="zh-CN"/>
          <w:rPrChange w:id="3815" w:author="Author">
            <w:rPr>
              <w:b/>
              <w:kern w:val="2"/>
              <w:lang w:eastAsia="zh-CN"/>
            </w:rPr>
          </w:rPrChange>
        </w:rPr>
        <w:t>Aust L</w:t>
      </w:r>
      <w:r w:rsidRPr="009F1C48">
        <w:rPr>
          <w:kern w:val="2"/>
          <w:lang w:eastAsia="zh-CN"/>
          <w:rPrChange w:id="3816" w:author="Author">
            <w:rPr>
              <w:kern w:val="2"/>
              <w:lang w:eastAsia="zh-CN"/>
            </w:rPr>
          </w:rPrChange>
        </w:rPr>
        <w:t xml:space="preserve">, Devlin B, Foster SJ, Halvorsen YD, Hicok K, du Laney T, Sen A, Willingmyre GD, Gimble JM. Yield of human adipose-derived adult stem cells from liposuction </w:t>
      </w:r>
      <w:r w:rsidRPr="009F1C48">
        <w:rPr>
          <w:kern w:val="2"/>
          <w:lang w:eastAsia="zh-CN"/>
          <w:rPrChange w:id="3817" w:author="Author">
            <w:rPr>
              <w:kern w:val="2"/>
              <w:lang w:eastAsia="zh-CN"/>
            </w:rPr>
          </w:rPrChange>
        </w:rPr>
        <w:lastRenderedPageBreak/>
        <w:t xml:space="preserve">aspirates. </w:t>
      </w:r>
      <w:r w:rsidRPr="009F1C48">
        <w:rPr>
          <w:i/>
          <w:kern w:val="2"/>
          <w:lang w:eastAsia="zh-CN"/>
          <w:rPrChange w:id="3818" w:author="Author">
            <w:rPr>
              <w:i/>
              <w:kern w:val="2"/>
              <w:lang w:eastAsia="zh-CN"/>
            </w:rPr>
          </w:rPrChange>
        </w:rPr>
        <w:t>Cytotherapy</w:t>
      </w:r>
      <w:r w:rsidRPr="009F1C48">
        <w:rPr>
          <w:kern w:val="2"/>
          <w:lang w:eastAsia="zh-CN"/>
          <w:rPrChange w:id="3819" w:author="Author">
            <w:rPr>
              <w:kern w:val="2"/>
              <w:lang w:eastAsia="zh-CN"/>
            </w:rPr>
          </w:rPrChange>
        </w:rPr>
        <w:t xml:space="preserve"> 2004; </w:t>
      </w:r>
      <w:r w:rsidRPr="009F1C48">
        <w:rPr>
          <w:b/>
          <w:kern w:val="2"/>
          <w:lang w:eastAsia="zh-CN"/>
          <w:rPrChange w:id="3820" w:author="Author">
            <w:rPr>
              <w:b/>
              <w:kern w:val="2"/>
              <w:lang w:eastAsia="zh-CN"/>
            </w:rPr>
          </w:rPrChange>
        </w:rPr>
        <w:t>6</w:t>
      </w:r>
      <w:r w:rsidRPr="009F1C48">
        <w:rPr>
          <w:kern w:val="2"/>
          <w:lang w:eastAsia="zh-CN"/>
          <w:rPrChange w:id="3821" w:author="Author">
            <w:rPr>
              <w:kern w:val="2"/>
              <w:lang w:eastAsia="zh-CN"/>
            </w:rPr>
          </w:rPrChange>
        </w:rPr>
        <w:t>: 7-14 [PMID: 14985162 DOI: 10.1080/14653240310004539]</w:t>
      </w:r>
    </w:p>
    <w:p w14:paraId="703C73E4" w14:textId="77777777" w:rsidR="00414407" w:rsidRPr="009F1C48" w:rsidRDefault="00414407" w:rsidP="002B3B10">
      <w:pPr>
        <w:widowControl w:val="0"/>
        <w:adjustRightInd w:val="0"/>
        <w:snapToGrid w:val="0"/>
        <w:spacing w:after="0" w:line="360" w:lineRule="auto"/>
        <w:jc w:val="both"/>
        <w:rPr>
          <w:kern w:val="2"/>
          <w:lang w:eastAsia="zh-CN"/>
          <w:rPrChange w:id="3822" w:author="Author">
            <w:rPr>
              <w:kern w:val="2"/>
              <w:lang w:eastAsia="zh-CN"/>
            </w:rPr>
          </w:rPrChange>
        </w:rPr>
        <w:pPrChange w:id="3823" w:author="Author">
          <w:pPr>
            <w:widowControl w:val="0"/>
            <w:adjustRightInd w:val="0"/>
            <w:snapToGrid w:val="0"/>
            <w:spacing w:after="0" w:line="360" w:lineRule="auto"/>
            <w:jc w:val="both"/>
          </w:pPr>
        </w:pPrChange>
      </w:pPr>
      <w:r w:rsidRPr="009F1C48">
        <w:rPr>
          <w:kern w:val="2"/>
          <w:lang w:eastAsia="zh-CN"/>
          <w:rPrChange w:id="3824" w:author="Author">
            <w:rPr>
              <w:kern w:val="2"/>
              <w:lang w:eastAsia="zh-CN"/>
            </w:rPr>
          </w:rPrChange>
        </w:rPr>
        <w:t xml:space="preserve">46 </w:t>
      </w:r>
      <w:r w:rsidRPr="009F1C48">
        <w:rPr>
          <w:b/>
          <w:kern w:val="2"/>
          <w:lang w:eastAsia="zh-CN"/>
          <w:rPrChange w:id="3825" w:author="Author">
            <w:rPr>
              <w:b/>
              <w:kern w:val="2"/>
              <w:lang w:eastAsia="zh-CN"/>
            </w:rPr>
          </w:rPrChange>
        </w:rPr>
        <w:t>Tajima S</w:t>
      </w:r>
      <w:r w:rsidRPr="009F1C48">
        <w:rPr>
          <w:kern w:val="2"/>
          <w:lang w:eastAsia="zh-CN"/>
          <w:rPrChange w:id="3826" w:author="Author">
            <w:rPr>
              <w:kern w:val="2"/>
              <w:lang w:eastAsia="zh-CN"/>
            </w:rPr>
          </w:rPrChange>
        </w:rPr>
        <w:t xml:space="preserve">, Tobita M, Mizuno H. Current status of bone regeneration using adipose-derived stem cells. </w:t>
      </w:r>
      <w:r w:rsidRPr="009F1C48">
        <w:rPr>
          <w:i/>
          <w:kern w:val="2"/>
          <w:lang w:eastAsia="zh-CN"/>
          <w:rPrChange w:id="3827" w:author="Author">
            <w:rPr>
              <w:i/>
              <w:kern w:val="2"/>
              <w:lang w:eastAsia="zh-CN"/>
            </w:rPr>
          </w:rPrChange>
        </w:rPr>
        <w:t>Histol Histopathol</w:t>
      </w:r>
      <w:r w:rsidRPr="009F1C48">
        <w:rPr>
          <w:kern w:val="2"/>
          <w:lang w:eastAsia="zh-CN"/>
          <w:rPrChange w:id="3828" w:author="Author">
            <w:rPr>
              <w:kern w:val="2"/>
              <w:lang w:eastAsia="zh-CN"/>
            </w:rPr>
          </w:rPrChange>
        </w:rPr>
        <w:t xml:space="preserve"> 2018; </w:t>
      </w:r>
      <w:r w:rsidRPr="009F1C48">
        <w:rPr>
          <w:b/>
          <w:kern w:val="2"/>
          <w:lang w:eastAsia="zh-CN"/>
          <w:rPrChange w:id="3829" w:author="Author">
            <w:rPr>
              <w:b/>
              <w:kern w:val="2"/>
              <w:lang w:eastAsia="zh-CN"/>
            </w:rPr>
          </w:rPrChange>
        </w:rPr>
        <w:t>33</w:t>
      </w:r>
      <w:r w:rsidRPr="009F1C48">
        <w:rPr>
          <w:kern w:val="2"/>
          <w:lang w:eastAsia="zh-CN"/>
          <w:rPrChange w:id="3830" w:author="Author">
            <w:rPr>
              <w:kern w:val="2"/>
              <w:lang w:eastAsia="zh-CN"/>
            </w:rPr>
          </w:rPrChange>
        </w:rPr>
        <w:t>: 619-627 [PMID: 29094748 DOI: 10.14670/HH-11-942]</w:t>
      </w:r>
    </w:p>
    <w:p w14:paraId="5A36D6E8" w14:textId="77777777" w:rsidR="00414407" w:rsidRPr="009F1C48" w:rsidRDefault="00414407" w:rsidP="002B3B10">
      <w:pPr>
        <w:widowControl w:val="0"/>
        <w:adjustRightInd w:val="0"/>
        <w:snapToGrid w:val="0"/>
        <w:spacing w:after="0" w:line="360" w:lineRule="auto"/>
        <w:jc w:val="both"/>
        <w:rPr>
          <w:kern w:val="2"/>
          <w:lang w:eastAsia="zh-CN"/>
          <w:rPrChange w:id="3831" w:author="Author">
            <w:rPr>
              <w:kern w:val="2"/>
              <w:lang w:eastAsia="zh-CN"/>
            </w:rPr>
          </w:rPrChange>
        </w:rPr>
        <w:pPrChange w:id="3832" w:author="Author">
          <w:pPr>
            <w:widowControl w:val="0"/>
            <w:adjustRightInd w:val="0"/>
            <w:snapToGrid w:val="0"/>
            <w:spacing w:after="0" w:line="360" w:lineRule="auto"/>
            <w:jc w:val="both"/>
          </w:pPr>
        </w:pPrChange>
      </w:pPr>
      <w:r w:rsidRPr="009F1C48">
        <w:rPr>
          <w:kern w:val="2"/>
          <w:lang w:eastAsia="zh-CN"/>
          <w:rPrChange w:id="3833" w:author="Author">
            <w:rPr>
              <w:kern w:val="2"/>
              <w:lang w:eastAsia="zh-CN"/>
            </w:rPr>
          </w:rPrChange>
        </w:rPr>
        <w:t xml:space="preserve">47 </w:t>
      </w:r>
      <w:r w:rsidRPr="009F1C48">
        <w:rPr>
          <w:b/>
          <w:kern w:val="2"/>
          <w:lang w:eastAsia="zh-CN"/>
          <w:rPrChange w:id="3834" w:author="Author">
            <w:rPr>
              <w:b/>
              <w:kern w:val="2"/>
              <w:lang w:eastAsia="zh-CN"/>
            </w:rPr>
          </w:rPrChange>
        </w:rPr>
        <w:t>Romagnoli C</w:t>
      </w:r>
      <w:r w:rsidRPr="009F1C48">
        <w:rPr>
          <w:kern w:val="2"/>
          <w:lang w:eastAsia="zh-CN"/>
          <w:rPrChange w:id="3835" w:author="Author">
            <w:rPr>
              <w:kern w:val="2"/>
              <w:lang w:eastAsia="zh-CN"/>
            </w:rPr>
          </w:rPrChange>
        </w:rPr>
        <w:t xml:space="preserve">, Brandi ML. Adipose mesenchymal stem cells in the field of bone tissue engineering. </w:t>
      </w:r>
      <w:r w:rsidRPr="009F1C48">
        <w:rPr>
          <w:i/>
          <w:kern w:val="2"/>
          <w:lang w:eastAsia="zh-CN"/>
          <w:rPrChange w:id="3836" w:author="Author">
            <w:rPr>
              <w:i/>
              <w:kern w:val="2"/>
              <w:lang w:eastAsia="zh-CN"/>
            </w:rPr>
          </w:rPrChange>
        </w:rPr>
        <w:t>World J Stem Cells</w:t>
      </w:r>
      <w:r w:rsidRPr="009F1C48">
        <w:rPr>
          <w:kern w:val="2"/>
          <w:lang w:eastAsia="zh-CN"/>
          <w:rPrChange w:id="3837" w:author="Author">
            <w:rPr>
              <w:kern w:val="2"/>
              <w:lang w:eastAsia="zh-CN"/>
            </w:rPr>
          </w:rPrChange>
        </w:rPr>
        <w:t xml:space="preserve"> 2014; </w:t>
      </w:r>
      <w:r w:rsidRPr="009F1C48">
        <w:rPr>
          <w:b/>
          <w:kern w:val="2"/>
          <w:lang w:eastAsia="zh-CN"/>
          <w:rPrChange w:id="3838" w:author="Author">
            <w:rPr>
              <w:b/>
              <w:kern w:val="2"/>
              <w:lang w:eastAsia="zh-CN"/>
            </w:rPr>
          </w:rPrChange>
        </w:rPr>
        <w:t>6</w:t>
      </w:r>
      <w:r w:rsidRPr="009F1C48">
        <w:rPr>
          <w:kern w:val="2"/>
          <w:lang w:eastAsia="zh-CN"/>
          <w:rPrChange w:id="3839" w:author="Author">
            <w:rPr>
              <w:kern w:val="2"/>
              <w:lang w:eastAsia="zh-CN"/>
            </w:rPr>
          </w:rPrChange>
        </w:rPr>
        <w:t>: 144-152 [PMID: 24772241 DOI: 10.4252/wjsc.v6.i2.144]</w:t>
      </w:r>
    </w:p>
    <w:p w14:paraId="04DF5D79" w14:textId="77777777" w:rsidR="00414407" w:rsidRPr="009F1C48" w:rsidRDefault="00414407" w:rsidP="002B3B10">
      <w:pPr>
        <w:widowControl w:val="0"/>
        <w:adjustRightInd w:val="0"/>
        <w:snapToGrid w:val="0"/>
        <w:spacing w:after="0" w:line="360" w:lineRule="auto"/>
        <w:jc w:val="both"/>
        <w:rPr>
          <w:kern w:val="2"/>
          <w:lang w:eastAsia="zh-CN"/>
          <w:rPrChange w:id="3840" w:author="Author">
            <w:rPr>
              <w:kern w:val="2"/>
              <w:lang w:eastAsia="zh-CN"/>
            </w:rPr>
          </w:rPrChange>
        </w:rPr>
        <w:pPrChange w:id="3841" w:author="Author">
          <w:pPr>
            <w:widowControl w:val="0"/>
            <w:adjustRightInd w:val="0"/>
            <w:snapToGrid w:val="0"/>
            <w:spacing w:after="0" w:line="360" w:lineRule="auto"/>
            <w:jc w:val="both"/>
          </w:pPr>
        </w:pPrChange>
      </w:pPr>
      <w:r w:rsidRPr="009F1C48">
        <w:rPr>
          <w:kern w:val="2"/>
          <w:lang w:eastAsia="zh-CN"/>
          <w:rPrChange w:id="3842" w:author="Author">
            <w:rPr>
              <w:kern w:val="2"/>
              <w:lang w:eastAsia="zh-CN"/>
            </w:rPr>
          </w:rPrChange>
        </w:rPr>
        <w:t xml:space="preserve">48 </w:t>
      </w:r>
      <w:r w:rsidRPr="009F1C48">
        <w:rPr>
          <w:b/>
          <w:kern w:val="2"/>
          <w:lang w:eastAsia="zh-CN"/>
          <w:rPrChange w:id="3843" w:author="Author">
            <w:rPr>
              <w:b/>
              <w:kern w:val="2"/>
              <w:lang w:eastAsia="zh-CN"/>
            </w:rPr>
          </w:rPrChange>
        </w:rPr>
        <w:t>Zanetti AS</w:t>
      </w:r>
      <w:r w:rsidRPr="009F1C48">
        <w:rPr>
          <w:kern w:val="2"/>
          <w:lang w:eastAsia="zh-CN"/>
          <w:rPrChange w:id="3844" w:author="Author">
            <w:rPr>
              <w:kern w:val="2"/>
              <w:lang w:eastAsia="zh-CN"/>
            </w:rPr>
          </w:rPrChange>
        </w:rPr>
        <w:t xml:space="preserve">, Sabliov C, Gimble JM, Hayes DJ. Human adipose-derived stem cells and three-dimensional scaffold constructs: a review of the biomaterials and models currently used for bone regeneration. </w:t>
      </w:r>
      <w:r w:rsidRPr="009F1C48">
        <w:rPr>
          <w:i/>
          <w:kern w:val="2"/>
          <w:lang w:eastAsia="zh-CN"/>
          <w:rPrChange w:id="3845" w:author="Author">
            <w:rPr>
              <w:i/>
              <w:kern w:val="2"/>
              <w:lang w:eastAsia="zh-CN"/>
            </w:rPr>
          </w:rPrChange>
        </w:rPr>
        <w:t>J Biomed Mater Res B Appl Biomater</w:t>
      </w:r>
      <w:r w:rsidRPr="009F1C48">
        <w:rPr>
          <w:kern w:val="2"/>
          <w:lang w:eastAsia="zh-CN"/>
          <w:rPrChange w:id="3846" w:author="Author">
            <w:rPr>
              <w:kern w:val="2"/>
              <w:lang w:eastAsia="zh-CN"/>
            </w:rPr>
          </w:rPrChange>
        </w:rPr>
        <w:t xml:space="preserve"> 2013; </w:t>
      </w:r>
      <w:r w:rsidRPr="009F1C48">
        <w:rPr>
          <w:b/>
          <w:kern w:val="2"/>
          <w:lang w:eastAsia="zh-CN"/>
          <w:rPrChange w:id="3847" w:author="Author">
            <w:rPr>
              <w:b/>
              <w:kern w:val="2"/>
              <w:lang w:eastAsia="zh-CN"/>
            </w:rPr>
          </w:rPrChange>
        </w:rPr>
        <w:t>101</w:t>
      </w:r>
      <w:r w:rsidRPr="009F1C48">
        <w:rPr>
          <w:kern w:val="2"/>
          <w:lang w:eastAsia="zh-CN"/>
          <w:rPrChange w:id="3848" w:author="Author">
            <w:rPr>
              <w:kern w:val="2"/>
              <w:lang w:eastAsia="zh-CN"/>
            </w:rPr>
          </w:rPrChange>
        </w:rPr>
        <w:t>: 187-199 [PMID: 22997152 DOI: 10.1002/jbm.b.32817]</w:t>
      </w:r>
    </w:p>
    <w:p w14:paraId="0811A09C" w14:textId="77777777" w:rsidR="00414407" w:rsidRPr="009F1C48" w:rsidRDefault="00414407" w:rsidP="002B3B10">
      <w:pPr>
        <w:widowControl w:val="0"/>
        <w:adjustRightInd w:val="0"/>
        <w:snapToGrid w:val="0"/>
        <w:spacing w:after="0" w:line="360" w:lineRule="auto"/>
        <w:jc w:val="both"/>
        <w:rPr>
          <w:kern w:val="2"/>
          <w:lang w:eastAsia="zh-CN"/>
          <w:rPrChange w:id="3849" w:author="Author">
            <w:rPr>
              <w:kern w:val="2"/>
              <w:lang w:eastAsia="zh-CN"/>
            </w:rPr>
          </w:rPrChange>
        </w:rPr>
        <w:pPrChange w:id="3850" w:author="Author">
          <w:pPr>
            <w:widowControl w:val="0"/>
            <w:adjustRightInd w:val="0"/>
            <w:snapToGrid w:val="0"/>
            <w:spacing w:after="0" w:line="360" w:lineRule="auto"/>
            <w:jc w:val="both"/>
          </w:pPr>
        </w:pPrChange>
      </w:pPr>
      <w:r w:rsidRPr="009F1C48">
        <w:rPr>
          <w:kern w:val="2"/>
          <w:lang w:eastAsia="zh-CN"/>
          <w:rPrChange w:id="3851" w:author="Author">
            <w:rPr>
              <w:kern w:val="2"/>
              <w:lang w:eastAsia="zh-CN"/>
            </w:rPr>
          </w:rPrChange>
        </w:rPr>
        <w:t xml:space="preserve">49 </w:t>
      </w:r>
      <w:r w:rsidRPr="009F1C48">
        <w:rPr>
          <w:b/>
          <w:kern w:val="2"/>
          <w:lang w:eastAsia="zh-CN"/>
          <w:rPrChange w:id="3852" w:author="Author">
            <w:rPr>
              <w:b/>
              <w:kern w:val="2"/>
              <w:lang w:eastAsia="zh-CN"/>
            </w:rPr>
          </w:rPrChange>
        </w:rPr>
        <w:t>Oberbauer E</w:t>
      </w:r>
      <w:r w:rsidRPr="009F1C48">
        <w:rPr>
          <w:kern w:val="2"/>
          <w:lang w:eastAsia="zh-CN"/>
          <w:rPrChange w:id="3853" w:author="Author">
            <w:rPr>
              <w:kern w:val="2"/>
              <w:lang w:eastAsia="zh-CN"/>
            </w:rPr>
          </w:rPrChange>
        </w:rPr>
        <w:t xml:space="preserve">, Steffenhagen C, Wurzer C, Gabriel C, Redl H, Wolbank S. Enzymatic and non-enzymatic isolation systems for adipose tissue-derived cells: current state of the art. </w:t>
      </w:r>
      <w:r w:rsidRPr="009F1C48">
        <w:rPr>
          <w:i/>
          <w:kern w:val="2"/>
          <w:lang w:eastAsia="zh-CN"/>
          <w:rPrChange w:id="3854" w:author="Author">
            <w:rPr>
              <w:i/>
              <w:kern w:val="2"/>
              <w:lang w:eastAsia="zh-CN"/>
            </w:rPr>
          </w:rPrChange>
        </w:rPr>
        <w:t>Cell Regen (Lond)</w:t>
      </w:r>
      <w:r w:rsidRPr="009F1C48">
        <w:rPr>
          <w:kern w:val="2"/>
          <w:lang w:eastAsia="zh-CN"/>
          <w:rPrChange w:id="3855" w:author="Author">
            <w:rPr>
              <w:kern w:val="2"/>
              <w:lang w:eastAsia="zh-CN"/>
            </w:rPr>
          </w:rPrChange>
        </w:rPr>
        <w:t xml:space="preserve"> 2015; </w:t>
      </w:r>
      <w:r w:rsidRPr="009F1C48">
        <w:rPr>
          <w:b/>
          <w:kern w:val="2"/>
          <w:lang w:eastAsia="zh-CN"/>
          <w:rPrChange w:id="3856" w:author="Author">
            <w:rPr>
              <w:b/>
              <w:kern w:val="2"/>
              <w:lang w:eastAsia="zh-CN"/>
            </w:rPr>
          </w:rPrChange>
        </w:rPr>
        <w:t>4</w:t>
      </w:r>
      <w:r w:rsidRPr="009F1C48">
        <w:rPr>
          <w:kern w:val="2"/>
          <w:lang w:eastAsia="zh-CN"/>
          <w:rPrChange w:id="3857" w:author="Author">
            <w:rPr>
              <w:kern w:val="2"/>
              <w:lang w:eastAsia="zh-CN"/>
            </w:rPr>
          </w:rPrChange>
        </w:rPr>
        <w:t>: 7 [PMID: 26435835 DOI: 10.1186/s13619-015-0020-0]</w:t>
      </w:r>
    </w:p>
    <w:p w14:paraId="274B363F" w14:textId="77777777" w:rsidR="00414407" w:rsidRPr="009F1C48" w:rsidRDefault="00414407" w:rsidP="002B3B10">
      <w:pPr>
        <w:widowControl w:val="0"/>
        <w:adjustRightInd w:val="0"/>
        <w:snapToGrid w:val="0"/>
        <w:spacing w:after="0" w:line="360" w:lineRule="auto"/>
        <w:jc w:val="both"/>
        <w:rPr>
          <w:kern w:val="2"/>
          <w:lang w:eastAsia="zh-CN"/>
          <w:rPrChange w:id="3858" w:author="Author">
            <w:rPr>
              <w:kern w:val="2"/>
              <w:lang w:eastAsia="zh-CN"/>
            </w:rPr>
          </w:rPrChange>
        </w:rPr>
        <w:pPrChange w:id="3859" w:author="Author">
          <w:pPr>
            <w:widowControl w:val="0"/>
            <w:adjustRightInd w:val="0"/>
            <w:snapToGrid w:val="0"/>
            <w:spacing w:after="0" w:line="360" w:lineRule="auto"/>
            <w:jc w:val="both"/>
          </w:pPr>
        </w:pPrChange>
      </w:pPr>
      <w:r w:rsidRPr="009F1C48">
        <w:rPr>
          <w:kern w:val="2"/>
          <w:lang w:eastAsia="zh-CN"/>
          <w:rPrChange w:id="3860" w:author="Author">
            <w:rPr>
              <w:kern w:val="2"/>
              <w:lang w:eastAsia="zh-CN"/>
            </w:rPr>
          </w:rPrChange>
        </w:rPr>
        <w:t xml:space="preserve">50 </w:t>
      </w:r>
      <w:r w:rsidRPr="009F1C48">
        <w:rPr>
          <w:b/>
          <w:kern w:val="2"/>
          <w:lang w:eastAsia="zh-CN"/>
          <w:rPrChange w:id="3861" w:author="Author">
            <w:rPr>
              <w:b/>
              <w:kern w:val="2"/>
              <w:lang w:eastAsia="zh-CN"/>
            </w:rPr>
          </w:rPrChange>
        </w:rPr>
        <w:t>van Dongen JA</w:t>
      </w:r>
      <w:r w:rsidRPr="009F1C48">
        <w:rPr>
          <w:kern w:val="2"/>
          <w:lang w:eastAsia="zh-CN"/>
          <w:rPrChange w:id="3862" w:author="Author">
            <w:rPr>
              <w:kern w:val="2"/>
              <w:lang w:eastAsia="zh-CN"/>
            </w:rPr>
          </w:rPrChange>
        </w:rPr>
        <w:t xml:space="preserve">, Tuin AJ, Spiekman M, Jansma J, van der Lei B, Harmsen MC. Comparison of intraoperative procedures for isolation of clinical grade stromal vascular fraction for regenerative purposes: a systematic review. </w:t>
      </w:r>
      <w:r w:rsidRPr="009F1C48">
        <w:rPr>
          <w:i/>
          <w:kern w:val="2"/>
          <w:lang w:eastAsia="zh-CN"/>
          <w:rPrChange w:id="3863" w:author="Author">
            <w:rPr>
              <w:i/>
              <w:kern w:val="2"/>
              <w:lang w:eastAsia="zh-CN"/>
            </w:rPr>
          </w:rPrChange>
        </w:rPr>
        <w:t>J Tissue Eng Regen Med</w:t>
      </w:r>
      <w:r w:rsidRPr="009F1C48">
        <w:rPr>
          <w:kern w:val="2"/>
          <w:lang w:eastAsia="zh-CN"/>
          <w:rPrChange w:id="3864" w:author="Author">
            <w:rPr>
              <w:kern w:val="2"/>
              <w:lang w:eastAsia="zh-CN"/>
            </w:rPr>
          </w:rPrChange>
        </w:rPr>
        <w:t xml:space="preserve"> 2018; </w:t>
      </w:r>
      <w:r w:rsidRPr="009F1C48">
        <w:rPr>
          <w:b/>
          <w:kern w:val="2"/>
          <w:lang w:eastAsia="zh-CN"/>
          <w:rPrChange w:id="3865" w:author="Author">
            <w:rPr>
              <w:b/>
              <w:kern w:val="2"/>
              <w:lang w:eastAsia="zh-CN"/>
            </w:rPr>
          </w:rPrChange>
        </w:rPr>
        <w:t>12</w:t>
      </w:r>
      <w:r w:rsidRPr="009F1C48">
        <w:rPr>
          <w:kern w:val="2"/>
          <w:lang w:eastAsia="zh-CN"/>
          <w:rPrChange w:id="3866" w:author="Author">
            <w:rPr>
              <w:kern w:val="2"/>
              <w:lang w:eastAsia="zh-CN"/>
            </w:rPr>
          </w:rPrChange>
        </w:rPr>
        <w:t>: e261-e274 [PMID: 28084666 DOI: 10.1002/term.2407]</w:t>
      </w:r>
    </w:p>
    <w:p w14:paraId="0B6CE3DC" w14:textId="77777777" w:rsidR="00414407" w:rsidRPr="009F1C48" w:rsidRDefault="00414407" w:rsidP="002B3B10">
      <w:pPr>
        <w:widowControl w:val="0"/>
        <w:adjustRightInd w:val="0"/>
        <w:snapToGrid w:val="0"/>
        <w:spacing w:after="0" w:line="360" w:lineRule="auto"/>
        <w:jc w:val="both"/>
        <w:rPr>
          <w:kern w:val="2"/>
          <w:lang w:eastAsia="zh-CN"/>
          <w:rPrChange w:id="3867" w:author="Author">
            <w:rPr>
              <w:kern w:val="2"/>
              <w:lang w:eastAsia="zh-CN"/>
            </w:rPr>
          </w:rPrChange>
        </w:rPr>
        <w:pPrChange w:id="3868" w:author="Author">
          <w:pPr>
            <w:widowControl w:val="0"/>
            <w:adjustRightInd w:val="0"/>
            <w:snapToGrid w:val="0"/>
            <w:spacing w:after="0" w:line="360" w:lineRule="auto"/>
            <w:jc w:val="both"/>
          </w:pPr>
        </w:pPrChange>
      </w:pPr>
      <w:r w:rsidRPr="009F1C48">
        <w:rPr>
          <w:kern w:val="2"/>
          <w:lang w:eastAsia="zh-CN"/>
          <w:rPrChange w:id="3869" w:author="Author">
            <w:rPr>
              <w:kern w:val="2"/>
              <w:lang w:eastAsia="zh-CN"/>
            </w:rPr>
          </w:rPrChange>
        </w:rPr>
        <w:t xml:space="preserve">51 </w:t>
      </w:r>
      <w:r w:rsidRPr="009F1C48">
        <w:rPr>
          <w:b/>
          <w:kern w:val="2"/>
          <w:lang w:eastAsia="zh-CN"/>
          <w:rPrChange w:id="3870" w:author="Author">
            <w:rPr>
              <w:b/>
              <w:kern w:val="2"/>
              <w:lang w:eastAsia="zh-CN"/>
            </w:rPr>
          </w:rPrChange>
        </w:rPr>
        <w:t>Condé-Green A</w:t>
      </w:r>
      <w:r w:rsidRPr="009F1C48">
        <w:rPr>
          <w:kern w:val="2"/>
          <w:lang w:eastAsia="zh-CN"/>
          <w:rPrChange w:id="3871" w:author="Author">
            <w:rPr>
              <w:kern w:val="2"/>
              <w:lang w:eastAsia="zh-CN"/>
            </w:rPr>
          </w:rPrChange>
        </w:rPr>
        <w:t xml:space="preserve">, Kotamarti VS, Sherman LS, Keith JD, Lee ES, Granick MS, Rameshwar P. Shift toward Mechanical Isolation of Adipose-derived Stromal Vascular Fraction: Review of Upcoming Techniques. </w:t>
      </w:r>
      <w:r w:rsidRPr="009F1C48">
        <w:rPr>
          <w:i/>
          <w:kern w:val="2"/>
          <w:lang w:eastAsia="zh-CN"/>
          <w:rPrChange w:id="3872" w:author="Author">
            <w:rPr>
              <w:i/>
              <w:kern w:val="2"/>
              <w:lang w:eastAsia="zh-CN"/>
            </w:rPr>
          </w:rPrChange>
        </w:rPr>
        <w:t>Plast Reconstr Surg Glob Open</w:t>
      </w:r>
      <w:r w:rsidRPr="009F1C48">
        <w:rPr>
          <w:kern w:val="2"/>
          <w:lang w:eastAsia="zh-CN"/>
          <w:rPrChange w:id="3873" w:author="Author">
            <w:rPr>
              <w:kern w:val="2"/>
              <w:lang w:eastAsia="zh-CN"/>
            </w:rPr>
          </w:rPrChange>
        </w:rPr>
        <w:t xml:space="preserve"> 2016; </w:t>
      </w:r>
      <w:r w:rsidRPr="009F1C48">
        <w:rPr>
          <w:b/>
          <w:kern w:val="2"/>
          <w:lang w:eastAsia="zh-CN"/>
          <w:rPrChange w:id="3874" w:author="Author">
            <w:rPr>
              <w:b/>
              <w:kern w:val="2"/>
              <w:lang w:eastAsia="zh-CN"/>
            </w:rPr>
          </w:rPrChange>
        </w:rPr>
        <w:t>4</w:t>
      </w:r>
      <w:r w:rsidRPr="009F1C48">
        <w:rPr>
          <w:kern w:val="2"/>
          <w:lang w:eastAsia="zh-CN"/>
          <w:rPrChange w:id="3875" w:author="Author">
            <w:rPr>
              <w:kern w:val="2"/>
              <w:lang w:eastAsia="zh-CN"/>
            </w:rPr>
          </w:rPrChange>
        </w:rPr>
        <w:t>: e1017 [PMID: 27757339 DOI: 10.1097/GOX.0000000000001017]</w:t>
      </w:r>
    </w:p>
    <w:p w14:paraId="6B6E21A5" w14:textId="77777777" w:rsidR="00414407" w:rsidRPr="009F1C48" w:rsidRDefault="00414407" w:rsidP="002B3B10">
      <w:pPr>
        <w:widowControl w:val="0"/>
        <w:adjustRightInd w:val="0"/>
        <w:snapToGrid w:val="0"/>
        <w:spacing w:after="0" w:line="360" w:lineRule="auto"/>
        <w:jc w:val="both"/>
        <w:rPr>
          <w:kern w:val="2"/>
          <w:lang w:eastAsia="zh-CN"/>
          <w:rPrChange w:id="3876" w:author="Author">
            <w:rPr>
              <w:kern w:val="2"/>
              <w:lang w:eastAsia="zh-CN"/>
            </w:rPr>
          </w:rPrChange>
        </w:rPr>
        <w:pPrChange w:id="3877" w:author="Author">
          <w:pPr>
            <w:widowControl w:val="0"/>
            <w:adjustRightInd w:val="0"/>
            <w:snapToGrid w:val="0"/>
            <w:spacing w:after="0" w:line="360" w:lineRule="auto"/>
            <w:jc w:val="both"/>
          </w:pPr>
        </w:pPrChange>
      </w:pPr>
      <w:r w:rsidRPr="009F1C48">
        <w:rPr>
          <w:kern w:val="2"/>
          <w:lang w:eastAsia="zh-CN"/>
          <w:rPrChange w:id="3878" w:author="Author">
            <w:rPr>
              <w:kern w:val="2"/>
              <w:lang w:eastAsia="zh-CN"/>
            </w:rPr>
          </w:rPrChange>
        </w:rPr>
        <w:t xml:space="preserve">52 </w:t>
      </w:r>
      <w:r w:rsidRPr="009F1C48">
        <w:rPr>
          <w:b/>
          <w:kern w:val="2"/>
          <w:lang w:eastAsia="zh-CN"/>
          <w:rPrChange w:id="3879" w:author="Author">
            <w:rPr>
              <w:b/>
              <w:kern w:val="2"/>
              <w:lang w:eastAsia="zh-CN"/>
            </w:rPr>
          </w:rPrChange>
        </w:rPr>
        <w:t>Aronowitz JA</w:t>
      </w:r>
      <w:r w:rsidRPr="009F1C48">
        <w:rPr>
          <w:kern w:val="2"/>
          <w:lang w:eastAsia="zh-CN"/>
          <w:rPrChange w:id="3880" w:author="Author">
            <w:rPr>
              <w:kern w:val="2"/>
              <w:lang w:eastAsia="zh-CN"/>
            </w:rPr>
          </w:rPrChange>
        </w:rPr>
        <w:t xml:space="preserve">, Lockhart RA, Hakakian CS. Mechanical versus enzymatic isolation of stromal vascular fraction cells from adipose tissue. </w:t>
      </w:r>
      <w:r w:rsidRPr="009F1C48">
        <w:rPr>
          <w:i/>
          <w:kern w:val="2"/>
          <w:lang w:eastAsia="zh-CN"/>
          <w:rPrChange w:id="3881" w:author="Author">
            <w:rPr>
              <w:i/>
              <w:kern w:val="2"/>
              <w:lang w:eastAsia="zh-CN"/>
            </w:rPr>
          </w:rPrChange>
        </w:rPr>
        <w:t>Springerplus</w:t>
      </w:r>
      <w:r w:rsidRPr="009F1C48">
        <w:rPr>
          <w:kern w:val="2"/>
          <w:lang w:eastAsia="zh-CN"/>
          <w:rPrChange w:id="3882" w:author="Author">
            <w:rPr>
              <w:kern w:val="2"/>
              <w:lang w:eastAsia="zh-CN"/>
            </w:rPr>
          </w:rPrChange>
        </w:rPr>
        <w:t xml:space="preserve"> 2015; </w:t>
      </w:r>
      <w:r w:rsidRPr="009F1C48">
        <w:rPr>
          <w:b/>
          <w:kern w:val="2"/>
          <w:lang w:eastAsia="zh-CN"/>
          <w:rPrChange w:id="3883" w:author="Author">
            <w:rPr>
              <w:b/>
              <w:kern w:val="2"/>
              <w:lang w:eastAsia="zh-CN"/>
            </w:rPr>
          </w:rPrChange>
        </w:rPr>
        <w:t>4</w:t>
      </w:r>
      <w:r w:rsidRPr="009F1C48">
        <w:rPr>
          <w:kern w:val="2"/>
          <w:lang w:eastAsia="zh-CN"/>
          <w:rPrChange w:id="3884" w:author="Author">
            <w:rPr>
              <w:kern w:val="2"/>
              <w:lang w:eastAsia="zh-CN"/>
            </w:rPr>
          </w:rPrChange>
        </w:rPr>
        <w:t>: 713 [PMID: 26636001 DOI: 10.1186/s40064-015-1509-2]</w:t>
      </w:r>
    </w:p>
    <w:p w14:paraId="7B0DB604" w14:textId="264AB2B7" w:rsidR="00414407" w:rsidRPr="009F1C48" w:rsidRDefault="00414407" w:rsidP="002B3B10">
      <w:pPr>
        <w:widowControl w:val="0"/>
        <w:adjustRightInd w:val="0"/>
        <w:snapToGrid w:val="0"/>
        <w:spacing w:after="0" w:line="360" w:lineRule="auto"/>
        <w:jc w:val="both"/>
        <w:rPr>
          <w:kern w:val="2"/>
          <w:lang w:eastAsia="zh-CN"/>
        </w:rPr>
        <w:pPrChange w:id="3885" w:author="Author">
          <w:pPr>
            <w:widowControl w:val="0"/>
            <w:adjustRightInd w:val="0"/>
            <w:snapToGrid w:val="0"/>
            <w:spacing w:after="0" w:line="360" w:lineRule="auto"/>
            <w:jc w:val="both"/>
          </w:pPr>
        </w:pPrChange>
      </w:pPr>
      <w:r w:rsidRPr="009F1C48">
        <w:rPr>
          <w:kern w:val="2"/>
          <w:lang w:eastAsia="zh-CN"/>
          <w:rPrChange w:id="3886" w:author="Author">
            <w:rPr>
              <w:kern w:val="2"/>
              <w:highlight w:val="yellow"/>
              <w:lang w:eastAsia="zh-CN"/>
            </w:rPr>
          </w:rPrChange>
        </w:rPr>
        <w:t xml:space="preserve">53 </w:t>
      </w:r>
      <w:r w:rsidRPr="009F1C48">
        <w:rPr>
          <w:b/>
          <w:kern w:val="2"/>
          <w:lang w:eastAsia="zh-CN"/>
          <w:rPrChange w:id="3887" w:author="Author">
            <w:rPr>
              <w:b/>
              <w:kern w:val="2"/>
              <w:highlight w:val="yellow"/>
              <w:lang w:eastAsia="zh-CN"/>
            </w:rPr>
          </w:rPrChange>
        </w:rPr>
        <w:t>Valenzuela N,</w:t>
      </w:r>
      <w:r w:rsidRPr="009F1C48">
        <w:rPr>
          <w:i/>
          <w:kern w:val="2"/>
          <w:lang w:eastAsia="zh-CN"/>
          <w:rPrChange w:id="3888" w:author="Author">
            <w:rPr>
              <w:i/>
              <w:kern w:val="2"/>
              <w:highlight w:val="yellow"/>
              <w:lang w:eastAsia="zh-CN"/>
            </w:rPr>
          </w:rPrChange>
        </w:rPr>
        <w:t xml:space="preserve"> </w:t>
      </w:r>
      <w:r w:rsidRPr="009F1C48">
        <w:rPr>
          <w:kern w:val="2"/>
          <w:lang w:eastAsia="zh-CN"/>
          <w:rPrChange w:id="3889" w:author="Author">
            <w:rPr>
              <w:kern w:val="2"/>
              <w:highlight w:val="yellow"/>
              <w:lang w:eastAsia="zh-CN"/>
            </w:rPr>
          </w:rPrChange>
        </w:rPr>
        <w:t xml:space="preserve">Alt C, Winnier GE, Alt EU. </w:t>
      </w:r>
      <w:bookmarkStart w:id="3890" w:name="OLE_LINK160"/>
      <w:bookmarkStart w:id="3891" w:name="OLE_LINK161"/>
      <w:r w:rsidRPr="009F1C48">
        <w:rPr>
          <w:kern w:val="2"/>
          <w:lang w:eastAsia="zh-CN"/>
          <w:rPrChange w:id="3892" w:author="Author">
            <w:rPr>
              <w:kern w:val="2"/>
              <w:highlight w:val="yellow"/>
              <w:lang w:eastAsia="zh-CN"/>
            </w:rPr>
          </w:rPrChange>
        </w:rPr>
        <w:t>Isolation of adipose tissue derived regenerative cells from human subcutaneous tissue with or without the use of enzymatic reagent</w:t>
      </w:r>
      <w:bookmarkEnd w:id="3890"/>
      <w:bookmarkEnd w:id="3891"/>
      <w:r w:rsidRPr="009F1C48">
        <w:rPr>
          <w:kern w:val="2"/>
          <w:lang w:eastAsia="zh-CN"/>
          <w:rPrChange w:id="3893" w:author="Author">
            <w:rPr>
              <w:kern w:val="2"/>
              <w:highlight w:val="yellow"/>
              <w:lang w:eastAsia="zh-CN"/>
            </w:rPr>
          </w:rPrChange>
        </w:rPr>
        <w:t xml:space="preserve">. </w:t>
      </w:r>
      <w:r w:rsidR="00152B29" w:rsidRPr="009F1C48">
        <w:rPr>
          <w:kern w:val="2"/>
          <w:lang w:eastAsia="zh-CN"/>
          <w:rPrChange w:id="3894" w:author="Author">
            <w:rPr>
              <w:kern w:val="2"/>
              <w:highlight w:val="yellow"/>
              <w:lang w:eastAsia="zh-CN"/>
            </w:rPr>
          </w:rPrChange>
        </w:rPr>
        <w:t xml:space="preserve">2018 Preprint. Available from: </w:t>
      </w:r>
      <w:r w:rsidRPr="009F1C48">
        <w:rPr>
          <w:kern w:val="2"/>
          <w:lang w:eastAsia="zh-CN"/>
          <w:rPrChange w:id="3895" w:author="Author">
            <w:rPr>
              <w:kern w:val="2"/>
              <w:highlight w:val="yellow"/>
              <w:lang w:eastAsia="zh-CN"/>
            </w:rPr>
          </w:rPrChange>
        </w:rPr>
        <w:t>bioRxiv</w:t>
      </w:r>
      <w:r w:rsidR="00152B29" w:rsidRPr="009F1C48">
        <w:rPr>
          <w:kern w:val="2"/>
          <w:lang w:eastAsia="zh-CN"/>
          <w:rPrChange w:id="3896" w:author="Author">
            <w:rPr>
              <w:kern w:val="2"/>
              <w:highlight w:val="yellow"/>
              <w:lang w:eastAsia="zh-CN"/>
            </w:rPr>
          </w:rPrChange>
        </w:rPr>
        <w:t>:</w:t>
      </w:r>
      <w:r w:rsidRPr="009F1C48">
        <w:rPr>
          <w:kern w:val="2"/>
          <w:lang w:eastAsia="zh-CN"/>
          <w:rPrChange w:id="3897" w:author="Author">
            <w:rPr>
              <w:kern w:val="2"/>
              <w:highlight w:val="yellow"/>
              <w:lang w:eastAsia="zh-CN"/>
            </w:rPr>
          </w:rPrChange>
        </w:rPr>
        <w:t xml:space="preserve">485318 [DOI: </w:t>
      </w:r>
      <w:bookmarkStart w:id="3898" w:name="OLE_LINK162"/>
      <w:r w:rsidRPr="009F1C48">
        <w:rPr>
          <w:kern w:val="2"/>
          <w:lang w:eastAsia="zh-CN"/>
          <w:rPrChange w:id="3899" w:author="Author">
            <w:rPr>
              <w:kern w:val="2"/>
              <w:highlight w:val="yellow"/>
              <w:lang w:eastAsia="zh-CN"/>
            </w:rPr>
          </w:rPrChange>
        </w:rPr>
        <w:t>10.1101/485318</w:t>
      </w:r>
      <w:bookmarkEnd w:id="3898"/>
      <w:r w:rsidRPr="009F1C48">
        <w:rPr>
          <w:kern w:val="2"/>
          <w:lang w:eastAsia="zh-CN"/>
          <w:rPrChange w:id="3900" w:author="Author">
            <w:rPr>
              <w:kern w:val="2"/>
              <w:highlight w:val="yellow"/>
              <w:lang w:eastAsia="zh-CN"/>
            </w:rPr>
          </w:rPrChange>
        </w:rPr>
        <w:t>]</w:t>
      </w:r>
    </w:p>
    <w:p w14:paraId="580CBA0D" w14:textId="77777777" w:rsidR="00414407" w:rsidRPr="009F1C48" w:rsidRDefault="00414407" w:rsidP="002B3B10">
      <w:pPr>
        <w:widowControl w:val="0"/>
        <w:adjustRightInd w:val="0"/>
        <w:snapToGrid w:val="0"/>
        <w:spacing w:after="0" w:line="360" w:lineRule="auto"/>
        <w:jc w:val="both"/>
        <w:rPr>
          <w:kern w:val="2"/>
          <w:lang w:eastAsia="zh-CN"/>
          <w:rPrChange w:id="3901" w:author="Author">
            <w:rPr>
              <w:kern w:val="2"/>
              <w:lang w:eastAsia="zh-CN"/>
            </w:rPr>
          </w:rPrChange>
        </w:rPr>
        <w:pPrChange w:id="3902" w:author="Author">
          <w:pPr>
            <w:widowControl w:val="0"/>
            <w:adjustRightInd w:val="0"/>
            <w:snapToGrid w:val="0"/>
            <w:spacing w:after="0" w:line="360" w:lineRule="auto"/>
            <w:jc w:val="both"/>
          </w:pPr>
        </w:pPrChange>
      </w:pPr>
      <w:r w:rsidRPr="00BA7CEB">
        <w:rPr>
          <w:kern w:val="2"/>
          <w:lang w:eastAsia="zh-CN"/>
        </w:rPr>
        <w:t xml:space="preserve">54 </w:t>
      </w:r>
      <w:r w:rsidRPr="00BA7CEB">
        <w:rPr>
          <w:b/>
          <w:kern w:val="2"/>
          <w:lang w:eastAsia="zh-CN"/>
        </w:rPr>
        <w:t>Panés J</w:t>
      </w:r>
      <w:r w:rsidRPr="009F1C48">
        <w:rPr>
          <w:kern w:val="2"/>
          <w:lang w:eastAsia="zh-CN"/>
          <w:rPrChange w:id="3903" w:author="Author">
            <w:rPr>
              <w:kern w:val="2"/>
              <w:lang w:eastAsia="zh-CN"/>
            </w:rPr>
          </w:rPrChange>
        </w:rPr>
        <w:t xml:space="preserve">, García-Olmo D, Van Assche G, Colombel JF, Reinisch W, Baumgart DC, Dignass A, Nachury M, Ferrante M, Kazemi-Shirazi L, Grimaud JC, de la Portilla F, </w:t>
      </w:r>
      <w:r w:rsidRPr="009F1C48">
        <w:rPr>
          <w:kern w:val="2"/>
          <w:lang w:eastAsia="zh-CN"/>
          <w:rPrChange w:id="3904" w:author="Author">
            <w:rPr>
              <w:kern w:val="2"/>
              <w:lang w:eastAsia="zh-CN"/>
            </w:rPr>
          </w:rPrChange>
        </w:rPr>
        <w:lastRenderedPageBreak/>
        <w:t xml:space="preserve">Goldin E, Richard MP, Leselbaum A, Danese S; ADMIRE CD Study Group Collaborators. Expanded allogeneic adipose-derived mesenchymal stem cells (Cx601) for complex perianal fistulas in Crohn's disease: a phase 3 randomised, double-blind controlled trial. </w:t>
      </w:r>
      <w:r w:rsidRPr="009F1C48">
        <w:rPr>
          <w:i/>
          <w:kern w:val="2"/>
          <w:lang w:eastAsia="zh-CN"/>
          <w:rPrChange w:id="3905" w:author="Author">
            <w:rPr>
              <w:i/>
              <w:kern w:val="2"/>
              <w:lang w:eastAsia="zh-CN"/>
            </w:rPr>
          </w:rPrChange>
        </w:rPr>
        <w:t>Lancet</w:t>
      </w:r>
      <w:r w:rsidRPr="009F1C48">
        <w:rPr>
          <w:kern w:val="2"/>
          <w:lang w:eastAsia="zh-CN"/>
          <w:rPrChange w:id="3906" w:author="Author">
            <w:rPr>
              <w:kern w:val="2"/>
              <w:lang w:eastAsia="zh-CN"/>
            </w:rPr>
          </w:rPrChange>
        </w:rPr>
        <w:t xml:space="preserve"> 2016; </w:t>
      </w:r>
      <w:r w:rsidRPr="009F1C48">
        <w:rPr>
          <w:b/>
          <w:kern w:val="2"/>
          <w:lang w:eastAsia="zh-CN"/>
          <w:rPrChange w:id="3907" w:author="Author">
            <w:rPr>
              <w:b/>
              <w:kern w:val="2"/>
              <w:lang w:eastAsia="zh-CN"/>
            </w:rPr>
          </w:rPrChange>
        </w:rPr>
        <w:t>388</w:t>
      </w:r>
      <w:r w:rsidRPr="009F1C48">
        <w:rPr>
          <w:kern w:val="2"/>
          <w:lang w:eastAsia="zh-CN"/>
          <w:rPrChange w:id="3908" w:author="Author">
            <w:rPr>
              <w:kern w:val="2"/>
              <w:lang w:eastAsia="zh-CN"/>
            </w:rPr>
          </w:rPrChange>
        </w:rPr>
        <w:t>: 1281-1290 [PMID: 27477896 DOI: 10.1016/S0140-6736(16)31203-X]</w:t>
      </w:r>
    </w:p>
    <w:p w14:paraId="7B4A75A3" w14:textId="77777777" w:rsidR="00414407" w:rsidRPr="009F1C48" w:rsidRDefault="00414407" w:rsidP="002B3B10">
      <w:pPr>
        <w:widowControl w:val="0"/>
        <w:adjustRightInd w:val="0"/>
        <w:snapToGrid w:val="0"/>
        <w:spacing w:after="0" w:line="360" w:lineRule="auto"/>
        <w:jc w:val="both"/>
        <w:rPr>
          <w:kern w:val="2"/>
          <w:lang w:eastAsia="zh-CN"/>
          <w:rPrChange w:id="3909" w:author="Author">
            <w:rPr>
              <w:kern w:val="2"/>
              <w:lang w:eastAsia="zh-CN"/>
            </w:rPr>
          </w:rPrChange>
        </w:rPr>
        <w:pPrChange w:id="3910" w:author="Author">
          <w:pPr>
            <w:widowControl w:val="0"/>
            <w:adjustRightInd w:val="0"/>
            <w:snapToGrid w:val="0"/>
            <w:spacing w:after="0" w:line="360" w:lineRule="auto"/>
            <w:jc w:val="both"/>
          </w:pPr>
        </w:pPrChange>
      </w:pPr>
      <w:r w:rsidRPr="009F1C48">
        <w:rPr>
          <w:kern w:val="2"/>
          <w:lang w:eastAsia="zh-CN"/>
          <w:rPrChange w:id="3911" w:author="Author">
            <w:rPr>
              <w:kern w:val="2"/>
              <w:lang w:eastAsia="zh-CN"/>
            </w:rPr>
          </w:rPrChange>
        </w:rPr>
        <w:t xml:space="preserve">55 </w:t>
      </w:r>
      <w:r w:rsidRPr="009F1C48">
        <w:rPr>
          <w:b/>
          <w:kern w:val="2"/>
          <w:lang w:eastAsia="zh-CN"/>
          <w:rPrChange w:id="3912" w:author="Author">
            <w:rPr>
              <w:b/>
              <w:kern w:val="2"/>
              <w:lang w:eastAsia="zh-CN"/>
            </w:rPr>
          </w:rPrChange>
        </w:rPr>
        <w:t>Álvaro-Gracia JM</w:t>
      </w:r>
      <w:r w:rsidRPr="009F1C48">
        <w:rPr>
          <w:kern w:val="2"/>
          <w:lang w:eastAsia="zh-CN"/>
          <w:rPrChange w:id="3913" w:author="Author">
            <w:rPr>
              <w:kern w:val="2"/>
              <w:lang w:eastAsia="zh-CN"/>
            </w:rPr>
          </w:rPrChange>
        </w:rPr>
        <w:t xml:space="preserve">, Jover JA, García-Vicuña R, Carreño L, Alonso A, Marsal S, Blanco F, Martínez-Taboada VM, Taylor P, Martín-Martín C, DelaRosa O, Tagarro I, Díaz-González F. Intravenous administration of expanded allogeneic adipose-derived mesenchymal stem cells in refractory rheumatoid arthritis (Cx611): results of a multicentre, dose escalation, randomised, single-blind, placebo-controlled phase Ib/IIa clinical trial. </w:t>
      </w:r>
      <w:r w:rsidRPr="009F1C48">
        <w:rPr>
          <w:i/>
          <w:kern w:val="2"/>
          <w:lang w:eastAsia="zh-CN"/>
          <w:rPrChange w:id="3914" w:author="Author">
            <w:rPr>
              <w:i/>
              <w:kern w:val="2"/>
              <w:lang w:eastAsia="zh-CN"/>
            </w:rPr>
          </w:rPrChange>
        </w:rPr>
        <w:t>Ann Rheum Dis</w:t>
      </w:r>
      <w:r w:rsidRPr="009F1C48">
        <w:rPr>
          <w:kern w:val="2"/>
          <w:lang w:eastAsia="zh-CN"/>
          <w:rPrChange w:id="3915" w:author="Author">
            <w:rPr>
              <w:kern w:val="2"/>
              <w:lang w:eastAsia="zh-CN"/>
            </w:rPr>
          </w:rPrChange>
        </w:rPr>
        <w:t xml:space="preserve"> 2017; </w:t>
      </w:r>
      <w:r w:rsidRPr="009F1C48">
        <w:rPr>
          <w:b/>
          <w:kern w:val="2"/>
          <w:lang w:eastAsia="zh-CN"/>
          <w:rPrChange w:id="3916" w:author="Author">
            <w:rPr>
              <w:b/>
              <w:kern w:val="2"/>
              <w:lang w:eastAsia="zh-CN"/>
            </w:rPr>
          </w:rPrChange>
        </w:rPr>
        <w:t>76</w:t>
      </w:r>
      <w:r w:rsidRPr="009F1C48">
        <w:rPr>
          <w:kern w:val="2"/>
          <w:lang w:eastAsia="zh-CN"/>
          <w:rPrChange w:id="3917" w:author="Author">
            <w:rPr>
              <w:kern w:val="2"/>
              <w:lang w:eastAsia="zh-CN"/>
            </w:rPr>
          </w:rPrChange>
        </w:rPr>
        <w:t>: 196-202 [PMID: 27269294 DOI: 10.1136/annrheumdis-2015-208918]</w:t>
      </w:r>
    </w:p>
    <w:p w14:paraId="728FE426" w14:textId="77777777" w:rsidR="00414407" w:rsidRPr="009F1C48" w:rsidRDefault="00414407" w:rsidP="002B3B10">
      <w:pPr>
        <w:widowControl w:val="0"/>
        <w:adjustRightInd w:val="0"/>
        <w:snapToGrid w:val="0"/>
        <w:spacing w:after="0" w:line="360" w:lineRule="auto"/>
        <w:jc w:val="both"/>
        <w:rPr>
          <w:kern w:val="2"/>
          <w:lang w:eastAsia="zh-CN"/>
          <w:rPrChange w:id="3918" w:author="Author">
            <w:rPr>
              <w:kern w:val="2"/>
              <w:lang w:eastAsia="zh-CN"/>
            </w:rPr>
          </w:rPrChange>
        </w:rPr>
        <w:pPrChange w:id="3919" w:author="Author">
          <w:pPr>
            <w:widowControl w:val="0"/>
            <w:adjustRightInd w:val="0"/>
            <w:snapToGrid w:val="0"/>
            <w:spacing w:after="0" w:line="360" w:lineRule="auto"/>
            <w:jc w:val="both"/>
          </w:pPr>
        </w:pPrChange>
      </w:pPr>
      <w:r w:rsidRPr="009F1C48">
        <w:rPr>
          <w:kern w:val="2"/>
          <w:lang w:eastAsia="zh-CN"/>
          <w:rPrChange w:id="3920" w:author="Author">
            <w:rPr>
              <w:kern w:val="2"/>
              <w:lang w:eastAsia="zh-CN"/>
            </w:rPr>
          </w:rPrChange>
        </w:rPr>
        <w:t xml:space="preserve">56 </w:t>
      </w:r>
      <w:r w:rsidRPr="009F1C48">
        <w:rPr>
          <w:b/>
          <w:kern w:val="2"/>
          <w:lang w:eastAsia="zh-CN"/>
          <w:rPrChange w:id="3921" w:author="Author">
            <w:rPr>
              <w:b/>
              <w:kern w:val="2"/>
              <w:lang w:eastAsia="zh-CN"/>
            </w:rPr>
          </w:rPrChange>
        </w:rPr>
        <w:t>Schmitz C</w:t>
      </w:r>
      <w:r w:rsidRPr="009F1C48">
        <w:rPr>
          <w:kern w:val="2"/>
          <w:lang w:eastAsia="zh-CN"/>
          <w:rPrChange w:id="3922" w:author="Author">
            <w:rPr>
              <w:kern w:val="2"/>
              <w:lang w:eastAsia="zh-CN"/>
            </w:rPr>
          </w:rPrChange>
        </w:rPr>
        <w:t xml:space="preserve">, Hof PR. Design-based stereology in neuroscience. </w:t>
      </w:r>
      <w:r w:rsidRPr="009F1C48">
        <w:rPr>
          <w:i/>
          <w:kern w:val="2"/>
          <w:lang w:eastAsia="zh-CN"/>
          <w:rPrChange w:id="3923" w:author="Author">
            <w:rPr>
              <w:i/>
              <w:kern w:val="2"/>
              <w:lang w:eastAsia="zh-CN"/>
            </w:rPr>
          </w:rPrChange>
        </w:rPr>
        <w:t>Neuroscience</w:t>
      </w:r>
      <w:r w:rsidRPr="009F1C48">
        <w:rPr>
          <w:kern w:val="2"/>
          <w:lang w:eastAsia="zh-CN"/>
          <w:rPrChange w:id="3924" w:author="Author">
            <w:rPr>
              <w:kern w:val="2"/>
              <w:lang w:eastAsia="zh-CN"/>
            </w:rPr>
          </w:rPrChange>
        </w:rPr>
        <w:t xml:space="preserve"> 2005; </w:t>
      </w:r>
      <w:r w:rsidRPr="009F1C48">
        <w:rPr>
          <w:b/>
          <w:kern w:val="2"/>
          <w:lang w:eastAsia="zh-CN"/>
          <w:rPrChange w:id="3925" w:author="Author">
            <w:rPr>
              <w:b/>
              <w:kern w:val="2"/>
              <w:lang w:eastAsia="zh-CN"/>
            </w:rPr>
          </w:rPrChange>
        </w:rPr>
        <w:t>130</w:t>
      </w:r>
      <w:r w:rsidRPr="009F1C48">
        <w:rPr>
          <w:kern w:val="2"/>
          <w:lang w:eastAsia="zh-CN"/>
          <w:rPrChange w:id="3926" w:author="Author">
            <w:rPr>
              <w:kern w:val="2"/>
              <w:lang w:eastAsia="zh-CN"/>
            </w:rPr>
          </w:rPrChange>
        </w:rPr>
        <w:t>: 813-831 [PMID: 15652981 DOI: 10.1016/j.neuroscience.2004.08.050]</w:t>
      </w:r>
    </w:p>
    <w:p w14:paraId="15308243" w14:textId="77777777" w:rsidR="00414407" w:rsidRPr="009F1C48" w:rsidRDefault="00414407" w:rsidP="002B3B10">
      <w:pPr>
        <w:widowControl w:val="0"/>
        <w:adjustRightInd w:val="0"/>
        <w:snapToGrid w:val="0"/>
        <w:spacing w:after="0" w:line="360" w:lineRule="auto"/>
        <w:jc w:val="both"/>
        <w:rPr>
          <w:kern w:val="2"/>
          <w:lang w:eastAsia="zh-CN"/>
          <w:rPrChange w:id="3927" w:author="Author">
            <w:rPr>
              <w:kern w:val="2"/>
              <w:lang w:eastAsia="zh-CN"/>
            </w:rPr>
          </w:rPrChange>
        </w:rPr>
        <w:pPrChange w:id="3928" w:author="Author">
          <w:pPr>
            <w:widowControl w:val="0"/>
            <w:adjustRightInd w:val="0"/>
            <w:snapToGrid w:val="0"/>
            <w:spacing w:after="0" w:line="360" w:lineRule="auto"/>
            <w:jc w:val="both"/>
          </w:pPr>
        </w:pPrChange>
      </w:pPr>
      <w:r w:rsidRPr="009F1C48">
        <w:rPr>
          <w:kern w:val="2"/>
          <w:lang w:eastAsia="zh-CN"/>
          <w:rPrChange w:id="3929" w:author="Author">
            <w:rPr>
              <w:kern w:val="2"/>
              <w:lang w:eastAsia="zh-CN"/>
            </w:rPr>
          </w:rPrChange>
        </w:rPr>
        <w:t xml:space="preserve">57 </w:t>
      </w:r>
      <w:r w:rsidRPr="009F1C48">
        <w:rPr>
          <w:b/>
          <w:kern w:val="2"/>
          <w:lang w:eastAsia="zh-CN"/>
          <w:rPrChange w:id="3930" w:author="Author">
            <w:rPr>
              <w:b/>
              <w:kern w:val="2"/>
              <w:lang w:eastAsia="zh-CN"/>
            </w:rPr>
          </w:rPrChange>
        </w:rPr>
        <w:t>Klein JA</w:t>
      </w:r>
      <w:r w:rsidRPr="009F1C48">
        <w:rPr>
          <w:kern w:val="2"/>
          <w:lang w:eastAsia="zh-CN"/>
          <w:rPrChange w:id="3931" w:author="Author">
            <w:rPr>
              <w:kern w:val="2"/>
              <w:lang w:eastAsia="zh-CN"/>
            </w:rPr>
          </w:rPrChange>
        </w:rPr>
        <w:t xml:space="preserve">. Tumescent technique for local anesthesia improves safety in large-volume liposuction. </w:t>
      </w:r>
      <w:r w:rsidRPr="009F1C48">
        <w:rPr>
          <w:i/>
          <w:kern w:val="2"/>
          <w:lang w:eastAsia="zh-CN"/>
          <w:rPrChange w:id="3932" w:author="Author">
            <w:rPr>
              <w:i/>
              <w:kern w:val="2"/>
              <w:lang w:eastAsia="zh-CN"/>
            </w:rPr>
          </w:rPrChange>
        </w:rPr>
        <w:t>Plast Reconstr Surg</w:t>
      </w:r>
      <w:r w:rsidRPr="009F1C48">
        <w:rPr>
          <w:kern w:val="2"/>
          <w:lang w:eastAsia="zh-CN"/>
          <w:rPrChange w:id="3933" w:author="Author">
            <w:rPr>
              <w:kern w:val="2"/>
              <w:lang w:eastAsia="zh-CN"/>
            </w:rPr>
          </w:rPrChange>
        </w:rPr>
        <w:t xml:space="preserve"> 1993; </w:t>
      </w:r>
      <w:r w:rsidRPr="009F1C48">
        <w:rPr>
          <w:b/>
          <w:kern w:val="2"/>
          <w:lang w:eastAsia="zh-CN"/>
          <w:rPrChange w:id="3934" w:author="Author">
            <w:rPr>
              <w:b/>
              <w:kern w:val="2"/>
              <w:lang w:eastAsia="zh-CN"/>
            </w:rPr>
          </w:rPrChange>
        </w:rPr>
        <w:t>92</w:t>
      </w:r>
      <w:r w:rsidRPr="009F1C48">
        <w:rPr>
          <w:kern w:val="2"/>
          <w:lang w:eastAsia="zh-CN"/>
          <w:rPrChange w:id="3935" w:author="Author">
            <w:rPr>
              <w:kern w:val="2"/>
              <w:lang w:eastAsia="zh-CN"/>
            </w:rPr>
          </w:rPrChange>
        </w:rPr>
        <w:t>: 1085-98; discussion 1099-100 [PMID: 8234507 DOI: 10.1097/00006534-199311000-00014]</w:t>
      </w:r>
    </w:p>
    <w:p w14:paraId="010212F2" w14:textId="77777777" w:rsidR="00414407" w:rsidRPr="009F1C48" w:rsidRDefault="00414407" w:rsidP="002B3B10">
      <w:pPr>
        <w:widowControl w:val="0"/>
        <w:adjustRightInd w:val="0"/>
        <w:snapToGrid w:val="0"/>
        <w:spacing w:after="0" w:line="360" w:lineRule="auto"/>
        <w:jc w:val="both"/>
        <w:rPr>
          <w:kern w:val="2"/>
          <w:lang w:eastAsia="zh-CN"/>
          <w:rPrChange w:id="3936" w:author="Author">
            <w:rPr>
              <w:kern w:val="2"/>
              <w:lang w:eastAsia="zh-CN"/>
            </w:rPr>
          </w:rPrChange>
        </w:rPr>
        <w:pPrChange w:id="3937" w:author="Author">
          <w:pPr>
            <w:widowControl w:val="0"/>
            <w:adjustRightInd w:val="0"/>
            <w:snapToGrid w:val="0"/>
            <w:spacing w:after="0" w:line="360" w:lineRule="auto"/>
            <w:jc w:val="both"/>
          </w:pPr>
        </w:pPrChange>
      </w:pPr>
      <w:r w:rsidRPr="009F1C48">
        <w:rPr>
          <w:kern w:val="2"/>
          <w:lang w:eastAsia="zh-CN"/>
          <w:rPrChange w:id="3938" w:author="Author">
            <w:rPr>
              <w:kern w:val="2"/>
              <w:lang w:eastAsia="zh-CN"/>
            </w:rPr>
          </w:rPrChange>
        </w:rPr>
        <w:t xml:space="preserve">58 </w:t>
      </w:r>
      <w:r w:rsidRPr="009F1C48">
        <w:rPr>
          <w:b/>
          <w:kern w:val="2"/>
          <w:lang w:eastAsia="zh-CN"/>
          <w:rPrChange w:id="3939" w:author="Author">
            <w:rPr>
              <w:b/>
              <w:kern w:val="2"/>
              <w:lang w:eastAsia="zh-CN"/>
            </w:rPr>
          </w:rPrChange>
        </w:rPr>
        <w:t>Coleman WP 4th</w:t>
      </w:r>
      <w:r w:rsidRPr="009F1C48">
        <w:rPr>
          <w:kern w:val="2"/>
          <w:lang w:eastAsia="zh-CN"/>
          <w:rPrChange w:id="3940" w:author="Author">
            <w:rPr>
              <w:kern w:val="2"/>
              <w:lang w:eastAsia="zh-CN"/>
            </w:rPr>
          </w:rPrChange>
        </w:rPr>
        <w:t xml:space="preserve">, Hendry SL 2nd. Principles of liposuction. </w:t>
      </w:r>
      <w:r w:rsidRPr="009F1C48">
        <w:rPr>
          <w:i/>
          <w:kern w:val="2"/>
          <w:lang w:eastAsia="zh-CN"/>
          <w:rPrChange w:id="3941" w:author="Author">
            <w:rPr>
              <w:i/>
              <w:kern w:val="2"/>
              <w:lang w:eastAsia="zh-CN"/>
            </w:rPr>
          </w:rPrChange>
        </w:rPr>
        <w:t>Semin Cutan Med Surg</w:t>
      </w:r>
      <w:r w:rsidRPr="009F1C48">
        <w:rPr>
          <w:kern w:val="2"/>
          <w:lang w:eastAsia="zh-CN"/>
          <w:rPrChange w:id="3942" w:author="Author">
            <w:rPr>
              <w:kern w:val="2"/>
              <w:lang w:eastAsia="zh-CN"/>
            </w:rPr>
          </w:rPrChange>
        </w:rPr>
        <w:t xml:space="preserve"> 2006; </w:t>
      </w:r>
      <w:r w:rsidRPr="009F1C48">
        <w:rPr>
          <w:b/>
          <w:kern w:val="2"/>
          <w:lang w:eastAsia="zh-CN"/>
          <w:rPrChange w:id="3943" w:author="Author">
            <w:rPr>
              <w:b/>
              <w:kern w:val="2"/>
              <w:lang w:eastAsia="zh-CN"/>
            </w:rPr>
          </w:rPrChange>
        </w:rPr>
        <w:t>25</w:t>
      </w:r>
      <w:r w:rsidRPr="009F1C48">
        <w:rPr>
          <w:kern w:val="2"/>
          <w:lang w:eastAsia="zh-CN"/>
          <w:rPrChange w:id="3944" w:author="Author">
            <w:rPr>
              <w:kern w:val="2"/>
              <w:lang w:eastAsia="zh-CN"/>
            </w:rPr>
          </w:rPrChange>
        </w:rPr>
        <w:t>: 138-144 [PMID: 17055393 DOI: 10.1016/j.sder.2006.06.006]</w:t>
      </w:r>
    </w:p>
    <w:p w14:paraId="479D6FC8" w14:textId="77777777" w:rsidR="00414407" w:rsidRPr="009F1C48" w:rsidRDefault="00414407" w:rsidP="002B3B10">
      <w:pPr>
        <w:widowControl w:val="0"/>
        <w:adjustRightInd w:val="0"/>
        <w:snapToGrid w:val="0"/>
        <w:spacing w:after="0" w:line="360" w:lineRule="auto"/>
        <w:jc w:val="both"/>
        <w:rPr>
          <w:kern w:val="2"/>
          <w:lang w:eastAsia="zh-CN"/>
          <w:rPrChange w:id="3945" w:author="Author">
            <w:rPr>
              <w:kern w:val="2"/>
              <w:lang w:eastAsia="zh-CN"/>
            </w:rPr>
          </w:rPrChange>
        </w:rPr>
        <w:pPrChange w:id="3946" w:author="Author">
          <w:pPr>
            <w:widowControl w:val="0"/>
            <w:adjustRightInd w:val="0"/>
            <w:snapToGrid w:val="0"/>
            <w:spacing w:after="0" w:line="360" w:lineRule="auto"/>
            <w:jc w:val="both"/>
          </w:pPr>
        </w:pPrChange>
      </w:pPr>
      <w:r w:rsidRPr="009F1C48">
        <w:rPr>
          <w:kern w:val="2"/>
          <w:lang w:eastAsia="zh-CN"/>
          <w:rPrChange w:id="3947" w:author="Author">
            <w:rPr>
              <w:kern w:val="2"/>
              <w:lang w:eastAsia="zh-CN"/>
            </w:rPr>
          </w:rPrChange>
        </w:rPr>
        <w:t xml:space="preserve">59 </w:t>
      </w:r>
      <w:r w:rsidRPr="009F1C48">
        <w:rPr>
          <w:b/>
          <w:kern w:val="2"/>
          <w:lang w:eastAsia="zh-CN"/>
          <w:rPrChange w:id="3948" w:author="Author">
            <w:rPr>
              <w:b/>
              <w:kern w:val="2"/>
              <w:lang w:eastAsia="zh-CN"/>
            </w:rPr>
          </w:rPrChange>
        </w:rPr>
        <w:t>Tatum H Jr</w:t>
      </w:r>
      <w:r w:rsidRPr="009F1C48">
        <w:rPr>
          <w:kern w:val="2"/>
          <w:lang w:eastAsia="zh-CN"/>
          <w:rPrChange w:id="3949" w:author="Author">
            <w:rPr>
              <w:kern w:val="2"/>
              <w:lang w:eastAsia="zh-CN"/>
            </w:rPr>
          </w:rPrChange>
        </w:rPr>
        <w:t xml:space="preserve">. Maxillary and sinus implant reconstructions. </w:t>
      </w:r>
      <w:r w:rsidRPr="009F1C48">
        <w:rPr>
          <w:i/>
          <w:kern w:val="2"/>
          <w:lang w:eastAsia="zh-CN"/>
          <w:rPrChange w:id="3950" w:author="Author">
            <w:rPr>
              <w:i/>
              <w:kern w:val="2"/>
              <w:lang w:eastAsia="zh-CN"/>
            </w:rPr>
          </w:rPrChange>
        </w:rPr>
        <w:t>Dent Clin North Am</w:t>
      </w:r>
      <w:r w:rsidRPr="009F1C48">
        <w:rPr>
          <w:kern w:val="2"/>
          <w:lang w:eastAsia="zh-CN"/>
          <w:rPrChange w:id="3951" w:author="Author">
            <w:rPr>
              <w:kern w:val="2"/>
              <w:lang w:eastAsia="zh-CN"/>
            </w:rPr>
          </w:rPrChange>
        </w:rPr>
        <w:t xml:space="preserve"> 1986; </w:t>
      </w:r>
      <w:r w:rsidRPr="009F1C48">
        <w:rPr>
          <w:b/>
          <w:kern w:val="2"/>
          <w:lang w:eastAsia="zh-CN"/>
          <w:rPrChange w:id="3952" w:author="Author">
            <w:rPr>
              <w:b/>
              <w:kern w:val="2"/>
              <w:lang w:eastAsia="zh-CN"/>
            </w:rPr>
          </w:rPrChange>
        </w:rPr>
        <w:t>30</w:t>
      </w:r>
      <w:r w:rsidRPr="009F1C48">
        <w:rPr>
          <w:kern w:val="2"/>
          <w:lang w:eastAsia="zh-CN"/>
          <w:rPrChange w:id="3953" w:author="Author">
            <w:rPr>
              <w:kern w:val="2"/>
              <w:lang w:eastAsia="zh-CN"/>
            </w:rPr>
          </w:rPrChange>
        </w:rPr>
        <w:t>: 207-229 [PMID: 3516738 DOI: 10.1016/0011-3840(86)90013-4]</w:t>
      </w:r>
    </w:p>
    <w:p w14:paraId="7DD62964" w14:textId="77777777" w:rsidR="00414407" w:rsidRPr="009F1C48" w:rsidRDefault="00414407" w:rsidP="002B3B10">
      <w:pPr>
        <w:widowControl w:val="0"/>
        <w:adjustRightInd w:val="0"/>
        <w:snapToGrid w:val="0"/>
        <w:spacing w:after="0" w:line="360" w:lineRule="auto"/>
        <w:jc w:val="both"/>
        <w:rPr>
          <w:kern w:val="2"/>
          <w:lang w:eastAsia="zh-CN"/>
          <w:rPrChange w:id="3954" w:author="Author">
            <w:rPr>
              <w:kern w:val="2"/>
              <w:lang w:eastAsia="zh-CN"/>
            </w:rPr>
          </w:rPrChange>
        </w:rPr>
        <w:pPrChange w:id="3955" w:author="Author">
          <w:pPr>
            <w:widowControl w:val="0"/>
            <w:adjustRightInd w:val="0"/>
            <w:snapToGrid w:val="0"/>
            <w:spacing w:after="0" w:line="360" w:lineRule="auto"/>
            <w:jc w:val="both"/>
          </w:pPr>
        </w:pPrChange>
      </w:pPr>
      <w:r w:rsidRPr="009F1C48">
        <w:rPr>
          <w:kern w:val="2"/>
          <w:lang w:eastAsia="zh-CN"/>
          <w:rPrChange w:id="3956" w:author="Author">
            <w:rPr>
              <w:kern w:val="2"/>
              <w:lang w:eastAsia="zh-CN"/>
            </w:rPr>
          </w:rPrChange>
        </w:rPr>
        <w:t xml:space="preserve">60 </w:t>
      </w:r>
      <w:r w:rsidRPr="009F1C48">
        <w:rPr>
          <w:b/>
          <w:kern w:val="2"/>
          <w:lang w:eastAsia="zh-CN"/>
          <w:rPrChange w:id="3957" w:author="Author">
            <w:rPr>
              <w:b/>
              <w:kern w:val="2"/>
              <w:lang w:eastAsia="zh-CN"/>
            </w:rPr>
          </w:rPrChange>
        </w:rPr>
        <w:t>El Chaar ES</w:t>
      </w:r>
      <w:r w:rsidRPr="009F1C48">
        <w:rPr>
          <w:kern w:val="2"/>
          <w:lang w:eastAsia="zh-CN"/>
          <w:rPrChange w:id="3958" w:author="Author">
            <w:rPr>
              <w:kern w:val="2"/>
              <w:lang w:eastAsia="zh-CN"/>
            </w:rPr>
          </w:rPrChange>
        </w:rPr>
        <w:t xml:space="preserve">. Soft tissue closure of grafted extraction sockets in the posterior maxilla: the rotated pedicle palatal connective tissue flap technique. </w:t>
      </w:r>
      <w:r w:rsidRPr="009F1C48">
        <w:rPr>
          <w:i/>
          <w:kern w:val="2"/>
          <w:lang w:eastAsia="zh-CN"/>
          <w:rPrChange w:id="3959" w:author="Author">
            <w:rPr>
              <w:i/>
              <w:kern w:val="2"/>
              <w:lang w:eastAsia="zh-CN"/>
            </w:rPr>
          </w:rPrChange>
        </w:rPr>
        <w:t>Implant Dent</w:t>
      </w:r>
      <w:r w:rsidRPr="009F1C48">
        <w:rPr>
          <w:kern w:val="2"/>
          <w:lang w:eastAsia="zh-CN"/>
          <w:rPrChange w:id="3960" w:author="Author">
            <w:rPr>
              <w:kern w:val="2"/>
              <w:lang w:eastAsia="zh-CN"/>
            </w:rPr>
          </w:rPrChange>
        </w:rPr>
        <w:t xml:space="preserve"> 2010; </w:t>
      </w:r>
      <w:r w:rsidRPr="009F1C48">
        <w:rPr>
          <w:b/>
          <w:kern w:val="2"/>
          <w:lang w:eastAsia="zh-CN"/>
          <w:rPrChange w:id="3961" w:author="Author">
            <w:rPr>
              <w:b/>
              <w:kern w:val="2"/>
              <w:lang w:eastAsia="zh-CN"/>
            </w:rPr>
          </w:rPrChange>
        </w:rPr>
        <w:t>19</w:t>
      </w:r>
      <w:r w:rsidRPr="009F1C48">
        <w:rPr>
          <w:kern w:val="2"/>
          <w:lang w:eastAsia="zh-CN"/>
          <w:rPrChange w:id="3962" w:author="Author">
            <w:rPr>
              <w:kern w:val="2"/>
              <w:lang w:eastAsia="zh-CN"/>
            </w:rPr>
          </w:rPrChange>
        </w:rPr>
        <w:t>: 370-377 [PMID: 20881807 DOI: 10.1097/ID.0b013e3181ed06cd]</w:t>
      </w:r>
    </w:p>
    <w:p w14:paraId="1BFECF8D" w14:textId="77777777" w:rsidR="00414407" w:rsidRPr="009F1C48" w:rsidRDefault="00414407" w:rsidP="002B3B10">
      <w:pPr>
        <w:widowControl w:val="0"/>
        <w:adjustRightInd w:val="0"/>
        <w:snapToGrid w:val="0"/>
        <w:spacing w:after="0" w:line="360" w:lineRule="auto"/>
        <w:jc w:val="both"/>
        <w:rPr>
          <w:kern w:val="2"/>
          <w:lang w:eastAsia="zh-CN"/>
          <w:rPrChange w:id="3963" w:author="Author">
            <w:rPr>
              <w:kern w:val="2"/>
              <w:lang w:eastAsia="zh-CN"/>
            </w:rPr>
          </w:rPrChange>
        </w:rPr>
        <w:pPrChange w:id="3964" w:author="Author">
          <w:pPr>
            <w:widowControl w:val="0"/>
            <w:adjustRightInd w:val="0"/>
            <w:snapToGrid w:val="0"/>
            <w:spacing w:after="0" w:line="360" w:lineRule="auto"/>
            <w:jc w:val="both"/>
          </w:pPr>
        </w:pPrChange>
      </w:pPr>
      <w:r w:rsidRPr="009F1C48">
        <w:rPr>
          <w:kern w:val="2"/>
          <w:lang w:eastAsia="zh-CN"/>
          <w:rPrChange w:id="3965" w:author="Author">
            <w:rPr>
              <w:kern w:val="2"/>
              <w:lang w:eastAsia="zh-CN"/>
            </w:rPr>
          </w:rPrChange>
        </w:rPr>
        <w:t xml:space="preserve">61 </w:t>
      </w:r>
      <w:r w:rsidRPr="009F1C48">
        <w:rPr>
          <w:b/>
          <w:kern w:val="2"/>
          <w:lang w:eastAsia="zh-CN"/>
          <w:rPrChange w:id="3966" w:author="Author">
            <w:rPr>
              <w:b/>
              <w:kern w:val="2"/>
              <w:lang w:eastAsia="zh-CN"/>
            </w:rPr>
          </w:rPrChange>
        </w:rPr>
        <w:t>Ronda M</w:t>
      </w:r>
      <w:r w:rsidRPr="009F1C48">
        <w:rPr>
          <w:kern w:val="2"/>
          <w:lang w:eastAsia="zh-CN"/>
          <w:rPrChange w:id="3967" w:author="Author">
            <w:rPr>
              <w:kern w:val="2"/>
              <w:lang w:eastAsia="zh-CN"/>
            </w:rPr>
          </w:rPrChange>
        </w:rPr>
        <w:t xml:space="preserve">, Stacchi C. A Novel Approach for the Coronal Advancement of the Buccal Flap. </w:t>
      </w:r>
      <w:r w:rsidRPr="009F1C48">
        <w:rPr>
          <w:i/>
          <w:kern w:val="2"/>
          <w:lang w:eastAsia="zh-CN"/>
          <w:rPrChange w:id="3968" w:author="Author">
            <w:rPr>
              <w:i/>
              <w:kern w:val="2"/>
              <w:lang w:eastAsia="zh-CN"/>
            </w:rPr>
          </w:rPrChange>
        </w:rPr>
        <w:t>Int J Periodontics Restorative Dent</w:t>
      </w:r>
      <w:r w:rsidRPr="009F1C48">
        <w:rPr>
          <w:kern w:val="2"/>
          <w:lang w:eastAsia="zh-CN"/>
          <w:rPrChange w:id="3969" w:author="Author">
            <w:rPr>
              <w:kern w:val="2"/>
              <w:lang w:eastAsia="zh-CN"/>
            </w:rPr>
          </w:rPrChange>
        </w:rPr>
        <w:t xml:space="preserve"> 2015; </w:t>
      </w:r>
      <w:r w:rsidRPr="009F1C48">
        <w:rPr>
          <w:b/>
          <w:kern w:val="2"/>
          <w:lang w:eastAsia="zh-CN"/>
          <w:rPrChange w:id="3970" w:author="Author">
            <w:rPr>
              <w:b/>
              <w:kern w:val="2"/>
              <w:lang w:eastAsia="zh-CN"/>
            </w:rPr>
          </w:rPrChange>
        </w:rPr>
        <w:t>35</w:t>
      </w:r>
      <w:r w:rsidRPr="009F1C48">
        <w:rPr>
          <w:kern w:val="2"/>
          <w:lang w:eastAsia="zh-CN"/>
          <w:rPrChange w:id="3971" w:author="Author">
            <w:rPr>
              <w:kern w:val="2"/>
              <w:lang w:eastAsia="zh-CN"/>
            </w:rPr>
          </w:rPrChange>
        </w:rPr>
        <w:t>: 795-801 [PMID: 26509982 DOI: 10.11607/prd.2232]</w:t>
      </w:r>
    </w:p>
    <w:p w14:paraId="196D0F32" w14:textId="77777777" w:rsidR="00414407" w:rsidRPr="009F1C48" w:rsidRDefault="00414407" w:rsidP="002B3B10">
      <w:pPr>
        <w:widowControl w:val="0"/>
        <w:adjustRightInd w:val="0"/>
        <w:snapToGrid w:val="0"/>
        <w:spacing w:after="0" w:line="360" w:lineRule="auto"/>
        <w:jc w:val="both"/>
        <w:rPr>
          <w:kern w:val="2"/>
          <w:lang w:eastAsia="zh-CN"/>
          <w:rPrChange w:id="3972" w:author="Author">
            <w:rPr>
              <w:kern w:val="2"/>
              <w:lang w:eastAsia="zh-CN"/>
            </w:rPr>
          </w:rPrChange>
        </w:rPr>
        <w:pPrChange w:id="3973" w:author="Author">
          <w:pPr>
            <w:widowControl w:val="0"/>
            <w:adjustRightInd w:val="0"/>
            <w:snapToGrid w:val="0"/>
            <w:spacing w:after="0" w:line="360" w:lineRule="auto"/>
            <w:jc w:val="both"/>
          </w:pPr>
        </w:pPrChange>
      </w:pPr>
      <w:r w:rsidRPr="009F1C48">
        <w:rPr>
          <w:kern w:val="2"/>
          <w:lang w:eastAsia="zh-CN"/>
          <w:rPrChange w:id="3974" w:author="Author">
            <w:rPr>
              <w:kern w:val="2"/>
              <w:lang w:eastAsia="zh-CN"/>
            </w:rPr>
          </w:rPrChange>
        </w:rPr>
        <w:t xml:space="preserve">62 </w:t>
      </w:r>
      <w:r w:rsidRPr="009F1C48">
        <w:rPr>
          <w:b/>
          <w:kern w:val="2"/>
          <w:lang w:eastAsia="zh-CN"/>
          <w:rPrChange w:id="3975" w:author="Author">
            <w:rPr>
              <w:b/>
              <w:kern w:val="2"/>
              <w:lang w:eastAsia="zh-CN"/>
            </w:rPr>
          </w:rPrChange>
        </w:rPr>
        <w:t>Mangano FG</w:t>
      </w:r>
      <w:r w:rsidRPr="009F1C48">
        <w:rPr>
          <w:kern w:val="2"/>
          <w:lang w:eastAsia="zh-CN"/>
          <w:rPrChange w:id="3976" w:author="Author">
            <w:rPr>
              <w:kern w:val="2"/>
              <w:lang w:eastAsia="zh-CN"/>
            </w:rPr>
          </w:rPrChange>
        </w:rPr>
        <w:t xml:space="preserve">, Tettamanti L, Sammons RL, Azzi L, Caprioglio A, Macchi A, Mangano C. Maxillary sinus augmentation with adult mesenchymal stem cells: a review of the current literature. </w:t>
      </w:r>
      <w:r w:rsidRPr="009F1C48">
        <w:rPr>
          <w:i/>
          <w:kern w:val="2"/>
          <w:lang w:eastAsia="zh-CN"/>
          <w:rPrChange w:id="3977" w:author="Author">
            <w:rPr>
              <w:i/>
              <w:kern w:val="2"/>
              <w:lang w:eastAsia="zh-CN"/>
            </w:rPr>
          </w:rPrChange>
        </w:rPr>
        <w:t>Oral Surg Oral Med Oral Pathol Oral Radiol</w:t>
      </w:r>
      <w:r w:rsidRPr="009F1C48">
        <w:rPr>
          <w:kern w:val="2"/>
          <w:lang w:eastAsia="zh-CN"/>
          <w:rPrChange w:id="3978" w:author="Author">
            <w:rPr>
              <w:kern w:val="2"/>
              <w:lang w:eastAsia="zh-CN"/>
            </w:rPr>
          </w:rPrChange>
        </w:rPr>
        <w:t xml:space="preserve"> 2013; </w:t>
      </w:r>
      <w:r w:rsidRPr="009F1C48">
        <w:rPr>
          <w:b/>
          <w:kern w:val="2"/>
          <w:lang w:eastAsia="zh-CN"/>
          <w:rPrChange w:id="3979" w:author="Author">
            <w:rPr>
              <w:b/>
              <w:kern w:val="2"/>
              <w:lang w:eastAsia="zh-CN"/>
            </w:rPr>
          </w:rPrChange>
        </w:rPr>
        <w:t>115</w:t>
      </w:r>
      <w:r w:rsidRPr="009F1C48">
        <w:rPr>
          <w:kern w:val="2"/>
          <w:lang w:eastAsia="zh-CN"/>
          <w:rPrChange w:id="3980" w:author="Author">
            <w:rPr>
              <w:kern w:val="2"/>
              <w:lang w:eastAsia="zh-CN"/>
            </w:rPr>
          </w:rPrChange>
        </w:rPr>
        <w:t xml:space="preserve">: 717-723 [PMID: </w:t>
      </w:r>
      <w:r w:rsidRPr="009F1C48">
        <w:rPr>
          <w:kern w:val="2"/>
          <w:lang w:eastAsia="zh-CN"/>
          <w:rPrChange w:id="3981" w:author="Author">
            <w:rPr>
              <w:kern w:val="2"/>
              <w:lang w:eastAsia="zh-CN"/>
            </w:rPr>
          </w:rPrChange>
        </w:rPr>
        <w:lastRenderedPageBreak/>
        <w:t>23313230 DOI: 10.1016/j.oooo.2012.09.087]</w:t>
      </w:r>
    </w:p>
    <w:p w14:paraId="07ECA2C5" w14:textId="77777777" w:rsidR="00414407" w:rsidRPr="009F1C48" w:rsidRDefault="00414407" w:rsidP="002B3B10">
      <w:pPr>
        <w:widowControl w:val="0"/>
        <w:adjustRightInd w:val="0"/>
        <w:snapToGrid w:val="0"/>
        <w:spacing w:after="0" w:line="360" w:lineRule="auto"/>
        <w:jc w:val="both"/>
        <w:rPr>
          <w:kern w:val="2"/>
          <w:lang w:eastAsia="zh-CN"/>
          <w:rPrChange w:id="3982" w:author="Author">
            <w:rPr>
              <w:kern w:val="2"/>
              <w:lang w:eastAsia="zh-CN"/>
            </w:rPr>
          </w:rPrChange>
        </w:rPr>
        <w:pPrChange w:id="3983" w:author="Author">
          <w:pPr>
            <w:widowControl w:val="0"/>
            <w:adjustRightInd w:val="0"/>
            <w:snapToGrid w:val="0"/>
            <w:spacing w:after="0" w:line="360" w:lineRule="auto"/>
            <w:jc w:val="both"/>
          </w:pPr>
        </w:pPrChange>
      </w:pPr>
      <w:r w:rsidRPr="009F1C48">
        <w:rPr>
          <w:kern w:val="2"/>
          <w:lang w:eastAsia="zh-CN"/>
          <w:rPrChange w:id="3984" w:author="Author">
            <w:rPr>
              <w:kern w:val="2"/>
              <w:lang w:eastAsia="zh-CN"/>
            </w:rPr>
          </w:rPrChange>
        </w:rPr>
        <w:t xml:space="preserve">63 </w:t>
      </w:r>
      <w:r w:rsidRPr="009F1C48">
        <w:rPr>
          <w:b/>
          <w:kern w:val="2"/>
          <w:lang w:eastAsia="zh-CN"/>
          <w:rPrChange w:id="3985" w:author="Author">
            <w:rPr>
              <w:b/>
              <w:kern w:val="2"/>
              <w:lang w:eastAsia="zh-CN"/>
            </w:rPr>
          </w:rPrChange>
        </w:rPr>
        <w:t>Mangano FG</w:t>
      </w:r>
      <w:r w:rsidRPr="009F1C48">
        <w:rPr>
          <w:kern w:val="2"/>
          <w:lang w:eastAsia="zh-CN"/>
          <w:rPrChange w:id="3986" w:author="Author">
            <w:rPr>
              <w:kern w:val="2"/>
              <w:lang w:eastAsia="zh-CN"/>
            </w:rPr>
          </w:rPrChange>
        </w:rPr>
        <w:t xml:space="preserve">, Colombo M, Veronesi G, Caprioglio A, Mangano C. Mesenchymal stem cells in maxillary sinus augmentation: A systematic review with meta-analysis. </w:t>
      </w:r>
      <w:r w:rsidRPr="009F1C48">
        <w:rPr>
          <w:i/>
          <w:kern w:val="2"/>
          <w:lang w:eastAsia="zh-CN"/>
          <w:rPrChange w:id="3987" w:author="Author">
            <w:rPr>
              <w:i/>
              <w:kern w:val="2"/>
              <w:lang w:eastAsia="zh-CN"/>
            </w:rPr>
          </w:rPrChange>
        </w:rPr>
        <w:t>World J Stem Cells</w:t>
      </w:r>
      <w:r w:rsidRPr="009F1C48">
        <w:rPr>
          <w:kern w:val="2"/>
          <w:lang w:eastAsia="zh-CN"/>
          <w:rPrChange w:id="3988" w:author="Author">
            <w:rPr>
              <w:kern w:val="2"/>
              <w:lang w:eastAsia="zh-CN"/>
            </w:rPr>
          </w:rPrChange>
        </w:rPr>
        <w:t xml:space="preserve"> 2015; </w:t>
      </w:r>
      <w:r w:rsidRPr="009F1C48">
        <w:rPr>
          <w:b/>
          <w:kern w:val="2"/>
          <w:lang w:eastAsia="zh-CN"/>
          <w:rPrChange w:id="3989" w:author="Author">
            <w:rPr>
              <w:b/>
              <w:kern w:val="2"/>
              <w:lang w:eastAsia="zh-CN"/>
            </w:rPr>
          </w:rPrChange>
        </w:rPr>
        <w:t>7</w:t>
      </w:r>
      <w:r w:rsidRPr="009F1C48">
        <w:rPr>
          <w:kern w:val="2"/>
          <w:lang w:eastAsia="zh-CN"/>
          <w:rPrChange w:id="3990" w:author="Author">
            <w:rPr>
              <w:kern w:val="2"/>
              <w:lang w:eastAsia="zh-CN"/>
            </w:rPr>
          </w:rPrChange>
        </w:rPr>
        <w:t>: 976-991 [PMID: 26240683 DOI: 10.4252/wjsc.v7.i6.976]</w:t>
      </w:r>
    </w:p>
    <w:p w14:paraId="1C2D1C7C" w14:textId="77777777" w:rsidR="00414407" w:rsidRPr="009F1C48" w:rsidRDefault="00414407" w:rsidP="002B3B10">
      <w:pPr>
        <w:widowControl w:val="0"/>
        <w:adjustRightInd w:val="0"/>
        <w:snapToGrid w:val="0"/>
        <w:spacing w:after="0" w:line="360" w:lineRule="auto"/>
        <w:jc w:val="both"/>
        <w:rPr>
          <w:kern w:val="2"/>
          <w:lang w:eastAsia="zh-CN"/>
          <w:rPrChange w:id="3991" w:author="Author">
            <w:rPr>
              <w:kern w:val="2"/>
              <w:lang w:eastAsia="zh-CN"/>
            </w:rPr>
          </w:rPrChange>
        </w:rPr>
        <w:pPrChange w:id="3992" w:author="Author">
          <w:pPr>
            <w:widowControl w:val="0"/>
            <w:adjustRightInd w:val="0"/>
            <w:snapToGrid w:val="0"/>
            <w:spacing w:after="0" w:line="360" w:lineRule="auto"/>
            <w:jc w:val="both"/>
          </w:pPr>
        </w:pPrChange>
      </w:pPr>
      <w:r w:rsidRPr="009F1C48">
        <w:rPr>
          <w:kern w:val="2"/>
          <w:lang w:eastAsia="zh-CN"/>
          <w:rPrChange w:id="3993" w:author="Author">
            <w:rPr>
              <w:kern w:val="2"/>
              <w:lang w:eastAsia="zh-CN"/>
            </w:rPr>
          </w:rPrChange>
        </w:rPr>
        <w:t xml:space="preserve">64 </w:t>
      </w:r>
      <w:r w:rsidRPr="009F1C48">
        <w:rPr>
          <w:b/>
          <w:kern w:val="2"/>
          <w:lang w:eastAsia="zh-CN"/>
          <w:rPrChange w:id="3994" w:author="Author">
            <w:rPr>
              <w:b/>
              <w:kern w:val="2"/>
              <w:lang w:eastAsia="zh-CN"/>
            </w:rPr>
          </w:rPrChange>
        </w:rPr>
        <w:t>Correia F</w:t>
      </w:r>
      <w:r w:rsidRPr="009F1C48">
        <w:rPr>
          <w:kern w:val="2"/>
          <w:lang w:eastAsia="zh-CN"/>
          <w:rPrChange w:id="3995" w:author="Author">
            <w:rPr>
              <w:kern w:val="2"/>
              <w:lang w:eastAsia="zh-CN"/>
            </w:rPr>
          </w:rPrChange>
        </w:rPr>
        <w:t xml:space="preserve">, Pozza DH, Gouveia S, Felino A, Faria E Almeida R. The applications of regenerative medicine in sinus lift procedures: A systematic review. </w:t>
      </w:r>
      <w:r w:rsidRPr="009F1C48">
        <w:rPr>
          <w:i/>
          <w:kern w:val="2"/>
          <w:lang w:eastAsia="zh-CN"/>
          <w:rPrChange w:id="3996" w:author="Author">
            <w:rPr>
              <w:i/>
              <w:kern w:val="2"/>
              <w:lang w:eastAsia="zh-CN"/>
            </w:rPr>
          </w:rPrChange>
        </w:rPr>
        <w:t>Clin Implant Dent Relat Res</w:t>
      </w:r>
      <w:r w:rsidRPr="009F1C48">
        <w:rPr>
          <w:kern w:val="2"/>
          <w:lang w:eastAsia="zh-CN"/>
          <w:rPrChange w:id="3997" w:author="Author">
            <w:rPr>
              <w:kern w:val="2"/>
              <w:lang w:eastAsia="zh-CN"/>
            </w:rPr>
          </w:rPrChange>
        </w:rPr>
        <w:t xml:space="preserve"> 2018; </w:t>
      </w:r>
      <w:r w:rsidRPr="009F1C48">
        <w:rPr>
          <w:b/>
          <w:kern w:val="2"/>
          <w:lang w:eastAsia="zh-CN"/>
          <w:rPrChange w:id="3998" w:author="Author">
            <w:rPr>
              <w:b/>
              <w:kern w:val="2"/>
              <w:lang w:eastAsia="zh-CN"/>
            </w:rPr>
          </w:rPrChange>
        </w:rPr>
        <w:t>20</w:t>
      </w:r>
      <w:r w:rsidRPr="009F1C48">
        <w:rPr>
          <w:kern w:val="2"/>
          <w:lang w:eastAsia="zh-CN"/>
          <w:rPrChange w:id="3999" w:author="Author">
            <w:rPr>
              <w:kern w:val="2"/>
              <w:lang w:eastAsia="zh-CN"/>
            </w:rPr>
          </w:rPrChange>
        </w:rPr>
        <w:t>: 229-242 [PMID: 29205768 DOI: 10.1111/cid.12561]</w:t>
      </w:r>
    </w:p>
    <w:p w14:paraId="09AA8E60" w14:textId="77777777" w:rsidR="00414407" w:rsidRPr="009F1C48" w:rsidRDefault="00414407" w:rsidP="002B3B10">
      <w:pPr>
        <w:widowControl w:val="0"/>
        <w:adjustRightInd w:val="0"/>
        <w:snapToGrid w:val="0"/>
        <w:spacing w:after="0" w:line="360" w:lineRule="auto"/>
        <w:jc w:val="both"/>
        <w:rPr>
          <w:kern w:val="2"/>
          <w:lang w:eastAsia="zh-CN"/>
          <w:rPrChange w:id="4000" w:author="Author">
            <w:rPr>
              <w:kern w:val="2"/>
              <w:lang w:eastAsia="zh-CN"/>
            </w:rPr>
          </w:rPrChange>
        </w:rPr>
        <w:pPrChange w:id="4001" w:author="Author">
          <w:pPr>
            <w:widowControl w:val="0"/>
            <w:adjustRightInd w:val="0"/>
            <w:snapToGrid w:val="0"/>
            <w:spacing w:after="0" w:line="360" w:lineRule="auto"/>
            <w:jc w:val="both"/>
          </w:pPr>
        </w:pPrChange>
      </w:pPr>
      <w:r w:rsidRPr="009F1C48">
        <w:rPr>
          <w:kern w:val="2"/>
          <w:lang w:eastAsia="zh-CN"/>
          <w:rPrChange w:id="4002" w:author="Author">
            <w:rPr>
              <w:kern w:val="2"/>
              <w:lang w:eastAsia="zh-CN"/>
            </w:rPr>
          </w:rPrChange>
        </w:rPr>
        <w:t xml:space="preserve">65 </w:t>
      </w:r>
      <w:r w:rsidRPr="009F1C48">
        <w:rPr>
          <w:b/>
          <w:kern w:val="2"/>
          <w:lang w:eastAsia="zh-CN"/>
          <w:rPrChange w:id="4003" w:author="Author">
            <w:rPr>
              <w:b/>
              <w:kern w:val="2"/>
              <w:lang w:eastAsia="zh-CN"/>
            </w:rPr>
          </w:rPrChange>
        </w:rPr>
        <w:t>Wildburger A</w:t>
      </w:r>
      <w:r w:rsidRPr="009F1C48">
        <w:rPr>
          <w:kern w:val="2"/>
          <w:lang w:eastAsia="zh-CN"/>
          <w:rPrChange w:id="4004" w:author="Author">
            <w:rPr>
              <w:kern w:val="2"/>
              <w:lang w:eastAsia="zh-CN"/>
            </w:rPr>
          </w:rPrChange>
        </w:rPr>
        <w:t xml:space="preserve">, Payer M, Jakse N, Strunk D, Etchard-Liechtenstein N, Sauerbier S. Impact of autogenous concentrated bone marrow aspirate on bone regeneration after sinus floor augmentation with a bovine bone substitute--a split-mouth pilot study. </w:t>
      </w:r>
      <w:r w:rsidRPr="009F1C48">
        <w:rPr>
          <w:i/>
          <w:kern w:val="2"/>
          <w:lang w:eastAsia="zh-CN"/>
          <w:rPrChange w:id="4005" w:author="Author">
            <w:rPr>
              <w:i/>
              <w:kern w:val="2"/>
              <w:lang w:eastAsia="zh-CN"/>
            </w:rPr>
          </w:rPrChange>
        </w:rPr>
        <w:t>Clin Oral Implants Res</w:t>
      </w:r>
      <w:r w:rsidRPr="009F1C48">
        <w:rPr>
          <w:kern w:val="2"/>
          <w:lang w:eastAsia="zh-CN"/>
          <w:rPrChange w:id="4006" w:author="Author">
            <w:rPr>
              <w:kern w:val="2"/>
              <w:lang w:eastAsia="zh-CN"/>
            </w:rPr>
          </w:rPrChange>
        </w:rPr>
        <w:t xml:space="preserve"> 2014; </w:t>
      </w:r>
      <w:r w:rsidRPr="009F1C48">
        <w:rPr>
          <w:b/>
          <w:kern w:val="2"/>
          <w:lang w:eastAsia="zh-CN"/>
          <w:rPrChange w:id="4007" w:author="Author">
            <w:rPr>
              <w:b/>
              <w:kern w:val="2"/>
              <w:lang w:eastAsia="zh-CN"/>
            </w:rPr>
          </w:rPrChange>
        </w:rPr>
        <w:t>25</w:t>
      </w:r>
      <w:r w:rsidRPr="009F1C48">
        <w:rPr>
          <w:kern w:val="2"/>
          <w:lang w:eastAsia="zh-CN"/>
          <w:rPrChange w:id="4008" w:author="Author">
            <w:rPr>
              <w:kern w:val="2"/>
              <w:lang w:eastAsia="zh-CN"/>
            </w:rPr>
          </w:rPrChange>
        </w:rPr>
        <w:t>: 1175-1181 [PMID: 23875876 DOI: 10.1111/clr.12228]</w:t>
      </w:r>
    </w:p>
    <w:p w14:paraId="6F24BDBB" w14:textId="77777777" w:rsidR="00414407" w:rsidRPr="009F1C48" w:rsidRDefault="00414407" w:rsidP="002B3B10">
      <w:pPr>
        <w:widowControl w:val="0"/>
        <w:adjustRightInd w:val="0"/>
        <w:snapToGrid w:val="0"/>
        <w:spacing w:after="0" w:line="360" w:lineRule="auto"/>
        <w:jc w:val="both"/>
        <w:rPr>
          <w:kern w:val="2"/>
          <w:lang w:eastAsia="zh-CN"/>
          <w:rPrChange w:id="4009" w:author="Author">
            <w:rPr>
              <w:kern w:val="2"/>
              <w:lang w:eastAsia="zh-CN"/>
            </w:rPr>
          </w:rPrChange>
        </w:rPr>
        <w:pPrChange w:id="4010" w:author="Author">
          <w:pPr>
            <w:widowControl w:val="0"/>
            <w:adjustRightInd w:val="0"/>
            <w:snapToGrid w:val="0"/>
            <w:spacing w:after="0" w:line="360" w:lineRule="auto"/>
            <w:jc w:val="both"/>
          </w:pPr>
        </w:pPrChange>
      </w:pPr>
      <w:r w:rsidRPr="009F1C48">
        <w:rPr>
          <w:kern w:val="2"/>
          <w:lang w:eastAsia="zh-CN"/>
          <w:rPrChange w:id="4011" w:author="Author">
            <w:rPr>
              <w:kern w:val="2"/>
              <w:lang w:eastAsia="zh-CN"/>
            </w:rPr>
          </w:rPrChange>
        </w:rPr>
        <w:t xml:space="preserve">66 </w:t>
      </w:r>
      <w:r w:rsidRPr="009F1C48">
        <w:rPr>
          <w:b/>
          <w:kern w:val="2"/>
          <w:lang w:eastAsia="zh-CN"/>
          <w:rPrChange w:id="4012" w:author="Author">
            <w:rPr>
              <w:b/>
              <w:kern w:val="2"/>
              <w:lang w:eastAsia="zh-CN"/>
            </w:rPr>
          </w:rPrChange>
        </w:rPr>
        <w:t>Pasquali PJ</w:t>
      </w:r>
      <w:r w:rsidRPr="009F1C48">
        <w:rPr>
          <w:kern w:val="2"/>
          <w:lang w:eastAsia="zh-CN"/>
          <w:rPrChange w:id="4013" w:author="Author">
            <w:rPr>
              <w:kern w:val="2"/>
              <w:lang w:eastAsia="zh-CN"/>
            </w:rPr>
          </w:rPrChange>
        </w:rPr>
        <w:t xml:space="preserve">, Teixeira ML, de Oliveira TA, de Macedo LG, Aloise AC, Pelegrine AA. Maxillary Sinus Augmentation Combining Bio-Oss with the Bone Marrow Aspirate Concentrate: A Histomorphometric Study in Humans. </w:t>
      </w:r>
      <w:r w:rsidRPr="009F1C48">
        <w:rPr>
          <w:i/>
          <w:kern w:val="2"/>
          <w:lang w:eastAsia="zh-CN"/>
          <w:rPrChange w:id="4014" w:author="Author">
            <w:rPr>
              <w:i/>
              <w:kern w:val="2"/>
              <w:lang w:eastAsia="zh-CN"/>
            </w:rPr>
          </w:rPrChange>
        </w:rPr>
        <w:t>Int J Biomater</w:t>
      </w:r>
      <w:r w:rsidRPr="009F1C48">
        <w:rPr>
          <w:kern w:val="2"/>
          <w:lang w:eastAsia="zh-CN"/>
          <w:rPrChange w:id="4015" w:author="Author">
            <w:rPr>
              <w:kern w:val="2"/>
              <w:lang w:eastAsia="zh-CN"/>
            </w:rPr>
          </w:rPrChange>
        </w:rPr>
        <w:t xml:space="preserve"> 2015; </w:t>
      </w:r>
      <w:r w:rsidRPr="009F1C48">
        <w:rPr>
          <w:b/>
          <w:kern w:val="2"/>
          <w:lang w:eastAsia="zh-CN"/>
          <w:rPrChange w:id="4016" w:author="Author">
            <w:rPr>
              <w:b/>
              <w:kern w:val="2"/>
              <w:lang w:eastAsia="zh-CN"/>
            </w:rPr>
          </w:rPrChange>
        </w:rPr>
        <w:t>2015</w:t>
      </w:r>
      <w:r w:rsidRPr="009F1C48">
        <w:rPr>
          <w:kern w:val="2"/>
          <w:lang w:eastAsia="zh-CN"/>
          <w:rPrChange w:id="4017" w:author="Author">
            <w:rPr>
              <w:kern w:val="2"/>
              <w:lang w:eastAsia="zh-CN"/>
            </w:rPr>
          </w:rPrChange>
        </w:rPr>
        <w:t>: 121286 [PMID: 26543482 DOI: 10.1155/2015/121286]</w:t>
      </w:r>
    </w:p>
    <w:p w14:paraId="6F8FAC5C" w14:textId="77777777" w:rsidR="00414407" w:rsidRPr="009F1C48" w:rsidRDefault="00414407" w:rsidP="002B3B10">
      <w:pPr>
        <w:widowControl w:val="0"/>
        <w:adjustRightInd w:val="0"/>
        <w:snapToGrid w:val="0"/>
        <w:spacing w:after="0" w:line="360" w:lineRule="auto"/>
        <w:jc w:val="both"/>
        <w:rPr>
          <w:kern w:val="2"/>
          <w:lang w:eastAsia="zh-CN"/>
          <w:rPrChange w:id="4018" w:author="Author">
            <w:rPr>
              <w:kern w:val="2"/>
              <w:lang w:eastAsia="zh-CN"/>
            </w:rPr>
          </w:rPrChange>
        </w:rPr>
        <w:pPrChange w:id="4019" w:author="Author">
          <w:pPr>
            <w:widowControl w:val="0"/>
            <w:adjustRightInd w:val="0"/>
            <w:snapToGrid w:val="0"/>
            <w:spacing w:after="0" w:line="360" w:lineRule="auto"/>
            <w:jc w:val="both"/>
          </w:pPr>
        </w:pPrChange>
      </w:pPr>
      <w:r w:rsidRPr="009F1C48">
        <w:rPr>
          <w:kern w:val="2"/>
          <w:lang w:eastAsia="zh-CN"/>
          <w:rPrChange w:id="4020" w:author="Author">
            <w:rPr>
              <w:kern w:val="2"/>
              <w:lang w:eastAsia="zh-CN"/>
            </w:rPr>
          </w:rPrChange>
        </w:rPr>
        <w:t xml:space="preserve">67 </w:t>
      </w:r>
      <w:r w:rsidRPr="009F1C48">
        <w:rPr>
          <w:b/>
          <w:kern w:val="2"/>
          <w:lang w:eastAsia="zh-CN"/>
          <w:rPrChange w:id="4021" w:author="Author">
            <w:rPr>
              <w:b/>
              <w:kern w:val="2"/>
              <w:lang w:eastAsia="zh-CN"/>
            </w:rPr>
          </w:rPrChange>
        </w:rPr>
        <w:t>Parisien M</w:t>
      </w:r>
      <w:r w:rsidRPr="009F1C48">
        <w:rPr>
          <w:kern w:val="2"/>
          <w:lang w:eastAsia="zh-CN"/>
          <w:rPrChange w:id="4022" w:author="Author">
            <w:rPr>
              <w:kern w:val="2"/>
              <w:lang w:eastAsia="zh-CN"/>
            </w:rPr>
          </w:rPrChange>
        </w:rPr>
        <w:t xml:space="preserve">, Cosman F, Morgan D, Schnitzer M, Liang X, Nieves J, Forese L, Luckey M, Meier D, Shen V, Lindsay R, Dempster DW. Histomorphometric assessment of bone mass, structure, and remodeling: a comparison between healthy black and white premenopausal women. </w:t>
      </w:r>
      <w:r w:rsidRPr="009F1C48">
        <w:rPr>
          <w:i/>
          <w:kern w:val="2"/>
          <w:lang w:eastAsia="zh-CN"/>
          <w:rPrChange w:id="4023" w:author="Author">
            <w:rPr>
              <w:i/>
              <w:kern w:val="2"/>
              <w:lang w:eastAsia="zh-CN"/>
            </w:rPr>
          </w:rPrChange>
        </w:rPr>
        <w:t>J Bone Miner Res</w:t>
      </w:r>
      <w:r w:rsidRPr="009F1C48">
        <w:rPr>
          <w:kern w:val="2"/>
          <w:lang w:eastAsia="zh-CN"/>
          <w:rPrChange w:id="4024" w:author="Author">
            <w:rPr>
              <w:kern w:val="2"/>
              <w:lang w:eastAsia="zh-CN"/>
            </w:rPr>
          </w:rPrChange>
        </w:rPr>
        <w:t xml:space="preserve"> 1997; </w:t>
      </w:r>
      <w:r w:rsidRPr="009F1C48">
        <w:rPr>
          <w:b/>
          <w:kern w:val="2"/>
          <w:lang w:eastAsia="zh-CN"/>
          <w:rPrChange w:id="4025" w:author="Author">
            <w:rPr>
              <w:b/>
              <w:kern w:val="2"/>
              <w:lang w:eastAsia="zh-CN"/>
            </w:rPr>
          </w:rPrChange>
        </w:rPr>
        <w:t>12</w:t>
      </w:r>
      <w:r w:rsidRPr="009F1C48">
        <w:rPr>
          <w:kern w:val="2"/>
          <w:lang w:eastAsia="zh-CN"/>
          <w:rPrChange w:id="4026" w:author="Author">
            <w:rPr>
              <w:kern w:val="2"/>
              <w:lang w:eastAsia="zh-CN"/>
            </w:rPr>
          </w:rPrChange>
        </w:rPr>
        <w:t>: 948-957 [PMID: 9169355 DOI: 10.1359/jbmr.1997.12.6.948]</w:t>
      </w:r>
    </w:p>
    <w:p w14:paraId="75D4482B" w14:textId="77777777" w:rsidR="00414407" w:rsidRPr="009F1C48" w:rsidRDefault="00414407" w:rsidP="002B3B10">
      <w:pPr>
        <w:widowControl w:val="0"/>
        <w:adjustRightInd w:val="0"/>
        <w:snapToGrid w:val="0"/>
        <w:spacing w:after="0" w:line="360" w:lineRule="auto"/>
        <w:jc w:val="both"/>
        <w:rPr>
          <w:kern w:val="2"/>
          <w:lang w:eastAsia="zh-CN"/>
          <w:rPrChange w:id="4027" w:author="Author">
            <w:rPr>
              <w:kern w:val="2"/>
              <w:lang w:eastAsia="zh-CN"/>
            </w:rPr>
          </w:rPrChange>
        </w:rPr>
        <w:pPrChange w:id="4028" w:author="Author">
          <w:pPr>
            <w:widowControl w:val="0"/>
            <w:adjustRightInd w:val="0"/>
            <w:snapToGrid w:val="0"/>
            <w:spacing w:after="0" w:line="360" w:lineRule="auto"/>
            <w:jc w:val="both"/>
          </w:pPr>
        </w:pPrChange>
      </w:pPr>
      <w:r w:rsidRPr="009F1C48">
        <w:rPr>
          <w:kern w:val="2"/>
          <w:lang w:eastAsia="zh-CN"/>
          <w:rPrChange w:id="4029" w:author="Author">
            <w:rPr>
              <w:kern w:val="2"/>
              <w:lang w:eastAsia="zh-CN"/>
            </w:rPr>
          </w:rPrChange>
        </w:rPr>
        <w:t xml:space="preserve">68 </w:t>
      </w:r>
      <w:r w:rsidRPr="009F1C48">
        <w:rPr>
          <w:b/>
          <w:kern w:val="2"/>
          <w:lang w:eastAsia="zh-CN"/>
          <w:rPrChange w:id="4030" w:author="Author">
            <w:rPr>
              <w:b/>
              <w:kern w:val="2"/>
              <w:lang w:eastAsia="zh-CN"/>
            </w:rPr>
          </w:rPrChange>
        </w:rPr>
        <w:t>Hynes K</w:t>
      </w:r>
      <w:r w:rsidRPr="009F1C48">
        <w:rPr>
          <w:kern w:val="2"/>
          <w:lang w:eastAsia="zh-CN"/>
          <w:rPrChange w:id="4031" w:author="Author">
            <w:rPr>
              <w:kern w:val="2"/>
              <w:lang w:eastAsia="zh-CN"/>
            </w:rPr>
          </w:rPrChange>
        </w:rPr>
        <w:t xml:space="preserve">, Menicanin D, Gronthos S, Bartold PM. Clinical utility of stem cells for periodontal regeneration. </w:t>
      </w:r>
      <w:r w:rsidRPr="009F1C48">
        <w:rPr>
          <w:i/>
          <w:kern w:val="2"/>
          <w:lang w:eastAsia="zh-CN"/>
          <w:rPrChange w:id="4032" w:author="Author">
            <w:rPr>
              <w:i/>
              <w:kern w:val="2"/>
              <w:lang w:eastAsia="zh-CN"/>
            </w:rPr>
          </w:rPrChange>
        </w:rPr>
        <w:t>Periodontol 2000</w:t>
      </w:r>
      <w:r w:rsidRPr="009F1C48">
        <w:rPr>
          <w:kern w:val="2"/>
          <w:lang w:eastAsia="zh-CN"/>
          <w:rPrChange w:id="4033" w:author="Author">
            <w:rPr>
              <w:kern w:val="2"/>
              <w:lang w:eastAsia="zh-CN"/>
            </w:rPr>
          </w:rPrChange>
        </w:rPr>
        <w:t xml:space="preserve"> 2012; </w:t>
      </w:r>
      <w:r w:rsidRPr="009F1C48">
        <w:rPr>
          <w:b/>
          <w:kern w:val="2"/>
          <w:lang w:eastAsia="zh-CN"/>
          <w:rPrChange w:id="4034" w:author="Author">
            <w:rPr>
              <w:b/>
              <w:kern w:val="2"/>
              <w:lang w:eastAsia="zh-CN"/>
            </w:rPr>
          </w:rPrChange>
        </w:rPr>
        <w:t>59</w:t>
      </w:r>
      <w:r w:rsidRPr="009F1C48">
        <w:rPr>
          <w:kern w:val="2"/>
          <w:lang w:eastAsia="zh-CN"/>
          <w:rPrChange w:id="4035" w:author="Author">
            <w:rPr>
              <w:kern w:val="2"/>
              <w:lang w:eastAsia="zh-CN"/>
            </w:rPr>
          </w:rPrChange>
        </w:rPr>
        <w:t>: 203-227 [PMID: 22507067 DOI: 10.1111/j.1600-0757.2012.00443.x]</w:t>
      </w:r>
    </w:p>
    <w:p w14:paraId="6BE19879" w14:textId="77777777" w:rsidR="00414407" w:rsidRPr="009F1C48" w:rsidRDefault="00414407" w:rsidP="002B3B10">
      <w:pPr>
        <w:widowControl w:val="0"/>
        <w:adjustRightInd w:val="0"/>
        <w:snapToGrid w:val="0"/>
        <w:spacing w:after="0" w:line="360" w:lineRule="auto"/>
        <w:jc w:val="both"/>
        <w:rPr>
          <w:kern w:val="2"/>
          <w:lang w:eastAsia="zh-CN"/>
          <w:rPrChange w:id="4036" w:author="Author">
            <w:rPr>
              <w:kern w:val="2"/>
              <w:lang w:eastAsia="zh-CN"/>
            </w:rPr>
          </w:rPrChange>
        </w:rPr>
        <w:pPrChange w:id="4037" w:author="Author">
          <w:pPr>
            <w:widowControl w:val="0"/>
            <w:adjustRightInd w:val="0"/>
            <w:snapToGrid w:val="0"/>
            <w:spacing w:after="0" w:line="360" w:lineRule="auto"/>
            <w:jc w:val="both"/>
          </w:pPr>
        </w:pPrChange>
      </w:pPr>
      <w:r w:rsidRPr="009F1C48">
        <w:rPr>
          <w:kern w:val="2"/>
          <w:lang w:eastAsia="zh-CN"/>
          <w:rPrChange w:id="4038" w:author="Author">
            <w:rPr>
              <w:kern w:val="2"/>
              <w:lang w:eastAsia="zh-CN"/>
            </w:rPr>
          </w:rPrChange>
        </w:rPr>
        <w:t xml:space="preserve">69 </w:t>
      </w:r>
      <w:r w:rsidRPr="009F1C48">
        <w:rPr>
          <w:b/>
          <w:kern w:val="2"/>
          <w:lang w:eastAsia="zh-CN"/>
          <w:rPrChange w:id="4039" w:author="Author">
            <w:rPr>
              <w:b/>
              <w:kern w:val="2"/>
              <w:lang w:eastAsia="zh-CN"/>
            </w:rPr>
          </w:rPrChange>
        </w:rPr>
        <w:t>Egusa H</w:t>
      </w:r>
      <w:r w:rsidRPr="009F1C48">
        <w:rPr>
          <w:kern w:val="2"/>
          <w:lang w:eastAsia="zh-CN"/>
          <w:rPrChange w:id="4040" w:author="Author">
            <w:rPr>
              <w:kern w:val="2"/>
              <w:lang w:eastAsia="zh-CN"/>
            </w:rPr>
          </w:rPrChange>
        </w:rPr>
        <w:t xml:space="preserve">, Sonoyama W, Nishimura M, Atsuta I, Akiyama K. Stem cells in dentistry--part I: stem cell sources. </w:t>
      </w:r>
      <w:r w:rsidRPr="009F1C48">
        <w:rPr>
          <w:i/>
          <w:kern w:val="2"/>
          <w:lang w:eastAsia="zh-CN"/>
          <w:rPrChange w:id="4041" w:author="Author">
            <w:rPr>
              <w:i/>
              <w:kern w:val="2"/>
              <w:lang w:eastAsia="zh-CN"/>
            </w:rPr>
          </w:rPrChange>
        </w:rPr>
        <w:t>J Prosthodont Res</w:t>
      </w:r>
      <w:r w:rsidRPr="009F1C48">
        <w:rPr>
          <w:kern w:val="2"/>
          <w:lang w:eastAsia="zh-CN"/>
          <w:rPrChange w:id="4042" w:author="Author">
            <w:rPr>
              <w:kern w:val="2"/>
              <w:lang w:eastAsia="zh-CN"/>
            </w:rPr>
          </w:rPrChange>
        </w:rPr>
        <w:t xml:space="preserve"> 2012; </w:t>
      </w:r>
      <w:r w:rsidRPr="009F1C48">
        <w:rPr>
          <w:b/>
          <w:kern w:val="2"/>
          <w:lang w:eastAsia="zh-CN"/>
          <w:rPrChange w:id="4043" w:author="Author">
            <w:rPr>
              <w:b/>
              <w:kern w:val="2"/>
              <w:lang w:eastAsia="zh-CN"/>
            </w:rPr>
          </w:rPrChange>
        </w:rPr>
        <w:t>56</w:t>
      </w:r>
      <w:r w:rsidRPr="009F1C48">
        <w:rPr>
          <w:kern w:val="2"/>
          <w:lang w:eastAsia="zh-CN"/>
          <w:rPrChange w:id="4044" w:author="Author">
            <w:rPr>
              <w:kern w:val="2"/>
              <w:lang w:eastAsia="zh-CN"/>
            </w:rPr>
          </w:rPrChange>
        </w:rPr>
        <w:t>: 151-165 [PMID: 22796367 DOI: 10.1016/j.jpor.2012.06.001]</w:t>
      </w:r>
    </w:p>
    <w:p w14:paraId="48A347BA" w14:textId="77777777" w:rsidR="00414407" w:rsidRPr="009F1C48" w:rsidRDefault="00414407" w:rsidP="002B3B10">
      <w:pPr>
        <w:widowControl w:val="0"/>
        <w:adjustRightInd w:val="0"/>
        <w:snapToGrid w:val="0"/>
        <w:spacing w:after="0" w:line="360" w:lineRule="auto"/>
        <w:jc w:val="both"/>
        <w:rPr>
          <w:kern w:val="2"/>
          <w:lang w:eastAsia="zh-CN"/>
          <w:rPrChange w:id="4045" w:author="Author">
            <w:rPr>
              <w:kern w:val="2"/>
              <w:lang w:eastAsia="zh-CN"/>
            </w:rPr>
          </w:rPrChange>
        </w:rPr>
        <w:pPrChange w:id="4046" w:author="Author">
          <w:pPr>
            <w:widowControl w:val="0"/>
            <w:adjustRightInd w:val="0"/>
            <w:snapToGrid w:val="0"/>
            <w:spacing w:after="0" w:line="360" w:lineRule="auto"/>
            <w:jc w:val="both"/>
          </w:pPr>
        </w:pPrChange>
      </w:pPr>
      <w:r w:rsidRPr="009F1C48">
        <w:rPr>
          <w:kern w:val="2"/>
          <w:lang w:eastAsia="zh-CN"/>
          <w:rPrChange w:id="4047" w:author="Author">
            <w:rPr>
              <w:kern w:val="2"/>
              <w:lang w:eastAsia="zh-CN"/>
            </w:rPr>
          </w:rPrChange>
        </w:rPr>
        <w:t xml:space="preserve">70 </w:t>
      </w:r>
      <w:r w:rsidRPr="009F1C48">
        <w:rPr>
          <w:b/>
          <w:kern w:val="2"/>
          <w:lang w:eastAsia="zh-CN"/>
          <w:rPrChange w:id="4048" w:author="Author">
            <w:rPr>
              <w:b/>
              <w:kern w:val="2"/>
              <w:lang w:eastAsia="zh-CN"/>
            </w:rPr>
          </w:rPrChange>
        </w:rPr>
        <w:t>Ahmed RP</w:t>
      </w:r>
      <w:r w:rsidRPr="009F1C48">
        <w:rPr>
          <w:kern w:val="2"/>
          <w:lang w:eastAsia="zh-CN"/>
          <w:rPrChange w:id="4049" w:author="Author">
            <w:rPr>
              <w:kern w:val="2"/>
              <w:lang w:eastAsia="zh-CN"/>
            </w:rPr>
          </w:rPrChange>
        </w:rPr>
        <w:t xml:space="preserve">, Ashraf M, Buccini S, Shujia J, Haider HKh. Cardiac tumorigenic potential of induced pluripotent stem cells in an immunocompetent host with myocardial infarction. </w:t>
      </w:r>
      <w:r w:rsidRPr="009F1C48">
        <w:rPr>
          <w:i/>
          <w:kern w:val="2"/>
          <w:lang w:eastAsia="zh-CN"/>
          <w:rPrChange w:id="4050" w:author="Author">
            <w:rPr>
              <w:i/>
              <w:kern w:val="2"/>
              <w:lang w:eastAsia="zh-CN"/>
            </w:rPr>
          </w:rPrChange>
        </w:rPr>
        <w:t>Regen Med</w:t>
      </w:r>
      <w:r w:rsidRPr="009F1C48">
        <w:rPr>
          <w:kern w:val="2"/>
          <w:lang w:eastAsia="zh-CN"/>
          <w:rPrChange w:id="4051" w:author="Author">
            <w:rPr>
              <w:kern w:val="2"/>
              <w:lang w:eastAsia="zh-CN"/>
            </w:rPr>
          </w:rPrChange>
        </w:rPr>
        <w:t xml:space="preserve"> 2011; </w:t>
      </w:r>
      <w:r w:rsidRPr="009F1C48">
        <w:rPr>
          <w:b/>
          <w:kern w:val="2"/>
          <w:lang w:eastAsia="zh-CN"/>
          <w:rPrChange w:id="4052" w:author="Author">
            <w:rPr>
              <w:b/>
              <w:kern w:val="2"/>
              <w:lang w:eastAsia="zh-CN"/>
            </w:rPr>
          </w:rPrChange>
        </w:rPr>
        <w:t>6</w:t>
      </w:r>
      <w:r w:rsidRPr="009F1C48">
        <w:rPr>
          <w:kern w:val="2"/>
          <w:lang w:eastAsia="zh-CN"/>
          <w:rPrChange w:id="4053" w:author="Author">
            <w:rPr>
              <w:kern w:val="2"/>
              <w:lang w:eastAsia="zh-CN"/>
            </w:rPr>
          </w:rPrChange>
        </w:rPr>
        <w:t>: 171-178 [PMID: 21391851 DOI: 10.2217/rme.10.103]</w:t>
      </w:r>
    </w:p>
    <w:p w14:paraId="3B038875" w14:textId="77777777" w:rsidR="00414407" w:rsidRPr="009F1C48" w:rsidRDefault="00414407" w:rsidP="002B3B10">
      <w:pPr>
        <w:widowControl w:val="0"/>
        <w:adjustRightInd w:val="0"/>
        <w:snapToGrid w:val="0"/>
        <w:spacing w:after="0" w:line="360" w:lineRule="auto"/>
        <w:jc w:val="both"/>
        <w:rPr>
          <w:kern w:val="2"/>
          <w:lang w:eastAsia="zh-CN"/>
          <w:rPrChange w:id="4054" w:author="Author">
            <w:rPr>
              <w:kern w:val="2"/>
              <w:lang w:eastAsia="zh-CN"/>
            </w:rPr>
          </w:rPrChange>
        </w:rPr>
        <w:pPrChange w:id="4055" w:author="Author">
          <w:pPr>
            <w:widowControl w:val="0"/>
            <w:adjustRightInd w:val="0"/>
            <w:snapToGrid w:val="0"/>
            <w:spacing w:after="0" w:line="360" w:lineRule="auto"/>
            <w:jc w:val="both"/>
          </w:pPr>
        </w:pPrChange>
      </w:pPr>
      <w:r w:rsidRPr="009F1C48">
        <w:rPr>
          <w:kern w:val="2"/>
          <w:lang w:eastAsia="zh-CN"/>
          <w:rPrChange w:id="4056" w:author="Author">
            <w:rPr>
              <w:kern w:val="2"/>
              <w:lang w:eastAsia="zh-CN"/>
            </w:rPr>
          </w:rPrChange>
        </w:rPr>
        <w:lastRenderedPageBreak/>
        <w:t xml:space="preserve">71 </w:t>
      </w:r>
      <w:r w:rsidRPr="009F1C48">
        <w:rPr>
          <w:b/>
          <w:kern w:val="2"/>
          <w:lang w:eastAsia="zh-CN"/>
          <w:rPrChange w:id="4057" w:author="Author">
            <w:rPr>
              <w:b/>
              <w:kern w:val="2"/>
              <w:lang w:eastAsia="zh-CN"/>
            </w:rPr>
          </w:rPrChange>
        </w:rPr>
        <w:t>Zhang Y</w:t>
      </w:r>
      <w:r w:rsidRPr="009F1C48">
        <w:rPr>
          <w:kern w:val="2"/>
          <w:lang w:eastAsia="zh-CN"/>
          <w:rPrChange w:id="4058" w:author="Author">
            <w:rPr>
              <w:kern w:val="2"/>
              <w:lang w:eastAsia="zh-CN"/>
            </w:rPr>
          </w:rPrChange>
        </w:rPr>
        <w:t xml:space="preserve">, Wang D, Chen M, Yang B, Zhang F, Cao K. Intramyocardial transplantation of undifferentiated rat induced pluripotent stem cells causes tumorigenesis in the heart. </w:t>
      </w:r>
      <w:r w:rsidRPr="009F1C48">
        <w:rPr>
          <w:i/>
          <w:kern w:val="2"/>
          <w:lang w:eastAsia="zh-CN"/>
          <w:rPrChange w:id="4059" w:author="Author">
            <w:rPr>
              <w:i/>
              <w:kern w:val="2"/>
              <w:lang w:eastAsia="zh-CN"/>
            </w:rPr>
          </w:rPrChange>
        </w:rPr>
        <w:t>PLoS One</w:t>
      </w:r>
      <w:r w:rsidRPr="009F1C48">
        <w:rPr>
          <w:kern w:val="2"/>
          <w:lang w:eastAsia="zh-CN"/>
          <w:rPrChange w:id="4060" w:author="Author">
            <w:rPr>
              <w:kern w:val="2"/>
              <w:lang w:eastAsia="zh-CN"/>
            </w:rPr>
          </w:rPrChange>
        </w:rPr>
        <w:t xml:space="preserve"> 2011; </w:t>
      </w:r>
      <w:r w:rsidRPr="009F1C48">
        <w:rPr>
          <w:b/>
          <w:kern w:val="2"/>
          <w:lang w:eastAsia="zh-CN"/>
          <w:rPrChange w:id="4061" w:author="Author">
            <w:rPr>
              <w:b/>
              <w:kern w:val="2"/>
              <w:lang w:eastAsia="zh-CN"/>
            </w:rPr>
          </w:rPrChange>
        </w:rPr>
        <w:t>6</w:t>
      </w:r>
      <w:r w:rsidRPr="009F1C48">
        <w:rPr>
          <w:kern w:val="2"/>
          <w:lang w:eastAsia="zh-CN"/>
          <w:rPrChange w:id="4062" w:author="Author">
            <w:rPr>
              <w:kern w:val="2"/>
              <w:lang w:eastAsia="zh-CN"/>
            </w:rPr>
          </w:rPrChange>
        </w:rPr>
        <w:t>: e19012 [PMID: 21552563 DOI: 10.1371/journal.pone.0019012]</w:t>
      </w:r>
    </w:p>
    <w:p w14:paraId="1196BAD6" w14:textId="77777777" w:rsidR="00414407" w:rsidRPr="009F1C48" w:rsidRDefault="00414407" w:rsidP="002B3B10">
      <w:pPr>
        <w:widowControl w:val="0"/>
        <w:adjustRightInd w:val="0"/>
        <w:snapToGrid w:val="0"/>
        <w:spacing w:after="0" w:line="360" w:lineRule="auto"/>
        <w:jc w:val="both"/>
        <w:rPr>
          <w:kern w:val="2"/>
          <w:lang w:eastAsia="zh-CN"/>
          <w:rPrChange w:id="4063" w:author="Author">
            <w:rPr>
              <w:kern w:val="2"/>
              <w:lang w:eastAsia="zh-CN"/>
            </w:rPr>
          </w:rPrChange>
        </w:rPr>
        <w:pPrChange w:id="4064" w:author="Author">
          <w:pPr>
            <w:widowControl w:val="0"/>
            <w:adjustRightInd w:val="0"/>
            <w:snapToGrid w:val="0"/>
            <w:spacing w:after="0" w:line="360" w:lineRule="auto"/>
            <w:jc w:val="both"/>
          </w:pPr>
        </w:pPrChange>
      </w:pPr>
      <w:r w:rsidRPr="009F1C48">
        <w:rPr>
          <w:kern w:val="2"/>
          <w:lang w:eastAsia="zh-CN"/>
          <w:rPrChange w:id="4065" w:author="Author">
            <w:rPr>
              <w:kern w:val="2"/>
              <w:lang w:eastAsia="zh-CN"/>
            </w:rPr>
          </w:rPrChange>
        </w:rPr>
        <w:t xml:space="preserve">72 </w:t>
      </w:r>
      <w:r w:rsidRPr="009F1C48">
        <w:rPr>
          <w:b/>
          <w:kern w:val="2"/>
          <w:lang w:eastAsia="zh-CN"/>
          <w:rPrChange w:id="4066" w:author="Author">
            <w:rPr>
              <w:b/>
              <w:kern w:val="2"/>
              <w:lang w:eastAsia="zh-CN"/>
            </w:rPr>
          </w:rPrChange>
        </w:rPr>
        <w:t>Schmelzeisen R</w:t>
      </w:r>
      <w:r w:rsidRPr="009F1C48">
        <w:rPr>
          <w:kern w:val="2"/>
          <w:lang w:eastAsia="zh-CN"/>
          <w:rPrChange w:id="4067" w:author="Author">
            <w:rPr>
              <w:kern w:val="2"/>
              <w:lang w:eastAsia="zh-CN"/>
            </w:rPr>
          </w:rPrChange>
        </w:rPr>
        <w:t xml:space="preserve">, Gutwald R, Oshima T, Nagursky H, Vogeler M, Sauerbier S. Making bone II: maxillary sinus augmentation with mononuclear cells--case report with a new clinical method. </w:t>
      </w:r>
      <w:r w:rsidRPr="009F1C48">
        <w:rPr>
          <w:i/>
          <w:kern w:val="2"/>
          <w:lang w:eastAsia="zh-CN"/>
          <w:rPrChange w:id="4068" w:author="Author">
            <w:rPr>
              <w:i/>
              <w:kern w:val="2"/>
              <w:lang w:eastAsia="zh-CN"/>
            </w:rPr>
          </w:rPrChange>
        </w:rPr>
        <w:t>Br J Oral Maxillofac Surg</w:t>
      </w:r>
      <w:r w:rsidRPr="009F1C48">
        <w:rPr>
          <w:kern w:val="2"/>
          <w:lang w:eastAsia="zh-CN"/>
          <w:rPrChange w:id="4069" w:author="Author">
            <w:rPr>
              <w:kern w:val="2"/>
              <w:lang w:eastAsia="zh-CN"/>
            </w:rPr>
          </w:rPrChange>
        </w:rPr>
        <w:t xml:space="preserve"> 2011; </w:t>
      </w:r>
      <w:r w:rsidRPr="009F1C48">
        <w:rPr>
          <w:b/>
          <w:kern w:val="2"/>
          <w:lang w:eastAsia="zh-CN"/>
          <w:rPrChange w:id="4070" w:author="Author">
            <w:rPr>
              <w:b/>
              <w:kern w:val="2"/>
              <w:lang w:eastAsia="zh-CN"/>
            </w:rPr>
          </w:rPrChange>
        </w:rPr>
        <w:t>49</w:t>
      </w:r>
      <w:r w:rsidRPr="009F1C48">
        <w:rPr>
          <w:kern w:val="2"/>
          <w:lang w:eastAsia="zh-CN"/>
          <w:rPrChange w:id="4071" w:author="Author">
            <w:rPr>
              <w:kern w:val="2"/>
              <w:lang w:eastAsia="zh-CN"/>
            </w:rPr>
          </w:rPrChange>
        </w:rPr>
        <w:t>: 480-482 [PMID: 20678831 DOI: 10.1016/j.bjoms.2010.06.020]</w:t>
      </w:r>
    </w:p>
    <w:p w14:paraId="5E8A5E69" w14:textId="77777777" w:rsidR="00414407" w:rsidRPr="009F1C48" w:rsidRDefault="00414407" w:rsidP="002B3B10">
      <w:pPr>
        <w:widowControl w:val="0"/>
        <w:adjustRightInd w:val="0"/>
        <w:snapToGrid w:val="0"/>
        <w:spacing w:after="0" w:line="360" w:lineRule="auto"/>
        <w:jc w:val="both"/>
        <w:rPr>
          <w:kern w:val="2"/>
          <w:lang w:eastAsia="zh-CN"/>
          <w:rPrChange w:id="4072" w:author="Author">
            <w:rPr>
              <w:kern w:val="2"/>
              <w:lang w:eastAsia="zh-CN"/>
            </w:rPr>
          </w:rPrChange>
        </w:rPr>
        <w:pPrChange w:id="4073" w:author="Author">
          <w:pPr>
            <w:widowControl w:val="0"/>
            <w:adjustRightInd w:val="0"/>
            <w:snapToGrid w:val="0"/>
            <w:spacing w:after="0" w:line="360" w:lineRule="auto"/>
            <w:jc w:val="both"/>
          </w:pPr>
        </w:pPrChange>
      </w:pPr>
      <w:r w:rsidRPr="009F1C48">
        <w:rPr>
          <w:kern w:val="2"/>
          <w:lang w:eastAsia="zh-CN"/>
          <w:rPrChange w:id="4074" w:author="Author">
            <w:rPr>
              <w:kern w:val="2"/>
              <w:lang w:eastAsia="zh-CN"/>
            </w:rPr>
          </w:rPrChange>
        </w:rPr>
        <w:t xml:space="preserve">73 </w:t>
      </w:r>
      <w:r w:rsidRPr="009F1C48">
        <w:rPr>
          <w:b/>
          <w:kern w:val="2"/>
          <w:lang w:eastAsia="zh-CN"/>
          <w:rPrChange w:id="4075" w:author="Author">
            <w:rPr>
              <w:b/>
              <w:kern w:val="2"/>
              <w:lang w:eastAsia="zh-CN"/>
            </w:rPr>
          </w:rPrChange>
        </w:rPr>
        <w:t>Sauerbier S</w:t>
      </w:r>
      <w:r w:rsidRPr="009F1C48">
        <w:rPr>
          <w:kern w:val="2"/>
          <w:lang w:eastAsia="zh-CN"/>
          <w:rPrChange w:id="4076" w:author="Author">
            <w:rPr>
              <w:kern w:val="2"/>
              <w:lang w:eastAsia="zh-CN"/>
            </w:rPr>
          </w:rPrChange>
        </w:rPr>
        <w:t xml:space="preserve">, Rickert D, Gutwald R, Nagursky H, Oshima T, Xavier SP, Christmann J, Kurz P, Menne D, Vissink A, Raghoebar G, Schmelzeisen R, Wagner W, Koch FP. Bone marrow concentrate and bovine bone mineral for sinus floor augmentation: a controlled, randomized, single-blinded clinical and histological trial--per-protocol analysis. </w:t>
      </w:r>
      <w:r w:rsidRPr="009F1C48">
        <w:rPr>
          <w:i/>
          <w:kern w:val="2"/>
          <w:lang w:eastAsia="zh-CN"/>
          <w:rPrChange w:id="4077" w:author="Author">
            <w:rPr>
              <w:i/>
              <w:kern w:val="2"/>
              <w:lang w:eastAsia="zh-CN"/>
            </w:rPr>
          </w:rPrChange>
        </w:rPr>
        <w:t>Tissue Eng Part A</w:t>
      </w:r>
      <w:r w:rsidRPr="009F1C48">
        <w:rPr>
          <w:kern w:val="2"/>
          <w:lang w:eastAsia="zh-CN"/>
          <w:rPrChange w:id="4078" w:author="Author">
            <w:rPr>
              <w:kern w:val="2"/>
              <w:lang w:eastAsia="zh-CN"/>
            </w:rPr>
          </w:rPrChange>
        </w:rPr>
        <w:t xml:space="preserve"> 2011; </w:t>
      </w:r>
      <w:r w:rsidRPr="009F1C48">
        <w:rPr>
          <w:b/>
          <w:kern w:val="2"/>
          <w:lang w:eastAsia="zh-CN"/>
          <w:rPrChange w:id="4079" w:author="Author">
            <w:rPr>
              <w:b/>
              <w:kern w:val="2"/>
              <w:lang w:eastAsia="zh-CN"/>
            </w:rPr>
          </w:rPrChange>
        </w:rPr>
        <w:t>17</w:t>
      </w:r>
      <w:r w:rsidRPr="009F1C48">
        <w:rPr>
          <w:kern w:val="2"/>
          <w:lang w:eastAsia="zh-CN"/>
          <w:rPrChange w:id="4080" w:author="Author">
            <w:rPr>
              <w:kern w:val="2"/>
              <w:lang w:eastAsia="zh-CN"/>
            </w:rPr>
          </w:rPrChange>
        </w:rPr>
        <w:t>: 2187-2197 [PMID: 21529247 DOI: 10.1089/ten.TEA.2010.0516]</w:t>
      </w:r>
    </w:p>
    <w:p w14:paraId="7D54C499" w14:textId="77777777" w:rsidR="00414407" w:rsidRPr="009F1C48" w:rsidRDefault="00414407" w:rsidP="002B3B10">
      <w:pPr>
        <w:widowControl w:val="0"/>
        <w:adjustRightInd w:val="0"/>
        <w:snapToGrid w:val="0"/>
        <w:spacing w:after="0" w:line="360" w:lineRule="auto"/>
        <w:jc w:val="both"/>
        <w:rPr>
          <w:kern w:val="2"/>
          <w:lang w:eastAsia="zh-CN"/>
          <w:rPrChange w:id="4081" w:author="Author">
            <w:rPr>
              <w:kern w:val="2"/>
              <w:lang w:eastAsia="zh-CN"/>
            </w:rPr>
          </w:rPrChange>
        </w:rPr>
        <w:pPrChange w:id="4082" w:author="Author">
          <w:pPr>
            <w:widowControl w:val="0"/>
            <w:adjustRightInd w:val="0"/>
            <w:snapToGrid w:val="0"/>
            <w:spacing w:after="0" w:line="360" w:lineRule="auto"/>
            <w:jc w:val="both"/>
          </w:pPr>
        </w:pPrChange>
      </w:pPr>
      <w:r w:rsidRPr="009F1C48">
        <w:rPr>
          <w:kern w:val="2"/>
          <w:lang w:eastAsia="zh-CN"/>
          <w:rPrChange w:id="4083" w:author="Author">
            <w:rPr>
              <w:kern w:val="2"/>
              <w:lang w:eastAsia="zh-CN"/>
            </w:rPr>
          </w:rPrChange>
        </w:rPr>
        <w:t xml:space="preserve">74 </w:t>
      </w:r>
      <w:r w:rsidRPr="009F1C48">
        <w:rPr>
          <w:b/>
          <w:kern w:val="2"/>
          <w:lang w:eastAsia="zh-CN"/>
          <w:rPrChange w:id="4084" w:author="Author">
            <w:rPr>
              <w:b/>
              <w:kern w:val="2"/>
              <w:lang w:eastAsia="zh-CN"/>
            </w:rPr>
          </w:rPrChange>
        </w:rPr>
        <w:t>Götz W</w:t>
      </w:r>
      <w:r w:rsidRPr="009F1C48">
        <w:rPr>
          <w:kern w:val="2"/>
          <w:lang w:eastAsia="zh-CN"/>
          <w:rPrChange w:id="4085" w:author="Author">
            <w:rPr>
              <w:kern w:val="2"/>
              <w:lang w:eastAsia="zh-CN"/>
            </w:rPr>
          </w:rPrChange>
        </w:rPr>
        <w:t xml:space="preserve">, Gerber T, Michel B, Lossdörfer S, Henkel KO, Heinemann F. Immunohistochemical characterization of nanocrystalline hydroxyapatite silica gel (NanoBone(r)) osteogenesis: a study on biopsies from human jaws. </w:t>
      </w:r>
      <w:r w:rsidRPr="009F1C48">
        <w:rPr>
          <w:i/>
          <w:kern w:val="2"/>
          <w:lang w:eastAsia="zh-CN"/>
          <w:rPrChange w:id="4086" w:author="Author">
            <w:rPr>
              <w:i/>
              <w:kern w:val="2"/>
              <w:lang w:eastAsia="zh-CN"/>
            </w:rPr>
          </w:rPrChange>
        </w:rPr>
        <w:t>Clin Oral Implants Res</w:t>
      </w:r>
      <w:r w:rsidRPr="009F1C48">
        <w:rPr>
          <w:kern w:val="2"/>
          <w:lang w:eastAsia="zh-CN"/>
          <w:rPrChange w:id="4087" w:author="Author">
            <w:rPr>
              <w:kern w:val="2"/>
              <w:lang w:eastAsia="zh-CN"/>
            </w:rPr>
          </w:rPrChange>
        </w:rPr>
        <w:t xml:space="preserve"> 2008; </w:t>
      </w:r>
      <w:r w:rsidRPr="009F1C48">
        <w:rPr>
          <w:b/>
          <w:kern w:val="2"/>
          <w:lang w:eastAsia="zh-CN"/>
          <w:rPrChange w:id="4088" w:author="Author">
            <w:rPr>
              <w:b/>
              <w:kern w:val="2"/>
              <w:lang w:eastAsia="zh-CN"/>
            </w:rPr>
          </w:rPrChange>
        </w:rPr>
        <w:t>19</w:t>
      </w:r>
      <w:r w:rsidRPr="009F1C48">
        <w:rPr>
          <w:kern w:val="2"/>
          <w:lang w:eastAsia="zh-CN"/>
          <w:rPrChange w:id="4089" w:author="Author">
            <w:rPr>
              <w:kern w:val="2"/>
              <w:lang w:eastAsia="zh-CN"/>
            </w:rPr>
          </w:rPrChange>
        </w:rPr>
        <w:t>: 1016-1026 [PMID: 18828818 DOI: 10.1111/j.1600-0501.2008.01569.x]</w:t>
      </w:r>
    </w:p>
    <w:p w14:paraId="38071559" w14:textId="77777777" w:rsidR="00414407" w:rsidRPr="009F1C48" w:rsidRDefault="00414407" w:rsidP="002B3B10">
      <w:pPr>
        <w:widowControl w:val="0"/>
        <w:adjustRightInd w:val="0"/>
        <w:snapToGrid w:val="0"/>
        <w:spacing w:after="0" w:line="360" w:lineRule="auto"/>
        <w:jc w:val="both"/>
        <w:rPr>
          <w:kern w:val="2"/>
          <w:lang w:eastAsia="zh-CN"/>
          <w:rPrChange w:id="4090" w:author="Author">
            <w:rPr>
              <w:kern w:val="2"/>
              <w:lang w:eastAsia="zh-CN"/>
            </w:rPr>
          </w:rPrChange>
        </w:rPr>
        <w:pPrChange w:id="4091" w:author="Author">
          <w:pPr>
            <w:widowControl w:val="0"/>
            <w:adjustRightInd w:val="0"/>
            <w:snapToGrid w:val="0"/>
            <w:spacing w:after="0" w:line="360" w:lineRule="auto"/>
            <w:jc w:val="both"/>
          </w:pPr>
        </w:pPrChange>
      </w:pPr>
      <w:r w:rsidRPr="009F1C48">
        <w:rPr>
          <w:kern w:val="2"/>
          <w:lang w:eastAsia="zh-CN"/>
          <w:rPrChange w:id="4092" w:author="Author">
            <w:rPr>
              <w:kern w:val="2"/>
              <w:lang w:eastAsia="zh-CN"/>
            </w:rPr>
          </w:rPrChange>
        </w:rPr>
        <w:t xml:space="preserve">75 </w:t>
      </w:r>
      <w:r w:rsidRPr="009F1C48">
        <w:rPr>
          <w:b/>
          <w:kern w:val="2"/>
          <w:lang w:eastAsia="zh-CN"/>
          <w:rPrChange w:id="4093" w:author="Author">
            <w:rPr>
              <w:b/>
              <w:kern w:val="2"/>
              <w:lang w:eastAsia="zh-CN"/>
            </w:rPr>
          </w:rPrChange>
        </w:rPr>
        <w:t>Friedmann A</w:t>
      </w:r>
      <w:r w:rsidRPr="009F1C48">
        <w:rPr>
          <w:kern w:val="2"/>
          <w:lang w:eastAsia="zh-CN"/>
          <w:rPrChange w:id="4094" w:author="Author">
            <w:rPr>
              <w:kern w:val="2"/>
              <w:lang w:eastAsia="zh-CN"/>
            </w:rPr>
          </w:rPrChange>
        </w:rPr>
        <w:t xml:space="preserve">, Gissel K, Konermann A, Götz W. Tissue reactions after simultaneous alveolar ridge augmentation with biphasic calcium phosphate and implant insertion--histological and immunohistochemical evaluation in humans. </w:t>
      </w:r>
      <w:r w:rsidRPr="009F1C48">
        <w:rPr>
          <w:i/>
          <w:kern w:val="2"/>
          <w:lang w:eastAsia="zh-CN"/>
          <w:rPrChange w:id="4095" w:author="Author">
            <w:rPr>
              <w:i/>
              <w:kern w:val="2"/>
              <w:lang w:eastAsia="zh-CN"/>
            </w:rPr>
          </w:rPrChange>
        </w:rPr>
        <w:t>Clin Oral Investig</w:t>
      </w:r>
      <w:r w:rsidRPr="009F1C48">
        <w:rPr>
          <w:kern w:val="2"/>
          <w:lang w:eastAsia="zh-CN"/>
          <w:rPrChange w:id="4096" w:author="Author">
            <w:rPr>
              <w:kern w:val="2"/>
              <w:lang w:eastAsia="zh-CN"/>
            </w:rPr>
          </w:rPrChange>
        </w:rPr>
        <w:t xml:space="preserve"> 2015; </w:t>
      </w:r>
      <w:r w:rsidRPr="009F1C48">
        <w:rPr>
          <w:b/>
          <w:kern w:val="2"/>
          <w:lang w:eastAsia="zh-CN"/>
          <w:rPrChange w:id="4097" w:author="Author">
            <w:rPr>
              <w:b/>
              <w:kern w:val="2"/>
              <w:lang w:eastAsia="zh-CN"/>
            </w:rPr>
          </w:rPrChange>
        </w:rPr>
        <w:t>19</w:t>
      </w:r>
      <w:r w:rsidRPr="009F1C48">
        <w:rPr>
          <w:kern w:val="2"/>
          <w:lang w:eastAsia="zh-CN"/>
          <w:rPrChange w:id="4098" w:author="Author">
            <w:rPr>
              <w:kern w:val="2"/>
              <w:lang w:eastAsia="zh-CN"/>
            </w:rPr>
          </w:rPrChange>
        </w:rPr>
        <w:t>: 1595-1603 [PMID: 25511386 DOI: 10.1007/s00784-014-1385-0]</w:t>
      </w:r>
    </w:p>
    <w:p w14:paraId="02CAC33D" w14:textId="77777777" w:rsidR="00414407" w:rsidRPr="009F1C48" w:rsidRDefault="00414407" w:rsidP="002B3B10">
      <w:pPr>
        <w:widowControl w:val="0"/>
        <w:adjustRightInd w:val="0"/>
        <w:snapToGrid w:val="0"/>
        <w:spacing w:after="0" w:line="360" w:lineRule="auto"/>
        <w:jc w:val="both"/>
        <w:rPr>
          <w:kern w:val="2"/>
          <w:lang w:eastAsia="zh-CN"/>
          <w:rPrChange w:id="4099" w:author="Author">
            <w:rPr>
              <w:kern w:val="2"/>
              <w:lang w:eastAsia="zh-CN"/>
            </w:rPr>
          </w:rPrChange>
        </w:rPr>
        <w:pPrChange w:id="4100" w:author="Author">
          <w:pPr>
            <w:widowControl w:val="0"/>
            <w:adjustRightInd w:val="0"/>
            <w:snapToGrid w:val="0"/>
            <w:spacing w:after="0" w:line="360" w:lineRule="auto"/>
            <w:jc w:val="both"/>
          </w:pPr>
        </w:pPrChange>
      </w:pPr>
      <w:r w:rsidRPr="009F1C48">
        <w:rPr>
          <w:kern w:val="2"/>
          <w:lang w:eastAsia="zh-CN"/>
          <w:rPrChange w:id="4101" w:author="Author">
            <w:rPr>
              <w:kern w:val="2"/>
              <w:lang w:eastAsia="zh-CN"/>
            </w:rPr>
          </w:rPrChange>
        </w:rPr>
        <w:t xml:space="preserve">76 </w:t>
      </w:r>
      <w:r w:rsidRPr="009F1C48">
        <w:rPr>
          <w:b/>
          <w:kern w:val="2"/>
          <w:lang w:eastAsia="zh-CN"/>
          <w:rPrChange w:id="4102" w:author="Author">
            <w:rPr>
              <w:b/>
              <w:kern w:val="2"/>
              <w:lang w:eastAsia="zh-CN"/>
            </w:rPr>
          </w:rPrChange>
        </w:rPr>
        <w:t>Hawthorne AC</w:t>
      </w:r>
      <w:r w:rsidRPr="009F1C48">
        <w:rPr>
          <w:kern w:val="2"/>
          <w:lang w:eastAsia="zh-CN"/>
          <w:rPrChange w:id="4103" w:author="Author">
            <w:rPr>
              <w:kern w:val="2"/>
              <w:lang w:eastAsia="zh-CN"/>
            </w:rPr>
          </w:rPrChange>
        </w:rPr>
        <w:t xml:space="preserve">, Xavier SP, Okamoto R, Salvador SL, Antunes AA, Salata LA. Immunohistochemical, tomographic, and histological study on onlay bone graft remodeling. Part III: allografts. </w:t>
      </w:r>
      <w:r w:rsidRPr="009F1C48">
        <w:rPr>
          <w:i/>
          <w:kern w:val="2"/>
          <w:lang w:eastAsia="zh-CN"/>
          <w:rPrChange w:id="4104" w:author="Author">
            <w:rPr>
              <w:i/>
              <w:kern w:val="2"/>
              <w:lang w:eastAsia="zh-CN"/>
            </w:rPr>
          </w:rPrChange>
        </w:rPr>
        <w:t>Clin Oral Implants Res</w:t>
      </w:r>
      <w:r w:rsidRPr="009F1C48">
        <w:rPr>
          <w:kern w:val="2"/>
          <w:lang w:eastAsia="zh-CN"/>
          <w:rPrChange w:id="4105" w:author="Author">
            <w:rPr>
              <w:kern w:val="2"/>
              <w:lang w:eastAsia="zh-CN"/>
            </w:rPr>
          </w:rPrChange>
        </w:rPr>
        <w:t xml:space="preserve"> 2013; </w:t>
      </w:r>
      <w:r w:rsidRPr="009F1C48">
        <w:rPr>
          <w:b/>
          <w:kern w:val="2"/>
          <w:lang w:eastAsia="zh-CN"/>
          <w:rPrChange w:id="4106" w:author="Author">
            <w:rPr>
              <w:b/>
              <w:kern w:val="2"/>
              <w:lang w:eastAsia="zh-CN"/>
            </w:rPr>
          </w:rPrChange>
        </w:rPr>
        <w:t>24</w:t>
      </w:r>
      <w:r w:rsidRPr="009F1C48">
        <w:rPr>
          <w:kern w:val="2"/>
          <w:lang w:eastAsia="zh-CN"/>
          <w:rPrChange w:id="4107" w:author="Author">
            <w:rPr>
              <w:kern w:val="2"/>
              <w:lang w:eastAsia="zh-CN"/>
            </w:rPr>
          </w:rPrChange>
        </w:rPr>
        <w:t>: 1164-1172 [PMID: 22775764 DOI: 10.1111/j.1600-0501.2012.02528.x]</w:t>
      </w:r>
    </w:p>
    <w:p w14:paraId="37B0AEB6" w14:textId="77777777" w:rsidR="00414407" w:rsidRPr="009F1C48" w:rsidRDefault="00414407" w:rsidP="002B3B10">
      <w:pPr>
        <w:widowControl w:val="0"/>
        <w:adjustRightInd w:val="0"/>
        <w:snapToGrid w:val="0"/>
        <w:spacing w:after="0" w:line="360" w:lineRule="auto"/>
        <w:jc w:val="both"/>
        <w:rPr>
          <w:kern w:val="2"/>
          <w:lang w:eastAsia="zh-CN"/>
          <w:rPrChange w:id="4108" w:author="Author">
            <w:rPr>
              <w:kern w:val="2"/>
              <w:lang w:eastAsia="zh-CN"/>
            </w:rPr>
          </w:rPrChange>
        </w:rPr>
        <w:pPrChange w:id="4109" w:author="Author">
          <w:pPr>
            <w:widowControl w:val="0"/>
            <w:adjustRightInd w:val="0"/>
            <w:snapToGrid w:val="0"/>
            <w:spacing w:after="0" w:line="360" w:lineRule="auto"/>
            <w:jc w:val="both"/>
          </w:pPr>
        </w:pPrChange>
      </w:pPr>
      <w:r w:rsidRPr="009F1C48">
        <w:rPr>
          <w:kern w:val="2"/>
          <w:lang w:eastAsia="zh-CN"/>
          <w:rPrChange w:id="4110" w:author="Author">
            <w:rPr>
              <w:kern w:val="2"/>
              <w:lang w:eastAsia="zh-CN"/>
            </w:rPr>
          </w:rPrChange>
        </w:rPr>
        <w:t xml:space="preserve">77 </w:t>
      </w:r>
      <w:r w:rsidRPr="009F1C48">
        <w:rPr>
          <w:b/>
          <w:kern w:val="2"/>
          <w:lang w:eastAsia="zh-CN"/>
          <w:rPrChange w:id="4111" w:author="Author">
            <w:rPr>
              <w:b/>
              <w:kern w:val="2"/>
              <w:lang w:eastAsia="zh-CN"/>
            </w:rPr>
          </w:rPrChange>
        </w:rPr>
        <w:t>Brunel G</w:t>
      </w:r>
      <w:r w:rsidRPr="009F1C48">
        <w:rPr>
          <w:kern w:val="2"/>
          <w:lang w:eastAsia="zh-CN"/>
          <w:rPrChange w:id="4112" w:author="Author">
            <w:rPr>
              <w:kern w:val="2"/>
              <w:lang w:eastAsia="zh-CN"/>
            </w:rPr>
          </w:rPrChange>
        </w:rPr>
        <w:t xml:space="preserve">, Brocard D, Duffort JF, Jacquet E, Justumus P, Simonet T, Benqué E. Bioabsorbable materials for guided bone regeneration prior to implant placement and 7-year follow-up: report of 14 cases. </w:t>
      </w:r>
      <w:r w:rsidRPr="009F1C48">
        <w:rPr>
          <w:i/>
          <w:kern w:val="2"/>
          <w:lang w:eastAsia="zh-CN"/>
          <w:rPrChange w:id="4113" w:author="Author">
            <w:rPr>
              <w:i/>
              <w:kern w:val="2"/>
              <w:lang w:eastAsia="zh-CN"/>
            </w:rPr>
          </w:rPrChange>
        </w:rPr>
        <w:t>J Periodontol</w:t>
      </w:r>
      <w:r w:rsidRPr="009F1C48">
        <w:rPr>
          <w:kern w:val="2"/>
          <w:lang w:eastAsia="zh-CN"/>
          <w:rPrChange w:id="4114" w:author="Author">
            <w:rPr>
              <w:kern w:val="2"/>
              <w:lang w:eastAsia="zh-CN"/>
            </w:rPr>
          </w:rPrChange>
        </w:rPr>
        <w:t xml:space="preserve"> 2001; </w:t>
      </w:r>
      <w:r w:rsidRPr="009F1C48">
        <w:rPr>
          <w:b/>
          <w:kern w:val="2"/>
          <w:lang w:eastAsia="zh-CN"/>
          <w:rPrChange w:id="4115" w:author="Author">
            <w:rPr>
              <w:b/>
              <w:kern w:val="2"/>
              <w:lang w:eastAsia="zh-CN"/>
            </w:rPr>
          </w:rPrChange>
        </w:rPr>
        <w:t>72</w:t>
      </w:r>
      <w:r w:rsidRPr="009F1C48">
        <w:rPr>
          <w:kern w:val="2"/>
          <w:lang w:eastAsia="zh-CN"/>
          <w:rPrChange w:id="4116" w:author="Author">
            <w:rPr>
              <w:kern w:val="2"/>
              <w:lang w:eastAsia="zh-CN"/>
            </w:rPr>
          </w:rPrChange>
        </w:rPr>
        <w:t>: 257-264 [PMID: 11288801 DOI: 10.1902/jop.2001.72.2.257]</w:t>
      </w:r>
    </w:p>
    <w:p w14:paraId="102B54C3" w14:textId="77777777" w:rsidR="00414407" w:rsidRPr="009F1C48" w:rsidRDefault="00414407" w:rsidP="002B3B10">
      <w:pPr>
        <w:widowControl w:val="0"/>
        <w:adjustRightInd w:val="0"/>
        <w:snapToGrid w:val="0"/>
        <w:spacing w:after="0" w:line="360" w:lineRule="auto"/>
        <w:jc w:val="both"/>
        <w:rPr>
          <w:kern w:val="2"/>
          <w:lang w:eastAsia="zh-CN"/>
          <w:rPrChange w:id="4117" w:author="Author">
            <w:rPr>
              <w:kern w:val="2"/>
              <w:lang w:eastAsia="zh-CN"/>
            </w:rPr>
          </w:rPrChange>
        </w:rPr>
        <w:pPrChange w:id="4118" w:author="Author">
          <w:pPr>
            <w:widowControl w:val="0"/>
            <w:adjustRightInd w:val="0"/>
            <w:snapToGrid w:val="0"/>
            <w:spacing w:after="0" w:line="360" w:lineRule="auto"/>
            <w:jc w:val="both"/>
          </w:pPr>
        </w:pPrChange>
      </w:pPr>
      <w:r w:rsidRPr="009F1C48">
        <w:rPr>
          <w:kern w:val="2"/>
          <w:lang w:eastAsia="zh-CN"/>
          <w:rPrChange w:id="4119" w:author="Author">
            <w:rPr>
              <w:kern w:val="2"/>
              <w:lang w:eastAsia="zh-CN"/>
            </w:rPr>
          </w:rPrChange>
        </w:rPr>
        <w:t xml:space="preserve">78 </w:t>
      </w:r>
      <w:r w:rsidRPr="009F1C48">
        <w:rPr>
          <w:b/>
          <w:kern w:val="2"/>
          <w:lang w:eastAsia="zh-CN"/>
          <w:rPrChange w:id="4120" w:author="Author">
            <w:rPr>
              <w:b/>
              <w:kern w:val="2"/>
              <w:lang w:eastAsia="zh-CN"/>
            </w:rPr>
          </w:rPrChange>
        </w:rPr>
        <w:t>Mordenfeld A</w:t>
      </w:r>
      <w:r w:rsidRPr="009F1C48">
        <w:rPr>
          <w:kern w:val="2"/>
          <w:lang w:eastAsia="zh-CN"/>
          <w:rPrChange w:id="4121" w:author="Author">
            <w:rPr>
              <w:kern w:val="2"/>
              <w:lang w:eastAsia="zh-CN"/>
            </w:rPr>
          </w:rPrChange>
        </w:rPr>
        <w:t xml:space="preserve">, Hallman M, Johansson CB, Albrektsson T. Histological and </w:t>
      </w:r>
      <w:r w:rsidRPr="009F1C48">
        <w:rPr>
          <w:kern w:val="2"/>
          <w:lang w:eastAsia="zh-CN"/>
          <w:rPrChange w:id="4122" w:author="Author">
            <w:rPr>
              <w:kern w:val="2"/>
              <w:lang w:eastAsia="zh-CN"/>
            </w:rPr>
          </w:rPrChange>
        </w:rPr>
        <w:lastRenderedPageBreak/>
        <w:t xml:space="preserve">histomorphometrical analyses of biopsies harvested 11 years after maxillary sinus floor augmentation with deproteinized bovine and autogenous bone. </w:t>
      </w:r>
      <w:r w:rsidRPr="009F1C48">
        <w:rPr>
          <w:i/>
          <w:kern w:val="2"/>
          <w:lang w:eastAsia="zh-CN"/>
          <w:rPrChange w:id="4123" w:author="Author">
            <w:rPr>
              <w:i/>
              <w:kern w:val="2"/>
              <w:lang w:eastAsia="zh-CN"/>
            </w:rPr>
          </w:rPrChange>
        </w:rPr>
        <w:t>Clin Oral Implants Res</w:t>
      </w:r>
      <w:r w:rsidRPr="009F1C48">
        <w:rPr>
          <w:kern w:val="2"/>
          <w:lang w:eastAsia="zh-CN"/>
          <w:rPrChange w:id="4124" w:author="Author">
            <w:rPr>
              <w:kern w:val="2"/>
              <w:lang w:eastAsia="zh-CN"/>
            </w:rPr>
          </w:rPrChange>
        </w:rPr>
        <w:t xml:space="preserve"> 2010; </w:t>
      </w:r>
      <w:r w:rsidRPr="009F1C48">
        <w:rPr>
          <w:b/>
          <w:kern w:val="2"/>
          <w:lang w:eastAsia="zh-CN"/>
          <w:rPrChange w:id="4125" w:author="Author">
            <w:rPr>
              <w:b/>
              <w:kern w:val="2"/>
              <w:lang w:eastAsia="zh-CN"/>
            </w:rPr>
          </w:rPrChange>
        </w:rPr>
        <w:t>21</w:t>
      </w:r>
      <w:r w:rsidRPr="009F1C48">
        <w:rPr>
          <w:kern w:val="2"/>
          <w:lang w:eastAsia="zh-CN"/>
          <w:rPrChange w:id="4126" w:author="Author">
            <w:rPr>
              <w:kern w:val="2"/>
              <w:lang w:eastAsia="zh-CN"/>
            </w:rPr>
          </w:rPrChange>
        </w:rPr>
        <w:t>: 961-970 [PMID: 20497443 DOI: 10.1111/j.1600-0501.2010.01939.x]</w:t>
      </w:r>
    </w:p>
    <w:p w14:paraId="695F82BF" w14:textId="77777777" w:rsidR="00414407" w:rsidRPr="009F1C48" w:rsidRDefault="00414407" w:rsidP="002B3B10">
      <w:pPr>
        <w:widowControl w:val="0"/>
        <w:adjustRightInd w:val="0"/>
        <w:snapToGrid w:val="0"/>
        <w:spacing w:after="0" w:line="360" w:lineRule="auto"/>
        <w:jc w:val="both"/>
        <w:rPr>
          <w:kern w:val="2"/>
          <w:lang w:eastAsia="zh-CN"/>
          <w:rPrChange w:id="4127" w:author="Author">
            <w:rPr>
              <w:kern w:val="2"/>
              <w:lang w:eastAsia="zh-CN"/>
            </w:rPr>
          </w:rPrChange>
        </w:rPr>
        <w:pPrChange w:id="4128" w:author="Author">
          <w:pPr>
            <w:widowControl w:val="0"/>
            <w:adjustRightInd w:val="0"/>
            <w:snapToGrid w:val="0"/>
            <w:spacing w:after="0" w:line="360" w:lineRule="auto"/>
            <w:jc w:val="both"/>
          </w:pPr>
        </w:pPrChange>
      </w:pPr>
      <w:r w:rsidRPr="009F1C48">
        <w:rPr>
          <w:kern w:val="2"/>
          <w:lang w:eastAsia="zh-CN"/>
          <w:rPrChange w:id="4129" w:author="Author">
            <w:rPr>
              <w:kern w:val="2"/>
              <w:lang w:eastAsia="zh-CN"/>
            </w:rPr>
          </w:rPrChange>
        </w:rPr>
        <w:t xml:space="preserve">79 </w:t>
      </w:r>
      <w:r w:rsidRPr="009F1C48">
        <w:rPr>
          <w:b/>
          <w:kern w:val="2"/>
          <w:lang w:eastAsia="zh-CN"/>
          <w:rPrChange w:id="4130" w:author="Author">
            <w:rPr>
              <w:b/>
              <w:kern w:val="2"/>
              <w:lang w:eastAsia="zh-CN"/>
            </w:rPr>
          </w:rPrChange>
        </w:rPr>
        <w:t>Tian T</w:t>
      </w:r>
      <w:r w:rsidRPr="009F1C48">
        <w:rPr>
          <w:kern w:val="2"/>
          <w:lang w:eastAsia="zh-CN"/>
          <w:rPrChange w:id="4131" w:author="Author">
            <w:rPr>
              <w:kern w:val="2"/>
              <w:lang w:eastAsia="zh-CN"/>
            </w:rPr>
          </w:rPrChange>
        </w:rPr>
        <w:t xml:space="preserve">, Zhang T, Lin Y, Cai X. Vascularization in Craniofacial Bone Tissue Engineering. </w:t>
      </w:r>
      <w:r w:rsidRPr="009F1C48">
        <w:rPr>
          <w:i/>
          <w:kern w:val="2"/>
          <w:lang w:eastAsia="zh-CN"/>
          <w:rPrChange w:id="4132" w:author="Author">
            <w:rPr>
              <w:i/>
              <w:kern w:val="2"/>
              <w:lang w:eastAsia="zh-CN"/>
            </w:rPr>
          </w:rPrChange>
        </w:rPr>
        <w:t>J Dent Res</w:t>
      </w:r>
      <w:r w:rsidRPr="009F1C48">
        <w:rPr>
          <w:kern w:val="2"/>
          <w:lang w:eastAsia="zh-CN"/>
          <w:rPrChange w:id="4133" w:author="Author">
            <w:rPr>
              <w:kern w:val="2"/>
              <w:lang w:eastAsia="zh-CN"/>
            </w:rPr>
          </w:rPrChange>
        </w:rPr>
        <w:t xml:space="preserve"> 2018; </w:t>
      </w:r>
      <w:r w:rsidRPr="009F1C48">
        <w:rPr>
          <w:b/>
          <w:kern w:val="2"/>
          <w:lang w:eastAsia="zh-CN"/>
          <w:rPrChange w:id="4134" w:author="Author">
            <w:rPr>
              <w:b/>
              <w:kern w:val="2"/>
              <w:lang w:eastAsia="zh-CN"/>
            </w:rPr>
          </w:rPrChange>
        </w:rPr>
        <w:t>97</w:t>
      </w:r>
      <w:r w:rsidRPr="009F1C48">
        <w:rPr>
          <w:kern w:val="2"/>
          <w:lang w:eastAsia="zh-CN"/>
          <w:rPrChange w:id="4135" w:author="Author">
            <w:rPr>
              <w:kern w:val="2"/>
              <w:lang w:eastAsia="zh-CN"/>
            </w:rPr>
          </w:rPrChange>
        </w:rPr>
        <w:t>: 969-976 [PMID: 29608865 DOI: 10.1177/0022034518767120]</w:t>
      </w:r>
    </w:p>
    <w:p w14:paraId="1027C549" w14:textId="77777777" w:rsidR="00414407" w:rsidRPr="009F1C48" w:rsidRDefault="00414407" w:rsidP="002B3B10">
      <w:pPr>
        <w:widowControl w:val="0"/>
        <w:adjustRightInd w:val="0"/>
        <w:snapToGrid w:val="0"/>
        <w:spacing w:after="0" w:line="360" w:lineRule="auto"/>
        <w:jc w:val="both"/>
        <w:rPr>
          <w:kern w:val="2"/>
          <w:lang w:eastAsia="zh-CN"/>
          <w:rPrChange w:id="4136" w:author="Author">
            <w:rPr>
              <w:kern w:val="2"/>
              <w:lang w:eastAsia="zh-CN"/>
            </w:rPr>
          </w:rPrChange>
        </w:rPr>
        <w:pPrChange w:id="4137" w:author="Author">
          <w:pPr>
            <w:widowControl w:val="0"/>
            <w:adjustRightInd w:val="0"/>
            <w:snapToGrid w:val="0"/>
            <w:spacing w:after="0" w:line="360" w:lineRule="auto"/>
            <w:jc w:val="both"/>
          </w:pPr>
        </w:pPrChange>
      </w:pPr>
      <w:r w:rsidRPr="009F1C48">
        <w:rPr>
          <w:kern w:val="2"/>
          <w:lang w:eastAsia="zh-CN"/>
          <w:rPrChange w:id="4138" w:author="Author">
            <w:rPr>
              <w:kern w:val="2"/>
              <w:lang w:eastAsia="zh-CN"/>
            </w:rPr>
          </w:rPrChange>
        </w:rPr>
        <w:t xml:space="preserve">80 </w:t>
      </w:r>
      <w:r w:rsidRPr="009F1C48">
        <w:rPr>
          <w:b/>
          <w:kern w:val="2"/>
          <w:lang w:eastAsia="zh-CN"/>
          <w:rPrChange w:id="4139" w:author="Author">
            <w:rPr>
              <w:b/>
              <w:kern w:val="2"/>
              <w:lang w:eastAsia="zh-CN"/>
            </w:rPr>
          </w:rPrChange>
        </w:rPr>
        <w:t>Bourin P</w:t>
      </w:r>
      <w:r w:rsidRPr="009F1C48">
        <w:rPr>
          <w:kern w:val="2"/>
          <w:lang w:eastAsia="zh-CN"/>
          <w:rPrChange w:id="4140" w:author="Author">
            <w:rPr>
              <w:kern w:val="2"/>
              <w:lang w:eastAsia="zh-CN"/>
            </w:rPr>
          </w:rPrChange>
        </w:rPr>
        <w:t xml:space="preserve">, Bunnell BA, Casteilla L, Dominici M, Katz AJ, March KL, Redl H, Rubin JP, Yoshimura K, Gimble JM. Stromal cells from the adipose tissue-derived stromal vascular fraction and culture expanded adipose tissue-derived stromal/stem cells: a joint statement of the International Federation for Adipose Therapeutics and Science (IFATS) and the International Society for Cellular Therapy (ISCT). </w:t>
      </w:r>
      <w:r w:rsidRPr="009F1C48">
        <w:rPr>
          <w:i/>
          <w:kern w:val="2"/>
          <w:lang w:eastAsia="zh-CN"/>
          <w:rPrChange w:id="4141" w:author="Author">
            <w:rPr>
              <w:i/>
              <w:kern w:val="2"/>
              <w:lang w:eastAsia="zh-CN"/>
            </w:rPr>
          </w:rPrChange>
        </w:rPr>
        <w:t>Cytotherapy</w:t>
      </w:r>
      <w:r w:rsidRPr="009F1C48">
        <w:rPr>
          <w:kern w:val="2"/>
          <w:lang w:eastAsia="zh-CN"/>
          <w:rPrChange w:id="4142" w:author="Author">
            <w:rPr>
              <w:kern w:val="2"/>
              <w:lang w:eastAsia="zh-CN"/>
            </w:rPr>
          </w:rPrChange>
        </w:rPr>
        <w:t xml:space="preserve"> 2013; </w:t>
      </w:r>
      <w:r w:rsidRPr="009F1C48">
        <w:rPr>
          <w:b/>
          <w:kern w:val="2"/>
          <w:lang w:eastAsia="zh-CN"/>
          <w:rPrChange w:id="4143" w:author="Author">
            <w:rPr>
              <w:b/>
              <w:kern w:val="2"/>
              <w:lang w:eastAsia="zh-CN"/>
            </w:rPr>
          </w:rPrChange>
        </w:rPr>
        <w:t>15</w:t>
      </w:r>
      <w:r w:rsidRPr="009F1C48">
        <w:rPr>
          <w:kern w:val="2"/>
          <w:lang w:eastAsia="zh-CN"/>
          <w:rPrChange w:id="4144" w:author="Author">
            <w:rPr>
              <w:kern w:val="2"/>
              <w:lang w:eastAsia="zh-CN"/>
            </w:rPr>
          </w:rPrChange>
        </w:rPr>
        <w:t>: 641-648 [PMID: 23570660 DOI: 10.1016/j.jcyt.2013.02.006]</w:t>
      </w:r>
    </w:p>
    <w:p w14:paraId="60C84A93" w14:textId="77777777" w:rsidR="00414407" w:rsidRPr="009F1C48" w:rsidRDefault="00414407" w:rsidP="002B3B10">
      <w:pPr>
        <w:widowControl w:val="0"/>
        <w:adjustRightInd w:val="0"/>
        <w:snapToGrid w:val="0"/>
        <w:spacing w:after="0" w:line="360" w:lineRule="auto"/>
        <w:jc w:val="both"/>
        <w:rPr>
          <w:kern w:val="2"/>
          <w:lang w:eastAsia="zh-CN"/>
          <w:rPrChange w:id="4145" w:author="Author">
            <w:rPr>
              <w:kern w:val="2"/>
              <w:lang w:eastAsia="zh-CN"/>
            </w:rPr>
          </w:rPrChange>
        </w:rPr>
        <w:pPrChange w:id="4146" w:author="Author">
          <w:pPr>
            <w:widowControl w:val="0"/>
            <w:adjustRightInd w:val="0"/>
            <w:snapToGrid w:val="0"/>
            <w:spacing w:after="0" w:line="360" w:lineRule="auto"/>
            <w:jc w:val="both"/>
          </w:pPr>
        </w:pPrChange>
      </w:pPr>
      <w:r w:rsidRPr="009F1C48">
        <w:rPr>
          <w:kern w:val="2"/>
          <w:lang w:eastAsia="zh-CN"/>
          <w:rPrChange w:id="4147" w:author="Author">
            <w:rPr>
              <w:kern w:val="2"/>
              <w:lang w:eastAsia="zh-CN"/>
            </w:rPr>
          </w:rPrChange>
        </w:rPr>
        <w:t xml:space="preserve">81 </w:t>
      </w:r>
      <w:r w:rsidRPr="009F1C48">
        <w:rPr>
          <w:b/>
          <w:kern w:val="2"/>
          <w:lang w:eastAsia="zh-CN"/>
          <w:rPrChange w:id="4148" w:author="Author">
            <w:rPr>
              <w:b/>
              <w:kern w:val="2"/>
              <w:lang w:eastAsia="zh-CN"/>
            </w:rPr>
          </w:rPrChange>
        </w:rPr>
        <w:t>Rezza A</w:t>
      </w:r>
      <w:r w:rsidRPr="009F1C48">
        <w:rPr>
          <w:kern w:val="2"/>
          <w:lang w:eastAsia="zh-CN"/>
          <w:rPrChange w:id="4149" w:author="Author">
            <w:rPr>
              <w:kern w:val="2"/>
              <w:lang w:eastAsia="zh-CN"/>
            </w:rPr>
          </w:rPrChange>
        </w:rPr>
        <w:t xml:space="preserve">, Sennett R, Rendl M. Adult stem cell niches: cellular and molecular components. </w:t>
      </w:r>
      <w:r w:rsidRPr="009F1C48">
        <w:rPr>
          <w:i/>
          <w:kern w:val="2"/>
          <w:lang w:eastAsia="zh-CN"/>
          <w:rPrChange w:id="4150" w:author="Author">
            <w:rPr>
              <w:i/>
              <w:kern w:val="2"/>
              <w:lang w:eastAsia="zh-CN"/>
            </w:rPr>
          </w:rPrChange>
        </w:rPr>
        <w:t>Curr Top Dev Biol</w:t>
      </w:r>
      <w:r w:rsidRPr="009F1C48">
        <w:rPr>
          <w:kern w:val="2"/>
          <w:lang w:eastAsia="zh-CN"/>
          <w:rPrChange w:id="4151" w:author="Author">
            <w:rPr>
              <w:kern w:val="2"/>
              <w:lang w:eastAsia="zh-CN"/>
            </w:rPr>
          </w:rPrChange>
        </w:rPr>
        <w:t xml:space="preserve"> 2014; </w:t>
      </w:r>
      <w:r w:rsidRPr="009F1C48">
        <w:rPr>
          <w:b/>
          <w:kern w:val="2"/>
          <w:lang w:eastAsia="zh-CN"/>
          <w:rPrChange w:id="4152" w:author="Author">
            <w:rPr>
              <w:b/>
              <w:kern w:val="2"/>
              <w:lang w:eastAsia="zh-CN"/>
            </w:rPr>
          </w:rPrChange>
        </w:rPr>
        <w:t>107</w:t>
      </w:r>
      <w:r w:rsidRPr="009F1C48">
        <w:rPr>
          <w:kern w:val="2"/>
          <w:lang w:eastAsia="zh-CN"/>
          <w:rPrChange w:id="4153" w:author="Author">
            <w:rPr>
              <w:kern w:val="2"/>
              <w:lang w:eastAsia="zh-CN"/>
            </w:rPr>
          </w:rPrChange>
        </w:rPr>
        <w:t>: 333-372 [PMID: 24439812 DOI: 10.1016/B978-0-12-416022-4.00012-3]</w:t>
      </w:r>
    </w:p>
    <w:p w14:paraId="7EE1C70F" w14:textId="77777777" w:rsidR="00414407" w:rsidRPr="009F1C48" w:rsidRDefault="00414407" w:rsidP="002B3B10">
      <w:pPr>
        <w:widowControl w:val="0"/>
        <w:adjustRightInd w:val="0"/>
        <w:snapToGrid w:val="0"/>
        <w:spacing w:after="0" w:line="360" w:lineRule="auto"/>
        <w:jc w:val="both"/>
        <w:rPr>
          <w:kern w:val="2"/>
          <w:lang w:eastAsia="zh-CN"/>
          <w:rPrChange w:id="4154" w:author="Author">
            <w:rPr>
              <w:kern w:val="2"/>
              <w:lang w:eastAsia="zh-CN"/>
            </w:rPr>
          </w:rPrChange>
        </w:rPr>
        <w:pPrChange w:id="4155" w:author="Author">
          <w:pPr>
            <w:widowControl w:val="0"/>
            <w:adjustRightInd w:val="0"/>
            <w:snapToGrid w:val="0"/>
            <w:spacing w:after="0" w:line="360" w:lineRule="auto"/>
            <w:jc w:val="both"/>
          </w:pPr>
        </w:pPrChange>
      </w:pPr>
      <w:r w:rsidRPr="009F1C48">
        <w:rPr>
          <w:kern w:val="2"/>
          <w:lang w:eastAsia="zh-CN"/>
          <w:rPrChange w:id="4156" w:author="Author">
            <w:rPr>
              <w:kern w:val="2"/>
              <w:lang w:eastAsia="zh-CN"/>
            </w:rPr>
          </w:rPrChange>
        </w:rPr>
        <w:t xml:space="preserve">82 </w:t>
      </w:r>
      <w:r w:rsidRPr="009F1C48">
        <w:rPr>
          <w:b/>
          <w:kern w:val="2"/>
          <w:lang w:eastAsia="zh-CN"/>
          <w:rPrChange w:id="4157" w:author="Author">
            <w:rPr>
              <w:b/>
              <w:kern w:val="2"/>
              <w:lang w:eastAsia="zh-CN"/>
            </w:rPr>
          </w:rPrChange>
        </w:rPr>
        <w:t>Dong L</w:t>
      </w:r>
      <w:r w:rsidRPr="009F1C48">
        <w:rPr>
          <w:kern w:val="2"/>
          <w:lang w:eastAsia="zh-CN"/>
          <w:rPrChange w:id="4158" w:author="Author">
            <w:rPr>
              <w:kern w:val="2"/>
              <w:lang w:eastAsia="zh-CN"/>
            </w:rPr>
          </w:rPrChange>
        </w:rPr>
        <w:t xml:space="preserve">, Hao H, Han W, Fu X. The role of the microenvironment on the fate of adult stem cells. </w:t>
      </w:r>
      <w:r w:rsidRPr="009F1C48">
        <w:rPr>
          <w:i/>
          <w:kern w:val="2"/>
          <w:lang w:eastAsia="zh-CN"/>
          <w:rPrChange w:id="4159" w:author="Author">
            <w:rPr>
              <w:i/>
              <w:kern w:val="2"/>
              <w:lang w:eastAsia="zh-CN"/>
            </w:rPr>
          </w:rPrChange>
        </w:rPr>
        <w:t>Sci China Life Sci</w:t>
      </w:r>
      <w:r w:rsidRPr="009F1C48">
        <w:rPr>
          <w:kern w:val="2"/>
          <w:lang w:eastAsia="zh-CN"/>
          <w:rPrChange w:id="4160" w:author="Author">
            <w:rPr>
              <w:kern w:val="2"/>
              <w:lang w:eastAsia="zh-CN"/>
            </w:rPr>
          </w:rPrChange>
        </w:rPr>
        <w:t xml:space="preserve"> 2015; </w:t>
      </w:r>
      <w:r w:rsidRPr="009F1C48">
        <w:rPr>
          <w:b/>
          <w:kern w:val="2"/>
          <w:lang w:eastAsia="zh-CN"/>
          <w:rPrChange w:id="4161" w:author="Author">
            <w:rPr>
              <w:b/>
              <w:kern w:val="2"/>
              <w:lang w:eastAsia="zh-CN"/>
            </w:rPr>
          </w:rPrChange>
        </w:rPr>
        <w:t>58</w:t>
      </w:r>
      <w:r w:rsidRPr="009F1C48">
        <w:rPr>
          <w:kern w:val="2"/>
          <w:lang w:eastAsia="zh-CN"/>
          <w:rPrChange w:id="4162" w:author="Author">
            <w:rPr>
              <w:kern w:val="2"/>
              <w:lang w:eastAsia="zh-CN"/>
            </w:rPr>
          </w:rPrChange>
        </w:rPr>
        <w:t>: 639-648 [PMID: 25985755 DOI: 10.1007/s11427-015-4865-9]</w:t>
      </w:r>
    </w:p>
    <w:p w14:paraId="369E8C9A" w14:textId="77777777" w:rsidR="00414407" w:rsidRPr="009F1C48" w:rsidRDefault="00414407" w:rsidP="002B3B10">
      <w:pPr>
        <w:widowControl w:val="0"/>
        <w:adjustRightInd w:val="0"/>
        <w:snapToGrid w:val="0"/>
        <w:spacing w:after="0" w:line="360" w:lineRule="auto"/>
        <w:jc w:val="both"/>
        <w:rPr>
          <w:kern w:val="2"/>
          <w:lang w:eastAsia="zh-CN"/>
          <w:rPrChange w:id="4163" w:author="Author">
            <w:rPr>
              <w:kern w:val="2"/>
              <w:lang w:eastAsia="zh-CN"/>
            </w:rPr>
          </w:rPrChange>
        </w:rPr>
        <w:pPrChange w:id="4164" w:author="Author">
          <w:pPr>
            <w:widowControl w:val="0"/>
            <w:adjustRightInd w:val="0"/>
            <w:snapToGrid w:val="0"/>
            <w:spacing w:after="0" w:line="360" w:lineRule="auto"/>
            <w:jc w:val="both"/>
          </w:pPr>
        </w:pPrChange>
      </w:pPr>
      <w:r w:rsidRPr="009F1C48">
        <w:rPr>
          <w:kern w:val="2"/>
          <w:lang w:eastAsia="zh-CN"/>
          <w:rPrChange w:id="4165" w:author="Author">
            <w:rPr>
              <w:kern w:val="2"/>
              <w:lang w:eastAsia="zh-CN"/>
            </w:rPr>
          </w:rPrChange>
        </w:rPr>
        <w:t xml:space="preserve">83 </w:t>
      </w:r>
      <w:r w:rsidRPr="009F1C48">
        <w:rPr>
          <w:b/>
          <w:kern w:val="2"/>
          <w:lang w:eastAsia="zh-CN"/>
          <w:rPrChange w:id="4166" w:author="Author">
            <w:rPr>
              <w:b/>
              <w:kern w:val="2"/>
              <w:lang w:eastAsia="zh-CN"/>
            </w:rPr>
          </w:rPrChange>
        </w:rPr>
        <w:t>Wabik A</w:t>
      </w:r>
      <w:r w:rsidRPr="009F1C48">
        <w:rPr>
          <w:kern w:val="2"/>
          <w:lang w:eastAsia="zh-CN"/>
          <w:rPrChange w:id="4167" w:author="Author">
            <w:rPr>
              <w:kern w:val="2"/>
              <w:lang w:eastAsia="zh-CN"/>
            </w:rPr>
          </w:rPrChange>
        </w:rPr>
        <w:t xml:space="preserve">, Jones PH. Switching roles: the functional plasticity of adult tissue stem cells. </w:t>
      </w:r>
      <w:r w:rsidRPr="009F1C48">
        <w:rPr>
          <w:i/>
          <w:kern w:val="2"/>
          <w:lang w:eastAsia="zh-CN"/>
          <w:rPrChange w:id="4168" w:author="Author">
            <w:rPr>
              <w:i/>
              <w:kern w:val="2"/>
              <w:lang w:eastAsia="zh-CN"/>
            </w:rPr>
          </w:rPrChange>
        </w:rPr>
        <w:t>EMBO J</w:t>
      </w:r>
      <w:r w:rsidRPr="009F1C48">
        <w:rPr>
          <w:kern w:val="2"/>
          <w:lang w:eastAsia="zh-CN"/>
          <w:rPrChange w:id="4169" w:author="Author">
            <w:rPr>
              <w:kern w:val="2"/>
              <w:lang w:eastAsia="zh-CN"/>
            </w:rPr>
          </w:rPrChange>
        </w:rPr>
        <w:t xml:space="preserve"> 2015; </w:t>
      </w:r>
      <w:r w:rsidRPr="009F1C48">
        <w:rPr>
          <w:b/>
          <w:kern w:val="2"/>
          <w:lang w:eastAsia="zh-CN"/>
          <w:rPrChange w:id="4170" w:author="Author">
            <w:rPr>
              <w:b/>
              <w:kern w:val="2"/>
              <w:lang w:eastAsia="zh-CN"/>
            </w:rPr>
          </w:rPrChange>
        </w:rPr>
        <w:t>34</w:t>
      </w:r>
      <w:r w:rsidRPr="009F1C48">
        <w:rPr>
          <w:kern w:val="2"/>
          <w:lang w:eastAsia="zh-CN"/>
          <w:rPrChange w:id="4171" w:author="Author">
            <w:rPr>
              <w:kern w:val="2"/>
              <w:lang w:eastAsia="zh-CN"/>
            </w:rPr>
          </w:rPrChange>
        </w:rPr>
        <w:t>: 1164-1179 [PMID: 25812989 DOI: 10.15252/embj.201490386]</w:t>
      </w:r>
    </w:p>
    <w:p w14:paraId="7B84B70D" w14:textId="77777777" w:rsidR="00414407" w:rsidRPr="009F1C48" w:rsidRDefault="00414407" w:rsidP="002B3B10">
      <w:pPr>
        <w:widowControl w:val="0"/>
        <w:adjustRightInd w:val="0"/>
        <w:snapToGrid w:val="0"/>
        <w:spacing w:after="0" w:line="360" w:lineRule="auto"/>
        <w:jc w:val="both"/>
        <w:rPr>
          <w:kern w:val="2"/>
          <w:lang w:eastAsia="zh-CN"/>
          <w:rPrChange w:id="4172" w:author="Author">
            <w:rPr>
              <w:kern w:val="2"/>
              <w:lang w:eastAsia="zh-CN"/>
            </w:rPr>
          </w:rPrChange>
        </w:rPr>
        <w:pPrChange w:id="4173" w:author="Author">
          <w:pPr>
            <w:widowControl w:val="0"/>
            <w:adjustRightInd w:val="0"/>
            <w:snapToGrid w:val="0"/>
            <w:spacing w:after="0" w:line="360" w:lineRule="auto"/>
            <w:jc w:val="both"/>
          </w:pPr>
        </w:pPrChange>
      </w:pPr>
      <w:r w:rsidRPr="009F1C48">
        <w:rPr>
          <w:kern w:val="2"/>
          <w:lang w:eastAsia="zh-CN"/>
          <w:rPrChange w:id="4174" w:author="Author">
            <w:rPr>
              <w:kern w:val="2"/>
              <w:lang w:eastAsia="zh-CN"/>
            </w:rPr>
          </w:rPrChange>
        </w:rPr>
        <w:t xml:space="preserve">84 </w:t>
      </w:r>
      <w:r w:rsidRPr="009F1C48">
        <w:rPr>
          <w:b/>
          <w:kern w:val="2"/>
          <w:lang w:eastAsia="zh-CN"/>
          <w:rPrChange w:id="4175" w:author="Author">
            <w:rPr>
              <w:b/>
              <w:kern w:val="2"/>
              <w:lang w:eastAsia="zh-CN"/>
            </w:rPr>
          </w:rPrChange>
        </w:rPr>
        <w:t>Trosko JE</w:t>
      </w:r>
      <w:r w:rsidRPr="009F1C48">
        <w:rPr>
          <w:kern w:val="2"/>
          <w:lang w:eastAsia="zh-CN"/>
          <w:rPrChange w:id="4176" w:author="Author">
            <w:rPr>
              <w:kern w:val="2"/>
              <w:lang w:eastAsia="zh-CN"/>
            </w:rPr>
          </w:rPrChange>
        </w:rPr>
        <w:t xml:space="preserve">. Induction of iPS cells and of cancer stem cells: the stem cell or reprogramming hypothesis of cancer? </w:t>
      </w:r>
      <w:r w:rsidRPr="009F1C48">
        <w:rPr>
          <w:i/>
          <w:kern w:val="2"/>
          <w:lang w:eastAsia="zh-CN"/>
          <w:rPrChange w:id="4177" w:author="Author">
            <w:rPr>
              <w:i/>
              <w:kern w:val="2"/>
              <w:lang w:eastAsia="zh-CN"/>
            </w:rPr>
          </w:rPrChange>
        </w:rPr>
        <w:t>Anat Rec (Hoboken)</w:t>
      </w:r>
      <w:r w:rsidRPr="009F1C48">
        <w:rPr>
          <w:kern w:val="2"/>
          <w:lang w:eastAsia="zh-CN"/>
          <w:rPrChange w:id="4178" w:author="Author">
            <w:rPr>
              <w:kern w:val="2"/>
              <w:lang w:eastAsia="zh-CN"/>
            </w:rPr>
          </w:rPrChange>
        </w:rPr>
        <w:t xml:space="preserve"> 2014; </w:t>
      </w:r>
      <w:r w:rsidRPr="009F1C48">
        <w:rPr>
          <w:b/>
          <w:kern w:val="2"/>
          <w:lang w:eastAsia="zh-CN"/>
          <w:rPrChange w:id="4179" w:author="Author">
            <w:rPr>
              <w:b/>
              <w:kern w:val="2"/>
              <w:lang w:eastAsia="zh-CN"/>
            </w:rPr>
          </w:rPrChange>
        </w:rPr>
        <w:t>297</w:t>
      </w:r>
      <w:r w:rsidRPr="009F1C48">
        <w:rPr>
          <w:kern w:val="2"/>
          <w:lang w:eastAsia="zh-CN"/>
          <w:rPrChange w:id="4180" w:author="Author">
            <w:rPr>
              <w:kern w:val="2"/>
              <w:lang w:eastAsia="zh-CN"/>
            </w:rPr>
          </w:rPrChange>
        </w:rPr>
        <w:t>: 161-173 [PMID: 24293264 DOI: 10.1002/ar.22793]</w:t>
      </w:r>
    </w:p>
    <w:p w14:paraId="2D6F5606" w14:textId="77777777" w:rsidR="00414407" w:rsidRPr="009F1C48" w:rsidRDefault="00414407" w:rsidP="002B3B10">
      <w:pPr>
        <w:widowControl w:val="0"/>
        <w:adjustRightInd w:val="0"/>
        <w:snapToGrid w:val="0"/>
        <w:spacing w:after="0" w:line="360" w:lineRule="auto"/>
        <w:jc w:val="both"/>
        <w:rPr>
          <w:kern w:val="2"/>
          <w:lang w:eastAsia="zh-CN"/>
          <w:rPrChange w:id="4181" w:author="Author">
            <w:rPr>
              <w:kern w:val="2"/>
              <w:lang w:eastAsia="zh-CN"/>
            </w:rPr>
          </w:rPrChange>
        </w:rPr>
        <w:pPrChange w:id="4182" w:author="Author">
          <w:pPr>
            <w:widowControl w:val="0"/>
            <w:adjustRightInd w:val="0"/>
            <w:snapToGrid w:val="0"/>
            <w:spacing w:after="0" w:line="360" w:lineRule="auto"/>
            <w:jc w:val="both"/>
          </w:pPr>
        </w:pPrChange>
      </w:pPr>
      <w:r w:rsidRPr="009F1C48">
        <w:rPr>
          <w:kern w:val="2"/>
          <w:lang w:eastAsia="zh-CN"/>
          <w:rPrChange w:id="4183" w:author="Author">
            <w:rPr>
              <w:kern w:val="2"/>
              <w:lang w:eastAsia="zh-CN"/>
            </w:rPr>
          </w:rPrChange>
        </w:rPr>
        <w:t xml:space="preserve">85 </w:t>
      </w:r>
      <w:r w:rsidRPr="009F1C48">
        <w:rPr>
          <w:b/>
          <w:kern w:val="2"/>
          <w:lang w:eastAsia="zh-CN"/>
          <w:rPrChange w:id="4184" w:author="Author">
            <w:rPr>
              <w:b/>
              <w:kern w:val="2"/>
              <w:lang w:eastAsia="zh-CN"/>
            </w:rPr>
          </w:rPrChange>
        </w:rPr>
        <w:t>Zhang B</w:t>
      </w:r>
      <w:r w:rsidRPr="009F1C48">
        <w:rPr>
          <w:kern w:val="2"/>
          <w:lang w:eastAsia="zh-CN"/>
          <w:rPrChange w:id="4185" w:author="Author">
            <w:rPr>
              <w:kern w:val="2"/>
              <w:lang w:eastAsia="zh-CN"/>
            </w:rPr>
          </w:rPrChange>
        </w:rPr>
        <w:t xml:space="preserve">, Wang M, Gong A, Zhang X, Wu X, Zhu Y, Shi H, Wu L, Zhu W, Qian H, Xu W. HucMSC-Exosome Mediated-Wnt4 Signaling Is Required for Cutaneous Wound Healing. </w:t>
      </w:r>
      <w:r w:rsidRPr="009F1C48">
        <w:rPr>
          <w:i/>
          <w:kern w:val="2"/>
          <w:lang w:eastAsia="zh-CN"/>
          <w:rPrChange w:id="4186" w:author="Author">
            <w:rPr>
              <w:i/>
              <w:kern w:val="2"/>
              <w:lang w:eastAsia="zh-CN"/>
            </w:rPr>
          </w:rPrChange>
        </w:rPr>
        <w:t>Stem Cells</w:t>
      </w:r>
      <w:r w:rsidRPr="009F1C48">
        <w:rPr>
          <w:kern w:val="2"/>
          <w:lang w:eastAsia="zh-CN"/>
          <w:rPrChange w:id="4187" w:author="Author">
            <w:rPr>
              <w:kern w:val="2"/>
              <w:lang w:eastAsia="zh-CN"/>
            </w:rPr>
          </w:rPrChange>
        </w:rPr>
        <w:t xml:space="preserve"> 2015; </w:t>
      </w:r>
      <w:r w:rsidRPr="009F1C48">
        <w:rPr>
          <w:b/>
          <w:kern w:val="2"/>
          <w:lang w:eastAsia="zh-CN"/>
          <w:rPrChange w:id="4188" w:author="Author">
            <w:rPr>
              <w:b/>
              <w:kern w:val="2"/>
              <w:lang w:eastAsia="zh-CN"/>
            </w:rPr>
          </w:rPrChange>
        </w:rPr>
        <w:t>33</w:t>
      </w:r>
      <w:r w:rsidRPr="009F1C48">
        <w:rPr>
          <w:kern w:val="2"/>
          <w:lang w:eastAsia="zh-CN"/>
          <w:rPrChange w:id="4189" w:author="Author">
            <w:rPr>
              <w:kern w:val="2"/>
              <w:lang w:eastAsia="zh-CN"/>
            </w:rPr>
          </w:rPrChange>
        </w:rPr>
        <w:t>: 2158-2168 [PMID: 24964196 DOI: 10.1002/stem.1771]</w:t>
      </w:r>
    </w:p>
    <w:p w14:paraId="2343F807" w14:textId="77777777" w:rsidR="00414407" w:rsidRPr="009F1C48" w:rsidRDefault="00414407" w:rsidP="002B3B10">
      <w:pPr>
        <w:widowControl w:val="0"/>
        <w:adjustRightInd w:val="0"/>
        <w:snapToGrid w:val="0"/>
        <w:spacing w:after="0" w:line="360" w:lineRule="auto"/>
        <w:jc w:val="both"/>
        <w:rPr>
          <w:kern w:val="2"/>
          <w:lang w:eastAsia="zh-CN"/>
          <w:rPrChange w:id="4190" w:author="Author">
            <w:rPr>
              <w:kern w:val="2"/>
              <w:lang w:eastAsia="zh-CN"/>
            </w:rPr>
          </w:rPrChange>
        </w:rPr>
        <w:pPrChange w:id="4191" w:author="Author">
          <w:pPr>
            <w:widowControl w:val="0"/>
            <w:adjustRightInd w:val="0"/>
            <w:snapToGrid w:val="0"/>
            <w:spacing w:after="0" w:line="360" w:lineRule="auto"/>
            <w:jc w:val="both"/>
          </w:pPr>
        </w:pPrChange>
      </w:pPr>
      <w:r w:rsidRPr="009F1C48">
        <w:rPr>
          <w:kern w:val="2"/>
          <w:lang w:eastAsia="zh-CN"/>
          <w:rPrChange w:id="4192" w:author="Author">
            <w:rPr>
              <w:kern w:val="2"/>
              <w:lang w:eastAsia="zh-CN"/>
            </w:rPr>
          </w:rPrChange>
        </w:rPr>
        <w:t xml:space="preserve">86 </w:t>
      </w:r>
      <w:r w:rsidRPr="009F1C48">
        <w:rPr>
          <w:b/>
          <w:kern w:val="2"/>
          <w:lang w:eastAsia="zh-CN"/>
          <w:rPrChange w:id="4193" w:author="Author">
            <w:rPr>
              <w:b/>
              <w:kern w:val="2"/>
              <w:lang w:eastAsia="zh-CN"/>
            </w:rPr>
          </w:rPrChange>
        </w:rPr>
        <w:t>Phinney DG</w:t>
      </w:r>
      <w:r w:rsidRPr="009F1C48">
        <w:rPr>
          <w:kern w:val="2"/>
          <w:lang w:eastAsia="zh-CN"/>
          <w:rPrChange w:id="4194" w:author="Author">
            <w:rPr>
              <w:kern w:val="2"/>
              <w:lang w:eastAsia="zh-CN"/>
            </w:rPr>
          </w:rPrChange>
        </w:rPr>
        <w:t xml:space="preserve">, Prockop DJ. Concise review: mesenchymal stem/multipotent stromal cells: the state of transdifferentiation and modes of tissue repair--current views. </w:t>
      </w:r>
      <w:r w:rsidRPr="009F1C48">
        <w:rPr>
          <w:i/>
          <w:kern w:val="2"/>
          <w:lang w:eastAsia="zh-CN"/>
          <w:rPrChange w:id="4195" w:author="Author">
            <w:rPr>
              <w:i/>
              <w:kern w:val="2"/>
              <w:lang w:eastAsia="zh-CN"/>
            </w:rPr>
          </w:rPrChange>
        </w:rPr>
        <w:t>Stem Cells</w:t>
      </w:r>
      <w:r w:rsidRPr="009F1C48">
        <w:rPr>
          <w:kern w:val="2"/>
          <w:lang w:eastAsia="zh-CN"/>
          <w:rPrChange w:id="4196" w:author="Author">
            <w:rPr>
              <w:kern w:val="2"/>
              <w:lang w:eastAsia="zh-CN"/>
            </w:rPr>
          </w:rPrChange>
        </w:rPr>
        <w:t xml:space="preserve"> 2007; </w:t>
      </w:r>
      <w:r w:rsidRPr="009F1C48">
        <w:rPr>
          <w:b/>
          <w:kern w:val="2"/>
          <w:lang w:eastAsia="zh-CN"/>
          <w:rPrChange w:id="4197" w:author="Author">
            <w:rPr>
              <w:b/>
              <w:kern w:val="2"/>
              <w:lang w:eastAsia="zh-CN"/>
            </w:rPr>
          </w:rPrChange>
        </w:rPr>
        <w:t>25</w:t>
      </w:r>
      <w:r w:rsidRPr="009F1C48">
        <w:rPr>
          <w:kern w:val="2"/>
          <w:lang w:eastAsia="zh-CN"/>
          <w:rPrChange w:id="4198" w:author="Author">
            <w:rPr>
              <w:kern w:val="2"/>
              <w:lang w:eastAsia="zh-CN"/>
            </w:rPr>
          </w:rPrChange>
        </w:rPr>
        <w:t>: 2896-2902 [PMID: 17901396 DOI: 10.1634/stemcells.2007-0637]</w:t>
      </w:r>
    </w:p>
    <w:p w14:paraId="018EE1D7" w14:textId="77777777" w:rsidR="00414407" w:rsidRPr="009F1C48" w:rsidRDefault="00414407" w:rsidP="002B3B10">
      <w:pPr>
        <w:widowControl w:val="0"/>
        <w:adjustRightInd w:val="0"/>
        <w:snapToGrid w:val="0"/>
        <w:spacing w:after="0" w:line="360" w:lineRule="auto"/>
        <w:jc w:val="both"/>
        <w:rPr>
          <w:kern w:val="2"/>
          <w:lang w:eastAsia="zh-CN"/>
          <w:rPrChange w:id="4199" w:author="Author">
            <w:rPr>
              <w:kern w:val="2"/>
              <w:lang w:eastAsia="zh-CN"/>
            </w:rPr>
          </w:rPrChange>
        </w:rPr>
        <w:pPrChange w:id="4200" w:author="Author">
          <w:pPr>
            <w:widowControl w:val="0"/>
            <w:adjustRightInd w:val="0"/>
            <w:snapToGrid w:val="0"/>
            <w:spacing w:after="0" w:line="360" w:lineRule="auto"/>
            <w:jc w:val="both"/>
          </w:pPr>
        </w:pPrChange>
      </w:pPr>
      <w:r w:rsidRPr="009F1C48">
        <w:rPr>
          <w:kern w:val="2"/>
          <w:lang w:eastAsia="zh-CN"/>
          <w:rPrChange w:id="4201" w:author="Author">
            <w:rPr>
              <w:kern w:val="2"/>
              <w:lang w:eastAsia="zh-CN"/>
            </w:rPr>
          </w:rPrChange>
        </w:rPr>
        <w:t xml:space="preserve">87 </w:t>
      </w:r>
      <w:r w:rsidRPr="009F1C48">
        <w:rPr>
          <w:b/>
          <w:kern w:val="2"/>
          <w:lang w:eastAsia="zh-CN"/>
          <w:rPrChange w:id="4202" w:author="Author">
            <w:rPr>
              <w:b/>
              <w:kern w:val="2"/>
              <w:lang w:eastAsia="zh-CN"/>
            </w:rPr>
          </w:rPrChange>
        </w:rPr>
        <w:t>Kara RJ</w:t>
      </w:r>
      <w:r w:rsidRPr="009F1C48">
        <w:rPr>
          <w:kern w:val="2"/>
          <w:lang w:eastAsia="zh-CN"/>
          <w:rPrChange w:id="4203" w:author="Author">
            <w:rPr>
              <w:kern w:val="2"/>
              <w:lang w:eastAsia="zh-CN"/>
            </w:rPr>
          </w:rPrChange>
        </w:rPr>
        <w:t xml:space="preserve">, Bolli P, Karakikes I, Matsunaga I, Tripodi J, Tanweer O, Altman P, Shachter </w:t>
      </w:r>
      <w:r w:rsidRPr="009F1C48">
        <w:rPr>
          <w:kern w:val="2"/>
          <w:lang w:eastAsia="zh-CN"/>
          <w:rPrChange w:id="4204" w:author="Author">
            <w:rPr>
              <w:kern w:val="2"/>
              <w:lang w:eastAsia="zh-CN"/>
            </w:rPr>
          </w:rPrChange>
        </w:rPr>
        <w:lastRenderedPageBreak/>
        <w:t xml:space="preserve">NS, Nakano A, Najfeld V, Chaudhry HW. Fetal cells traffic to injured maternal myocardium and undergo cardiac differentiation. </w:t>
      </w:r>
      <w:r w:rsidRPr="009F1C48">
        <w:rPr>
          <w:i/>
          <w:kern w:val="2"/>
          <w:lang w:eastAsia="zh-CN"/>
          <w:rPrChange w:id="4205" w:author="Author">
            <w:rPr>
              <w:i/>
              <w:kern w:val="2"/>
              <w:lang w:eastAsia="zh-CN"/>
            </w:rPr>
          </w:rPrChange>
        </w:rPr>
        <w:t>Circ Res</w:t>
      </w:r>
      <w:r w:rsidRPr="009F1C48">
        <w:rPr>
          <w:kern w:val="2"/>
          <w:lang w:eastAsia="zh-CN"/>
          <w:rPrChange w:id="4206" w:author="Author">
            <w:rPr>
              <w:kern w:val="2"/>
              <w:lang w:eastAsia="zh-CN"/>
            </w:rPr>
          </w:rPrChange>
        </w:rPr>
        <w:t xml:space="preserve"> 2012; </w:t>
      </w:r>
      <w:r w:rsidRPr="009F1C48">
        <w:rPr>
          <w:b/>
          <w:kern w:val="2"/>
          <w:lang w:eastAsia="zh-CN"/>
          <w:rPrChange w:id="4207" w:author="Author">
            <w:rPr>
              <w:b/>
              <w:kern w:val="2"/>
              <w:lang w:eastAsia="zh-CN"/>
            </w:rPr>
          </w:rPrChange>
        </w:rPr>
        <w:t>110</w:t>
      </w:r>
      <w:r w:rsidRPr="009F1C48">
        <w:rPr>
          <w:kern w:val="2"/>
          <w:lang w:eastAsia="zh-CN"/>
          <w:rPrChange w:id="4208" w:author="Author">
            <w:rPr>
              <w:kern w:val="2"/>
              <w:lang w:eastAsia="zh-CN"/>
            </w:rPr>
          </w:rPrChange>
        </w:rPr>
        <w:t>: 82-93 [PMID: 22082491 DOI: 10.1161/CIRCRESAHA.111.249037]</w:t>
      </w:r>
    </w:p>
    <w:p w14:paraId="617A988B" w14:textId="77777777" w:rsidR="00414407" w:rsidRPr="009F1C48" w:rsidRDefault="00414407" w:rsidP="002B3B10">
      <w:pPr>
        <w:widowControl w:val="0"/>
        <w:adjustRightInd w:val="0"/>
        <w:snapToGrid w:val="0"/>
        <w:spacing w:after="0" w:line="360" w:lineRule="auto"/>
        <w:jc w:val="both"/>
        <w:rPr>
          <w:kern w:val="2"/>
          <w:lang w:eastAsia="zh-CN"/>
          <w:rPrChange w:id="4209" w:author="Author">
            <w:rPr>
              <w:kern w:val="2"/>
              <w:lang w:eastAsia="zh-CN"/>
            </w:rPr>
          </w:rPrChange>
        </w:rPr>
        <w:pPrChange w:id="4210" w:author="Author">
          <w:pPr>
            <w:widowControl w:val="0"/>
            <w:adjustRightInd w:val="0"/>
            <w:snapToGrid w:val="0"/>
            <w:spacing w:after="0" w:line="360" w:lineRule="auto"/>
            <w:jc w:val="both"/>
          </w:pPr>
        </w:pPrChange>
      </w:pPr>
      <w:r w:rsidRPr="009F1C48">
        <w:rPr>
          <w:kern w:val="2"/>
          <w:lang w:eastAsia="zh-CN"/>
          <w:rPrChange w:id="4211" w:author="Author">
            <w:rPr>
              <w:kern w:val="2"/>
              <w:lang w:eastAsia="zh-CN"/>
            </w:rPr>
          </w:rPrChange>
        </w:rPr>
        <w:t xml:space="preserve">88 </w:t>
      </w:r>
      <w:r w:rsidRPr="009F1C48">
        <w:rPr>
          <w:b/>
          <w:kern w:val="2"/>
          <w:lang w:eastAsia="zh-CN"/>
          <w:rPrChange w:id="4212" w:author="Author">
            <w:rPr>
              <w:b/>
              <w:kern w:val="2"/>
              <w:lang w:eastAsia="zh-CN"/>
            </w:rPr>
          </w:rPrChange>
        </w:rPr>
        <w:t>Malliaras K</w:t>
      </w:r>
      <w:r w:rsidRPr="009F1C48">
        <w:rPr>
          <w:kern w:val="2"/>
          <w:lang w:eastAsia="zh-CN"/>
          <w:rPrChange w:id="4213" w:author="Author">
            <w:rPr>
              <w:kern w:val="2"/>
              <w:lang w:eastAsia="zh-CN"/>
            </w:rPr>
          </w:rPrChange>
        </w:rPr>
        <w:t xml:space="preserve">, Zhang Y, Seinfeld J, Galang G, Tseliou E, Cheng K, Sun B, Aminzadeh M, Marbán E. Cardiomyocyte proliferation and progenitor cell recruitment underlie therapeutic regeneration after myocardial infarction in the adult mouse heart. </w:t>
      </w:r>
      <w:r w:rsidRPr="009F1C48">
        <w:rPr>
          <w:i/>
          <w:kern w:val="2"/>
          <w:lang w:eastAsia="zh-CN"/>
          <w:rPrChange w:id="4214" w:author="Author">
            <w:rPr>
              <w:i/>
              <w:kern w:val="2"/>
              <w:lang w:eastAsia="zh-CN"/>
            </w:rPr>
          </w:rPrChange>
        </w:rPr>
        <w:t>EMBO Mol Med</w:t>
      </w:r>
      <w:r w:rsidRPr="009F1C48">
        <w:rPr>
          <w:kern w:val="2"/>
          <w:lang w:eastAsia="zh-CN"/>
          <w:rPrChange w:id="4215" w:author="Author">
            <w:rPr>
              <w:kern w:val="2"/>
              <w:lang w:eastAsia="zh-CN"/>
            </w:rPr>
          </w:rPrChange>
        </w:rPr>
        <w:t xml:space="preserve"> 2013; </w:t>
      </w:r>
      <w:r w:rsidRPr="009F1C48">
        <w:rPr>
          <w:b/>
          <w:kern w:val="2"/>
          <w:lang w:eastAsia="zh-CN"/>
          <w:rPrChange w:id="4216" w:author="Author">
            <w:rPr>
              <w:b/>
              <w:kern w:val="2"/>
              <w:lang w:eastAsia="zh-CN"/>
            </w:rPr>
          </w:rPrChange>
        </w:rPr>
        <w:t>5</w:t>
      </w:r>
      <w:r w:rsidRPr="009F1C48">
        <w:rPr>
          <w:kern w:val="2"/>
          <w:lang w:eastAsia="zh-CN"/>
          <w:rPrChange w:id="4217" w:author="Author">
            <w:rPr>
              <w:kern w:val="2"/>
              <w:lang w:eastAsia="zh-CN"/>
            </w:rPr>
          </w:rPrChange>
        </w:rPr>
        <w:t>: 191-209 [PMID: 23255322 DOI: 10.1002/emmm.201201737]</w:t>
      </w:r>
    </w:p>
    <w:p w14:paraId="373B097A" w14:textId="77777777" w:rsidR="00414407" w:rsidRPr="009F1C48" w:rsidRDefault="00414407" w:rsidP="002B3B10">
      <w:pPr>
        <w:widowControl w:val="0"/>
        <w:adjustRightInd w:val="0"/>
        <w:snapToGrid w:val="0"/>
        <w:spacing w:after="0" w:line="360" w:lineRule="auto"/>
        <w:jc w:val="both"/>
        <w:rPr>
          <w:kern w:val="2"/>
          <w:lang w:eastAsia="zh-CN"/>
          <w:rPrChange w:id="4218" w:author="Author">
            <w:rPr>
              <w:kern w:val="2"/>
              <w:lang w:eastAsia="zh-CN"/>
            </w:rPr>
          </w:rPrChange>
        </w:rPr>
        <w:pPrChange w:id="4219" w:author="Author">
          <w:pPr>
            <w:widowControl w:val="0"/>
            <w:adjustRightInd w:val="0"/>
            <w:snapToGrid w:val="0"/>
            <w:spacing w:after="0" w:line="360" w:lineRule="auto"/>
            <w:jc w:val="both"/>
          </w:pPr>
        </w:pPrChange>
      </w:pPr>
      <w:r w:rsidRPr="009F1C48">
        <w:rPr>
          <w:kern w:val="2"/>
          <w:lang w:eastAsia="zh-CN"/>
          <w:rPrChange w:id="4220" w:author="Author">
            <w:rPr>
              <w:kern w:val="2"/>
              <w:lang w:eastAsia="zh-CN"/>
            </w:rPr>
          </w:rPrChange>
        </w:rPr>
        <w:t xml:space="preserve">89 </w:t>
      </w:r>
      <w:r w:rsidRPr="009F1C48">
        <w:rPr>
          <w:b/>
          <w:kern w:val="2"/>
          <w:lang w:eastAsia="zh-CN"/>
          <w:rPrChange w:id="4221" w:author="Author">
            <w:rPr>
              <w:b/>
              <w:kern w:val="2"/>
              <w:lang w:eastAsia="zh-CN"/>
            </w:rPr>
          </w:rPrChange>
        </w:rPr>
        <w:t>Ra JC</w:t>
      </w:r>
      <w:r w:rsidRPr="009F1C48">
        <w:rPr>
          <w:kern w:val="2"/>
          <w:lang w:eastAsia="zh-CN"/>
          <w:rPrChange w:id="4222" w:author="Author">
            <w:rPr>
              <w:kern w:val="2"/>
              <w:lang w:eastAsia="zh-CN"/>
            </w:rPr>
          </w:rPrChange>
        </w:rPr>
        <w:t xml:space="preserve">, Shin IS, Kim SH, Kang SK, Kang BC, Lee HY, Kim YJ, Jo JY, Yoon EJ, Choi HJ, Kwon E. Safety of intravenous infusion of human adipose tissue-derived mesenchymal stem cells in animals and humans. </w:t>
      </w:r>
      <w:r w:rsidRPr="009F1C48">
        <w:rPr>
          <w:i/>
          <w:kern w:val="2"/>
          <w:lang w:eastAsia="zh-CN"/>
          <w:rPrChange w:id="4223" w:author="Author">
            <w:rPr>
              <w:i/>
              <w:kern w:val="2"/>
              <w:lang w:eastAsia="zh-CN"/>
            </w:rPr>
          </w:rPrChange>
        </w:rPr>
        <w:t>Stem Cells Dev</w:t>
      </w:r>
      <w:r w:rsidRPr="009F1C48">
        <w:rPr>
          <w:kern w:val="2"/>
          <w:lang w:eastAsia="zh-CN"/>
          <w:rPrChange w:id="4224" w:author="Author">
            <w:rPr>
              <w:kern w:val="2"/>
              <w:lang w:eastAsia="zh-CN"/>
            </w:rPr>
          </w:rPrChange>
        </w:rPr>
        <w:t xml:space="preserve"> 2011; </w:t>
      </w:r>
      <w:r w:rsidRPr="009F1C48">
        <w:rPr>
          <w:b/>
          <w:kern w:val="2"/>
          <w:lang w:eastAsia="zh-CN"/>
          <w:rPrChange w:id="4225" w:author="Author">
            <w:rPr>
              <w:b/>
              <w:kern w:val="2"/>
              <w:lang w:eastAsia="zh-CN"/>
            </w:rPr>
          </w:rPrChange>
        </w:rPr>
        <w:t>20</w:t>
      </w:r>
      <w:r w:rsidRPr="009F1C48">
        <w:rPr>
          <w:kern w:val="2"/>
          <w:lang w:eastAsia="zh-CN"/>
          <w:rPrChange w:id="4226" w:author="Author">
            <w:rPr>
              <w:kern w:val="2"/>
              <w:lang w:eastAsia="zh-CN"/>
            </w:rPr>
          </w:rPrChange>
        </w:rPr>
        <w:t>: 1297-1308 [PMID: 21303266 DOI: 10.1089/scd.2010.0466]</w:t>
      </w:r>
    </w:p>
    <w:p w14:paraId="6EE771B9" w14:textId="77777777" w:rsidR="00414407" w:rsidRPr="009F1C48" w:rsidRDefault="00414407" w:rsidP="002B3B10">
      <w:pPr>
        <w:widowControl w:val="0"/>
        <w:adjustRightInd w:val="0"/>
        <w:snapToGrid w:val="0"/>
        <w:spacing w:after="0" w:line="360" w:lineRule="auto"/>
        <w:jc w:val="both"/>
        <w:rPr>
          <w:kern w:val="2"/>
          <w:lang w:eastAsia="zh-CN"/>
          <w:rPrChange w:id="4227" w:author="Author">
            <w:rPr>
              <w:kern w:val="2"/>
              <w:lang w:eastAsia="zh-CN"/>
            </w:rPr>
          </w:rPrChange>
        </w:rPr>
        <w:pPrChange w:id="4228" w:author="Author">
          <w:pPr>
            <w:widowControl w:val="0"/>
            <w:adjustRightInd w:val="0"/>
            <w:snapToGrid w:val="0"/>
            <w:spacing w:after="0" w:line="360" w:lineRule="auto"/>
            <w:jc w:val="both"/>
          </w:pPr>
        </w:pPrChange>
      </w:pPr>
      <w:r w:rsidRPr="009F1C48">
        <w:rPr>
          <w:kern w:val="2"/>
          <w:lang w:eastAsia="zh-CN"/>
          <w:rPrChange w:id="4229" w:author="Author">
            <w:rPr>
              <w:kern w:val="2"/>
              <w:lang w:eastAsia="zh-CN"/>
            </w:rPr>
          </w:rPrChange>
        </w:rPr>
        <w:t xml:space="preserve">90 </w:t>
      </w:r>
      <w:r w:rsidRPr="009F1C48">
        <w:rPr>
          <w:b/>
          <w:kern w:val="2"/>
          <w:lang w:eastAsia="zh-CN"/>
          <w:rPrChange w:id="4230" w:author="Author">
            <w:rPr>
              <w:b/>
              <w:kern w:val="2"/>
              <w:lang w:eastAsia="zh-CN"/>
            </w:rPr>
          </w:rPrChange>
        </w:rPr>
        <w:t>Hoffman AM</w:t>
      </w:r>
      <w:r w:rsidRPr="009F1C48">
        <w:rPr>
          <w:kern w:val="2"/>
          <w:lang w:eastAsia="zh-CN"/>
          <w:rPrChange w:id="4231" w:author="Author">
            <w:rPr>
              <w:kern w:val="2"/>
              <w:lang w:eastAsia="zh-CN"/>
            </w:rPr>
          </w:rPrChange>
        </w:rPr>
        <w:t xml:space="preserve">, Dow SW. Concise Review: Stem Cell Trials Using Companion Animal Disease Models. </w:t>
      </w:r>
      <w:r w:rsidRPr="009F1C48">
        <w:rPr>
          <w:i/>
          <w:kern w:val="2"/>
          <w:lang w:eastAsia="zh-CN"/>
          <w:rPrChange w:id="4232" w:author="Author">
            <w:rPr>
              <w:i/>
              <w:kern w:val="2"/>
              <w:lang w:eastAsia="zh-CN"/>
            </w:rPr>
          </w:rPrChange>
        </w:rPr>
        <w:t>Stem Cells</w:t>
      </w:r>
      <w:r w:rsidRPr="009F1C48">
        <w:rPr>
          <w:kern w:val="2"/>
          <w:lang w:eastAsia="zh-CN"/>
          <w:rPrChange w:id="4233" w:author="Author">
            <w:rPr>
              <w:kern w:val="2"/>
              <w:lang w:eastAsia="zh-CN"/>
            </w:rPr>
          </w:rPrChange>
        </w:rPr>
        <w:t xml:space="preserve"> 2016; </w:t>
      </w:r>
      <w:r w:rsidRPr="009F1C48">
        <w:rPr>
          <w:b/>
          <w:kern w:val="2"/>
          <w:lang w:eastAsia="zh-CN"/>
          <w:rPrChange w:id="4234" w:author="Author">
            <w:rPr>
              <w:b/>
              <w:kern w:val="2"/>
              <w:lang w:eastAsia="zh-CN"/>
            </w:rPr>
          </w:rPrChange>
        </w:rPr>
        <w:t>34</w:t>
      </w:r>
      <w:r w:rsidRPr="009F1C48">
        <w:rPr>
          <w:kern w:val="2"/>
          <w:lang w:eastAsia="zh-CN"/>
          <w:rPrChange w:id="4235" w:author="Author">
            <w:rPr>
              <w:kern w:val="2"/>
              <w:lang w:eastAsia="zh-CN"/>
            </w:rPr>
          </w:rPrChange>
        </w:rPr>
        <w:t>: 1709-1729 [PMID: 27066769 DOI: 10.1002/stem.2377]</w:t>
      </w:r>
    </w:p>
    <w:p w14:paraId="4002AF55" w14:textId="77777777" w:rsidR="00414407" w:rsidRPr="009F1C48" w:rsidRDefault="00414407" w:rsidP="002B3B10">
      <w:pPr>
        <w:widowControl w:val="0"/>
        <w:adjustRightInd w:val="0"/>
        <w:snapToGrid w:val="0"/>
        <w:spacing w:after="0" w:line="360" w:lineRule="auto"/>
        <w:jc w:val="both"/>
        <w:rPr>
          <w:kern w:val="2"/>
          <w:lang w:eastAsia="zh-CN"/>
          <w:rPrChange w:id="4236" w:author="Author">
            <w:rPr>
              <w:kern w:val="2"/>
              <w:lang w:eastAsia="zh-CN"/>
            </w:rPr>
          </w:rPrChange>
        </w:rPr>
        <w:pPrChange w:id="4237" w:author="Author">
          <w:pPr>
            <w:widowControl w:val="0"/>
            <w:adjustRightInd w:val="0"/>
            <w:snapToGrid w:val="0"/>
            <w:spacing w:after="0" w:line="360" w:lineRule="auto"/>
            <w:jc w:val="both"/>
          </w:pPr>
        </w:pPrChange>
      </w:pPr>
      <w:r w:rsidRPr="009F1C48">
        <w:rPr>
          <w:kern w:val="2"/>
          <w:lang w:eastAsia="zh-CN"/>
          <w:rPrChange w:id="4238" w:author="Author">
            <w:rPr>
              <w:kern w:val="2"/>
              <w:lang w:eastAsia="zh-CN"/>
            </w:rPr>
          </w:rPrChange>
        </w:rPr>
        <w:t xml:space="preserve">91 </w:t>
      </w:r>
      <w:r w:rsidRPr="009F1C48">
        <w:rPr>
          <w:b/>
          <w:kern w:val="2"/>
          <w:lang w:eastAsia="zh-CN"/>
          <w:rPrChange w:id="4239" w:author="Author">
            <w:rPr>
              <w:b/>
              <w:kern w:val="2"/>
              <w:lang w:eastAsia="zh-CN"/>
            </w:rPr>
          </w:rPrChange>
        </w:rPr>
        <w:t>Toyserkani NM</w:t>
      </w:r>
      <w:r w:rsidRPr="009F1C48">
        <w:rPr>
          <w:kern w:val="2"/>
          <w:lang w:eastAsia="zh-CN"/>
          <w:rPrChange w:id="4240" w:author="Author">
            <w:rPr>
              <w:kern w:val="2"/>
              <w:lang w:eastAsia="zh-CN"/>
            </w:rPr>
          </w:rPrChange>
        </w:rPr>
        <w:t xml:space="preserve">, Jørgensen MG, Tabatabaeifar S, Jensen CH, Sheikh SP, Sørensen JA. Concise Review: A Safety Assessment of Adipose-Derived Cell Therapy in Clinical Trials: A Systematic Review of Reported Adverse Events. </w:t>
      </w:r>
      <w:r w:rsidRPr="009F1C48">
        <w:rPr>
          <w:i/>
          <w:kern w:val="2"/>
          <w:lang w:eastAsia="zh-CN"/>
          <w:rPrChange w:id="4241" w:author="Author">
            <w:rPr>
              <w:i/>
              <w:kern w:val="2"/>
              <w:lang w:eastAsia="zh-CN"/>
            </w:rPr>
          </w:rPrChange>
        </w:rPr>
        <w:t>Stem Cells Transl Med</w:t>
      </w:r>
      <w:r w:rsidRPr="009F1C48">
        <w:rPr>
          <w:kern w:val="2"/>
          <w:lang w:eastAsia="zh-CN"/>
          <w:rPrChange w:id="4242" w:author="Author">
            <w:rPr>
              <w:kern w:val="2"/>
              <w:lang w:eastAsia="zh-CN"/>
            </w:rPr>
          </w:rPrChange>
        </w:rPr>
        <w:t xml:space="preserve"> 2017; </w:t>
      </w:r>
      <w:r w:rsidRPr="009F1C48">
        <w:rPr>
          <w:b/>
          <w:kern w:val="2"/>
          <w:lang w:eastAsia="zh-CN"/>
          <w:rPrChange w:id="4243" w:author="Author">
            <w:rPr>
              <w:b/>
              <w:kern w:val="2"/>
              <w:lang w:eastAsia="zh-CN"/>
            </w:rPr>
          </w:rPrChange>
        </w:rPr>
        <w:t>6</w:t>
      </w:r>
      <w:r w:rsidRPr="009F1C48">
        <w:rPr>
          <w:kern w:val="2"/>
          <w:lang w:eastAsia="zh-CN"/>
          <w:rPrChange w:id="4244" w:author="Author">
            <w:rPr>
              <w:kern w:val="2"/>
              <w:lang w:eastAsia="zh-CN"/>
            </w:rPr>
          </w:rPrChange>
        </w:rPr>
        <w:t>: 1786-1794 [PMID: 28722289 DOI: 10.1002/sctm.17-0031]</w:t>
      </w:r>
    </w:p>
    <w:p w14:paraId="420D23B9" w14:textId="77777777" w:rsidR="00414407" w:rsidRPr="009F1C48" w:rsidRDefault="00414407" w:rsidP="002B3B10">
      <w:pPr>
        <w:widowControl w:val="0"/>
        <w:adjustRightInd w:val="0"/>
        <w:snapToGrid w:val="0"/>
        <w:spacing w:after="0" w:line="360" w:lineRule="auto"/>
        <w:jc w:val="both"/>
        <w:rPr>
          <w:kern w:val="2"/>
          <w:lang w:eastAsia="zh-CN"/>
          <w:rPrChange w:id="4245" w:author="Author">
            <w:rPr>
              <w:kern w:val="2"/>
              <w:lang w:eastAsia="zh-CN"/>
            </w:rPr>
          </w:rPrChange>
        </w:rPr>
        <w:pPrChange w:id="4246" w:author="Author">
          <w:pPr>
            <w:widowControl w:val="0"/>
            <w:adjustRightInd w:val="0"/>
            <w:snapToGrid w:val="0"/>
            <w:spacing w:after="0" w:line="360" w:lineRule="auto"/>
            <w:jc w:val="both"/>
          </w:pPr>
        </w:pPrChange>
      </w:pPr>
      <w:r w:rsidRPr="009F1C48">
        <w:rPr>
          <w:kern w:val="2"/>
          <w:lang w:eastAsia="zh-CN"/>
          <w:rPrChange w:id="4247" w:author="Author">
            <w:rPr>
              <w:kern w:val="2"/>
              <w:lang w:eastAsia="zh-CN"/>
            </w:rPr>
          </w:rPrChange>
        </w:rPr>
        <w:t xml:space="preserve">92 </w:t>
      </w:r>
      <w:r w:rsidRPr="009F1C48">
        <w:rPr>
          <w:b/>
          <w:kern w:val="2"/>
          <w:lang w:eastAsia="zh-CN"/>
          <w:rPrChange w:id="4248" w:author="Author">
            <w:rPr>
              <w:b/>
              <w:kern w:val="2"/>
              <w:lang w:eastAsia="zh-CN"/>
            </w:rPr>
          </w:rPrChange>
        </w:rPr>
        <w:t>Røsland GV</w:t>
      </w:r>
      <w:r w:rsidRPr="009F1C48">
        <w:rPr>
          <w:kern w:val="2"/>
          <w:lang w:eastAsia="zh-CN"/>
          <w:rPrChange w:id="4249" w:author="Author">
            <w:rPr>
              <w:kern w:val="2"/>
              <w:lang w:eastAsia="zh-CN"/>
            </w:rPr>
          </w:rPrChange>
        </w:rPr>
        <w:t xml:space="preserve">, Svendsen A, Torsvik A, Sobala E, McCormack E, Immervoll H, Mysliwietz J, Tonn JC, Goldbrunner R, Lønning PE, Bjerkvig R, Schichor C. Long-term cultures of bone marrow-derived human mesenchymal stem cells frequently undergo spontaneous malignant transformation. </w:t>
      </w:r>
      <w:r w:rsidRPr="009F1C48">
        <w:rPr>
          <w:i/>
          <w:kern w:val="2"/>
          <w:lang w:eastAsia="zh-CN"/>
          <w:rPrChange w:id="4250" w:author="Author">
            <w:rPr>
              <w:i/>
              <w:kern w:val="2"/>
              <w:lang w:eastAsia="zh-CN"/>
            </w:rPr>
          </w:rPrChange>
        </w:rPr>
        <w:t>Cancer Res</w:t>
      </w:r>
      <w:r w:rsidRPr="009F1C48">
        <w:rPr>
          <w:kern w:val="2"/>
          <w:lang w:eastAsia="zh-CN"/>
          <w:rPrChange w:id="4251" w:author="Author">
            <w:rPr>
              <w:kern w:val="2"/>
              <w:lang w:eastAsia="zh-CN"/>
            </w:rPr>
          </w:rPrChange>
        </w:rPr>
        <w:t xml:space="preserve"> 2009; </w:t>
      </w:r>
      <w:r w:rsidRPr="009F1C48">
        <w:rPr>
          <w:b/>
          <w:kern w:val="2"/>
          <w:lang w:eastAsia="zh-CN"/>
          <w:rPrChange w:id="4252" w:author="Author">
            <w:rPr>
              <w:b/>
              <w:kern w:val="2"/>
              <w:lang w:eastAsia="zh-CN"/>
            </w:rPr>
          </w:rPrChange>
        </w:rPr>
        <w:t>69</w:t>
      </w:r>
      <w:r w:rsidRPr="009F1C48">
        <w:rPr>
          <w:kern w:val="2"/>
          <w:lang w:eastAsia="zh-CN"/>
          <w:rPrChange w:id="4253" w:author="Author">
            <w:rPr>
              <w:kern w:val="2"/>
              <w:lang w:eastAsia="zh-CN"/>
            </w:rPr>
          </w:rPrChange>
        </w:rPr>
        <w:t>: 5331-5339 [PMID: 19509230 DOI: 10.1158/0008-5472.CAN-08-4630]</w:t>
      </w:r>
    </w:p>
    <w:p w14:paraId="0D2053DD" w14:textId="77777777" w:rsidR="00414407" w:rsidRPr="009F1C48" w:rsidRDefault="00414407" w:rsidP="002B3B10">
      <w:pPr>
        <w:widowControl w:val="0"/>
        <w:adjustRightInd w:val="0"/>
        <w:snapToGrid w:val="0"/>
        <w:spacing w:after="0" w:line="360" w:lineRule="auto"/>
        <w:jc w:val="both"/>
        <w:rPr>
          <w:kern w:val="2"/>
          <w:lang w:eastAsia="zh-CN"/>
          <w:rPrChange w:id="4254" w:author="Author">
            <w:rPr>
              <w:kern w:val="2"/>
              <w:lang w:eastAsia="zh-CN"/>
            </w:rPr>
          </w:rPrChange>
        </w:rPr>
        <w:pPrChange w:id="4255" w:author="Author">
          <w:pPr>
            <w:widowControl w:val="0"/>
            <w:adjustRightInd w:val="0"/>
            <w:snapToGrid w:val="0"/>
            <w:spacing w:after="0" w:line="360" w:lineRule="auto"/>
            <w:jc w:val="both"/>
          </w:pPr>
        </w:pPrChange>
      </w:pPr>
      <w:bookmarkStart w:id="4256" w:name="OLE_LINK165"/>
      <w:bookmarkStart w:id="4257" w:name="OLE_LINK166"/>
      <w:r w:rsidRPr="009F1C48">
        <w:rPr>
          <w:kern w:val="2"/>
          <w:lang w:eastAsia="zh-CN"/>
          <w:rPrChange w:id="4258" w:author="Author">
            <w:rPr>
              <w:kern w:val="2"/>
              <w:lang w:eastAsia="zh-CN"/>
            </w:rPr>
          </w:rPrChange>
        </w:rPr>
        <w:t xml:space="preserve">93 </w:t>
      </w:r>
      <w:bookmarkEnd w:id="4256"/>
      <w:bookmarkEnd w:id="4257"/>
      <w:r w:rsidRPr="009F1C48">
        <w:rPr>
          <w:b/>
          <w:bCs/>
          <w:kern w:val="2"/>
          <w:lang w:eastAsia="zh-CN"/>
          <w:rPrChange w:id="4259" w:author="Author">
            <w:rPr>
              <w:b/>
              <w:bCs/>
              <w:kern w:val="2"/>
              <w:lang w:eastAsia="zh-CN"/>
            </w:rPr>
          </w:rPrChange>
        </w:rPr>
        <w:t>Xu S</w:t>
      </w:r>
      <w:r w:rsidRPr="009F1C48">
        <w:rPr>
          <w:kern w:val="2"/>
          <w:lang w:eastAsia="zh-CN"/>
          <w:rPrChange w:id="4260" w:author="Author">
            <w:rPr>
              <w:kern w:val="2"/>
              <w:lang w:eastAsia="zh-CN"/>
            </w:rPr>
          </w:rPrChange>
        </w:rPr>
        <w:t xml:space="preserve">, De Becker A, De Raeve H, Van Camp B, Vanderkerken K, Van Riet I. In vitro expanded bone marrow-derived murine (C57Bl/KaLwRij) mesenchymal stem cells can acquire CD34 expression and induce sarcoma formation in vivo. </w:t>
      </w:r>
      <w:r w:rsidRPr="009F1C48">
        <w:rPr>
          <w:i/>
          <w:iCs/>
          <w:kern w:val="2"/>
          <w:lang w:eastAsia="zh-CN"/>
          <w:rPrChange w:id="4261" w:author="Author">
            <w:rPr>
              <w:i/>
              <w:iCs/>
              <w:kern w:val="2"/>
              <w:lang w:eastAsia="zh-CN"/>
            </w:rPr>
          </w:rPrChange>
        </w:rPr>
        <w:t>Biochem Biophys Res Commun</w:t>
      </w:r>
      <w:r w:rsidRPr="009F1C48">
        <w:rPr>
          <w:kern w:val="2"/>
          <w:lang w:eastAsia="zh-CN"/>
          <w:rPrChange w:id="4262" w:author="Author">
            <w:rPr>
              <w:kern w:val="2"/>
              <w:lang w:eastAsia="zh-CN"/>
            </w:rPr>
          </w:rPrChange>
        </w:rPr>
        <w:t xml:space="preserve"> 2012; </w:t>
      </w:r>
      <w:r w:rsidRPr="009F1C48">
        <w:rPr>
          <w:b/>
          <w:bCs/>
          <w:kern w:val="2"/>
          <w:lang w:eastAsia="zh-CN"/>
          <w:rPrChange w:id="4263" w:author="Author">
            <w:rPr>
              <w:b/>
              <w:bCs/>
              <w:kern w:val="2"/>
              <w:lang w:eastAsia="zh-CN"/>
            </w:rPr>
          </w:rPrChange>
        </w:rPr>
        <w:t>424</w:t>
      </w:r>
      <w:r w:rsidRPr="009F1C48">
        <w:rPr>
          <w:kern w:val="2"/>
          <w:lang w:eastAsia="zh-CN"/>
          <w:rPrChange w:id="4264" w:author="Author">
            <w:rPr>
              <w:kern w:val="2"/>
              <w:lang w:eastAsia="zh-CN"/>
            </w:rPr>
          </w:rPrChange>
        </w:rPr>
        <w:t>: 391-397 [PMID: 22771324 DOI: 10.1016/j.bbrc.2012.06.118]</w:t>
      </w:r>
    </w:p>
    <w:p w14:paraId="2C3E0F17" w14:textId="77777777" w:rsidR="00414407" w:rsidRPr="009F1C48" w:rsidRDefault="00414407" w:rsidP="002B3B10">
      <w:pPr>
        <w:widowControl w:val="0"/>
        <w:adjustRightInd w:val="0"/>
        <w:snapToGrid w:val="0"/>
        <w:spacing w:after="0" w:line="360" w:lineRule="auto"/>
        <w:jc w:val="both"/>
        <w:rPr>
          <w:kern w:val="2"/>
          <w:lang w:eastAsia="zh-CN"/>
          <w:rPrChange w:id="4265" w:author="Author">
            <w:rPr>
              <w:kern w:val="2"/>
              <w:lang w:eastAsia="zh-CN"/>
            </w:rPr>
          </w:rPrChange>
        </w:rPr>
        <w:pPrChange w:id="4266" w:author="Author">
          <w:pPr>
            <w:widowControl w:val="0"/>
            <w:adjustRightInd w:val="0"/>
            <w:snapToGrid w:val="0"/>
            <w:spacing w:after="0" w:line="360" w:lineRule="auto"/>
            <w:jc w:val="both"/>
          </w:pPr>
        </w:pPrChange>
      </w:pPr>
      <w:r w:rsidRPr="009F1C48">
        <w:rPr>
          <w:kern w:val="2"/>
          <w:lang w:eastAsia="zh-CN"/>
          <w:rPrChange w:id="4267" w:author="Author">
            <w:rPr>
              <w:kern w:val="2"/>
              <w:lang w:eastAsia="zh-CN"/>
            </w:rPr>
          </w:rPrChange>
        </w:rPr>
        <w:t xml:space="preserve">94 </w:t>
      </w:r>
      <w:r w:rsidRPr="009F1C48">
        <w:rPr>
          <w:b/>
          <w:kern w:val="2"/>
          <w:lang w:eastAsia="zh-CN"/>
          <w:rPrChange w:id="4268" w:author="Author">
            <w:rPr>
              <w:b/>
              <w:kern w:val="2"/>
              <w:lang w:eastAsia="zh-CN"/>
            </w:rPr>
          </w:rPrChange>
        </w:rPr>
        <w:t>Pan Q</w:t>
      </w:r>
      <w:r w:rsidRPr="009F1C48">
        <w:rPr>
          <w:kern w:val="2"/>
          <w:lang w:eastAsia="zh-CN"/>
          <w:rPrChange w:id="4269" w:author="Author">
            <w:rPr>
              <w:kern w:val="2"/>
              <w:lang w:eastAsia="zh-CN"/>
            </w:rPr>
          </w:rPrChange>
        </w:rPr>
        <w:t xml:space="preserve">, Fouraschen SM, de Ruiter PE, Dinjens WN, Kwekkeboom J, Tilanus HW, van der Laan LJ. Detection of spontaneous tumorigenic transformation during culture expansion of human mesenchymal stromal cells. </w:t>
      </w:r>
      <w:r w:rsidRPr="009F1C48">
        <w:rPr>
          <w:i/>
          <w:kern w:val="2"/>
          <w:lang w:eastAsia="zh-CN"/>
          <w:rPrChange w:id="4270" w:author="Author">
            <w:rPr>
              <w:i/>
              <w:kern w:val="2"/>
              <w:lang w:eastAsia="zh-CN"/>
            </w:rPr>
          </w:rPrChange>
        </w:rPr>
        <w:t xml:space="preserve">Exp Biol Med </w:t>
      </w:r>
      <w:r w:rsidRPr="009F1C48">
        <w:rPr>
          <w:kern w:val="2"/>
          <w:lang w:eastAsia="zh-CN"/>
          <w:rPrChange w:id="4271" w:author="Author">
            <w:rPr>
              <w:kern w:val="2"/>
              <w:lang w:eastAsia="zh-CN"/>
            </w:rPr>
          </w:rPrChange>
        </w:rPr>
        <w:t xml:space="preserve">(Maywood) 2014; </w:t>
      </w:r>
      <w:r w:rsidRPr="009F1C48">
        <w:rPr>
          <w:b/>
          <w:kern w:val="2"/>
          <w:lang w:eastAsia="zh-CN"/>
          <w:rPrChange w:id="4272" w:author="Author">
            <w:rPr>
              <w:b/>
              <w:kern w:val="2"/>
              <w:lang w:eastAsia="zh-CN"/>
            </w:rPr>
          </w:rPrChange>
        </w:rPr>
        <w:t>239</w:t>
      </w:r>
      <w:r w:rsidRPr="009F1C48">
        <w:rPr>
          <w:kern w:val="2"/>
          <w:lang w:eastAsia="zh-CN"/>
          <w:rPrChange w:id="4273" w:author="Author">
            <w:rPr>
              <w:kern w:val="2"/>
              <w:lang w:eastAsia="zh-CN"/>
            </w:rPr>
          </w:rPrChange>
        </w:rPr>
        <w:t>: 105-115 [PMID: 24227633 DOI: 10.1177/1535370213506802]</w:t>
      </w:r>
    </w:p>
    <w:p w14:paraId="63D5BBF9" w14:textId="0A857A28" w:rsidR="00414407" w:rsidRPr="009F1C48" w:rsidRDefault="00414407" w:rsidP="002B3B10">
      <w:pPr>
        <w:widowControl w:val="0"/>
        <w:adjustRightInd w:val="0"/>
        <w:snapToGrid w:val="0"/>
        <w:spacing w:after="0" w:line="360" w:lineRule="auto"/>
        <w:jc w:val="both"/>
        <w:rPr>
          <w:kern w:val="2"/>
          <w:lang w:eastAsia="zh-CN"/>
        </w:rPr>
        <w:pPrChange w:id="4274" w:author="Author">
          <w:pPr>
            <w:widowControl w:val="0"/>
            <w:adjustRightInd w:val="0"/>
            <w:snapToGrid w:val="0"/>
            <w:spacing w:after="0" w:line="360" w:lineRule="auto"/>
            <w:jc w:val="both"/>
          </w:pPr>
        </w:pPrChange>
      </w:pPr>
      <w:r w:rsidRPr="009F1C48">
        <w:rPr>
          <w:kern w:val="2"/>
          <w:lang w:eastAsia="zh-CN"/>
          <w:rPrChange w:id="4275" w:author="Author">
            <w:rPr>
              <w:kern w:val="2"/>
              <w:highlight w:val="yellow"/>
              <w:lang w:eastAsia="zh-CN"/>
            </w:rPr>
          </w:rPrChange>
        </w:rPr>
        <w:lastRenderedPageBreak/>
        <w:t xml:space="preserve">95 </w:t>
      </w:r>
      <w:r w:rsidRPr="009F1C48">
        <w:rPr>
          <w:b/>
          <w:kern w:val="2"/>
          <w:lang w:eastAsia="zh-CN"/>
          <w:rPrChange w:id="4276" w:author="Author">
            <w:rPr>
              <w:b/>
              <w:kern w:val="2"/>
              <w:highlight w:val="yellow"/>
              <w:lang w:eastAsia="zh-CN"/>
            </w:rPr>
          </w:rPrChange>
        </w:rPr>
        <w:t>Haenel A,</w:t>
      </w:r>
      <w:r w:rsidRPr="009F1C48">
        <w:rPr>
          <w:i/>
          <w:kern w:val="2"/>
          <w:lang w:eastAsia="zh-CN"/>
          <w:rPrChange w:id="4277" w:author="Author">
            <w:rPr>
              <w:i/>
              <w:kern w:val="2"/>
              <w:highlight w:val="yellow"/>
              <w:lang w:eastAsia="zh-CN"/>
            </w:rPr>
          </w:rPrChange>
        </w:rPr>
        <w:t xml:space="preserve"> </w:t>
      </w:r>
      <w:r w:rsidRPr="009F1C48">
        <w:rPr>
          <w:kern w:val="2"/>
          <w:lang w:eastAsia="zh-CN"/>
          <w:rPrChange w:id="4278" w:author="Author">
            <w:rPr>
              <w:kern w:val="2"/>
              <w:highlight w:val="yellow"/>
              <w:lang w:eastAsia="zh-CN"/>
            </w:rPr>
          </w:rPrChange>
        </w:rPr>
        <w:t xml:space="preserve">Ghosn M, Karimi T, Vykoukal J, Kettlun C, Shah D, Dave A, Valderrrabano M, Schulz D, Azares A, Raizner A, Alt E. </w:t>
      </w:r>
      <w:bookmarkStart w:id="4279" w:name="OLE_LINK163"/>
      <w:bookmarkStart w:id="4280" w:name="OLE_LINK164"/>
      <w:r w:rsidRPr="009F1C48">
        <w:rPr>
          <w:kern w:val="2"/>
          <w:lang w:eastAsia="zh-CN"/>
          <w:rPrChange w:id="4281" w:author="Author">
            <w:rPr>
              <w:kern w:val="2"/>
              <w:highlight w:val="yellow"/>
              <w:lang w:eastAsia="zh-CN"/>
            </w:rPr>
          </w:rPrChange>
        </w:rPr>
        <w:t xml:space="preserve">Unmodified, autologous adipose-derived regenerative cells improve cardiac function, structure and revascularization in a porcine model of chronic myocardial infarction. </w:t>
      </w:r>
      <w:bookmarkEnd w:id="4279"/>
      <w:bookmarkEnd w:id="4280"/>
      <w:r w:rsidR="00152B29" w:rsidRPr="009F1C48">
        <w:rPr>
          <w:kern w:val="2"/>
          <w:lang w:eastAsia="zh-CN"/>
          <w:rPrChange w:id="4282" w:author="Author">
            <w:rPr>
              <w:kern w:val="2"/>
              <w:highlight w:val="yellow"/>
              <w:lang w:eastAsia="zh-CN"/>
            </w:rPr>
          </w:rPrChange>
        </w:rPr>
        <w:t>2018 Preprint. B</w:t>
      </w:r>
      <w:r w:rsidRPr="009F1C48">
        <w:rPr>
          <w:kern w:val="2"/>
          <w:lang w:eastAsia="zh-CN"/>
          <w:rPrChange w:id="4283" w:author="Author">
            <w:rPr>
              <w:kern w:val="2"/>
              <w:highlight w:val="yellow"/>
              <w:lang w:eastAsia="zh-CN"/>
            </w:rPr>
          </w:rPrChange>
        </w:rPr>
        <w:t>io</w:t>
      </w:r>
      <w:r w:rsidRPr="009F1C48">
        <w:rPr>
          <w:caps/>
          <w:kern w:val="2"/>
          <w:lang w:eastAsia="zh-CN"/>
          <w:rPrChange w:id="4284" w:author="Author">
            <w:rPr>
              <w:caps/>
              <w:kern w:val="2"/>
              <w:highlight w:val="yellow"/>
              <w:lang w:eastAsia="zh-CN"/>
            </w:rPr>
          </w:rPrChange>
        </w:rPr>
        <w:t>r</w:t>
      </w:r>
      <w:r w:rsidR="00152B29" w:rsidRPr="009F1C48">
        <w:rPr>
          <w:kern w:val="2"/>
          <w:lang w:eastAsia="zh-CN"/>
          <w:rPrChange w:id="4285" w:author="Author">
            <w:rPr>
              <w:kern w:val="2"/>
              <w:highlight w:val="yellow"/>
              <w:lang w:eastAsia="zh-CN"/>
            </w:rPr>
          </w:rPrChange>
        </w:rPr>
        <w:t>xiv:</w:t>
      </w:r>
      <w:r w:rsidRPr="009F1C48">
        <w:rPr>
          <w:kern w:val="2"/>
          <w:lang w:eastAsia="zh-CN"/>
          <w:rPrChange w:id="4286" w:author="Author">
            <w:rPr>
              <w:kern w:val="2"/>
              <w:highlight w:val="yellow"/>
              <w:lang w:eastAsia="zh-CN"/>
            </w:rPr>
          </w:rPrChange>
        </w:rPr>
        <w:t>286468 [DOI: 10.1101/286468]</w:t>
      </w:r>
    </w:p>
    <w:p w14:paraId="19991866" w14:textId="77777777" w:rsidR="00414407" w:rsidRPr="009F1C48" w:rsidRDefault="00414407" w:rsidP="002B3B10">
      <w:pPr>
        <w:widowControl w:val="0"/>
        <w:adjustRightInd w:val="0"/>
        <w:snapToGrid w:val="0"/>
        <w:spacing w:after="0" w:line="360" w:lineRule="auto"/>
        <w:jc w:val="both"/>
        <w:rPr>
          <w:kern w:val="2"/>
          <w:lang w:eastAsia="zh-CN"/>
          <w:rPrChange w:id="4287" w:author="Author">
            <w:rPr>
              <w:kern w:val="2"/>
              <w:lang w:eastAsia="zh-CN"/>
            </w:rPr>
          </w:rPrChange>
        </w:rPr>
        <w:pPrChange w:id="4288" w:author="Author">
          <w:pPr>
            <w:widowControl w:val="0"/>
            <w:adjustRightInd w:val="0"/>
            <w:snapToGrid w:val="0"/>
            <w:spacing w:after="0" w:line="360" w:lineRule="auto"/>
            <w:jc w:val="both"/>
          </w:pPr>
        </w:pPrChange>
      </w:pPr>
      <w:r w:rsidRPr="00BA7CEB">
        <w:rPr>
          <w:kern w:val="2"/>
          <w:lang w:eastAsia="zh-CN"/>
        </w:rPr>
        <w:t xml:space="preserve">96 </w:t>
      </w:r>
      <w:r w:rsidRPr="00BA7CEB">
        <w:rPr>
          <w:b/>
          <w:kern w:val="2"/>
          <w:lang w:eastAsia="zh-CN"/>
        </w:rPr>
        <w:t>Badimon L</w:t>
      </w:r>
      <w:r w:rsidRPr="009F1C48">
        <w:rPr>
          <w:kern w:val="2"/>
          <w:lang w:eastAsia="zh-CN"/>
          <w:rPrChange w:id="4289" w:author="Author">
            <w:rPr>
              <w:kern w:val="2"/>
              <w:lang w:eastAsia="zh-CN"/>
            </w:rPr>
          </w:rPrChange>
        </w:rPr>
        <w:t xml:space="preserve">, Oñate B, Vilahur G. Adipose-derived Mesenchymal Stem Cells and Their Reparative Potential in Ischemic Heart Disease. </w:t>
      </w:r>
      <w:r w:rsidRPr="009F1C48">
        <w:rPr>
          <w:i/>
          <w:kern w:val="2"/>
          <w:lang w:eastAsia="zh-CN"/>
          <w:rPrChange w:id="4290" w:author="Author">
            <w:rPr>
              <w:i/>
              <w:kern w:val="2"/>
              <w:lang w:eastAsia="zh-CN"/>
            </w:rPr>
          </w:rPrChange>
        </w:rPr>
        <w:t xml:space="preserve">Rev Esp Cardiol </w:t>
      </w:r>
      <w:r w:rsidRPr="009F1C48">
        <w:rPr>
          <w:kern w:val="2"/>
          <w:lang w:eastAsia="zh-CN"/>
          <w:rPrChange w:id="4291" w:author="Author">
            <w:rPr>
              <w:kern w:val="2"/>
              <w:lang w:eastAsia="zh-CN"/>
            </w:rPr>
          </w:rPrChange>
        </w:rPr>
        <w:t xml:space="preserve">(Engl Ed) 2015; </w:t>
      </w:r>
      <w:r w:rsidRPr="009F1C48">
        <w:rPr>
          <w:b/>
          <w:kern w:val="2"/>
          <w:lang w:eastAsia="zh-CN"/>
          <w:rPrChange w:id="4292" w:author="Author">
            <w:rPr>
              <w:b/>
              <w:kern w:val="2"/>
              <w:lang w:eastAsia="zh-CN"/>
            </w:rPr>
          </w:rPrChange>
        </w:rPr>
        <w:t>68</w:t>
      </w:r>
      <w:r w:rsidRPr="009F1C48">
        <w:rPr>
          <w:kern w:val="2"/>
          <w:lang w:eastAsia="zh-CN"/>
          <w:rPrChange w:id="4293" w:author="Author">
            <w:rPr>
              <w:kern w:val="2"/>
              <w:lang w:eastAsia="zh-CN"/>
            </w:rPr>
          </w:rPrChange>
        </w:rPr>
        <w:t>: 599-611 [PMID: 26028258 DOI: 10.1016/j.rec.2015.02.025]</w:t>
      </w:r>
    </w:p>
    <w:p w14:paraId="2149CBD6" w14:textId="77777777" w:rsidR="00414407" w:rsidRPr="009F1C48" w:rsidRDefault="00414407" w:rsidP="002B3B10">
      <w:pPr>
        <w:widowControl w:val="0"/>
        <w:adjustRightInd w:val="0"/>
        <w:snapToGrid w:val="0"/>
        <w:spacing w:after="0" w:line="360" w:lineRule="auto"/>
        <w:jc w:val="both"/>
        <w:rPr>
          <w:kern w:val="2"/>
          <w:lang w:eastAsia="zh-CN"/>
          <w:rPrChange w:id="4294" w:author="Author">
            <w:rPr>
              <w:kern w:val="2"/>
              <w:lang w:eastAsia="zh-CN"/>
            </w:rPr>
          </w:rPrChange>
        </w:rPr>
        <w:pPrChange w:id="4295" w:author="Author">
          <w:pPr>
            <w:widowControl w:val="0"/>
            <w:adjustRightInd w:val="0"/>
            <w:snapToGrid w:val="0"/>
            <w:spacing w:after="0" w:line="360" w:lineRule="auto"/>
            <w:jc w:val="both"/>
          </w:pPr>
        </w:pPrChange>
      </w:pPr>
      <w:r w:rsidRPr="009F1C48">
        <w:rPr>
          <w:kern w:val="2"/>
          <w:lang w:eastAsia="zh-CN"/>
          <w:rPrChange w:id="4296" w:author="Author">
            <w:rPr>
              <w:kern w:val="2"/>
              <w:lang w:eastAsia="zh-CN"/>
            </w:rPr>
          </w:rPrChange>
        </w:rPr>
        <w:t xml:space="preserve">97 </w:t>
      </w:r>
      <w:r w:rsidRPr="009F1C48">
        <w:rPr>
          <w:b/>
          <w:kern w:val="2"/>
          <w:lang w:eastAsia="zh-CN"/>
          <w:rPrChange w:id="4297" w:author="Author">
            <w:rPr>
              <w:b/>
              <w:kern w:val="2"/>
              <w:lang w:eastAsia="zh-CN"/>
            </w:rPr>
          </w:rPrChange>
        </w:rPr>
        <w:t>Lombardi G</w:t>
      </w:r>
      <w:r w:rsidRPr="009F1C48">
        <w:rPr>
          <w:kern w:val="2"/>
          <w:lang w:eastAsia="zh-CN"/>
          <w:rPrChange w:id="4298" w:author="Author">
            <w:rPr>
              <w:kern w:val="2"/>
              <w:lang w:eastAsia="zh-CN"/>
            </w:rPr>
          </w:rPrChange>
        </w:rPr>
        <w:t xml:space="preserve">, Perego S, Luzi L, Banfi G. A four-season molecule: osteocalcin. Updates in its physiological roles. </w:t>
      </w:r>
      <w:r w:rsidRPr="009F1C48">
        <w:rPr>
          <w:i/>
          <w:kern w:val="2"/>
          <w:lang w:eastAsia="zh-CN"/>
          <w:rPrChange w:id="4299" w:author="Author">
            <w:rPr>
              <w:i/>
              <w:kern w:val="2"/>
              <w:lang w:eastAsia="zh-CN"/>
            </w:rPr>
          </w:rPrChange>
        </w:rPr>
        <w:t>Endocrine</w:t>
      </w:r>
      <w:r w:rsidRPr="009F1C48">
        <w:rPr>
          <w:kern w:val="2"/>
          <w:lang w:eastAsia="zh-CN"/>
          <w:rPrChange w:id="4300" w:author="Author">
            <w:rPr>
              <w:kern w:val="2"/>
              <w:lang w:eastAsia="zh-CN"/>
            </w:rPr>
          </w:rPrChange>
        </w:rPr>
        <w:t xml:space="preserve"> 2015; </w:t>
      </w:r>
      <w:r w:rsidRPr="009F1C48">
        <w:rPr>
          <w:b/>
          <w:kern w:val="2"/>
          <w:lang w:eastAsia="zh-CN"/>
          <w:rPrChange w:id="4301" w:author="Author">
            <w:rPr>
              <w:b/>
              <w:kern w:val="2"/>
              <w:lang w:eastAsia="zh-CN"/>
            </w:rPr>
          </w:rPrChange>
        </w:rPr>
        <w:t>48</w:t>
      </w:r>
      <w:r w:rsidRPr="009F1C48">
        <w:rPr>
          <w:kern w:val="2"/>
          <w:lang w:eastAsia="zh-CN"/>
          <w:rPrChange w:id="4302" w:author="Author">
            <w:rPr>
              <w:kern w:val="2"/>
              <w:lang w:eastAsia="zh-CN"/>
            </w:rPr>
          </w:rPrChange>
        </w:rPr>
        <w:t>: 394-404 [PMID: 25158976 DOI: 10.1007/s12020-014-0401-0]</w:t>
      </w:r>
    </w:p>
    <w:p w14:paraId="271D8EDC" w14:textId="77777777" w:rsidR="00414407" w:rsidRPr="009F1C48" w:rsidRDefault="00414407" w:rsidP="002B3B10">
      <w:pPr>
        <w:widowControl w:val="0"/>
        <w:adjustRightInd w:val="0"/>
        <w:snapToGrid w:val="0"/>
        <w:spacing w:after="0" w:line="360" w:lineRule="auto"/>
        <w:jc w:val="both"/>
        <w:rPr>
          <w:kern w:val="2"/>
          <w:lang w:eastAsia="zh-CN"/>
          <w:rPrChange w:id="4303" w:author="Author">
            <w:rPr>
              <w:kern w:val="2"/>
              <w:lang w:eastAsia="zh-CN"/>
            </w:rPr>
          </w:rPrChange>
        </w:rPr>
        <w:pPrChange w:id="4304" w:author="Author">
          <w:pPr>
            <w:widowControl w:val="0"/>
            <w:adjustRightInd w:val="0"/>
            <w:snapToGrid w:val="0"/>
            <w:spacing w:after="0" w:line="360" w:lineRule="auto"/>
            <w:jc w:val="both"/>
          </w:pPr>
        </w:pPrChange>
      </w:pPr>
      <w:r w:rsidRPr="009F1C48">
        <w:rPr>
          <w:kern w:val="2"/>
          <w:lang w:eastAsia="zh-CN"/>
          <w:rPrChange w:id="4305" w:author="Author">
            <w:rPr>
              <w:kern w:val="2"/>
              <w:lang w:eastAsia="zh-CN"/>
            </w:rPr>
          </w:rPrChange>
        </w:rPr>
        <w:t xml:space="preserve">98 </w:t>
      </w:r>
      <w:r w:rsidRPr="009F1C48">
        <w:rPr>
          <w:b/>
          <w:kern w:val="2"/>
          <w:lang w:eastAsia="zh-CN"/>
          <w:rPrChange w:id="4306" w:author="Author">
            <w:rPr>
              <w:b/>
              <w:kern w:val="2"/>
              <w:lang w:eastAsia="zh-CN"/>
            </w:rPr>
          </w:rPrChange>
        </w:rPr>
        <w:t>Anitua E</w:t>
      </w:r>
      <w:r w:rsidRPr="009F1C48">
        <w:rPr>
          <w:kern w:val="2"/>
          <w:lang w:eastAsia="zh-CN"/>
          <w:rPrChange w:id="4307" w:author="Author">
            <w:rPr>
              <w:kern w:val="2"/>
              <w:lang w:eastAsia="zh-CN"/>
            </w:rPr>
          </w:rPrChange>
        </w:rPr>
        <w:t xml:space="preserve">, Tejero R, Zalduendo MM, Orive G. Plasma rich in growth factors promotes bone tissue regeneration by stimulating proliferation, migration, and autocrine secretion in primary human osteoblasts. </w:t>
      </w:r>
      <w:r w:rsidRPr="009F1C48">
        <w:rPr>
          <w:i/>
          <w:kern w:val="2"/>
          <w:lang w:eastAsia="zh-CN"/>
          <w:rPrChange w:id="4308" w:author="Author">
            <w:rPr>
              <w:i/>
              <w:kern w:val="2"/>
              <w:lang w:eastAsia="zh-CN"/>
            </w:rPr>
          </w:rPrChange>
        </w:rPr>
        <w:t>J Periodontol</w:t>
      </w:r>
      <w:r w:rsidRPr="009F1C48">
        <w:rPr>
          <w:kern w:val="2"/>
          <w:lang w:eastAsia="zh-CN"/>
          <w:rPrChange w:id="4309" w:author="Author">
            <w:rPr>
              <w:kern w:val="2"/>
              <w:lang w:eastAsia="zh-CN"/>
            </w:rPr>
          </w:rPrChange>
        </w:rPr>
        <w:t xml:space="preserve"> 2013; </w:t>
      </w:r>
      <w:r w:rsidRPr="009F1C48">
        <w:rPr>
          <w:b/>
          <w:kern w:val="2"/>
          <w:lang w:eastAsia="zh-CN"/>
          <w:rPrChange w:id="4310" w:author="Author">
            <w:rPr>
              <w:b/>
              <w:kern w:val="2"/>
              <w:lang w:eastAsia="zh-CN"/>
            </w:rPr>
          </w:rPrChange>
        </w:rPr>
        <w:t>84</w:t>
      </w:r>
      <w:r w:rsidRPr="009F1C48">
        <w:rPr>
          <w:kern w:val="2"/>
          <w:lang w:eastAsia="zh-CN"/>
          <w:rPrChange w:id="4311" w:author="Author">
            <w:rPr>
              <w:kern w:val="2"/>
              <w:lang w:eastAsia="zh-CN"/>
            </w:rPr>
          </w:rPrChange>
        </w:rPr>
        <w:t>: 1180-1190 [PMID: 23088531 DOI: 10.1902/jop.2012.120292]</w:t>
      </w:r>
    </w:p>
    <w:p w14:paraId="33FE57A7" w14:textId="77777777" w:rsidR="00414407" w:rsidRPr="009F1C48" w:rsidRDefault="00414407" w:rsidP="002B3B10">
      <w:pPr>
        <w:widowControl w:val="0"/>
        <w:adjustRightInd w:val="0"/>
        <w:snapToGrid w:val="0"/>
        <w:spacing w:after="0" w:line="360" w:lineRule="auto"/>
        <w:jc w:val="both"/>
        <w:rPr>
          <w:kern w:val="2"/>
          <w:lang w:eastAsia="zh-CN"/>
          <w:rPrChange w:id="4312" w:author="Author">
            <w:rPr>
              <w:kern w:val="2"/>
              <w:lang w:eastAsia="zh-CN"/>
            </w:rPr>
          </w:rPrChange>
        </w:rPr>
        <w:pPrChange w:id="4313" w:author="Author">
          <w:pPr>
            <w:widowControl w:val="0"/>
            <w:adjustRightInd w:val="0"/>
            <w:snapToGrid w:val="0"/>
            <w:spacing w:after="0" w:line="360" w:lineRule="auto"/>
            <w:jc w:val="both"/>
          </w:pPr>
        </w:pPrChange>
      </w:pPr>
      <w:r w:rsidRPr="009F1C48">
        <w:rPr>
          <w:kern w:val="2"/>
          <w:lang w:eastAsia="zh-CN"/>
          <w:rPrChange w:id="4314" w:author="Author">
            <w:rPr>
              <w:kern w:val="2"/>
              <w:lang w:eastAsia="zh-CN"/>
            </w:rPr>
          </w:rPrChange>
        </w:rPr>
        <w:t xml:space="preserve">99 </w:t>
      </w:r>
      <w:r w:rsidRPr="009F1C48">
        <w:rPr>
          <w:b/>
          <w:kern w:val="2"/>
          <w:lang w:eastAsia="zh-CN"/>
          <w:rPrChange w:id="4315" w:author="Author">
            <w:rPr>
              <w:b/>
              <w:kern w:val="2"/>
              <w:lang w:eastAsia="zh-CN"/>
            </w:rPr>
          </w:rPrChange>
        </w:rPr>
        <w:t>Anitua E</w:t>
      </w:r>
      <w:r w:rsidRPr="009F1C48">
        <w:rPr>
          <w:kern w:val="2"/>
          <w:lang w:eastAsia="zh-CN"/>
          <w:rPrChange w:id="4316" w:author="Author">
            <w:rPr>
              <w:kern w:val="2"/>
              <w:lang w:eastAsia="zh-CN"/>
            </w:rPr>
          </w:rPrChange>
        </w:rPr>
        <w:t xml:space="preserve">, Prado R, Orive G. A lateral approach for sinus elevation using PRGF technology. </w:t>
      </w:r>
      <w:r w:rsidRPr="009F1C48">
        <w:rPr>
          <w:i/>
          <w:kern w:val="2"/>
          <w:lang w:eastAsia="zh-CN"/>
          <w:rPrChange w:id="4317" w:author="Author">
            <w:rPr>
              <w:i/>
              <w:kern w:val="2"/>
              <w:lang w:eastAsia="zh-CN"/>
            </w:rPr>
          </w:rPrChange>
        </w:rPr>
        <w:t>Clin Implant Dent Relat Res</w:t>
      </w:r>
      <w:r w:rsidRPr="009F1C48">
        <w:rPr>
          <w:kern w:val="2"/>
          <w:lang w:eastAsia="zh-CN"/>
          <w:rPrChange w:id="4318" w:author="Author">
            <w:rPr>
              <w:kern w:val="2"/>
              <w:lang w:eastAsia="zh-CN"/>
            </w:rPr>
          </w:rPrChange>
        </w:rPr>
        <w:t xml:space="preserve"> 2009; </w:t>
      </w:r>
      <w:r w:rsidRPr="009F1C48">
        <w:rPr>
          <w:b/>
          <w:kern w:val="2"/>
          <w:lang w:eastAsia="zh-CN"/>
          <w:rPrChange w:id="4319" w:author="Author">
            <w:rPr>
              <w:b/>
              <w:kern w:val="2"/>
              <w:lang w:eastAsia="zh-CN"/>
            </w:rPr>
          </w:rPrChange>
        </w:rPr>
        <w:t>11</w:t>
      </w:r>
      <w:r w:rsidRPr="009F1C48">
        <w:rPr>
          <w:kern w:val="2"/>
          <w:lang w:eastAsia="zh-CN"/>
          <w:rPrChange w:id="4320" w:author="Author">
            <w:rPr>
              <w:kern w:val="2"/>
              <w:lang w:eastAsia="zh-CN"/>
            </w:rPr>
          </w:rPrChange>
        </w:rPr>
        <w:t xml:space="preserve"> Suppl 1: e23-e31 [PMID: 19438953 DOI: 10.1111/j.1708-8208.2009.00159.x]</w:t>
      </w:r>
    </w:p>
    <w:p w14:paraId="3F757151" w14:textId="77777777" w:rsidR="00414407" w:rsidRPr="009F1C48" w:rsidRDefault="00414407" w:rsidP="002B3B10">
      <w:pPr>
        <w:widowControl w:val="0"/>
        <w:adjustRightInd w:val="0"/>
        <w:snapToGrid w:val="0"/>
        <w:spacing w:after="0" w:line="360" w:lineRule="auto"/>
        <w:jc w:val="both"/>
        <w:rPr>
          <w:kern w:val="2"/>
          <w:lang w:eastAsia="zh-CN"/>
          <w:rPrChange w:id="4321" w:author="Author">
            <w:rPr>
              <w:kern w:val="2"/>
              <w:lang w:eastAsia="zh-CN"/>
            </w:rPr>
          </w:rPrChange>
        </w:rPr>
        <w:pPrChange w:id="4322" w:author="Author">
          <w:pPr>
            <w:widowControl w:val="0"/>
            <w:adjustRightInd w:val="0"/>
            <w:snapToGrid w:val="0"/>
            <w:spacing w:after="0" w:line="360" w:lineRule="auto"/>
            <w:jc w:val="both"/>
          </w:pPr>
        </w:pPrChange>
      </w:pPr>
      <w:r w:rsidRPr="009F1C48">
        <w:rPr>
          <w:kern w:val="2"/>
          <w:lang w:eastAsia="zh-CN"/>
          <w:rPrChange w:id="4323" w:author="Author">
            <w:rPr>
              <w:kern w:val="2"/>
              <w:lang w:eastAsia="zh-CN"/>
            </w:rPr>
          </w:rPrChange>
        </w:rPr>
        <w:t xml:space="preserve">100 </w:t>
      </w:r>
      <w:r w:rsidRPr="009F1C48">
        <w:rPr>
          <w:b/>
          <w:kern w:val="2"/>
          <w:lang w:eastAsia="zh-CN"/>
          <w:rPrChange w:id="4324" w:author="Author">
            <w:rPr>
              <w:b/>
              <w:kern w:val="2"/>
              <w:lang w:eastAsia="zh-CN"/>
            </w:rPr>
          </w:rPrChange>
        </w:rPr>
        <w:t>Taschieri S</w:t>
      </w:r>
      <w:r w:rsidRPr="009F1C48">
        <w:rPr>
          <w:kern w:val="2"/>
          <w:lang w:eastAsia="zh-CN"/>
          <w:rPrChange w:id="4325" w:author="Author">
            <w:rPr>
              <w:kern w:val="2"/>
              <w:lang w:eastAsia="zh-CN"/>
            </w:rPr>
          </w:rPrChange>
        </w:rPr>
        <w:t xml:space="preserve">, Corbella S, Del Fabbro M. Use of plasma rich in growth factor for schneiderian membrane management during maxillary sinus augmentation procedure. </w:t>
      </w:r>
      <w:r w:rsidRPr="009F1C48">
        <w:rPr>
          <w:i/>
          <w:kern w:val="2"/>
          <w:lang w:eastAsia="zh-CN"/>
          <w:rPrChange w:id="4326" w:author="Author">
            <w:rPr>
              <w:i/>
              <w:kern w:val="2"/>
              <w:lang w:eastAsia="zh-CN"/>
            </w:rPr>
          </w:rPrChange>
        </w:rPr>
        <w:t>J Oral Implantol</w:t>
      </w:r>
      <w:r w:rsidRPr="009F1C48">
        <w:rPr>
          <w:kern w:val="2"/>
          <w:lang w:eastAsia="zh-CN"/>
          <w:rPrChange w:id="4327" w:author="Author">
            <w:rPr>
              <w:kern w:val="2"/>
              <w:lang w:eastAsia="zh-CN"/>
            </w:rPr>
          </w:rPrChange>
        </w:rPr>
        <w:t xml:space="preserve"> 2012; </w:t>
      </w:r>
      <w:r w:rsidRPr="009F1C48">
        <w:rPr>
          <w:b/>
          <w:kern w:val="2"/>
          <w:lang w:eastAsia="zh-CN"/>
          <w:rPrChange w:id="4328" w:author="Author">
            <w:rPr>
              <w:b/>
              <w:kern w:val="2"/>
              <w:lang w:eastAsia="zh-CN"/>
            </w:rPr>
          </w:rPrChange>
        </w:rPr>
        <w:t>38</w:t>
      </w:r>
      <w:r w:rsidRPr="009F1C48">
        <w:rPr>
          <w:kern w:val="2"/>
          <w:lang w:eastAsia="zh-CN"/>
          <w:rPrChange w:id="4329" w:author="Author">
            <w:rPr>
              <w:kern w:val="2"/>
              <w:lang w:eastAsia="zh-CN"/>
            </w:rPr>
          </w:rPrChange>
        </w:rPr>
        <w:t>: 621-627 [PMID: 23072223 DOI: 10.1563/AAID-JOI-D-12-00009]</w:t>
      </w:r>
    </w:p>
    <w:p w14:paraId="17890D7D" w14:textId="77777777" w:rsidR="00414407" w:rsidRPr="009F1C48" w:rsidRDefault="00414407" w:rsidP="002B3B10">
      <w:pPr>
        <w:widowControl w:val="0"/>
        <w:adjustRightInd w:val="0"/>
        <w:snapToGrid w:val="0"/>
        <w:spacing w:after="0" w:line="360" w:lineRule="auto"/>
        <w:jc w:val="both"/>
        <w:rPr>
          <w:kern w:val="2"/>
          <w:lang w:eastAsia="zh-CN"/>
          <w:rPrChange w:id="4330" w:author="Author">
            <w:rPr>
              <w:kern w:val="2"/>
              <w:lang w:eastAsia="zh-CN"/>
            </w:rPr>
          </w:rPrChange>
        </w:rPr>
        <w:pPrChange w:id="4331" w:author="Author">
          <w:pPr>
            <w:widowControl w:val="0"/>
            <w:adjustRightInd w:val="0"/>
            <w:snapToGrid w:val="0"/>
            <w:spacing w:after="0" w:line="360" w:lineRule="auto"/>
            <w:jc w:val="both"/>
          </w:pPr>
        </w:pPrChange>
      </w:pPr>
      <w:r w:rsidRPr="009F1C48">
        <w:rPr>
          <w:kern w:val="2"/>
          <w:lang w:eastAsia="zh-CN"/>
          <w:rPrChange w:id="4332" w:author="Author">
            <w:rPr>
              <w:kern w:val="2"/>
              <w:lang w:eastAsia="zh-CN"/>
            </w:rPr>
          </w:rPrChange>
        </w:rPr>
        <w:t xml:space="preserve">101 </w:t>
      </w:r>
      <w:r w:rsidRPr="009F1C48">
        <w:rPr>
          <w:b/>
          <w:kern w:val="2"/>
          <w:lang w:eastAsia="zh-CN"/>
          <w:rPrChange w:id="4333" w:author="Author">
            <w:rPr>
              <w:b/>
              <w:kern w:val="2"/>
              <w:lang w:eastAsia="zh-CN"/>
            </w:rPr>
          </w:rPrChange>
        </w:rPr>
        <w:t>Khouly I</w:t>
      </w:r>
      <w:r w:rsidRPr="009F1C48">
        <w:rPr>
          <w:kern w:val="2"/>
          <w:lang w:eastAsia="zh-CN"/>
          <w:rPrChange w:id="4334" w:author="Author">
            <w:rPr>
              <w:kern w:val="2"/>
              <w:lang w:eastAsia="zh-CN"/>
            </w:rPr>
          </w:rPrChange>
        </w:rPr>
        <w:t xml:space="preserve">, Pardiñas López S, Aliaga I, Froum SJ. Long-Term Implant Survival After 100 Maxillary Sinus Augmentations Using Plasma Rich in Growth Factors. </w:t>
      </w:r>
      <w:r w:rsidRPr="009F1C48">
        <w:rPr>
          <w:i/>
          <w:kern w:val="2"/>
          <w:lang w:eastAsia="zh-CN"/>
          <w:rPrChange w:id="4335" w:author="Author">
            <w:rPr>
              <w:i/>
              <w:kern w:val="2"/>
              <w:lang w:eastAsia="zh-CN"/>
            </w:rPr>
          </w:rPrChange>
        </w:rPr>
        <w:t>Implant Dent</w:t>
      </w:r>
      <w:r w:rsidRPr="009F1C48">
        <w:rPr>
          <w:kern w:val="2"/>
          <w:lang w:eastAsia="zh-CN"/>
          <w:rPrChange w:id="4336" w:author="Author">
            <w:rPr>
              <w:kern w:val="2"/>
              <w:lang w:eastAsia="zh-CN"/>
            </w:rPr>
          </w:rPrChange>
        </w:rPr>
        <w:t xml:space="preserve"> 2017; </w:t>
      </w:r>
      <w:r w:rsidRPr="009F1C48">
        <w:rPr>
          <w:b/>
          <w:kern w:val="2"/>
          <w:lang w:eastAsia="zh-CN"/>
          <w:rPrChange w:id="4337" w:author="Author">
            <w:rPr>
              <w:b/>
              <w:kern w:val="2"/>
              <w:lang w:eastAsia="zh-CN"/>
            </w:rPr>
          </w:rPrChange>
        </w:rPr>
        <w:t>26</w:t>
      </w:r>
      <w:r w:rsidRPr="009F1C48">
        <w:rPr>
          <w:kern w:val="2"/>
          <w:lang w:eastAsia="zh-CN"/>
          <w:rPrChange w:id="4338" w:author="Author">
            <w:rPr>
              <w:kern w:val="2"/>
              <w:lang w:eastAsia="zh-CN"/>
            </w:rPr>
          </w:rPrChange>
        </w:rPr>
        <w:t>: 199-208 [PMID: 28207599 DOI: 10.1097/ID.0000000000000561]</w:t>
      </w:r>
    </w:p>
    <w:p w14:paraId="7FD73ECF" w14:textId="77777777" w:rsidR="00414407" w:rsidRPr="009F1C48" w:rsidRDefault="00414407" w:rsidP="002B3B10">
      <w:pPr>
        <w:widowControl w:val="0"/>
        <w:adjustRightInd w:val="0"/>
        <w:snapToGrid w:val="0"/>
        <w:spacing w:after="0" w:line="360" w:lineRule="auto"/>
        <w:jc w:val="both"/>
        <w:rPr>
          <w:kern w:val="2"/>
          <w:lang w:eastAsia="zh-CN"/>
          <w:rPrChange w:id="4339" w:author="Author">
            <w:rPr>
              <w:kern w:val="2"/>
              <w:lang w:eastAsia="zh-CN"/>
            </w:rPr>
          </w:rPrChange>
        </w:rPr>
        <w:pPrChange w:id="4340" w:author="Author">
          <w:pPr>
            <w:widowControl w:val="0"/>
            <w:adjustRightInd w:val="0"/>
            <w:snapToGrid w:val="0"/>
            <w:spacing w:after="0" w:line="360" w:lineRule="auto"/>
            <w:jc w:val="both"/>
          </w:pPr>
        </w:pPrChange>
      </w:pPr>
      <w:r w:rsidRPr="009F1C48">
        <w:rPr>
          <w:kern w:val="2"/>
          <w:lang w:eastAsia="zh-CN"/>
          <w:rPrChange w:id="4341" w:author="Author">
            <w:rPr>
              <w:kern w:val="2"/>
              <w:lang w:eastAsia="zh-CN"/>
            </w:rPr>
          </w:rPrChange>
        </w:rPr>
        <w:t xml:space="preserve">102 </w:t>
      </w:r>
      <w:r w:rsidRPr="009F1C48">
        <w:rPr>
          <w:b/>
          <w:kern w:val="2"/>
          <w:lang w:eastAsia="zh-CN"/>
          <w:rPrChange w:id="4342" w:author="Author">
            <w:rPr>
              <w:b/>
              <w:kern w:val="2"/>
              <w:lang w:eastAsia="zh-CN"/>
            </w:rPr>
          </w:rPrChange>
        </w:rPr>
        <w:t>Salgado AJ</w:t>
      </w:r>
      <w:r w:rsidRPr="009F1C48">
        <w:rPr>
          <w:kern w:val="2"/>
          <w:lang w:eastAsia="zh-CN"/>
          <w:rPrChange w:id="4343" w:author="Author">
            <w:rPr>
              <w:kern w:val="2"/>
              <w:lang w:eastAsia="zh-CN"/>
            </w:rPr>
          </w:rPrChange>
        </w:rPr>
        <w:t xml:space="preserve">, Reis RL, Sousa NJ, Gimble JM. Adipose tissue derived stem cells secretome: soluble factors and their roles in regenerative medicine. </w:t>
      </w:r>
      <w:r w:rsidRPr="009F1C48">
        <w:rPr>
          <w:i/>
          <w:kern w:val="2"/>
          <w:lang w:eastAsia="zh-CN"/>
          <w:rPrChange w:id="4344" w:author="Author">
            <w:rPr>
              <w:i/>
              <w:kern w:val="2"/>
              <w:lang w:eastAsia="zh-CN"/>
            </w:rPr>
          </w:rPrChange>
        </w:rPr>
        <w:t>Curr Stem Cell Res Ther</w:t>
      </w:r>
      <w:r w:rsidRPr="009F1C48">
        <w:rPr>
          <w:kern w:val="2"/>
          <w:lang w:eastAsia="zh-CN"/>
          <w:rPrChange w:id="4345" w:author="Author">
            <w:rPr>
              <w:kern w:val="2"/>
              <w:lang w:eastAsia="zh-CN"/>
            </w:rPr>
          </w:rPrChange>
        </w:rPr>
        <w:t xml:space="preserve"> 2010; </w:t>
      </w:r>
      <w:r w:rsidRPr="009F1C48">
        <w:rPr>
          <w:b/>
          <w:kern w:val="2"/>
          <w:lang w:eastAsia="zh-CN"/>
          <w:rPrChange w:id="4346" w:author="Author">
            <w:rPr>
              <w:b/>
              <w:kern w:val="2"/>
              <w:lang w:eastAsia="zh-CN"/>
            </w:rPr>
          </w:rPrChange>
        </w:rPr>
        <w:t>5</w:t>
      </w:r>
      <w:r w:rsidRPr="009F1C48">
        <w:rPr>
          <w:kern w:val="2"/>
          <w:lang w:eastAsia="zh-CN"/>
          <w:rPrChange w:id="4347" w:author="Author">
            <w:rPr>
              <w:kern w:val="2"/>
              <w:lang w:eastAsia="zh-CN"/>
            </w:rPr>
          </w:rPrChange>
        </w:rPr>
        <w:t>: 103-110 [PMID: 19941460 DOI: 10.2174/157488810791268564]</w:t>
      </w:r>
    </w:p>
    <w:p w14:paraId="7F91998F" w14:textId="77777777" w:rsidR="00414407" w:rsidRPr="009F1C48" w:rsidRDefault="00414407" w:rsidP="002B3B10">
      <w:pPr>
        <w:widowControl w:val="0"/>
        <w:adjustRightInd w:val="0"/>
        <w:snapToGrid w:val="0"/>
        <w:spacing w:after="0" w:line="360" w:lineRule="auto"/>
        <w:jc w:val="both"/>
        <w:rPr>
          <w:kern w:val="2"/>
          <w:lang w:eastAsia="zh-CN"/>
          <w:rPrChange w:id="4348" w:author="Author">
            <w:rPr>
              <w:kern w:val="2"/>
              <w:lang w:eastAsia="zh-CN"/>
            </w:rPr>
          </w:rPrChange>
        </w:rPr>
        <w:pPrChange w:id="4349" w:author="Author">
          <w:pPr>
            <w:widowControl w:val="0"/>
            <w:adjustRightInd w:val="0"/>
            <w:snapToGrid w:val="0"/>
            <w:spacing w:after="0" w:line="360" w:lineRule="auto"/>
            <w:jc w:val="both"/>
          </w:pPr>
        </w:pPrChange>
      </w:pPr>
      <w:r w:rsidRPr="009F1C48">
        <w:rPr>
          <w:kern w:val="2"/>
          <w:lang w:eastAsia="zh-CN"/>
          <w:rPrChange w:id="4350" w:author="Author">
            <w:rPr>
              <w:kern w:val="2"/>
              <w:lang w:eastAsia="zh-CN"/>
            </w:rPr>
          </w:rPrChange>
        </w:rPr>
        <w:t xml:space="preserve">103 </w:t>
      </w:r>
      <w:r w:rsidRPr="009F1C48">
        <w:rPr>
          <w:b/>
          <w:kern w:val="2"/>
          <w:lang w:eastAsia="zh-CN"/>
          <w:rPrChange w:id="4351" w:author="Author">
            <w:rPr>
              <w:b/>
              <w:kern w:val="2"/>
              <w:lang w:eastAsia="zh-CN"/>
            </w:rPr>
          </w:rPrChange>
        </w:rPr>
        <w:t>Mellado-López M</w:t>
      </w:r>
      <w:r w:rsidRPr="009F1C48">
        <w:rPr>
          <w:kern w:val="2"/>
          <w:lang w:eastAsia="zh-CN"/>
          <w:rPrChange w:id="4352" w:author="Author">
            <w:rPr>
              <w:kern w:val="2"/>
              <w:lang w:eastAsia="zh-CN"/>
            </w:rPr>
          </w:rPrChange>
        </w:rPr>
        <w:t xml:space="preserve">, Griffeth RJ, Meseguer-Ripolles J, Cugat R, García M, Moreno-Manzano V. Plasma Rich in Growth Factors Induces Cell Proliferation, Migration, Differentiation, and Cell Survival of Adipose-Derived Stem Cells. </w:t>
      </w:r>
      <w:r w:rsidRPr="009F1C48">
        <w:rPr>
          <w:i/>
          <w:kern w:val="2"/>
          <w:lang w:eastAsia="zh-CN"/>
          <w:rPrChange w:id="4353" w:author="Author">
            <w:rPr>
              <w:i/>
              <w:kern w:val="2"/>
              <w:lang w:eastAsia="zh-CN"/>
            </w:rPr>
          </w:rPrChange>
        </w:rPr>
        <w:t>Stem Cells Int</w:t>
      </w:r>
      <w:r w:rsidRPr="009F1C48">
        <w:rPr>
          <w:kern w:val="2"/>
          <w:lang w:eastAsia="zh-CN"/>
          <w:rPrChange w:id="4354" w:author="Author">
            <w:rPr>
              <w:kern w:val="2"/>
              <w:lang w:eastAsia="zh-CN"/>
            </w:rPr>
          </w:rPrChange>
        </w:rPr>
        <w:t xml:space="preserve"> 2017; </w:t>
      </w:r>
      <w:r w:rsidRPr="009F1C48">
        <w:rPr>
          <w:b/>
          <w:kern w:val="2"/>
          <w:lang w:eastAsia="zh-CN"/>
          <w:rPrChange w:id="4355" w:author="Author">
            <w:rPr>
              <w:b/>
              <w:kern w:val="2"/>
              <w:lang w:eastAsia="zh-CN"/>
            </w:rPr>
          </w:rPrChange>
        </w:rPr>
        <w:lastRenderedPageBreak/>
        <w:t>2017</w:t>
      </w:r>
      <w:r w:rsidRPr="009F1C48">
        <w:rPr>
          <w:kern w:val="2"/>
          <w:lang w:eastAsia="zh-CN"/>
          <w:rPrChange w:id="4356" w:author="Author">
            <w:rPr>
              <w:kern w:val="2"/>
              <w:lang w:eastAsia="zh-CN"/>
            </w:rPr>
          </w:rPrChange>
        </w:rPr>
        <w:t>: 5946527 [PMID: 29270200 DOI: 10.1155/2017/5946527]</w:t>
      </w:r>
    </w:p>
    <w:p w14:paraId="0FBD07A7" w14:textId="77777777" w:rsidR="00414407" w:rsidRPr="009F1C48" w:rsidRDefault="00414407" w:rsidP="002B3B10">
      <w:pPr>
        <w:widowControl w:val="0"/>
        <w:adjustRightInd w:val="0"/>
        <w:snapToGrid w:val="0"/>
        <w:spacing w:after="0" w:line="360" w:lineRule="auto"/>
        <w:jc w:val="both"/>
        <w:rPr>
          <w:kern w:val="2"/>
          <w:lang w:eastAsia="zh-CN"/>
          <w:rPrChange w:id="4357" w:author="Author">
            <w:rPr>
              <w:kern w:val="2"/>
              <w:lang w:eastAsia="zh-CN"/>
            </w:rPr>
          </w:rPrChange>
        </w:rPr>
        <w:pPrChange w:id="4358" w:author="Author">
          <w:pPr>
            <w:widowControl w:val="0"/>
            <w:adjustRightInd w:val="0"/>
            <w:snapToGrid w:val="0"/>
            <w:spacing w:after="0" w:line="360" w:lineRule="auto"/>
            <w:jc w:val="both"/>
          </w:pPr>
        </w:pPrChange>
      </w:pPr>
      <w:r w:rsidRPr="009F1C48">
        <w:rPr>
          <w:kern w:val="2"/>
          <w:lang w:eastAsia="zh-CN"/>
          <w:rPrChange w:id="4359" w:author="Author">
            <w:rPr>
              <w:kern w:val="2"/>
              <w:lang w:eastAsia="zh-CN"/>
            </w:rPr>
          </w:rPrChange>
        </w:rPr>
        <w:t xml:space="preserve">104 </w:t>
      </w:r>
      <w:r w:rsidRPr="009F1C48">
        <w:rPr>
          <w:b/>
          <w:kern w:val="2"/>
          <w:lang w:eastAsia="zh-CN"/>
          <w:rPrChange w:id="4360" w:author="Author">
            <w:rPr>
              <w:b/>
              <w:kern w:val="2"/>
              <w:lang w:eastAsia="zh-CN"/>
            </w:rPr>
          </w:rPrChange>
        </w:rPr>
        <w:t>Bai X</w:t>
      </w:r>
      <w:r w:rsidRPr="009F1C48">
        <w:rPr>
          <w:kern w:val="2"/>
          <w:lang w:eastAsia="zh-CN"/>
          <w:rPrChange w:id="4361" w:author="Author">
            <w:rPr>
              <w:kern w:val="2"/>
              <w:lang w:eastAsia="zh-CN"/>
            </w:rPr>
          </w:rPrChange>
        </w:rPr>
        <w:t xml:space="preserve">, Sadat S, Gehmert S, Alt E, Song YH. VEGF receptor Flk-1 plays an important role in c-kit expression in adipose tissue derived stem cells. </w:t>
      </w:r>
      <w:r w:rsidRPr="009F1C48">
        <w:rPr>
          <w:i/>
          <w:kern w:val="2"/>
          <w:lang w:eastAsia="zh-CN"/>
          <w:rPrChange w:id="4362" w:author="Author">
            <w:rPr>
              <w:i/>
              <w:kern w:val="2"/>
              <w:lang w:eastAsia="zh-CN"/>
            </w:rPr>
          </w:rPrChange>
        </w:rPr>
        <w:t>FEBS Lett</w:t>
      </w:r>
      <w:r w:rsidRPr="009F1C48">
        <w:rPr>
          <w:kern w:val="2"/>
          <w:lang w:eastAsia="zh-CN"/>
          <w:rPrChange w:id="4363" w:author="Author">
            <w:rPr>
              <w:kern w:val="2"/>
              <w:lang w:eastAsia="zh-CN"/>
            </w:rPr>
          </w:rPrChange>
        </w:rPr>
        <w:t xml:space="preserve"> 2007; </w:t>
      </w:r>
      <w:r w:rsidRPr="009F1C48">
        <w:rPr>
          <w:b/>
          <w:kern w:val="2"/>
          <w:lang w:eastAsia="zh-CN"/>
          <w:rPrChange w:id="4364" w:author="Author">
            <w:rPr>
              <w:b/>
              <w:kern w:val="2"/>
              <w:lang w:eastAsia="zh-CN"/>
            </w:rPr>
          </w:rPrChange>
        </w:rPr>
        <w:t>581</w:t>
      </w:r>
      <w:r w:rsidRPr="009F1C48">
        <w:rPr>
          <w:kern w:val="2"/>
          <w:lang w:eastAsia="zh-CN"/>
          <w:rPrChange w:id="4365" w:author="Author">
            <w:rPr>
              <w:kern w:val="2"/>
              <w:lang w:eastAsia="zh-CN"/>
            </w:rPr>
          </w:rPrChange>
        </w:rPr>
        <w:t>: 4681-4684 [PMID: 17850794 DOI: 10.1016/j.febslet.2007.08.063]</w:t>
      </w:r>
    </w:p>
    <w:p w14:paraId="61DB3927" w14:textId="77777777" w:rsidR="00414407" w:rsidRPr="009F1C48" w:rsidRDefault="00414407" w:rsidP="002B3B10">
      <w:pPr>
        <w:widowControl w:val="0"/>
        <w:adjustRightInd w:val="0"/>
        <w:snapToGrid w:val="0"/>
        <w:spacing w:after="0" w:line="360" w:lineRule="auto"/>
        <w:jc w:val="both"/>
        <w:rPr>
          <w:kern w:val="2"/>
          <w:lang w:eastAsia="zh-CN"/>
          <w:rPrChange w:id="4366" w:author="Author">
            <w:rPr>
              <w:kern w:val="2"/>
              <w:lang w:eastAsia="zh-CN"/>
            </w:rPr>
          </w:rPrChange>
        </w:rPr>
        <w:pPrChange w:id="4367" w:author="Author">
          <w:pPr>
            <w:widowControl w:val="0"/>
            <w:adjustRightInd w:val="0"/>
            <w:snapToGrid w:val="0"/>
            <w:spacing w:after="0" w:line="360" w:lineRule="auto"/>
            <w:jc w:val="both"/>
          </w:pPr>
        </w:pPrChange>
      </w:pPr>
      <w:r w:rsidRPr="009F1C48">
        <w:rPr>
          <w:kern w:val="2"/>
          <w:lang w:eastAsia="zh-CN"/>
          <w:rPrChange w:id="4368" w:author="Author">
            <w:rPr>
              <w:kern w:val="2"/>
              <w:lang w:eastAsia="zh-CN"/>
            </w:rPr>
          </w:rPrChange>
        </w:rPr>
        <w:t xml:space="preserve">105 </w:t>
      </w:r>
      <w:r w:rsidRPr="009F1C48">
        <w:rPr>
          <w:b/>
          <w:kern w:val="2"/>
          <w:lang w:eastAsia="zh-CN"/>
          <w:rPrChange w:id="4369" w:author="Author">
            <w:rPr>
              <w:b/>
              <w:kern w:val="2"/>
              <w:lang w:eastAsia="zh-CN"/>
            </w:rPr>
          </w:rPrChange>
        </w:rPr>
        <w:t>Kusuma GD</w:t>
      </w:r>
      <w:r w:rsidRPr="009F1C48">
        <w:rPr>
          <w:kern w:val="2"/>
          <w:lang w:eastAsia="zh-CN"/>
          <w:rPrChange w:id="4370" w:author="Author">
            <w:rPr>
              <w:kern w:val="2"/>
              <w:lang w:eastAsia="zh-CN"/>
            </w:rPr>
          </w:rPrChange>
        </w:rPr>
        <w:t xml:space="preserve">, Carthew J, Lim R, Frith JE. Effect of the Microenvironment on Mesenchymal Stem Cell Paracrine Signaling: Opportunities to Engineer the Therapeutic Effect. </w:t>
      </w:r>
      <w:r w:rsidRPr="009F1C48">
        <w:rPr>
          <w:i/>
          <w:kern w:val="2"/>
          <w:lang w:eastAsia="zh-CN"/>
          <w:rPrChange w:id="4371" w:author="Author">
            <w:rPr>
              <w:i/>
              <w:kern w:val="2"/>
              <w:lang w:eastAsia="zh-CN"/>
            </w:rPr>
          </w:rPrChange>
        </w:rPr>
        <w:t>Stem Cells Dev</w:t>
      </w:r>
      <w:r w:rsidRPr="009F1C48">
        <w:rPr>
          <w:kern w:val="2"/>
          <w:lang w:eastAsia="zh-CN"/>
          <w:rPrChange w:id="4372" w:author="Author">
            <w:rPr>
              <w:kern w:val="2"/>
              <w:lang w:eastAsia="zh-CN"/>
            </w:rPr>
          </w:rPrChange>
        </w:rPr>
        <w:t xml:space="preserve"> 2017; </w:t>
      </w:r>
      <w:r w:rsidRPr="009F1C48">
        <w:rPr>
          <w:b/>
          <w:kern w:val="2"/>
          <w:lang w:eastAsia="zh-CN"/>
          <w:rPrChange w:id="4373" w:author="Author">
            <w:rPr>
              <w:b/>
              <w:kern w:val="2"/>
              <w:lang w:eastAsia="zh-CN"/>
            </w:rPr>
          </w:rPrChange>
        </w:rPr>
        <w:t>26</w:t>
      </w:r>
      <w:r w:rsidRPr="009F1C48">
        <w:rPr>
          <w:kern w:val="2"/>
          <w:lang w:eastAsia="zh-CN"/>
          <w:rPrChange w:id="4374" w:author="Author">
            <w:rPr>
              <w:kern w:val="2"/>
              <w:lang w:eastAsia="zh-CN"/>
            </w:rPr>
          </w:rPrChange>
        </w:rPr>
        <w:t>: 617-631 [PMID: 28186467 DOI: 10.1089/scd.2016.0349]</w:t>
      </w:r>
    </w:p>
    <w:p w14:paraId="322C82CE" w14:textId="77777777" w:rsidR="00414407" w:rsidRPr="009F1C48" w:rsidRDefault="00414407" w:rsidP="002B3B10">
      <w:pPr>
        <w:widowControl w:val="0"/>
        <w:adjustRightInd w:val="0"/>
        <w:snapToGrid w:val="0"/>
        <w:spacing w:after="0" w:line="360" w:lineRule="auto"/>
        <w:jc w:val="both"/>
        <w:rPr>
          <w:kern w:val="2"/>
          <w:lang w:eastAsia="zh-CN"/>
          <w:rPrChange w:id="4375" w:author="Author">
            <w:rPr>
              <w:kern w:val="2"/>
              <w:lang w:eastAsia="zh-CN"/>
            </w:rPr>
          </w:rPrChange>
        </w:rPr>
        <w:pPrChange w:id="4376" w:author="Author">
          <w:pPr>
            <w:widowControl w:val="0"/>
            <w:adjustRightInd w:val="0"/>
            <w:snapToGrid w:val="0"/>
            <w:spacing w:after="0" w:line="360" w:lineRule="auto"/>
            <w:jc w:val="both"/>
          </w:pPr>
        </w:pPrChange>
      </w:pPr>
      <w:r w:rsidRPr="009F1C48">
        <w:rPr>
          <w:kern w:val="2"/>
          <w:lang w:eastAsia="zh-CN"/>
          <w:rPrChange w:id="4377" w:author="Author">
            <w:rPr>
              <w:kern w:val="2"/>
              <w:lang w:eastAsia="zh-CN"/>
            </w:rPr>
          </w:rPrChange>
        </w:rPr>
        <w:t xml:space="preserve">106 </w:t>
      </w:r>
      <w:r w:rsidRPr="009F1C48">
        <w:rPr>
          <w:b/>
          <w:kern w:val="2"/>
          <w:lang w:eastAsia="zh-CN"/>
          <w:rPrChange w:id="4378" w:author="Author">
            <w:rPr>
              <w:b/>
              <w:kern w:val="2"/>
              <w:lang w:eastAsia="zh-CN"/>
            </w:rPr>
          </w:rPrChange>
        </w:rPr>
        <w:t>Hegde R</w:t>
      </w:r>
      <w:r w:rsidRPr="009F1C48">
        <w:rPr>
          <w:kern w:val="2"/>
          <w:lang w:eastAsia="zh-CN"/>
          <w:rPrChange w:id="4379" w:author="Author">
            <w:rPr>
              <w:kern w:val="2"/>
              <w:lang w:eastAsia="zh-CN"/>
            </w:rPr>
          </w:rPrChange>
        </w:rPr>
        <w:t xml:space="preserve">, Prasad K, Shroff KK. Maxillary sinus augmentation using sinus membrane elevation without grafts - A Systematic Review. </w:t>
      </w:r>
      <w:r w:rsidRPr="009F1C48">
        <w:rPr>
          <w:i/>
          <w:kern w:val="2"/>
          <w:lang w:eastAsia="zh-CN"/>
          <w:rPrChange w:id="4380" w:author="Author">
            <w:rPr>
              <w:i/>
              <w:kern w:val="2"/>
              <w:lang w:eastAsia="zh-CN"/>
            </w:rPr>
          </w:rPrChange>
        </w:rPr>
        <w:t>J Indian Prosthodont Soc</w:t>
      </w:r>
      <w:r w:rsidRPr="009F1C48">
        <w:rPr>
          <w:kern w:val="2"/>
          <w:lang w:eastAsia="zh-CN"/>
          <w:rPrChange w:id="4381" w:author="Author">
            <w:rPr>
              <w:kern w:val="2"/>
              <w:lang w:eastAsia="zh-CN"/>
            </w:rPr>
          </w:rPrChange>
        </w:rPr>
        <w:t xml:space="preserve"> 2016; </w:t>
      </w:r>
      <w:r w:rsidRPr="009F1C48">
        <w:rPr>
          <w:b/>
          <w:kern w:val="2"/>
          <w:lang w:eastAsia="zh-CN"/>
          <w:rPrChange w:id="4382" w:author="Author">
            <w:rPr>
              <w:b/>
              <w:kern w:val="2"/>
              <w:lang w:eastAsia="zh-CN"/>
            </w:rPr>
          </w:rPrChange>
        </w:rPr>
        <w:t>16</w:t>
      </w:r>
      <w:r w:rsidRPr="009F1C48">
        <w:rPr>
          <w:kern w:val="2"/>
          <w:lang w:eastAsia="zh-CN"/>
          <w:rPrChange w:id="4383" w:author="Author">
            <w:rPr>
              <w:kern w:val="2"/>
              <w:lang w:eastAsia="zh-CN"/>
            </w:rPr>
          </w:rPrChange>
        </w:rPr>
        <w:t>: 317-322 [PMID: 27746593 DOI: 10.4103/0972-4052.191289]</w:t>
      </w:r>
    </w:p>
    <w:p w14:paraId="70A2F96A" w14:textId="77777777" w:rsidR="00414407" w:rsidRPr="009F1C48" w:rsidRDefault="00414407" w:rsidP="002B3B10">
      <w:pPr>
        <w:widowControl w:val="0"/>
        <w:adjustRightInd w:val="0"/>
        <w:snapToGrid w:val="0"/>
        <w:spacing w:after="0" w:line="360" w:lineRule="auto"/>
        <w:jc w:val="both"/>
        <w:rPr>
          <w:kern w:val="2"/>
          <w:lang w:eastAsia="zh-CN"/>
          <w:rPrChange w:id="4384" w:author="Author">
            <w:rPr>
              <w:kern w:val="2"/>
              <w:lang w:eastAsia="zh-CN"/>
            </w:rPr>
          </w:rPrChange>
        </w:rPr>
        <w:pPrChange w:id="4385" w:author="Author">
          <w:pPr>
            <w:widowControl w:val="0"/>
            <w:adjustRightInd w:val="0"/>
            <w:snapToGrid w:val="0"/>
            <w:spacing w:after="0" w:line="360" w:lineRule="auto"/>
            <w:jc w:val="both"/>
          </w:pPr>
        </w:pPrChange>
      </w:pPr>
      <w:r w:rsidRPr="009F1C48">
        <w:rPr>
          <w:kern w:val="2"/>
          <w:lang w:eastAsia="zh-CN"/>
          <w:rPrChange w:id="4386" w:author="Author">
            <w:rPr>
              <w:kern w:val="2"/>
              <w:lang w:eastAsia="zh-CN"/>
            </w:rPr>
          </w:rPrChange>
        </w:rPr>
        <w:t xml:space="preserve">107 </w:t>
      </w:r>
      <w:r w:rsidRPr="009F1C48">
        <w:rPr>
          <w:b/>
          <w:kern w:val="2"/>
          <w:lang w:eastAsia="zh-CN"/>
          <w:rPrChange w:id="4387" w:author="Author">
            <w:rPr>
              <w:b/>
              <w:kern w:val="2"/>
              <w:lang w:eastAsia="zh-CN"/>
            </w:rPr>
          </w:rPrChange>
        </w:rPr>
        <w:t>Tong DC</w:t>
      </w:r>
      <w:r w:rsidRPr="009F1C48">
        <w:rPr>
          <w:kern w:val="2"/>
          <w:lang w:eastAsia="zh-CN"/>
          <w:rPrChange w:id="4388" w:author="Author">
            <w:rPr>
              <w:kern w:val="2"/>
              <w:lang w:eastAsia="zh-CN"/>
            </w:rPr>
          </w:rPrChange>
        </w:rPr>
        <w:t xml:space="preserve">, Rioux K, Drangsholt M, Beirne OR. A review of survival rates for implants placed in grafted maxillary sinuses using meta-analysis. </w:t>
      </w:r>
      <w:r w:rsidRPr="009F1C48">
        <w:rPr>
          <w:i/>
          <w:kern w:val="2"/>
          <w:lang w:eastAsia="zh-CN"/>
          <w:rPrChange w:id="4389" w:author="Author">
            <w:rPr>
              <w:i/>
              <w:kern w:val="2"/>
              <w:lang w:eastAsia="zh-CN"/>
            </w:rPr>
          </w:rPrChange>
        </w:rPr>
        <w:t>Int J Oral Maxillofac Implants</w:t>
      </w:r>
      <w:r w:rsidRPr="009F1C48">
        <w:rPr>
          <w:kern w:val="2"/>
          <w:lang w:eastAsia="zh-CN"/>
          <w:rPrChange w:id="4390" w:author="Author">
            <w:rPr>
              <w:kern w:val="2"/>
              <w:lang w:eastAsia="zh-CN"/>
            </w:rPr>
          </w:rPrChange>
        </w:rPr>
        <w:t xml:space="preserve"> 1998; </w:t>
      </w:r>
      <w:r w:rsidRPr="009F1C48">
        <w:rPr>
          <w:b/>
          <w:kern w:val="2"/>
          <w:lang w:eastAsia="zh-CN"/>
          <w:rPrChange w:id="4391" w:author="Author">
            <w:rPr>
              <w:b/>
              <w:kern w:val="2"/>
              <w:lang w:eastAsia="zh-CN"/>
            </w:rPr>
          </w:rPrChange>
        </w:rPr>
        <w:t>13</w:t>
      </w:r>
      <w:r w:rsidRPr="009F1C48">
        <w:rPr>
          <w:kern w:val="2"/>
          <w:lang w:eastAsia="zh-CN"/>
          <w:rPrChange w:id="4392" w:author="Author">
            <w:rPr>
              <w:kern w:val="2"/>
              <w:lang w:eastAsia="zh-CN"/>
            </w:rPr>
          </w:rPrChange>
        </w:rPr>
        <w:t>: 175-182 [PMID: 9581402 DOI: 10.1016/S0020-1383(98)00055-2]</w:t>
      </w:r>
    </w:p>
    <w:p w14:paraId="37475CE2" w14:textId="77777777" w:rsidR="00414407" w:rsidRPr="009F1C48" w:rsidRDefault="00414407" w:rsidP="002B3B10">
      <w:pPr>
        <w:widowControl w:val="0"/>
        <w:adjustRightInd w:val="0"/>
        <w:snapToGrid w:val="0"/>
        <w:spacing w:after="0" w:line="360" w:lineRule="auto"/>
        <w:jc w:val="both"/>
        <w:rPr>
          <w:kern w:val="2"/>
          <w:lang w:eastAsia="zh-CN"/>
          <w:rPrChange w:id="4393" w:author="Author">
            <w:rPr>
              <w:kern w:val="2"/>
              <w:lang w:eastAsia="zh-CN"/>
            </w:rPr>
          </w:rPrChange>
        </w:rPr>
        <w:pPrChange w:id="4394" w:author="Author">
          <w:pPr>
            <w:widowControl w:val="0"/>
            <w:adjustRightInd w:val="0"/>
            <w:snapToGrid w:val="0"/>
            <w:spacing w:after="0" w:line="360" w:lineRule="auto"/>
            <w:jc w:val="both"/>
          </w:pPr>
        </w:pPrChange>
      </w:pPr>
      <w:r w:rsidRPr="009F1C48">
        <w:rPr>
          <w:kern w:val="2"/>
          <w:lang w:eastAsia="zh-CN"/>
          <w:rPrChange w:id="4395" w:author="Author">
            <w:rPr>
              <w:kern w:val="2"/>
              <w:lang w:eastAsia="zh-CN"/>
            </w:rPr>
          </w:rPrChange>
        </w:rPr>
        <w:t xml:space="preserve">108 </w:t>
      </w:r>
      <w:r w:rsidRPr="009F1C48">
        <w:rPr>
          <w:b/>
          <w:kern w:val="2"/>
          <w:lang w:eastAsia="zh-CN"/>
          <w:rPrChange w:id="4396" w:author="Author">
            <w:rPr>
              <w:b/>
              <w:kern w:val="2"/>
              <w:lang w:eastAsia="zh-CN"/>
            </w:rPr>
          </w:rPrChange>
        </w:rPr>
        <w:t>Klijn RJ</w:t>
      </w:r>
      <w:r w:rsidRPr="009F1C48">
        <w:rPr>
          <w:kern w:val="2"/>
          <w:lang w:eastAsia="zh-CN"/>
          <w:rPrChange w:id="4397" w:author="Author">
            <w:rPr>
              <w:kern w:val="2"/>
              <w:lang w:eastAsia="zh-CN"/>
            </w:rPr>
          </w:rPrChange>
        </w:rPr>
        <w:t xml:space="preserve">, Meijer GJ, Bronkhorst EM, Jansen JA. A meta-analysis of histomorphometric results and graft healing time of various biomaterials compared to autologous bone used as sinus floor augmentation material in humans. </w:t>
      </w:r>
      <w:r w:rsidRPr="009F1C48">
        <w:rPr>
          <w:i/>
          <w:kern w:val="2"/>
          <w:lang w:eastAsia="zh-CN"/>
          <w:rPrChange w:id="4398" w:author="Author">
            <w:rPr>
              <w:i/>
              <w:kern w:val="2"/>
              <w:lang w:eastAsia="zh-CN"/>
            </w:rPr>
          </w:rPrChange>
        </w:rPr>
        <w:t>Tissue Eng Part B Rev</w:t>
      </w:r>
      <w:r w:rsidRPr="009F1C48">
        <w:rPr>
          <w:kern w:val="2"/>
          <w:lang w:eastAsia="zh-CN"/>
          <w:rPrChange w:id="4399" w:author="Author">
            <w:rPr>
              <w:kern w:val="2"/>
              <w:lang w:eastAsia="zh-CN"/>
            </w:rPr>
          </w:rPrChange>
        </w:rPr>
        <w:t xml:space="preserve"> 2010; </w:t>
      </w:r>
      <w:r w:rsidRPr="009F1C48">
        <w:rPr>
          <w:b/>
          <w:kern w:val="2"/>
          <w:lang w:eastAsia="zh-CN"/>
          <w:rPrChange w:id="4400" w:author="Author">
            <w:rPr>
              <w:b/>
              <w:kern w:val="2"/>
              <w:lang w:eastAsia="zh-CN"/>
            </w:rPr>
          </w:rPrChange>
        </w:rPr>
        <w:t>16</w:t>
      </w:r>
      <w:r w:rsidRPr="009F1C48">
        <w:rPr>
          <w:kern w:val="2"/>
          <w:lang w:eastAsia="zh-CN"/>
          <w:rPrChange w:id="4401" w:author="Author">
            <w:rPr>
              <w:kern w:val="2"/>
              <w:lang w:eastAsia="zh-CN"/>
            </w:rPr>
          </w:rPrChange>
        </w:rPr>
        <w:t>: 493-507 [PMID: 20334505 DOI: 10.1089/ten.TEB.2010.0035]</w:t>
      </w:r>
    </w:p>
    <w:p w14:paraId="47C309DE" w14:textId="77777777" w:rsidR="00414407" w:rsidRPr="009F1C48" w:rsidRDefault="00414407" w:rsidP="002B3B10">
      <w:pPr>
        <w:widowControl w:val="0"/>
        <w:adjustRightInd w:val="0"/>
        <w:snapToGrid w:val="0"/>
        <w:spacing w:after="0" w:line="360" w:lineRule="auto"/>
        <w:jc w:val="both"/>
        <w:rPr>
          <w:kern w:val="2"/>
          <w:lang w:eastAsia="zh-CN"/>
          <w:rPrChange w:id="4402" w:author="Author">
            <w:rPr>
              <w:kern w:val="2"/>
              <w:lang w:eastAsia="zh-CN"/>
            </w:rPr>
          </w:rPrChange>
        </w:rPr>
        <w:pPrChange w:id="4403" w:author="Author">
          <w:pPr>
            <w:widowControl w:val="0"/>
            <w:adjustRightInd w:val="0"/>
            <w:snapToGrid w:val="0"/>
            <w:spacing w:after="0" w:line="360" w:lineRule="auto"/>
            <w:jc w:val="both"/>
          </w:pPr>
        </w:pPrChange>
      </w:pPr>
      <w:r w:rsidRPr="009F1C48">
        <w:rPr>
          <w:kern w:val="2"/>
          <w:lang w:eastAsia="zh-CN"/>
          <w:rPrChange w:id="4404" w:author="Author">
            <w:rPr>
              <w:kern w:val="2"/>
              <w:lang w:eastAsia="zh-CN"/>
            </w:rPr>
          </w:rPrChange>
        </w:rPr>
        <w:t xml:space="preserve">109 </w:t>
      </w:r>
      <w:r w:rsidRPr="009F1C48">
        <w:rPr>
          <w:b/>
          <w:kern w:val="2"/>
          <w:lang w:eastAsia="zh-CN"/>
          <w:rPrChange w:id="4405" w:author="Author">
            <w:rPr>
              <w:b/>
              <w:kern w:val="2"/>
              <w:lang w:eastAsia="zh-CN"/>
            </w:rPr>
          </w:rPrChange>
        </w:rPr>
        <w:t>Silva LD</w:t>
      </w:r>
      <w:r w:rsidRPr="009F1C48">
        <w:rPr>
          <w:kern w:val="2"/>
          <w:lang w:eastAsia="zh-CN"/>
          <w:rPrChange w:id="4406" w:author="Author">
            <w:rPr>
              <w:kern w:val="2"/>
              <w:lang w:eastAsia="zh-CN"/>
            </w:rPr>
          </w:rPrChange>
        </w:rPr>
        <w:t xml:space="preserve">, de Lima VN, Faverani LP, de Mendonça MR, Okamoto R, Pellizzer EP. Maxillary sinus lift surgery-with or without graft material? A systematic review. </w:t>
      </w:r>
      <w:r w:rsidRPr="009F1C48">
        <w:rPr>
          <w:i/>
          <w:kern w:val="2"/>
          <w:lang w:eastAsia="zh-CN"/>
          <w:rPrChange w:id="4407" w:author="Author">
            <w:rPr>
              <w:i/>
              <w:kern w:val="2"/>
              <w:lang w:eastAsia="zh-CN"/>
            </w:rPr>
          </w:rPrChange>
        </w:rPr>
        <w:t>Int J Oral Maxillofac Surg</w:t>
      </w:r>
      <w:r w:rsidRPr="009F1C48">
        <w:rPr>
          <w:kern w:val="2"/>
          <w:lang w:eastAsia="zh-CN"/>
          <w:rPrChange w:id="4408" w:author="Author">
            <w:rPr>
              <w:kern w:val="2"/>
              <w:lang w:eastAsia="zh-CN"/>
            </w:rPr>
          </w:rPrChange>
        </w:rPr>
        <w:t xml:space="preserve"> 2016; </w:t>
      </w:r>
      <w:r w:rsidRPr="009F1C48">
        <w:rPr>
          <w:b/>
          <w:kern w:val="2"/>
          <w:lang w:eastAsia="zh-CN"/>
          <w:rPrChange w:id="4409" w:author="Author">
            <w:rPr>
              <w:b/>
              <w:kern w:val="2"/>
              <w:lang w:eastAsia="zh-CN"/>
            </w:rPr>
          </w:rPrChange>
        </w:rPr>
        <w:t>45</w:t>
      </w:r>
      <w:r w:rsidRPr="009F1C48">
        <w:rPr>
          <w:kern w:val="2"/>
          <w:lang w:eastAsia="zh-CN"/>
          <w:rPrChange w:id="4410" w:author="Author">
            <w:rPr>
              <w:kern w:val="2"/>
              <w:lang w:eastAsia="zh-CN"/>
            </w:rPr>
          </w:rPrChange>
        </w:rPr>
        <w:t>: 1570-1576 [PMID: 27765427 DOI: 10.1016/j.ijom.2016.09.023]</w:t>
      </w:r>
    </w:p>
    <w:p w14:paraId="205E533B" w14:textId="77777777" w:rsidR="00414407" w:rsidRPr="009F1C48" w:rsidRDefault="00414407" w:rsidP="002B3B10">
      <w:pPr>
        <w:widowControl w:val="0"/>
        <w:adjustRightInd w:val="0"/>
        <w:snapToGrid w:val="0"/>
        <w:spacing w:after="0" w:line="360" w:lineRule="auto"/>
        <w:jc w:val="both"/>
        <w:rPr>
          <w:kern w:val="2"/>
          <w:lang w:eastAsia="zh-CN"/>
          <w:rPrChange w:id="4411" w:author="Author">
            <w:rPr>
              <w:kern w:val="2"/>
              <w:lang w:eastAsia="zh-CN"/>
            </w:rPr>
          </w:rPrChange>
        </w:rPr>
        <w:pPrChange w:id="4412" w:author="Author">
          <w:pPr>
            <w:widowControl w:val="0"/>
            <w:adjustRightInd w:val="0"/>
            <w:snapToGrid w:val="0"/>
            <w:spacing w:after="0" w:line="360" w:lineRule="auto"/>
            <w:jc w:val="both"/>
          </w:pPr>
        </w:pPrChange>
      </w:pPr>
      <w:r w:rsidRPr="009F1C48">
        <w:rPr>
          <w:kern w:val="2"/>
          <w:lang w:eastAsia="zh-CN"/>
          <w:rPrChange w:id="4413" w:author="Author">
            <w:rPr>
              <w:kern w:val="2"/>
              <w:lang w:eastAsia="zh-CN"/>
            </w:rPr>
          </w:rPrChange>
        </w:rPr>
        <w:t xml:space="preserve">110 </w:t>
      </w:r>
      <w:r w:rsidRPr="009F1C48">
        <w:rPr>
          <w:b/>
          <w:kern w:val="2"/>
          <w:lang w:eastAsia="zh-CN"/>
          <w:rPrChange w:id="4414" w:author="Author">
            <w:rPr>
              <w:b/>
              <w:kern w:val="2"/>
              <w:lang w:eastAsia="zh-CN"/>
            </w:rPr>
          </w:rPrChange>
        </w:rPr>
        <w:t>Hosseinpour S</w:t>
      </w:r>
      <w:r w:rsidRPr="009F1C48">
        <w:rPr>
          <w:kern w:val="2"/>
          <w:lang w:eastAsia="zh-CN"/>
          <w:rPrChange w:id="4415" w:author="Author">
            <w:rPr>
              <w:kern w:val="2"/>
              <w:lang w:eastAsia="zh-CN"/>
            </w:rPr>
          </w:rPrChange>
        </w:rPr>
        <w:t xml:space="preserve">, Ghazizadeh Ahsaie M, Rezai Rad M, Baghani MT, Motamedian SR, Khojasteh A. Application of selected scaffolds for bone tissue engineering: a systematic review. </w:t>
      </w:r>
      <w:r w:rsidRPr="009F1C48">
        <w:rPr>
          <w:i/>
          <w:kern w:val="2"/>
          <w:lang w:eastAsia="zh-CN"/>
          <w:rPrChange w:id="4416" w:author="Author">
            <w:rPr>
              <w:i/>
              <w:kern w:val="2"/>
              <w:lang w:eastAsia="zh-CN"/>
            </w:rPr>
          </w:rPrChange>
        </w:rPr>
        <w:t>Oral Maxillofac Surg</w:t>
      </w:r>
      <w:r w:rsidRPr="009F1C48">
        <w:rPr>
          <w:kern w:val="2"/>
          <w:lang w:eastAsia="zh-CN"/>
          <w:rPrChange w:id="4417" w:author="Author">
            <w:rPr>
              <w:kern w:val="2"/>
              <w:lang w:eastAsia="zh-CN"/>
            </w:rPr>
          </w:rPrChange>
        </w:rPr>
        <w:t xml:space="preserve"> 2017; </w:t>
      </w:r>
      <w:r w:rsidRPr="009F1C48">
        <w:rPr>
          <w:b/>
          <w:kern w:val="2"/>
          <w:lang w:eastAsia="zh-CN"/>
          <w:rPrChange w:id="4418" w:author="Author">
            <w:rPr>
              <w:b/>
              <w:kern w:val="2"/>
              <w:lang w:eastAsia="zh-CN"/>
            </w:rPr>
          </w:rPrChange>
        </w:rPr>
        <w:t>21</w:t>
      </w:r>
      <w:r w:rsidRPr="009F1C48">
        <w:rPr>
          <w:kern w:val="2"/>
          <w:lang w:eastAsia="zh-CN"/>
          <w:rPrChange w:id="4419" w:author="Author">
            <w:rPr>
              <w:kern w:val="2"/>
              <w:lang w:eastAsia="zh-CN"/>
            </w:rPr>
          </w:rPrChange>
        </w:rPr>
        <w:t>: 109-129 [PMID: 28194530 DOI: 10.1007/s10006-017-0608-3]</w:t>
      </w:r>
    </w:p>
    <w:p w14:paraId="5DABC025" w14:textId="3FE78038" w:rsidR="00414407" w:rsidRPr="009F1C48" w:rsidRDefault="00414407" w:rsidP="002B3B10">
      <w:pPr>
        <w:widowControl w:val="0"/>
        <w:adjustRightInd w:val="0"/>
        <w:snapToGrid w:val="0"/>
        <w:spacing w:after="0" w:line="360" w:lineRule="auto"/>
        <w:jc w:val="both"/>
        <w:rPr>
          <w:kern w:val="2"/>
          <w:lang w:eastAsia="zh-CN"/>
        </w:rPr>
        <w:pPrChange w:id="4420" w:author="Author">
          <w:pPr>
            <w:widowControl w:val="0"/>
            <w:adjustRightInd w:val="0"/>
            <w:snapToGrid w:val="0"/>
            <w:spacing w:after="0" w:line="360" w:lineRule="auto"/>
            <w:jc w:val="both"/>
          </w:pPr>
        </w:pPrChange>
      </w:pPr>
      <w:r w:rsidRPr="009F1C48">
        <w:rPr>
          <w:kern w:val="2"/>
          <w:lang w:eastAsia="zh-CN"/>
          <w:rPrChange w:id="4421" w:author="Author">
            <w:rPr>
              <w:kern w:val="2"/>
              <w:highlight w:val="yellow"/>
              <w:lang w:eastAsia="zh-CN"/>
            </w:rPr>
          </w:rPrChange>
        </w:rPr>
        <w:t xml:space="preserve">111 </w:t>
      </w:r>
      <w:bookmarkStart w:id="4422" w:name="OLE_LINK167"/>
      <w:r w:rsidR="00152B29" w:rsidRPr="009F1C48">
        <w:rPr>
          <w:b/>
          <w:kern w:val="2"/>
          <w:lang w:eastAsia="zh-CN"/>
          <w:rPrChange w:id="4423" w:author="Author">
            <w:rPr>
              <w:b/>
              <w:kern w:val="2"/>
              <w:highlight w:val="yellow"/>
              <w:lang w:eastAsia="zh-CN"/>
            </w:rPr>
          </w:rPrChange>
        </w:rPr>
        <w:t>Destatis Statistisches Bundesamt</w:t>
      </w:r>
      <w:r w:rsidR="00152B29" w:rsidRPr="009F1C48">
        <w:rPr>
          <w:kern w:val="2"/>
          <w:lang w:eastAsia="zh-CN"/>
          <w:rPrChange w:id="4424" w:author="Author">
            <w:rPr>
              <w:kern w:val="2"/>
              <w:highlight w:val="yellow"/>
              <w:lang w:eastAsia="zh-CN"/>
            </w:rPr>
          </w:rPrChange>
        </w:rPr>
        <w:t xml:space="preserve">. </w:t>
      </w:r>
      <w:r w:rsidRPr="009F1C48">
        <w:rPr>
          <w:kern w:val="2"/>
          <w:lang w:eastAsia="zh-CN"/>
          <w:rPrChange w:id="4425" w:author="Author">
            <w:rPr>
              <w:kern w:val="2"/>
              <w:highlight w:val="yellow"/>
              <w:lang w:eastAsia="zh-CN"/>
            </w:rPr>
          </w:rPrChange>
        </w:rPr>
        <w:t>Die Angeforderte Seite I</w:t>
      </w:r>
      <w:r w:rsidRPr="009F1C48">
        <w:rPr>
          <w:caps/>
          <w:kern w:val="2"/>
          <w:lang w:eastAsia="zh-CN"/>
          <w:rPrChange w:id="4426" w:author="Author">
            <w:rPr>
              <w:caps/>
              <w:kern w:val="2"/>
              <w:highlight w:val="yellow"/>
              <w:lang w:eastAsia="zh-CN"/>
            </w:rPr>
          </w:rPrChange>
        </w:rPr>
        <w:t>st</w:t>
      </w:r>
      <w:r w:rsidRPr="009F1C48">
        <w:rPr>
          <w:kern w:val="2"/>
          <w:lang w:eastAsia="zh-CN"/>
          <w:rPrChange w:id="4427" w:author="Author">
            <w:rPr>
              <w:kern w:val="2"/>
              <w:highlight w:val="yellow"/>
              <w:lang w:eastAsia="zh-CN"/>
            </w:rPr>
          </w:rPrChange>
        </w:rPr>
        <w:t xml:space="preserve"> Nicht Verfügbar. 2018. Available from: URL: https://www.destatis.de/DE/ZahlenFakten/GesellschaftStaat/Bevoelkerung/Sterbefaelle/Tabellen/Lebenserwartung.pdf</w:t>
      </w:r>
      <w:bookmarkEnd w:id="4422"/>
    </w:p>
    <w:p w14:paraId="20F730BF" w14:textId="77777777" w:rsidR="00414407" w:rsidRPr="009F1C48" w:rsidRDefault="00414407" w:rsidP="002B3B10">
      <w:pPr>
        <w:widowControl w:val="0"/>
        <w:adjustRightInd w:val="0"/>
        <w:snapToGrid w:val="0"/>
        <w:spacing w:after="0" w:line="360" w:lineRule="auto"/>
        <w:jc w:val="both"/>
        <w:rPr>
          <w:kern w:val="2"/>
          <w:lang w:eastAsia="zh-CN"/>
          <w:rPrChange w:id="4428" w:author="Author">
            <w:rPr>
              <w:kern w:val="2"/>
              <w:lang w:eastAsia="zh-CN"/>
            </w:rPr>
          </w:rPrChange>
        </w:rPr>
        <w:pPrChange w:id="4429" w:author="Author">
          <w:pPr>
            <w:widowControl w:val="0"/>
            <w:adjustRightInd w:val="0"/>
            <w:snapToGrid w:val="0"/>
            <w:spacing w:after="0" w:line="360" w:lineRule="auto"/>
            <w:jc w:val="both"/>
          </w:pPr>
        </w:pPrChange>
      </w:pPr>
      <w:r w:rsidRPr="00BA7CEB">
        <w:rPr>
          <w:kern w:val="2"/>
          <w:lang w:eastAsia="zh-CN"/>
        </w:rPr>
        <w:t xml:space="preserve">112 </w:t>
      </w:r>
      <w:r w:rsidRPr="00BA7CEB">
        <w:rPr>
          <w:b/>
          <w:kern w:val="2"/>
          <w:lang w:eastAsia="zh-CN"/>
        </w:rPr>
        <w:t>Kokai LE</w:t>
      </w:r>
      <w:r w:rsidRPr="009F1C48">
        <w:rPr>
          <w:kern w:val="2"/>
          <w:lang w:eastAsia="zh-CN"/>
          <w:rPrChange w:id="4430" w:author="Author">
            <w:rPr>
              <w:kern w:val="2"/>
              <w:lang w:eastAsia="zh-CN"/>
            </w:rPr>
          </w:rPrChange>
        </w:rPr>
        <w:t xml:space="preserve">, Traktuev DO, Zhang L, Merfeld-Clauss S, DiBernardo G, Lu H, Marra </w:t>
      </w:r>
      <w:r w:rsidRPr="009F1C48">
        <w:rPr>
          <w:kern w:val="2"/>
          <w:lang w:eastAsia="zh-CN"/>
          <w:rPrChange w:id="4431" w:author="Author">
            <w:rPr>
              <w:kern w:val="2"/>
              <w:lang w:eastAsia="zh-CN"/>
            </w:rPr>
          </w:rPrChange>
        </w:rPr>
        <w:lastRenderedPageBreak/>
        <w:t xml:space="preserve">KG, Donnenberg A, Donnenberg V, Meyer EM, Fodor PB, March KL, Rubin JP. Adipose Stem Cell Function Maintained with Age: An Intra-Subject Study of Long-Term Cryopreserved Cells. </w:t>
      </w:r>
      <w:r w:rsidRPr="009F1C48">
        <w:rPr>
          <w:i/>
          <w:kern w:val="2"/>
          <w:lang w:eastAsia="zh-CN"/>
          <w:rPrChange w:id="4432" w:author="Author">
            <w:rPr>
              <w:i/>
              <w:kern w:val="2"/>
              <w:lang w:eastAsia="zh-CN"/>
            </w:rPr>
          </w:rPrChange>
        </w:rPr>
        <w:t>Aesthet Surg J</w:t>
      </w:r>
      <w:r w:rsidRPr="009F1C48">
        <w:rPr>
          <w:kern w:val="2"/>
          <w:lang w:eastAsia="zh-CN"/>
          <w:rPrChange w:id="4433" w:author="Author">
            <w:rPr>
              <w:kern w:val="2"/>
              <w:lang w:eastAsia="zh-CN"/>
            </w:rPr>
          </w:rPrChange>
        </w:rPr>
        <w:t xml:space="preserve"> 2017; </w:t>
      </w:r>
      <w:r w:rsidRPr="009F1C48">
        <w:rPr>
          <w:b/>
          <w:kern w:val="2"/>
          <w:lang w:eastAsia="zh-CN"/>
          <w:rPrChange w:id="4434" w:author="Author">
            <w:rPr>
              <w:b/>
              <w:kern w:val="2"/>
              <w:lang w:eastAsia="zh-CN"/>
            </w:rPr>
          </w:rPrChange>
        </w:rPr>
        <w:t>37</w:t>
      </w:r>
      <w:r w:rsidRPr="009F1C48">
        <w:rPr>
          <w:kern w:val="2"/>
          <w:lang w:eastAsia="zh-CN"/>
          <w:rPrChange w:id="4435" w:author="Author">
            <w:rPr>
              <w:kern w:val="2"/>
              <w:lang w:eastAsia="zh-CN"/>
            </w:rPr>
          </w:rPrChange>
        </w:rPr>
        <w:t>: 454-463 [PMID: 28364523 DOI: 10.1093/asj/sjw197]</w:t>
      </w:r>
    </w:p>
    <w:p w14:paraId="4615D90B" w14:textId="77777777" w:rsidR="00414407" w:rsidRPr="009F1C48" w:rsidRDefault="00414407" w:rsidP="002B3B10">
      <w:pPr>
        <w:widowControl w:val="0"/>
        <w:adjustRightInd w:val="0"/>
        <w:snapToGrid w:val="0"/>
        <w:spacing w:after="0" w:line="360" w:lineRule="auto"/>
        <w:jc w:val="both"/>
        <w:rPr>
          <w:kern w:val="2"/>
          <w:lang w:eastAsia="zh-CN"/>
          <w:rPrChange w:id="4436" w:author="Author">
            <w:rPr>
              <w:kern w:val="2"/>
              <w:lang w:eastAsia="zh-CN"/>
            </w:rPr>
          </w:rPrChange>
        </w:rPr>
        <w:pPrChange w:id="4437" w:author="Author">
          <w:pPr>
            <w:widowControl w:val="0"/>
            <w:adjustRightInd w:val="0"/>
            <w:snapToGrid w:val="0"/>
            <w:spacing w:after="0" w:line="360" w:lineRule="auto"/>
            <w:jc w:val="both"/>
          </w:pPr>
        </w:pPrChange>
      </w:pPr>
      <w:r w:rsidRPr="009F1C48">
        <w:rPr>
          <w:kern w:val="2"/>
          <w:lang w:eastAsia="zh-CN"/>
          <w:rPrChange w:id="4438" w:author="Author">
            <w:rPr>
              <w:kern w:val="2"/>
              <w:lang w:eastAsia="zh-CN"/>
            </w:rPr>
          </w:rPrChange>
        </w:rPr>
        <w:t xml:space="preserve">113 </w:t>
      </w:r>
      <w:r w:rsidRPr="009F1C48">
        <w:rPr>
          <w:b/>
          <w:kern w:val="2"/>
          <w:lang w:eastAsia="zh-CN"/>
          <w:rPrChange w:id="4439" w:author="Author">
            <w:rPr>
              <w:b/>
              <w:kern w:val="2"/>
              <w:lang w:eastAsia="zh-CN"/>
            </w:rPr>
          </w:rPrChange>
        </w:rPr>
        <w:t>Alt EU</w:t>
      </w:r>
      <w:r w:rsidRPr="009F1C48">
        <w:rPr>
          <w:kern w:val="2"/>
          <w:lang w:eastAsia="zh-CN"/>
          <w:rPrChange w:id="4440" w:author="Author">
            <w:rPr>
              <w:kern w:val="2"/>
              <w:lang w:eastAsia="zh-CN"/>
            </w:rPr>
          </w:rPrChange>
        </w:rPr>
        <w:t xml:space="preserve">, Senst C, Murthy SN, Slakey DP, Dupin CL, Chaffin AE, Kadowitz PJ, Izadpanah R. Aging alters tissue resident mesenchymal stem cell properties. </w:t>
      </w:r>
      <w:r w:rsidRPr="009F1C48">
        <w:rPr>
          <w:i/>
          <w:kern w:val="2"/>
          <w:lang w:eastAsia="zh-CN"/>
          <w:rPrChange w:id="4441" w:author="Author">
            <w:rPr>
              <w:i/>
              <w:kern w:val="2"/>
              <w:lang w:eastAsia="zh-CN"/>
            </w:rPr>
          </w:rPrChange>
        </w:rPr>
        <w:t>Stem Cell Res</w:t>
      </w:r>
      <w:r w:rsidRPr="009F1C48">
        <w:rPr>
          <w:kern w:val="2"/>
          <w:lang w:eastAsia="zh-CN"/>
          <w:rPrChange w:id="4442" w:author="Author">
            <w:rPr>
              <w:kern w:val="2"/>
              <w:lang w:eastAsia="zh-CN"/>
            </w:rPr>
          </w:rPrChange>
        </w:rPr>
        <w:t xml:space="preserve"> 2012; </w:t>
      </w:r>
      <w:r w:rsidRPr="009F1C48">
        <w:rPr>
          <w:b/>
          <w:kern w:val="2"/>
          <w:lang w:eastAsia="zh-CN"/>
          <w:rPrChange w:id="4443" w:author="Author">
            <w:rPr>
              <w:b/>
              <w:kern w:val="2"/>
              <w:lang w:eastAsia="zh-CN"/>
            </w:rPr>
          </w:rPrChange>
        </w:rPr>
        <w:t>8</w:t>
      </w:r>
      <w:r w:rsidRPr="009F1C48">
        <w:rPr>
          <w:kern w:val="2"/>
          <w:lang w:eastAsia="zh-CN"/>
          <w:rPrChange w:id="4444" w:author="Author">
            <w:rPr>
              <w:kern w:val="2"/>
              <w:lang w:eastAsia="zh-CN"/>
            </w:rPr>
          </w:rPrChange>
        </w:rPr>
        <w:t>: 215-225 [PMID: 22265741 DOI: 10.1016/j.scr.2011.11.002]</w:t>
      </w:r>
    </w:p>
    <w:p w14:paraId="4F3443AD" w14:textId="77777777" w:rsidR="00414407" w:rsidRPr="009F1C48" w:rsidRDefault="00414407" w:rsidP="002B3B10">
      <w:pPr>
        <w:widowControl w:val="0"/>
        <w:adjustRightInd w:val="0"/>
        <w:snapToGrid w:val="0"/>
        <w:spacing w:after="0" w:line="360" w:lineRule="auto"/>
        <w:jc w:val="both"/>
        <w:rPr>
          <w:kern w:val="2"/>
          <w:lang w:eastAsia="zh-CN"/>
          <w:rPrChange w:id="4445" w:author="Author">
            <w:rPr>
              <w:kern w:val="2"/>
              <w:lang w:eastAsia="zh-CN"/>
            </w:rPr>
          </w:rPrChange>
        </w:rPr>
        <w:pPrChange w:id="4446" w:author="Author">
          <w:pPr>
            <w:widowControl w:val="0"/>
            <w:adjustRightInd w:val="0"/>
            <w:snapToGrid w:val="0"/>
            <w:spacing w:after="0" w:line="360" w:lineRule="auto"/>
            <w:jc w:val="both"/>
          </w:pPr>
        </w:pPrChange>
      </w:pPr>
      <w:r w:rsidRPr="009F1C48">
        <w:rPr>
          <w:kern w:val="2"/>
          <w:lang w:eastAsia="zh-CN"/>
          <w:rPrChange w:id="4447" w:author="Author">
            <w:rPr>
              <w:kern w:val="2"/>
              <w:lang w:eastAsia="zh-CN"/>
            </w:rPr>
          </w:rPrChange>
        </w:rPr>
        <w:t xml:space="preserve">114 </w:t>
      </w:r>
      <w:r w:rsidRPr="009F1C48">
        <w:rPr>
          <w:b/>
          <w:kern w:val="2"/>
          <w:lang w:eastAsia="zh-CN"/>
          <w:rPrChange w:id="4448" w:author="Author">
            <w:rPr>
              <w:b/>
              <w:kern w:val="2"/>
              <w:lang w:eastAsia="zh-CN"/>
            </w:rPr>
          </w:rPrChange>
        </w:rPr>
        <w:t>Kim SW</w:t>
      </w:r>
      <w:r w:rsidRPr="009F1C48">
        <w:rPr>
          <w:kern w:val="2"/>
          <w:lang w:eastAsia="zh-CN"/>
          <w:rPrChange w:id="4449" w:author="Author">
            <w:rPr>
              <w:kern w:val="2"/>
              <w:lang w:eastAsia="zh-CN"/>
            </w:rPr>
          </w:rPrChange>
        </w:rPr>
        <w:t xml:space="preserve">, Choi JW, Lee CY, Lee J, Shin S, Lim S, Lee S, Kim IK, Lee HB, Hwang KC. Effects of donor age on human adipose-derived adherent stromal cells under oxidative stress conditions. </w:t>
      </w:r>
      <w:r w:rsidRPr="009F1C48">
        <w:rPr>
          <w:i/>
          <w:kern w:val="2"/>
          <w:lang w:eastAsia="zh-CN"/>
          <w:rPrChange w:id="4450" w:author="Author">
            <w:rPr>
              <w:i/>
              <w:kern w:val="2"/>
              <w:lang w:eastAsia="zh-CN"/>
            </w:rPr>
          </w:rPrChange>
        </w:rPr>
        <w:t>J Int Med Res</w:t>
      </w:r>
      <w:r w:rsidRPr="009F1C48">
        <w:rPr>
          <w:kern w:val="2"/>
          <w:lang w:eastAsia="zh-CN"/>
          <w:rPrChange w:id="4451" w:author="Author">
            <w:rPr>
              <w:kern w:val="2"/>
              <w:lang w:eastAsia="zh-CN"/>
            </w:rPr>
          </w:rPrChange>
        </w:rPr>
        <w:t xml:space="preserve"> 2018; </w:t>
      </w:r>
      <w:r w:rsidRPr="009F1C48">
        <w:rPr>
          <w:b/>
          <w:kern w:val="2"/>
          <w:lang w:eastAsia="zh-CN"/>
          <w:rPrChange w:id="4452" w:author="Author">
            <w:rPr>
              <w:b/>
              <w:kern w:val="2"/>
              <w:lang w:eastAsia="zh-CN"/>
            </w:rPr>
          </w:rPrChange>
        </w:rPr>
        <w:t>46</w:t>
      </w:r>
      <w:r w:rsidRPr="009F1C48">
        <w:rPr>
          <w:kern w:val="2"/>
          <w:lang w:eastAsia="zh-CN"/>
          <w:rPrChange w:id="4453" w:author="Author">
            <w:rPr>
              <w:kern w:val="2"/>
              <w:lang w:eastAsia="zh-CN"/>
            </w:rPr>
          </w:rPrChange>
        </w:rPr>
        <w:t>: 951-964 [PMID: 28984178 DOI: 10.1177/0300060517731684]</w:t>
      </w:r>
    </w:p>
    <w:p w14:paraId="23152508" w14:textId="77777777" w:rsidR="00414407" w:rsidRPr="009F1C48" w:rsidRDefault="00414407" w:rsidP="002B3B10">
      <w:pPr>
        <w:widowControl w:val="0"/>
        <w:adjustRightInd w:val="0"/>
        <w:snapToGrid w:val="0"/>
        <w:spacing w:after="0" w:line="360" w:lineRule="auto"/>
        <w:jc w:val="both"/>
        <w:rPr>
          <w:kern w:val="2"/>
          <w:lang w:eastAsia="zh-CN"/>
          <w:rPrChange w:id="4454" w:author="Author">
            <w:rPr>
              <w:kern w:val="2"/>
              <w:lang w:eastAsia="zh-CN"/>
            </w:rPr>
          </w:rPrChange>
        </w:rPr>
        <w:pPrChange w:id="4455" w:author="Author">
          <w:pPr>
            <w:widowControl w:val="0"/>
            <w:adjustRightInd w:val="0"/>
            <w:snapToGrid w:val="0"/>
            <w:spacing w:after="0" w:line="360" w:lineRule="auto"/>
            <w:jc w:val="both"/>
          </w:pPr>
        </w:pPrChange>
      </w:pPr>
      <w:r w:rsidRPr="009F1C48">
        <w:rPr>
          <w:kern w:val="2"/>
          <w:lang w:eastAsia="zh-CN"/>
          <w:rPrChange w:id="4456" w:author="Author">
            <w:rPr>
              <w:kern w:val="2"/>
              <w:lang w:eastAsia="zh-CN"/>
            </w:rPr>
          </w:rPrChange>
        </w:rPr>
        <w:t xml:space="preserve">115 </w:t>
      </w:r>
      <w:r w:rsidRPr="009F1C48">
        <w:rPr>
          <w:b/>
          <w:kern w:val="2"/>
          <w:lang w:eastAsia="zh-CN"/>
          <w:rPrChange w:id="4457" w:author="Author">
            <w:rPr>
              <w:b/>
              <w:kern w:val="2"/>
              <w:lang w:eastAsia="zh-CN"/>
            </w:rPr>
          </w:rPrChange>
        </w:rPr>
        <w:t>Egusa H</w:t>
      </w:r>
      <w:r w:rsidRPr="009F1C48">
        <w:rPr>
          <w:kern w:val="2"/>
          <w:lang w:eastAsia="zh-CN"/>
          <w:rPrChange w:id="4458" w:author="Author">
            <w:rPr>
              <w:kern w:val="2"/>
              <w:lang w:eastAsia="zh-CN"/>
            </w:rPr>
          </w:rPrChange>
        </w:rPr>
        <w:t xml:space="preserve">, Sonoyama W, Nishimura M, Atsuta I, Akiyama K. Stem cells in dentistry--Part II: Clinical applications. </w:t>
      </w:r>
      <w:r w:rsidRPr="009F1C48">
        <w:rPr>
          <w:i/>
          <w:kern w:val="2"/>
          <w:lang w:eastAsia="zh-CN"/>
          <w:rPrChange w:id="4459" w:author="Author">
            <w:rPr>
              <w:i/>
              <w:kern w:val="2"/>
              <w:lang w:eastAsia="zh-CN"/>
            </w:rPr>
          </w:rPrChange>
        </w:rPr>
        <w:t>J Prosthodont Res</w:t>
      </w:r>
      <w:r w:rsidRPr="009F1C48">
        <w:rPr>
          <w:kern w:val="2"/>
          <w:lang w:eastAsia="zh-CN"/>
          <w:rPrChange w:id="4460" w:author="Author">
            <w:rPr>
              <w:kern w:val="2"/>
              <w:lang w:eastAsia="zh-CN"/>
            </w:rPr>
          </w:rPrChange>
        </w:rPr>
        <w:t xml:space="preserve"> 2012; </w:t>
      </w:r>
      <w:r w:rsidRPr="009F1C48">
        <w:rPr>
          <w:b/>
          <w:kern w:val="2"/>
          <w:lang w:eastAsia="zh-CN"/>
          <w:rPrChange w:id="4461" w:author="Author">
            <w:rPr>
              <w:b/>
              <w:kern w:val="2"/>
              <w:lang w:eastAsia="zh-CN"/>
            </w:rPr>
          </w:rPrChange>
        </w:rPr>
        <w:t>56</w:t>
      </w:r>
      <w:r w:rsidRPr="009F1C48">
        <w:rPr>
          <w:kern w:val="2"/>
          <w:lang w:eastAsia="zh-CN"/>
          <w:rPrChange w:id="4462" w:author="Author">
            <w:rPr>
              <w:kern w:val="2"/>
              <w:lang w:eastAsia="zh-CN"/>
            </w:rPr>
          </w:rPrChange>
        </w:rPr>
        <w:t>: 229-248 [PMID: 23137671 DOI: 10.1016/j.jpor.2012.10.001]</w:t>
      </w:r>
    </w:p>
    <w:p w14:paraId="7D3A6DEF" w14:textId="77777777" w:rsidR="00414407" w:rsidRPr="009F1C48" w:rsidRDefault="00414407" w:rsidP="002B3B10">
      <w:pPr>
        <w:widowControl w:val="0"/>
        <w:adjustRightInd w:val="0"/>
        <w:snapToGrid w:val="0"/>
        <w:spacing w:after="0" w:line="360" w:lineRule="auto"/>
        <w:jc w:val="both"/>
        <w:rPr>
          <w:kern w:val="2"/>
          <w:lang w:eastAsia="zh-CN"/>
          <w:rPrChange w:id="4463" w:author="Author">
            <w:rPr>
              <w:kern w:val="2"/>
              <w:lang w:eastAsia="zh-CN"/>
            </w:rPr>
          </w:rPrChange>
        </w:rPr>
        <w:pPrChange w:id="4464" w:author="Author">
          <w:pPr>
            <w:widowControl w:val="0"/>
            <w:adjustRightInd w:val="0"/>
            <w:snapToGrid w:val="0"/>
            <w:spacing w:after="0" w:line="360" w:lineRule="auto"/>
            <w:jc w:val="both"/>
          </w:pPr>
        </w:pPrChange>
      </w:pPr>
      <w:r w:rsidRPr="009F1C48">
        <w:rPr>
          <w:kern w:val="2"/>
          <w:lang w:eastAsia="zh-CN"/>
          <w:rPrChange w:id="4465" w:author="Author">
            <w:rPr>
              <w:kern w:val="2"/>
              <w:lang w:eastAsia="zh-CN"/>
            </w:rPr>
          </w:rPrChange>
        </w:rPr>
        <w:t xml:space="preserve">116 </w:t>
      </w:r>
      <w:r w:rsidRPr="009F1C48">
        <w:rPr>
          <w:b/>
          <w:kern w:val="2"/>
          <w:lang w:eastAsia="zh-CN"/>
          <w:rPrChange w:id="4466" w:author="Author">
            <w:rPr>
              <w:b/>
              <w:kern w:val="2"/>
              <w:lang w:eastAsia="zh-CN"/>
            </w:rPr>
          </w:rPrChange>
        </w:rPr>
        <w:t>Miran S</w:t>
      </w:r>
      <w:r w:rsidRPr="009F1C48">
        <w:rPr>
          <w:kern w:val="2"/>
          <w:lang w:eastAsia="zh-CN"/>
          <w:rPrChange w:id="4467" w:author="Author">
            <w:rPr>
              <w:kern w:val="2"/>
              <w:lang w:eastAsia="zh-CN"/>
            </w:rPr>
          </w:rPrChange>
        </w:rPr>
        <w:t xml:space="preserve">, Mitsiadis TA, Pagella P. Innovative Dental Stem Cell-Based Research Approaches: The Future of Dentistry. </w:t>
      </w:r>
      <w:r w:rsidRPr="009F1C48">
        <w:rPr>
          <w:i/>
          <w:kern w:val="2"/>
          <w:lang w:eastAsia="zh-CN"/>
          <w:rPrChange w:id="4468" w:author="Author">
            <w:rPr>
              <w:i/>
              <w:kern w:val="2"/>
              <w:lang w:eastAsia="zh-CN"/>
            </w:rPr>
          </w:rPrChange>
        </w:rPr>
        <w:t>Stem Cells Int</w:t>
      </w:r>
      <w:r w:rsidRPr="009F1C48">
        <w:rPr>
          <w:kern w:val="2"/>
          <w:lang w:eastAsia="zh-CN"/>
          <w:rPrChange w:id="4469" w:author="Author">
            <w:rPr>
              <w:kern w:val="2"/>
              <w:lang w:eastAsia="zh-CN"/>
            </w:rPr>
          </w:rPrChange>
        </w:rPr>
        <w:t xml:space="preserve"> 2016; </w:t>
      </w:r>
      <w:r w:rsidRPr="009F1C48">
        <w:rPr>
          <w:b/>
          <w:kern w:val="2"/>
          <w:lang w:eastAsia="zh-CN"/>
          <w:rPrChange w:id="4470" w:author="Author">
            <w:rPr>
              <w:b/>
              <w:kern w:val="2"/>
              <w:lang w:eastAsia="zh-CN"/>
            </w:rPr>
          </w:rPrChange>
        </w:rPr>
        <w:t>2016</w:t>
      </w:r>
      <w:r w:rsidRPr="009F1C48">
        <w:rPr>
          <w:kern w:val="2"/>
          <w:lang w:eastAsia="zh-CN"/>
          <w:rPrChange w:id="4471" w:author="Author">
            <w:rPr>
              <w:kern w:val="2"/>
              <w:lang w:eastAsia="zh-CN"/>
            </w:rPr>
          </w:rPrChange>
        </w:rPr>
        <w:t>: 7231038 [PMID: 27648076 DOI: 10.1155/2016/7231038]</w:t>
      </w:r>
    </w:p>
    <w:p w14:paraId="45985559" w14:textId="77777777" w:rsidR="00414407" w:rsidRPr="009F1C48" w:rsidRDefault="00414407" w:rsidP="002B3B10">
      <w:pPr>
        <w:widowControl w:val="0"/>
        <w:adjustRightInd w:val="0"/>
        <w:snapToGrid w:val="0"/>
        <w:spacing w:after="0" w:line="360" w:lineRule="auto"/>
        <w:jc w:val="both"/>
        <w:rPr>
          <w:kern w:val="2"/>
          <w:lang w:eastAsia="zh-CN"/>
          <w:rPrChange w:id="4472" w:author="Author">
            <w:rPr>
              <w:kern w:val="2"/>
              <w:lang w:eastAsia="zh-CN"/>
            </w:rPr>
          </w:rPrChange>
        </w:rPr>
        <w:pPrChange w:id="4473" w:author="Author">
          <w:pPr>
            <w:widowControl w:val="0"/>
            <w:adjustRightInd w:val="0"/>
            <w:snapToGrid w:val="0"/>
            <w:spacing w:after="0" w:line="360" w:lineRule="auto"/>
            <w:jc w:val="both"/>
          </w:pPr>
        </w:pPrChange>
      </w:pPr>
      <w:r w:rsidRPr="009F1C48">
        <w:rPr>
          <w:kern w:val="2"/>
          <w:lang w:eastAsia="zh-CN"/>
          <w:rPrChange w:id="4474" w:author="Author">
            <w:rPr>
              <w:kern w:val="2"/>
              <w:lang w:eastAsia="zh-CN"/>
            </w:rPr>
          </w:rPrChange>
        </w:rPr>
        <w:t xml:space="preserve">117 </w:t>
      </w:r>
      <w:r w:rsidRPr="009F1C48">
        <w:rPr>
          <w:b/>
          <w:kern w:val="2"/>
          <w:lang w:eastAsia="zh-CN"/>
          <w:rPrChange w:id="4475" w:author="Author">
            <w:rPr>
              <w:b/>
              <w:kern w:val="2"/>
              <w:lang w:eastAsia="zh-CN"/>
            </w:rPr>
          </w:rPrChange>
        </w:rPr>
        <w:t>Amrollahi P</w:t>
      </w:r>
      <w:r w:rsidRPr="009F1C48">
        <w:rPr>
          <w:kern w:val="2"/>
          <w:lang w:eastAsia="zh-CN"/>
          <w:rPrChange w:id="4476" w:author="Author">
            <w:rPr>
              <w:kern w:val="2"/>
              <w:lang w:eastAsia="zh-CN"/>
            </w:rPr>
          </w:rPrChange>
        </w:rPr>
        <w:t xml:space="preserve">, Shah B, Seifi A, Tayebi L. Recent advancements in regenerative dentistry: A review. </w:t>
      </w:r>
      <w:r w:rsidRPr="009F1C48">
        <w:rPr>
          <w:i/>
          <w:kern w:val="2"/>
          <w:lang w:eastAsia="zh-CN"/>
          <w:rPrChange w:id="4477" w:author="Author">
            <w:rPr>
              <w:i/>
              <w:kern w:val="2"/>
              <w:lang w:eastAsia="zh-CN"/>
            </w:rPr>
          </w:rPrChange>
        </w:rPr>
        <w:t>Mater Sci Eng C Mater Biol Appl</w:t>
      </w:r>
      <w:r w:rsidRPr="009F1C48">
        <w:rPr>
          <w:kern w:val="2"/>
          <w:lang w:eastAsia="zh-CN"/>
          <w:rPrChange w:id="4478" w:author="Author">
            <w:rPr>
              <w:kern w:val="2"/>
              <w:lang w:eastAsia="zh-CN"/>
            </w:rPr>
          </w:rPrChange>
        </w:rPr>
        <w:t xml:space="preserve"> 2016; </w:t>
      </w:r>
      <w:r w:rsidRPr="009F1C48">
        <w:rPr>
          <w:b/>
          <w:kern w:val="2"/>
          <w:lang w:eastAsia="zh-CN"/>
          <w:rPrChange w:id="4479" w:author="Author">
            <w:rPr>
              <w:b/>
              <w:kern w:val="2"/>
              <w:lang w:eastAsia="zh-CN"/>
            </w:rPr>
          </w:rPrChange>
        </w:rPr>
        <w:t>69</w:t>
      </w:r>
      <w:r w:rsidRPr="009F1C48">
        <w:rPr>
          <w:kern w:val="2"/>
          <w:lang w:eastAsia="zh-CN"/>
          <w:rPrChange w:id="4480" w:author="Author">
            <w:rPr>
              <w:kern w:val="2"/>
              <w:lang w:eastAsia="zh-CN"/>
            </w:rPr>
          </w:rPrChange>
        </w:rPr>
        <w:t>: 1383-1390 [PMID: 27612840 DOI: 10.1016/j.msec.2016.08.045]</w:t>
      </w:r>
    </w:p>
    <w:p w14:paraId="667EC826" w14:textId="77777777" w:rsidR="00BC7526" w:rsidRPr="009F1C48" w:rsidRDefault="00BC7526" w:rsidP="002B3B10">
      <w:pPr>
        <w:adjustRightInd w:val="0"/>
        <w:snapToGrid w:val="0"/>
        <w:spacing w:after="0" w:line="360" w:lineRule="auto"/>
        <w:jc w:val="right"/>
        <w:rPr>
          <w:b/>
          <w:bCs/>
          <w:rPrChange w:id="4481" w:author="Author">
            <w:rPr>
              <w:b/>
              <w:bCs/>
            </w:rPr>
          </w:rPrChange>
        </w:rPr>
        <w:pPrChange w:id="4482" w:author="Author">
          <w:pPr>
            <w:adjustRightInd w:val="0"/>
            <w:snapToGrid w:val="0"/>
            <w:spacing w:after="0" w:line="360" w:lineRule="auto"/>
            <w:jc w:val="right"/>
          </w:pPr>
        </w:pPrChange>
      </w:pPr>
      <w:bookmarkStart w:id="4483" w:name="OLE_LINK62"/>
      <w:bookmarkStart w:id="4484" w:name="OLE_LINK63"/>
      <w:bookmarkStart w:id="4485" w:name="OLE_LINK68"/>
      <w:bookmarkStart w:id="4486" w:name="OLE_LINK115"/>
      <w:bookmarkStart w:id="4487" w:name="OLE_LINK93"/>
      <w:bookmarkStart w:id="4488" w:name="OLE_LINK96"/>
      <w:bookmarkStart w:id="4489" w:name="OLE_LINK140"/>
      <w:bookmarkStart w:id="4490" w:name="OLE_LINK112"/>
      <w:bookmarkStart w:id="4491" w:name="OLE_LINK174"/>
      <w:bookmarkStart w:id="4492" w:name="OLE_LINK183"/>
      <w:bookmarkStart w:id="4493" w:name="OLE_LINK194"/>
      <w:bookmarkStart w:id="4494" w:name="OLE_LINK173"/>
      <w:bookmarkStart w:id="4495" w:name="OLE_LINK192"/>
      <w:bookmarkStart w:id="4496" w:name="OLE_LINK224"/>
      <w:bookmarkStart w:id="4497" w:name="OLE_LINK243"/>
      <w:bookmarkStart w:id="4498" w:name="OLE_LINK337"/>
      <w:bookmarkStart w:id="4499" w:name="OLE_LINK212"/>
      <w:bookmarkStart w:id="4500" w:name="OLE_LINK244"/>
      <w:bookmarkStart w:id="4501" w:name="OLE_LINK214"/>
      <w:bookmarkStart w:id="4502" w:name="OLE_LINK220"/>
      <w:bookmarkStart w:id="4503" w:name="OLE_LINK228"/>
      <w:bookmarkStart w:id="4504" w:name="OLE_LINK100"/>
      <w:bookmarkStart w:id="4505" w:name="OLE_LINK177"/>
      <w:bookmarkStart w:id="4506" w:name="OLE_LINK305"/>
      <w:bookmarkStart w:id="4507" w:name="OLE_LINK445"/>
    </w:p>
    <w:p w14:paraId="0EF6C005" w14:textId="77777777" w:rsidR="009F1C48" w:rsidRDefault="00414407" w:rsidP="009F1C48">
      <w:pPr>
        <w:adjustRightInd w:val="0"/>
        <w:snapToGrid w:val="0"/>
        <w:spacing w:after="0" w:line="360" w:lineRule="auto"/>
        <w:jc w:val="right"/>
        <w:rPr>
          <w:ins w:id="4508" w:author="Author"/>
        </w:rPr>
      </w:pPr>
      <w:r w:rsidRPr="009F1C48">
        <w:rPr>
          <w:b/>
          <w:bCs/>
          <w:rPrChange w:id="4509" w:author="Author">
            <w:rPr>
              <w:b/>
              <w:bCs/>
            </w:rPr>
          </w:rPrChange>
        </w:rPr>
        <w:t xml:space="preserve">P-Reviewer: </w:t>
      </w:r>
      <w:r w:rsidR="009B0D88" w:rsidRPr="009F1C48">
        <w:rPr>
          <w:bCs/>
          <w:rPrChange w:id="4510" w:author="Author">
            <w:rPr>
              <w:bCs/>
            </w:rPr>
          </w:rPrChange>
        </w:rPr>
        <w:t>Fatkhudinov</w:t>
      </w:r>
      <w:r w:rsidR="009B0D88" w:rsidRPr="009F1C48">
        <w:rPr>
          <w:bCs/>
          <w:lang w:eastAsia="zh-CN"/>
          <w:rPrChange w:id="4511" w:author="Author">
            <w:rPr>
              <w:bCs/>
              <w:lang w:eastAsia="zh-CN"/>
            </w:rPr>
          </w:rPrChange>
        </w:rPr>
        <w:t xml:space="preserve"> T, He SQ</w:t>
      </w:r>
      <w:r w:rsidRPr="009F1C48">
        <w:rPr>
          <w:bCs/>
          <w:rPrChange w:id="4512" w:author="Author">
            <w:rPr>
              <w:bCs/>
            </w:rPr>
          </w:rPrChange>
        </w:rPr>
        <w:t xml:space="preserve">, </w:t>
      </w:r>
      <w:del w:id="4513" w:author="Author">
        <w:r w:rsidRPr="009F1C48" w:rsidDel="006C5DC3">
          <w:rPr>
            <w:bCs/>
            <w:rPrChange w:id="4514" w:author="Author">
              <w:rPr>
                <w:bCs/>
              </w:rPr>
            </w:rPrChange>
          </w:rPr>
          <w:delText xml:space="preserve"> </w:delText>
        </w:r>
      </w:del>
      <w:r w:rsidR="009B0D88" w:rsidRPr="009F1C48">
        <w:rPr>
          <w:bCs/>
          <w:rPrChange w:id="4515" w:author="Author">
            <w:rPr>
              <w:bCs/>
            </w:rPr>
          </w:rPrChange>
        </w:rPr>
        <w:t>Zheng</w:t>
      </w:r>
      <w:r w:rsidR="009B0D88" w:rsidRPr="009F1C48">
        <w:rPr>
          <w:bCs/>
          <w:lang w:eastAsia="zh-CN"/>
          <w:rPrChange w:id="4516" w:author="Author">
            <w:rPr>
              <w:bCs/>
              <w:lang w:eastAsia="zh-CN"/>
            </w:rPr>
          </w:rPrChange>
        </w:rPr>
        <w:t xml:space="preserve"> YW</w:t>
      </w:r>
      <w:r w:rsidR="009B0D88" w:rsidRPr="009F1C48">
        <w:rPr>
          <w:b/>
          <w:bCs/>
          <w:lang w:eastAsia="zh-CN"/>
          <w:rPrChange w:id="4517" w:author="Author">
            <w:rPr>
              <w:b/>
              <w:bCs/>
              <w:lang w:eastAsia="zh-CN"/>
            </w:rPr>
          </w:rPrChange>
        </w:rPr>
        <w:t xml:space="preserve"> </w:t>
      </w:r>
      <w:r w:rsidRPr="009F1C48">
        <w:rPr>
          <w:b/>
          <w:bCs/>
          <w:rPrChange w:id="4518" w:author="Author">
            <w:rPr>
              <w:b/>
              <w:bCs/>
            </w:rPr>
          </w:rPrChange>
        </w:rPr>
        <w:t>S-Editor:</w:t>
      </w:r>
      <w:r w:rsidRPr="009F1C48">
        <w:rPr>
          <w:rPrChange w:id="4519" w:author="Author">
            <w:rPr/>
          </w:rPrChange>
        </w:rPr>
        <w:t xml:space="preserve"> Ma YJ </w:t>
      </w:r>
    </w:p>
    <w:p w14:paraId="43622903" w14:textId="22897914" w:rsidR="00414407" w:rsidRPr="009F1C48" w:rsidRDefault="00414407" w:rsidP="009F1C48">
      <w:pPr>
        <w:adjustRightInd w:val="0"/>
        <w:snapToGrid w:val="0"/>
        <w:spacing w:after="0" w:line="360" w:lineRule="auto"/>
        <w:jc w:val="right"/>
        <w:rPr>
          <w:b/>
          <w:bCs/>
          <w:rPrChange w:id="4520" w:author="Author">
            <w:rPr>
              <w:b/>
              <w:bCs/>
            </w:rPr>
          </w:rPrChange>
        </w:rPr>
      </w:pPr>
      <w:r w:rsidRPr="009F1C48">
        <w:rPr>
          <w:b/>
          <w:bCs/>
        </w:rPr>
        <w:t>L-Editor:</w:t>
      </w:r>
      <w:r w:rsidRPr="00BA7CEB">
        <w:t xml:space="preserve"> </w:t>
      </w:r>
      <w:r w:rsidR="00D37766" w:rsidRPr="00BA7CEB">
        <w:t>Filipodia</w:t>
      </w:r>
      <w:del w:id="4521" w:author="Author">
        <w:r w:rsidRPr="009F1C48" w:rsidDel="006C5DC3">
          <w:rPr>
            <w:rPrChange w:id="4522" w:author="Author">
              <w:rPr/>
            </w:rPrChange>
          </w:rPr>
          <w:delText xml:space="preserve"> </w:delText>
        </w:r>
      </w:del>
      <w:r w:rsidRPr="009F1C48">
        <w:rPr>
          <w:rPrChange w:id="4523" w:author="Author">
            <w:rPr/>
          </w:rPrChange>
        </w:rPr>
        <w:t xml:space="preserve"> </w:t>
      </w:r>
      <w:r w:rsidRPr="009F1C48">
        <w:rPr>
          <w:b/>
          <w:bCs/>
          <w:rPrChange w:id="4524" w:author="Author">
            <w:rPr>
              <w:b/>
              <w:bCs/>
            </w:rPr>
          </w:rPrChange>
        </w:rPr>
        <w:t>E-Editor:</w:t>
      </w:r>
    </w:p>
    <w:p w14:paraId="27CC2172" w14:textId="77777777" w:rsidR="00414407" w:rsidRPr="009F1C48" w:rsidRDefault="00414407" w:rsidP="002B3B10">
      <w:pPr>
        <w:adjustRightInd w:val="0"/>
        <w:snapToGrid w:val="0"/>
        <w:spacing w:after="0" w:line="360" w:lineRule="auto"/>
        <w:jc w:val="both"/>
        <w:rPr>
          <w:rFonts w:cs="Arial"/>
          <w:b/>
          <w:bCs/>
          <w:color w:val="2B2B2B"/>
          <w:shd w:val="clear" w:color="auto" w:fill="FAFAFA"/>
          <w:rPrChange w:id="4525" w:author="Author">
            <w:rPr>
              <w:rFonts w:cs="Arial"/>
              <w:b/>
              <w:bCs/>
              <w:color w:val="2B2B2B"/>
              <w:shd w:val="clear" w:color="auto" w:fill="FAFAFA"/>
            </w:rPr>
          </w:rPrChange>
        </w:rPr>
        <w:pPrChange w:id="4526" w:author="Author">
          <w:pPr>
            <w:adjustRightInd w:val="0"/>
            <w:snapToGrid w:val="0"/>
            <w:spacing w:after="0" w:line="360" w:lineRule="auto"/>
          </w:pPr>
        </w:pPrChange>
      </w:pPr>
    </w:p>
    <w:p w14:paraId="5D2BE595" w14:textId="61E073A7" w:rsidR="00414407" w:rsidRPr="009F1C48" w:rsidRDefault="00414407" w:rsidP="001F03F4">
      <w:pPr>
        <w:shd w:val="clear" w:color="auto" w:fill="FFFFFF"/>
        <w:adjustRightInd w:val="0"/>
        <w:snapToGrid w:val="0"/>
        <w:spacing w:after="0" w:line="360" w:lineRule="auto"/>
        <w:rPr>
          <w:rFonts w:cs="Helvetica"/>
          <w:b/>
          <w:rPrChange w:id="4527" w:author="Author">
            <w:rPr>
              <w:rFonts w:cs="Helvetica"/>
              <w:b/>
            </w:rPr>
          </w:rPrChange>
        </w:rPr>
      </w:pPr>
      <w:r w:rsidRPr="009F1C48">
        <w:rPr>
          <w:rFonts w:cs="Helvetica"/>
          <w:b/>
          <w:rPrChange w:id="4528" w:author="Author">
            <w:rPr>
              <w:rFonts w:cs="Helvetica"/>
              <w:b/>
            </w:rPr>
          </w:rPrChange>
        </w:rPr>
        <w:t xml:space="preserve">Specialty type: </w:t>
      </w:r>
      <w:bookmarkStart w:id="4529" w:name="OLE_LINK264"/>
      <w:bookmarkStart w:id="4530" w:name="OLE_LINK265"/>
      <w:r w:rsidR="00DE3571" w:rsidRPr="009F1C48">
        <w:rPr>
          <w:rFonts w:eastAsia="Microsoft YaHei" w:cs="SimSun"/>
          <w:rPrChange w:id="4531" w:author="Author">
            <w:rPr>
              <w:rFonts w:eastAsia="Microsoft YaHei" w:cs="SimSun"/>
            </w:rPr>
          </w:rPrChange>
        </w:rPr>
        <w:t>Cell and tissue engineering</w:t>
      </w:r>
      <w:bookmarkEnd w:id="4529"/>
      <w:bookmarkEnd w:id="4530"/>
    </w:p>
    <w:p w14:paraId="781376CB" w14:textId="19E5DFB2" w:rsidR="00414407" w:rsidRPr="009F1C48" w:rsidRDefault="00414407" w:rsidP="009F1C48">
      <w:pPr>
        <w:shd w:val="clear" w:color="auto" w:fill="FFFFFF"/>
        <w:adjustRightInd w:val="0"/>
        <w:snapToGrid w:val="0"/>
        <w:spacing w:after="0" w:line="360" w:lineRule="auto"/>
        <w:rPr>
          <w:rFonts w:cs="Helvetica"/>
          <w:rPrChange w:id="4532" w:author="Author">
            <w:rPr>
              <w:rFonts w:cs="Helvetica"/>
            </w:rPr>
          </w:rPrChange>
        </w:rPr>
      </w:pPr>
      <w:r w:rsidRPr="009F1C48">
        <w:rPr>
          <w:rFonts w:cs="Helvetica"/>
          <w:b/>
          <w:rPrChange w:id="4533" w:author="Author">
            <w:rPr>
              <w:rFonts w:cs="Helvetica"/>
              <w:b/>
            </w:rPr>
          </w:rPrChange>
        </w:rPr>
        <w:t>Country of origin:</w:t>
      </w:r>
      <w:r w:rsidRPr="009F1C48">
        <w:rPr>
          <w:rFonts w:cs="Helvetica"/>
          <w:rPrChange w:id="4534" w:author="Author">
            <w:rPr>
              <w:rFonts w:cs="Helvetica"/>
            </w:rPr>
          </w:rPrChange>
        </w:rPr>
        <w:t xml:space="preserve"> </w:t>
      </w:r>
      <w:r w:rsidR="007D5CF7" w:rsidRPr="009F1C48">
        <w:rPr>
          <w:rFonts w:cs="Helvetica"/>
          <w:rPrChange w:id="4535" w:author="Author">
            <w:rPr>
              <w:rFonts w:cs="Helvetica"/>
            </w:rPr>
          </w:rPrChange>
        </w:rPr>
        <w:t>Germany</w:t>
      </w:r>
    </w:p>
    <w:p w14:paraId="1DC138A4" w14:textId="77777777" w:rsidR="00414407" w:rsidRPr="009F1C48" w:rsidRDefault="00414407" w:rsidP="009F1C48">
      <w:pPr>
        <w:shd w:val="clear" w:color="auto" w:fill="FFFFFF"/>
        <w:adjustRightInd w:val="0"/>
        <w:snapToGrid w:val="0"/>
        <w:spacing w:after="0" w:line="360" w:lineRule="auto"/>
        <w:rPr>
          <w:rFonts w:cs="Helvetica"/>
          <w:b/>
          <w:rPrChange w:id="4536" w:author="Author">
            <w:rPr>
              <w:rFonts w:cs="Helvetica"/>
              <w:b/>
            </w:rPr>
          </w:rPrChange>
        </w:rPr>
      </w:pPr>
      <w:r w:rsidRPr="009F1C48">
        <w:rPr>
          <w:rFonts w:cs="Helvetica"/>
          <w:b/>
          <w:rPrChange w:id="4537" w:author="Author">
            <w:rPr>
              <w:rFonts w:cs="Helvetica"/>
              <w:b/>
            </w:rPr>
          </w:rPrChange>
        </w:rPr>
        <w:t>Peer-review report classification</w:t>
      </w:r>
    </w:p>
    <w:p w14:paraId="18A6BED4" w14:textId="77777777" w:rsidR="00414407" w:rsidRPr="009F1C48" w:rsidRDefault="00414407" w:rsidP="00BA7CEB">
      <w:pPr>
        <w:shd w:val="clear" w:color="auto" w:fill="FFFFFF"/>
        <w:adjustRightInd w:val="0"/>
        <w:snapToGrid w:val="0"/>
        <w:spacing w:after="0" w:line="360" w:lineRule="auto"/>
        <w:rPr>
          <w:rFonts w:cs="Helvetica"/>
          <w:rPrChange w:id="4538" w:author="Author">
            <w:rPr>
              <w:rFonts w:cs="Helvetica"/>
            </w:rPr>
          </w:rPrChange>
        </w:rPr>
      </w:pPr>
      <w:r w:rsidRPr="009F1C48">
        <w:rPr>
          <w:rFonts w:cs="Helvetica"/>
          <w:rPrChange w:id="4539" w:author="Author">
            <w:rPr>
              <w:rFonts w:cs="Helvetica"/>
            </w:rPr>
          </w:rPrChange>
        </w:rPr>
        <w:t>Grade A (Excellent): 0</w:t>
      </w:r>
    </w:p>
    <w:p w14:paraId="4FF376EC" w14:textId="38F896FB" w:rsidR="00414407" w:rsidRPr="009F1C48" w:rsidRDefault="00414407" w:rsidP="002B3B10">
      <w:pPr>
        <w:shd w:val="clear" w:color="auto" w:fill="FFFFFF"/>
        <w:adjustRightInd w:val="0"/>
        <w:snapToGrid w:val="0"/>
        <w:spacing w:after="0" w:line="360" w:lineRule="auto"/>
        <w:rPr>
          <w:rFonts w:cs="Helvetica"/>
          <w:rPrChange w:id="4540" w:author="Author">
            <w:rPr>
              <w:rFonts w:cs="Helvetica"/>
            </w:rPr>
          </w:rPrChange>
        </w:rPr>
        <w:pPrChange w:id="4541" w:author="Author">
          <w:pPr>
            <w:shd w:val="clear" w:color="auto" w:fill="FFFFFF"/>
            <w:adjustRightInd w:val="0"/>
            <w:snapToGrid w:val="0"/>
            <w:spacing w:after="0" w:line="360" w:lineRule="auto"/>
          </w:pPr>
        </w:pPrChange>
      </w:pPr>
      <w:r w:rsidRPr="009F1C48">
        <w:rPr>
          <w:rFonts w:cs="Helvetica"/>
          <w:rPrChange w:id="4542" w:author="Author">
            <w:rPr>
              <w:rFonts w:cs="Helvetica"/>
            </w:rPr>
          </w:rPrChange>
        </w:rPr>
        <w:t>Grade B (Very good): B, B</w:t>
      </w:r>
    </w:p>
    <w:p w14:paraId="4A262682" w14:textId="77777777" w:rsidR="00414407" w:rsidRPr="009F1C48" w:rsidRDefault="00414407" w:rsidP="002B3B10">
      <w:pPr>
        <w:shd w:val="clear" w:color="auto" w:fill="FFFFFF"/>
        <w:adjustRightInd w:val="0"/>
        <w:snapToGrid w:val="0"/>
        <w:spacing w:after="0" w:line="360" w:lineRule="auto"/>
        <w:rPr>
          <w:rFonts w:cs="Helvetica"/>
          <w:rPrChange w:id="4543" w:author="Author">
            <w:rPr>
              <w:rFonts w:cs="Helvetica"/>
            </w:rPr>
          </w:rPrChange>
        </w:rPr>
        <w:pPrChange w:id="4544" w:author="Author">
          <w:pPr>
            <w:shd w:val="clear" w:color="auto" w:fill="FFFFFF"/>
            <w:adjustRightInd w:val="0"/>
            <w:snapToGrid w:val="0"/>
            <w:spacing w:after="0" w:line="360" w:lineRule="auto"/>
          </w:pPr>
        </w:pPrChange>
      </w:pPr>
      <w:r w:rsidRPr="009F1C48">
        <w:rPr>
          <w:rFonts w:cs="Helvetica"/>
          <w:rPrChange w:id="4545" w:author="Author">
            <w:rPr>
              <w:rFonts w:cs="Helvetica"/>
            </w:rPr>
          </w:rPrChange>
        </w:rPr>
        <w:t>Grade C (Good): C</w:t>
      </w:r>
    </w:p>
    <w:p w14:paraId="34A01CD9" w14:textId="77777777" w:rsidR="00414407" w:rsidRPr="009F1C48" w:rsidRDefault="00414407" w:rsidP="002B3B10">
      <w:pPr>
        <w:shd w:val="clear" w:color="auto" w:fill="FFFFFF"/>
        <w:adjustRightInd w:val="0"/>
        <w:snapToGrid w:val="0"/>
        <w:spacing w:after="0" w:line="360" w:lineRule="auto"/>
        <w:rPr>
          <w:rFonts w:cs="Helvetica"/>
          <w:rPrChange w:id="4546" w:author="Author">
            <w:rPr>
              <w:rFonts w:cs="Helvetica"/>
            </w:rPr>
          </w:rPrChange>
        </w:rPr>
        <w:pPrChange w:id="4547" w:author="Author">
          <w:pPr>
            <w:shd w:val="clear" w:color="auto" w:fill="FFFFFF"/>
            <w:adjustRightInd w:val="0"/>
            <w:snapToGrid w:val="0"/>
            <w:spacing w:after="0" w:line="360" w:lineRule="auto"/>
          </w:pPr>
        </w:pPrChange>
      </w:pPr>
      <w:r w:rsidRPr="009F1C48">
        <w:rPr>
          <w:rFonts w:cs="Helvetica"/>
          <w:rPrChange w:id="4548" w:author="Author">
            <w:rPr>
              <w:rFonts w:cs="Helvetica"/>
            </w:rPr>
          </w:rPrChange>
        </w:rPr>
        <w:lastRenderedPageBreak/>
        <w:t>Grade D (Fair): 0</w:t>
      </w:r>
    </w:p>
    <w:p w14:paraId="7D7F7F94" w14:textId="77777777" w:rsidR="00414407" w:rsidRPr="009F1C48" w:rsidRDefault="00414407" w:rsidP="002B3B10">
      <w:pPr>
        <w:adjustRightInd w:val="0"/>
        <w:snapToGrid w:val="0"/>
        <w:spacing w:after="0" w:line="360" w:lineRule="auto"/>
        <w:rPr>
          <w:rFonts w:cs="Helvetica"/>
          <w:rPrChange w:id="4549" w:author="Author">
            <w:rPr>
              <w:rFonts w:cs="Helvetica"/>
            </w:rPr>
          </w:rPrChange>
        </w:rPr>
        <w:pPrChange w:id="4550" w:author="Author">
          <w:pPr>
            <w:adjustRightInd w:val="0"/>
            <w:snapToGrid w:val="0"/>
            <w:spacing w:after="0" w:line="360" w:lineRule="auto"/>
          </w:pPr>
        </w:pPrChange>
      </w:pPr>
      <w:r w:rsidRPr="009F1C48">
        <w:rPr>
          <w:rFonts w:cs="Helvetica"/>
          <w:rPrChange w:id="4551" w:author="Author">
            <w:rPr>
              <w:rFonts w:cs="Helvetica"/>
            </w:rPr>
          </w:rPrChange>
        </w:rPr>
        <w:t>Grade E (Poor): 0</w:t>
      </w:r>
    </w:p>
    <w:bookmarkEnd w:id="4483"/>
    <w:bookmarkEnd w:id="4484"/>
    <w:bookmarkEnd w:id="4485"/>
    <w:bookmarkEnd w:id="4486"/>
    <w:bookmarkEnd w:id="4487"/>
    <w:bookmarkEnd w:id="4488"/>
    <w:bookmarkEnd w:id="4489"/>
    <w:bookmarkEnd w:id="4490"/>
    <w:bookmarkEnd w:id="4491"/>
    <w:bookmarkEnd w:id="4492"/>
    <w:bookmarkEnd w:id="4493"/>
    <w:bookmarkEnd w:id="4494"/>
    <w:bookmarkEnd w:id="4495"/>
    <w:bookmarkEnd w:id="4496"/>
    <w:bookmarkEnd w:id="4497"/>
    <w:bookmarkEnd w:id="4498"/>
    <w:bookmarkEnd w:id="4499"/>
    <w:bookmarkEnd w:id="4500"/>
    <w:bookmarkEnd w:id="4501"/>
    <w:bookmarkEnd w:id="4502"/>
    <w:bookmarkEnd w:id="4503"/>
    <w:bookmarkEnd w:id="4504"/>
    <w:bookmarkEnd w:id="4505"/>
    <w:bookmarkEnd w:id="4506"/>
    <w:bookmarkEnd w:id="4507"/>
    <w:p w14:paraId="08D63BEA" w14:textId="77777777" w:rsidR="00A37FD9" w:rsidRPr="009F1C48" w:rsidRDefault="00A37FD9" w:rsidP="002B3B10">
      <w:pPr>
        <w:widowControl w:val="0"/>
        <w:adjustRightInd w:val="0"/>
        <w:snapToGrid w:val="0"/>
        <w:spacing w:after="0" w:line="360" w:lineRule="auto"/>
        <w:jc w:val="both"/>
        <w:rPr>
          <w:rPrChange w:id="4552" w:author="Author">
            <w:rPr/>
          </w:rPrChange>
        </w:rPr>
        <w:pPrChange w:id="4553" w:author="Author">
          <w:pPr>
            <w:widowControl w:val="0"/>
            <w:adjustRightInd w:val="0"/>
            <w:snapToGrid w:val="0"/>
            <w:spacing w:after="0" w:line="360" w:lineRule="auto"/>
            <w:jc w:val="both"/>
          </w:pPr>
        </w:pPrChange>
      </w:pPr>
      <w:r w:rsidRPr="009F1C48">
        <w:rPr>
          <w:rPrChange w:id="4554" w:author="Author">
            <w:rPr/>
          </w:rPrChange>
        </w:rPr>
        <w:br w:type="page"/>
      </w:r>
    </w:p>
    <w:p w14:paraId="56E0D322" w14:textId="6EBFD1BF" w:rsidR="00A37FD9" w:rsidRPr="009F1C48" w:rsidDel="006C5DC3" w:rsidRDefault="005E1B8A" w:rsidP="002B3B10">
      <w:pPr>
        <w:widowControl w:val="0"/>
        <w:adjustRightInd w:val="0"/>
        <w:snapToGrid w:val="0"/>
        <w:spacing w:after="0" w:line="360" w:lineRule="auto"/>
        <w:jc w:val="both"/>
        <w:rPr>
          <w:lang w:eastAsia="zh-CN"/>
          <w:rPrChange w:id="4555" w:author="Author">
            <w:rPr>
              <w:lang w:eastAsia="zh-CN"/>
            </w:rPr>
          </w:rPrChange>
        </w:rPr>
        <w:pPrChange w:id="4556" w:author="Author">
          <w:pPr>
            <w:widowControl w:val="0"/>
            <w:adjustRightInd w:val="0"/>
            <w:snapToGrid w:val="0"/>
            <w:spacing w:after="0" w:line="360" w:lineRule="auto"/>
            <w:jc w:val="both"/>
          </w:pPr>
        </w:pPrChange>
      </w:pPr>
      <w:moveFromRangeStart w:id="4557" w:author="Author" w:name="move409266165"/>
      <w:moveFrom w:id="4558" w:author="Author">
        <w:r w:rsidRPr="009F1C48" w:rsidDel="006C5DC3">
          <w:rPr>
            <w:b/>
            <w:rPrChange w:id="4559" w:author="Author">
              <w:rPr>
                <w:b/>
              </w:rPr>
            </w:rPrChange>
          </w:rPr>
          <w:lastRenderedPageBreak/>
          <w:t>Table 1</w:t>
        </w:r>
        <w:r w:rsidR="00A37FD9" w:rsidRPr="009F1C48" w:rsidDel="006C5DC3">
          <w:rPr>
            <w:b/>
            <w:rPrChange w:id="4560" w:author="Author">
              <w:rPr>
                <w:b/>
              </w:rPr>
            </w:rPrChange>
          </w:rPr>
          <w:t xml:space="preserve"> Overview on the treatments performed in the present study.</w:t>
        </w:r>
        <w:r w:rsidR="00C678D2" w:rsidRPr="009F1C48" w:rsidDel="006C5DC3">
          <w:rPr>
            <w:b/>
            <w:rPrChange w:id="4561" w:author="Author">
              <w:rPr>
                <w:b/>
              </w:rPr>
            </w:rPrChange>
          </w:rPr>
          <w:t xml:space="preserve"> In order to prevent potential identification of the</w:t>
        </w:r>
        <w:r w:rsidRPr="009F1C48" w:rsidDel="006C5DC3">
          <w:rPr>
            <w:b/>
            <w:rPrChange w:id="4562" w:author="Author">
              <w:rPr>
                <w:b/>
              </w:rPr>
            </w:rPrChange>
          </w:rPr>
          <w:t xml:space="preserve"> patient the timeline was coded</w:t>
        </w:r>
      </w:moveFrom>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48"/>
        <w:gridCol w:w="2610"/>
        <w:gridCol w:w="5342"/>
      </w:tblGrid>
      <w:tr w:rsidR="00A37FD9" w:rsidRPr="009F1C48" w:rsidDel="006C5DC3" w14:paraId="6D2AB70C" w14:textId="0E8C2BC8" w:rsidTr="0075552A">
        <w:tc>
          <w:tcPr>
            <w:tcW w:w="1548" w:type="dxa"/>
            <w:tcBorders>
              <w:top w:val="single" w:sz="12" w:space="0" w:color="auto"/>
              <w:bottom w:val="single" w:sz="12" w:space="0" w:color="auto"/>
            </w:tcBorders>
          </w:tcPr>
          <w:p w14:paraId="0A10A123" w14:textId="4FDE7A9B" w:rsidR="00A37FD9" w:rsidRPr="009F1C48" w:rsidDel="006C5DC3" w:rsidRDefault="00A37FD9" w:rsidP="002B3B10">
            <w:pPr>
              <w:widowControl w:val="0"/>
              <w:adjustRightInd w:val="0"/>
              <w:snapToGrid w:val="0"/>
              <w:spacing w:line="360" w:lineRule="auto"/>
              <w:jc w:val="both"/>
              <w:rPr>
                <w:b/>
                <w:rPrChange w:id="4563" w:author="Author">
                  <w:rPr>
                    <w:b/>
                  </w:rPr>
                </w:rPrChange>
              </w:rPr>
              <w:pPrChange w:id="4564" w:author="Author">
                <w:pPr>
                  <w:widowControl w:val="0"/>
                  <w:adjustRightInd w:val="0"/>
                  <w:snapToGrid w:val="0"/>
                  <w:spacing w:line="360" w:lineRule="auto"/>
                  <w:jc w:val="both"/>
                </w:pPr>
              </w:pPrChange>
            </w:pPr>
            <w:moveFrom w:id="4565" w:author="Author">
              <w:r w:rsidRPr="009F1C48" w:rsidDel="006C5DC3">
                <w:rPr>
                  <w:b/>
                  <w:rPrChange w:id="4566" w:author="Author">
                    <w:rPr>
                      <w:b/>
                    </w:rPr>
                  </w:rPrChange>
                </w:rPr>
                <w:t>Treatments</w:t>
              </w:r>
            </w:moveFrom>
          </w:p>
        </w:tc>
        <w:tc>
          <w:tcPr>
            <w:tcW w:w="2610" w:type="dxa"/>
            <w:tcBorders>
              <w:top w:val="single" w:sz="12" w:space="0" w:color="auto"/>
              <w:bottom w:val="single" w:sz="12" w:space="0" w:color="auto"/>
            </w:tcBorders>
          </w:tcPr>
          <w:p w14:paraId="3B0270C4" w14:textId="25126DA4" w:rsidR="00A37FD9" w:rsidRPr="009F1C48" w:rsidDel="006C5DC3" w:rsidRDefault="00A37FD9" w:rsidP="002B3B10">
            <w:pPr>
              <w:widowControl w:val="0"/>
              <w:adjustRightInd w:val="0"/>
              <w:snapToGrid w:val="0"/>
              <w:spacing w:line="360" w:lineRule="auto"/>
              <w:jc w:val="both"/>
              <w:rPr>
                <w:b/>
                <w:rPrChange w:id="4567" w:author="Author">
                  <w:rPr>
                    <w:b/>
                  </w:rPr>
                </w:rPrChange>
              </w:rPr>
              <w:pPrChange w:id="4568" w:author="Author">
                <w:pPr>
                  <w:widowControl w:val="0"/>
                  <w:adjustRightInd w:val="0"/>
                  <w:snapToGrid w:val="0"/>
                  <w:spacing w:line="360" w:lineRule="auto"/>
                  <w:jc w:val="both"/>
                </w:pPr>
              </w:pPrChange>
            </w:pPr>
            <w:moveFrom w:id="4569" w:author="Author">
              <w:r w:rsidRPr="009F1C48" w:rsidDel="006C5DC3">
                <w:rPr>
                  <w:b/>
                  <w:rPrChange w:id="4570" w:author="Author">
                    <w:rPr>
                      <w:b/>
                    </w:rPr>
                  </w:rPrChange>
                </w:rPr>
                <w:t>Timepoint</w:t>
              </w:r>
            </w:moveFrom>
          </w:p>
        </w:tc>
        <w:tc>
          <w:tcPr>
            <w:tcW w:w="5342" w:type="dxa"/>
            <w:tcBorders>
              <w:top w:val="single" w:sz="12" w:space="0" w:color="auto"/>
              <w:bottom w:val="single" w:sz="12" w:space="0" w:color="auto"/>
            </w:tcBorders>
          </w:tcPr>
          <w:p w14:paraId="67ACD9C1" w14:textId="4F05048B" w:rsidR="00A37FD9" w:rsidRPr="009F1C48" w:rsidDel="006C5DC3" w:rsidRDefault="00A37FD9" w:rsidP="002B3B10">
            <w:pPr>
              <w:widowControl w:val="0"/>
              <w:adjustRightInd w:val="0"/>
              <w:snapToGrid w:val="0"/>
              <w:spacing w:line="360" w:lineRule="auto"/>
              <w:jc w:val="both"/>
              <w:rPr>
                <w:b/>
                <w:rPrChange w:id="4571" w:author="Author">
                  <w:rPr>
                    <w:b/>
                  </w:rPr>
                </w:rPrChange>
              </w:rPr>
              <w:pPrChange w:id="4572" w:author="Author">
                <w:pPr>
                  <w:widowControl w:val="0"/>
                  <w:adjustRightInd w:val="0"/>
                  <w:snapToGrid w:val="0"/>
                  <w:spacing w:line="360" w:lineRule="auto"/>
                  <w:jc w:val="both"/>
                </w:pPr>
              </w:pPrChange>
            </w:pPr>
            <w:moveFrom w:id="4573" w:author="Author">
              <w:r w:rsidRPr="009F1C48" w:rsidDel="006C5DC3">
                <w:rPr>
                  <w:b/>
                  <w:rPrChange w:id="4574" w:author="Author">
                    <w:rPr>
                      <w:b/>
                    </w:rPr>
                  </w:rPrChange>
                </w:rPr>
                <w:t>Procedures</w:t>
              </w:r>
            </w:moveFrom>
          </w:p>
        </w:tc>
      </w:tr>
      <w:tr w:rsidR="00A37FD9" w:rsidRPr="009F1C48" w:rsidDel="006C5DC3" w14:paraId="40D6E12A" w14:textId="2B76F167" w:rsidTr="0075552A">
        <w:tc>
          <w:tcPr>
            <w:tcW w:w="1548" w:type="dxa"/>
            <w:tcBorders>
              <w:top w:val="single" w:sz="12" w:space="0" w:color="auto"/>
            </w:tcBorders>
          </w:tcPr>
          <w:p w14:paraId="1ABD43D1" w14:textId="32783E9F" w:rsidR="00A37FD9" w:rsidRPr="009F1C48" w:rsidDel="006C5DC3" w:rsidRDefault="00A37FD9" w:rsidP="001F03F4">
            <w:pPr>
              <w:widowControl w:val="0"/>
              <w:adjustRightInd w:val="0"/>
              <w:snapToGrid w:val="0"/>
              <w:spacing w:line="360" w:lineRule="auto"/>
              <w:jc w:val="both"/>
              <w:rPr>
                <w:rPrChange w:id="4575" w:author="Author">
                  <w:rPr/>
                </w:rPrChange>
              </w:rPr>
            </w:pPr>
            <w:moveFrom w:id="4576" w:author="Author">
              <w:r w:rsidRPr="009F1C48" w:rsidDel="006C5DC3">
                <w:rPr>
                  <w:rPrChange w:id="4577" w:author="Author">
                    <w:rPr/>
                  </w:rPrChange>
                </w:rPr>
                <w:t>Pre-phase</w:t>
              </w:r>
            </w:moveFrom>
          </w:p>
        </w:tc>
        <w:tc>
          <w:tcPr>
            <w:tcW w:w="2610" w:type="dxa"/>
            <w:tcBorders>
              <w:top w:val="single" w:sz="12" w:space="0" w:color="auto"/>
            </w:tcBorders>
          </w:tcPr>
          <w:p w14:paraId="69DF7786" w14:textId="4A071E9F" w:rsidR="00A37FD9" w:rsidRPr="009F1C48" w:rsidDel="006C5DC3" w:rsidRDefault="00A37FD9" w:rsidP="009F1C48">
            <w:pPr>
              <w:widowControl w:val="0"/>
              <w:adjustRightInd w:val="0"/>
              <w:snapToGrid w:val="0"/>
              <w:spacing w:line="360" w:lineRule="auto"/>
              <w:jc w:val="both"/>
              <w:rPr>
                <w:rPrChange w:id="4578" w:author="Author">
                  <w:rPr/>
                </w:rPrChange>
              </w:rPr>
            </w:pPr>
            <w:moveFrom w:id="4579" w:author="Author">
              <w:r w:rsidRPr="009F1C48" w:rsidDel="006C5DC3">
                <w:rPr>
                  <w:rPrChange w:id="4580" w:author="Author">
                    <w:rPr/>
                  </w:rPrChange>
                </w:rPr>
                <w:t>T0</w:t>
              </w:r>
            </w:moveFrom>
          </w:p>
        </w:tc>
        <w:tc>
          <w:tcPr>
            <w:tcW w:w="5342" w:type="dxa"/>
            <w:tcBorders>
              <w:top w:val="single" w:sz="12" w:space="0" w:color="auto"/>
            </w:tcBorders>
          </w:tcPr>
          <w:p w14:paraId="3CF93E46" w14:textId="0E2E90D5" w:rsidR="00A37FD9" w:rsidRPr="009F1C48" w:rsidDel="006C5DC3" w:rsidRDefault="00A37FD9" w:rsidP="009F1C48">
            <w:pPr>
              <w:pStyle w:val="ListParagraph"/>
              <w:widowControl w:val="0"/>
              <w:numPr>
                <w:ilvl w:val="0"/>
                <w:numId w:val="4"/>
              </w:numPr>
              <w:adjustRightInd w:val="0"/>
              <w:snapToGrid w:val="0"/>
              <w:spacing w:line="360" w:lineRule="auto"/>
              <w:ind w:left="0" w:hanging="216"/>
              <w:contextualSpacing w:val="0"/>
              <w:jc w:val="both"/>
              <w:rPr>
                <w:rPrChange w:id="4581" w:author="Author">
                  <w:rPr/>
                </w:rPrChange>
              </w:rPr>
            </w:pPr>
            <w:moveFrom w:id="4582" w:author="Author">
              <w:r w:rsidRPr="009F1C48" w:rsidDel="006C5DC3">
                <w:rPr>
                  <w:rPrChange w:id="4583" w:author="Author">
                    <w:rPr/>
                  </w:rPrChange>
                </w:rPr>
                <w:t>Evaluation of the patient</w:t>
              </w:r>
            </w:moveFrom>
          </w:p>
        </w:tc>
      </w:tr>
      <w:tr w:rsidR="00A37FD9" w:rsidRPr="009F1C48" w:rsidDel="006C5DC3" w14:paraId="4D711105" w14:textId="010AD0E3" w:rsidTr="0075552A">
        <w:tc>
          <w:tcPr>
            <w:tcW w:w="1548" w:type="dxa"/>
          </w:tcPr>
          <w:p w14:paraId="0E88EB04" w14:textId="0D17D4D6" w:rsidR="00A37FD9" w:rsidRPr="009F1C48" w:rsidDel="006C5DC3" w:rsidRDefault="00A37FD9" w:rsidP="001F03F4">
            <w:pPr>
              <w:widowControl w:val="0"/>
              <w:adjustRightInd w:val="0"/>
              <w:snapToGrid w:val="0"/>
              <w:spacing w:line="360" w:lineRule="auto"/>
              <w:jc w:val="both"/>
              <w:rPr>
                <w:rPrChange w:id="4584" w:author="Author">
                  <w:rPr/>
                </w:rPrChange>
              </w:rPr>
            </w:pPr>
            <w:moveFrom w:id="4585" w:author="Author">
              <w:r w:rsidRPr="009F1C48" w:rsidDel="006C5DC3">
                <w:rPr>
                  <w:rPrChange w:id="4586" w:author="Author">
                    <w:rPr/>
                  </w:rPrChange>
                </w:rPr>
                <w:t>Preparatory steps</w:t>
              </w:r>
            </w:moveFrom>
          </w:p>
        </w:tc>
        <w:tc>
          <w:tcPr>
            <w:tcW w:w="2610" w:type="dxa"/>
          </w:tcPr>
          <w:p w14:paraId="35ACBB5D" w14:textId="2CBEA4C6" w:rsidR="00A37FD9" w:rsidRPr="009F1C48" w:rsidDel="006C5DC3" w:rsidRDefault="00A37FD9" w:rsidP="009F1C48">
            <w:pPr>
              <w:widowControl w:val="0"/>
              <w:adjustRightInd w:val="0"/>
              <w:snapToGrid w:val="0"/>
              <w:spacing w:line="360" w:lineRule="auto"/>
              <w:jc w:val="both"/>
              <w:rPr>
                <w:rPrChange w:id="4587" w:author="Author">
                  <w:rPr/>
                </w:rPrChange>
              </w:rPr>
            </w:pPr>
            <w:moveFrom w:id="4588" w:author="Author">
              <w:r w:rsidRPr="009F1C48" w:rsidDel="006C5DC3">
                <w:rPr>
                  <w:rPrChange w:id="4589" w:author="Author">
                    <w:rPr/>
                  </w:rPrChange>
                </w:rPr>
                <w:t>T1 (4 months after T0)</w:t>
              </w:r>
            </w:moveFrom>
          </w:p>
        </w:tc>
        <w:tc>
          <w:tcPr>
            <w:tcW w:w="5342" w:type="dxa"/>
          </w:tcPr>
          <w:p w14:paraId="3E9CC07E" w14:textId="28C4070A" w:rsidR="00A37FD9" w:rsidRPr="009F1C48" w:rsidDel="006C5DC3" w:rsidRDefault="00A37FD9" w:rsidP="009F1C48">
            <w:pPr>
              <w:pStyle w:val="ListParagraph"/>
              <w:widowControl w:val="0"/>
              <w:numPr>
                <w:ilvl w:val="0"/>
                <w:numId w:val="4"/>
              </w:numPr>
              <w:adjustRightInd w:val="0"/>
              <w:snapToGrid w:val="0"/>
              <w:spacing w:line="360" w:lineRule="auto"/>
              <w:ind w:left="0" w:hanging="216"/>
              <w:contextualSpacing w:val="0"/>
              <w:jc w:val="both"/>
              <w:rPr>
                <w:rPrChange w:id="4590" w:author="Author">
                  <w:rPr/>
                </w:rPrChange>
              </w:rPr>
            </w:pPr>
            <w:moveFrom w:id="4591" w:author="Author">
              <w:r w:rsidRPr="009F1C48" w:rsidDel="006C5DC3">
                <w:rPr>
                  <w:rPrChange w:id="4592" w:author="Author">
                    <w:rPr/>
                  </w:rPrChange>
                </w:rPr>
                <w:t>Preparation of plasma rich in growth factors (PRGF-2)</w:t>
              </w:r>
            </w:moveFrom>
          </w:p>
          <w:p w14:paraId="1E917638" w14:textId="034ECC93" w:rsidR="00A37FD9" w:rsidRPr="009F1C48" w:rsidDel="006C5DC3" w:rsidRDefault="00A37FD9" w:rsidP="00BA7CEB">
            <w:pPr>
              <w:pStyle w:val="ListParagraph"/>
              <w:widowControl w:val="0"/>
              <w:numPr>
                <w:ilvl w:val="0"/>
                <w:numId w:val="4"/>
              </w:numPr>
              <w:adjustRightInd w:val="0"/>
              <w:snapToGrid w:val="0"/>
              <w:spacing w:line="360" w:lineRule="auto"/>
              <w:ind w:left="0" w:hanging="216"/>
              <w:contextualSpacing w:val="0"/>
              <w:jc w:val="both"/>
              <w:rPr>
                <w:rPrChange w:id="4593" w:author="Author">
                  <w:rPr/>
                </w:rPrChange>
              </w:rPr>
            </w:pPr>
            <w:moveFrom w:id="4594" w:author="Author">
              <w:r w:rsidRPr="009F1C48" w:rsidDel="006C5DC3">
                <w:rPr>
                  <w:rPrChange w:id="4595" w:author="Author">
                    <w:rPr/>
                  </w:rPrChange>
                </w:rPr>
                <w:t>Isolation of unmodified, autologous adipose derived regenerative cells (UA-ADRCs)</w:t>
              </w:r>
            </w:moveFrom>
          </w:p>
        </w:tc>
      </w:tr>
      <w:tr w:rsidR="00A37FD9" w:rsidRPr="009F1C48" w:rsidDel="006C5DC3" w14:paraId="13329F76" w14:textId="4C274065" w:rsidTr="0075552A">
        <w:tc>
          <w:tcPr>
            <w:tcW w:w="1548" w:type="dxa"/>
          </w:tcPr>
          <w:p w14:paraId="05A6BC05" w14:textId="16FC51C3" w:rsidR="00A37FD9" w:rsidRPr="009F1C48" w:rsidDel="006C5DC3" w:rsidRDefault="00A37FD9" w:rsidP="001F03F4">
            <w:pPr>
              <w:widowControl w:val="0"/>
              <w:adjustRightInd w:val="0"/>
              <w:snapToGrid w:val="0"/>
              <w:spacing w:line="360" w:lineRule="auto"/>
              <w:jc w:val="both"/>
              <w:rPr>
                <w:rPrChange w:id="4596" w:author="Author">
                  <w:rPr/>
                </w:rPrChange>
              </w:rPr>
            </w:pPr>
            <w:moveFrom w:id="4597" w:author="Author">
              <w:r w:rsidRPr="009F1C48" w:rsidDel="006C5DC3">
                <w:rPr>
                  <w:rPrChange w:id="4598" w:author="Author">
                    <w:rPr/>
                  </w:rPrChange>
                </w:rPr>
                <w:t>1</w:t>
              </w:r>
            </w:moveFrom>
          </w:p>
        </w:tc>
        <w:tc>
          <w:tcPr>
            <w:tcW w:w="2610" w:type="dxa"/>
          </w:tcPr>
          <w:p w14:paraId="6887BF11" w14:textId="68D96047" w:rsidR="00A37FD9" w:rsidRPr="009F1C48" w:rsidDel="006C5DC3" w:rsidRDefault="00A37FD9" w:rsidP="009F1C48">
            <w:pPr>
              <w:widowControl w:val="0"/>
              <w:adjustRightInd w:val="0"/>
              <w:snapToGrid w:val="0"/>
              <w:spacing w:line="360" w:lineRule="auto"/>
              <w:jc w:val="both"/>
              <w:rPr>
                <w:rPrChange w:id="4599" w:author="Author">
                  <w:rPr/>
                </w:rPrChange>
              </w:rPr>
            </w:pPr>
            <w:moveFrom w:id="4600" w:author="Author">
              <w:r w:rsidRPr="009F1C48" w:rsidDel="006C5DC3">
                <w:rPr>
                  <w:rPrChange w:id="4601" w:author="Author">
                    <w:rPr/>
                  </w:rPrChange>
                </w:rPr>
                <w:t>T1 (GBR-MSA)</w:t>
              </w:r>
            </w:moveFrom>
          </w:p>
        </w:tc>
        <w:tc>
          <w:tcPr>
            <w:tcW w:w="5342" w:type="dxa"/>
          </w:tcPr>
          <w:p w14:paraId="3AB9D24E" w14:textId="764F6494" w:rsidR="00A37FD9" w:rsidRPr="009F1C48" w:rsidDel="006C5DC3" w:rsidRDefault="00A37FD9" w:rsidP="009F1C48">
            <w:pPr>
              <w:pStyle w:val="ListParagraph"/>
              <w:widowControl w:val="0"/>
              <w:numPr>
                <w:ilvl w:val="0"/>
                <w:numId w:val="4"/>
              </w:numPr>
              <w:adjustRightInd w:val="0"/>
              <w:snapToGrid w:val="0"/>
              <w:spacing w:line="360" w:lineRule="auto"/>
              <w:ind w:left="0" w:hanging="216"/>
              <w:contextualSpacing w:val="0"/>
              <w:jc w:val="both"/>
              <w:rPr>
                <w:rPrChange w:id="4602" w:author="Author">
                  <w:rPr/>
                </w:rPrChange>
              </w:rPr>
            </w:pPr>
            <w:moveFrom w:id="4603" w:author="Author">
              <w:r w:rsidRPr="009F1C48" w:rsidDel="006C5DC3">
                <w:rPr>
                  <w:rPrChange w:id="4604" w:author="Author">
                    <w:rPr/>
                  </w:rPrChange>
                </w:rPr>
                <w:t>Extraction of tooth # 14</w:t>
              </w:r>
            </w:moveFrom>
          </w:p>
          <w:p w14:paraId="05C5E018" w14:textId="5ED27D8C" w:rsidR="00A37FD9" w:rsidRPr="009F1C48" w:rsidDel="006C5DC3" w:rsidRDefault="00A37FD9" w:rsidP="00BA7CEB">
            <w:pPr>
              <w:pStyle w:val="ListParagraph"/>
              <w:widowControl w:val="0"/>
              <w:numPr>
                <w:ilvl w:val="0"/>
                <w:numId w:val="4"/>
              </w:numPr>
              <w:adjustRightInd w:val="0"/>
              <w:snapToGrid w:val="0"/>
              <w:spacing w:line="360" w:lineRule="auto"/>
              <w:ind w:left="0" w:hanging="216"/>
              <w:contextualSpacing w:val="0"/>
              <w:jc w:val="both"/>
              <w:rPr>
                <w:rPrChange w:id="4605" w:author="Author">
                  <w:rPr/>
                </w:rPrChange>
              </w:rPr>
            </w:pPr>
            <w:moveFrom w:id="4606" w:author="Author">
              <w:r w:rsidRPr="009F1C48" w:rsidDel="006C5DC3">
                <w:rPr>
                  <w:rPrChange w:id="4607" w:author="Author">
                    <w:rPr/>
                  </w:rPrChange>
                </w:rPr>
                <w:t>Ridge preservation and external sinus lift procedures</w:t>
              </w:r>
            </w:moveFrom>
          </w:p>
        </w:tc>
      </w:tr>
      <w:tr w:rsidR="00A37FD9" w:rsidRPr="009F1C48" w:rsidDel="006C5DC3" w14:paraId="01CDA934" w14:textId="47E6CB52" w:rsidTr="0075552A">
        <w:tc>
          <w:tcPr>
            <w:tcW w:w="1548" w:type="dxa"/>
          </w:tcPr>
          <w:p w14:paraId="181C21D3" w14:textId="18DE490C" w:rsidR="00A37FD9" w:rsidRPr="009F1C48" w:rsidDel="006C5DC3" w:rsidRDefault="00A37FD9" w:rsidP="001F03F4">
            <w:pPr>
              <w:widowControl w:val="0"/>
              <w:adjustRightInd w:val="0"/>
              <w:snapToGrid w:val="0"/>
              <w:spacing w:line="360" w:lineRule="auto"/>
              <w:jc w:val="both"/>
              <w:rPr>
                <w:rPrChange w:id="4608" w:author="Author">
                  <w:rPr/>
                </w:rPrChange>
              </w:rPr>
            </w:pPr>
            <w:moveFrom w:id="4609" w:author="Author">
              <w:r w:rsidRPr="009F1C48" w:rsidDel="006C5DC3">
                <w:rPr>
                  <w:rPrChange w:id="4610" w:author="Author">
                    <w:rPr/>
                  </w:rPrChange>
                </w:rPr>
                <w:t>2</w:t>
              </w:r>
            </w:moveFrom>
          </w:p>
        </w:tc>
        <w:tc>
          <w:tcPr>
            <w:tcW w:w="2610" w:type="dxa"/>
          </w:tcPr>
          <w:p w14:paraId="0A4A58B9" w14:textId="5CAEFC1E" w:rsidR="00A37FD9" w:rsidRPr="009F1C48" w:rsidDel="006C5DC3" w:rsidRDefault="00DE7DB2" w:rsidP="009F1C48">
            <w:pPr>
              <w:widowControl w:val="0"/>
              <w:adjustRightInd w:val="0"/>
              <w:snapToGrid w:val="0"/>
              <w:spacing w:line="360" w:lineRule="auto"/>
              <w:jc w:val="both"/>
              <w:rPr>
                <w:rPrChange w:id="4611" w:author="Author">
                  <w:rPr/>
                </w:rPrChange>
              </w:rPr>
            </w:pPr>
            <w:moveFrom w:id="4612" w:author="Author">
              <w:r w:rsidRPr="009F1C48" w:rsidDel="006C5DC3">
                <w:rPr>
                  <w:rPrChange w:id="4613" w:author="Author">
                    <w:rPr/>
                  </w:rPrChange>
                </w:rPr>
                <w:t>T2 (6 wk</w:t>
              </w:r>
              <w:r w:rsidR="00A37FD9" w:rsidRPr="009F1C48" w:rsidDel="006C5DC3">
                <w:rPr>
                  <w:rPrChange w:id="4614" w:author="Author">
                    <w:rPr/>
                  </w:rPrChange>
                </w:rPr>
                <w:t xml:space="preserve"> after T1)</w:t>
              </w:r>
            </w:moveFrom>
          </w:p>
        </w:tc>
        <w:tc>
          <w:tcPr>
            <w:tcW w:w="5342" w:type="dxa"/>
          </w:tcPr>
          <w:p w14:paraId="613A661B" w14:textId="400AF05A" w:rsidR="00A37FD9" w:rsidRPr="009F1C48" w:rsidDel="006C5DC3" w:rsidRDefault="00A37FD9" w:rsidP="009F1C48">
            <w:pPr>
              <w:pStyle w:val="ListParagraph"/>
              <w:widowControl w:val="0"/>
              <w:numPr>
                <w:ilvl w:val="0"/>
                <w:numId w:val="4"/>
              </w:numPr>
              <w:adjustRightInd w:val="0"/>
              <w:snapToGrid w:val="0"/>
              <w:spacing w:line="360" w:lineRule="auto"/>
              <w:ind w:left="0" w:hanging="216"/>
              <w:contextualSpacing w:val="0"/>
              <w:jc w:val="both"/>
              <w:rPr>
                <w:rPrChange w:id="4615" w:author="Author">
                  <w:rPr/>
                </w:rPrChange>
              </w:rPr>
            </w:pPr>
            <w:moveFrom w:id="4616" w:author="Author">
              <w:r w:rsidRPr="009F1C48" w:rsidDel="006C5DC3">
                <w:rPr>
                  <w:rPrChange w:id="4617" w:author="Author">
                    <w:rPr/>
                  </w:rPrChange>
                </w:rPr>
                <w:t>Extraction of teeth # 11, #12 and #22</w:t>
              </w:r>
            </w:moveFrom>
          </w:p>
          <w:p w14:paraId="186BFCCB" w14:textId="7EB38448" w:rsidR="00A37FD9" w:rsidRPr="009F1C48" w:rsidDel="006C5DC3" w:rsidRDefault="00A37FD9" w:rsidP="00BA7CEB">
            <w:pPr>
              <w:pStyle w:val="ListParagraph"/>
              <w:widowControl w:val="0"/>
              <w:numPr>
                <w:ilvl w:val="0"/>
                <w:numId w:val="4"/>
              </w:numPr>
              <w:adjustRightInd w:val="0"/>
              <w:snapToGrid w:val="0"/>
              <w:spacing w:line="360" w:lineRule="auto"/>
              <w:ind w:left="0" w:hanging="216"/>
              <w:contextualSpacing w:val="0"/>
              <w:jc w:val="both"/>
              <w:rPr>
                <w:rPrChange w:id="4618" w:author="Author">
                  <w:rPr/>
                </w:rPrChange>
              </w:rPr>
            </w:pPr>
            <w:moveFrom w:id="4619" w:author="Author">
              <w:r w:rsidRPr="009F1C48" w:rsidDel="006C5DC3">
                <w:rPr>
                  <w:rPrChange w:id="4620" w:author="Author">
                    <w:rPr/>
                  </w:rPrChange>
                </w:rPr>
                <w:t>Collection of the first biopsies</w:t>
              </w:r>
            </w:moveFrom>
          </w:p>
        </w:tc>
      </w:tr>
      <w:tr w:rsidR="00A37FD9" w:rsidRPr="009F1C48" w:rsidDel="006C5DC3" w14:paraId="4DFADAC3" w14:textId="1708737C" w:rsidTr="0075552A">
        <w:tc>
          <w:tcPr>
            <w:tcW w:w="1548" w:type="dxa"/>
          </w:tcPr>
          <w:p w14:paraId="49E0DEDF" w14:textId="7C12EAB8" w:rsidR="00A37FD9" w:rsidRPr="009F1C48" w:rsidDel="006C5DC3" w:rsidRDefault="00A37FD9" w:rsidP="001F03F4">
            <w:pPr>
              <w:widowControl w:val="0"/>
              <w:adjustRightInd w:val="0"/>
              <w:snapToGrid w:val="0"/>
              <w:spacing w:line="360" w:lineRule="auto"/>
              <w:jc w:val="both"/>
              <w:rPr>
                <w:rPrChange w:id="4621" w:author="Author">
                  <w:rPr/>
                </w:rPrChange>
              </w:rPr>
            </w:pPr>
            <w:moveFrom w:id="4622" w:author="Author">
              <w:r w:rsidRPr="009F1C48" w:rsidDel="006C5DC3">
                <w:rPr>
                  <w:rPrChange w:id="4623" w:author="Author">
                    <w:rPr/>
                  </w:rPrChange>
                </w:rPr>
                <w:t>3</w:t>
              </w:r>
            </w:moveFrom>
          </w:p>
        </w:tc>
        <w:tc>
          <w:tcPr>
            <w:tcW w:w="2610" w:type="dxa"/>
          </w:tcPr>
          <w:p w14:paraId="52D2E695" w14:textId="72CD069F" w:rsidR="00A37FD9" w:rsidRPr="009F1C48" w:rsidDel="006C5DC3" w:rsidRDefault="00DE7DB2" w:rsidP="009F1C48">
            <w:pPr>
              <w:widowControl w:val="0"/>
              <w:adjustRightInd w:val="0"/>
              <w:snapToGrid w:val="0"/>
              <w:spacing w:line="360" w:lineRule="auto"/>
              <w:jc w:val="both"/>
              <w:rPr>
                <w:rPrChange w:id="4624" w:author="Author">
                  <w:rPr/>
                </w:rPrChange>
              </w:rPr>
            </w:pPr>
            <w:moveFrom w:id="4625" w:author="Author">
              <w:r w:rsidRPr="009F1C48" w:rsidDel="006C5DC3">
                <w:rPr>
                  <w:rPrChange w:id="4626" w:author="Author">
                    <w:rPr/>
                  </w:rPrChange>
                </w:rPr>
                <w:t>T3 (34 wk</w:t>
              </w:r>
              <w:r w:rsidR="00A37FD9" w:rsidRPr="009F1C48" w:rsidDel="006C5DC3">
                <w:rPr>
                  <w:rPrChange w:id="4627" w:author="Author">
                    <w:rPr/>
                  </w:rPrChange>
                </w:rPr>
                <w:t xml:space="preserve"> after T1)</w:t>
              </w:r>
            </w:moveFrom>
          </w:p>
          <w:p w14:paraId="7FE4BD3D" w14:textId="3E840676" w:rsidR="00A37FD9" w:rsidRPr="009F1C48" w:rsidDel="006C5DC3" w:rsidRDefault="00A37FD9" w:rsidP="009F1C48">
            <w:pPr>
              <w:widowControl w:val="0"/>
              <w:adjustRightInd w:val="0"/>
              <w:snapToGrid w:val="0"/>
              <w:spacing w:line="360" w:lineRule="auto"/>
              <w:jc w:val="both"/>
              <w:rPr>
                <w:rPrChange w:id="4628" w:author="Author">
                  <w:rPr/>
                </w:rPrChange>
              </w:rPr>
            </w:pPr>
            <w:moveFrom w:id="4629" w:author="Author">
              <w:r w:rsidRPr="009F1C48" w:rsidDel="006C5DC3">
                <w:rPr>
                  <w:rPrChange w:id="4630" w:author="Author">
                    <w:rPr/>
                  </w:rPrChange>
                </w:rPr>
                <w:t xml:space="preserve"> </w:t>
              </w:r>
            </w:moveFrom>
          </w:p>
        </w:tc>
        <w:tc>
          <w:tcPr>
            <w:tcW w:w="5342" w:type="dxa"/>
          </w:tcPr>
          <w:p w14:paraId="053CC892" w14:textId="69F8AAB7" w:rsidR="00A37FD9" w:rsidRPr="009F1C48" w:rsidDel="006C5DC3" w:rsidRDefault="00A37FD9" w:rsidP="00BA7CEB">
            <w:pPr>
              <w:pStyle w:val="ListParagraph"/>
              <w:widowControl w:val="0"/>
              <w:numPr>
                <w:ilvl w:val="0"/>
                <w:numId w:val="4"/>
              </w:numPr>
              <w:adjustRightInd w:val="0"/>
              <w:snapToGrid w:val="0"/>
              <w:spacing w:line="360" w:lineRule="auto"/>
              <w:ind w:left="0" w:hanging="216"/>
              <w:contextualSpacing w:val="0"/>
              <w:jc w:val="both"/>
              <w:rPr>
                <w:rPrChange w:id="4631" w:author="Author">
                  <w:rPr/>
                </w:rPrChange>
              </w:rPr>
            </w:pPr>
            <w:moveFrom w:id="4632" w:author="Author">
              <w:r w:rsidRPr="009F1C48" w:rsidDel="006C5DC3">
                <w:rPr>
                  <w:rPrChange w:id="4633" w:author="Author">
                    <w:rPr/>
                  </w:rPrChange>
                </w:rPr>
                <w:t>Placement of implants</w:t>
              </w:r>
            </w:moveFrom>
          </w:p>
          <w:p w14:paraId="07E742D0" w14:textId="03BA241F" w:rsidR="00A37FD9" w:rsidRPr="009F1C48" w:rsidDel="006C5DC3" w:rsidRDefault="00A37FD9" w:rsidP="002B3B10">
            <w:pPr>
              <w:pStyle w:val="ListParagraph"/>
              <w:widowControl w:val="0"/>
              <w:numPr>
                <w:ilvl w:val="0"/>
                <w:numId w:val="4"/>
              </w:numPr>
              <w:adjustRightInd w:val="0"/>
              <w:snapToGrid w:val="0"/>
              <w:spacing w:line="360" w:lineRule="auto"/>
              <w:ind w:left="0" w:hanging="216"/>
              <w:contextualSpacing w:val="0"/>
              <w:jc w:val="both"/>
              <w:rPr>
                <w:rPrChange w:id="4634" w:author="Author">
                  <w:rPr/>
                </w:rPrChange>
              </w:rPr>
              <w:pPrChange w:id="4635" w:author="Author">
                <w:pPr>
                  <w:pStyle w:val="ListParagraph"/>
                  <w:widowControl w:val="0"/>
                  <w:numPr>
                    <w:numId w:val="4"/>
                  </w:numPr>
                  <w:adjustRightInd w:val="0"/>
                  <w:snapToGrid w:val="0"/>
                  <w:spacing w:line="360" w:lineRule="auto"/>
                  <w:ind w:left="0" w:hanging="216"/>
                  <w:contextualSpacing w:val="0"/>
                  <w:jc w:val="both"/>
                </w:pPr>
              </w:pPrChange>
            </w:pPr>
            <w:moveFrom w:id="4636" w:author="Author">
              <w:r w:rsidRPr="009F1C48" w:rsidDel="006C5DC3">
                <w:rPr>
                  <w:rPrChange w:id="4637" w:author="Author">
                    <w:rPr/>
                  </w:rPrChange>
                </w:rPr>
                <w:t>Collection of the second biopsies</w:t>
              </w:r>
            </w:moveFrom>
          </w:p>
        </w:tc>
      </w:tr>
      <w:tr w:rsidR="00A37FD9" w:rsidRPr="009F1C48" w:rsidDel="006C5DC3" w14:paraId="55F63E1C" w14:textId="237BDB9C" w:rsidTr="0075552A">
        <w:tc>
          <w:tcPr>
            <w:tcW w:w="1548" w:type="dxa"/>
          </w:tcPr>
          <w:p w14:paraId="2BA74355" w14:textId="3A4314B1" w:rsidR="00A37FD9" w:rsidRPr="009F1C48" w:rsidDel="006C5DC3" w:rsidRDefault="00A37FD9" w:rsidP="001F03F4">
            <w:pPr>
              <w:widowControl w:val="0"/>
              <w:adjustRightInd w:val="0"/>
              <w:snapToGrid w:val="0"/>
              <w:spacing w:line="360" w:lineRule="auto"/>
              <w:jc w:val="both"/>
              <w:rPr>
                <w:rPrChange w:id="4638" w:author="Author">
                  <w:rPr/>
                </w:rPrChange>
              </w:rPr>
            </w:pPr>
            <w:moveFrom w:id="4639" w:author="Author">
              <w:r w:rsidRPr="009F1C48" w:rsidDel="006C5DC3">
                <w:rPr>
                  <w:rPrChange w:id="4640" w:author="Author">
                    <w:rPr/>
                  </w:rPrChange>
                </w:rPr>
                <w:t>4</w:t>
              </w:r>
            </w:moveFrom>
          </w:p>
        </w:tc>
        <w:tc>
          <w:tcPr>
            <w:tcW w:w="2610" w:type="dxa"/>
          </w:tcPr>
          <w:p w14:paraId="4ACEDB36" w14:textId="02E6358B" w:rsidR="00A37FD9" w:rsidRPr="009F1C48" w:rsidDel="006C5DC3" w:rsidRDefault="00DE7DB2" w:rsidP="009F1C48">
            <w:pPr>
              <w:widowControl w:val="0"/>
              <w:adjustRightInd w:val="0"/>
              <w:snapToGrid w:val="0"/>
              <w:spacing w:line="360" w:lineRule="auto"/>
              <w:jc w:val="both"/>
              <w:rPr>
                <w:rPrChange w:id="4641" w:author="Author">
                  <w:rPr/>
                </w:rPrChange>
              </w:rPr>
            </w:pPr>
            <w:moveFrom w:id="4642" w:author="Author">
              <w:r w:rsidRPr="009F1C48" w:rsidDel="006C5DC3">
                <w:rPr>
                  <w:rPrChange w:id="4643" w:author="Author">
                    <w:rPr/>
                  </w:rPrChange>
                </w:rPr>
                <w:t>T4 (1 y</w:t>
              </w:r>
              <w:r w:rsidR="00A37FD9" w:rsidRPr="009F1C48" w:rsidDel="006C5DC3">
                <w:rPr>
                  <w:rPrChange w:id="4644" w:author="Author">
                    <w:rPr/>
                  </w:rPrChange>
                </w:rPr>
                <w:t>r after T3)</w:t>
              </w:r>
            </w:moveFrom>
          </w:p>
        </w:tc>
        <w:tc>
          <w:tcPr>
            <w:tcW w:w="5342" w:type="dxa"/>
          </w:tcPr>
          <w:p w14:paraId="7CBC7D75" w14:textId="54A0D735" w:rsidR="00A37FD9" w:rsidRPr="009F1C48" w:rsidDel="006C5DC3" w:rsidRDefault="00A37FD9" w:rsidP="009F1C48">
            <w:pPr>
              <w:pStyle w:val="ListParagraph"/>
              <w:widowControl w:val="0"/>
              <w:numPr>
                <w:ilvl w:val="0"/>
                <w:numId w:val="4"/>
              </w:numPr>
              <w:adjustRightInd w:val="0"/>
              <w:snapToGrid w:val="0"/>
              <w:spacing w:line="360" w:lineRule="auto"/>
              <w:ind w:left="0" w:hanging="216"/>
              <w:contextualSpacing w:val="0"/>
              <w:jc w:val="both"/>
              <w:rPr>
                <w:rPrChange w:id="4645" w:author="Author">
                  <w:rPr/>
                </w:rPrChange>
              </w:rPr>
            </w:pPr>
            <w:moveFrom w:id="4646" w:author="Author">
              <w:r w:rsidRPr="009F1C48" w:rsidDel="006C5DC3">
                <w:rPr>
                  <w:rPrChange w:id="4647" w:author="Author">
                    <w:rPr/>
                  </w:rPrChange>
                </w:rPr>
                <w:t>Extraction of tooth #18</w:t>
              </w:r>
            </w:moveFrom>
          </w:p>
          <w:p w14:paraId="6625DF59" w14:textId="396CF18F" w:rsidR="00A37FD9" w:rsidRPr="009F1C48" w:rsidDel="006C5DC3" w:rsidRDefault="00A37FD9" w:rsidP="00BA7CEB">
            <w:pPr>
              <w:pStyle w:val="ListParagraph"/>
              <w:widowControl w:val="0"/>
              <w:numPr>
                <w:ilvl w:val="0"/>
                <w:numId w:val="4"/>
              </w:numPr>
              <w:adjustRightInd w:val="0"/>
              <w:snapToGrid w:val="0"/>
              <w:spacing w:line="360" w:lineRule="auto"/>
              <w:ind w:left="0" w:hanging="216"/>
              <w:contextualSpacing w:val="0"/>
              <w:jc w:val="both"/>
              <w:rPr>
                <w:rPrChange w:id="4648" w:author="Author">
                  <w:rPr/>
                </w:rPrChange>
              </w:rPr>
            </w:pPr>
            <w:moveFrom w:id="4649" w:author="Author">
              <w:r w:rsidRPr="009F1C48" w:rsidDel="006C5DC3">
                <w:rPr>
                  <w:rPrChange w:id="4650" w:author="Author">
                    <w:rPr/>
                  </w:rPrChange>
                </w:rPr>
                <w:t>Placement of healing abutments</w:t>
              </w:r>
            </w:moveFrom>
          </w:p>
        </w:tc>
      </w:tr>
      <w:tr w:rsidR="00A37FD9" w:rsidRPr="009F1C48" w:rsidDel="006C5DC3" w14:paraId="40259D7E" w14:textId="67556FFA" w:rsidTr="0075552A">
        <w:tc>
          <w:tcPr>
            <w:tcW w:w="1548" w:type="dxa"/>
          </w:tcPr>
          <w:p w14:paraId="62B99DC6" w14:textId="61A4AF49" w:rsidR="00A37FD9" w:rsidRPr="009F1C48" w:rsidDel="006C5DC3" w:rsidRDefault="00A37FD9" w:rsidP="001F03F4">
            <w:pPr>
              <w:widowControl w:val="0"/>
              <w:adjustRightInd w:val="0"/>
              <w:snapToGrid w:val="0"/>
              <w:spacing w:line="360" w:lineRule="auto"/>
              <w:jc w:val="both"/>
              <w:rPr>
                <w:rPrChange w:id="4651" w:author="Author">
                  <w:rPr/>
                </w:rPrChange>
              </w:rPr>
            </w:pPr>
            <w:moveFrom w:id="4652" w:author="Author">
              <w:r w:rsidRPr="009F1C48" w:rsidDel="006C5DC3">
                <w:rPr>
                  <w:rPrChange w:id="4653" w:author="Author">
                    <w:rPr/>
                  </w:rPrChange>
                </w:rPr>
                <w:t>5</w:t>
              </w:r>
            </w:moveFrom>
          </w:p>
        </w:tc>
        <w:tc>
          <w:tcPr>
            <w:tcW w:w="2610" w:type="dxa"/>
          </w:tcPr>
          <w:p w14:paraId="05E69A76" w14:textId="4EEA147F" w:rsidR="00A37FD9" w:rsidRPr="009F1C48" w:rsidDel="006C5DC3" w:rsidRDefault="00A37FD9" w:rsidP="009F1C48">
            <w:pPr>
              <w:widowControl w:val="0"/>
              <w:adjustRightInd w:val="0"/>
              <w:snapToGrid w:val="0"/>
              <w:spacing w:line="360" w:lineRule="auto"/>
              <w:jc w:val="both"/>
              <w:rPr>
                <w:rPrChange w:id="4654" w:author="Author">
                  <w:rPr/>
                </w:rPrChange>
              </w:rPr>
            </w:pPr>
            <w:moveFrom w:id="4655" w:author="Author">
              <w:r w:rsidRPr="009F1C48" w:rsidDel="006C5DC3">
                <w:rPr>
                  <w:rPrChange w:id="4656" w:author="Author">
                    <w:rPr/>
                  </w:rPrChange>
                </w:rPr>
                <w:t>T5 (</w:t>
              </w:r>
              <w:r w:rsidR="00DE7DB2" w:rsidRPr="009F1C48" w:rsidDel="006C5DC3">
                <w:rPr>
                  <w:lang w:eastAsia="zh-CN"/>
                  <w:rPrChange w:id="4657" w:author="Author">
                    <w:rPr>
                      <w:lang w:eastAsia="zh-CN"/>
                    </w:rPr>
                  </w:rPrChange>
                </w:rPr>
                <w:t>6</w:t>
              </w:r>
              <w:r w:rsidR="00DE7DB2" w:rsidRPr="009F1C48" w:rsidDel="006C5DC3">
                <w:rPr>
                  <w:rPrChange w:id="4658" w:author="Author">
                    <w:rPr/>
                  </w:rPrChange>
                </w:rPr>
                <w:t xml:space="preserve"> wk</w:t>
              </w:r>
              <w:r w:rsidRPr="009F1C48" w:rsidDel="006C5DC3">
                <w:rPr>
                  <w:rPrChange w:id="4659" w:author="Author">
                    <w:rPr/>
                  </w:rPrChange>
                </w:rPr>
                <w:t xml:space="preserve"> after T4)</w:t>
              </w:r>
            </w:moveFrom>
          </w:p>
        </w:tc>
        <w:tc>
          <w:tcPr>
            <w:tcW w:w="5342" w:type="dxa"/>
          </w:tcPr>
          <w:p w14:paraId="7AC0590F" w14:textId="05213E08" w:rsidR="00A37FD9" w:rsidRPr="009F1C48" w:rsidDel="006C5DC3" w:rsidRDefault="00A37FD9" w:rsidP="009F1C48">
            <w:pPr>
              <w:pStyle w:val="ListParagraph"/>
              <w:widowControl w:val="0"/>
              <w:numPr>
                <w:ilvl w:val="0"/>
                <w:numId w:val="4"/>
              </w:numPr>
              <w:adjustRightInd w:val="0"/>
              <w:snapToGrid w:val="0"/>
              <w:spacing w:line="360" w:lineRule="auto"/>
              <w:ind w:left="0" w:hanging="216"/>
              <w:contextualSpacing w:val="0"/>
              <w:jc w:val="both"/>
              <w:rPr>
                <w:rPrChange w:id="4660" w:author="Author">
                  <w:rPr/>
                </w:rPrChange>
              </w:rPr>
            </w:pPr>
            <w:moveFrom w:id="4661" w:author="Author">
              <w:r w:rsidRPr="009F1C48" w:rsidDel="006C5DC3">
                <w:rPr>
                  <w:rPrChange w:id="4662" w:author="Author">
                    <w:rPr/>
                  </w:rPrChange>
                </w:rPr>
                <w:t>Placement of the definitive prosthetic telescopic bridge</w:t>
              </w:r>
            </w:moveFrom>
          </w:p>
        </w:tc>
      </w:tr>
      <w:tr w:rsidR="00A37FD9" w:rsidRPr="009F1C48" w:rsidDel="006C5DC3" w14:paraId="3FA171DB" w14:textId="07159A6C" w:rsidTr="0075552A">
        <w:tc>
          <w:tcPr>
            <w:tcW w:w="1548" w:type="dxa"/>
            <w:tcBorders>
              <w:bottom w:val="single" w:sz="12" w:space="0" w:color="auto"/>
            </w:tcBorders>
          </w:tcPr>
          <w:p w14:paraId="7E17CD27" w14:textId="53B5B711" w:rsidR="00A37FD9" w:rsidRPr="009F1C48" w:rsidDel="006C5DC3" w:rsidRDefault="00A37FD9" w:rsidP="001F03F4">
            <w:pPr>
              <w:widowControl w:val="0"/>
              <w:adjustRightInd w:val="0"/>
              <w:snapToGrid w:val="0"/>
              <w:spacing w:line="360" w:lineRule="auto"/>
              <w:jc w:val="both"/>
              <w:rPr>
                <w:rPrChange w:id="4663" w:author="Author">
                  <w:rPr/>
                </w:rPrChange>
              </w:rPr>
            </w:pPr>
          </w:p>
        </w:tc>
        <w:tc>
          <w:tcPr>
            <w:tcW w:w="2610" w:type="dxa"/>
            <w:tcBorders>
              <w:bottom w:val="single" w:sz="12" w:space="0" w:color="auto"/>
            </w:tcBorders>
          </w:tcPr>
          <w:p w14:paraId="72263DF6" w14:textId="7D3CDA91" w:rsidR="00A37FD9" w:rsidRPr="009F1C48" w:rsidDel="006C5DC3" w:rsidRDefault="00A37FD9" w:rsidP="009F1C48">
            <w:pPr>
              <w:widowControl w:val="0"/>
              <w:adjustRightInd w:val="0"/>
              <w:snapToGrid w:val="0"/>
              <w:spacing w:line="360" w:lineRule="auto"/>
              <w:jc w:val="both"/>
              <w:rPr>
                <w:rPrChange w:id="4664" w:author="Author">
                  <w:rPr/>
                </w:rPrChange>
              </w:rPr>
            </w:pPr>
            <w:moveFrom w:id="4665" w:author="Author">
              <w:r w:rsidRPr="009F1C48" w:rsidDel="006C5DC3">
                <w:rPr>
                  <w:rPrChange w:id="4666" w:author="Author">
                    <w:rPr/>
                  </w:rPrChange>
                </w:rPr>
                <w:t>T6 (32 mo after T1)</w:t>
              </w:r>
            </w:moveFrom>
          </w:p>
        </w:tc>
        <w:tc>
          <w:tcPr>
            <w:tcW w:w="5342" w:type="dxa"/>
            <w:tcBorders>
              <w:bottom w:val="single" w:sz="12" w:space="0" w:color="auto"/>
            </w:tcBorders>
          </w:tcPr>
          <w:p w14:paraId="4023FCAE" w14:textId="2299F340" w:rsidR="00A37FD9" w:rsidRPr="009F1C48" w:rsidDel="006C5DC3" w:rsidRDefault="00A37FD9" w:rsidP="009F1C48">
            <w:pPr>
              <w:pStyle w:val="ListParagraph"/>
              <w:widowControl w:val="0"/>
              <w:numPr>
                <w:ilvl w:val="0"/>
                <w:numId w:val="4"/>
              </w:numPr>
              <w:adjustRightInd w:val="0"/>
              <w:snapToGrid w:val="0"/>
              <w:spacing w:line="360" w:lineRule="auto"/>
              <w:ind w:left="0" w:hanging="216"/>
              <w:contextualSpacing w:val="0"/>
              <w:jc w:val="both"/>
              <w:rPr>
                <w:rPrChange w:id="4667" w:author="Author">
                  <w:rPr/>
                </w:rPrChange>
              </w:rPr>
            </w:pPr>
            <w:moveFrom w:id="4668" w:author="Author">
              <w:r w:rsidRPr="009F1C48" w:rsidDel="006C5DC3">
                <w:rPr>
                  <w:rPrChange w:id="4669" w:author="Author">
                    <w:rPr/>
                  </w:rPrChange>
                </w:rPr>
                <w:t>Last radiologic follow-up</w:t>
              </w:r>
            </w:moveFrom>
          </w:p>
        </w:tc>
      </w:tr>
    </w:tbl>
    <w:p w14:paraId="2F99C5D0" w14:textId="62D1CF3D" w:rsidR="00A37FD9" w:rsidRPr="009F1C48" w:rsidDel="006C5DC3" w:rsidRDefault="00A37FD9" w:rsidP="001F03F4">
      <w:pPr>
        <w:widowControl w:val="0"/>
        <w:adjustRightInd w:val="0"/>
        <w:snapToGrid w:val="0"/>
        <w:spacing w:after="0" w:line="360" w:lineRule="auto"/>
        <w:jc w:val="both"/>
        <w:rPr>
          <w:rPrChange w:id="4670" w:author="Author">
            <w:rPr/>
          </w:rPrChange>
        </w:rPr>
      </w:pPr>
    </w:p>
    <w:p w14:paraId="39467B94" w14:textId="2608453B" w:rsidR="00A37FD9" w:rsidRPr="009F1C48" w:rsidDel="006C5DC3" w:rsidRDefault="00A37FD9" w:rsidP="009F1C48">
      <w:pPr>
        <w:widowControl w:val="0"/>
        <w:adjustRightInd w:val="0"/>
        <w:snapToGrid w:val="0"/>
        <w:spacing w:after="0" w:line="360" w:lineRule="auto"/>
        <w:jc w:val="both"/>
        <w:rPr>
          <w:rPrChange w:id="4671" w:author="Author">
            <w:rPr/>
          </w:rPrChange>
        </w:rPr>
      </w:pPr>
      <w:moveFrom w:id="4672" w:author="Author">
        <w:r w:rsidRPr="009F1C48" w:rsidDel="006C5DC3">
          <w:rPr>
            <w:rPrChange w:id="4673" w:author="Author">
              <w:rPr/>
            </w:rPrChange>
          </w:rPr>
          <w:br w:type="page"/>
        </w:r>
      </w:moveFrom>
    </w:p>
    <w:p w14:paraId="5FFFAD63" w14:textId="40C7E2BE" w:rsidR="00A37FD9" w:rsidRPr="009F1C48" w:rsidDel="006C5DC3" w:rsidRDefault="00A37FD9" w:rsidP="009F1C48">
      <w:pPr>
        <w:widowControl w:val="0"/>
        <w:adjustRightInd w:val="0"/>
        <w:snapToGrid w:val="0"/>
        <w:spacing w:after="0" w:line="360" w:lineRule="auto"/>
        <w:jc w:val="both"/>
        <w:rPr>
          <w:b/>
          <w:lang w:eastAsia="zh-CN"/>
          <w:rPrChange w:id="4674" w:author="Author">
            <w:rPr>
              <w:b/>
              <w:lang w:eastAsia="zh-CN"/>
            </w:rPr>
          </w:rPrChange>
        </w:rPr>
      </w:pPr>
      <w:moveFrom w:id="4675" w:author="Author">
        <w:r w:rsidRPr="009F1C48" w:rsidDel="006C5DC3">
          <w:rPr>
            <w:b/>
            <w:rPrChange w:id="4676" w:author="Author">
              <w:rPr>
                <w:b/>
              </w:rPr>
            </w:rPrChange>
          </w:rPr>
          <w:t>Table 2</w:t>
        </w:r>
        <w:r w:rsidR="005E1B8A" w:rsidRPr="009F1C48" w:rsidDel="006C5DC3">
          <w:rPr>
            <w:b/>
            <w:lang w:eastAsia="zh-CN"/>
            <w:rPrChange w:id="4677" w:author="Author">
              <w:rPr>
                <w:b/>
                <w:lang w:eastAsia="zh-CN"/>
              </w:rPr>
            </w:rPrChange>
          </w:rPr>
          <w:t xml:space="preserve"> </w:t>
        </w:r>
        <w:r w:rsidRPr="009F1C48" w:rsidDel="006C5DC3">
          <w:rPr>
            <w:b/>
            <w:rPrChange w:id="4678" w:author="Author">
              <w:rPr>
                <w:b/>
              </w:rPr>
            </w:rPrChange>
          </w:rPr>
          <w:t>Details of antibodies and incubation prot</w:t>
        </w:r>
        <w:r w:rsidR="005E1B8A" w:rsidRPr="009F1C48" w:rsidDel="006C5DC3">
          <w:rPr>
            <w:b/>
            <w:rPrChange w:id="4679" w:author="Author">
              <w:rPr>
                <w:b/>
              </w:rPr>
            </w:rPrChange>
          </w:rPr>
          <w:t>ocols used in the present study</w:t>
        </w:r>
      </w:moveFrom>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8"/>
        <w:gridCol w:w="1980"/>
        <w:gridCol w:w="2610"/>
        <w:gridCol w:w="2642"/>
      </w:tblGrid>
      <w:tr w:rsidR="005E1B8A" w:rsidRPr="009F1C48" w:rsidDel="006C5DC3" w14:paraId="3669B102" w14:textId="2CAA437F" w:rsidTr="0075552A">
        <w:tc>
          <w:tcPr>
            <w:tcW w:w="2268" w:type="dxa"/>
            <w:tcBorders>
              <w:top w:val="single" w:sz="12" w:space="0" w:color="auto"/>
              <w:bottom w:val="single" w:sz="12" w:space="0" w:color="auto"/>
            </w:tcBorders>
          </w:tcPr>
          <w:p w14:paraId="6EAB99E3" w14:textId="4F527AF3" w:rsidR="00A37FD9" w:rsidRPr="009F1C48" w:rsidDel="006C5DC3" w:rsidRDefault="00A37FD9" w:rsidP="00BA7CEB">
            <w:pPr>
              <w:widowControl w:val="0"/>
              <w:adjustRightInd w:val="0"/>
              <w:snapToGrid w:val="0"/>
              <w:spacing w:line="360" w:lineRule="auto"/>
              <w:jc w:val="both"/>
              <w:rPr>
                <w:b/>
                <w:rPrChange w:id="4680" w:author="Author">
                  <w:rPr>
                    <w:b/>
                  </w:rPr>
                </w:rPrChange>
              </w:rPr>
            </w:pPr>
            <w:moveFrom w:id="4681" w:author="Author">
              <w:r w:rsidRPr="009F1C48" w:rsidDel="006C5DC3">
                <w:rPr>
                  <w:b/>
                  <w:rPrChange w:id="4682" w:author="Author">
                    <w:rPr>
                      <w:b/>
                    </w:rPr>
                  </w:rPrChange>
                </w:rPr>
                <w:t>Antibody</w:t>
              </w:r>
            </w:moveFrom>
          </w:p>
        </w:tc>
        <w:tc>
          <w:tcPr>
            <w:tcW w:w="1980" w:type="dxa"/>
            <w:tcBorders>
              <w:top w:val="single" w:sz="12" w:space="0" w:color="auto"/>
              <w:bottom w:val="single" w:sz="12" w:space="0" w:color="auto"/>
            </w:tcBorders>
          </w:tcPr>
          <w:p w14:paraId="483B7B05" w14:textId="2A4393A5" w:rsidR="00A37FD9" w:rsidRPr="009F1C48" w:rsidDel="006C5DC3" w:rsidRDefault="00A37FD9" w:rsidP="002B3B10">
            <w:pPr>
              <w:widowControl w:val="0"/>
              <w:adjustRightInd w:val="0"/>
              <w:snapToGrid w:val="0"/>
              <w:spacing w:line="360" w:lineRule="auto"/>
              <w:jc w:val="both"/>
              <w:rPr>
                <w:b/>
                <w:rPrChange w:id="4683" w:author="Author">
                  <w:rPr>
                    <w:b/>
                  </w:rPr>
                </w:rPrChange>
              </w:rPr>
              <w:pPrChange w:id="4684" w:author="Author">
                <w:pPr>
                  <w:widowControl w:val="0"/>
                  <w:adjustRightInd w:val="0"/>
                  <w:snapToGrid w:val="0"/>
                  <w:spacing w:line="360" w:lineRule="auto"/>
                  <w:jc w:val="both"/>
                </w:pPr>
              </w:pPrChange>
            </w:pPr>
            <w:moveFrom w:id="4685" w:author="Author">
              <w:r w:rsidRPr="009F1C48" w:rsidDel="006C5DC3">
                <w:rPr>
                  <w:b/>
                  <w:rPrChange w:id="4686" w:author="Author">
                    <w:rPr>
                      <w:b/>
                    </w:rPr>
                  </w:rPrChange>
                </w:rPr>
                <w:t>Isotype</w:t>
              </w:r>
            </w:moveFrom>
          </w:p>
        </w:tc>
        <w:tc>
          <w:tcPr>
            <w:tcW w:w="2610" w:type="dxa"/>
            <w:tcBorders>
              <w:top w:val="single" w:sz="12" w:space="0" w:color="auto"/>
              <w:bottom w:val="single" w:sz="12" w:space="0" w:color="auto"/>
            </w:tcBorders>
          </w:tcPr>
          <w:p w14:paraId="2CEB5BB0" w14:textId="7D83F2D6" w:rsidR="00A37FD9" w:rsidRPr="009F1C48" w:rsidDel="006C5DC3" w:rsidRDefault="00A37FD9" w:rsidP="002B3B10">
            <w:pPr>
              <w:widowControl w:val="0"/>
              <w:adjustRightInd w:val="0"/>
              <w:snapToGrid w:val="0"/>
              <w:spacing w:line="360" w:lineRule="auto"/>
              <w:jc w:val="both"/>
              <w:rPr>
                <w:b/>
                <w:rPrChange w:id="4687" w:author="Author">
                  <w:rPr>
                    <w:b/>
                  </w:rPr>
                </w:rPrChange>
              </w:rPr>
              <w:pPrChange w:id="4688" w:author="Author">
                <w:pPr>
                  <w:widowControl w:val="0"/>
                  <w:adjustRightInd w:val="0"/>
                  <w:snapToGrid w:val="0"/>
                  <w:spacing w:line="360" w:lineRule="auto"/>
                  <w:jc w:val="both"/>
                </w:pPr>
              </w:pPrChange>
            </w:pPr>
            <w:moveFrom w:id="4689" w:author="Author">
              <w:r w:rsidRPr="009F1C48" w:rsidDel="006C5DC3">
                <w:rPr>
                  <w:b/>
                  <w:rPrChange w:id="4690" w:author="Author">
                    <w:rPr>
                      <w:b/>
                    </w:rPr>
                  </w:rPrChange>
                </w:rPr>
                <w:t>Manufacturer</w:t>
              </w:r>
            </w:moveFrom>
          </w:p>
        </w:tc>
        <w:tc>
          <w:tcPr>
            <w:tcW w:w="2642" w:type="dxa"/>
            <w:tcBorders>
              <w:top w:val="single" w:sz="12" w:space="0" w:color="auto"/>
              <w:bottom w:val="single" w:sz="12" w:space="0" w:color="auto"/>
            </w:tcBorders>
          </w:tcPr>
          <w:p w14:paraId="5C2945DA" w14:textId="4A07EA09" w:rsidR="00A37FD9" w:rsidRPr="009F1C48" w:rsidDel="006C5DC3" w:rsidRDefault="00A37FD9" w:rsidP="002B3B10">
            <w:pPr>
              <w:widowControl w:val="0"/>
              <w:adjustRightInd w:val="0"/>
              <w:snapToGrid w:val="0"/>
              <w:spacing w:line="360" w:lineRule="auto"/>
              <w:jc w:val="both"/>
              <w:rPr>
                <w:b/>
                <w:rPrChange w:id="4691" w:author="Author">
                  <w:rPr>
                    <w:b/>
                  </w:rPr>
                </w:rPrChange>
              </w:rPr>
              <w:pPrChange w:id="4692" w:author="Author">
                <w:pPr>
                  <w:widowControl w:val="0"/>
                  <w:adjustRightInd w:val="0"/>
                  <w:snapToGrid w:val="0"/>
                  <w:spacing w:line="360" w:lineRule="auto"/>
                  <w:jc w:val="both"/>
                </w:pPr>
              </w:pPrChange>
            </w:pPr>
            <w:moveFrom w:id="4693" w:author="Author">
              <w:r w:rsidRPr="009F1C48" w:rsidDel="006C5DC3">
                <w:rPr>
                  <w:b/>
                  <w:rPrChange w:id="4694" w:author="Author">
                    <w:rPr>
                      <w:b/>
                    </w:rPr>
                  </w:rPrChange>
                </w:rPr>
                <w:t>Dilution / incubation</w:t>
              </w:r>
            </w:moveFrom>
          </w:p>
        </w:tc>
      </w:tr>
      <w:tr w:rsidR="005E1B8A" w:rsidRPr="009F1C48" w:rsidDel="006C5DC3" w14:paraId="69716F76" w14:textId="2062C999" w:rsidTr="0075552A">
        <w:tc>
          <w:tcPr>
            <w:tcW w:w="2268" w:type="dxa"/>
          </w:tcPr>
          <w:p w14:paraId="0FB87A63" w14:textId="716156DD" w:rsidR="00A37FD9" w:rsidRPr="009F1C48" w:rsidDel="006C5DC3" w:rsidRDefault="00A37FD9" w:rsidP="001F03F4">
            <w:pPr>
              <w:widowControl w:val="0"/>
              <w:adjustRightInd w:val="0"/>
              <w:snapToGrid w:val="0"/>
              <w:spacing w:line="360" w:lineRule="auto"/>
              <w:jc w:val="both"/>
              <w:rPr>
                <w:rPrChange w:id="4695" w:author="Author">
                  <w:rPr/>
                </w:rPrChange>
              </w:rPr>
            </w:pPr>
            <w:moveFrom w:id="4696" w:author="Author">
              <w:r w:rsidRPr="009F1C48" w:rsidDel="006C5DC3">
                <w:rPr>
                  <w:rPrChange w:id="4697" w:author="Author">
                    <w:rPr/>
                  </w:rPrChange>
                </w:rPr>
                <w:t>runX2</w:t>
              </w:r>
            </w:moveFrom>
          </w:p>
        </w:tc>
        <w:tc>
          <w:tcPr>
            <w:tcW w:w="1980" w:type="dxa"/>
          </w:tcPr>
          <w:p w14:paraId="333BE794" w14:textId="3E4E4C14" w:rsidR="00A37FD9" w:rsidRPr="009F1C48" w:rsidDel="006C5DC3" w:rsidRDefault="00A37FD9" w:rsidP="009F1C48">
            <w:pPr>
              <w:widowControl w:val="0"/>
              <w:adjustRightInd w:val="0"/>
              <w:snapToGrid w:val="0"/>
              <w:spacing w:line="360" w:lineRule="auto"/>
              <w:jc w:val="both"/>
              <w:rPr>
                <w:rPrChange w:id="4698" w:author="Author">
                  <w:rPr/>
                </w:rPrChange>
              </w:rPr>
            </w:pPr>
            <w:moveFrom w:id="4699" w:author="Author">
              <w:r w:rsidRPr="009F1C48" w:rsidDel="006C5DC3">
                <w:rPr>
                  <w:rPrChange w:id="4700" w:author="Author">
                    <w:rPr/>
                  </w:rPrChange>
                </w:rPr>
                <w:t>Goat polyclonal</w:t>
              </w:r>
            </w:moveFrom>
          </w:p>
        </w:tc>
        <w:tc>
          <w:tcPr>
            <w:tcW w:w="2610" w:type="dxa"/>
          </w:tcPr>
          <w:p w14:paraId="1C2FFAC6" w14:textId="5CC97567" w:rsidR="00A37FD9" w:rsidRPr="009F1C48" w:rsidDel="006C5DC3" w:rsidRDefault="00A37FD9" w:rsidP="009F1C48">
            <w:pPr>
              <w:widowControl w:val="0"/>
              <w:adjustRightInd w:val="0"/>
              <w:snapToGrid w:val="0"/>
              <w:spacing w:line="360" w:lineRule="auto"/>
              <w:jc w:val="both"/>
              <w:rPr>
                <w:rPrChange w:id="4701" w:author="Author">
                  <w:rPr/>
                </w:rPrChange>
              </w:rPr>
            </w:pPr>
            <w:moveFrom w:id="4702" w:author="Author">
              <w:r w:rsidRPr="009F1C48" w:rsidDel="006C5DC3">
                <w:rPr>
                  <w:rPrChange w:id="4703" w:author="Author">
                    <w:rPr/>
                  </w:rPrChange>
                </w:rPr>
                <w:t>Santa Cruz Biotechnology</w:t>
              </w:r>
            </w:moveFrom>
          </w:p>
          <w:p w14:paraId="77B447E1" w14:textId="600BDDF0" w:rsidR="00A37FD9" w:rsidRPr="009F1C48" w:rsidDel="006C5DC3" w:rsidRDefault="00A37FD9" w:rsidP="00BA7CEB">
            <w:pPr>
              <w:widowControl w:val="0"/>
              <w:adjustRightInd w:val="0"/>
              <w:snapToGrid w:val="0"/>
              <w:spacing w:line="360" w:lineRule="auto"/>
              <w:jc w:val="both"/>
              <w:rPr>
                <w:rPrChange w:id="4704" w:author="Author">
                  <w:rPr/>
                </w:rPrChange>
              </w:rPr>
            </w:pPr>
            <w:moveFrom w:id="4705" w:author="Author">
              <w:r w:rsidRPr="009F1C48" w:rsidDel="006C5DC3">
                <w:rPr>
                  <w:rPrChange w:id="4706" w:author="Author">
                    <w:rPr/>
                  </w:rPrChange>
                </w:rPr>
                <w:t>(Dallas, TX, U</w:t>
              </w:r>
              <w:r w:rsidR="00321C02" w:rsidRPr="009F1C48" w:rsidDel="006C5DC3">
                <w:rPr>
                  <w:lang w:eastAsia="zh-CN"/>
                  <w:rPrChange w:id="4707" w:author="Author">
                    <w:rPr>
                      <w:lang w:eastAsia="zh-CN"/>
                    </w:rPr>
                  </w:rPrChange>
                </w:rPr>
                <w:t>nited States</w:t>
              </w:r>
              <w:r w:rsidRPr="009F1C48" w:rsidDel="006C5DC3">
                <w:rPr>
                  <w:rPrChange w:id="4708" w:author="Author">
                    <w:rPr/>
                  </w:rPrChange>
                </w:rPr>
                <w:t>)</w:t>
              </w:r>
            </w:moveFrom>
          </w:p>
        </w:tc>
        <w:tc>
          <w:tcPr>
            <w:tcW w:w="2642" w:type="dxa"/>
          </w:tcPr>
          <w:p w14:paraId="5A368DA7" w14:textId="31FF6880" w:rsidR="00A37FD9" w:rsidRPr="009F1C48" w:rsidDel="006C5DC3" w:rsidRDefault="00A37FD9" w:rsidP="002B3B10">
            <w:pPr>
              <w:pStyle w:val="ListParagraph"/>
              <w:widowControl w:val="0"/>
              <w:numPr>
                <w:ilvl w:val="0"/>
                <w:numId w:val="4"/>
              </w:numPr>
              <w:adjustRightInd w:val="0"/>
              <w:snapToGrid w:val="0"/>
              <w:spacing w:line="360" w:lineRule="auto"/>
              <w:ind w:left="0" w:hanging="216"/>
              <w:contextualSpacing w:val="0"/>
              <w:jc w:val="both"/>
              <w:rPr>
                <w:rPrChange w:id="4709" w:author="Author">
                  <w:rPr/>
                </w:rPrChange>
              </w:rPr>
              <w:pPrChange w:id="4710" w:author="Author">
                <w:pPr>
                  <w:pStyle w:val="ListParagraph"/>
                  <w:widowControl w:val="0"/>
                  <w:numPr>
                    <w:numId w:val="4"/>
                  </w:numPr>
                  <w:adjustRightInd w:val="0"/>
                  <w:snapToGrid w:val="0"/>
                  <w:spacing w:line="360" w:lineRule="auto"/>
                  <w:ind w:left="0" w:hanging="216"/>
                  <w:contextualSpacing w:val="0"/>
                  <w:jc w:val="both"/>
                </w:pPr>
              </w:pPrChange>
            </w:pPr>
            <w:moveFrom w:id="4711" w:author="Author">
              <w:r w:rsidRPr="009F1C48" w:rsidDel="006C5DC3">
                <w:rPr>
                  <w:rPrChange w:id="4712" w:author="Author">
                    <w:rPr/>
                  </w:rPrChange>
                </w:rPr>
                <w:t>1:30</w:t>
              </w:r>
              <w:r w:rsidR="008E271A" w:rsidRPr="009F1C48" w:rsidDel="006C5DC3">
                <w:rPr>
                  <w:rPrChange w:id="4713" w:author="Author">
                    <w:rPr/>
                  </w:rPrChange>
                </w:rPr>
                <w:t>, 4° C, ON</w:t>
              </w:r>
            </w:moveFrom>
          </w:p>
          <w:p w14:paraId="79E536BA" w14:textId="2E58D151" w:rsidR="00A37FD9" w:rsidRPr="009F1C48" w:rsidDel="006C5DC3" w:rsidRDefault="00A37FD9" w:rsidP="002B3B10">
            <w:pPr>
              <w:widowControl w:val="0"/>
              <w:adjustRightInd w:val="0"/>
              <w:snapToGrid w:val="0"/>
              <w:spacing w:line="360" w:lineRule="auto"/>
              <w:jc w:val="both"/>
              <w:rPr>
                <w:rPrChange w:id="4714" w:author="Author">
                  <w:rPr/>
                </w:rPrChange>
              </w:rPr>
              <w:pPrChange w:id="4715" w:author="Author">
                <w:pPr>
                  <w:widowControl w:val="0"/>
                  <w:adjustRightInd w:val="0"/>
                  <w:snapToGrid w:val="0"/>
                  <w:spacing w:line="360" w:lineRule="auto"/>
                  <w:jc w:val="both"/>
                </w:pPr>
              </w:pPrChange>
            </w:pPr>
          </w:p>
        </w:tc>
      </w:tr>
      <w:tr w:rsidR="005E1B8A" w:rsidRPr="009F1C48" w:rsidDel="006C5DC3" w14:paraId="797BD314" w14:textId="148AD396" w:rsidTr="0075552A">
        <w:tc>
          <w:tcPr>
            <w:tcW w:w="2268" w:type="dxa"/>
          </w:tcPr>
          <w:p w14:paraId="3FCDDF4E" w14:textId="08DCBCC4" w:rsidR="00A37FD9" w:rsidRPr="009F1C48" w:rsidDel="006C5DC3" w:rsidRDefault="00A37FD9" w:rsidP="001F03F4">
            <w:pPr>
              <w:widowControl w:val="0"/>
              <w:adjustRightInd w:val="0"/>
              <w:snapToGrid w:val="0"/>
              <w:spacing w:line="360" w:lineRule="auto"/>
              <w:jc w:val="both"/>
              <w:rPr>
                <w:rPrChange w:id="4716" w:author="Author">
                  <w:rPr/>
                </w:rPrChange>
              </w:rPr>
            </w:pPr>
            <w:moveFrom w:id="4717" w:author="Author">
              <w:r w:rsidRPr="009F1C48" w:rsidDel="006C5DC3">
                <w:rPr>
                  <w:rPrChange w:id="4718" w:author="Author">
                    <w:rPr/>
                  </w:rPrChange>
                </w:rPr>
                <w:t>Collagen Type I</w:t>
              </w:r>
            </w:moveFrom>
          </w:p>
        </w:tc>
        <w:tc>
          <w:tcPr>
            <w:tcW w:w="1980" w:type="dxa"/>
          </w:tcPr>
          <w:p w14:paraId="57FC7A38" w14:textId="174257F0" w:rsidR="00A37FD9" w:rsidRPr="009F1C48" w:rsidDel="006C5DC3" w:rsidRDefault="00A37FD9" w:rsidP="009F1C48">
            <w:pPr>
              <w:widowControl w:val="0"/>
              <w:adjustRightInd w:val="0"/>
              <w:snapToGrid w:val="0"/>
              <w:spacing w:line="360" w:lineRule="auto"/>
              <w:jc w:val="both"/>
              <w:rPr>
                <w:rPrChange w:id="4719" w:author="Author">
                  <w:rPr/>
                </w:rPrChange>
              </w:rPr>
            </w:pPr>
            <w:moveFrom w:id="4720" w:author="Author">
              <w:r w:rsidRPr="009F1C48" w:rsidDel="006C5DC3">
                <w:rPr>
                  <w:rPrChange w:id="4721" w:author="Author">
                    <w:rPr/>
                  </w:rPrChange>
                </w:rPr>
                <w:t>Rabbit monoclonal</w:t>
              </w:r>
            </w:moveFrom>
          </w:p>
        </w:tc>
        <w:tc>
          <w:tcPr>
            <w:tcW w:w="2610" w:type="dxa"/>
          </w:tcPr>
          <w:p w14:paraId="0BE989BE" w14:textId="71561955" w:rsidR="00A37FD9" w:rsidRPr="009F1C48" w:rsidDel="006C5DC3" w:rsidRDefault="00A37FD9" w:rsidP="009F1C48">
            <w:pPr>
              <w:widowControl w:val="0"/>
              <w:adjustRightInd w:val="0"/>
              <w:snapToGrid w:val="0"/>
              <w:spacing w:line="360" w:lineRule="auto"/>
              <w:jc w:val="both"/>
              <w:rPr>
                <w:rPrChange w:id="4722" w:author="Author">
                  <w:rPr/>
                </w:rPrChange>
              </w:rPr>
            </w:pPr>
            <w:moveFrom w:id="4723" w:author="Author">
              <w:r w:rsidRPr="009F1C48" w:rsidDel="006C5DC3">
                <w:rPr>
                  <w:rPrChange w:id="4724" w:author="Author">
                    <w:rPr/>
                  </w:rPrChange>
                </w:rPr>
                <w:t xml:space="preserve">Abcam (Cambridge, </w:t>
              </w:r>
              <w:r w:rsidR="00507B1D" w:rsidRPr="009F1C48" w:rsidDel="006C5DC3">
                <w:rPr>
                  <w:rPrChange w:id="4725" w:author="Author">
                    <w:rPr/>
                  </w:rPrChange>
                </w:rPr>
                <w:t>U</w:t>
              </w:r>
              <w:r w:rsidR="00507B1D" w:rsidRPr="009F1C48" w:rsidDel="006C5DC3">
                <w:rPr>
                  <w:lang w:eastAsia="zh-CN"/>
                  <w:rPrChange w:id="4726" w:author="Author">
                    <w:rPr>
                      <w:lang w:eastAsia="zh-CN"/>
                    </w:rPr>
                  </w:rPrChange>
                </w:rPr>
                <w:t xml:space="preserve">nited </w:t>
              </w:r>
              <w:r w:rsidRPr="009F1C48" w:rsidDel="006C5DC3">
                <w:rPr>
                  <w:rPrChange w:id="4727" w:author="Author">
                    <w:rPr/>
                  </w:rPrChange>
                </w:rPr>
                <w:t>K</w:t>
              </w:r>
              <w:r w:rsidR="00507B1D" w:rsidRPr="009F1C48" w:rsidDel="006C5DC3">
                <w:rPr>
                  <w:lang w:eastAsia="zh-CN"/>
                  <w:rPrChange w:id="4728" w:author="Author">
                    <w:rPr>
                      <w:lang w:eastAsia="zh-CN"/>
                    </w:rPr>
                  </w:rPrChange>
                </w:rPr>
                <w:t>ingdom</w:t>
              </w:r>
              <w:r w:rsidRPr="009F1C48" w:rsidDel="006C5DC3">
                <w:rPr>
                  <w:rPrChange w:id="4729" w:author="Author">
                    <w:rPr/>
                  </w:rPrChange>
                </w:rPr>
                <w:t>)</w:t>
              </w:r>
            </w:moveFrom>
          </w:p>
        </w:tc>
        <w:tc>
          <w:tcPr>
            <w:tcW w:w="2642" w:type="dxa"/>
          </w:tcPr>
          <w:p w14:paraId="1212E22F" w14:textId="2877BC98" w:rsidR="00A37FD9" w:rsidRPr="009F1C48" w:rsidDel="006C5DC3" w:rsidRDefault="00A37FD9" w:rsidP="00BA7CEB">
            <w:pPr>
              <w:pStyle w:val="ListParagraph"/>
              <w:widowControl w:val="0"/>
              <w:numPr>
                <w:ilvl w:val="0"/>
                <w:numId w:val="4"/>
              </w:numPr>
              <w:adjustRightInd w:val="0"/>
              <w:snapToGrid w:val="0"/>
              <w:spacing w:line="360" w:lineRule="auto"/>
              <w:ind w:left="0" w:hanging="216"/>
              <w:contextualSpacing w:val="0"/>
              <w:jc w:val="both"/>
              <w:rPr>
                <w:rPrChange w:id="4730" w:author="Author">
                  <w:rPr/>
                </w:rPrChange>
              </w:rPr>
            </w:pPr>
            <w:moveFrom w:id="4731" w:author="Author">
              <w:r w:rsidRPr="009F1C48" w:rsidDel="006C5DC3">
                <w:rPr>
                  <w:rPrChange w:id="4732" w:author="Author">
                    <w:rPr/>
                  </w:rPrChange>
                </w:rPr>
                <w:t>1:400</w:t>
              </w:r>
              <w:r w:rsidR="008E271A" w:rsidRPr="009F1C48" w:rsidDel="006C5DC3">
                <w:rPr>
                  <w:rPrChange w:id="4733" w:author="Author">
                    <w:rPr/>
                  </w:rPrChange>
                </w:rPr>
                <w:t>, RT, 1 h</w:t>
              </w:r>
            </w:moveFrom>
          </w:p>
        </w:tc>
      </w:tr>
      <w:tr w:rsidR="005E1B8A" w:rsidRPr="009F1C48" w:rsidDel="006C5DC3" w14:paraId="73D4CA1B" w14:textId="74909FCC" w:rsidTr="0075552A">
        <w:tc>
          <w:tcPr>
            <w:tcW w:w="2268" w:type="dxa"/>
          </w:tcPr>
          <w:p w14:paraId="1E5D9456" w14:textId="2CE3D618" w:rsidR="00A37FD9" w:rsidRPr="009F1C48" w:rsidDel="006C5DC3" w:rsidRDefault="00A37FD9" w:rsidP="001F03F4">
            <w:pPr>
              <w:widowControl w:val="0"/>
              <w:adjustRightInd w:val="0"/>
              <w:snapToGrid w:val="0"/>
              <w:spacing w:line="360" w:lineRule="auto"/>
              <w:jc w:val="both"/>
              <w:rPr>
                <w:rPrChange w:id="4734" w:author="Author">
                  <w:rPr/>
                </w:rPrChange>
              </w:rPr>
            </w:pPr>
            <w:moveFrom w:id="4735" w:author="Author">
              <w:r w:rsidRPr="009F1C48" w:rsidDel="006C5DC3">
                <w:rPr>
                  <w:rPrChange w:id="4736" w:author="Author">
                    <w:rPr/>
                  </w:rPrChange>
                </w:rPr>
                <w:t>Alkaline phosphatase</w:t>
              </w:r>
            </w:moveFrom>
          </w:p>
        </w:tc>
        <w:tc>
          <w:tcPr>
            <w:tcW w:w="1980" w:type="dxa"/>
          </w:tcPr>
          <w:p w14:paraId="07107AA4" w14:textId="3B991DD4" w:rsidR="00A37FD9" w:rsidRPr="009F1C48" w:rsidDel="006C5DC3" w:rsidRDefault="00A37FD9" w:rsidP="009F1C48">
            <w:pPr>
              <w:widowControl w:val="0"/>
              <w:adjustRightInd w:val="0"/>
              <w:snapToGrid w:val="0"/>
              <w:spacing w:line="360" w:lineRule="auto"/>
              <w:jc w:val="both"/>
              <w:rPr>
                <w:rPrChange w:id="4737" w:author="Author">
                  <w:rPr/>
                </w:rPrChange>
              </w:rPr>
            </w:pPr>
            <w:moveFrom w:id="4738" w:author="Author">
              <w:r w:rsidRPr="009F1C48" w:rsidDel="006C5DC3">
                <w:rPr>
                  <w:rPrChange w:id="4739" w:author="Author">
                    <w:rPr/>
                  </w:rPrChange>
                </w:rPr>
                <w:t>Rabbit polyclonal</w:t>
              </w:r>
            </w:moveFrom>
          </w:p>
        </w:tc>
        <w:tc>
          <w:tcPr>
            <w:tcW w:w="2610" w:type="dxa"/>
          </w:tcPr>
          <w:p w14:paraId="1E3D9F6D" w14:textId="7C1A0FF3" w:rsidR="00A37FD9" w:rsidRPr="009F1C48" w:rsidDel="006C5DC3" w:rsidRDefault="00A37FD9" w:rsidP="009F1C48">
            <w:pPr>
              <w:widowControl w:val="0"/>
              <w:adjustRightInd w:val="0"/>
              <w:snapToGrid w:val="0"/>
              <w:spacing w:line="360" w:lineRule="auto"/>
              <w:jc w:val="both"/>
              <w:rPr>
                <w:rPrChange w:id="4740" w:author="Author">
                  <w:rPr/>
                </w:rPrChange>
              </w:rPr>
            </w:pPr>
            <w:moveFrom w:id="4741" w:author="Author">
              <w:r w:rsidRPr="009F1C48" w:rsidDel="006C5DC3">
                <w:rPr>
                  <w:rPrChange w:id="4742" w:author="Author">
                    <w:rPr/>
                  </w:rPrChange>
                </w:rPr>
                <w:t>Quartett (Berlin, Germany)</w:t>
              </w:r>
            </w:moveFrom>
          </w:p>
        </w:tc>
        <w:tc>
          <w:tcPr>
            <w:tcW w:w="2642" w:type="dxa"/>
          </w:tcPr>
          <w:p w14:paraId="23043793" w14:textId="147200AD" w:rsidR="00A37FD9" w:rsidRPr="009F1C48" w:rsidDel="006C5DC3" w:rsidRDefault="00A37FD9" w:rsidP="00BA7CEB">
            <w:pPr>
              <w:pStyle w:val="ListParagraph"/>
              <w:widowControl w:val="0"/>
              <w:numPr>
                <w:ilvl w:val="0"/>
                <w:numId w:val="4"/>
              </w:numPr>
              <w:adjustRightInd w:val="0"/>
              <w:snapToGrid w:val="0"/>
              <w:spacing w:line="360" w:lineRule="auto"/>
              <w:ind w:left="0" w:hanging="216"/>
              <w:contextualSpacing w:val="0"/>
              <w:jc w:val="both"/>
              <w:rPr>
                <w:rPrChange w:id="4743" w:author="Author">
                  <w:rPr/>
                </w:rPrChange>
              </w:rPr>
            </w:pPr>
            <w:moveFrom w:id="4744" w:author="Author">
              <w:r w:rsidRPr="009F1C48" w:rsidDel="006C5DC3">
                <w:rPr>
                  <w:rPrChange w:id="4745" w:author="Author">
                    <w:rPr/>
                  </w:rPrChange>
                </w:rPr>
                <w:t>Ready to use</w:t>
              </w:r>
              <w:r w:rsidR="008E271A" w:rsidRPr="009F1C48" w:rsidDel="006C5DC3">
                <w:rPr>
                  <w:rPrChange w:id="4746" w:author="Author">
                    <w:rPr/>
                  </w:rPrChange>
                </w:rPr>
                <w:t>, 4° C, ON</w:t>
              </w:r>
            </w:moveFrom>
          </w:p>
        </w:tc>
      </w:tr>
      <w:tr w:rsidR="005E1B8A" w:rsidRPr="009F1C48" w:rsidDel="006C5DC3" w14:paraId="692744EB" w14:textId="27115B1A" w:rsidTr="0075552A">
        <w:tc>
          <w:tcPr>
            <w:tcW w:w="2268" w:type="dxa"/>
          </w:tcPr>
          <w:p w14:paraId="455A677E" w14:textId="6B4F42BA" w:rsidR="00A37FD9" w:rsidRPr="009F1C48" w:rsidDel="006C5DC3" w:rsidRDefault="00A37FD9" w:rsidP="001F03F4">
            <w:pPr>
              <w:widowControl w:val="0"/>
              <w:adjustRightInd w:val="0"/>
              <w:snapToGrid w:val="0"/>
              <w:spacing w:line="360" w:lineRule="auto"/>
              <w:jc w:val="both"/>
              <w:rPr>
                <w:rPrChange w:id="4747" w:author="Author">
                  <w:rPr/>
                </w:rPrChange>
              </w:rPr>
            </w:pPr>
            <w:moveFrom w:id="4748" w:author="Author">
              <w:r w:rsidRPr="009F1C48" w:rsidDel="006C5DC3">
                <w:rPr>
                  <w:rPrChange w:id="4749" w:author="Author">
                    <w:rPr/>
                  </w:rPrChange>
                </w:rPr>
                <w:t>Von Willebrand Factor</w:t>
              </w:r>
            </w:moveFrom>
          </w:p>
        </w:tc>
        <w:tc>
          <w:tcPr>
            <w:tcW w:w="1980" w:type="dxa"/>
          </w:tcPr>
          <w:p w14:paraId="38412604" w14:textId="5ABFCFE1" w:rsidR="00A37FD9" w:rsidRPr="009F1C48" w:rsidDel="006C5DC3" w:rsidRDefault="00A37FD9" w:rsidP="009F1C48">
            <w:pPr>
              <w:widowControl w:val="0"/>
              <w:adjustRightInd w:val="0"/>
              <w:snapToGrid w:val="0"/>
              <w:spacing w:line="360" w:lineRule="auto"/>
              <w:jc w:val="both"/>
              <w:rPr>
                <w:rPrChange w:id="4750" w:author="Author">
                  <w:rPr/>
                </w:rPrChange>
              </w:rPr>
            </w:pPr>
            <w:moveFrom w:id="4751" w:author="Author">
              <w:r w:rsidRPr="009F1C48" w:rsidDel="006C5DC3">
                <w:rPr>
                  <w:rPrChange w:id="4752" w:author="Author">
                    <w:rPr/>
                  </w:rPrChange>
                </w:rPr>
                <w:t>Rabbit polyclonal</w:t>
              </w:r>
            </w:moveFrom>
          </w:p>
        </w:tc>
        <w:tc>
          <w:tcPr>
            <w:tcW w:w="2610" w:type="dxa"/>
          </w:tcPr>
          <w:p w14:paraId="365C27BE" w14:textId="0B96E3C0" w:rsidR="00A37FD9" w:rsidRPr="009F1C48" w:rsidDel="006C5DC3" w:rsidRDefault="00A37FD9" w:rsidP="009F1C48">
            <w:pPr>
              <w:widowControl w:val="0"/>
              <w:adjustRightInd w:val="0"/>
              <w:snapToGrid w:val="0"/>
              <w:spacing w:line="360" w:lineRule="auto"/>
              <w:jc w:val="both"/>
              <w:rPr>
                <w:rPrChange w:id="4753" w:author="Author">
                  <w:rPr/>
                </w:rPrChange>
              </w:rPr>
            </w:pPr>
            <w:moveFrom w:id="4754" w:author="Author">
              <w:r w:rsidRPr="009F1C48" w:rsidDel="006C5DC3">
                <w:rPr>
                  <w:rPrChange w:id="4755" w:author="Author">
                    <w:rPr/>
                  </w:rPrChange>
                </w:rPr>
                <w:t>Linaris (Dossenheim, Germany)</w:t>
              </w:r>
            </w:moveFrom>
          </w:p>
        </w:tc>
        <w:tc>
          <w:tcPr>
            <w:tcW w:w="2642" w:type="dxa"/>
          </w:tcPr>
          <w:p w14:paraId="086D7806" w14:textId="2BB106D8" w:rsidR="00A37FD9" w:rsidRPr="009F1C48" w:rsidDel="006C5DC3" w:rsidRDefault="00A37FD9" w:rsidP="00BA7CEB">
            <w:pPr>
              <w:pStyle w:val="ListParagraph"/>
              <w:widowControl w:val="0"/>
              <w:numPr>
                <w:ilvl w:val="0"/>
                <w:numId w:val="4"/>
              </w:numPr>
              <w:adjustRightInd w:val="0"/>
              <w:snapToGrid w:val="0"/>
              <w:spacing w:line="360" w:lineRule="auto"/>
              <w:ind w:left="0" w:hanging="216"/>
              <w:contextualSpacing w:val="0"/>
              <w:jc w:val="both"/>
              <w:rPr>
                <w:rPrChange w:id="4756" w:author="Author">
                  <w:rPr/>
                </w:rPrChange>
              </w:rPr>
            </w:pPr>
            <w:moveFrom w:id="4757" w:author="Author">
              <w:r w:rsidRPr="009F1C48" w:rsidDel="006C5DC3">
                <w:rPr>
                  <w:rPrChange w:id="4758" w:author="Author">
                    <w:rPr/>
                  </w:rPrChange>
                </w:rPr>
                <w:t>1:200</w:t>
              </w:r>
              <w:r w:rsidR="008E271A" w:rsidRPr="009F1C48" w:rsidDel="006C5DC3">
                <w:rPr>
                  <w:rPrChange w:id="4759" w:author="Author">
                    <w:rPr/>
                  </w:rPrChange>
                </w:rPr>
                <w:t>, RT, 1h</w:t>
              </w:r>
            </w:moveFrom>
          </w:p>
          <w:p w14:paraId="6AA2230B" w14:textId="41605107" w:rsidR="00A37FD9" w:rsidRPr="009F1C48" w:rsidDel="006C5DC3" w:rsidRDefault="00A37FD9" w:rsidP="002B3B10">
            <w:pPr>
              <w:pStyle w:val="ListParagraph"/>
              <w:widowControl w:val="0"/>
              <w:adjustRightInd w:val="0"/>
              <w:snapToGrid w:val="0"/>
              <w:spacing w:line="360" w:lineRule="auto"/>
              <w:ind w:left="0"/>
              <w:contextualSpacing w:val="0"/>
              <w:jc w:val="both"/>
              <w:rPr>
                <w:rPrChange w:id="4760" w:author="Author">
                  <w:rPr/>
                </w:rPrChange>
              </w:rPr>
              <w:pPrChange w:id="4761" w:author="Author">
                <w:pPr>
                  <w:pStyle w:val="ListParagraph"/>
                  <w:widowControl w:val="0"/>
                  <w:adjustRightInd w:val="0"/>
                  <w:snapToGrid w:val="0"/>
                  <w:spacing w:line="360" w:lineRule="auto"/>
                  <w:ind w:left="0"/>
                  <w:contextualSpacing w:val="0"/>
                  <w:jc w:val="both"/>
                </w:pPr>
              </w:pPrChange>
            </w:pPr>
          </w:p>
        </w:tc>
      </w:tr>
      <w:tr w:rsidR="005E1B8A" w:rsidRPr="009F1C48" w:rsidDel="006C5DC3" w14:paraId="35A0602F" w14:textId="3506A412" w:rsidTr="0075552A">
        <w:tc>
          <w:tcPr>
            <w:tcW w:w="2268" w:type="dxa"/>
          </w:tcPr>
          <w:p w14:paraId="228BE91A" w14:textId="5FE0BAF4" w:rsidR="00A37FD9" w:rsidRPr="009F1C48" w:rsidDel="006C5DC3" w:rsidRDefault="00A37FD9" w:rsidP="001F03F4">
            <w:pPr>
              <w:widowControl w:val="0"/>
              <w:adjustRightInd w:val="0"/>
              <w:snapToGrid w:val="0"/>
              <w:spacing w:line="360" w:lineRule="auto"/>
              <w:jc w:val="both"/>
              <w:rPr>
                <w:rPrChange w:id="4762" w:author="Author">
                  <w:rPr/>
                </w:rPrChange>
              </w:rPr>
            </w:pPr>
            <w:moveFrom w:id="4763" w:author="Author">
              <w:r w:rsidRPr="009F1C48" w:rsidDel="006C5DC3">
                <w:rPr>
                  <w:rPrChange w:id="4764" w:author="Author">
                    <w:rPr/>
                  </w:rPrChange>
                </w:rPr>
                <w:t>CD146</w:t>
              </w:r>
            </w:moveFrom>
          </w:p>
        </w:tc>
        <w:tc>
          <w:tcPr>
            <w:tcW w:w="1980" w:type="dxa"/>
          </w:tcPr>
          <w:p w14:paraId="6C7A5C57" w14:textId="4B70F98F" w:rsidR="00A37FD9" w:rsidRPr="009F1C48" w:rsidDel="006C5DC3" w:rsidRDefault="00A37FD9" w:rsidP="009F1C48">
            <w:pPr>
              <w:widowControl w:val="0"/>
              <w:adjustRightInd w:val="0"/>
              <w:snapToGrid w:val="0"/>
              <w:spacing w:line="360" w:lineRule="auto"/>
              <w:jc w:val="both"/>
              <w:rPr>
                <w:rPrChange w:id="4765" w:author="Author">
                  <w:rPr/>
                </w:rPrChange>
              </w:rPr>
            </w:pPr>
            <w:moveFrom w:id="4766" w:author="Author">
              <w:r w:rsidRPr="009F1C48" w:rsidDel="006C5DC3">
                <w:rPr>
                  <w:rPrChange w:id="4767" w:author="Author">
                    <w:rPr/>
                  </w:rPrChange>
                </w:rPr>
                <w:t>Rabbit monoclonal</w:t>
              </w:r>
            </w:moveFrom>
          </w:p>
        </w:tc>
        <w:tc>
          <w:tcPr>
            <w:tcW w:w="2610" w:type="dxa"/>
          </w:tcPr>
          <w:p w14:paraId="2D3563E7" w14:textId="4822B166" w:rsidR="00A37FD9" w:rsidRPr="009F1C48" w:rsidDel="006C5DC3" w:rsidRDefault="00A37FD9" w:rsidP="009F1C48">
            <w:pPr>
              <w:widowControl w:val="0"/>
              <w:adjustRightInd w:val="0"/>
              <w:snapToGrid w:val="0"/>
              <w:spacing w:line="360" w:lineRule="auto"/>
              <w:jc w:val="both"/>
              <w:rPr>
                <w:rPrChange w:id="4768" w:author="Author">
                  <w:rPr/>
                </w:rPrChange>
              </w:rPr>
            </w:pPr>
            <w:moveFrom w:id="4769" w:author="Author">
              <w:r w:rsidRPr="009F1C48" w:rsidDel="006C5DC3">
                <w:rPr>
                  <w:rPrChange w:id="4770" w:author="Author">
                    <w:rPr/>
                  </w:rPrChange>
                </w:rPr>
                <w:t>Abcam</w:t>
              </w:r>
            </w:moveFrom>
          </w:p>
        </w:tc>
        <w:tc>
          <w:tcPr>
            <w:tcW w:w="2642" w:type="dxa"/>
          </w:tcPr>
          <w:p w14:paraId="744656C7" w14:textId="7F871CCC" w:rsidR="00A37FD9" w:rsidRPr="009F1C48" w:rsidDel="006C5DC3" w:rsidRDefault="00A37FD9" w:rsidP="00BA7CEB">
            <w:pPr>
              <w:pStyle w:val="ListParagraph"/>
              <w:widowControl w:val="0"/>
              <w:numPr>
                <w:ilvl w:val="0"/>
                <w:numId w:val="4"/>
              </w:numPr>
              <w:adjustRightInd w:val="0"/>
              <w:snapToGrid w:val="0"/>
              <w:spacing w:line="360" w:lineRule="auto"/>
              <w:ind w:left="0" w:hanging="216"/>
              <w:contextualSpacing w:val="0"/>
              <w:jc w:val="both"/>
              <w:rPr>
                <w:rPrChange w:id="4771" w:author="Author">
                  <w:rPr/>
                </w:rPrChange>
              </w:rPr>
            </w:pPr>
            <w:moveFrom w:id="4772" w:author="Author">
              <w:r w:rsidRPr="009F1C48" w:rsidDel="006C5DC3">
                <w:rPr>
                  <w:rPrChange w:id="4773" w:author="Author">
                    <w:rPr/>
                  </w:rPrChange>
                </w:rPr>
                <w:t>1:50</w:t>
              </w:r>
              <w:r w:rsidR="008E271A" w:rsidRPr="009F1C48" w:rsidDel="006C5DC3">
                <w:rPr>
                  <w:rPrChange w:id="4774" w:author="Author">
                    <w:rPr/>
                  </w:rPrChange>
                </w:rPr>
                <w:t>, RT, 1h</w:t>
              </w:r>
            </w:moveFrom>
          </w:p>
          <w:p w14:paraId="497C0388" w14:textId="7D68B577" w:rsidR="00A37FD9" w:rsidRPr="009F1C48" w:rsidDel="006C5DC3" w:rsidRDefault="00A37FD9" w:rsidP="002B3B10">
            <w:pPr>
              <w:pStyle w:val="ListParagraph"/>
              <w:widowControl w:val="0"/>
              <w:adjustRightInd w:val="0"/>
              <w:snapToGrid w:val="0"/>
              <w:spacing w:line="360" w:lineRule="auto"/>
              <w:ind w:left="0"/>
              <w:contextualSpacing w:val="0"/>
              <w:jc w:val="both"/>
              <w:rPr>
                <w:rPrChange w:id="4775" w:author="Author">
                  <w:rPr/>
                </w:rPrChange>
              </w:rPr>
              <w:pPrChange w:id="4776" w:author="Author">
                <w:pPr>
                  <w:pStyle w:val="ListParagraph"/>
                  <w:widowControl w:val="0"/>
                  <w:adjustRightInd w:val="0"/>
                  <w:snapToGrid w:val="0"/>
                  <w:spacing w:line="360" w:lineRule="auto"/>
                  <w:ind w:left="0"/>
                  <w:contextualSpacing w:val="0"/>
                  <w:jc w:val="both"/>
                </w:pPr>
              </w:pPrChange>
            </w:pPr>
          </w:p>
        </w:tc>
      </w:tr>
      <w:tr w:rsidR="005E1B8A" w:rsidRPr="009F1C48" w:rsidDel="006C5DC3" w14:paraId="071CDD21" w14:textId="33420774" w:rsidTr="0075552A">
        <w:tc>
          <w:tcPr>
            <w:tcW w:w="2268" w:type="dxa"/>
          </w:tcPr>
          <w:p w14:paraId="6496B481" w14:textId="5AD11A88" w:rsidR="00A37FD9" w:rsidRPr="009F1C48" w:rsidDel="006C5DC3" w:rsidRDefault="00A37FD9" w:rsidP="001F03F4">
            <w:pPr>
              <w:widowControl w:val="0"/>
              <w:adjustRightInd w:val="0"/>
              <w:snapToGrid w:val="0"/>
              <w:spacing w:line="360" w:lineRule="auto"/>
              <w:jc w:val="both"/>
              <w:rPr>
                <w:rPrChange w:id="4777" w:author="Author">
                  <w:rPr/>
                </w:rPrChange>
              </w:rPr>
            </w:pPr>
            <w:moveFrom w:id="4778" w:author="Author">
              <w:r w:rsidRPr="009F1C48" w:rsidDel="006C5DC3">
                <w:rPr>
                  <w:rPrChange w:id="4779" w:author="Author">
                    <w:rPr/>
                  </w:rPrChange>
                </w:rPr>
                <w:t>CD73</w:t>
              </w:r>
            </w:moveFrom>
          </w:p>
        </w:tc>
        <w:tc>
          <w:tcPr>
            <w:tcW w:w="1980" w:type="dxa"/>
          </w:tcPr>
          <w:p w14:paraId="04979302" w14:textId="22F3C500" w:rsidR="00A37FD9" w:rsidRPr="009F1C48" w:rsidDel="006C5DC3" w:rsidRDefault="00A37FD9" w:rsidP="009F1C48">
            <w:pPr>
              <w:widowControl w:val="0"/>
              <w:adjustRightInd w:val="0"/>
              <w:snapToGrid w:val="0"/>
              <w:spacing w:line="360" w:lineRule="auto"/>
              <w:jc w:val="both"/>
              <w:rPr>
                <w:rPrChange w:id="4780" w:author="Author">
                  <w:rPr/>
                </w:rPrChange>
              </w:rPr>
            </w:pPr>
            <w:moveFrom w:id="4781" w:author="Author">
              <w:r w:rsidRPr="009F1C48" w:rsidDel="006C5DC3">
                <w:rPr>
                  <w:rPrChange w:id="4782" w:author="Author">
                    <w:rPr/>
                  </w:rPrChange>
                </w:rPr>
                <w:t>Mouse monoclonal</w:t>
              </w:r>
            </w:moveFrom>
          </w:p>
        </w:tc>
        <w:tc>
          <w:tcPr>
            <w:tcW w:w="2610" w:type="dxa"/>
          </w:tcPr>
          <w:p w14:paraId="45EF548C" w14:textId="188987D9" w:rsidR="00A37FD9" w:rsidRPr="009F1C48" w:rsidDel="006C5DC3" w:rsidRDefault="00A37FD9" w:rsidP="009F1C48">
            <w:pPr>
              <w:widowControl w:val="0"/>
              <w:adjustRightInd w:val="0"/>
              <w:snapToGrid w:val="0"/>
              <w:spacing w:line="360" w:lineRule="auto"/>
              <w:jc w:val="both"/>
              <w:rPr>
                <w:rPrChange w:id="4783" w:author="Author">
                  <w:rPr/>
                </w:rPrChange>
              </w:rPr>
            </w:pPr>
            <w:moveFrom w:id="4784" w:author="Author">
              <w:r w:rsidRPr="009F1C48" w:rsidDel="006C5DC3">
                <w:rPr>
                  <w:rPrChange w:id="4785" w:author="Author">
                    <w:rPr/>
                  </w:rPrChange>
                </w:rPr>
                <w:t xml:space="preserve">Antibodies-online (Atlanta, GA, </w:t>
              </w:r>
              <w:r w:rsidR="004B4437" w:rsidRPr="009F1C48" w:rsidDel="006C5DC3">
                <w:rPr>
                  <w:rPrChange w:id="4786" w:author="Author">
                    <w:rPr/>
                  </w:rPrChange>
                </w:rPr>
                <w:t>U</w:t>
              </w:r>
              <w:r w:rsidR="004B4437" w:rsidRPr="009F1C48" w:rsidDel="006C5DC3">
                <w:rPr>
                  <w:lang w:eastAsia="zh-CN"/>
                  <w:rPrChange w:id="4787" w:author="Author">
                    <w:rPr>
                      <w:lang w:eastAsia="zh-CN"/>
                    </w:rPr>
                  </w:rPrChange>
                </w:rPr>
                <w:t>nited States</w:t>
              </w:r>
              <w:r w:rsidRPr="009F1C48" w:rsidDel="006C5DC3">
                <w:rPr>
                  <w:rPrChange w:id="4788" w:author="Author">
                    <w:rPr/>
                  </w:rPrChange>
                </w:rPr>
                <w:t>)</w:t>
              </w:r>
            </w:moveFrom>
          </w:p>
        </w:tc>
        <w:tc>
          <w:tcPr>
            <w:tcW w:w="2642" w:type="dxa"/>
          </w:tcPr>
          <w:p w14:paraId="098B47C5" w14:textId="208EA3F0" w:rsidR="00A37FD9" w:rsidRPr="009F1C48" w:rsidDel="006C5DC3" w:rsidRDefault="00A37FD9" w:rsidP="00BA7CEB">
            <w:pPr>
              <w:pStyle w:val="ListParagraph"/>
              <w:widowControl w:val="0"/>
              <w:numPr>
                <w:ilvl w:val="0"/>
                <w:numId w:val="4"/>
              </w:numPr>
              <w:adjustRightInd w:val="0"/>
              <w:snapToGrid w:val="0"/>
              <w:spacing w:line="360" w:lineRule="auto"/>
              <w:ind w:left="0" w:hanging="216"/>
              <w:contextualSpacing w:val="0"/>
              <w:jc w:val="both"/>
              <w:rPr>
                <w:rPrChange w:id="4789" w:author="Author">
                  <w:rPr/>
                </w:rPrChange>
              </w:rPr>
            </w:pPr>
            <w:moveFrom w:id="4790" w:author="Author">
              <w:r w:rsidRPr="009F1C48" w:rsidDel="006C5DC3">
                <w:rPr>
                  <w:rPrChange w:id="4791" w:author="Author">
                    <w:rPr/>
                  </w:rPrChange>
                </w:rPr>
                <w:t>1:100</w:t>
              </w:r>
              <w:r w:rsidR="008E271A" w:rsidRPr="009F1C48" w:rsidDel="006C5DC3">
                <w:rPr>
                  <w:rPrChange w:id="4792" w:author="Author">
                    <w:rPr/>
                  </w:rPrChange>
                </w:rPr>
                <w:t>, 4° C, ON</w:t>
              </w:r>
            </w:moveFrom>
          </w:p>
          <w:p w14:paraId="3F4CF9ED" w14:textId="1B33F4C6" w:rsidR="00A37FD9" w:rsidRPr="009F1C48" w:rsidDel="006C5DC3" w:rsidRDefault="00A37FD9" w:rsidP="002B3B10">
            <w:pPr>
              <w:pStyle w:val="ListParagraph"/>
              <w:widowControl w:val="0"/>
              <w:adjustRightInd w:val="0"/>
              <w:snapToGrid w:val="0"/>
              <w:spacing w:line="360" w:lineRule="auto"/>
              <w:ind w:left="0"/>
              <w:contextualSpacing w:val="0"/>
              <w:jc w:val="both"/>
              <w:rPr>
                <w:rPrChange w:id="4793" w:author="Author">
                  <w:rPr/>
                </w:rPrChange>
              </w:rPr>
              <w:pPrChange w:id="4794" w:author="Author">
                <w:pPr>
                  <w:pStyle w:val="ListParagraph"/>
                  <w:widowControl w:val="0"/>
                  <w:adjustRightInd w:val="0"/>
                  <w:snapToGrid w:val="0"/>
                  <w:spacing w:line="360" w:lineRule="auto"/>
                  <w:ind w:left="0"/>
                  <w:contextualSpacing w:val="0"/>
                  <w:jc w:val="both"/>
                </w:pPr>
              </w:pPrChange>
            </w:pPr>
          </w:p>
        </w:tc>
      </w:tr>
      <w:tr w:rsidR="005E1B8A" w:rsidRPr="009F1C48" w:rsidDel="006C5DC3" w14:paraId="060906E5" w14:textId="533A9FDF" w:rsidTr="0075552A">
        <w:tc>
          <w:tcPr>
            <w:tcW w:w="2268" w:type="dxa"/>
            <w:tcBorders>
              <w:bottom w:val="single" w:sz="12" w:space="0" w:color="auto"/>
            </w:tcBorders>
          </w:tcPr>
          <w:p w14:paraId="795C0145" w14:textId="49F17795" w:rsidR="00A37FD9" w:rsidRPr="009F1C48" w:rsidDel="006C5DC3" w:rsidRDefault="00A37FD9" w:rsidP="001F03F4">
            <w:pPr>
              <w:widowControl w:val="0"/>
              <w:adjustRightInd w:val="0"/>
              <w:snapToGrid w:val="0"/>
              <w:spacing w:line="360" w:lineRule="auto"/>
              <w:jc w:val="both"/>
              <w:rPr>
                <w:rPrChange w:id="4795" w:author="Author">
                  <w:rPr/>
                </w:rPrChange>
              </w:rPr>
            </w:pPr>
            <w:moveFrom w:id="4796" w:author="Author">
              <w:r w:rsidRPr="009F1C48" w:rsidDel="006C5DC3">
                <w:rPr>
                  <w:rPrChange w:id="4797" w:author="Author">
                    <w:rPr/>
                  </w:rPrChange>
                </w:rPr>
                <w:lastRenderedPageBreak/>
                <w:t>PPAR</w:t>
              </w:r>
              <w:r w:rsidRPr="009F1C48" w:rsidDel="006C5DC3">
                <w:rPr>
                  <w:rFonts w:ascii="Times New Roman"/>
                  <w:rPrChange w:id="4798" w:author="Author">
                    <w:rPr>
                      <w:rFonts w:ascii="Times New Roman"/>
                    </w:rPr>
                  </w:rPrChange>
                </w:rPr>
                <w:t>γ</w:t>
              </w:r>
            </w:moveFrom>
          </w:p>
        </w:tc>
        <w:tc>
          <w:tcPr>
            <w:tcW w:w="1980" w:type="dxa"/>
            <w:tcBorders>
              <w:bottom w:val="single" w:sz="12" w:space="0" w:color="auto"/>
            </w:tcBorders>
          </w:tcPr>
          <w:p w14:paraId="59A99C71" w14:textId="4F855C87" w:rsidR="00A37FD9" w:rsidRPr="009F1C48" w:rsidDel="006C5DC3" w:rsidRDefault="00A37FD9" w:rsidP="009F1C48">
            <w:pPr>
              <w:widowControl w:val="0"/>
              <w:adjustRightInd w:val="0"/>
              <w:snapToGrid w:val="0"/>
              <w:spacing w:line="360" w:lineRule="auto"/>
              <w:jc w:val="both"/>
              <w:rPr>
                <w:rPrChange w:id="4799" w:author="Author">
                  <w:rPr/>
                </w:rPrChange>
              </w:rPr>
            </w:pPr>
            <w:moveFrom w:id="4800" w:author="Author">
              <w:r w:rsidRPr="009F1C48" w:rsidDel="006C5DC3">
                <w:rPr>
                  <w:rPrChange w:id="4801" w:author="Author">
                    <w:rPr/>
                  </w:rPrChange>
                </w:rPr>
                <w:t>Mouse monoclonal</w:t>
              </w:r>
            </w:moveFrom>
          </w:p>
        </w:tc>
        <w:tc>
          <w:tcPr>
            <w:tcW w:w="2610" w:type="dxa"/>
            <w:tcBorders>
              <w:bottom w:val="single" w:sz="12" w:space="0" w:color="auto"/>
            </w:tcBorders>
          </w:tcPr>
          <w:p w14:paraId="5AE375F0" w14:textId="4A3B993C" w:rsidR="00A37FD9" w:rsidRPr="009F1C48" w:rsidDel="006C5DC3" w:rsidRDefault="00A37FD9" w:rsidP="009F1C48">
            <w:pPr>
              <w:widowControl w:val="0"/>
              <w:adjustRightInd w:val="0"/>
              <w:snapToGrid w:val="0"/>
              <w:spacing w:line="360" w:lineRule="auto"/>
              <w:jc w:val="both"/>
              <w:rPr>
                <w:rPrChange w:id="4802" w:author="Author">
                  <w:rPr/>
                </w:rPrChange>
              </w:rPr>
            </w:pPr>
            <w:moveFrom w:id="4803" w:author="Author">
              <w:r w:rsidRPr="009F1C48" w:rsidDel="006C5DC3">
                <w:rPr>
                  <w:rPrChange w:id="4804" w:author="Author">
                    <w:rPr/>
                  </w:rPrChange>
                </w:rPr>
                <w:t>Santa Cruz Biotechnology</w:t>
              </w:r>
            </w:moveFrom>
          </w:p>
        </w:tc>
        <w:tc>
          <w:tcPr>
            <w:tcW w:w="2642" w:type="dxa"/>
            <w:tcBorders>
              <w:bottom w:val="single" w:sz="12" w:space="0" w:color="auto"/>
            </w:tcBorders>
          </w:tcPr>
          <w:p w14:paraId="51AD725C" w14:textId="482F2210" w:rsidR="00A37FD9" w:rsidRPr="009F1C48" w:rsidDel="006C5DC3" w:rsidRDefault="00A37FD9" w:rsidP="00BA7CEB">
            <w:pPr>
              <w:pStyle w:val="ListParagraph"/>
              <w:widowControl w:val="0"/>
              <w:numPr>
                <w:ilvl w:val="0"/>
                <w:numId w:val="4"/>
              </w:numPr>
              <w:adjustRightInd w:val="0"/>
              <w:snapToGrid w:val="0"/>
              <w:spacing w:line="360" w:lineRule="auto"/>
              <w:ind w:left="0" w:hanging="216"/>
              <w:contextualSpacing w:val="0"/>
              <w:jc w:val="both"/>
              <w:rPr>
                <w:rPrChange w:id="4805" w:author="Author">
                  <w:rPr/>
                </w:rPrChange>
              </w:rPr>
            </w:pPr>
            <w:moveFrom w:id="4806" w:author="Author">
              <w:r w:rsidRPr="009F1C48" w:rsidDel="006C5DC3">
                <w:rPr>
                  <w:rPrChange w:id="4807" w:author="Author">
                    <w:rPr/>
                  </w:rPrChange>
                </w:rPr>
                <w:t>1:25</w:t>
              </w:r>
              <w:r w:rsidR="008E271A" w:rsidRPr="009F1C48" w:rsidDel="006C5DC3">
                <w:rPr>
                  <w:rPrChange w:id="4808" w:author="Author">
                    <w:rPr/>
                  </w:rPrChange>
                </w:rPr>
                <w:t>, 4° C, ON</w:t>
              </w:r>
            </w:moveFrom>
          </w:p>
        </w:tc>
      </w:tr>
    </w:tbl>
    <w:p w14:paraId="235A4002" w14:textId="7B1A5DB9" w:rsidR="00A37FD9" w:rsidRPr="009F1C48" w:rsidDel="006C5DC3" w:rsidRDefault="005E1B8A" w:rsidP="001F03F4">
      <w:pPr>
        <w:widowControl w:val="0"/>
        <w:adjustRightInd w:val="0"/>
        <w:snapToGrid w:val="0"/>
        <w:spacing w:after="0" w:line="360" w:lineRule="auto"/>
        <w:jc w:val="both"/>
        <w:rPr>
          <w:lang w:eastAsia="zh-CN"/>
          <w:rPrChange w:id="4809" w:author="Author">
            <w:rPr>
              <w:lang w:eastAsia="zh-CN"/>
            </w:rPr>
          </w:rPrChange>
        </w:rPr>
      </w:pPr>
      <w:moveFrom w:id="4810" w:author="Author">
        <w:r w:rsidRPr="009F1C48" w:rsidDel="006C5DC3">
          <w:rPr>
            <w:rPrChange w:id="4811" w:author="Author">
              <w:rPr/>
            </w:rPrChange>
          </w:rPr>
          <w:t>ON</w:t>
        </w:r>
        <w:r w:rsidR="00321C02" w:rsidRPr="009F1C48" w:rsidDel="006C5DC3">
          <w:rPr>
            <w:lang w:eastAsia="zh-CN"/>
            <w:rPrChange w:id="4812" w:author="Author">
              <w:rPr>
                <w:lang w:eastAsia="zh-CN"/>
              </w:rPr>
            </w:rPrChange>
          </w:rPr>
          <w:t>:</w:t>
        </w:r>
        <w:r w:rsidRPr="009F1C48" w:rsidDel="006C5DC3">
          <w:rPr>
            <w:rPrChange w:id="4813" w:author="Author">
              <w:rPr/>
            </w:rPrChange>
          </w:rPr>
          <w:t xml:space="preserve"> </w:t>
        </w:r>
        <w:r w:rsidRPr="009F1C48" w:rsidDel="006C5DC3">
          <w:rPr>
            <w:caps/>
            <w:rPrChange w:id="4814" w:author="Author">
              <w:rPr>
                <w:caps/>
              </w:rPr>
            </w:rPrChange>
          </w:rPr>
          <w:t>o</w:t>
        </w:r>
        <w:r w:rsidRPr="009F1C48" w:rsidDel="006C5DC3">
          <w:rPr>
            <w:rPrChange w:id="4815" w:author="Author">
              <w:rPr/>
            </w:rPrChange>
          </w:rPr>
          <w:t>vernight; RT</w:t>
        </w:r>
        <w:r w:rsidR="00321C02" w:rsidRPr="009F1C48" w:rsidDel="006C5DC3">
          <w:rPr>
            <w:lang w:eastAsia="zh-CN"/>
            <w:rPrChange w:id="4816" w:author="Author">
              <w:rPr>
                <w:lang w:eastAsia="zh-CN"/>
              </w:rPr>
            </w:rPrChange>
          </w:rPr>
          <w:t>:</w:t>
        </w:r>
        <w:r w:rsidRPr="009F1C48" w:rsidDel="006C5DC3">
          <w:rPr>
            <w:rPrChange w:id="4817" w:author="Author">
              <w:rPr/>
            </w:rPrChange>
          </w:rPr>
          <w:t xml:space="preserve"> </w:t>
        </w:r>
        <w:r w:rsidRPr="009F1C48" w:rsidDel="006C5DC3">
          <w:rPr>
            <w:caps/>
            <w:rPrChange w:id="4818" w:author="Author">
              <w:rPr>
                <w:caps/>
              </w:rPr>
            </w:rPrChange>
          </w:rPr>
          <w:t>r</w:t>
        </w:r>
        <w:r w:rsidRPr="009F1C48" w:rsidDel="006C5DC3">
          <w:rPr>
            <w:rPrChange w:id="4819" w:author="Author">
              <w:rPr/>
            </w:rPrChange>
          </w:rPr>
          <w:t>oom temperature.</w:t>
        </w:r>
        <w:r w:rsidR="00321C02" w:rsidRPr="009F1C48" w:rsidDel="006C5DC3">
          <w:rPr>
            <w:lang w:eastAsia="zh-CN"/>
            <w:rPrChange w:id="4820" w:author="Author">
              <w:rPr>
                <w:lang w:eastAsia="zh-CN"/>
              </w:rPr>
            </w:rPrChange>
          </w:rPr>
          <w:t xml:space="preserve"> </w:t>
        </w:r>
      </w:moveFrom>
    </w:p>
    <w:p w14:paraId="585644C6" w14:textId="3D8A87CE" w:rsidR="00A37FD9" w:rsidRPr="009F1C48" w:rsidDel="006C5DC3" w:rsidRDefault="00A37FD9" w:rsidP="009F1C48">
      <w:pPr>
        <w:widowControl w:val="0"/>
        <w:adjustRightInd w:val="0"/>
        <w:snapToGrid w:val="0"/>
        <w:spacing w:after="0" w:line="360" w:lineRule="auto"/>
        <w:jc w:val="both"/>
        <w:rPr>
          <w:rPrChange w:id="4821" w:author="Author">
            <w:rPr/>
          </w:rPrChange>
        </w:rPr>
      </w:pPr>
      <w:moveFrom w:id="4822" w:author="Author">
        <w:r w:rsidRPr="009F1C48" w:rsidDel="006C5DC3">
          <w:rPr>
            <w:rPrChange w:id="4823" w:author="Author">
              <w:rPr/>
            </w:rPrChange>
          </w:rPr>
          <w:br w:type="page"/>
        </w:r>
      </w:moveFrom>
    </w:p>
    <w:moveFromRangeEnd w:id="4557"/>
    <w:p w14:paraId="01BE4DA9" w14:textId="77777777" w:rsidR="00CF3616" w:rsidRPr="009F1C48" w:rsidRDefault="00CF3616" w:rsidP="009F1C48">
      <w:pPr>
        <w:widowControl w:val="0"/>
        <w:adjustRightInd w:val="0"/>
        <w:snapToGrid w:val="0"/>
        <w:spacing w:after="0" w:line="360" w:lineRule="auto"/>
        <w:jc w:val="both"/>
        <w:rPr>
          <w:b/>
          <w:lang w:eastAsia="zh-CN"/>
          <w:rPrChange w:id="4824" w:author="Author">
            <w:rPr>
              <w:b/>
              <w:lang w:eastAsia="zh-CN"/>
            </w:rPr>
          </w:rPrChange>
        </w:rPr>
      </w:pPr>
    </w:p>
    <w:p w14:paraId="7CB60975" w14:textId="04381EE7" w:rsidR="00CF3616" w:rsidRPr="009F1C48" w:rsidRDefault="00CF3616" w:rsidP="009F1C48">
      <w:pPr>
        <w:widowControl w:val="0"/>
        <w:adjustRightInd w:val="0"/>
        <w:snapToGrid w:val="0"/>
        <w:spacing w:after="0" w:line="360" w:lineRule="auto"/>
        <w:jc w:val="both"/>
        <w:rPr>
          <w:b/>
        </w:rPr>
      </w:pPr>
      <w:r w:rsidRPr="009F1C48">
        <w:rPr>
          <w:b/>
          <w:noProof/>
          <w:lang w:eastAsia="en-US"/>
        </w:rPr>
        <w:drawing>
          <wp:inline distT="0" distB="0" distL="0" distR="0" wp14:anchorId="78062568" wp14:editId="564707E8">
            <wp:extent cx="5943600" cy="3305175"/>
            <wp:effectExtent l="0" t="0" r="0" b="9525"/>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2778-Image File Figure 01.jpg"/>
                    <pic:cNvPicPr/>
                  </pic:nvPicPr>
                  <pic:blipFill>
                    <a:blip r:embed="rId10">
                      <a:extLst>
                        <a:ext uri="{28A0092B-C50C-407E-A947-70E740481C1C}">
                          <a14:useLocalDpi xmlns:a14="http://schemas.microsoft.com/office/drawing/2010/main" val="0"/>
                        </a:ext>
                      </a:extLst>
                    </a:blip>
                    <a:stretch>
                      <a:fillRect/>
                    </a:stretch>
                  </pic:blipFill>
                  <pic:spPr>
                    <a:xfrm>
                      <a:off x="0" y="0"/>
                      <a:ext cx="5943600" cy="3305175"/>
                    </a:xfrm>
                    <a:prstGeom prst="rect">
                      <a:avLst/>
                    </a:prstGeom>
                  </pic:spPr>
                </pic:pic>
              </a:graphicData>
            </a:graphic>
          </wp:inline>
        </w:drawing>
      </w:r>
    </w:p>
    <w:p w14:paraId="0767022A" w14:textId="081DAE8C" w:rsidR="00A37FD9" w:rsidRPr="009F1C48" w:rsidRDefault="00A37FD9" w:rsidP="009F1C48">
      <w:pPr>
        <w:widowControl w:val="0"/>
        <w:adjustRightInd w:val="0"/>
        <w:snapToGrid w:val="0"/>
        <w:spacing w:after="0" w:line="360" w:lineRule="auto"/>
        <w:jc w:val="both"/>
        <w:rPr>
          <w:rPrChange w:id="4825" w:author="Author">
            <w:rPr/>
          </w:rPrChange>
        </w:rPr>
      </w:pPr>
      <w:r w:rsidRPr="009F1C48">
        <w:rPr>
          <w:b/>
        </w:rPr>
        <w:t>Figure 1 Panoramic radiograph at T0</w:t>
      </w:r>
      <w:r w:rsidRPr="009F1C48">
        <w:rPr>
          <w:b/>
          <w:rPrChange w:id="4826" w:author="Author">
            <w:rPr/>
          </w:rPrChange>
        </w:rPr>
        <w:t>.</w:t>
      </w:r>
      <w:r w:rsidRPr="009F1C48">
        <w:t xml:space="preserve"> </w:t>
      </w:r>
      <w:r w:rsidR="00A67371" w:rsidRPr="009F1C48">
        <w:t>The yellow arrows indicate the reduced bone height of the edentulous posterior maxilla below the antrum and the ridg</w:t>
      </w:r>
      <w:r w:rsidR="00A67371" w:rsidRPr="00BA7CEB">
        <w:t xml:space="preserve">e crest of less than 3 mm on both sides. </w:t>
      </w:r>
      <w:bookmarkStart w:id="4827" w:name="OLE_LINK1"/>
      <w:r w:rsidR="00A67371" w:rsidRPr="00BA7CEB">
        <w:t>R</w:t>
      </w:r>
      <w:r w:rsidR="003D0F86" w:rsidRPr="009F1C48">
        <w:rPr>
          <w:lang w:eastAsia="zh-CN"/>
          <w:rPrChange w:id="4828" w:author="Author">
            <w:rPr>
              <w:lang w:eastAsia="zh-CN"/>
            </w:rPr>
          </w:rPrChange>
        </w:rPr>
        <w:t>:</w:t>
      </w:r>
      <w:r w:rsidR="00A67371" w:rsidRPr="009F1C48">
        <w:rPr>
          <w:rPrChange w:id="4829" w:author="Author">
            <w:rPr/>
          </w:rPrChange>
        </w:rPr>
        <w:t xml:space="preserve"> </w:t>
      </w:r>
      <w:r w:rsidR="00A67371" w:rsidRPr="009F1C48">
        <w:rPr>
          <w:caps/>
          <w:rPrChange w:id="4830" w:author="Author">
            <w:rPr>
              <w:caps/>
            </w:rPr>
          </w:rPrChange>
        </w:rPr>
        <w:t>r</w:t>
      </w:r>
      <w:r w:rsidR="00A67371" w:rsidRPr="009F1C48">
        <w:rPr>
          <w:rPrChange w:id="4831" w:author="Author">
            <w:rPr/>
          </w:rPrChange>
        </w:rPr>
        <w:t>ight; L</w:t>
      </w:r>
      <w:r w:rsidR="003D0F86" w:rsidRPr="009F1C48">
        <w:rPr>
          <w:lang w:eastAsia="zh-CN"/>
          <w:rPrChange w:id="4832" w:author="Author">
            <w:rPr>
              <w:lang w:eastAsia="zh-CN"/>
            </w:rPr>
          </w:rPrChange>
        </w:rPr>
        <w:t>:</w:t>
      </w:r>
      <w:r w:rsidR="00A67371" w:rsidRPr="009F1C48">
        <w:rPr>
          <w:rPrChange w:id="4833" w:author="Author">
            <w:rPr/>
          </w:rPrChange>
        </w:rPr>
        <w:t xml:space="preserve"> </w:t>
      </w:r>
      <w:r w:rsidR="00A67371" w:rsidRPr="009F1C48">
        <w:rPr>
          <w:caps/>
          <w:rPrChange w:id="4834" w:author="Author">
            <w:rPr>
              <w:caps/>
            </w:rPr>
          </w:rPrChange>
        </w:rPr>
        <w:t>l</w:t>
      </w:r>
      <w:r w:rsidR="00A67371" w:rsidRPr="009F1C48">
        <w:rPr>
          <w:rPrChange w:id="4835" w:author="Author">
            <w:rPr/>
          </w:rPrChange>
        </w:rPr>
        <w:t>eft.</w:t>
      </w:r>
    </w:p>
    <w:bookmarkEnd w:id="4827"/>
    <w:p w14:paraId="1416DF32" w14:textId="3B30CBF2" w:rsidR="00782FF8" w:rsidRPr="009F1C48" w:rsidRDefault="00782FF8" w:rsidP="00BA7CEB">
      <w:pPr>
        <w:widowControl w:val="0"/>
        <w:adjustRightInd w:val="0"/>
        <w:snapToGrid w:val="0"/>
        <w:spacing w:after="0" w:line="360" w:lineRule="auto"/>
        <w:jc w:val="both"/>
        <w:rPr>
          <w:b/>
          <w:rPrChange w:id="4836" w:author="Author">
            <w:rPr>
              <w:b/>
            </w:rPr>
          </w:rPrChange>
        </w:rPr>
      </w:pPr>
    </w:p>
    <w:p w14:paraId="7792AFF6" w14:textId="77777777" w:rsidR="00CF3616" w:rsidRPr="009F1C48" w:rsidRDefault="00CF3616" w:rsidP="002B3B10">
      <w:pPr>
        <w:widowControl w:val="0"/>
        <w:adjustRightInd w:val="0"/>
        <w:snapToGrid w:val="0"/>
        <w:spacing w:after="0" w:line="360" w:lineRule="auto"/>
        <w:jc w:val="both"/>
        <w:rPr>
          <w:b/>
          <w:rPrChange w:id="4837" w:author="Author">
            <w:rPr>
              <w:b/>
            </w:rPr>
          </w:rPrChange>
        </w:rPr>
        <w:pPrChange w:id="4838" w:author="Author">
          <w:pPr>
            <w:widowControl w:val="0"/>
            <w:adjustRightInd w:val="0"/>
            <w:snapToGrid w:val="0"/>
            <w:spacing w:after="0" w:line="360" w:lineRule="auto"/>
            <w:jc w:val="both"/>
          </w:pPr>
        </w:pPrChange>
      </w:pPr>
      <w:r w:rsidRPr="009F1C48">
        <w:rPr>
          <w:b/>
          <w:rPrChange w:id="4839" w:author="Author">
            <w:rPr>
              <w:b/>
            </w:rPr>
          </w:rPrChange>
        </w:rPr>
        <w:br w:type="page"/>
      </w:r>
    </w:p>
    <w:p w14:paraId="51755C0A" w14:textId="4EB94356" w:rsidR="00CF3616" w:rsidRPr="009F1C48" w:rsidRDefault="00CF3616" w:rsidP="002B3B10">
      <w:pPr>
        <w:widowControl w:val="0"/>
        <w:adjustRightInd w:val="0"/>
        <w:snapToGrid w:val="0"/>
        <w:spacing w:after="0" w:line="360" w:lineRule="auto"/>
        <w:jc w:val="both"/>
        <w:rPr>
          <w:b/>
        </w:rPr>
        <w:pPrChange w:id="4840" w:author="Author">
          <w:pPr>
            <w:widowControl w:val="0"/>
            <w:adjustRightInd w:val="0"/>
            <w:snapToGrid w:val="0"/>
            <w:spacing w:after="0" w:line="360" w:lineRule="auto"/>
            <w:jc w:val="both"/>
          </w:pPr>
        </w:pPrChange>
      </w:pPr>
      <w:r w:rsidRPr="009F1C48">
        <w:rPr>
          <w:b/>
          <w:noProof/>
          <w:lang w:eastAsia="en-US"/>
        </w:rPr>
        <w:lastRenderedPageBreak/>
        <w:drawing>
          <wp:inline distT="0" distB="0" distL="0" distR="0" wp14:anchorId="345910C9" wp14:editId="6BCC3F16">
            <wp:extent cx="5943600" cy="1038860"/>
            <wp:effectExtent l="0" t="0" r="0" b="889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2778-Image File Figure 02.jpg"/>
                    <pic:cNvPicPr/>
                  </pic:nvPicPr>
                  <pic:blipFill>
                    <a:blip r:embed="rId11">
                      <a:extLst>
                        <a:ext uri="{28A0092B-C50C-407E-A947-70E740481C1C}">
                          <a14:useLocalDpi xmlns:a14="http://schemas.microsoft.com/office/drawing/2010/main" val="0"/>
                        </a:ext>
                      </a:extLst>
                    </a:blip>
                    <a:stretch>
                      <a:fillRect/>
                    </a:stretch>
                  </pic:blipFill>
                  <pic:spPr>
                    <a:xfrm>
                      <a:off x="0" y="0"/>
                      <a:ext cx="5943600" cy="1038860"/>
                    </a:xfrm>
                    <a:prstGeom prst="rect">
                      <a:avLst/>
                    </a:prstGeom>
                  </pic:spPr>
                </pic:pic>
              </a:graphicData>
            </a:graphic>
          </wp:inline>
        </w:drawing>
      </w:r>
    </w:p>
    <w:p w14:paraId="26A1392E" w14:textId="3D757597" w:rsidR="00022AB2" w:rsidRPr="009F1C48" w:rsidRDefault="00A37FD9" w:rsidP="002B3B10">
      <w:pPr>
        <w:widowControl w:val="0"/>
        <w:adjustRightInd w:val="0"/>
        <w:snapToGrid w:val="0"/>
        <w:spacing w:after="0" w:line="360" w:lineRule="auto"/>
        <w:jc w:val="both"/>
        <w:rPr>
          <w:lang w:eastAsia="zh-CN"/>
          <w:rPrChange w:id="4841" w:author="Author">
            <w:rPr>
              <w:lang w:eastAsia="zh-CN"/>
            </w:rPr>
          </w:rPrChange>
        </w:rPr>
        <w:pPrChange w:id="4842" w:author="Author">
          <w:pPr>
            <w:widowControl w:val="0"/>
            <w:adjustRightInd w:val="0"/>
            <w:snapToGrid w:val="0"/>
            <w:spacing w:after="0" w:line="360" w:lineRule="auto"/>
            <w:jc w:val="both"/>
          </w:pPr>
        </w:pPrChange>
      </w:pPr>
      <w:r w:rsidRPr="00BA7CEB">
        <w:rPr>
          <w:b/>
        </w:rPr>
        <w:t>Figure 2</w:t>
      </w:r>
      <w:r w:rsidR="00957E7A" w:rsidRPr="00BA7CEB">
        <w:rPr>
          <w:b/>
        </w:rPr>
        <w:t xml:space="preserve"> </w:t>
      </w:r>
      <w:r w:rsidRPr="009F1C48">
        <w:rPr>
          <w:b/>
          <w:rPrChange w:id="4843" w:author="Author">
            <w:rPr>
              <w:b/>
            </w:rPr>
          </w:rPrChange>
        </w:rPr>
        <w:t xml:space="preserve">Details of the procedures performed immediately before and during the first </w:t>
      </w:r>
      <w:del w:id="4844" w:author="Author">
        <w:r w:rsidRPr="009F1C48" w:rsidDel="00FB1D96">
          <w:rPr>
            <w:b/>
            <w:rPrChange w:id="4845" w:author="Author">
              <w:rPr>
                <w:b/>
              </w:rPr>
            </w:rPrChange>
          </w:rPr>
          <w:delText xml:space="preserve">treatment </w:delText>
        </w:r>
      </w:del>
      <w:ins w:id="4846" w:author="Author">
        <w:r w:rsidR="00FB1D96" w:rsidRPr="009F1C48">
          <w:rPr>
            <w:b/>
            <w:rPrChange w:id="4847" w:author="Author">
              <w:rPr>
                <w:b/>
              </w:rPr>
            </w:rPrChange>
          </w:rPr>
          <w:t xml:space="preserve">surgery </w:t>
        </w:r>
      </w:ins>
      <w:r w:rsidRPr="009F1C48">
        <w:rPr>
          <w:b/>
          <w:rPrChange w:id="4848" w:author="Author">
            <w:rPr>
              <w:b/>
            </w:rPr>
          </w:rPrChange>
        </w:rPr>
        <w:t>(</w:t>
      </w:r>
      <w:r w:rsidR="00022AB2" w:rsidRPr="009F1C48">
        <w:rPr>
          <w:b/>
          <w:lang w:eastAsia="zh-CN"/>
          <w:rPrChange w:id="4849" w:author="Author">
            <w:rPr>
              <w:b/>
              <w:lang w:eastAsia="zh-CN"/>
            </w:rPr>
          </w:rPrChange>
        </w:rPr>
        <w:t>guided bone regeneration</w:t>
      </w:r>
      <w:del w:id="4850" w:author="Author">
        <w:r w:rsidR="00022AB2" w:rsidRPr="009F1C48" w:rsidDel="00FB1D96">
          <w:rPr>
            <w:b/>
            <w:rPrChange w:id="4851" w:author="Author">
              <w:rPr>
                <w:b/>
              </w:rPr>
            </w:rPrChange>
          </w:rPr>
          <w:delText xml:space="preserve"> </w:delText>
        </w:r>
      </w:del>
      <w:r w:rsidRPr="009F1C48">
        <w:rPr>
          <w:b/>
          <w:rPrChange w:id="4852" w:author="Author">
            <w:rPr>
              <w:b/>
            </w:rPr>
          </w:rPrChange>
        </w:rPr>
        <w:t>-</w:t>
      </w:r>
      <w:del w:id="4853" w:author="Author">
        <w:r w:rsidR="00022AB2" w:rsidRPr="009F1C48" w:rsidDel="00FB1D96">
          <w:rPr>
            <w:b/>
            <w:lang w:eastAsia="zh-CN"/>
            <w:rPrChange w:id="4854" w:author="Author">
              <w:rPr>
                <w:b/>
                <w:lang w:eastAsia="zh-CN"/>
              </w:rPr>
            </w:rPrChange>
          </w:rPr>
          <w:delText xml:space="preserve"> </w:delText>
        </w:r>
      </w:del>
      <w:r w:rsidR="00022AB2" w:rsidRPr="009F1C48">
        <w:rPr>
          <w:b/>
          <w:lang w:eastAsia="zh-CN"/>
          <w:rPrChange w:id="4855" w:author="Author">
            <w:rPr>
              <w:b/>
              <w:lang w:eastAsia="zh-CN"/>
            </w:rPr>
          </w:rPrChange>
        </w:rPr>
        <w:t>maxillary sinus augmentation</w:t>
      </w:r>
      <w:r w:rsidRPr="009F1C48">
        <w:rPr>
          <w:b/>
          <w:rPrChange w:id="4856" w:author="Author">
            <w:rPr>
              <w:b/>
            </w:rPr>
          </w:rPrChange>
        </w:rPr>
        <w:t>).</w:t>
      </w:r>
      <w:r w:rsidRPr="009F1C48">
        <w:rPr>
          <w:rPrChange w:id="4857" w:author="Author">
            <w:rPr/>
          </w:rPrChange>
        </w:rPr>
        <w:t xml:space="preserve"> A</w:t>
      </w:r>
      <w:r w:rsidR="00957E7A" w:rsidRPr="009F1C48">
        <w:rPr>
          <w:rPrChange w:id="4858" w:author="Author">
            <w:rPr/>
          </w:rPrChange>
        </w:rPr>
        <w:t>:</w:t>
      </w:r>
      <w:r w:rsidRPr="009F1C48">
        <w:rPr>
          <w:rPrChange w:id="4859" w:author="Author">
            <w:rPr/>
          </w:rPrChange>
        </w:rPr>
        <w:t xml:space="preserve"> Rehydration of the MCBPA with PRGF-2 and UA-ADRCs</w:t>
      </w:r>
      <w:ins w:id="4860" w:author="Author">
        <w:r w:rsidR="009F1C48">
          <w:t>;</w:t>
        </w:r>
      </w:ins>
      <w:del w:id="4861" w:author="Author">
        <w:r w:rsidRPr="009F1C48" w:rsidDel="009F1C48">
          <w:delText>.</w:delText>
        </w:r>
      </w:del>
      <w:r w:rsidRPr="009F1C48">
        <w:t xml:space="preserve"> B</w:t>
      </w:r>
      <w:r w:rsidR="00957E7A" w:rsidRPr="009F1C48">
        <w:t>:</w:t>
      </w:r>
      <w:r w:rsidRPr="009F1C48">
        <w:t xml:space="preserve"> Preparation of the right maxillary sinus with a lateral external window after atraumatic extraction of tooth # 14 (the Schneiderian membrane was elevated)</w:t>
      </w:r>
      <w:ins w:id="4862" w:author="Author">
        <w:r w:rsidR="009F1C48">
          <w:t>;</w:t>
        </w:r>
      </w:ins>
      <w:del w:id="4863" w:author="Author">
        <w:r w:rsidRPr="009F1C48" w:rsidDel="009F1C48">
          <w:delText>.</w:delText>
        </w:r>
      </w:del>
      <w:r w:rsidRPr="009F1C48">
        <w:t xml:space="preserve"> C</w:t>
      </w:r>
      <w:r w:rsidR="00957E7A" w:rsidRPr="009F1C48">
        <w:t>:</w:t>
      </w:r>
      <w:r w:rsidRPr="00BA7CEB">
        <w:t xml:space="preserve"> Filling of the right sinus cavity with loosely packed MCBPA/PRGF-2/UA-ADRCs</w:t>
      </w:r>
      <w:ins w:id="4864" w:author="Author">
        <w:r w:rsidR="009F1C48">
          <w:t>;</w:t>
        </w:r>
      </w:ins>
      <w:del w:id="4865" w:author="Author">
        <w:r w:rsidRPr="009F1C48" w:rsidDel="009F1C48">
          <w:delText>.</w:delText>
        </w:r>
      </w:del>
      <w:r w:rsidRPr="00BA7CEB">
        <w:t xml:space="preserve"> D</w:t>
      </w:r>
      <w:r w:rsidR="00957E7A" w:rsidRPr="00BA7CEB">
        <w:t>:</w:t>
      </w:r>
      <w:r w:rsidRPr="009F1C48">
        <w:rPr>
          <w:rPrChange w:id="4866" w:author="Author">
            <w:rPr/>
          </w:rPrChange>
        </w:rPr>
        <w:t xml:space="preserve"> Achievement of primary closure without tension on the right side using horizontal mattress as well as a</w:t>
      </w:r>
      <w:r w:rsidR="00683D8C" w:rsidRPr="009F1C48">
        <w:rPr>
          <w:rPrChange w:id="4867" w:author="Author">
            <w:rPr/>
          </w:rPrChange>
        </w:rPr>
        <w:t xml:space="preserve"> continuous half-hitch sutures.</w:t>
      </w:r>
      <w:r w:rsidR="00022AB2" w:rsidRPr="009F1C48">
        <w:rPr>
          <w:lang w:eastAsia="zh-CN"/>
          <w:rPrChange w:id="4868" w:author="Author">
            <w:rPr>
              <w:lang w:eastAsia="zh-CN"/>
            </w:rPr>
          </w:rPrChange>
        </w:rPr>
        <w:t xml:space="preserve"> </w:t>
      </w:r>
      <w:r w:rsidR="00022AB2" w:rsidRPr="009F1C48">
        <w:rPr>
          <w:rPrChange w:id="4869" w:author="Author">
            <w:rPr/>
          </w:rPrChange>
        </w:rPr>
        <w:t>MCBPA</w:t>
      </w:r>
      <w:r w:rsidR="00022AB2" w:rsidRPr="009F1C48">
        <w:rPr>
          <w:lang w:eastAsia="zh-CN"/>
          <w:rPrChange w:id="4870" w:author="Author">
            <w:rPr>
              <w:lang w:eastAsia="zh-CN"/>
            </w:rPr>
          </w:rPrChange>
        </w:rPr>
        <w:t>:</w:t>
      </w:r>
      <w:r w:rsidR="00022AB2" w:rsidRPr="009F1C48">
        <w:rPr>
          <w:rPrChange w:id="4871" w:author="Author">
            <w:rPr/>
          </w:rPrChange>
        </w:rPr>
        <w:t xml:space="preserve"> </w:t>
      </w:r>
      <w:r w:rsidR="00022AB2" w:rsidRPr="009F1C48">
        <w:rPr>
          <w:caps/>
          <w:rPrChange w:id="4872" w:author="Author">
            <w:rPr>
              <w:caps/>
            </w:rPr>
          </w:rPrChange>
        </w:rPr>
        <w:t>m</w:t>
      </w:r>
      <w:r w:rsidR="00022AB2" w:rsidRPr="009F1C48">
        <w:rPr>
          <w:rPrChange w:id="4873" w:author="Author">
            <w:rPr/>
          </w:rPrChange>
        </w:rPr>
        <w:t>ineralized cancellous bone particulate allograft</w:t>
      </w:r>
      <w:r w:rsidR="00022AB2" w:rsidRPr="009F1C48">
        <w:rPr>
          <w:lang w:eastAsia="zh-CN"/>
          <w:rPrChange w:id="4874" w:author="Author">
            <w:rPr>
              <w:lang w:eastAsia="zh-CN"/>
            </w:rPr>
          </w:rPrChange>
        </w:rPr>
        <w:t xml:space="preserve">; </w:t>
      </w:r>
      <w:r w:rsidR="0067163E" w:rsidRPr="009F1C48">
        <w:rPr>
          <w:lang w:eastAsia="zh-CN"/>
          <w:rPrChange w:id="4875" w:author="Author">
            <w:rPr>
              <w:lang w:eastAsia="zh-CN"/>
            </w:rPr>
          </w:rPrChange>
        </w:rPr>
        <w:t xml:space="preserve">PRGF-2: </w:t>
      </w:r>
      <w:r w:rsidR="0067163E" w:rsidRPr="009F1C48">
        <w:rPr>
          <w:caps/>
          <w:lang w:eastAsia="zh-CN"/>
          <w:rPrChange w:id="4876" w:author="Author">
            <w:rPr>
              <w:caps/>
              <w:lang w:eastAsia="zh-CN"/>
            </w:rPr>
          </w:rPrChange>
        </w:rPr>
        <w:t>f</w:t>
      </w:r>
      <w:r w:rsidR="0067163E" w:rsidRPr="009F1C48">
        <w:rPr>
          <w:lang w:eastAsia="zh-CN"/>
          <w:rPrChange w:id="4877" w:author="Author">
            <w:rPr>
              <w:lang w:eastAsia="zh-CN"/>
            </w:rPr>
          </w:rPrChange>
        </w:rPr>
        <w:t xml:space="preserve">raction 2 of plasma rich in growth factors; UA-ADRCs: </w:t>
      </w:r>
      <w:r w:rsidR="0067163E" w:rsidRPr="009F1C48">
        <w:rPr>
          <w:caps/>
          <w:lang w:eastAsia="zh-CN"/>
          <w:rPrChange w:id="4878" w:author="Author">
            <w:rPr>
              <w:caps/>
              <w:lang w:eastAsia="zh-CN"/>
            </w:rPr>
          </w:rPrChange>
        </w:rPr>
        <w:t>u</w:t>
      </w:r>
      <w:r w:rsidR="0067163E" w:rsidRPr="009F1C48">
        <w:rPr>
          <w:lang w:eastAsia="zh-CN"/>
          <w:rPrChange w:id="4879" w:author="Author">
            <w:rPr>
              <w:lang w:eastAsia="zh-CN"/>
            </w:rPr>
          </w:rPrChange>
        </w:rPr>
        <w:t>nmodified autologous adipose-derived regenerative cells.</w:t>
      </w:r>
    </w:p>
    <w:p w14:paraId="7847653D" w14:textId="399C9D6F" w:rsidR="00A37FD9" w:rsidRPr="009F1C48" w:rsidRDefault="00A37FD9" w:rsidP="002B3B10">
      <w:pPr>
        <w:widowControl w:val="0"/>
        <w:adjustRightInd w:val="0"/>
        <w:snapToGrid w:val="0"/>
        <w:spacing w:after="0" w:line="360" w:lineRule="auto"/>
        <w:jc w:val="both"/>
        <w:rPr>
          <w:b/>
          <w:i/>
          <w:lang w:eastAsia="zh-CN"/>
          <w:rPrChange w:id="4880" w:author="Author">
            <w:rPr>
              <w:b/>
              <w:i/>
              <w:lang w:eastAsia="zh-CN"/>
            </w:rPr>
          </w:rPrChange>
        </w:rPr>
        <w:pPrChange w:id="4881" w:author="Author">
          <w:pPr>
            <w:widowControl w:val="0"/>
            <w:adjustRightInd w:val="0"/>
            <w:snapToGrid w:val="0"/>
            <w:spacing w:after="0" w:line="360" w:lineRule="auto"/>
            <w:jc w:val="both"/>
          </w:pPr>
        </w:pPrChange>
      </w:pPr>
    </w:p>
    <w:p w14:paraId="4C7D2BDF" w14:textId="336B6C91" w:rsidR="00782FF8" w:rsidRPr="009F1C48" w:rsidRDefault="00782FF8" w:rsidP="002B3B10">
      <w:pPr>
        <w:widowControl w:val="0"/>
        <w:adjustRightInd w:val="0"/>
        <w:snapToGrid w:val="0"/>
        <w:spacing w:after="0" w:line="360" w:lineRule="auto"/>
        <w:jc w:val="both"/>
        <w:rPr>
          <w:b/>
          <w:rPrChange w:id="4882" w:author="Author">
            <w:rPr>
              <w:b/>
            </w:rPr>
          </w:rPrChange>
        </w:rPr>
        <w:pPrChange w:id="4883" w:author="Author">
          <w:pPr>
            <w:widowControl w:val="0"/>
            <w:adjustRightInd w:val="0"/>
            <w:snapToGrid w:val="0"/>
            <w:spacing w:after="0" w:line="360" w:lineRule="auto"/>
            <w:jc w:val="both"/>
          </w:pPr>
        </w:pPrChange>
      </w:pPr>
    </w:p>
    <w:p w14:paraId="484578A3" w14:textId="77777777" w:rsidR="00CF3616" w:rsidRPr="009F1C48" w:rsidRDefault="00CF3616" w:rsidP="002B3B10">
      <w:pPr>
        <w:widowControl w:val="0"/>
        <w:adjustRightInd w:val="0"/>
        <w:snapToGrid w:val="0"/>
        <w:spacing w:after="0" w:line="360" w:lineRule="auto"/>
        <w:jc w:val="both"/>
        <w:rPr>
          <w:b/>
          <w:rPrChange w:id="4884" w:author="Author">
            <w:rPr>
              <w:b/>
            </w:rPr>
          </w:rPrChange>
        </w:rPr>
        <w:pPrChange w:id="4885" w:author="Author">
          <w:pPr>
            <w:widowControl w:val="0"/>
            <w:adjustRightInd w:val="0"/>
            <w:snapToGrid w:val="0"/>
            <w:spacing w:after="0" w:line="360" w:lineRule="auto"/>
            <w:jc w:val="both"/>
          </w:pPr>
        </w:pPrChange>
      </w:pPr>
      <w:r w:rsidRPr="009F1C48">
        <w:rPr>
          <w:b/>
          <w:rPrChange w:id="4886" w:author="Author">
            <w:rPr>
              <w:b/>
            </w:rPr>
          </w:rPrChange>
        </w:rPr>
        <w:br w:type="page"/>
      </w:r>
    </w:p>
    <w:p w14:paraId="2C31E75F" w14:textId="5CA3EEBA" w:rsidR="00CF3616" w:rsidRPr="009F1C48" w:rsidRDefault="00CF3616" w:rsidP="002B3B10">
      <w:pPr>
        <w:widowControl w:val="0"/>
        <w:adjustRightInd w:val="0"/>
        <w:snapToGrid w:val="0"/>
        <w:spacing w:after="0" w:line="360" w:lineRule="auto"/>
        <w:jc w:val="both"/>
        <w:rPr>
          <w:b/>
        </w:rPr>
        <w:pPrChange w:id="4887" w:author="Author">
          <w:pPr>
            <w:widowControl w:val="0"/>
            <w:adjustRightInd w:val="0"/>
            <w:snapToGrid w:val="0"/>
            <w:spacing w:after="0" w:line="360" w:lineRule="auto"/>
            <w:jc w:val="both"/>
          </w:pPr>
        </w:pPrChange>
      </w:pPr>
      <w:r w:rsidRPr="009F1C48">
        <w:rPr>
          <w:b/>
          <w:noProof/>
          <w:lang w:eastAsia="en-US"/>
        </w:rPr>
        <w:lastRenderedPageBreak/>
        <w:drawing>
          <wp:inline distT="0" distB="0" distL="0" distR="0" wp14:anchorId="180A4D62" wp14:editId="7530BF94">
            <wp:extent cx="4166616" cy="6300216"/>
            <wp:effectExtent l="0" t="0" r="5715" b="5715"/>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2778-Image File Figure 03.jpg"/>
                    <pic:cNvPicPr/>
                  </pic:nvPicPr>
                  <pic:blipFill>
                    <a:blip r:embed="rId12">
                      <a:extLst>
                        <a:ext uri="{28A0092B-C50C-407E-A947-70E740481C1C}">
                          <a14:useLocalDpi xmlns:a14="http://schemas.microsoft.com/office/drawing/2010/main" val="0"/>
                        </a:ext>
                      </a:extLst>
                    </a:blip>
                    <a:stretch>
                      <a:fillRect/>
                    </a:stretch>
                  </pic:blipFill>
                  <pic:spPr>
                    <a:xfrm>
                      <a:off x="0" y="0"/>
                      <a:ext cx="4166616" cy="6300216"/>
                    </a:xfrm>
                    <a:prstGeom prst="rect">
                      <a:avLst/>
                    </a:prstGeom>
                  </pic:spPr>
                </pic:pic>
              </a:graphicData>
            </a:graphic>
          </wp:inline>
        </w:drawing>
      </w:r>
    </w:p>
    <w:p w14:paraId="32CC08C2" w14:textId="1D358BA1" w:rsidR="00A37FD9" w:rsidRPr="009F1C48" w:rsidRDefault="00A37FD9" w:rsidP="002B3B10">
      <w:pPr>
        <w:widowControl w:val="0"/>
        <w:adjustRightInd w:val="0"/>
        <w:snapToGrid w:val="0"/>
        <w:spacing w:after="0" w:line="360" w:lineRule="auto"/>
        <w:jc w:val="both"/>
        <w:rPr>
          <w:lang w:eastAsia="zh-CN"/>
          <w:rPrChange w:id="4888" w:author="Author">
            <w:rPr>
              <w:lang w:eastAsia="zh-CN"/>
            </w:rPr>
          </w:rPrChange>
        </w:rPr>
        <w:pPrChange w:id="4889" w:author="Author">
          <w:pPr>
            <w:widowControl w:val="0"/>
            <w:adjustRightInd w:val="0"/>
            <w:snapToGrid w:val="0"/>
            <w:spacing w:after="0" w:line="360" w:lineRule="auto"/>
            <w:jc w:val="both"/>
          </w:pPr>
        </w:pPrChange>
      </w:pPr>
      <w:r w:rsidRPr="00BA7CEB">
        <w:rPr>
          <w:b/>
        </w:rPr>
        <w:t>Figure 3</w:t>
      </w:r>
      <w:r w:rsidR="00957E7A" w:rsidRPr="00BA7CEB">
        <w:rPr>
          <w:b/>
        </w:rPr>
        <w:t xml:space="preserve"> Clinical findings.</w:t>
      </w:r>
      <w:r w:rsidR="00957E7A" w:rsidRPr="009F1C48">
        <w:rPr>
          <w:rPrChange w:id="4890" w:author="Author">
            <w:rPr/>
          </w:rPrChange>
        </w:rPr>
        <w:t xml:space="preserve"> A: Panoramic radiograph taken </w:t>
      </w:r>
      <w:r w:rsidRPr="009F1C48">
        <w:rPr>
          <w:rPrChange w:id="4891" w:author="Author">
            <w:rPr/>
          </w:rPrChange>
        </w:rPr>
        <w:t xml:space="preserve">immediately after the first </w:t>
      </w:r>
      <w:del w:id="4892" w:author="Author">
        <w:r w:rsidRPr="009F1C48" w:rsidDel="0091512D">
          <w:rPr>
            <w:rPrChange w:id="4893" w:author="Author">
              <w:rPr/>
            </w:rPrChange>
          </w:rPr>
          <w:delText xml:space="preserve">treatment </w:delText>
        </w:r>
      </w:del>
      <w:ins w:id="4894" w:author="Author">
        <w:r w:rsidR="0091512D" w:rsidRPr="009F1C48">
          <w:rPr>
            <w:rPrChange w:id="4895" w:author="Author">
              <w:rPr/>
            </w:rPrChange>
          </w:rPr>
          <w:t xml:space="preserve">surgery </w:t>
        </w:r>
      </w:ins>
      <w:r w:rsidRPr="009F1C48">
        <w:rPr>
          <w:rPrChange w:id="4896" w:author="Author">
            <w:rPr/>
          </w:rPrChange>
        </w:rPr>
        <w:t>(GBR-MSA)</w:t>
      </w:r>
      <w:r w:rsidR="00957E7A" w:rsidRPr="009F1C48">
        <w:rPr>
          <w:rPrChange w:id="4897" w:author="Author">
            <w:rPr/>
          </w:rPrChange>
        </w:rPr>
        <w:t>.</w:t>
      </w:r>
      <w:r w:rsidRPr="009F1C48">
        <w:rPr>
          <w:rPrChange w:id="4898" w:author="Author">
            <w:rPr/>
          </w:rPrChange>
        </w:rPr>
        <w:t xml:space="preserve"> </w:t>
      </w:r>
      <w:r w:rsidR="00345B8B" w:rsidRPr="009F1C48">
        <w:rPr>
          <w:rPrChange w:id="4899" w:author="Author">
            <w:rPr/>
          </w:rPrChange>
        </w:rPr>
        <w:t>The yellow arrows indicate the restored bone height of the edentulous posterior maxilla on both sides</w:t>
      </w:r>
      <w:ins w:id="4900" w:author="Author">
        <w:r w:rsidR="009F1C48">
          <w:t>;</w:t>
        </w:r>
      </w:ins>
      <w:del w:id="4901" w:author="Author">
        <w:r w:rsidR="00345B8B" w:rsidRPr="009F1C48" w:rsidDel="009F1C48">
          <w:delText>.</w:delText>
        </w:r>
      </w:del>
      <w:r w:rsidR="00345B8B" w:rsidRPr="009F1C48">
        <w:t xml:space="preserve"> </w:t>
      </w:r>
      <w:r w:rsidRPr="009F1C48">
        <w:t>B</w:t>
      </w:r>
      <w:r w:rsidR="00957E7A" w:rsidRPr="00BA7CEB">
        <w:t xml:space="preserve">: Panoramic radiograph taken after </w:t>
      </w:r>
      <w:r w:rsidRPr="00BA7CEB">
        <w:t xml:space="preserve">the third </w:t>
      </w:r>
      <w:del w:id="4902" w:author="Author">
        <w:r w:rsidRPr="009F1C48" w:rsidDel="004F2B9C">
          <w:rPr>
            <w:rPrChange w:id="4903" w:author="Author">
              <w:rPr/>
            </w:rPrChange>
          </w:rPr>
          <w:delText xml:space="preserve">treatment </w:delText>
        </w:r>
      </w:del>
      <w:ins w:id="4904" w:author="Author">
        <w:r w:rsidR="004F2B9C" w:rsidRPr="009F1C48">
          <w:rPr>
            <w:rPrChange w:id="4905" w:author="Author">
              <w:rPr/>
            </w:rPrChange>
          </w:rPr>
          <w:t xml:space="preserve">surgery </w:t>
        </w:r>
      </w:ins>
      <w:r w:rsidR="00DE7DB2" w:rsidRPr="009F1C48">
        <w:rPr>
          <w:rPrChange w:id="4906" w:author="Author">
            <w:rPr/>
          </w:rPrChange>
        </w:rPr>
        <w:t>(placement of implants at 34 wk</w:t>
      </w:r>
      <w:r w:rsidRPr="009F1C48">
        <w:rPr>
          <w:rPrChange w:id="4907" w:author="Author">
            <w:rPr/>
          </w:rPrChange>
        </w:rPr>
        <w:t xml:space="preserve"> after GBR-MSA)</w:t>
      </w:r>
      <w:ins w:id="4908" w:author="Author">
        <w:r w:rsidR="009F1C48">
          <w:t>;</w:t>
        </w:r>
      </w:ins>
      <w:del w:id="4909" w:author="Author">
        <w:r w:rsidR="00957E7A" w:rsidRPr="009F1C48" w:rsidDel="009F1C48">
          <w:delText>.</w:delText>
        </w:r>
      </w:del>
      <w:r w:rsidR="00957E7A" w:rsidRPr="00BA7CEB">
        <w:t xml:space="preserve"> </w:t>
      </w:r>
      <w:r w:rsidRPr="00BA7CEB">
        <w:t>C</w:t>
      </w:r>
      <w:r w:rsidR="00957E7A" w:rsidRPr="009F1C48">
        <w:rPr>
          <w:rPrChange w:id="4910" w:author="Author">
            <w:rPr/>
          </w:rPrChange>
        </w:rPr>
        <w:t xml:space="preserve">: Panoramic radiograph taken </w:t>
      </w:r>
      <w:r w:rsidRPr="009F1C48">
        <w:rPr>
          <w:rPrChange w:id="4911" w:author="Author">
            <w:rPr/>
          </w:rPrChange>
        </w:rPr>
        <w:t xml:space="preserve">at 32 mo after the first treatment. </w:t>
      </w:r>
      <w:del w:id="4912" w:author="Author">
        <w:r w:rsidRPr="009F1C48" w:rsidDel="004F2B9C">
          <w:rPr>
            <w:rPrChange w:id="4913" w:author="Author">
              <w:rPr/>
            </w:rPrChange>
          </w:rPr>
          <w:delText>Details are provided in the main text.</w:delText>
        </w:r>
        <w:r w:rsidR="00A70DD0" w:rsidRPr="009F1C48" w:rsidDel="004F2B9C">
          <w:rPr>
            <w:lang w:eastAsia="zh-CN"/>
            <w:rPrChange w:id="4914" w:author="Author">
              <w:rPr>
                <w:lang w:eastAsia="zh-CN"/>
              </w:rPr>
            </w:rPrChange>
          </w:rPr>
          <w:delText xml:space="preserve"> </w:delText>
        </w:r>
      </w:del>
      <w:r w:rsidR="00A70DD0" w:rsidRPr="009F1C48">
        <w:rPr>
          <w:rPrChange w:id="4915" w:author="Author">
            <w:rPr/>
          </w:rPrChange>
        </w:rPr>
        <w:t>R</w:t>
      </w:r>
      <w:r w:rsidR="00A70DD0" w:rsidRPr="009F1C48">
        <w:rPr>
          <w:lang w:eastAsia="zh-CN"/>
          <w:rPrChange w:id="4916" w:author="Author">
            <w:rPr>
              <w:lang w:eastAsia="zh-CN"/>
            </w:rPr>
          </w:rPrChange>
        </w:rPr>
        <w:t>:</w:t>
      </w:r>
      <w:r w:rsidR="00A70DD0" w:rsidRPr="009F1C48">
        <w:rPr>
          <w:rPrChange w:id="4917" w:author="Author">
            <w:rPr/>
          </w:rPrChange>
        </w:rPr>
        <w:t xml:space="preserve"> </w:t>
      </w:r>
      <w:r w:rsidR="00A70DD0" w:rsidRPr="009F1C48">
        <w:rPr>
          <w:caps/>
          <w:rPrChange w:id="4918" w:author="Author">
            <w:rPr>
              <w:caps/>
            </w:rPr>
          </w:rPrChange>
        </w:rPr>
        <w:t>r</w:t>
      </w:r>
      <w:r w:rsidR="00A70DD0" w:rsidRPr="009F1C48">
        <w:rPr>
          <w:rPrChange w:id="4919" w:author="Author">
            <w:rPr/>
          </w:rPrChange>
        </w:rPr>
        <w:t>ight; L</w:t>
      </w:r>
      <w:r w:rsidR="00A70DD0" w:rsidRPr="009F1C48">
        <w:rPr>
          <w:lang w:eastAsia="zh-CN"/>
          <w:rPrChange w:id="4920" w:author="Author">
            <w:rPr>
              <w:lang w:eastAsia="zh-CN"/>
            </w:rPr>
          </w:rPrChange>
        </w:rPr>
        <w:t>:</w:t>
      </w:r>
      <w:r w:rsidR="00A70DD0" w:rsidRPr="009F1C48">
        <w:rPr>
          <w:rPrChange w:id="4921" w:author="Author">
            <w:rPr/>
          </w:rPrChange>
        </w:rPr>
        <w:t xml:space="preserve"> </w:t>
      </w:r>
      <w:r w:rsidR="00A70DD0" w:rsidRPr="009F1C48">
        <w:rPr>
          <w:caps/>
          <w:rPrChange w:id="4922" w:author="Author">
            <w:rPr>
              <w:caps/>
            </w:rPr>
          </w:rPrChange>
        </w:rPr>
        <w:t>l</w:t>
      </w:r>
      <w:r w:rsidR="00A70DD0" w:rsidRPr="009F1C48">
        <w:rPr>
          <w:rPrChange w:id="4923" w:author="Author">
            <w:rPr/>
          </w:rPrChange>
        </w:rPr>
        <w:t>eft</w:t>
      </w:r>
      <w:r w:rsidR="00A70DD0" w:rsidRPr="009F1C48">
        <w:rPr>
          <w:lang w:eastAsia="zh-CN"/>
          <w:rPrChange w:id="4924" w:author="Author">
            <w:rPr>
              <w:lang w:eastAsia="zh-CN"/>
            </w:rPr>
          </w:rPrChange>
        </w:rPr>
        <w:t xml:space="preserve">; </w:t>
      </w:r>
      <w:r w:rsidR="00A70DD0" w:rsidRPr="009F1C48">
        <w:rPr>
          <w:rPrChange w:id="4925" w:author="Author">
            <w:rPr/>
          </w:rPrChange>
        </w:rPr>
        <w:t>GBR</w:t>
      </w:r>
      <w:ins w:id="4926" w:author="Author">
        <w:r w:rsidR="004F2B9C" w:rsidRPr="009F1C48">
          <w:rPr>
            <w:rPrChange w:id="4927" w:author="Author">
              <w:rPr/>
            </w:rPrChange>
          </w:rPr>
          <w:t>-MSA</w:t>
        </w:r>
      </w:ins>
      <w:r w:rsidR="00A70DD0" w:rsidRPr="009F1C48">
        <w:rPr>
          <w:lang w:eastAsia="zh-CN"/>
          <w:rPrChange w:id="4928" w:author="Author">
            <w:rPr>
              <w:lang w:eastAsia="zh-CN"/>
            </w:rPr>
          </w:rPrChange>
        </w:rPr>
        <w:t>:</w:t>
      </w:r>
      <w:r w:rsidR="00A70DD0" w:rsidRPr="009F1C48">
        <w:rPr>
          <w:b/>
          <w:lang w:eastAsia="zh-CN"/>
          <w:rPrChange w:id="4929" w:author="Author">
            <w:rPr>
              <w:b/>
              <w:lang w:eastAsia="zh-CN"/>
            </w:rPr>
          </w:rPrChange>
        </w:rPr>
        <w:t xml:space="preserve"> </w:t>
      </w:r>
      <w:r w:rsidR="00A70DD0" w:rsidRPr="009F1C48">
        <w:rPr>
          <w:caps/>
          <w:lang w:eastAsia="zh-CN"/>
          <w:rPrChange w:id="4930" w:author="Author">
            <w:rPr>
              <w:caps/>
              <w:lang w:eastAsia="zh-CN"/>
            </w:rPr>
          </w:rPrChange>
        </w:rPr>
        <w:t>g</w:t>
      </w:r>
      <w:r w:rsidR="00A70DD0" w:rsidRPr="009F1C48">
        <w:rPr>
          <w:lang w:eastAsia="zh-CN"/>
          <w:rPrChange w:id="4931" w:author="Author">
            <w:rPr>
              <w:lang w:eastAsia="zh-CN"/>
            </w:rPr>
          </w:rPrChange>
        </w:rPr>
        <w:t>uided bone regeneration</w:t>
      </w:r>
      <w:ins w:id="4932" w:author="Author">
        <w:r w:rsidR="004F2B9C" w:rsidRPr="009F1C48">
          <w:rPr>
            <w:caps/>
            <w:lang w:eastAsia="zh-CN"/>
            <w:rPrChange w:id="4933" w:author="Author">
              <w:rPr>
                <w:caps/>
                <w:lang w:eastAsia="zh-CN"/>
              </w:rPr>
            </w:rPrChange>
          </w:rPr>
          <w:t xml:space="preserve"> </w:t>
        </w:r>
        <w:r w:rsidR="004F2B9C" w:rsidRPr="009F1C48">
          <w:rPr>
            <w:lang w:eastAsia="zh-CN"/>
            <w:rPrChange w:id="4934" w:author="Author">
              <w:rPr>
                <w:lang w:eastAsia="zh-CN"/>
              </w:rPr>
            </w:rPrChange>
          </w:rPr>
          <w:t>m</w:t>
        </w:r>
      </w:ins>
      <w:del w:id="4935" w:author="Author">
        <w:r w:rsidR="00A70DD0" w:rsidRPr="009F1C48" w:rsidDel="004F2B9C">
          <w:rPr>
            <w:lang w:eastAsia="zh-CN"/>
            <w:rPrChange w:id="4936" w:author="Author">
              <w:rPr>
                <w:lang w:eastAsia="zh-CN"/>
              </w:rPr>
            </w:rPrChange>
          </w:rPr>
          <w:delText xml:space="preserve">; </w:delText>
        </w:r>
        <w:r w:rsidR="00A70DD0" w:rsidRPr="009F1C48" w:rsidDel="004F2B9C">
          <w:rPr>
            <w:rPrChange w:id="4937" w:author="Author">
              <w:rPr/>
            </w:rPrChange>
          </w:rPr>
          <w:delText>MSA</w:delText>
        </w:r>
        <w:r w:rsidR="00A70DD0" w:rsidRPr="009F1C48" w:rsidDel="004F2B9C">
          <w:rPr>
            <w:lang w:eastAsia="zh-CN"/>
            <w:rPrChange w:id="4938" w:author="Author">
              <w:rPr>
                <w:lang w:eastAsia="zh-CN"/>
              </w:rPr>
            </w:rPrChange>
          </w:rPr>
          <w:delText xml:space="preserve">: </w:delText>
        </w:r>
        <w:r w:rsidR="00A70DD0" w:rsidRPr="009F1C48" w:rsidDel="004F2B9C">
          <w:rPr>
            <w:caps/>
            <w:lang w:eastAsia="zh-CN"/>
            <w:rPrChange w:id="4939" w:author="Author">
              <w:rPr>
                <w:caps/>
                <w:lang w:eastAsia="zh-CN"/>
              </w:rPr>
            </w:rPrChange>
          </w:rPr>
          <w:delText>m</w:delText>
        </w:r>
      </w:del>
      <w:r w:rsidR="00A70DD0" w:rsidRPr="009F1C48">
        <w:rPr>
          <w:lang w:eastAsia="zh-CN"/>
          <w:rPrChange w:id="4940" w:author="Author">
            <w:rPr>
              <w:lang w:eastAsia="zh-CN"/>
            </w:rPr>
          </w:rPrChange>
        </w:rPr>
        <w:t>axillary sinus augmentation.</w:t>
      </w:r>
    </w:p>
    <w:p w14:paraId="36E53E35" w14:textId="77777777" w:rsidR="00A70DD0" w:rsidRPr="009F1C48" w:rsidRDefault="00A70DD0" w:rsidP="002B3B10">
      <w:pPr>
        <w:widowControl w:val="0"/>
        <w:adjustRightInd w:val="0"/>
        <w:snapToGrid w:val="0"/>
        <w:spacing w:after="0" w:line="360" w:lineRule="auto"/>
        <w:jc w:val="both"/>
        <w:rPr>
          <w:lang w:eastAsia="zh-CN"/>
          <w:rPrChange w:id="4941" w:author="Author">
            <w:rPr>
              <w:lang w:eastAsia="zh-CN"/>
            </w:rPr>
          </w:rPrChange>
        </w:rPr>
        <w:pPrChange w:id="4942" w:author="Author">
          <w:pPr>
            <w:widowControl w:val="0"/>
            <w:adjustRightInd w:val="0"/>
            <w:snapToGrid w:val="0"/>
            <w:spacing w:after="0" w:line="360" w:lineRule="auto"/>
            <w:jc w:val="both"/>
          </w:pPr>
        </w:pPrChange>
      </w:pPr>
    </w:p>
    <w:p w14:paraId="7908F861" w14:textId="2EA8C605" w:rsidR="00782FF8" w:rsidRPr="009F1C48" w:rsidRDefault="00CF3616" w:rsidP="002B3B10">
      <w:pPr>
        <w:widowControl w:val="0"/>
        <w:adjustRightInd w:val="0"/>
        <w:snapToGrid w:val="0"/>
        <w:spacing w:after="0" w:line="360" w:lineRule="auto"/>
        <w:jc w:val="both"/>
        <w:rPr>
          <w:b/>
        </w:rPr>
        <w:pPrChange w:id="4943" w:author="Author">
          <w:pPr>
            <w:widowControl w:val="0"/>
            <w:adjustRightInd w:val="0"/>
            <w:snapToGrid w:val="0"/>
            <w:spacing w:after="0" w:line="360" w:lineRule="auto"/>
            <w:jc w:val="both"/>
          </w:pPr>
        </w:pPrChange>
      </w:pPr>
      <w:r w:rsidRPr="009F1C48">
        <w:rPr>
          <w:b/>
          <w:noProof/>
          <w:lang w:eastAsia="en-US"/>
        </w:rPr>
        <w:drawing>
          <wp:inline distT="0" distB="0" distL="0" distR="0" wp14:anchorId="1BC17FCA" wp14:editId="4565A943">
            <wp:extent cx="5943600" cy="3454400"/>
            <wp:effectExtent l="0" t="0" r="0" b="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2778-Image File Figure 04.jpg"/>
                    <pic:cNvPicPr/>
                  </pic:nvPicPr>
                  <pic:blipFill>
                    <a:blip r:embed="rId13">
                      <a:extLst>
                        <a:ext uri="{28A0092B-C50C-407E-A947-70E740481C1C}">
                          <a14:useLocalDpi xmlns:a14="http://schemas.microsoft.com/office/drawing/2010/main" val="0"/>
                        </a:ext>
                      </a:extLst>
                    </a:blip>
                    <a:stretch>
                      <a:fillRect/>
                    </a:stretch>
                  </pic:blipFill>
                  <pic:spPr>
                    <a:xfrm>
                      <a:off x="0" y="0"/>
                      <a:ext cx="5943600" cy="3454400"/>
                    </a:xfrm>
                    <a:prstGeom prst="rect">
                      <a:avLst/>
                    </a:prstGeom>
                  </pic:spPr>
                </pic:pic>
              </a:graphicData>
            </a:graphic>
          </wp:inline>
        </w:drawing>
      </w:r>
    </w:p>
    <w:p w14:paraId="07C62E9E" w14:textId="250A0007" w:rsidR="00CD5572" w:rsidRPr="009F1C48" w:rsidRDefault="00A37FD9" w:rsidP="002B3B10">
      <w:pPr>
        <w:widowControl w:val="0"/>
        <w:adjustRightInd w:val="0"/>
        <w:snapToGrid w:val="0"/>
        <w:spacing w:after="0" w:line="360" w:lineRule="auto"/>
        <w:jc w:val="both"/>
        <w:rPr>
          <w:lang w:eastAsia="zh-CN"/>
          <w:rPrChange w:id="4944" w:author="Author">
            <w:rPr>
              <w:lang w:eastAsia="zh-CN"/>
            </w:rPr>
          </w:rPrChange>
        </w:rPr>
        <w:pPrChange w:id="4945" w:author="Author">
          <w:pPr>
            <w:widowControl w:val="0"/>
            <w:adjustRightInd w:val="0"/>
            <w:snapToGrid w:val="0"/>
            <w:spacing w:after="0" w:line="360" w:lineRule="auto"/>
            <w:jc w:val="both"/>
          </w:pPr>
        </w:pPrChange>
      </w:pPr>
      <w:r w:rsidRPr="009F1C48">
        <w:rPr>
          <w:b/>
        </w:rPr>
        <w:t xml:space="preserve">Figure 4 Digital volume tomography radiographs taken after the fourth </w:t>
      </w:r>
      <w:del w:id="4946" w:author="Author">
        <w:r w:rsidRPr="00BA7CEB" w:rsidDel="008117D5">
          <w:rPr>
            <w:b/>
          </w:rPr>
          <w:delText>treatment</w:delText>
        </w:r>
        <w:r w:rsidRPr="00BA7CEB" w:rsidDel="008117D5">
          <w:delText xml:space="preserve"> </w:delText>
        </w:r>
      </w:del>
      <w:ins w:id="4947" w:author="Author">
        <w:r w:rsidR="008117D5" w:rsidRPr="009F1C48">
          <w:rPr>
            <w:b/>
            <w:rPrChange w:id="4948" w:author="Author">
              <w:rPr>
                <w:b/>
              </w:rPr>
            </w:rPrChange>
          </w:rPr>
          <w:t xml:space="preserve">surgery </w:t>
        </w:r>
      </w:ins>
      <w:r w:rsidRPr="009F1C48">
        <w:rPr>
          <w:b/>
          <w:rPrChange w:id="4949" w:author="Author">
            <w:rPr>
              <w:b/>
            </w:rPr>
          </w:rPrChange>
        </w:rPr>
        <w:t>(</w:t>
      </w:r>
      <w:ins w:id="4950" w:author="Author">
        <w:r w:rsidR="009E4174" w:rsidRPr="009F1C48">
          <w:rPr>
            <w:b/>
            <w:rPrChange w:id="4951" w:author="Author">
              <w:rPr>
                <w:b/>
              </w:rPr>
            </w:rPrChange>
          </w:rPr>
          <w:t xml:space="preserve">1 </w:t>
        </w:r>
      </w:ins>
      <w:del w:id="4952" w:author="Author">
        <w:r w:rsidRPr="009F1C48" w:rsidDel="009E4174">
          <w:rPr>
            <w:b/>
            <w:rPrChange w:id="4953" w:author="Author">
              <w:rPr>
                <w:b/>
              </w:rPr>
            </w:rPrChange>
          </w:rPr>
          <w:delText xml:space="preserve">one </w:delText>
        </w:r>
      </w:del>
      <w:r w:rsidRPr="009F1C48">
        <w:rPr>
          <w:b/>
          <w:rPrChange w:id="4954" w:author="Author">
            <w:rPr>
              <w:b/>
            </w:rPr>
          </w:rPrChange>
        </w:rPr>
        <w:t xml:space="preserve">year after the placement of implants and 20 mo after </w:t>
      </w:r>
      <w:r w:rsidR="00CD5572" w:rsidRPr="009F1C48">
        <w:rPr>
          <w:b/>
          <w:lang w:eastAsia="zh-CN"/>
          <w:rPrChange w:id="4955" w:author="Author">
            <w:rPr>
              <w:b/>
              <w:lang w:eastAsia="zh-CN"/>
            </w:rPr>
          </w:rPrChange>
        </w:rPr>
        <w:t>guided bone regeneration</w:t>
      </w:r>
      <w:del w:id="4956" w:author="Author">
        <w:r w:rsidR="00CD5572" w:rsidRPr="009F1C48" w:rsidDel="008117D5">
          <w:rPr>
            <w:b/>
            <w:rPrChange w:id="4957" w:author="Author">
              <w:rPr>
                <w:b/>
              </w:rPr>
            </w:rPrChange>
          </w:rPr>
          <w:delText xml:space="preserve"> </w:delText>
        </w:r>
      </w:del>
      <w:r w:rsidR="00CD5572" w:rsidRPr="009F1C48">
        <w:rPr>
          <w:b/>
          <w:rPrChange w:id="4958" w:author="Author">
            <w:rPr>
              <w:b/>
            </w:rPr>
          </w:rPrChange>
        </w:rPr>
        <w:t>-</w:t>
      </w:r>
      <w:del w:id="4959" w:author="Author">
        <w:r w:rsidR="00CD5572" w:rsidRPr="009F1C48" w:rsidDel="008117D5">
          <w:rPr>
            <w:b/>
            <w:lang w:eastAsia="zh-CN"/>
            <w:rPrChange w:id="4960" w:author="Author">
              <w:rPr>
                <w:b/>
                <w:lang w:eastAsia="zh-CN"/>
              </w:rPr>
            </w:rPrChange>
          </w:rPr>
          <w:delText xml:space="preserve"> </w:delText>
        </w:r>
      </w:del>
      <w:r w:rsidR="00CD5572" w:rsidRPr="009F1C48">
        <w:rPr>
          <w:b/>
          <w:lang w:eastAsia="zh-CN"/>
          <w:rPrChange w:id="4961" w:author="Author">
            <w:rPr>
              <w:b/>
              <w:lang w:eastAsia="zh-CN"/>
            </w:rPr>
          </w:rPrChange>
        </w:rPr>
        <w:t>maxillary sinus augmentation</w:t>
      </w:r>
      <w:r w:rsidRPr="009F1C48">
        <w:rPr>
          <w:b/>
          <w:rPrChange w:id="4962" w:author="Author">
            <w:rPr>
              <w:b/>
            </w:rPr>
          </w:rPrChange>
        </w:rPr>
        <w:t xml:space="preserve">). </w:t>
      </w:r>
      <w:r w:rsidRPr="009F1C48">
        <w:rPr>
          <w:rPrChange w:id="4963" w:author="Author">
            <w:rPr/>
          </w:rPrChange>
        </w:rPr>
        <w:t>A</w:t>
      </w:r>
      <w:r w:rsidR="00957E7A" w:rsidRPr="009F1C48">
        <w:rPr>
          <w:rPrChange w:id="4964" w:author="Author">
            <w:rPr/>
          </w:rPrChange>
        </w:rPr>
        <w:t>:</w:t>
      </w:r>
      <w:r w:rsidRPr="009F1C48">
        <w:rPr>
          <w:rPrChange w:id="4965" w:author="Author">
            <w:rPr/>
          </w:rPrChange>
        </w:rPr>
        <w:t xml:space="preserve"> Panoramic view</w:t>
      </w:r>
      <w:r w:rsidR="00CD5572" w:rsidRPr="009F1C48">
        <w:rPr>
          <w:lang w:eastAsia="zh-CN"/>
          <w:rPrChange w:id="4966" w:author="Author">
            <w:rPr>
              <w:lang w:eastAsia="zh-CN"/>
            </w:rPr>
          </w:rPrChange>
        </w:rPr>
        <w:t>;</w:t>
      </w:r>
      <w:r w:rsidRPr="009F1C48">
        <w:rPr>
          <w:rPrChange w:id="4967" w:author="Author">
            <w:rPr/>
          </w:rPrChange>
        </w:rPr>
        <w:t xml:space="preserve"> B-E</w:t>
      </w:r>
      <w:r w:rsidR="00957E7A" w:rsidRPr="009F1C48">
        <w:rPr>
          <w:rPrChange w:id="4968" w:author="Author">
            <w:rPr/>
          </w:rPrChange>
        </w:rPr>
        <w:t>:</w:t>
      </w:r>
      <w:r w:rsidRPr="009F1C48">
        <w:rPr>
          <w:rPrChange w:id="4969" w:author="Author">
            <w:rPr/>
          </w:rPrChange>
        </w:rPr>
        <w:t xml:space="preserve"> Detailed view on selected regions 15 (B), 16 (C), 25 (D)</w:t>
      </w:r>
      <w:ins w:id="4970" w:author="Author">
        <w:r w:rsidR="008117D5" w:rsidRPr="009F1C48">
          <w:rPr>
            <w:rPrChange w:id="4971" w:author="Author">
              <w:rPr/>
            </w:rPrChange>
          </w:rPr>
          <w:t>,</w:t>
        </w:r>
      </w:ins>
      <w:r w:rsidRPr="009F1C48">
        <w:rPr>
          <w:rPrChange w:id="4972" w:author="Author">
            <w:rPr/>
          </w:rPrChange>
        </w:rPr>
        <w:t xml:space="preserve"> and 26 (E). </w:t>
      </w:r>
      <w:bookmarkStart w:id="4973" w:name="_Hlk514333190"/>
      <w:r w:rsidRPr="009F1C48">
        <w:rPr>
          <w:rPrChange w:id="4974" w:author="Author">
            <w:rPr/>
          </w:rPrChange>
        </w:rPr>
        <w:t xml:space="preserve">With the application of UA-ADRCs the bone around the implants in regions 15 and 16 appeared larger in area and </w:t>
      </w:r>
      <w:del w:id="4975" w:author="Author">
        <w:r w:rsidRPr="009F1C48" w:rsidDel="008117D5">
          <w:rPr>
            <w:rPrChange w:id="4976" w:author="Author">
              <w:rPr/>
            </w:rPrChange>
          </w:rPr>
          <w:delText xml:space="preserve">more </w:delText>
        </w:r>
        <w:r w:rsidRPr="009F1C48" w:rsidDel="00CD193D">
          <w:rPr>
            <w:rPrChange w:id="4977" w:author="Author">
              <w:rPr/>
            </w:rPrChange>
          </w:rPr>
          <w:delText>dense</w:delText>
        </w:r>
      </w:del>
      <w:ins w:id="4978" w:author="Author">
        <w:r w:rsidR="00CD193D" w:rsidRPr="009F1C48">
          <w:rPr>
            <w:rPrChange w:id="4979" w:author="Author">
              <w:rPr/>
            </w:rPrChange>
          </w:rPr>
          <w:t>denser</w:t>
        </w:r>
      </w:ins>
      <w:r w:rsidRPr="009F1C48">
        <w:rPr>
          <w:rPrChange w:id="4980" w:author="Author">
            <w:rPr/>
          </w:rPrChange>
        </w:rPr>
        <w:t xml:space="preserve"> (arrows in B,</w:t>
      </w:r>
      <w:r w:rsidR="00CD5572" w:rsidRPr="009F1C48">
        <w:rPr>
          <w:lang w:eastAsia="zh-CN"/>
          <w:rPrChange w:id="4981" w:author="Author">
            <w:rPr>
              <w:lang w:eastAsia="zh-CN"/>
            </w:rPr>
          </w:rPrChange>
        </w:rPr>
        <w:t xml:space="preserve"> </w:t>
      </w:r>
      <w:r w:rsidRPr="009F1C48">
        <w:rPr>
          <w:rPrChange w:id="4982" w:author="Author">
            <w:rPr/>
          </w:rPrChange>
        </w:rPr>
        <w:t>C) than without the application of UA-ADRCs in regions 25 and 26 (arrowheads in D,</w:t>
      </w:r>
      <w:r w:rsidR="00CD5572" w:rsidRPr="009F1C48">
        <w:rPr>
          <w:lang w:eastAsia="zh-CN"/>
          <w:rPrChange w:id="4983" w:author="Author">
            <w:rPr>
              <w:lang w:eastAsia="zh-CN"/>
            </w:rPr>
          </w:rPrChange>
        </w:rPr>
        <w:t xml:space="preserve"> </w:t>
      </w:r>
      <w:r w:rsidRPr="009F1C48">
        <w:rPr>
          <w:rPrChange w:id="4984" w:author="Author">
            <w:rPr/>
          </w:rPrChange>
        </w:rPr>
        <w:t>E).</w:t>
      </w:r>
      <w:r w:rsidR="00CD5572" w:rsidRPr="009F1C48">
        <w:rPr>
          <w:lang w:eastAsia="zh-CN"/>
          <w:rPrChange w:id="4985" w:author="Author">
            <w:rPr>
              <w:lang w:eastAsia="zh-CN"/>
            </w:rPr>
          </w:rPrChange>
        </w:rPr>
        <w:t xml:space="preserve"> UA-ADRCs: </w:t>
      </w:r>
      <w:r w:rsidR="00CD5572" w:rsidRPr="009F1C48">
        <w:rPr>
          <w:caps/>
          <w:lang w:eastAsia="zh-CN"/>
          <w:rPrChange w:id="4986" w:author="Author">
            <w:rPr>
              <w:caps/>
              <w:lang w:eastAsia="zh-CN"/>
            </w:rPr>
          </w:rPrChange>
        </w:rPr>
        <w:t>u</w:t>
      </w:r>
      <w:r w:rsidR="00CD5572" w:rsidRPr="009F1C48">
        <w:rPr>
          <w:lang w:eastAsia="zh-CN"/>
          <w:rPrChange w:id="4987" w:author="Author">
            <w:rPr>
              <w:lang w:eastAsia="zh-CN"/>
            </w:rPr>
          </w:rPrChange>
        </w:rPr>
        <w:t>nmodified autologous adipose-derived regenerative cells.</w:t>
      </w:r>
    </w:p>
    <w:p w14:paraId="2E2E1C55" w14:textId="7C51B1C8" w:rsidR="00A37FD9" w:rsidRPr="009F1C48" w:rsidRDefault="00A37FD9" w:rsidP="002B3B10">
      <w:pPr>
        <w:widowControl w:val="0"/>
        <w:adjustRightInd w:val="0"/>
        <w:snapToGrid w:val="0"/>
        <w:spacing w:after="0" w:line="360" w:lineRule="auto"/>
        <w:jc w:val="both"/>
        <w:rPr>
          <w:lang w:eastAsia="zh-CN"/>
          <w:rPrChange w:id="4988" w:author="Author">
            <w:rPr>
              <w:lang w:eastAsia="zh-CN"/>
            </w:rPr>
          </w:rPrChange>
        </w:rPr>
        <w:pPrChange w:id="4989" w:author="Author">
          <w:pPr>
            <w:widowControl w:val="0"/>
            <w:adjustRightInd w:val="0"/>
            <w:snapToGrid w:val="0"/>
            <w:spacing w:after="0" w:line="360" w:lineRule="auto"/>
            <w:jc w:val="both"/>
          </w:pPr>
        </w:pPrChange>
      </w:pPr>
    </w:p>
    <w:bookmarkEnd w:id="4973"/>
    <w:p w14:paraId="3A01B635" w14:textId="77777777" w:rsidR="00A37FD9" w:rsidRPr="009F1C48" w:rsidRDefault="00A37FD9" w:rsidP="002B3B10">
      <w:pPr>
        <w:widowControl w:val="0"/>
        <w:adjustRightInd w:val="0"/>
        <w:snapToGrid w:val="0"/>
        <w:spacing w:after="0" w:line="360" w:lineRule="auto"/>
        <w:ind w:firstLine="216"/>
        <w:jc w:val="both"/>
        <w:rPr>
          <w:rPrChange w:id="4990" w:author="Author">
            <w:rPr/>
          </w:rPrChange>
        </w:rPr>
        <w:pPrChange w:id="4991" w:author="Author">
          <w:pPr>
            <w:widowControl w:val="0"/>
            <w:adjustRightInd w:val="0"/>
            <w:snapToGrid w:val="0"/>
            <w:spacing w:after="0" w:line="360" w:lineRule="auto"/>
            <w:ind w:firstLine="216"/>
            <w:jc w:val="both"/>
          </w:pPr>
        </w:pPrChange>
      </w:pPr>
    </w:p>
    <w:p w14:paraId="4F357755" w14:textId="72E4E723" w:rsidR="00A37FD9" w:rsidRPr="009F1C48" w:rsidRDefault="00A37FD9" w:rsidP="002B3B10">
      <w:pPr>
        <w:widowControl w:val="0"/>
        <w:adjustRightInd w:val="0"/>
        <w:snapToGrid w:val="0"/>
        <w:spacing w:after="0" w:line="360" w:lineRule="auto"/>
        <w:jc w:val="both"/>
        <w:rPr>
          <w:b/>
          <w:rPrChange w:id="4992" w:author="Author">
            <w:rPr>
              <w:b/>
            </w:rPr>
          </w:rPrChange>
        </w:rPr>
        <w:pPrChange w:id="4993" w:author="Author">
          <w:pPr>
            <w:widowControl w:val="0"/>
            <w:adjustRightInd w:val="0"/>
            <w:snapToGrid w:val="0"/>
            <w:spacing w:after="0" w:line="360" w:lineRule="auto"/>
            <w:jc w:val="both"/>
          </w:pPr>
        </w:pPrChange>
      </w:pPr>
    </w:p>
    <w:p w14:paraId="77F0511B" w14:textId="77777777" w:rsidR="00CF3616" w:rsidRPr="009F1C48" w:rsidRDefault="00CF3616" w:rsidP="002B3B10">
      <w:pPr>
        <w:widowControl w:val="0"/>
        <w:adjustRightInd w:val="0"/>
        <w:snapToGrid w:val="0"/>
        <w:spacing w:after="0" w:line="360" w:lineRule="auto"/>
        <w:jc w:val="both"/>
        <w:rPr>
          <w:b/>
          <w:rPrChange w:id="4994" w:author="Author">
            <w:rPr>
              <w:b/>
            </w:rPr>
          </w:rPrChange>
        </w:rPr>
        <w:pPrChange w:id="4995" w:author="Author">
          <w:pPr>
            <w:widowControl w:val="0"/>
            <w:adjustRightInd w:val="0"/>
            <w:snapToGrid w:val="0"/>
            <w:spacing w:after="0" w:line="360" w:lineRule="auto"/>
            <w:jc w:val="both"/>
          </w:pPr>
        </w:pPrChange>
      </w:pPr>
      <w:r w:rsidRPr="009F1C48">
        <w:rPr>
          <w:b/>
          <w:rPrChange w:id="4996" w:author="Author">
            <w:rPr>
              <w:b/>
            </w:rPr>
          </w:rPrChange>
        </w:rPr>
        <w:br w:type="page"/>
      </w:r>
    </w:p>
    <w:p w14:paraId="59647A5C" w14:textId="4C421922" w:rsidR="00CF3616" w:rsidRPr="009F1C48" w:rsidRDefault="00CF3616" w:rsidP="002B3B10">
      <w:pPr>
        <w:widowControl w:val="0"/>
        <w:adjustRightInd w:val="0"/>
        <w:snapToGrid w:val="0"/>
        <w:spacing w:after="0" w:line="360" w:lineRule="auto"/>
        <w:jc w:val="both"/>
        <w:rPr>
          <w:b/>
        </w:rPr>
        <w:pPrChange w:id="4997" w:author="Author">
          <w:pPr>
            <w:widowControl w:val="0"/>
            <w:adjustRightInd w:val="0"/>
            <w:snapToGrid w:val="0"/>
            <w:spacing w:after="0" w:line="360" w:lineRule="auto"/>
            <w:jc w:val="both"/>
          </w:pPr>
        </w:pPrChange>
      </w:pPr>
      <w:r w:rsidRPr="009F1C48">
        <w:rPr>
          <w:b/>
          <w:noProof/>
          <w:lang w:eastAsia="en-US"/>
        </w:rPr>
        <w:lastRenderedPageBreak/>
        <w:drawing>
          <wp:inline distT="0" distB="0" distL="0" distR="0" wp14:anchorId="1ECAFE34" wp14:editId="0919BC78">
            <wp:extent cx="5943600" cy="727710"/>
            <wp:effectExtent l="0" t="0" r="0"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2778-Image File Figure 05.jpg"/>
                    <pic:cNvPicPr/>
                  </pic:nvPicPr>
                  <pic:blipFill>
                    <a:blip r:embed="rId14">
                      <a:extLst>
                        <a:ext uri="{28A0092B-C50C-407E-A947-70E740481C1C}">
                          <a14:useLocalDpi xmlns:a14="http://schemas.microsoft.com/office/drawing/2010/main" val="0"/>
                        </a:ext>
                      </a:extLst>
                    </a:blip>
                    <a:stretch>
                      <a:fillRect/>
                    </a:stretch>
                  </pic:blipFill>
                  <pic:spPr>
                    <a:xfrm>
                      <a:off x="0" y="0"/>
                      <a:ext cx="5943600" cy="727710"/>
                    </a:xfrm>
                    <a:prstGeom prst="rect">
                      <a:avLst/>
                    </a:prstGeom>
                  </pic:spPr>
                </pic:pic>
              </a:graphicData>
            </a:graphic>
          </wp:inline>
        </w:drawing>
      </w:r>
    </w:p>
    <w:p w14:paraId="512FD04B" w14:textId="5CC1F1B0" w:rsidR="00A37FD9" w:rsidRPr="009F1C48" w:rsidRDefault="00A37FD9" w:rsidP="002B3B10">
      <w:pPr>
        <w:widowControl w:val="0"/>
        <w:adjustRightInd w:val="0"/>
        <w:snapToGrid w:val="0"/>
        <w:spacing w:after="0" w:line="360" w:lineRule="auto"/>
        <w:jc w:val="both"/>
        <w:rPr>
          <w:lang w:eastAsia="zh-CN"/>
          <w:rPrChange w:id="4998" w:author="Author">
            <w:rPr>
              <w:lang w:eastAsia="zh-CN"/>
            </w:rPr>
          </w:rPrChange>
        </w:rPr>
        <w:pPrChange w:id="4999" w:author="Author">
          <w:pPr>
            <w:widowControl w:val="0"/>
            <w:adjustRightInd w:val="0"/>
            <w:snapToGrid w:val="0"/>
            <w:spacing w:after="0" w:line="360" w:lineRule="auto"/>
            <w:jc w:val="both"/>
          </w:pPr>
        </w:pPrChange>
      </w:pPr>
      <w:r w:rsidRPr="00BA7CEB">
        <w:rPr>
          <w:b/>
        </w:rPr>
        <w:t>Figure 5</w:t>
      </w:r>
      <w:r w:rsidR="00957E7A" w:rsidRPr="00BA7CEB">
        <w:rPr>
          <w:b/>
        </w:rPr>
        <w:t xml:space="preserve"> Documentation of clinical outcome.</w:t>
      </w:r>
      <w:r w:rsidRPr="009F1C48">
        <w:rPr>
          <w:rPrChange w:id="5000" w:author="Author">
            <w:rPr/>
          </w:rPrChange>
        </w:rPr>
        <w:t xml:space="preserve"> A,</w:t>
      </w:r>
      <w:r w:rsidR="00CD5572" w:rsidRPr="009F1C48">
        <w:rPr>
          <w:lang w:eastAsia="zh-CN"/>
          <w:rPrChange w:id="5001" w:author="Author">
            <w:rPr>
              <w:lang w:eastAsia="zh-CN"/>
            </w:rPr>
          </w:rPrChange>
        </w:rPr>
        <w:t xml:space="preserve"> </w:t>
      </w:r>
      <w:r w:rsidRPr="009F1C48">
        <w:rPr>
          <w:rPrChange w:id="5002" w:author="Author">
            <w:rPr/>
          </w:rPrChange>
        </w:rPr>
        <w:t>B</w:t>
      </w:r>
      <w:r w:rsidR="00957E7A" w:rsidRPr="009F1C48">
        <w:rPr>
          <w:rPrChange w:id="5003" w:author="Author">
            <w:rPr/>
          </w:rPrChange>
        </w:rPr>
        <w:t>:</w:t>
      </w:r>
      <w:r w:rsidRPr="009F1C48">
        <w:rPr>
          <w:rPrChange w:id="5004" w:author="Author">
            <w:rPr/>
          </w:rPrChange>
        </w:rPr>
        <w:t xml:space="preserve"> Intraoral ventral (A) and occlusal (B) views on the healing abutments in regions 12, 14, 15, 16, 22, 25</w:t>
      </w:r>
      <w:ins w:id="5005" w:author="Author">
        <w:r w:rsidR="001727E7" w:rsidRPr="009F1C48">
          <w:rPr>
            <w:rPrChange w:id="5006" w:author="Author">
              <w:rPr/>
            </w:rPrChange>
          </w:rPr>
          <w:t>,</w:t>
        </w:r>
      </w:ins>
      <w:r w:rsidRPr="009F1C48">
        <w:rPr>
          <w:rPrChange w:id="5007" w:author="Author">
            <w:rPr/>
          </w:rPrChange>
        </w:rPr>
        <w:t xml:space="preserve"> and 26 after the fourth treatment</w:t>
      </w:r>
      <w:ins w:id="5008" w:author="Author">
        <w:r w:rsidR="001727E7" w:rsidRPr="009F1C48">
          <w:rPr>
            <w:rPrChange w:id="5009" w:author="Author">
              <w:rPr/>
            </w:rPrChange>
          </w:rPr>
          <w:t xml:space="preserve"> </w:t>
        </w:r>
      </w:ins>
      <w:r w:rsidRPr="009F1C48">
        <w:rPr>
          <w:rPrChange w:id="5010" w:author="Author">
            <w:rPr/>
          </w:rPrChange>
        </w:rPr>
        <w:t>(</w:t>
      </w:r>
      <w:ins w:id="5011" w:author="Author">
        <w:r w:rsidR="009E4174" w:rsidRPr="009F1C48">
          <w:rPr>
            <w:rPrChange w:id="5012" w:author="Author">
              <w:rPr/>
            </w:rPrChange>
          </w:rPr>
          <w:t>1</w:t>
        </w:r>
      </w:ins>
      <w:del w:id="5013" w:author="Author">
        <w:r w:rsidRPr="009F1C48" w:rsidDel="009E4174">
          <w:rPr>
            <w:rPrChange w:id="5014" w:author="Author">
              <w:rPr/>
            </w:rPrChange>
          </w:rPr>
          <w:delText>one</w:delText>
        </w:r>
      </w:del>
      <w:r w:rsidRPr="009F1C48">
        <w:rPr>
          <w:rPrChange w:id="5015" w:author="Author">
            <w:rPr/>
          </w:rPrChange>
        </w:rPr>
        <w:t xml:space="preserve"> year after the placement of implants and 20 mo</w:t>
      </w:r>
      <w:del w:id="5016" w:author="Author">
        <w:r w:rsidRPr="009F1C48" w:rsidDel="009E4174">
          <w:rPr>
            <w:rPrChange w:id="5017" w:author="Author">
              <w:rPr/>
            </w:rPrChange>
          </w:rPr>
          <w:delText>nths</w:delText>
        </w:r>
      </w:del>
      <w:r w:rsidRPr="009F1C48">
        <w:rPr>
          <w:rPrChange w:id="5018" w:author="Author">
            <w:rPr/>
          </w:rPrChange>
        </w:rPr>
        <w:t xml:space="preserve"> after GBR-MSA). Note that the teeth # 13, 21, 23</w:t>
      </w:r>
      <w:ins w:id="5019" w:author="Author">
        <w:r w:rsidR="001727E7" w:rsidRPr="009F1C48">
          <w:rPr>
            <w:rPrChange w:id="5020" w:author="Author">
              <w:rPr/>
            </w:rPrChange>
          </w:rPr>
          <w:t>,</w:t>
        </w:r>
      </w:ins>
      <w:r w:rsidRPr="009F1C48">
        <w:rPr>
          <w:rPrChange w:id="5021" w:author="Author">
            <w:rPr/>
          </w:rPrChange>
        </w:rPr>
        <w:t xml:space="preserve"> and 24 are crowned</w:t>
      </w:r>
      <w:r w:rsidR="00CD5572" w:rsidRPr="009F1C48">
        <w:rPr>
          <w:lang w:eastAsia="zh-CN"/>
          <w:rPrChange w:id="5022" w:author="Author">
            <w:rPr>
              <w:lang w:eastAsia="zh-CN"/>
            </w:rPr>
          </w:rPrChange>
        </w:rPr>
        <w:t>;</w:t>
      </w:r>
      <w:r w:rsidRPr="009F1C48">
        <w:rPr>
          <w:rPrChange w:id="5023" w:author="Author">
            <w:rPr/>
          </w:rPrChange>
        </w:rPr>
        <w:t xml:space="preserve"> C,</w:t>
      </w:r>
      <w:r w:rsidR="00CD5572" w:rsidRPr="009F1C48">
        <w:rPr>
          <w:lang w:eastAsia="zh-CN"/>
          <w:rPrChange w:id="5024" w:author="Author">
            <w:rPr>
              <w:lang w:eastAsia="zh-CN"/>
            </w:rPr>
          </w:rPrChange>
        </w:rPr>
        <w:t xml:space="preserve"> </w:t>
      </w:r>
      <w:r w:rsidRPr="009F1C48">
        <w:rPr>
          <w:rPrChange w:id="5025" w:author="Author">
            <w:rPr/>
          </w:rPrChange>
        </w:rPr>
        <w:t>D</w:t>
      </w:r>
      <w:r w:rsidR="00957E7A" w:rsidRPr="009F1C48">
        <w:rPr>
          <w:rPrChange w:id="5026" w:author="Author">
            <w:rPr/>
          </w:rPrChange>
        </w:rPr>
        <w:t>:</w:t>
      </w:r>
      <w:r w:rsidR="00683D8C" w:rsidRPr="009F1C48">
        <w:rPr>
          <w:rPrChange w:id="5027" w:author="Author">
            <w:rPr/>
          </w:rPrChange>
        </w:rPr>
        <w:t xml:space="preserve"> </w:t>
      </w:r>
      <w:r w:rsidRPr="009F1C48">
        <w:rPr>
          <w:rPrChange w:id="5028" w:author="Author">
            <w:rPr/>
          </w:rPrChange>
        </w:rPr>
        <w:t>Exter</w:t>
      </w:r>
      <w:r w:rsidR="00683D8C" w:rsidRPr="009F1C48">
        <w:rPr>
          <w:rPrChange w:id="5029" w:author="Author">
            <w:rPr/>
          </w:rPrChange>
        </w:rPr>
        <w:t>nal (C) and internal (D) view of</w:t>
      </w:r>
      <w:r w:rsidRPr="009F1C48">
        <w:rPr>
          <w:rPrChange w:id="5030" w:author="Author">
            <w:rPr/>
          </w:rPrChange>
        </w:rPr>
        <w:t xml:space="preserve"> the prosthetic telescopic bridge</w:t>
      </w:r>
      <w:r w:rsidR="00CD5572" w:rsidRPr="009F1C48">
        <w:rPr>
          <w:lang w:eastAsia="zh-CN"/>
          <w:rPrChange w:id="5031" w:author="Author">
            <w:rPr>
              <w:lang w:eastAsia="zh-CN"/>
            </w:rPr>
          </w:rPrChange>
        </w:rPr>
        <w:t>;</w:t>
      </w:r>
      <w:r w:rsidRPr="009F1C48">
        <w:rPr>
          <w:rPrChange w:id="5032" w:author="Author">
            <w:rPr/>
          </w:rPrChange>
        </w:rPr>
        <w:t xml:space="preserve"> E</w:t>
      </w:r>
      <w:r w:rsidR="00957E7A" w:rsidRPr="009F1C48">
        <w:rPr>
          <w:rPrChange w:id="5033" w:author="Author">
            <w:rPr/>
          </w:rPrChange>
        </w:rPr>
        <w:t>:</w:t>
      </w:r>
      <w:r w:rsidRPr="009F1C48">
        <w:rPr>
          <w:rPrChange w:id="5034" w:author="Author">
            <w:rPr/>
          </w:rPrChange>
        </w:rPr>
        <w:t xml:space="preserve"> Intraoral view of the final prosthetic reconstruction.</w:t>
      </w:r>
      <w:r w:rsidR="00CD5572" w:rsidRPr="009F1C48">
        <w:rPr>
          <w:lang w:eastAsia="zh-CN"/>
          <w:rPrChange w:id="5035" w:author="Author">
            <w:rPr>
              <w:lang w:eastAsia="zh-CN"/>
            </w:rPr>
          </w:rPrChange>
        </w:rPr>
        <w:t xml:space="preserve"> </w:t>
      </w:r>
      <w:r w:rsidR="00CD5572" w:rsidRPr="009F1C48">
        <w:rPr>
          <w:rPrChange w:id="5036" w:author="Author">
            <w:rPr/>
          </w:rPrChange>
        </w:rPr>
        <w:t>GBR</w:t>
      </w:r>
      <w:ins w:id="5037" w:author="Author">
        <w:r w:rsidR="001727E7" w:rsidRPr="009F1C48">
          <w:rPr>
            <w:rPrChange w:id="5038" w:author="Author">
              <w:rPr/>
            </w:rPrChange>
          </w:rPr>
          <w:t>-MSA</w:t>
        </w:r>
      </w:ins>
      <w:r w:rsidR="00CD5572" w:rsidRPr="009F1C48">
        <w:rPr>
          <w:lang w:eastAsia="zh-CN"/>
          <w:rPrChange w:id="5039" w:author="Author">
            <w:rPr>
              <w:lang w:eastAsia="zh-CN"/>
            </w:rPr>
          </w:rPrChange>
        </w:rPr>
        <w:t>:</w:t>
      </w:r>
      <w:r w:rsidR="00CD5572" w:rsidRPr="009F1C48">
        <w:rPr>
          <w:b/>
          <w:lang w:eastAsia="zh-CN"/>
          <w:rPrChange w:id="5040" w:author="Author">
            <w:rPr>
              <w:b/>
              <w:lang w:eastAsia="zh-CN"/>
            </w:rPr>
          </w:rPrChange>
        </w:rPr>
        <w:t xml:space="preserve"> </w:t>
      </w:r>
      <w:r w:rsidR="00CD5572" w:rsidRPr="009F1C48">
        <w:rPr>
          <w:caps/>
          <w:lang w:eastAsia="zh-CN"/>
          <w:rPrChange w:id="5041" w:author="Author">
            <w:rPr>
              <w:caps/>
              <w:lang w:eastAsia="zh-CN"/>
            </w:rPr>
          </w:rPrChange>
        </w:rPr>
        <w:t>g</w:t>
      </w:r>
      <w:r w:rsidR="00CD5572" w:rsidRPr="009F1C48">
        <w:rPr>
          <w:lang w:eastAsia="zh-CN"/>
          <w:rPrChange w:id="5042" w:author="Author">
            <w:rPr>
              <w:lang w:eastAsia="zh-CN"/>
            </w:rPr>
          </w:rPrChange>
        </w:rPr>
        <w:t>uided bone regeneration</w:t>
      </w:r>
      <w:del w:id="5043" w:author="Author">
        <w:r w:rsidR="00CD5572" w:rsidRPr="009F1C48" w:rsidDel="001727E7">
          <w:rPr>
            <w:lang w:eastAsia="zh-CN"/>
            <w:rPrChange w:id="5044" w:author="Author">
              <w:rPr>
                <w:lang w:eastAsia="zh-CN"/>
              </w:rPr>
            </w:rPrChange>
          </w:rPr>
          <w:delText xml:space="preserve">; </w:delText>
        </w:r>
        <w:r w:rsidR="00CD5572" w:rsidRPr="009F1C48" w:rsidDel="001727E7">
          <w:rPr>
            <w:rPrChange w:id="5045" w:author="Author">
              <w:rPr/>
            </w:rPrChange>
          </w:rPr>
          <w:delText>MSA</w:delText>
        </w:r>
        <w:r w:rsidR="00CD5572" w:rsidRPr="009F1C48" w:rsidDel="001727E7">
          <w:rPr>
            <w:lang w:eastAsia="zh-CN"/>
            <w:rPrChange w:id="5046" w:author="Author">
              <w:rPr>
                <w:lang w:eastAsia="zh-CN"/>
              </w:rPr>
            </w:rPrChange>
          </w:rPr>
          <w:delText xml:space="preserve">: </w:delText>
        </w:r>
      </w:del>
      <w:ins w:id="5047" w:author="Author">
        <w:r w:rsidR="001727E7" w:rsidRPr="009F1C48">
          <w:rPr>
            <w:lang w:eastAsia="zh-CN"/>
            <w:rPrChange w:id="5048" w:author="Author">
              <w:rPr>
                <w:lang w:eastAsia="zh-CN"/>
              </w:rPr>
            </w:rPrChange>
          </w:rPr>
          <w:t xml:space="preserve"> m</w:t>
        </w:r>
      </w:ins>
      <w:del w:id="5049" w:author="Author">
        <w:r w:rsidR="00CD5572" w:rsidRPr="009F1C48" w:rsidDel="001727E7">
          <w:rPr>
            <w:caps/>
            <w:lang w:eastAsia="zh-CN"/>
            <w:rPrChange w:id="5050" w:author="Author">
              <w:rPr>
                <w:caps/>
                <w:lang w:eastAsia="zh-CN"/>
              </w:rPr>
            </w:rPrChange>
          </w:rPr>
          <w:delText>m</w:delText>
        </w:r>
      </w:del>
      <w:r w:rsidR="00CD5572" w:rsidRPr="009F1C48">
        <w:rPr>
          <w:lang w:eastAsia="zh-CN"/>
          <w:rPrChange w:id="5051" w:author="Author">
            <w:rPr>
              <w:lang w:eastAsia="zh-CN"/>
            </w:rPr>
          </w:rPrChange>
        </w:rPr>
        <w:t>axillary sinus augmentation.</w:t>
      </w:r>
    </w:p>
    <w:p w14:paraId="03F22058" w14:textId="5BC014A5" w:rsidR="00A37FD9" w:rsidRPr="009F1C48" w:rsidRDefault="00A37FD9" w:rsidP="002B3B10">
      <w:pPr>
        <w:widowControl w:val="0"/>
        <w:adjustRightInd w:val="0"/>
        <w:snapToGrid w:val="0"/>
        <w:spacing w:after="0" w:line="360" w:lineRule="auto"/>
        <w:jc w:val="both"/>
        <w:rPr>
          <w:rPrChange w:id="5052" w:author="Author">
            <w:rPr/>
          </w:rPrChange>
        </w:rPr>
        <w:pPrChange w:id="5053" w:author="Author">
          <w:pPr>
            <w:widowControl w:val="0"/>
            <w:adjustRightInd w:val="0"/>
            <w:snapToGrid w:val="0"/>
            <w:spacing w:after="0" w:line="360" w:lineRule="auto"/>
            <w:jc w:val="both"/>
          </w:pPr>
        </w:pPrChange>
      </w:pPr>
    </w:p>
    <w:p w14:paraId="6F37D04A" w14:textId="77777777" w:rsidR="00CF3616" w:rsidRPr="009F1C48" w:rsidRDefault="00CF3616" w:rsidP="002B3B10">
      <w:pPr>
        <w:widowControl w:val="0"/>
        <w:adjustRightInd w:val="0"/>
        <w:snapToGrid w:val="0"/>
        <w:spacing w:after="0" w:line="360" w:lineRule="auto"/>
        <w:jc w:val="both"/>
        <w:rPr>
          <w:b/>
          <w:rPrChange w:id="5054" w:author="Author">
            <w:rPr>
              <w:b/>
            </w:rPr>
          </w:rPrChange>
        </w:rPr>
        <w:pPrChange w:id="5055" w:author="Author">
          <w:pPr>
            <w:widowControl w:val="0"/>
            <w:adjustRightInd w:val="0"/>
            <w:snapToGrid w:val="0"/>
            <w:spacing w:after="0" w:line="360" w:lineRule="auto"/>
            <w:jc w:val="both"/>
          </w:pPr>
        </w:pPrChange>
      </w:pPr>
      <w:r w:rsidRPr="009F1C48">
        <w:rPr>
          <w:b/>
          <w:rPrChange w:id="5056" w:author="Author">
            <w:rPr>
              <w:b/>
            </w:rPr>
          </w:rPrChange>
        </w:rPr>
        <w:br w:type="page"/>
      </w:r>
    </w:p>
    <w:p w14:paraId="4B3EA67C" w14:textId="509A8BE4" w:rsidR="00CF3616" w:rsidRPr="009F1C48" w:rsidRDefault="00CF3616" w:rsidP="002B3B10">
      <w:pPr>
        <w:widowControl w:val="0"/>
        <w:adjustRightInd w:val="0"/>
        <w:snapToGrid w:val="0"/>
        <w:spacing w:after="0" w:line="360" w:lineRule="auto"/>
        <w:jc w:val="both"/>
        <w:rPr>
          <w:b/>
        </w:rPr>
        <w:pPrChange w:id="5057" w:author="Author">
          <w:pPr>
            <w:widowControl w:val="0"/>
            <w:adjustRightInd w:val="0"/>
            <w:snapToGrid w:val="0"/>
            <w:spacing w:after="0" w:line="360" w:lineRule="auto"/>
            <w:jc w:val="both"/>
          </w:pPr>
        </w:pPrChange>
      </w:pPr>
      <w:r w:rsidRPr="009F1C48">
        <w:rPr>
          <w:b/>
          <w:noProof/>
          <w:lang w:eastAsia="en-US"/>
        </w:rPr>
        <w:lastRenderedPageBreak/>
        <w:drawing>
          <wp:inline distT="0" distB="0" distL="0" distR="0" wp14:anchorId="53F5974C" wp14:editId="32E17B11">
            <wp:extent cx="5943600" cy="7401560"/>
            <wp:effectExtent l="0" t="0" r="0" b="889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2778-Image File Figure 06.jpg"/>
                    <pic:cNvPicPr/>
                  </pic:nvPicPr>
                  <pic:blipFill>
                    <a:blip r:embed="rId15">
                      <a:extLst>
                        <a:ext uri="{28A0092B-C50C-407E-A947-70E740481C1C}">
                          <a14:useLocalDpi xmlns:a14="http://schemas.microsoft.com/office/drawing/2010/main" val="0"/>
                        </a:ext>
                      </a:extLst>
                    </a:blip>
                    <a:stretch>
                      <a:fillRect/>
                    </a:stretch>
                  </pic:blipFill>
                  <pic:spPr>
                    <a:xfrm>
                      <a:off x="0" y="0"/>
                      <a:ext cx="5943600" cy="7401560"/>
                    </a:xfrm>
                    <a:prstGeom prst="rect">
                      <a:avLst/>
                    </a:prstGeom>
                  </pic:spPr>
                </pic:pic>
              </a:graphicData>
            </a:graphic>
          </wp:inline>
        </w:drawing>
      </w:r>
    </w:p>
    <w:p w14:paraId="26EC8433" w14:textId="29F72614" w:rsidR="00CD5572" w:rsidRPr="009F1C48" w:rsidRDefault="00A37FD9" w:rsidP="002B3B10">
      <w:pPr>
        <w:widowControl w:val="0"/>
        <w:adjustRightInd w:val="0"/>
        <w:snapToGrid w:val="0"/>
        <w:spacing w:after="0" w:line="360" w:lineRule="auto"/>
        <w:jc w:val="both"/>
        <w:rPr>
          <w:lang w:eastAsia="zh-CN"/>
          <w:rPrChange w:id="5058" w:author="Author">
            <w:rPr>
              <w:lang w:eastAsia="zh-CN"/>
            </w:rPr>
          </w:rPrChange>
        </w:rPr>
        <w:pPrChange w:id="5059" w:author="Author">
          <w:pPr>
            <w:widowControl w:val="0"/>
            <w:adjustRightInd w:val="0"/>
            <w:snapToGrid w:val="0"/>
            <w:spacing w:after="0" w:line="360" w:lineRule="auto"/>
            <w:jc w:val="both"/>
          </w:pPr>
        </w:pPrChange>
      </w:pPr>
      <w:r w:rsidRPr="00BA7CEB">
        <w:rPr>
          <w:b/>
        </w:rPr>
        <w:t xml:space="preserve">Figure 6 </w:t>
      </w:r>
      <w:r w:rsidR="00957E7A" w:rsidRPr="00BA7CEB">
        <w:rPr>
          <w:b/>
        </w:rPr>
        <w:t xml:space="preserve">Histological findings. </w:t>
      </w:r>
      <w:r w:rsidRPr="009F1C48">
        <w:rPr>
          <w:rPrChange w:id="5060" w:author="Author">
            <w:rPr/>
          </w:rPrChange>
        </w:rPr>
        <w:t xml:space="preserve">Representative </w:t>
      </w:r>
      <w:bookmarkStart w:id="5061" w:name="_Hlk514327754"/>
      <w:r w:rsidRPr="009F1C48">
        <w:rPr>
          <w:rPrChange w:id="5062" w:author="Author">
            <w:rPr/>
          </w:rPrChange>
        </w:rPr>
        <w:t>photomicrographs of 3 µm thick paraffin sections stained with hematoxylin and eosin s</w:t>
      </w:r>
      <w:del w:id="5063" w:author="Author">
        <w:r w:rsidRPr="009F1C48" w:rsidDel="00632B2A">
          <w:rPr>
            <w:rPrChange w:id="5064" w:author="Author">
              <w:rPr/>
            </w:rPrChange>
          </w:rPr>
          <w:delText>tain</w:delText>
        </w:r>
      </w:del>
      <w:r w:rsidRPr="009F1C48">
        <w:rPr>
          <w:rPrChange w:id="5065" w:author="Author">
            <w:rPr/>
          </w:rPrChange>
        </w:rPr>
        <w:t xml:space="preserve"> of </w:t>
      </w:r>
      <w:bookmarkStart w:id="5066" w:name="_Hlk514262089"/>
      <w:bookmarkStart w:id="5067" w:name="_Hlk514299443"/>
      <w:r w:rsidRPr="009F1C48">
        <w:rPr>
          <w:rPrChange w:id="5068" w:author="Author">
            <w:rPr/>
          </w:rPrChange>
        </w:rPr>
        <w:t xml:space="preserve">biopsies that were collected at </w:t>
      </w:r>
      <w:r w:rsidR="00DE7DB2" w:rsidRPr="009F1C48">
        <w:rPr>
          <w:lang w:eastAsia="zh-CN"/>
          <w:rPrChange w:id="5069" w:author="Author">
            <w:rPr>
              <w:lang w:eastAsia="zh-CN"/>
            </w:rPr>
          </w:rPrChange>
        </w:rPr>
        <w:lastRenderedPageBreak/>
        <w:t>6</w:t>
      </w:r>
      <w:r w:rsidR="00DE7DB2" w:rsidRPr="009F1C48">
        <w:rPr>
          <w:rPrChange w:id="5070" w:author="Author">
            <w:rPr/>
          </w:rPrChange>
        </w:rPr>
        <w:t xml:space="preserve"> wk</w:t>
      </w:r>
      <w:r w:rsidR="00DE7DB2" w:rsidRPr="009F1C48">
        <w:rPr>
          <w:lang w:eastAsia="zh-CN"/>
          <w:rPrChange w:id="5071" w:author="Author">
            <w:rPr>
              <w:lang w:eastAsia="zh-CN"/>
            </w:rPr>
          </w:rPrChange>
        </w:rPr>
        <w:t xml:space="preserve"> </w:t>
      </w:r>
      <w:r w:rsidRPr="009F1C48">
        <w:rPr>
          <w:rPrChange w:id="5072" w:author="Author">
            <w:rPr/>
          </w:rPrChange>
        </w:rPr>
        <w:t>(A,</w:t>
      </w:r>
      <w:r w:rsidR="00CD5572" w:rsidRPr="009F1C48">
        <w:rPr>
          <w:lang w:eastAsia="zh-CN"/>
          <w:rPrChange w:id="5073" w:author="Author">
            <w:rPr>
              <w:lang w:eastAsia="zh-CN"/>
            </w:rPr>
          </w:rPrChange>
        </w:rPr>
        <w:t xml:space="preserve"> </w:t>
      </w:r>
      <w:r w:rsidRPr="009F1C48">
        <w:rPr>
          <w:rPrChange w:id="5074" w:author="Author">
            <w:rPr/>
          </w:rPrChange>
        </w:rPr>
        <w:t>B</w:t>
      </w:r>
      <w:r w:rsidR="008E58FA" w:rsidRPr="009F1C48">
        <w:rPr>
          <w:rPrChange w:id="5075" w:author="Author">
            <w:rPr/>
          </w:rPrChange>
        </w:rPr>
        <w:t>,</w:t>
      </w:r>
      <w:r w:rsidR="00CD5572" w:rsidRPr="009F1C48">
        <w:rPr>
          <w:lang w:eastAsia="zh-CN"/>
          <w:rPrChange w:id="5076" w:author="Author">
            <w:rPr>
              <w:lang w:eastAsia="zh-CN"/>
            </w:rPr>
          </w:rPrChange>
        </w:rPr>
        <w:t xml:space="preserve"> </w:t>
      </w:r>
      <w:r w:rsidR="008E58FA" w:rsidRPr="009F1C48">
        <w:rPr>
          <w:rPrChange w:id="5077" w:author="Author">
            <w:rPr/>
          </w:rPrChange>
        </w:rPr>
        <w:t>E,</w:t>
      </w:r>
      <w:r w:rsidR="00CD5572" w:rsidRPr="009F1C48">
        <w:rPr>
          <w:lang w:eastAsia="zh-CN"/>
          <w:rPrChange w:id="5078" w:author="Author">
            <w:rPr>
              <w:lang w:eastAsia="zh-CN"/>
            </w:rPr>
          </w:rPrChange>
        </w:rPr>
        <w:t xml:space="preserve"> </w:t>
      </w:r>
      <w:r w:rsidR="008E58FA" w:rsidRPr="009F1C48">
        <w:rPr>
          <w:rPrChange w:id="5079" w:author="Author">
            <w:rPr/>
          </w:rPrChange>
        </w:rPr>
        <w:t>F</w:t>
      </w:r>
      <w:r w:rsidR="00DE7DB2" w:rsidRPr="009F1C48">
        <w:rPr>
          <w:rPrChange w:id="5080" w:author="Author">
            <w:rPr/>
          </w:rPrChange>
        </w:rPr>
        <w:t>) or 34 wk</w:t>
      </w:r>
      <w:r w:rsidRPr="009F1C48">
        <w:rPr>
          <w:rPrChange w:id="5081" w:author="Author">
            <w:rPr/>
          </w:rPrChange>
        </w:rPr>
        <w:t xml:space="preserve"> (C,</w:t>
      </w:r>
      <w:r w:rsidR="00CD5572" w:rsidRPr="009F1C48">
        <w:rPr>
          <w:lang w:eastAsia="zh-CN"/>
          <w:rPrChange w:id="5082" w:author="Author">
            <w:rPr>
              <w:lang w:eastAsia="zh-CN"/>
            </w:rPr>
          </w:rPrChange>
        </w:rPr>
        <w:t xml:space="preserve"> </w:t>
      </w:r>
      <w:r w:rsidRPr="009F1C48">
        <w:rPr>
          <w:rPrChange w:id="5083" w:author="Author">
            <w:rPr/>
          </w:rPrChange>
        </w:rPr>
        <w:t>D</w:t>
      </w:r>
      <w:r w:rsidR="008E58FA" w:rsidRPr="009F1C48">
        <w:rPr>
          <w:rPrChange w:id="5084" w:author="Author">
            <w:rPr/>
          </w:rPrChange>
        </w:rPr>
        <w:t>,</w:t>
      </w:r>
      <w:r w:rsidR="00CD5572" w:rsidRPr="009F1C48">
        <w:rPr>
          <w:lang w:eastAsia="zh-CN"/>
          <w:rPrChange w:id="5085" w:author="Author">
            <w:rPr>
              <w:lang w:eastAsia="zh-CN"/>
            </w:rPr>
          </w:rPrChange>
        </w:rPr>
        <w:t xml:space="preserve"> </w:t>
      </w:r>
      <w:r w:rsidR="008E58FA" w:rsidRPr="009F1C48">
        <w:rPr>
          <w:rPrChange w:id="5086" w:author="Author">
            <w:rPr/>
          </w:rPrChange>
        </w:rPr>
        <w:t>G,</w:t>
      </w:r>
      <w:r w:rsidR="00CD5572" w:rsidRPr="009F1C48">
        <w:rPr>
          <w:lang w:eastAsia="zh-CN"/>
          <w:rPrChange w:id="5087" w:author="Author">
            <w:rPr>
              <w:lang w:eastAsia="zh-CN"/>
            </w:rPr>
          </w:rPrChange>
        </w:rPr>
        <w:t xml:space="preserve"> </w:t>
      </w:r>
      <w:r w:rsidR="008E58FA" w:rsidRPr="009F1C48">
        <w:rPr>
          <w:rPrChange w:id="5088" w:author="Author">
            <w:rPr/>
          </w:rPrChange>
        </w:rPr>
        <w:t>H</w:t>
      </w:r>
      <w:r w:rsidRPr="009F1C48">
        <w:rPr>
          <w:rPrChange w:id="5089" w:author="Author">
            <w:rPr/>
          </w:rPrChange>
        </w:rPr>
        <w:t>) after GBR-MSA with the application of UA-ADRCs (A,</w:t>
      </w:r>
      <w:r w:rsidR="00CD5572" w:rsidRPr="009F1C48">
        <w:rPr>
          <w:lang w:eastAsia="zh-CN"/>
          <w:rPrChange w:id="5090" w:author="Author">
            <w:rPr>
              <w:lang w:eastAsia="zh-CN"/>
            </w:rPr>
          </w:rPrChange>
        </w:rPr>
        <w:t xml:space="preserve"> </w:t>
      </w:r>
      <w:r w:rsidRPr="009F1C48">
        <w:rPr>
          <w:rPrChange w:id="5091" w:author="Author">
            <w:rPr/>
          </w:rPrChange>
        </w:rPr>
        <w:t>C</w:t>
      </w:r>
      <w:r w:rsidR="008E58FA" w:rsidRPr="009F1C48">
        <w:rPr>
          <w:rPrChange w:id="5092" w:author="Author">
            <w:rPr/>
          </w:rPrChange>
        </w:rPr>
        <w:t>,</w:t>
      </w:r>
      <w:r w:rsidR="00CD5572" w:rsidRPr="009F1C48">
        <w:rPr>
          <w:lang w:eastAsia="zh-CN"/>
          <w:rPrChange w:id="5093" w:author="Author">
            <w:rPr>
              <w:lang w:eastAsia="zh-CN"/>
            </w:rPr>
          </w:rPrChange>
        </w:rPr>
        <w:t xml:space="preserve"> </w:t>
      </w:r>
      <w:r w:rsidR="008E58FA" w:rsidRPr="009F1C48">
        <w:rPr>
          <w:rPrChange w:id="5094" w:author="Author">
            <w:rPr/>
          </w:rPrChange>
        </w:rPr>
        <w:t>E,</w:t>
      </w:r>
      <w:r w:rsidR="00CD5572" w:rsidRPr="009F1C48">
        <w:rPr>
          <w:lang w:eastAsia="zh-CN"/>
          <w:rPrChange w:id="5095" w:author="Author">
            <w:rPr>
              <w:lang w:eastAsia="zh-CN"/>
            </w:rPr>
          </w:rPrChange>
        </w:rPr>
        <w:t xml:space="preserve"> </w:t>
      </w:r>
      <w:r w:rsidR="008E58FA" w:rsidRPr="009F1C48">
        <w:rPr>
          <w:rPrChange w:id="5096" w:author="Author">
            <w:rPr/>
          </w:rPrChange>
        </w:rPr>
        <w:t>G</w:t>
      </w:r>
      <w:r w:rsidRPr="009F1C48">
        <w:rPr>
          <w:rPrChange w:id="5097" w:author="Author">
            <w:rPr/>
          </w:rPrChange>
        </w:rPr>
        <w:t>) or without UA-ADRCs (B,</w:t>
      </w:r>
      <w:r w:rsidR="00CD5572" w:rsidRPr="009F1C48">
        <w:rPr>
          <w:lang w:eastAsia="zh-CN"/>
          <w:rPrChange w:id="5098" w:author="Author">
            <w:rPr>
              <w:lang w:eastAsia="zh-CN"/>
            </w:rPr>
          </w:rPrChange>
        </w:rPr>
        <w:t xml:space="preserve"> </w:t>
      </w:r>
      <w:r w:rsidRPr="009F1C48">
        <w:rPr>
          <w:rPrChange w:id="5099" w:author="Author">
            <w:rPr/>
          </w:rPrChange>
        </w:rPr>
        <w:t>D</w:t>
      </w:r>
      <w:r w:rsidR="008E58FA" w:rsidRPr="009F1C48">
        <w:rPr>
          <w:rPrChange w:id="5100" w:author="Author">
            <w:rPr/>
          </w:rPrChange>
        </w:rPr>
        <w:t>,</w:t>
      </w:r>
      <w:r w:rsidR="00CD5572" w:rsidRPr="009F1C48">
        <w:rPr>
          <w:lang w:eastAsia="zh-CN"/>
          <w:rPrChange w:id="5101" w:author="Author">
            <w:rPr>
              <w:lang w:eastAsia="zh-CN"/>
            </w:rPr>
          </w:rPrChange>
        </w:rPr>
        <w:t xml:space="preserve"> </w:t>
      </w:r>
      <w:r w:rsidR="008E58FA" w:rsidRPr="009F1C48">
        <w:rPr>
          <w:rPrChange w:id="5102" w:author="Author">
            <w:rPr/>
          </w:rPrChange>
        </w:rPr>
        <w:t>F,</w:t>
      </w:r>
      <w:r w:rsidR="00CD5572" w:rsidRPr="009F1C48">
        <w:rPr>
          <w:lang w:eastAsia="zh-CN"/>
          <w:rPrChange w:id="5103" w:author="Author">
            <w:rPr>
              <w:lang w:eastAsia="zh-CN"/>
            </w:rPr>
          </w:rPrChange>
        </w:rPr>
        <w:t xml:space="preserve"> </w:t>
      </w:r>
      <w:r w:rsidR="008E58FA" w:rsidRPr="009F1C48">
        <w:rPr>
          <w:rPrChange w:id="5104" w:author="Author">
            <w:rPr/>
          </w:rPrChange>
        </w:rPr>
        <w:t>H</w:t>
      </w:r>
      <w:r w:rsidRPr="009F1C48">
        <w:rPr>
          <w:rPrChange w:id="5105" w:author="Author">
            <w:rPr/>
          </w:rPrChange>
        </w:rPr>
        <w:t>).</w:t>
      </w:r>
      <w:bookmarkEnd w:id="5066"/>
      <w:r w:rsidRPr="009F1C48">
        <w:rPr>
          <w:rPrChange w:id="5106" w:author="Author">
            <w:rPr/>
          </w:rPrChange>
        </w:rPr>
        <w:t xml:space="preserve"> </w:t>
      </w:r>
      <w:bookmarkEnd w:id="5061"/>
      <w:bookmarkEnd w:id="5067"/>
      <w:r w:rsidRPr="009F1C48">
        <w:rPr>
          <w:rPrChange w:id="5107" w:author="Author">
            <w:rPr/>
          </w:rPrChange>
        </w:rPr>
        <w:t xml:space="preserve">In A-D the asterisks indicate newly formed bone and the arrows </w:t>
      </w:r>
      <w:ins w:id="5108" w:author="Author">
        <w:r w:rsidR="00632B2A" w:rsidRPr="009F1C48">
          <w:rPr>
            <w:rPrChange w:id="5109" w:author="Author">
              <w:rPr/>
            </w:rPrChange>
          </w:rPr>
          <w:t xml:space="preserve">indicate </w:t>
        </w:r>
      </w:ins>
      <w:r w:rsidRPr="009F1C48">
        <w:rPr>
          <w:rPrChange w:id="5110" w:author="Author">
            <w:rPr/>
          </w:rPrChange>
        </w:rPr>
        <w:t xml:space="preserve">empty osteocyte lacunae in </w:t>
      </w:r>
      <w:del w:id="5111" w:author="Author">
        <w:r w:rsidRPr="009F1C48" w:rsidDel="00291813">
          <w:rPr>
            <w:rPrChange w:id="5112" w:author="Author">
              <w:rPr/>
            </w:rPrChange>
          </w:rPr>
          <w:delText>allogenic</w:delText>
        </w:r>
      </w:del>
      <w:ins w:id="5113" w:author="Author">
        <w:r w:rsidR="00291813" w:rsidRPr="009F1C48">
          <w:rPr>
            <w:rPrChange w:id="5114" w:author="Author">
              <w:rPr/>
            </w:rPrChange>
          </w:rPr>
          <w:t>allogeneic</w:t>
        </w:r>
      </w:ins>
      <w:r w:rsidRPr="009F1C48">
        <w:rPr>
          <w:rPrChange w:id="5115" w:author="Author">
            <w:rPr/>
          </w:rPrChange>
        </w:rPr>
        <w:t xml:space="preserve"> fragments. Furthermore, in A</w:t>
      </w:r>
      <w:ins w:id="5116" w:author="Author">
        <w:r w:rsidR="00632B2A" w:rsidRPr="009F1C48">
          <w:rPr>
            <w:rPrChange w:id="5117" w:author="Author">
              <w:rPr/>
            </w:rPrChange>
          </w:rPr>
          <w:t xml:space="preserve"> and</w:t>
        </w:r>
      </w:ins>
      <w:del w:id="5118" w:author="Author">
        <w:r w:rsidRPr="009F1C48" w:rsidDel="00632B2A">
          <w:rPr>
            <w:rPrChange w:id="5119" w:author="Author">
              <w:rPr/>
            </w:rPrChange>
          </w:rPr>
          <w:delText>,</w:delText>
        </w:r>
      </w:del>
      <w:r w:rsidR="00CD5572" w:rsidRPr="009F1C48">
        <w:rPr>
          <w:lang w:eastAsia="zh-CN"/>
          <w:rPrChange w:id="5120" w:author="Author">
            <w:rPr>
              <w:lang w:eastAsia="zh-CN"/>
            </w:rPr>
          </w:rPrChange>
        </w:rPr>
        <w:t xml:space="preserve"> </w:t>
      </w:r>
      <w:r w:rsidRPr="009F1C48">
        <w:rPr>
          <w:rPrChange w:id="5121" w:author="Author">
            <w:rPr/>
          </w:rPrChange>
        </w:rPr>
        <w:t>B the arrowheads point to osteoblasts with underlying osteoid, while in C</w:t>
      </w:r>
      <w:ins w:id="5122" w:author="Author">
        <w:r w:rsidR="00E97412" w:rsidRPr="009F1C48">
          <w:rPr>
            <w:rPrChange w:id="5123" w:author="Author">
              <w:rPr/>
            </w:rPrChange>
          </w:rPr>
          <w:t xml:space="preserve"> and</w:t>
        </w:r>
      </w:ins>
      <w:del w:id="5124" w:author="Author">
        <w:r w:rsidRPr="009F1C48" w:rsidDel="00E97412">
          <w:rPr>
            <w:rPrChange w:id="5125" w:author="Author">
              <w:rPr/>
            </w:rPrChange>
          </w:rPr>
          <w:delText>,</w:delText>
        </w:r>
      </w:del>
      <w:r w:rsidR="00CD5572" w:rsidRPr="009F1C48">
        <w:rPr>
          <w:lang w:eastAsia="zh-CN"/>
          <w:rPrChange w:id="5126" w:author="Author">
            <w:rPr>
              <w:lang w:eastAsia="zh-CN"/>
            </w:rPr>
          </w:rPrChange>
        </w:rPr>
        <w:t xml:space="preserve"> </w:t>
      </w:r>
      <w:r w:rsidRPr="009F1C48">
        <w:rPr>
          <w:rPrChange w:id="5127" w:author="Author">
            <w:rPr/>
          </w:rPrChange>
        </w:rPr>
        <w:t xml:space="preserve">D the arrowheads indicate adipocytes. </w:t>
      </w:r>
      <w:r w:rsidR="008E58FA" w:rsidRPr="009F1C48">
        <w:rPr>
          <w:rPrChange w:id="5128" w:author="Author">
            <w:rPr/>
          </w:rPrChange>
        </w:rPr>
        <w:t>In E-H the arrows indicate cells on the surface of newly formed bone. The scale bar in H represents 150 µm in A-D and 75 µm in E-H.</w:t>
      </w:r>
      <w:r w:rsidR="00CD5572" w:rsidRPr="009F1C48">
        <w:rPr>
          <w:lang w:eastAsia="zh-CN"/>
          <w:rPrChange w:id="5129" w:author="Author">
            <w:rPr>
              <w:lang w:eastAsia="zh-CN"/>
            </w:rPr>
          </w:rPrChange>
        </w:rPr>
        <w:t xml:space="preserve"> </w:t>
      </w:r>
      <w:r w:rsidR="00CD5572" w:rsidRPr="009F1C48">
        <w:rPr>
          <w:rPrChange w:id="5130" w:author="Author">
            <w:rPr/>
          </w:rPrChange>
        </w:rPr>
        <w:t>GBR</w:t>
      </w:r>
      <w:ins w:id="5131" w:author="Author">
        <w:r w:rsidR="001A7247" w:rsidRPr="009F1C48">
          <w:rPr>
            <w:rPrChange w:id="5132" w:author="Author">
              <w:rPr/>
            </w:rPrChange>
          </w:rPr>
          <w:t>-MSA</w:t>
        </w:r>
      </w:ins>
      <w:r w:rsidR="00CD5572" w:rsidRPr="009F1C48">
        <w:rPr>
          <w:lang w:eastAsia="zh-CN"/>
          <w:rPrChange w:id="5133" w:author="Author">
            <w:rPr>
              <w:lang w:eastAsia="zh-CN"/>
            </w:rPr>
          </w:rPrChange>
        </w:rPr>
        <w:t>:</w:t>
      </w:r>
      <w:r w:rsidR="00CD5572" w:rsidRPr="009F1C48">
        <w:rPr>
          <w:b/>
          <w:lang w:eastAsia="zh-CN"/>
          <w:rPrChange w:id="5134" w:author="Author">
            <w:rPr>
              <w:b/>
              <w:lang w:eastAsia="zh-CN"/>
            </w:rPr>
          </w:rPrChange>
        </w:rPr>
        <w:t xml:space="preserve"> </w:t>
      </w:r>
      <w:r w:rsidR="00CD5572" w:rsidRPr="009F1C48">
        <w:rPr>
          <w:caps/>
          <w:lang w:eastAsia="zh-CN"/>
          <w:rPrChange w:id="5135" w:author="Author">
            <w:rPr>
              <w:caps/>
              <w:lang w:eastAsia="zh-CN"/>
            </w:rPr>
          </w:rPrChange>
        </w:rPr>
        <w:t>g</w:t>
      </w:r>
      <w:r w:rsidR="00CD5572" w:rsidRPr="009F1C48">
        <w:rPr>
          <w:lang w:eastAsia="zh-CN"/>
          <w:rPrChange w:id="5136" w:author="Author">
            <w:rPr>
              <w:lang w:eastAsia="zh-CN"/>
            </w:rPr>
          </w:rPrChange>
        </w:rPr>
        <w:t>uided bone regeneration</w:t>
      </w:r>
      <w:del w:id="5137" w:author="Author">
        <w:r w:rsidR="00CD5572" w:rsidRPr="009F1C48" w:rsidDel="001A7247">
          <w:rPr>
            <w:lang w:eastAsia="zh-CN"/>
            <w:rPrChange w:id="5138" w:author="Author">
              <w:rPr>
                <w:lang w:eastAsia="zh-CN"/>
              </w:rPr>
            </w:rPrChange>
          </w:rPr>
          <w:delText xml:space="preserve">; </w:delText>
        </w:r>
        <w:r w:rsidR="00CD5572" w:rsidRPr="009F1C48" w:rsidDel="001A7247">
          <w:rPr>
            <w:rPrChange w:id="5139" w:author="Author">
              <w:rPr/>
            </w:rPrChange>
          </w:rPr>
          <w:delText>MSA</w:delText>
        </w:r>
        <w:r w:rsidR="00CD5572" w:rsidRPr="009F1C48" w:rsidDel="001A7247">
          <w:rPr>
            <w:lang w:eastAsia="zh-CN"/>
            <w:rPrChange w:id="5140" w:author="Author">
              <w:rPr>
                <w:lang w:eastAsia="zh-CN"/>
              </w:rPr>
            </w:rPrChange>
          </w:rPr>
          <w:delText xml:space="preserve">: </w:delText>
        </w:r>
      </w:del>
      <w:ins w:id="5141" w:author="Author">
        <w:r w:rsidR="001A7247" w:rsidRPr="009F1C48">
          <w:rPr>
            <w:caps/>
            <w:lang w:eastAsia="zh-CN"/>
            <w:rPrChange w:id="5142" w:author="Author">
              <w:rPr>
                <w:caps/>
                <w:lang w:eastAsia="zh-CN"/>
              </w:rPr>
            </w:rPrChange>
          </w:rPr>
          <w:t xml:space="preserve"> </w:t>
        </w:r>
        <w:r w:rsidR="001A7247" w:rsidRPr="009F1C48">
          <w:rPr>
            <w:lang w:eastAsia="zh-CN"/>
            <w:rPrChange w:id="5143" w:author="Author">
              <w:rPr>
                <w:lang w:eastAsia="zh-CN"/>
              </w:rPr>
            </w:rPrChange>
          </w:rPr>
          <w:t>m</w:t>
        </w:r>
      </w:ins>
      <w:del w:id="5144" w:author="Author">
        <w:r w:rsidR="00CD5572" w:rsidRPr="009F1C48" w:rsidDel="001A7247">
          <w:rPr>
            <w:caps/>
            <w:lang w:eastAsia="zh-CN"/>
            <w:rPrChange w:id="5145" w:author="Author">
              <w:rPr>
                <w:caps/>
                <w:lang w:eastAsia="zh-CN"/>
              </w:rPr>
            </w:rPrChange>
          </w:rPr>
          <w:delText>m</w:delText>
        </w:r>
      </w:del>
      <w:r w:rsidR="00CD5572" w:rsidRPr="009F1C48">
        <w:rPr>
          <w:lang w:eastAsia="zh-CN"/>
          <w:rPrChange w:id="5146" w:author="Author">
            <w:rPr>
              <w:lang w:eastAsia="zh-CN"/>
            </w:rPr>
          </w:rPrChange>
        </w:rPr>
        <w:t xml:space="preserve">axillary sinus augmentation; UA-ADRCs: </w:t>
      </w:r>
      <w:r w:rsidR="00CD5572" w:rsidRPr="009F1C48">
        <w:rPr>
          <w:caps/>
          <w:lang w:eastAsia="zh-CN"/>
          <w:rPrChange w:id="5147" w:author="Author">
            <w:rPr>
              <w:caps/>
              <w:lang w:eastAsia="zh-CN"/>
            </w:rPr>
          </w:rPrChange>
        </w:rPr>
        <w:t>u</w:t>
      </w:r>
      <w:r w:rsidR="00CD5572" w:rsidRPr="009F1C48">
        <w:rPr>
          <w:lang w:eastAsia="zh-CN"/>
          <w:rPrChange w:id="5148" w:author="Author">
            <w:rPr>
              <w:lang w:eastAsia="zh-CN"/>
            </w:rPr>
          </w:rPrChange>
        </w:rPr>
        <w:t>nmodified autologous adipose-derived regenerative cells.</w:t>
      </w:r>
    </w:p>
    <w:p w14:paraId="5E0F8A76" w14:textId="26A68767" w:rsidR="00CD5572" w:rsidRPr="009F1C48" w:rsidRDefault="00CD5572" w:rsidP="002B3B10">
      <w:pPr>
        <w:widowControl w:val="0"/>
        <w:adjustRightInd w:val="0"/>
        <w:snapToGrid w:val="0"/>
        <w:spacing w:after="0" w:line="360" w:lineRule="auto"/>
        <w:jc w:val="both"/>
        <w:rPr>
          <w:lang w:eastAsia="zh-CN"/>
          <w:rPrChange w:id="5149" w:author="Author">
            <w:rPr>
              <w:lang w:eastAsia="zh-CN"/>
            </w:rPr>
          </w:rPrChange>
        </w:rPr>
        <w:pPrChange w:id="5150" w:author="Author">
          <w:pPr>
            <w:widowControl w:val="0"/>
            <w:adjustRightInd w:val="0"/>
            <w:snapToGrid w:val="0"/>
            <w:spacing w:after="0" w:line="360" w:lineRule="auto"/>
            <w:jc w:val="both"/>
          </w:pPr>
        </w:pPrChange>
      </w:pPr>
    </w:p>
    <w:p w14:paraId="0CF02E93" w14:textId="478971E5" w:rsidR="008E58FA" w:rsidRPr="009F1C48" w:rsidRDefault="008E58FA" w:rsidP="002B3B10">
      <w:pPr>
        <w:widowControl w:val="0"/>
        <w:adjustRightInd w:val="0"/>
        <w:snapToGrid w:val="0"/>
        <w:spacing w:after="0" w:line="360" w:lineRule="auto"/>
        <w:jc w:val="both"/>
        <w:rPr>
          <w:lang w:eastAsia="zh-CN"/>
          <w:rPrChange w:id="5151" w:author="Author">
            <w:rPr>
              <w:lang w:eastAsia="zh-CN"/>
            </w:rPr>
          </w:rPrChange>
        </w:rPr>
        <w:pPrChange w:id="5152" w:author="Author">
          <w:pPr>
            <w:widowControl w:val="0"/>
            <w:adjustRightInd w:val="0"/>
            <w:snapToGrid w:val="0"/>
            <w:spacing w:after="0" w:line="360" w:lineRule="auto"/>
            <w:jc w:val="both"/>
          </w:pPr>
        </w:pPrChange>
      </w:pPr>
    </w:p>
    <w:p w14:paraId="4C2DA334" w14:textId="3FCAA245" w:rsidR="00A37FD9" w:rsidRPr="009F1C48" w:rsidRDefault="00A37FD9" w:rsidP="002B3B10">
      <w:pPr>
        <w:widowControl w:val="0"/>
        <w:adjustRightInd w:val="0"/>
        <w:snapToGrid w:val="0"/>
        <w:spacing w:after="0" w:line="360" w:lineRule="auto"/>
        <w:jc w:val="both"/>
        <w:rPr>
          <w:rPrChange w:id="5153" w:author="Author">
            <w:rPr/>
          </w:rPrChange>
        </w:rPr>
        <w:pPrChange w:id="5154" w:author="Author">
          <w:pPr>
            <w:widowControl w:val="0"/>
            <w:adjustRightInd w:val="0"/>
            <w:snapToGrid w:val="0"/>
            <w:spacing w:after="0" w:line="360" w:lineRule="auto"/>
            <w:jc w:val="both"/>
          </w:pPr>
        </w:pPrChange>
      </w:pPr>
    </w:p>
    <w:p w14:paraId="663AE7CC" w14:textId="77777777" w:rsidR="00CF3616" w:rsidRPr="009F1C48" w:rsidRDefault="00CF3616" w:rsidP="002B3B10">
      <w:pPr>
        <w:widowControl w:val="0"/>
        <w:adjustRightInd w:val="0"/>
        <w:snapToGrid w:val="0"/>
        <w:spacing w:after="0" w:line="360" w:lineRule="auto"/>
        <w:jc w:val="both"/>
        <w:rPr>
          <w:b/>
          <w:rPrChange w:id="5155" w:author="Author">
            <w:rPr>
              <w:b/>
            </w:rPr>
          </w:rPrChange>
        </w:rPr>
        <w:pPrChange w:id="5156" w:author="Author">
          <w:pPr>
            <w:widowControl w:val="0"/>
            <w:adjustRightInd w:val="0"/>
            <w:snapToGrid w:val="0"/>
            <w:spacing w:after="0" w:line="360" w:lineRule="auto"/>
            <w:jc w:val="both"/>
          </w:pPr>
        </w:pPrChange>
      </w:pPr>
      <w:r w:rsidRPr="009F1C48">
        <w:rPr>
          <w:b/>
          <w:rPrChange w:id="5157" w:author="Author">
            <w:rPr>
              <w:b/>
            </w:rPr>
          </w:rPrChange>
        </w:rPr>
        <w:br w:type="page"/>
      </w:r>
    </w:p>
    <w:p w14:paraId="7CDB7C69" w14:textId="4D1109FF" w:rsidR="00CF3616" w:rsidRPr="009F1C48" w:rsidRDefault="00CF3616" w:rsidP="002B3B10">
      <w:pPr>
        <w:widowControl w:val="0"/>
        <w:adjustRightInd w:val="0"/>
        <w:snapToGrid w:val="0"/>
        <w:spacing w:after="0" w:line="360" w:lineRule="auto"/>
        <w:jc w:val="both"/>
        <w:rPr>
          <w:b/>
        </w:rPr>
        <w:pPrChange w:id="5158" w:author="Author">
          <w:pPr>
            <w:widowControl w:val="0"/>
            <w:adjustRightInd w:val="0"/>
            <w:snapToGrid w:val="0"/>
            <w:spacing w:after="0" w:line="360" w:lineRule="auto"/>
            <w:jc w:val="both"/>
          </w:pPr>
        </w:pPrChange>
      </w:pPr>
      <w:r w:rsidRPr="009F1C48">
        <w:rPr>
          <w:b/>
          <w:noProof/>
          <w:lang w:eastAsia="en-US"/>
        </w:rPr>
        <w:lastRenderedPageBreak/>
        <w:drawing>
          <wp:inline distT="0" distB="0" distL="0" distR="0" wp14:anchorId="21B96BBB" wp14:editId="48AA4334">
            <wp:extent cx="5943600" cy="2317750"/>
            <wp:effectExtent l="0" t="0" r="0" b="635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2778-Image File Figure 07.jpg"/>
                    <pic:cNvPicPr/>
                  </pic:nvPicPr>
                  <pic:blipFill>
                    <a:blip r:embed="rId16">
                      <a:extLst>
                        <a:ext uri="{28A0092B-C50C-407E-A947-70E740481C1C}">
                          <a14:useLocalDpi xmlns:a14="http://schemas.microsoft.com/office/drawing/2010/main" val="0"/>
                        </a:ext>
                      </a:extLst>
                    </a:blip>
                    <a:stretch>
                      <a:fillRect/>
                    </a:stretch>
                  </pic:blipFill>
                  <pic:spPr>
                    <a:xfrm>
                      <a:off x="0" y="0"/>
                      <a:ext cx="5943600" cy="2317750"/>
                    </a:xfrm>
                    <a:prstGeom prst="rect">
                      <a:avLst/>
                    </a:prstGeom>
                  </pic:spPr>
                </pic:pic>
              </a:graphicData>
            </a:graphic>
          </wp:inline>
        </w:drawing>
      </w:r>
    </w:p>
    <w:p w14:paraId="0B62E65F" w14:textId="587DB6CB" w:rsidR="009F2359" w:rsidRPr="009F1C48" w:rsidRDefault="00A37FD9" w:rsidP="002B3B10">
      <w:pPr>
        <w:widowControl w:val="0"/>
        <w:adjustRightInd w:val="0"/>
        <w:snapToGrid w:val="0"/>
        <w:spacing w:after="0" w:line="360" w:lineRule="auto"/>
        <w:jc w:val="both"/>
        <w:rPr>
          <w:lang w:eastAsia="zh-CN"/>
          <w:rPrChange w:id="5159" w:author="Author">
            <w:rPr>
              <w:lang w:eastAsia="zh-CN"/>
            </w:rPr>
          </w:rPrChange>
        </w:rPr>
        <w:pPrChange w:id="5160" w:author="Author">
          <w:pPr>
            <w:widowControl w:val="0"/>
            <w:adjustRightInd w:val="0"/>
            <w:snapToGrid w:val="0"/>
            <w:spacing w:after="0" w:line="360" w:lineRule="auto"/>
            <w:jc w:val="both"/>
          </w:pPr>
        </w:pPrChange>
      </w:pPr>
      <w:r w:rsidRPr="00BA7CEB">
        <w:rPr>
          <w:b/>
        </w:rPr>
        <w:t xml:space="preserve">Figure </w:t>
      </w:r>
      <w:r w:rsidR="008E58FA" w:rsidRPr="00BA7CEB">
        <w:rPr>
          <w:b/>
        </w:rPr>
        <w:t>7</w:t>
      </w:r>
      <w:r w:rsidRPr="009F1C48">
        <w:rPr>
          <w:b/>
          <w:rPrChange w:id="5161" w:author="Author">
            <w:rPr>
              <w:b/>
            </w:rPr>
          </w:rPrChange>
        </w:rPr>
        <w:t xml:space="preserve"> </w:t>
      </w:r>
      <w:r w:rsidR="00957E7A" w:rsidRPr="009F1C48">
        <w:rPr>
          <w:b/>
          <w:rPrChange w:id="5162" w:author="Author">
            <w:rPr>
              <w:b/>
            </w:rPr>
          </w:rPrChange>
        </w:rPr>
        <w:t>Results of histomorphometric analyses.</w:t>
      </w:r>
      <w:r w:rsidR="00957E7A" w:rsidRPr="009F1C48">
        <w:rPr>
          <w:rPrChange w:id="5163" w:author="Author">
            <w:rPr/>
          </w:rPrChange>
        </w:rPr>
        <w:t xml:space="preserve"> </w:t>
      </w:r>
      <w:r w:rsidRPr="009F1C48">
        <w:rPr>
          <w:rPrChange w:id="5164" w:author="Author">
            <w:rPr/>
          </w:rPrChange>
        </w:rPr>
        <w:t>Relative amounts (area/area) of bone (Bo), allograft (Al), fibri</w:t>
      </w:r>
      <w:r w:rsidR="00CD5572" w:rsidRPr="009F1C48">
        <w:rPr>
          <w:rPrChange w:id="5165" w:author="Author">
            <w:rPr/>
          </w:rPrChange>
        </w:rPr>
        <w:t>n and connective tissue (F/</w:t>
      </w:r>
      <w:r w:rsidRPr="009F1C48">
        <w:rPr>
          <w:rPrChange w:id="5166" w:author="Author">
            <w:rPr/>
          </w:rPrChange>
        </w:rPr>
        <w:t>CT), adipocytes (Ad), arteries (Ar), veins (Ve)</w:t>
      </w:r>
      <w:ins w:id="5167" w:author="Author">
        <w:r w:rsidR="001A7247" w:rsidRPr="009F1C48">
          <w:rPr>
            <w:rPrChange w:id="5168" w:author="Author">
              <w:rPr/>
            </w:rPrChange>
          </w:rPr>
          <w:t>,</w:t>
        </w:r>
      </w:ins>
      <w:r w:rsidRPr="009F1C48">
        <w:rPr>
          <w:rPrChange w:id="5169" w:author="Author">
            <w:rPr/>
          </w:rPrChange>
        </w:rPr>
        <w:t xml:space="preserve"> and artifacts (X) in 3 µm thick paraffin sections stained with hematoxylin and eosin </w:t>
      </w:r>
      <w:del w:id="5170" w:author="Author">
        <w:r w:rsidRPr="009F1C48" w:rsidDel="001A7247">
          <w:rPr>
            <w:rPrChange w:id="5171" w:author="Author">
              <w:rPr/>
            </w:rPrChange>
          </w:rPr>
          <w:delText xml:space="preserve">stain </w:delText>
        </w:r>
      </w:del>
      <w:r w:rsidRPr="009F1C48">
        <w:rPr>
          <w:rPrChange w:id="5172" w:author="Author">
            <w:rPr/>
          </w:rPrChange>
        </w:rPr>
        <w:t xml:space="preserve">of biopsies that were collected at </w:t>
      </w:r>
      <w:r w:rsidR="00DE7DB2" w:rsidRPr="009F1C48">
        <w:rPr>
          <w:lang w:eastAsia="zh-CN"/>
          <w:rPrChange w:id="5173" w:author="Author">
            <w:rPr>
              <w:lang w:eastAsia="zh-CN"/>
            </w:rPr>
          </w:rPrChange>
        </w:rPr>
        <w:t>6</w:t>
      </w:r>
      <w:r w:rsidR="00DE7DB2" w:rsidRPr="009F1C48">
        <w:rPr>
          <w:rPrChange w:id="5174" w:author="Author">
            <w:rPr/>
          </w:rPrChange>
        </w:rPr>
        <w:t xml:space="preserve"> wk (on the left) or 34 wk</w:t>
      </w:r>
      <w:r w:rsidRPr="009F1C48">
        <w:rPr>
          <w:rPrChange w:id="5175" w:author="Author">
            <w:rPr/>
          </w:rPrChange>
        </w:rPr>
        <w:t xml:space="preserve"> (on the right) after GBR-MSA with the application of UA-ADRCs (closed bars) or without UA-ADRCs (gray bars).</w:t>
      </w:r>
      <w:r w:rsidR="00CD5572" w:rsidRPr="009F1C48">
        <w:rPr>
          <w:lang w:eastAsia="zh-CN"/>
          <w:rPrChange w:id="5176" w:author="Author">
            <w:rPr>
              <w:lang w:eastAsia="zh-CN"/>
            </w:rPr>
          </w:rPrChange>
        </w:rPr>
        <w:t xml:space="preserve"> </w:t>
      </w:r>
      <w:r w:rsidR="009F2359" w:rsidRPr="009F1C48">
        <w:rPr>
          <w:rPrChange w:id="5177" w:author="Author">
            <w:rPr/>
          </w:rPrChange>
        </w:rPr>
        <w:t>GBR</w:t>
      </w:r>
      <w:ins w:id="5178" w:author="Author">
        <w:r w:rsidR="00A64559" w:rsidRPr="009F1C48">
          <w:rPr>
            <w:rPrChange w:id="5179" w:author="Author">
              <w:rPr/>
            </w:rPrChange>
          </w:rPr>
          <w:t>-MSA</w:t>
        </w:r>
      </w:ins>
      <w:r w:rsidR="009F2359" w:rsidRPr="009F1C48">
        <w:rPr>
          <w:lang w:eastAsia="zh-CN"/>
          <w:rPrChange w:id="5180" w:author="Author">
            <w:rPr>
              <w:lang w:eastAsia="zh-CN"/>
            </w:rPr>
          </w:rPrChange>
        </w:rPr>
        <w:t>:</w:t>
      </w:r>
      <w:r w:rsidR="009F2359" w:rsidRPr="009F1C48">
        <w:rPr>
          <w:b/>
          <w:lang w:eastAsia="zh-CN"/>
          <w:rPrChange w:id="5181" w:author="Author">
            <w:rPr>
              <w:b/>
              <w:lang w:eastAsia="zh-CN"/>
            </w:rPr>
          </w:rPrChange>
        </w:rPr>
        <w:t xml:space="preserve"> </w:t>
      </w:r>
      <w:r w:rsidR="009F2359" w:rsidRPr="009F1C48">
        <w:rPr>
          <w:caps/>
          <w:lang w:eastAsia="zh-CN"/>
          <w:rPrChange w:id="5182" w:author="Author">
            <w:rPr>
              <w:caps/>
              <w:lang w:eastAsia="zh-CN"/>
            </w:rPr>
          </w:rPrChange>
        </w:rPr>
        <w:t>g</w:t>
      </w:r>
      <w:r w:rsidR="009F2359" w:rsidRPr="009F1C48">
        <w:rPr>
          <w:lang w:eastAsia="zh-CN"/>
          <w:rPrChange w:id="5183" w:author="Author">
            <w:rPr>
              <w:lang w:eastAsia="zh-CN"/>
            </w:rPr>
          </w:rPrChange>
        </w:rPr>
        <w:t>uided bone regeneration</w:t>
      </w:r>
      <w:del w:id="5184" w:author="Author">
        <w:r w:rsidR="009F2359" w:rsidRPr="009F1C48" w:rsidDel="00A64559">
          <w:rPr>
            <w:lang w:eastAsia="zh-CN"/>
            <w:rPrChange w:id="5185" w:author="Author">
              <w:rPr>
                <w:lang w:eastAsia="zh-CN"/>
              </w:rPr>
            </w:rPrChange>
          </w:rPr>
          <w:delText xml:space="preserve">; </w:delText>
        </w:r>
        <w:r w:rsidR="009F2359" w:rsidRPr="009F1C48" w:rsidDel="00A64559">
          <w:rPr>
            <w:rPrChange w:id="5186" w:author="Author">
              <w:rPr/>
            </w:rPrChange>
          </w:rPr>
          <w:delText>MSA</w:delText>
        </w:r>
        <w:r w:rsidR="009F2359" w:rsidRPr="009F1C48" w:rsidDel="00A64559">
          <w:rPr>
            <w:lang w:eastAsia="zh-CN"/>
            <w:rPrChange w:id="5187" w:author="Author">
              <w:rPr>
                <w:lang w:eastAsia="zh-CN"/>
              </w:rPr>
            </w:rPrChange>
          </w:rPr>
          <w:delText xml:space="preserve">: </w:delText>
        </w:r>
      </w:del>
      <w:ins w:id="5188" w:author="Author">
        <w:r w:rsidR="00A64559" w:rsidRPr="009F1C48">
          <w:rPr>
            <w:caps/>
            <w:lang w:eastAsia="zh-CN"/>
            <w:rPrChange w:id="5189" w:author="Author">
              <w:rPr>
                <w:caps/>
                <w:lang w:eastAsia="zh-CN"/>
              </w:rPr>
            </w:rPrChange>
          </w:rPr>
          <w:t xml:space="preserve"> </w:t>
        </w:r>
        <w:r w:rsidR="00A64559" w:rsidRPr="009F1C48">
          <w:rPr>
            <w:lang w:eastAsia="zh-CN"/>
            <w:rPrChange w:id="5190" w:author="Author">
              <w:rPr>
                <w:lang w:eastAsia="zh-CN"/>
              </w:rPr>
            </w:rPrChange>
          </w:rPr>
          <w:t>m</w:t>
        </w:r>
      </w:ins>
      <w:del w:id="5191" w:author="Author">
        <w:r w:rsidR="009F2359" w:rsidRPr="009F1C48" w:rsidDel="00A64559">
          <w:rPr>
            <w:caps/>
            <w:lang w:eastAsia="zh-CN"/>
            <w:rPrChange w:id="5192" w:author="Author">
              <w:rPr>
                <w:caps/>
                <w:lang w:eastAsia="zh-CN"/>
              </w:rPr>
            </w:rPrChange>
          </w:rPr>
          <w:delText>m</w:delText>
        </w:r>
      </w:del>
      <w:r w:rsidR="009F2359" w:rsidRPr="009F1C48">
        <w:rPr>
          <w:lang w:eastAsia="zh-CN"/>
          <w:rPrChange w:id="5193" w:author="Author">
            <w:rPr>
              <w:lang w:eastAsia="zh-CN"/>
            </w:rPr>
          </w:rPrChange>
        </w:rPr>
        <w:t xml:space="preserve">axillary sinus augmentation; UA-ADRCs: </w:t>
      </w:r>
      <w:r w:rsidR="009F2359" w:rsidRPr="009F1C48">
        <w:rPr>
          <w:caps/>
          <w:lang w:eastAsia="zh-CN"/>
          <w:rPrChange w:id="5194" w:author="Author">
            <w:rPr>
              <w:caps/>
              <w:lang w:eastAsia="zh-CN"/>
            </w:rPr>
          </w:rPrChange>
        </w:rPr>
        <w:t>u</w:t>
      </w:r>
      <w:r w:rsidR="009F2359" w:rsidRPr="009F1C48">
        <w:rPr>
          <w:lang w:eastAsia="zh-CN"/>
          <w:rPrChange w:id="5195" w:author="Author">
            <w:rPr>
              <w:lang w:eastAsia="zh-CN"/>
            </w:rPr>
          </w:rPrChange>
        </w:rPr>
        <w:t>nmodified autologous adipose-derived regenerative cells.</w:t>
      </w:r>
    </w:p>
    <w:p w14:paraId="0DDADE5B" w14:textId="560CEFF3" w:rsidR="00A37FD9" w:rsidRPr="009F1C48" w:rsidRDefault="00A37FD9" w:rsidP="002B3B10">
      <w:pPr>
        <w:widowControl w:val="0"/>
        <w:adjustRightInd w:val="0"/>
        <w:snapToGrid w:val="0"/>
        <w:spacing w:after="0" w:line="360" w:lineRule="auto"/>
        <w:jc w:val="both"/>
        <w:rPr>
          <w:lang w:eastAsia="zh-CN"/>
          <w:rPrChange w:id="5196" w:author="Author">
            <w:rPr>
              <w:lang w:eastAsia="zh-CN"/>
            </w:rPr>
          </w:rPrChange>
        </w:rPr>
        <w:pPrChange w:id="5197" w:author="Author">
          <w:pPr>
            <w:widowControl w:val="0"/>
            <w:adjustRightInd w:val="0"/>
            <w:snapToGrid w:val="0"/>
            <w:spacing w:after="0" w:line="360" w:lineRule="auto"/>
            <w:jc w:val="both"/>
          </w:pPr>
        </w:pPrChange>
      </w:pPr>
    </w:p>
    <w:p w14:paraId="69AD9559" w14:textId="267DB662" w:rsidR="00A37FD9" w:rsidRPr="009F1C48" w:rsidRDefault="00A37FD9" w:rsidP="002B3B10">
      <w:pPr>
        <w:widowControl w:val="0"/>
        <w:adjustRightInd w:val="0"/>
        <w:snapToGrid w:val="0"/>
        <w:spacing w:after="0" w:line="360" w:lineRule="auto"/>
        <w:jc w:val="both"/>
        <w:rPr>
          <w:rPrChange w:id="5198" w:author="Author">
            <w:rPr/>
          </w:rPrChange>
        </w:rPr>
        <w:pPrChange w:id="5199" w:author="Author">
          <w:pPr>
            <w:widowControl w:val="0"/>
            <w:adjustRightInd w:val="0"/>
            <w:snapToGrid w:val="0"/>
            <w:spacing w:after="0" w:line="360" w:lineRule="auto"/>
            <w:jc w:val="both"/>
          </w:pPr>
        </w:pPrChange>
      </w:pPr>
    </w:p>
    <w:p w14:paraId="42454E2A" w14:textId="77777777" w:rsidR="00CF3616" w:rsidRPr="009F1C48" w:rsidRDefault="00CF3616" w:rsidP="002B3B10">
      <w:pPr>
        <w:widowControl w:val="0"/>
        <w:adjustRightInd w:val="0"/>
        <w:snapToGrid w:val="0"/>
        <w:spacing w:after="0" w:line="360" w:lineRule="auto"/>
        <w:jc w:val="both"/>
        <w:rPr>
          <w:b/>
          <w:rPrChange w:id="5200" w:author="Author">
            <w:rPr>
              <w:b/>
            </w:rPr>
          </w:rPrChange>
        </w:rPr>
        <w:pPrChange w:id="5201" w:author="Author">
          <w:pPr>
            <w:widowControl w:val="0"/>
            <w:adjustRightInd w:val="0"/>
            <w:snapToGrid w:val="0"/>
            <w:spacing w:after="0" w:line="360" w:lineRule="auto"/>
            <w:jc w:val="both"/>
          </w:pPr>
        </w:pPrChange>
      </w:pPr>
      <w:r w:rsidRPr="009F1C48">
        <w:rPr>
          <w:b/>
          <w:rPrChange w:id="5202" w:author="Author">
            <w:rPr>
              <w:b/>
            </w:rPr>
          </w:rPrChange>
        </w:rPr>
        <w:br w:type="page"/>
      </w:r>
    </w:p>
    <w:p w14:paraId="77D46F08" w14:textId="44E9102E" w:rsidR="00CF3616" w:rsidRPr="009F1C48" w:rsidRDefault="00CF3616" w:rsidP="002B3B10">
      <w:pPr>
        <w:widowControl w:val="0"/>
        <w:adjustRightInd w:val="0"/>
        <w:snapToGrid w:val="0"/>
        <w:spacing w:after="0" w:line="360" w:lineRule="auto"/>
        <w:jc w:val="both"/>
        <w:rPr>
          <w:b/>
        </w:rPr>
        <w:pPrChange w:id="5203" w:author="Author">
          <w:pPr>
            <w:widowControl w:val="0"/>
            <w:adjustRightInd w:val="0"/>
            <w:snapToGrid w:val="0"/>
            <w:spacing w:after="0" w:line="360" w:lineRule="auto"/>
            <w:jc w:val="both"/>
          </w:pPr>
        </w:pPrChange>
      </w:pPr>
      <w:r w:rsidRPr="009F1C48">
        <w:rPr>
          <w:b/>
          <w:noProof/>
          <w:lang w:eastAsia="en-US"/>
        </w:rPr>
        <w:lastRenderedPageBreak/>
        <w:drawing>
          <wp:inline distT="0" distB="0" distL="0" distR="0" wp14:anchorId="3C1E9A50" wp14:editId="02285C31">
            <wp:extent cx="5943600" cy="3765550"/>
            <wp:effectExtent l="0" t="0" r="0" b="635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2778-Image File Figure 08.jpg"/>
                    <pic:cNvPicPr/>
                  </pic:nvPicPr>
                  <pic:blipFill>
                    <a:blip r:embed="rId17">
                      <a:extLst>
                        <a:ext uri="{28A0092B-C50C-407E-A947-70E740481C1C}">
                          <a14:useLocalDpi xmlns:a14="http://schemas.microsoft.com/office/drawing/2010/main" val="0"/>
                        </a:ext>
                      </a:extLst>
                    </a:blip>
                    <a:stretch>
                      <a:fillRect/>
                    </a:stretch>
                  </pic:blipFill>
                  <pic:spPr>
                    <a:xfrm>
                      <a:off x="0" y="0"/>
                      <a:ext cx="5943600" cy="3765550"/>
                    </a:xfrm>
                    <a:prstGeom prst="rect">
                      <a:avLst/>
                    </a:prstGeom>
                  </pic:spPr>
                </pic:pic>
              </a:graphicData>
            </a:graphic>
          </wp:inline>
        </w:drawing>
      </w:r>
    </w:p>
    <w:p w14:paraId="246EBAB9" w14:textId="4E1375E9" w:rsidR="00A37FD9" w:rsidRPr="009F1C48" w:rsidRDefault="00A37FD9" w:rsidP="002B3B10">
      <w:pPr>
        <w:widowControl w:val="0"/>
        <w:adjustRightInd w:val="0"/>
        <w:snapToGrid w:val="0"/>
        <w:spacing w:after="0" w:line="360" w:lineRule="auto"/>
        <w:jc w:val="both"/>
        <w:rPr>
          <w:lang w:eastAsia="zh-CN"/>
          <w:rPrChange w:id="5204" w:author="Author">
            <w:rPr>
              <w:lang w:eastAsia="zh-CN"/>
            </w:rPr>
          </w:rPrChange>
        </w:rPr>
        <w:pPrChange w:id="5205" w:author="Author">
          <w:pPr>
            <w:widowControl w:val="0"/>
            <w:adjustRightInd w:val="0"/>
            <w:snapToGrid w:val="0"/>
            <w:spacing w:after="0" w:line="360" w:lineRule="auto"/>
            <w:jc w:val="both"/>
          </w:pPr>
        </w:pPrChange>
      </w:pPr>
      <w:r w:rsidRPr="00BA7CEB">
        <w:rPr>
          <w:b/>
        </w:rPr>
        <w:t xml:space="preserve">Figure </w:t>
      </w:r>
      <w:r w:rsidR="008E58FA" w:rsidRPr="00BA7CEB">
        <w:rPr>
          <w:b/>
        </w:rPr>
        <w:t>8</w:t>
      </w:r>
      <w:r w:rsidR="00957E7A" w:rsidRPr="009F1C48">
        <w:rPr>
          <w:b/>
          <w:rPrChange w:id="5206" w:author="Author">
            <w:rPr>
              <w:b/>
            </w:rPr>
          </w:rPrChange>
        </w:rPr>
        <w:t xml:space="preserve"> Histological findings. </w:t>
      </w:r>
      <w:r w:rsidRPr="009F1C48">
        <w:rPr>
          <w:rPrChange w:id="5207" w:author="Author">
            <w:rPr/>
          </w:rPrChange>
        </w:rPr>
        <w:t>Representative photomicrographs of histochemical detection of tartrate-resistant acid phosphatase</w:t>
      </w:r>
      <w:ins w:id="5208" w:author="Author">
        <w:r w:rsidR="00F0441B" w:rsidRPr="009F1C48">
          <w:rPr>
            <w:rPrChange w:id="5209" w:author="Author">
              <w:rPr/>
            </w:rPrChange>
          </w:rPr>
          <w:t xml:space="preserve"> (TRAP)</w:t>
        </w:r>
      </w:ins>
      <w:del w:id="5210" w:author="Author">
        <w:r w:rsidRPr="009F1C48" w:rsidDel="006419F2">
          <w:rPr>
            <w:rPrChange w:id="5211" w:author="Author">
              <w:rPr/>
            </w:rPrChange>
          </w:rPr>
          <w:delText xml:space="preserve"> (TRAP)</w:delText>
        </w:r>
      </w:del>
      <w:r w:rsidRPr="009F1C48">
        <w:rPr>
          <w:rPrChange w:id="5212" w:author="Author">
            <w:rPr/>
          </w:rPrChange>
        </w:rPr>
        <w:t xml:space="preserve"> (A-D) as well as of immunohistochemical detection of Runt-related transcription factor 2 (runX2) (E-H), collagen 1</w:t>
      </w:r>
      <w:ins w:id="5213" w:author="Author">
        <w:r w:rsidR="00F0441B" w:rsidRPr="009F1C48">
          <w:rPr>
            <w:rPrChange w:id="5214" w:author="Author">
              <w:rPr/>
            </w:rPrChange>
          </w:rPr>
          <w:t xml:space="preserve"> </w:t>
        </w:r>
      </w:ins>
      <w:r w:rsidRPr="009F1C48">
        <w:rPr>
          <w:rPrChange w:id="5215" w:author="Author">
            <w:rPr/>
          </w:rPrChange>
        </w:rPr>
        <w:t>(Coll 1) (I-L)</w:t>
      </w:r>
      <w:ins w:id="5216" w:author="Author">
        <w:r w:rsidR="00F0441B" w:rsidRPr="009F1C48">
          <w:rPr>
            <w:rPrChange w:id="5217" w:author="Author">
              <w:rPr/>
            </w:rPrChange>
          </w:rPr>
          <w:t>,</w:t>
        </w:r>
      </w:ins>
      <w:r w:rsidRPr="009F1C48">
        <w:rPr>
          <w:rPrChange w:id="5218" w:author="Author">
            <w:rPr/>
          </w:rPrChange>
        </w:rPr>
        <w:t xml:space="preserve"> and alkaline phosphatase (AP) (M-P) in 3 µm thick paraffin sections of biopsies that were collected at </w:t>
      </w:r>
      <w:r w:rsidR="00DE7DB2" w:rsidRPr="009F1C48">
        <w:rPr>
          <w:lang w:eastAsia="zh-CN"/>
          <w:rPrChange w:id="5219" w:author="Author">
            <w:rPr>
              <w:lang w:eastAsia="zh-CN"/>
            </w:rPr>
          </w:rPrChange>
        </w:rPr>
        <w:t>6</w:t>
      </w:r>
      <w:r w:rsidR="00DE7DB2" w:rsidRPr="009F1C48">
        <w:rPr>
          <w:rPrChange w:id="5220" w:author="Author">
            <w:rPr/>
          </w:rPrChange>
        </w:rPr>
        <w:t xml:space="preserve"> wk</w:t>
      </w:r>
      <w:r w:rsidRPr="009F1C48">
        <w:rPr>
          <w:rPrChange w:id="5221" w:author="Author">
            <w:rPr/>
          </w:rPrChange>
        </w:rPr>
        <w:t xml:space="preserve"> (A,</w:t>
      </w:r>
      <w:r w:rsidR="009F2359" w:rsidRPr="009F1C48">
        <w:rPr>
          <w:lang w:eastAsia="zh-CN"/>
          <w:rPrChange w:id="5222" w:author="Author">
            <w:rPr>
              <w:lang w:eastAsia="zh-CN"/>
            </w:rPr>
          </w:rPrChange>
        </w:rPr>
        <w:t xml:space="preserve"> </w:t>
      </w:r>
      <w:r w:rsidRPr="009F1C48">
        <w:rPr>
          <w:rPrChange w:id="5223" w:author="Author">
            <w:rPr/>
          </w:rPrChange>
        </w:rPr>
        <w:t>B,</w:t>
      </w:r>
      <w:r w:rsidR="009F2359" w:rsidRPr="009F1C48">
        <w:rPr>
          <w:lang w:eastAsia="zh-CN"/>
          <w:rPrChange w:id="5224" w:author="Author">
            <w:rPr>
              <w:lang w:eastAsia="zh-CN"/>
            </w:rPr>
          </w:rPrChange>
        </w:rPr>
        <w:t xml:space="preserve"> </w:t>
      </w:r>
      <w:r w:rsidRPr="009F1C48">
        <w:rPr>
          <w:rPrChange w:id="5225" w:author="Author">
            <w:rPr/>
          </w:rPrChange>
        </w:rPr>
        <w:t>E,</w:t>
      </w:r>
      <w:r w:rsidR="009F2359" w:rsidRPr="009F1C48">
        <w:rPr>
          <w:lang w:eastAsia="zh-CN"/>
          <w:rPrChange w:id="5226" w:author="Author">
            <w:rPr>
              <w:lang w:eastAsia="zh-CN"/>
            </w:rPr>
          </w:rPrChange>
        </w:rPr>
        <w:t xml:space="preserve"> </w:t>
      </w:r>
      <w:r w:rsidRPr="009F1C48">
        <w:rPr>
          <w:rPrChange w:id="5227" w:author="Author">
            <w:rPr/>
          </w:rPrChange>
        </w:rPr>
        <w:t>F,</w:t>
      </w:r>
      <w:r w:rsidR="009F2359" w:rsidRPr="009F1C48">
        <w:rPr>
          <w:lang w:eastAsia="zh-CN"/>
          <w:rPrChange w:id="5228" w:author="Author">
            <w:rPr>
              <w:lang w:eastAsia="zh-CN"/>
            </w:rPr>
          </w:rPrChange>
        </w:rPr>
        <w:t xml:space="preserve"> </w:t>
      </w:r>
      <w:r w:rsidRPr="009F1C48">
        <w:rPr>
          <w:rPrChange w:id="5229" w:author="Author">
            <w:rPr/>
          </w:rPrChange>
        </w:rPr>
        <w:t>I,</w:t>
      </w:r>
      <w:r w:rsidR="009F2359" w:rsidRPr="009F1C48">
        <w:rPr>
          <w:lang w:eastAsia="zh-CN"/>
          <w:rPrChange w:id="5230" w:author="Author">
            <w:rPr>
              <w:lang w:eastAsia="zh-CN"/>
            </w:rPr>
          </w:rPrChange>
        </w:rPr>
        <w:t xml:space="preserve"> </w:t>
      </w:r>
      <w:r w:rsidRPr="009F1C48">
        <w:rPr>
          <w:rPrChange w:id="5231" w:author="Author">
            <w:rPr/>
          </w:rPrChange>
        </w:rPr>
        <w:t>J,</w:t>
      </w:r>
      <w:r w:rsidR="009F2359" w:rsidRPr="009F1C48">
        <w:rPr>
          <w:lang w:eastAsia="zh-CN"/>
          <w:rPrChange w:id="5232" w:author="Author">
            <w:rPr>
              <w:lang w:eastAsia="zh-CN"/>
            </w:rPr>
          </w:rPrChange>
        </w:rPr>
        <w:t xml:space="preserve"> </w:t>
      </w:r>
      <w:r w:rsidRPr="009F1C48">
        <w:rPr>
          <w:rPrChange w:id="5233" w:author="Author">
            <w:rPr/>
          </w:rPrChange>
        </w:rPr>
        <w:t>M,</w:t>
      </w:r>
      <w:r w:rsidR="009F2359" w:rsidRPr="009F1C48">
        <w:rPr>
          <w:lang w:eastAsia="zh-CN"/>
          <w:rPrChange w:id="5234" w:author="Author">
            <w:rPr>
              <w:lang w:eastAsia="zh-CN"/>
            </w:rPr>
          </w:rPrChange>
        </w:rPr>
        <w:t xml:space="preserve"> </w:t>
      </w:r>
      <w:r w:rsidRPr="009F1C48">
        <w:rPr>
          <w:rPrChange w:id="5235" w:author="Author">
            <w:rPr/>
          </w:rPrChange>
        </w:rPr>
        <w:t>N) or 34 w</w:t>
      </w:r>
      <w:r w:rsidR="00DE7DB2" w:rsidRPr="009F1C48">
        <w:rPr>
          <w:rPrChange w:id="5236" w:author="Author">
            <w:rPr/>
          </w:rPrChange>
        </w:rPr>
        <w:t>k</w:t>
      </w:r>
      <w:r w:rsidR="00DE7DB2" w:rsidRPr="009F1C48">
        <w:rPr>
          <w:lang w:eastAsia="zh-CN"/>
          <w:rPrChange w:id="5237" w:author="Author">
            <w:rPr>
              <w:lang w:eastAsia="zh-CN"/>
            </w:rPr>
          </w:rPrChange>
        </w:rPr>
        <w:t xml:space="preserve"> </w:t>
      </w:r>
      <w:r w:rsidRPr="009F1C48">
        <w:rPr>
          <w:rPrChange w:id="5238" w:author="Author">
            <w:rPr/>
          </w:rPrChange>
        </w:rPr>
        <w:t>(C,</w:t>
      </w:r>
      <w:r w:rsidR="009F2359" w:rsidRPr="009F1C48">
        <w:rPr>
          <w:lang w:eastAsia="zh-CN"/>
          <w:rPrChange w:id="5239" w:author="Author">
            <w:rPr>
              <w:lang w:eastAsia="zh-CN"/>
            </w:rPr>
          </w:rPrChange>
        </w:rPr>
        <w:t xml:space="preserve"> </w:t>
      </w:r>
      <w:r w:rsidRPr="009F1C48">
        <w:rPr>
          <w:rPrChange w:id="5240" w:author="Author">
            <w:rPr/>
          </w:rPrChange>
        </w:rPr>
        <w:t>D,</w:t>
      </w:r>
      <w:r w:rsidR="009F2359" w:rsidRPr="009F1C48">
        <w:rPr>
          <w:lang w:eastAsia="zh-CN"/>
          <w:rPrChange w:id="5241" w:author="Author">
            <w:rPr>
              <w:lang w:eastAsia="zh-CN"/>
            </w:rPr>
          </w:rPrChange>
        </w:rPr>
        <w:t xml:space="preserve"> </w:t>
      </w:r>
      <w:r w:rsidRPr="009F1C48">
        <w:rPr>
          <w:rPrChange w:id="5242" w:author="Author">
            <w:rPr/>
          </w:rPrChange>
        </w:rPr>
        <w:t>G,</w:t>
      </w:r>
      <w:r w:rsidR="009F2359" w:rsidRPr="009F1C48">
        <w:rPr>
          <w:lang w:eastAsia="zh-CN"/>
          <w:rPrChange w:id="5243" w:author="Author">
            <w:rPr>
              <w:lang w:eastAsia="zh-CN"/>
            </w:rPr>
          </w:rPrChange>
        </w:rPr>
        <w:t xml:space="preserve"> </w:t>
      </w:r>
      <w:r w:rsidRPr="009F1C48">
        <w:rPr>
          <w:rPrChange w:id="5244" w:author="Author">
            <w:rPr/>
          </w:rPrChange>
        </w:rPr>
        <w:t>H,</w:t>
      </w:r>
      <w:r w:rsidR="009F2359" w:rsidRPr="009F1C48">
        <w:rPr>
          <w:lang w:eastAsia="zh-CN"/>
          <w:rPrChange w:id="5245" w:author="Author">
            <w:rPr>
              <w:lang w:eastAsia="zh-CN"/>
            </w:rPr>
          </w:rPrChange>
        </w:rPr>
        <w:t xml:space="preserve"> </w:t>
      </w:r>
      <w:r w:rsidRPr="009F1C48">
        <w:rPr>
          <w:rPrChange w:id="5246" w:author="Author">
            <w:rPr/>
          </w:rPrChange>
        </w:rPr>
        <w:t>K,</w:t>
      </w:r>
      <w:r w:rsidR="009F2359" w:rsidRPr="009F1C48">
        <w:rPr>
          <w:lang w:eastAsia="zh-CN"/>
          <w:rPrChange w:id="5247" w:author="Author">
            <w:rPr>
              <w:lang w:eastAsia="zh-CN"/>
            </w:rPr>
          </w:rPrChange>
        </w:rPr>
        <w:t xml:space="preserve"> </w:t>
      </w:r>
      <w:r w:rsidRPr="009F1C48">
        <w:rPr>
          <w:rPrChange w:id="5248" w:author="Author">
            <w:rPr/>
          </w:rPrChange>
        </w:rPr>
        <w:t>L,</w:t>
      </w:r>
      <w:r w:rsidR="009F2359" w:rsidRPr="009F1C48">
        <w:rPr>
          <w:lang w:eastAsia="zh-CN"/>
          <w:rPrChange w:id="5249" w:author="Author">
            <w:rPr>
              <w:lang w:eastAsia="zh-CN"/>
            </w:rPr>
          </w:rPrChange>
        </w:rPr>
        <w:t xml:space="preserve"> </w:t>
      </w:r>
      <w:r w:rsidRPr="009F1C48">
        <w:rPr>
          <w:rPrChange w:id="5250" w:author="Author">
            <w:rPr/>
          </w:rPrChange>
        </w:rPr>
        <w:t>O,</w:t>
      </w:r>
      <w:r w:rsidR="009F2359" w:rsidRPr="009F1C48">
        <w:rPr>
          <w:lang w:eastAsia="zh-CN"/>
          <w:rPrChange w:id="5251" w:author="Author">
            <w:rPr>
              <w:lang w:eastAsia="zh-CN"/>
            </w:rPr>
          </w:rPrChange>
        </w:rPr>
        <w:t xml:space="preserve"> </w:t>
      </w:r>
      <w:r w:rsidRPr="009F1C48">
        <w:rPr>
          <w:rPrChange w:id="5252" w:author="Author">
            <w:rPr/>
          </w:rPrChange>
        </w:rPr>
        <w:t>P) after GBR-MSA with the application of UA-ADRCs (A,</w:t>
      </w:r>
      <w:r w:rsidR="009F2359" w:rsidRPr="009F1C48">
        <w:rPr>
          <w:lang w:eastAsia="zh-CN"/>
          <w:rPrChange w:id="5253" w:author="Author">
            <w:rPr>
              <w:lang w:eastAsia="zh-CN"/>
            </w:rPr>
          </w:rPrChange>
        </w:rPr>
        <w:t xml:space="preserve"> </w:t>
      </w:r>
      <w:r w:rsidRPr="009F1C48">
        <w:rPr>
          <w:rPrChange w:id="5254" w:author="Author">
            <w:rPr/>
          </w:rPrChange>
        </w:rPr>
        <w:t>C,</w:t>
      </w:r>
      <w:r w:rsidR="009F2359" w:rsidRPr="009F1C48">
        <w:rPr>
          <w:lang w:eastAsia="zh-CN"/>
          <w:rPrChange w:id="5255" w:author="Author">
            <w:rPr>
              <w:lang w:eastAsia="zh-CN"/>
            </w:rPr>
          </w:rPrChange>
        </w:rPr>
        <w:t xml:space="preserve"> </w:t>
      </w:r>
      <w:r w:rsidRPr="009F1C48">
        <w:rPr>
          <w:rPrChange w:id="5256" w:author="Author">
            <w:rPr/>
          </w:rPrChange>
        </w:rPr>
        <w:t>E,</w:t>
      </w:r>
      <w:r w:rsidR="009F2359" w:rsidRPr="009F1C48">
        <w:rPr>
          <w:lang w:eastAsia="zh-CN"/>
          <w:rPrChange w:id="5257" w:author="Author">
            <w:rPr>
              <w:lang w:eastAsia="zh-CN"/>
            </w:rPr>
          </w:rPrChange>
        </w:rPr>
        <w:t xml:space="preserve"> </w:t>
      </w:r>
      <w:r w:rsidRPr="009F1C48">
        <w:rPr>
          <w:rPrChange w:id="5258" w:author="Author">
            <w:rPr/>
          </w:rPrChange>
        </w:rPr>
        <w:t>G,</w:t>
      </w:r>
      <w:r w:rsidR="009F2359" w:rsidRPr="009F1C48">
        <w:rPr>
          <w:lang w:eastAsia="zh-CN"/>
          <w:rPrChange w:id="5259" w:author="Author">
            <w:rPr>
              <w:lang w:eastAsia="zh-CN"/>
            </w:rPr>
          </w:rPrChange>
        </w:rPr>
        <w:t xml:space="preserve"> </w:t>
      </w:r>
      <w:r w:rsidRPr="009F1C48">
        <w:rPr>
          <w:rPrChange w:id="5260" w:author="Author">
            <w:rPr/>
          </w:rPrChange>
        </w:rPr>
        <w:t>I,</w:t>
      </w:r>
      <w:r w:rsidR="009F2359" w:rsidRPr="009F1C48">
        <w:rPr>
          <w:lang w:eastAsia="zh-CN"/>
          <w:rPrChange w:id="5261" w:author="Author">
            <w:rPr>
              <w:lang w:eastAsia="zh-CN"/>
            </w:rPr>
          </w:rPrChange>
        </w:rPr>
        <w:t xml:space="preserve"> </w:t>
      </w:r>
      <w:r w:rsidRPr="009F1C48">
        <w:rPr>
          <w:rPrChange w:id="5262" w:author="Author">
            <w:rPr/>
          </w:rPrChange>
        </w:rPr>
        <w:t>K,</w:t>
      </w:r>
      <w:r w:rsidR="009F2359" w:rsidRPr="009F1C48">
        <w:rPr>
          <w:lang w:eastAsia="zh-CN"/>
          <w:rPrChange w:id="5263" w:author="Author">
            <w:rPr>
              <w:lang w:eastAsia="zh-CN"/>
            </w:rPr>
          </w:rPrChange>
        </w:rPr>
        <w:t xml:space="preserve"> </w:t>
      </w:r>
      <w:r w:rsidRPr="009F1C48">
        <w:rPr>
          <w:rPrChange w:id="5264" w:author="Author">
            <w:rPr/>
          </w:rPrChange>
        </w:rPr>
        <w:t>M,</w:t>
      </w:r>
      <w:r w:rsidR="009F2359" w:rsidRPr="009F1C48">
        <w:rPr>
          <w:lang w:eastAsia="zh-CN"/>
          <w:rPrChange w:id="5265" w:author="Author">
            <w:rPr>
              <w:lang w:eastAsia="zh-CN"/>
            </w:rPr>
          </w:rPrChange>
        </w:rPr>
        <w:t xml:space="preserve"> </w:t>
      </w:r>
      <w:r w:rsidRPr="009F1C48">
        <w:rPr>
          <w:rPrChange w:id="5266" w:author="Author">
            <w:rPr/>
          </w:rPrChange>
        </w:rPr>
        <w:t>O) or without UA-ADRCs (B,</w:t>
      </w:r>
      <w:r w:rsidR="009F2359" w:rsidRPr="009F1C48">
        <w:rPr>
          <w:lang w:eastAsia="zh-CN"/>
          <w:rPrChange w:id="5267" w:author="Author">
            <w:rPr>
              <w:lang w:eastAsia="zh-CN"/>
            </w:rPr>
          </w:rPrChange>
        </w:rPr>
        <w:t xml:space="preserve"> </w:t>
      </w:r>
      <w:r w:rsidRPr="009F1C48">
        <w:rPr>
          <w:rPrChange w:id="5268" w:author="Author">
            <w:rPr/>
          </w:rPrChange>
        </w:rPr>
        <w:t>D,</w:t>
      </w:r>
      <w:r w:rsidR="009F2359" w:rsidRPr="009F1C48">
        <w:rPr>
          <w:lang w:eastAsia="zh-CN"/>
          <w:rPrChange w:id="5269" w:author="Author">
            <w:rPr>
              <w:lang w:eastAsia="zh-CN"/>
            </w:rPr>
          </w:rPrChange>
        </w:rPr>
        <w:t xml:space="preserve"> </w:t>
      </w:r>
      <w:r w:rsidRPr="009F1C48">
        <w:rPr>
          <w:rPrChange w:id="5270" w:author="Author">
            <w:rPr/>
          </w:rPrChange>
        </w:rPr>
        <w:t>F,</w:t>
      </w:r>
      <w:r w:rsidR="009F2359" w:rsidRPr="009F1C48">
        <w:rPr>
          <w:lang w:eastAsia="zh-CN"/>
          <w:rPrChange w:id="5271" w:author="Author">
            <w:rPr>
              <w:lang w:eastAsia="zh-CN"/>
            </w:rPr>
          </w:rPrChange>
        </w:rPr>
        <w:t xml:space="preserve"> </w:t>
      </w:r>
      <w:r w:rsidRPr="009F1C48">
        <w:rPr>
          <w:rPrChange w:id="5272" w:author="Author">
            <w:rPr/>
          </w:rPrChange>
        </w:rPr>
        <w:t>H,</w:t>
      </w:r>
      <w:r w:rsidR="009F2359" w:rsidRPr="009F1C48">
        <w:rPr>
          <w:lang w:eastAsia="zh-CN"/>
          <w:rPrChange w:id="5273" w:author="Author">
            <w:rPr>
              <w:lang w:eastAsia="zh-CN"/>
            </w:rPr>
          </w:rPrChange>
        </w:rPr>
        <w:t xml:space="preserve"> </w:t>
      </w:r>
      <w:r w:rsidRPr="009F1C48">
        <w:rPr>
          <w:rPrChange w:id="5274" w:author="Author">
            <w:rPr/>
          </w:rPrChange>
        </w:rPr>
        <w:t>J,</w:t>
      </w:r>
      <w:r w:rsidR="009F2359" w:rsidRPr="009F1C48">
        <w:rPr>
          <w:lang w:eastAsia="zh-CN"/>
          <w:rPrChange w:id="5275" w:author="Author">
            <w:rPr>
              <w:lang w:eastAsia="zh-CN"/>
            </w:rPr>
          </w:rPrChange>
        </w:rPr>
        <w:t xml:space="preserve"> </w:t>
      </w:r>
      <w:r w:rsidRPr="009F1C48">
        <w:rPr>
          <w:rPrChange w:id="5276" w:author="Author">
            <w:rPr/>
          </w:rPrChange>
        </w:rPr>
        <w:t>L,</w:t>
      </w:r>
      <w:r w:rsidR="009F2359" w:rsidRPr="009F1C48">
        <w:rPr>
          <w:lang w:eastAsia="zh-CN"/>
          <w:rPrChange w:id="5277" w:author="Author">
            <w:rPr>
              <w:lang w:eastAsia="zh-CN"/>
            </w:rPr>
          </w:rPrChange>
        </w:rPr>
        <w:t xml:space="preserve"> </w:t>
      </w:r>
      <w:r w:rsidRPr="009F1C48">
        <w:rPr>
          <w:rPrChange w:id="5278" w:author="Author">
            <w:rPr/>
          </w:rPrChange>
        </w:rPr>
        <w:t>N,</w:t>
      </w:r>
      <w:r w:rsidR="009F2359" w:rsidRPr="009F1C48">
        <w:rPr>
          <w:lang w:eastAsia="zh-CN"/>
          <w:rPrChange w:id="5279" w:author="Author">
            <w:rPr>
              <w:lang w:eastAsia="zh-CN"/>
            </w:rPr>
          </w:rPrChange>
        </w:rPr>
        <w:t xml:space="preserve"> </w:t>
      </w:r>
      <w:r w:rsidRPr="009F1C48">
        <w:rPr>
          <w:rPrChange w:id="5280" w:author="Author">
            <w:rPr/>
          </w:rPrChange>
        </w:rPr>
        <w:t>P). In A-D the arrows point to osteoclasts, in E to osteoblasts, in I-L to type I collagen in osteoid seams, and in M-P to AP immunostaining found in osteoblasts, osteoblast-like cells</w:t>
      </w:r>
      <w:ins w:id="5281" w:author="Author">
        <w:r w:rsidR="00B8355C" w:rsidRPr="009F1C48">
          <w:rPr>
            <w:rPrChange w:id="5282" w:author="Author">
              <w:rPr/>
            </w:rPrChange>
          </w:rPr>
          <w:t>,</w:t>
        </w:r>
      </w:ins>
      <w:r w:rsidRPr="009F1C48">
        <w:rPr>
          <w:rPrChange w:id="5283" w:author="Author">
            <w:rPr/>
          </w:rPrChange>
        </w:rPr>
        <w:t xml:space="preserve"> and fibroblasts in the intertrabecular connective tissue. Furthermore, in I-L the asterisks indicate type I collagen in the matrix of newly formed bone trabeculae. The scale bar in P represents 200 µm in </w:t>
      </w:r>
      <w:r w:rsidR="00683D8C" w:rsidRPr="009F1C48">
        <w:rPr>
          <w:rPrChange w:id="5284" w:author="Author">
            <w:rPr/>
          </w:rPrChange>
        </w:rPr>
        <w:t>A-D and I-P, and 100 µm in E-H.</w:t>
      </w:r>
      <w:r w:rsidR="009F2359" w:rsidRPr="009F1C48">
        <w:rPr>
          <w:lang w:eastAsia="zh-CN"/>
          <w:rPrChange w:id="5285" w:author="Author">
            <w:rPr>
              <w:lang w:eastAsia="zh-CN"/>
            </w:rPr>
          </w:rPrChange>
        </w:rPr>
        <w:t xml:space="preserve"> </w:t>
      </w:r>
      <w:r w:rsidR="002412B7" w:rsidRPr="009F1C48">
        <w:rPr>
          <w:rPrChange w:id="5286" w:author="Author">
            <w:rPr/>
          </w:rPrChange>
        </w:rPr>
        <w:t>GBR</w:t>
      </w:r>
      <w:ins w:id="5287" w:author="Author">
        <w:r w:rsidR="00B8355C" w:rsidRPr="009F1C48">
          <w:rPr>
            <w:rPrChange w:id="5288" w:author="Author">
              <w:rPr/>
            </w:rPrChange>
          </w:rPr>
          <w:t>-MSA</w:t>
        </w:r>
      </w:ins>
      <w:r w:rsidR="002412B7" w:rsidRPr="009F1C48">
        <w:rPr>
          <w:lang w:eastAsia="zh-CN"/>
          <w:rPrChange w:id="5289" w:author="Author">
            <w:rPr>
              <w:lang w:eastAsia="zh-CN"/>
            </w:rPr>
          </w:rPrChange>
        </w:rPr>
        <w:t>:</w:t>
      </w:r>
      <w:r w:rsidR="002412B7" w:rsidRPr="009F1C48">
        <w:rPr>
          <w:b/>
          <w:lang w:eastAsia="zh-CN"/>
          <w:rPrChange w:id="5290" w:author="Author">
            <w:rPr>
              <w:b/>
              <w:lang w:eastAsia="zh-CN"/>
            </w:rPr>
          </w:rPrChange>
        </w:rPr>
        <w:t xml:space="preserve"> </w:t>
      </w:r>
      <w:r w:rsidR="002412B7" w:rsidRPr="009F1C48">
        <w:rPr>
          <w:caps/>
          <w:lang w:eastAsia="zh-CN"/>
          <w:rPrChange w:id="5291" w:author="Author">
            <w:rPr>
              <w:caps/>
              <w:lang w:eastAsia="zh-CN"/>
            </w:rPr>
          </w:rPrChange>
        </w:rPr>
        <w:t>g</w:t>
      </w:r>
      <w:r w:rsidR="002412B7" w:rsidRPr="009F1C48">
        <w:rPr>
          <w:lang w:eastAsia="zh-CN"/>
          <w:rPrChange w:id="5292" w:author="Author">
            <w:rPr>
              <w:lang w:eastAsia="zh-CN"/>
            </w:rPr>
          </w:rPrChange>
        </w:rPr>
        <w:t>uided bone regeneration</w:t>
      </w:r>
      <w:ins w:id="5293" w:author="Author">
        <w:r w:rsidR="00B8355C" w:rsidRPr="009F1C48">
          <w:rPr>
            <w:lang w:eastAsia="zh-CN"/>
            <w:rPrChange w:id="5294" w:author="Author">
              <w:rPr>
                <w:lang w:eastAsia="zh-CN"/>
              </w:rPr>
            </w:rPrChange>
          </w:rPr>
          <w:t xml:space="preserve"> m</w:t>
        </w:r>
      </w:ins>
      <w:del w:id="5295" w:author="Author">
        <w:r w:rsidR="002412B7" w:rsidRPr="009F1C48" w:rsidDel="00B8355C">
          <w:rPr>
            <w:lang w:eastAsia="zh-CN"/>
            <w:rPrChange w:id="5296" w:author="Author">
              <w:rPr>
                <w:lang w:eastAsia="zh-CN"/>
              </w:rPr>
            </w:rPrChange>
          </w:rPr>
          <w:delText xml:space="preserve">; </w:delText>
        </w:r>
        <w:r w:rsidR="002412B7" w:rsidRPr="009F1C48" w:rsidDel="00B8355C">
          <w:rPr>
            <w:rPrChange w:id="5297" w:author="Author">
              <w:rPr/>
            </w:rPrChange>
          </w:rPr>
          <w:delText>MSA</w:delText>
        </w:r>
        <w:r w:rsidR="002412B7" w:rsidRPr="009F1C48" w:rsidDel="00B8355C">
          <w:rPr>
            <w:lang w:eastAsia="zh-CN"/>
            <w:rPrChange w:id="5298" w:author="Author">
              <w:rPr>
                <w:lang w:eastAsia="zh-CN"/>
              </w:rPr>
            </w:rPrChange>
          </w:rPr>
          <w:delText xml:space="preserve">: </w:delText>
        </w:r>
        <w:r w:rsidR="002412B7" w:rsidRPr="009F1C48" w:rsidDel="00B8355C">
          <w:rPr>
            <w:caps/>
            <w:lang w:eastAsia="zh-CN"/>
            <w:rPrChange w:id="5299" w:author="Author">
              <w:rPr>
                <w:caps/>
                <w:lang w:eastAsia="zh-CN"/>
              </w:rPr>
            </w:rPrChange>
          </w:rPr>
          <w:delText>m</w:delText>
        </w:r>
      </w:del>
      <w:r w:rsidR="002412B7" w:rsidRPr="009F1C48">
        <w:rPr>
          <w:lang w:eastAsia="zh-CN"/>
          <w:rPrChange w:id="5300" w:author="Author">
            <w:rPr>
              <w:lang w:eastAsia="zh-CN"/>
            </w:rPr>
          </w:rPrChange>
        </w:rPr>
        <w:t>axillary sinus augmentation.</w:t>
      </w:r>
    </w:p>
    <w:p w14:paraId="1DA3DD42" w14:textId="471FB55E" w:rsidR="00A37FD9" w:rsidRPr="009F1C48" w:rsidRDefault="00A37FD9" w:rsidP="002B3B10">
      <w:pPr>
        <w:widowControl w:val="0"/>
        <w:adjustRightInd w:val="0"/>
        <w:snapToGrid w:val="0"/>
        <w:spacing w:after="0" w:line="360" w:lineRule="auto"/>
        <w:jc w:val="both"/>
        <w:rPr>
          <w:rPrChange w:id="5301" w:author="Author">
            <w:rPr/>
          </w:rPrChange>
        </w:rPr>
        <w:pPrChange w:id="5302" w:author="Author">
          <w:pPr>
            <w:widowControl w:val="0"/>
            <w:adjustRightInd w:val="0"/>
            <w:snapToGrid w:val="0"/>
            <w:spacing w:after="0" w:line="360" w:lineRule="auto"/>
            <w:jc w:val="both"/>
          </w:pPr>
        </w:pPrChange>
      </w:pPr>
    </w:p>
    <w:p w14:paraId="0DE281DB" w14:textId="77777777" w:rsidR="00CF3616" w:rsidRPr="009F1C48" w:rsidRDefault="00CF3616" w:rsidP="002B3B10">
      <w:pPr>
        <w:widowControl w:val="0"/>
        <w:adjustRightInd w:val="0"/>
        <w:snapToGrid w:val="0"/>
        <w:spacing w:after="0" w:line="360" w:lineRule="auto"/>
        <w:jc w:val="both"/>
        <w:rPr>
          <w:b/>
          <w:rPrChange w:id="5303" w:author="Author">
            <w:rPr>
              <w:b/>
            </w:rPr>
          </w:rPrChange>
        </w:rPr>
        <w:pPrChange w:id="5304" w:author="Author">
          <w:pPr>
            <w:widowControl w:val="0"/>
            <w:adjustRightInd w:val="0"/>
            <w:snapToGrid w:val="0"/>
            <w:spacing w:after="0" w:line="360" w:lineRule="auto"/>
            <w:jc w:val="both"/>
          </w:pPr>
        </w:pPrChange>
      </w:pPr>
      <w:r w:rsidRPr="009F1C48">
        <w:rPr>
          <w:b/>
          <w:rPrChange w:id="5305" w:author="Author">
            <w:rPr>
              <w:b/>
            </w:rPr>
          </w:rPrChange>
        </w:rPr>
        <w:br w:type="page"/>
      </w:r>
    </w:p>
    <w:p w14:paraId="459C7345" w14:textId="56F84DCB" w:rsidR="00CF3616" w:rsidRPr="009F1C48" w:rsidRDefault="00CF3616" w:rsidP="002B3B10">
      <w:pPr>
        <w:widowControl w:val="0"/>
        <w:adjustRightInd w:val="0"/>
        <w:snapToGrid w:val="0"/>
        <w:spacing w:after="0" w:line="360" w:lineRule="auto"/>
        <w:jc w:val="both"/>
        <w:rPr>
          <w:b/>
        </w:rPr>
        <w:pPrChange w:id="5306" w:author="Author">
          <w:pPr>
            <w:widowControl w:val="0"/>
            <w:adjustRightInd w:val="0"/>
            <w:snapToGrid w:val="0"/>
            <w:spacing w:after="0" w:line="360" w:lineRule="auto"/>
            <w:jc w:val="both"/>
          </w:pPr>
        </w:pPrChange>
      </w:pPr>
      <w:r w:rsidRPr="009F1C48">
        <w:rPr>
          <w:b/>
          <w:noProof/>
          <w:lang w:eastAsia="en-US"/>
        </w:rPr>
        <w:lastRenderedPageBreak/>
        <w:drawing>
          <wp:inline distT="0" distB="0" distL="0" distR="0" wp14:anchorId="0ECD3C6A" wp14:editId="1E1F6FD2">
            <wp:extent cx="5943600" cy="3761105"/>
            <wp:effectExtent l="0" t="0" r="0" b="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2778-Image File Figure 09.jpg"/>
                    <pic:cNvPicPr/>
                  </pic:nvPicPr>
                  <pic:blipFill>
                    <a:blip r:embed="rId18">
                      <a:extLst>
                        <a:ext uri="{28A0092B-C50C-407E-A947-70E740481C1C}">
                          <a14:useLocalDpi xmlns:a14="http://schemas.microsoft.com/office/drawing/2010/main" val="0"/>
                        </a:ext>
                      </a:extLst>
                    </a:blip>
                    <a:stretch>
                      <a:fillRect/>
                    </a:stretch>
                  </pic:blipFill>
                  <pic:spPr>
                    <a:xfrm>
                      <a:off x="0" y="0"/>
                      <a:ext cx="5943600" cy="3761105"/>
                    </a:xfrm>
                    <a:prstGeom prst="rect">
                      <a:avLst/>
                    </a:prstGeom>
                  </pic:spPr>
                </pic:pic>
              </a:graphicData>
            </a:graphic>
          </wp:inline>
        </w:drawing>
      </w:r>
    </w:p>
    <w:p w14:paraId="7E276EEB" w14:textId="59C5DE46" w:rsidR="006C5DC3" w:rsidRPr="009F1C48" w:rsidRDefault="00A37FD9" w:rsidP="002B3B10">
      <w:pPr>
        <w:widowControl w:val="0"/>
        <w:adjustRightInd w:val="0"/>
        <w:snapToGrid w:val="0"/>
        <w:spacing w:after="0" w:line="360" w:lineRule="auto"/>
        <w:jc w:val="both"/>
        <w:rPr>
          <w:ins w:id="5307" w:author="Author"/>
          <w:lang w:eastAsia="zh-CN"/>
          <w:rPrChange w:id="5308" w:author="Author">
            <w:rPr>
              <w:ins w:id="5309" w:author="Author"/>
              <w:lang w:eastAsia="zh-CN"/>
            </w:rPr>
          </w:rPrChange>
        </w:rPr>
        <w:pPrChange w:id="5310" w:author="Author">
          <w:pPr>
            <w:widowControl w:val="0"/>
            <w:adjustRightInd w:val="0"/>
            <w:snapToGrid w:val="0"/>
            <w:spacing w:after="0" w:line="360" w:lineRule="auto"/>
            <w:jc w:val="both"/>
          </w:pPr>
        </w:pPrChange>
      </w:pPr>
      <w:r w:rsidRPr="00BA7CEB">
        <w:rPr>
          <w:b/>
        </w:rPr>
        <w:t xml:space="preserve">Figure </w:t>
      </w:r>
      <w:r w:rsidR="008E58FA" w:rsidRPr="009F1C48">
        <w:rPr>
          <w:b/>
          <w:rPrChange w:id="5311" w:author="Author">
            <w:rPr>
              <w:b/>
            </w:rPr>
          </w:rPrChange>
        </w:rPr>
        <w:t>9</w:t>
      </w:r>
      <w:r w:rsidR="00957E7A" w:rsidRPr="009F1C48">
        <w:rPr>
          <w:b/>
          <w:rPrChange w:id="5312" w:author="Author">
            <w:rPr>
              <w:b/>
            </w:rPr>
          </w:rPrChange>
        </w:rPr>
        <w:t xml:space="preserve"> Histological findings. </w:t>
      </w:r>
      <w:r w:rsidRPr="009F1C48">
        <w:rPr>
          <w:rPrChange w:id="5313" w:author="Author">
            <w:rPr/>
          </w:rPrChange>
        </w:rPr>
        <w:t xml:space="preserve">Representative photomicrographs of immunohistochemical detection of </w:t>
      </w:r>
      <w:ins w:id="5314" w:author="Author">
        <w:r w:rsidR="007E4033" w:rsidRPr="009F1C48">
          <w:rPr>
            <w:rPrChange w:id="5315" w:author="Author">
              <w:rPr/>
            </w:rPrChange>
          </w:rPr>
          <w:t>factor VIII/</w:t>
        </w:r>
      </w:ins>
      <w:r w:rsidRPr="009F1C48">
        <w:rPr>
          <w:rPrChange w:id="5316" w:author="Author">
            <w:rPr/>
          </w:rPrChange>
        </w:rPr>
        <w:t>von Willebrand factor</w:t>
      </w:r>
      <w:ins w:id="5317" w:author="Author">
        <w:r w:rsidR="00B8355C" w:rsidRPr="009F1C48">
          <w:rPr>
            <w:rPrChange w:id="5318" w:author="Author">
              <w:rPr/>
            </w:rPrChange>
          </w:rPr>
          <w:t xml:space="preserve"> (vWF)</w:t>
        </w:r>
      </w:ins>
      <w:del w:id="5319" w:author="Author">
        <w:r w:rsidRPr="009F1C48" w:rsidDel="007E4033">
          <w:rPr>
            <w:rPrChange w:id="5320" w:author="Author">
              <w:rPr/>
            </w:rPrChange>
          </w:rPr>
          <w:delText xml:space="preserve"> (vWF)</w:delText>
        </w:r>
      </w:del>
      <w:r w:rsidRPr="009F1C48">
        <w:rPr>
          <w:rPrChange w:id="5321" w:author="Author">
            <w:rPr/>
          </w:rPrChange>
        </w:rPr>
        <w:t xml:space="preserve"> (A-D), CD146 (E-H), CD73 (I-L)</w:t>
      </w:r>
      <w:ins w:id="5322" w:author="Author">
        <w:r w:rsidR="00336CAA" w:rsidRPr="009F1C48">
          <w:rPr>
            <w:rPrChange w:id="5323" w:author="Author">
              <w:rPr/>
            </w:rPrChange>
          </w:rPr>
          <w:t>,</w:t>
        </w:r>
      </w:ins>
      <w:r w:rsidRPr="009F1C48">
        <w:rPr>
          <w:rPrChange w:id="5324" w:author="Author">
            <w:rPr/>
          </w:rPrChange>
        </w:rPr>
        <w:t xml:space="preserve"> and peroxisome proliferator-activated receptor gamma (PPAR</w:t>
      </w:r>
      <w:r w:rsidRPr="009F1C48">
        <w:sym w:font="Symbol" w:char="F067"/>
      </w:r>
      <w:r w:rsidRPr="009F1C48">
        <w:t xml:space="preserve">) (M-P) in 3 µm thick paraffin sections of biopsies that were collected at </w:t>
      </w:r>
      <w:bookmarkStart w:id="5325" w:name="_Hlk531339370"/>
      <w:r w:rsidR="00DE7DB2" w:rsidRPr="009F1C48">
        <w:rPr>
          <w:lang w:eastAsia="zh-CN"/>
        </w:rPr>
        <w:t>6</w:t>
      </w:r>
      <w:r w:rsidRPr="00BA7CEB">
        <w:t xml:space="preserve"> w</w:t>
      </w:r>
      <w:r w:rsidR="00DE7DB2" w:rsidRPr="009F1C48">
        <w:rPr>
          <w:rPrChange w:id="5326" w:author="Author">
            <w:rPr/>
          </w:rPrChange>
        </w:rPr>
        <w:t>k (A,</w:t>
      </w:r>
      <w:r w:rsidR="002412B7" w:rsidRPr="009F1C48">
        <w:rPr>
          <w:lang w:eastAsia="zh-CN"/>
          <w:rPrChange w:id="5327" w:author="Author">
            <w:rPr>
              <w:lang w:eastAsia="zh-CN"/>
            </w:rPr>
          </w:rPrChange>
        </w:rPr>
        <w:t xml:space="preserve"> </w:t>
      </w:r>
      <w:r w:rsidR="00DE7DB2" w:rsidRPr="009F1C48">
        <w:rPr>
          <w:rPrChange w:id="5328" w:author="Author">
            <w:rPr/>
          </w:rPrChange>
        </w:rPr>
        <w:t>B,</w:t>
      </w:r>
      <w:r w:rsidR="002412B7" w:rsidRPr="009F1C48">
        <w:rPr>
          <w:lang w:eastAsia="zh-CN"/>
          <w:rPrChange w:id="5329" w:author="Author">
            <w:rPr>
              <w:lang w:eastAsia="zh-CN"/>
            </w:rPr>
          </w:rPrChange>
        </w:rPr>
        <w:t xml:space="preserve"> </w:t>
      </w:r>
      <w:r w:rsidR="00DE7DB2" w:rsidRPr="009F1C48">
        <w:rPr>
          <w:rPrChange w:id="5330" w:author="Author">
            <w:rPr/>
          </w:rPrChange>
        </w:rPr>
        <w:t>E,</w:t>
      </w:r>
      <w:r w:rsidR="002412B7" w:rsidRPr="009F1C48">
        <w:rPr>
          <w:lang w:eastAsia="zh-CN"/>
          <w:rPrChange w:id="5331" w:author="Author">
            <w:rPr>
              <w:lang w:eastAsia="zh-CN"/>
            </w:rPr>
          </w:rPrChange>
        </w:rPr>
        <w:t xml:space="preserve"> </w:t>
      </w:r>
      <w:r w:rsidR="00DE7DB2" w:rsidRPr="009F1C48">
        <w:rPr>
          <w:rPrChange w:id="5332" w:author="Author">
            <w:rPr/>
          </w:rPrChange>
        </w:rPr>
        <w:t>F,</w:t>
      </w:r>
      <w:r w:rsidR="002412B7" w:rsidRPr="009F1C48">
        <w:rPr>
          <w:lang w:eastAsia="zh-CN"/>
          <w:rPrChange w:id="5333" w:author="Author">
            <w:rPr>
              <w:lang w:eastAsia="zh-CN"/>
            </w:rPr>
          </w:rPrChange>
        </w:rPr>
        <w:t xml:space="preserve"> </w:t>
      </w:r>
      <w:r w:rsidR="00DE7DB2" w:rsidRPr="009F1C48">
        <w:rPr>
          <w:rPrChange w:id="5334" w:author="Author">
            <w:rPr/>
          </w:rPrChange>
        </w:rPr>
        <w:t>I,</w:t>
      </w:r>
      <w:r w:rsidR="002412B7" w:rsidRPr="009F1C48">
        <w:rPr>
          <w:lang w:eastAsia="zh-CN"/>
          <w:rPrChange w:id="5335" w:author="Author">
            <w:rPr>
              <w:lang w:eastAsia="zh-CN"/>
            </w:rPr>
          </w:rPrChange>
        </w:rPr>
        <w:t xml:space="preserve"> </w:t>
      </w:r>
      <w:r w:rsidR="00DE7DB2" w:rsidRPr="009F1C48">
        <w:rPr>
          <w:rPrChange w:id="5336" w:author="Author">
            <w:rPr/>
          </w:rPrChange>
        </w:rPr>
        <w:t>J,</w:t>
      </w:r>
      <w:r w:rsidR="002412B7" w:rsidRPr="009F1C48">
        <w:rPr>
          <w:lang w:eastAsia="zh-CN"/>
          <w:rPrChange w:id="5337" w:author="Author">
            <w:rPr>
              <w:lang w:eastAsia="zh-CN"/>
            </w:rPr>
          </w:rPrChange>
        </w:rPr>
        <w:t xml:space="preserve"> </w:t>
      </w:r>
      <w:r w:rsidR="00DE7DB2" w:rsidRPr="009F1C48">
        <w:rPr>
          <w:rPrChange w:id="5338" w:author="Author">
            <w:rPr/>
          </w:rPrChange>
        </w:rPr>
        <w:t>M,</w:t>
      </w:r>
      <w:r w:rsidR="002412B7" w:rsidRPr="009F1C48">
        <w:rPr>
          <w:lang w:eastAsia="zh-CN"/>
          <w:rPrChange w:id="5339" w:author="Author">
            <w:rPr>
              <w:lang w:eastAsia="zh-CN"/>
            </w:rPr>
          </w:rPrChange>
        </w:rPr>
        <w:t xml:space="preserve"> </w:t>
      </w:r>
      <w:r w:rsidR="00DE7DB2" w:rsidRPr="009F1C48">
        <w:rPr>
          <w:rPrChange w:id="5340" w:author="Author">
            <w:rPr/>
          </w:rPrChange>
        </w:rPr>
        <w:t>N) or 34 wk</w:t>
      </w:r>
      <w:r w:rsidRPr="009F1C48">
        <w:rPr>
          <w:rPrChange w:id="5341" w:author="Author">
            <w:rPr/>
          </w:rPrChange>
        </w:rPr>
        <w:t xml:space="preserve"> (C,</w:t>
      </w:r>
      <w:r w:rsidR="002412B7" w:rsidRPr="009F1C48">
        <w:rPr>
          <w:lang w:eastAsia="zh-CN"/>
          <w:rPrChange w:id="5342" w:author="Author">
            <w:rPr>
              <w:lang w:eastAsia="zh-CN"/>
            </w:rPr>
          </w:rPrChange>
        </w:rPr>
        <w:t xml:space="preserve"> </w:t>
      </w:r>
      <w:r w:rsidRPr="009F1C48">
        <w:rPr>
          <w:rPrChange w:id="5343" w:author="Author">
            <w:rPr/>
          </w:rPrChange>
        </w:rPr>
        <w:t>D,</w:t>
      </w:r>
      <w:r w:rsidR="002412B7" w:rsidRPr="009F1C48">
        <w:rPr>
          <w:lang w:eastAsia="zh-CN"/>
          <w:rPrChange w:id="5344" w:author="Author">
            <w:rPr>
              <w:lang w:eastAsia="zh-CN"/>
            </w:rPr>
          </w:rPrChange>
        </w:rPr>
        <w:t xml:space="preserve"> </w:t>
      </w:r>
      <w:r w:rsidRPr="009F1C48">
        <w:rPr>
          <w:rPrChange w:id="5345" w:author="Author">
            <w:rPr/>
          </w:rPrChange>
        </w:rPr>
        <w:t>G,</w:t>
      </w:r>
      <w:r w:rsidR="002412B7" w:rsidRPr="009F1C48">
        <w:rPr>
          <w:lang w:eastAsia="zh-CN"/>
          <w:rPrChange w:id="5346" w:author="Author">
            <w:rPr>
              <w:lang w:eastAsia="zh-CN"/>
            </w:rPr>
          </w:rPrChange>
        </w:rPr>
        <w:t xml:space="preserve"> </w:t>
      </w:r>
      <w:r w:rsidRPr="009F1C48">
        <w:rPr>
          <w:rPrChange w:id="5347" w:author="Author">
            <w:rPr/>
          </w:rPrChange>
        </w:rPr>
        <w:t>H,</w:t>
      </w:r>
      <w:r w:rsidR="002412B7" w:rsidRPr="009F1C48">
        <w:rPr>
          <w:lang w:eastAsia="zh-CN"/>
          <w:rPrChange w:id="5348" w:author="Author">
            <w:rPr>
              <w:lang w:eastAsia="zh-CN"/>
            </w:rPr>
          </w:rPrChange>
        </w:rPr>
        <w:t xml:space="preserve"> </w:t>
      </w:r>
      <w:r w:rsidRPr="009F1C48">
        <w:rPr>
          <w:rPrChange w:id="5349" w:author="Author">
            <w:rPr/>
          </w:rPrChange>
        </w:rPr>
        <w:t>K,</w:t>
      </w:r>
      <w:r w:rsidR="002412B7" w:rsidRPr="009F1C48">
        <w:rPr>
          <w:lang w:eastAsia="zh-CN"/>
          <w:rPrChange w:id="5350" w:author="Author">
            <w:rPr>
              <w:lang w:eastAsia="zh-CN"/>
            </w:rPr>
          </w:rPrChange>
        </w:rPr>
        <w:t xml:space="preserve"> </w:t>
      </w:r>
      <w:r w:rsidRPr="009F1C48">
        <w:rPr>
          <w:rPrChange w:id="5351" w:author="Author">
            <w:rPr/>
          </w:rPrChange>
        </w:rPr>
        <w:t>L,</w:t>
      </w:r>
      <w:r w:rsidR="002412B7" w:rsidRPr="009F1C48">
        <w:rPr>
          <w:lang w:eastAsia="zh-CN"/>
          <w:rPrChange w:id="5352" w:author="Author">
            <w:rPr>
              <w:lang w:eastAsia="zh-CN"/>
            </w:rPr>
          </w:rPrChange>
        </w:rPr>
        <w:t xml:space="preserve"> </w:t>
      </w:r>
      <w:r w:rsidRPr="009F1C48">
        <w:rPr>
          <w:rPrChange w:id="5353" w:author="Author">
            <w:rPr/>
          </w:rPrChange>
        </w:rPr>
        <w:t>O,</w:t>
      </w:r>
      <w:r w:rsidR="002412B7" w:rsidRPr="009F1C48">
        <w:rPr>
          <w:lang w:eastAsia="zh-CN"/>
          <w:rPrChange w:id="5354" w:author="Author">
            <w:rPr>
              <w:lang w:eastAsia="zh-CN"/>
            </w:rPr>
          </w:rPrChange>
        </w:rPr>
        <w:t xml:space="preserve"> </w:t>
      </w:r>
      <w:r w:rsidRPr="009F1C48">
        <w:rPr>
          <w:rPrChange w:id="5355" w:author="Author">
            <w:rPr/>
          </w:rPrChange>
        </w:rPr>
        <w:t>P) after GBR-MSA with the application of UA-ADRCs (A,</w:t>
      </w:r>
      <w:r w:rsidR="002412B7" w:rsidRPr="009F1C48">
        <w:rPr>
          <w:lang w:eastAsia="zh-CN"/>
          <w:rPrChange w:id="5356" w:author="Author">
            <w:rPr>
              <w:lang w:eastAsia="zh-CN"/>
            </w:rPr>
          </w:rPrChange>
        </w:rPr>
        <w:t xml:space="preserve"> </w:t>
      </w:r>
      <w:r w:rsidRPr="009F1C48">
        <w:rPr>
          <w:rPrChange w:id="5357" w:author="Author">
            <w:rPr/>
          </w:rPrChange>
        </w:rPr>
        <w:t>C,</w:t>
      </w:r>
      <w:r w:rsidR="002412B7" w:rsidRPr="009F1C48">
        <w:rPr>
          <w:lang w:eastAsia="zh-CN"/>
          <w:rPrChange w:id="5358" w:author="Author">
            <w:rPr>
              <w:lang w:eastAsia="zh-CN"/>
            </w:rPr>
          </w:rPrChange>
        </w:rPr>
        <w:t xml:space="preserve"> </w:t>
      </w:r>
      <w:r w:rsidRPr="009F1C48">
        <w:rPr>
          <w:rPrChange w:id="5359" w:author="Author">
            <w:rPr/>
          </w:rPrChange>
        </w:rPr>
        <w:t>E,</w:t>
      </w:r>
      <w:r w:rsidR="002412B7" w:rsidRPr="009F1C48">
        <w:rPr>
          <w:lang w:eastAsia="zh-CN"/>
          <w:rPrChange w:id="5360" w:author="Author">
            <w:rPr>
              <w:lang w:eastAsia="zh-CN"/>
            </w:rPr>
          </w:rPrChange>
        </w:rPr>
        <w:t xml:space="preserve"> </w:t>
      </w:r>
      <w:r w:rsidRPr="009F1C48">
        <w:rPr>
          <w:rPrChange w:id="5361" w:author="Author">
            <w:rPr/>
          </w:rPrChange>
        </w:rPr>
        <w:t>G,</w:t>
      </w:r>
      <w:r w:rsidR="002412B7" w:rsidRPr="009F1C48">
        <w:rPr>
          <w:lang w:eastAsia="zh-CN"/>
          <w:rPrChange w:id="5362" w:author="Author">
            <w:rPr>
              <w:lang w:eastAsia="zh-CN"/>
            </w:rPr>
          </w:rPrChange>
        </w:rPr>
        <w:t xml:space="preserve"> </w:t>
      </w:r>
      <w:r w:rsidRPr="009F1C48">
        <w:rPr>
          <w:rPrChange w:id="5363" w:author="Author">
            <w:rPr/>
          </w:rPrChange>
        </w:rPr>
        <w:t>I,</w:t>
      </w:r>
      <w:r w:rsidR="002412B7" w:rsidRPr="009F1C48">
        <w:rPr>
          <w:lang w:eastAsia="zh-CN"/>
          <w:rPrChange w:id="5364" w:author="Author">
            <w:rPr>
              <w:lang w:eastAsia="zh-CN"/>
            </w:rPr>
          </w:rPrChange>
        </w:rPr>
        <w:t xml:space="preserve"> </w:t>
      </w:r>
      <w:r w:rsidRPr="009F1C48">
        <w:rPr>
          <w:rPrChange w:id="5365" w:author="Author">
            <w:rPr/>
          </w:rPrChange>
        </w:rPr>
        <w:t>K,</w:t>
      </w:r>
      <w:r w:rsidR="002412B7" w:rsidRPr="009F1C48">
        <w:rPr>
          <w:lang w:eastAsia="zh-CN"/>
          <w:rPrChange w:id="5366" w:author="Author">
            <w:rPr>
              <w:lang w:eastAsia="zh-CN"/>
            </w:rPr>
          </w:rPrChange>
        </w:rPr>
        <w:t xml:space="preserve"> </w:t>
      </w:r>
      <w:r w:rsidRPr="009F1C48">
        <w:rPr>
          <w:rPrChange w:id="5367" w:author="Author">
            <w:rPr/>
          </w:rPrChange>
        </w:rPr>
        <w:t>M,</w:t>
      </w:r>
      <w:r w:rsidR="002412B7" w:rsidRPr="009F1C48">
        <w:rPr>
          <w:lang w:eastAsia="zh-CN"/>
          <w:rPrChange w:id="5368" w:author="Author">
            <w:rPr>
              <w:lang w:eastAsia="zh-CN"/>
            </w:rPr>
          </w:rPrChange>
        </w:rPr>
        <w:t xml:space="preserve"> </w:t>
      </w:r>
      <w:r w:rsidRPr="009F1C48">
        <w:rPr>
          <w:rPrChange w:id="5369" w:author="Author">
            <w:rPr/>
          </w:rPrChange>
        </w:rPr>
        <w:t>O) or without UA-ADRCs (B,</w:t>
      </w:r>
      <w:r w:rsidR="002412B7" w:rsidRPr="009F1C48">
        <w:rPr>
          <w:lang w:eastAsia="zh-CN"/>
          <w:rPrChange w:id="5370" w:author="Author">
            <w:rPr>
              <w:lang w:eastAsia="zh-CN"/>
            </w:rPr>
          </w:rPrChange>
        </w:rPr>
        <w:t xml:space="preserve"> </w:t>
      </w:r>
      <w:r w:rsidRPr="009F1C48">
        <w:rPr>
          <w:rPrChange w:id="5371" w:author="Author">
            <w:rPr/>
          </w:rPrChange>
        </w:rPr>
        <w:t>D,</w:t>
      </w:r>
      <w:r w:rsidR="002412B7" w:rsidRPr="009F1C48">
        <w:rPr>
          <w:lang w:eastAsia="zh-CN"/>
          <w:rPrChange w:id="5372" w:author="Author">
            <w:rPr>
              <w:lang w:eastAsia="zh-CN"/>
            </w:rPr>
          </w:rPrChange>
        </w:rPr>
        <w:t xml:space="preserve"> </w:t>
      </w:r>
      <w:r w:rsidRPr="009F1C48">
        <w:rPr>
          <w:rPrChange w:id="5373" w:author="Author">
            <w:rPr/>
          </w:rPrChange>
        </w:rPr>
        <w:t>F,</w:t>
      </w:r>
      <w:r w:rsidR="002412B7" w:rsidRPr="009F1C48">
        <w:rPr>
          <w:lang w:eastAsia="zh-CN"/>
          <w:rPrChange w:id="5374" w:author="Author">
            <w:rPr>
              <w:lang w:eastAsia="zh-CN"/>
            </w:rPr>
          </w:rPrChange>
        </w:rPr>
        <w:t xml:space="preserve"> </w:t>
      </w:r>
      <w:r w:rsidRPr="009F1C48">
        <w:rPr>
          <w:rPrChange w:id="5375" w:author="Author">
            <w:rPr/>
          </w:rPrChange>
        </w:rPr>
        <w:t>H,</w:t>
      </w:r>
      <w:r w:rsidR="002412B7" w:rsidRPr="009F1C48">
        <w:rPr>
          <w:lang w:eastAsia="zh-CN"/>
          <w:rPrChange w:id="5376" w:author="Author">
            <w:rPr>
              <w:lang w:eastAsia="zh-CN"/>
            </w:rPr>
          </w:rPrChange>
        </w:rPr>
        <w:t xml:space="preserve"> </w:t>
      </w:r>
      <w:r w:rsidRPr="009F1C48">
        <w:rPr>
          <w:rPrChange w:id="5377" w:author="Author">
            <w:rPr/>
          </w:rPrChange>
        </w:rPr>
        <w:t>J,</w:t>
      </w:r>
      <w:r w:rsidR="002412B7" w:rsidRPr="009F1C48">
        <w:rPr>
          <w:lang w:eastAsia="zh-CN"/>
          <w:rPrChange w:id="5378" w:author="Author">
            <w:rPr>
              <w:lang w:eastAsia="zh-CN"/>
            </w:rPr>
          </w:rPrChange>
        </w:rPr>
        <w:t xml:space="preserve"> </w:t>
      </w:r>
      <w:r w:rsidRPr="009F1C48">
        <w:rPr>
          <w:rPrChange w:id="5379" w:author="Author">
            <w:rPr/>
          </w:rPrChange>
        </w:rPr>
        <w:t>L,</w:t>
      </w:r>
      <w:r w:rsidR="002412B7" w:rsidRPr="009F1C48">
        <w:rPr>
          <w:lang w:eastAsia="zh-CN"/>
          <w:rPrChange w:id="5380" w:author="Author">
            <w:rPr>
              <w:lang w:eastAsia="zh-CN"/>
            </w:rPr>
          </w:rPrChange>
        </w:rPr>
        <w:t xml:space="preserve"> </w:t>
      </w:r>
      <w:r w:rsidRPr="009F1C48">
        <w:rPr>
          <w:rPrChange w:id="5381" w:author="Author">
            <w:rPr/>
          </w:rPrChange>
        </w:rPr>
        <w:t>N,</w:t>
      </w:r>
      <w:r w:rsidR="002412B7" w:rsidRPr="009F1C48">
        <w:rPr>
          <w:lang w:eastAsia="zh-CN"/>
          <w:rPrChange w:id="5382" w:author="Author">
            <w:rPr>
              <w:lang w:eastAsia="zh-CN"/>
            </w:rPr>
          </w:rPrChange>
        </w:rPr>
        <w:t xml:space="preserve"> </w:t>
      </w:r>
      <w:r w:rsidRPr="009F1C48">
        <w:rPr>
          <w:rPrChange w:id="5383" w:author="Author">
            <w:rPr/>
          </w:rPrChange>
        </w:rPr>
        <w:t xml:space="preserve">P). </w:t>
      </w:r>
      <w:bookmarkEnd w:id="5325"/>
      <w:r w:rsidRPr="009F1C48">
        <w:rPr>
          <w:rPrChange w:id="5384" w:author="Author">
            <w:rPr/>
          </w:rPrChange>
        </w:rPr>
        <w:t>In all panels the arrows point to vessels. Furthermore, the arrowheads indicate sinusoidal vessels in D, and fibroblasts and osteoblasts in I-L, M</w:t>
      </w:r>
      <w:ins w:id="5385" w:author="Author">
        <w:r w:rsidR="00336CAA" w:rsidRPr="009F1C48">
          <w:rPr>
            <w:rPrChange w:id="5386" w:author="Author">
              <w:rPr/>
            </w:rPrChange>
          </w:rPr>
          <w:t>,</w:t>
        </w:r>
      </w:ins>
      <w:r w:rsidRPr="009F1C48">
        <w:rPr>
          <w:rPrChange w:id="5387" w:author="Author">
            <w:rPr/>
          </w:rPrChange>
        </w:rPr>
        <w:t xml:space="preserve"> and O. The scale bar in P represents 200 µm in A-D and I-P, and 100 µm in E-H. </w:t>
      </w:r>
      <w:r w:rsidR="00BA01E9" w:rsidRPr="009F1C48">
        <w:rPr>
          <w:rPrChange w:id="5388" w:author="Author">
            <w:rPr/>
          </w:rPrChange>
        </w:rPr>
        <w:t>GBR</w:t>
      </w:r>
      <w:ins w:id="5389" w:author="Author">
        <w:r w:rsidR="00336CAA" w:rsidRPr="009F1C48">
          <w:rPr>
            <w:rPrChange w:id="5390" w:author="Author">
              <w:rPr/>
            </w:rPrChange>
          </w:rPr>
          <w:t>-MSA</w:t>
        </w:r>
      </w:ins>
      <w:r w:rsidR="00BA01E9" w:rsidRPr="009F1C48">
        <w:rPr>
          <w:lang w:eastAsia="zh-CN"/>
          <w:rPrChange w:id="5391" w:author="Author">
            <w:rPr>
              <w:lang w:eastAsia="zh-CN"/>
            </w:rPr>
          </w:rPrChange>
        </w:rPr>
        <w:t>:</w:t>
      </w:r>
      <w:r w:rsidR="00BA01E9" w:rsidRPr="009F1C48">
        <w:rPr>
          <w:b/>
          <w:lang w:eastAsia="zh-CN"/>
          <w:rPrChange w:id="5392" w:author="Author">
            <w:rPr>
              <w:b/>
              <w:lang w:eastAsia="zh-CN"/>
            </w:rPr>
          </w:rPrChange>
        </w:rPr>
        <w:t xml:space="preserve"> </w:t>
      </w:r>
      <w:r w:rsidR="00BA01E9" w:rsidRPr="009F1C48">
        <w:rPr>
          <w:caps/>
          <w:lang w:eastAsia="zh-CN"/>
          <w:rPrChange w:id="5393" w:author="Author">
            <w:rPr>
              <w:caps/>
              <w:lang w:eastAsia="zh-CN"/>
            </w:rPr>
          </w:rPrChange>
        </w:rPr>
        <w:t>g</w:t>
      </w:r>
      <w:r w:rsidR="00BA01E9" w:rsidRPr="009F1C48">
        <w:rPr>
          <w:lang w:eastAsia="zh-CN"/>
          <w:rPrChange w:id="5394" w:author="Author">
            <w:rPr>
              <w:lang w:eastAsia="zh-CN"/>
            </w:rPr>
          </w:rPrChange>
        </w:rPr>
        <w:t>uided bone regeneration</w:t>
      </w:r>
      <w:del w:id="5395" w:author="Author">
        <w:r w:rsidR="00BA01E9" w:rsidRPr="009F1C48" w:rsidDel="00336CAA">
          <w:rPr>
            <w:lang w:eastAsia="zh-CN"/>
            <w:rPrChange w:id="5396" w:author="Author">
              <w:rPr>
                <w:lang w:eastAsia="zh-CN"/>
              </w:rPr>
            </w:rPrChange>
          </w:rPr>
          <w:delText xml:space="preserve">; </w:delText>
        </w:r>
        <w:r w:rsidR="00BA01E9" w:rsidRPr="009F1C48" w:rsidDel="00336CAA">
          <w:rPr>
            <w:rPrChange w:id="5397" w:author="Author">
              <w:rPr/>
            </w:rPrChange>
          </w:rPr>
          <w:delText>MSA</w:delText>
        </w:r>
        <w:r w:rsidR="00BA01E9" w:rsidRPr="009F1C48" w:rsidDel="00336CAA">
          <w:rPr>
            <w:lang w:eastAsia="zh-CN"/>
            <w:rPrChange w:id="5398" w:author="Author">
              <w:rPr>
                <w:lang w:eastAsia="zh-CN"/>
              </w:rPr>
            </w:rPrChange>
          </w:rPr>
          <w:delText xml:space="preserve">: </w:delText>
        </w:r>
      </w:del>
      <w:ins w:id="5399" w:author="Author">
        <w:r w:rsidR="00336CAA" w:rsidRPr="009F1C48">
          <w:rPr>
            <w:caps/>
            <w:lang w:eastAsia="zh-CN"/>
            <w:rPrChange w:id="5400" w:author="Author">
              <w:rPr>
                <w:caps/>
                <w:lang w:eastAsia="zh-CN"/>
              </w:rPr>
            </w:rPrChange>
          </w:rPr>
          <w:t xml:space="preserve"> </w:t>
        </w:r>
        <w:r w:rsidR="00336CAA" w:rsidRPr="009F1C48">
          <w:rPr>
            <w:lang w:eastAsia="zh-CN"/>
            <w:rPrChange w:id="5401" w:author="Author">
              <w:rPr>
                <w:lang w:eastAsia="zh-CN"/>
              </w:rPr>
            </w:rPrChange>
          </w:rPr>
          <w:t>m</w:t>
        </w:r>
      </w:ins>
      <w:del w:id="5402" w:author="Author">
        <w:r w:rsidR="00BA01E9" w:rsidRPr="009F1C48" w:rsidDel="00336CAA">
          <w:rPr>
            <w:caps/>
            <w:lang w:eastAsia="zh-CN"/>
            <w:rPrChange w:id="5403" w:author="Author">
              <w:rPr>
                <w:caps/>
                <w:lang w:eastAsia="zh-CN"/>
              </w:rPr>
            </w:rPrChange>
          </w:rPr>
          <w:delText>m</w:delText>
        </w:r>
      </w:del>
      <w:r w:rsidR="00BA01E9" w:rsidRPr="009F1C48">
        <w:rPr>
          <w:lang w:eastAsia="zh-CN"/>
          <w:rPrChange w:id="5404" w:author="Author">
            <w:rPr>
              <w:lang w:eastAsia="zh-CN"/>
            </w:rPr>
          </w:rPrChange>
        </w:rPr>
        <w:t xml:space="preserve">axillary sinus augmentation; UA-ADRCs: </w:t>
      </w:r>
      <w:r w:rsidR="00BA01E9" w:rsidRPr="009F1C48">
        <w:rPr>
          <w:caps/>
          <w:lang w:eastAsia="zh-CN"/>
          <w:rPrChange w:id="5405" w:author="Author">
            <w:rPr>
              <w:caps/>
              <w:lang w:eastAsia="zh-CN"/>
            </w:rPr>
          </w:rPrChange>
        </w:rPr>
        <w:t>u</w:t>
      </w:r>
      <w:r w:rsidR="00BA01E9" w:rsidRPr="009F1C48">
        <w:rPr>
          <w:lang w:eastAsia="zh-CN"/>
          <w:rPrChange w:id="5406" w:author="Author">
            <w:rPr>
              <w:lang w:eastAsia="zh-CN"/>
            </w:rPr>
          </w:rPrChange>
        </w:rPr>
        <w:t>nmodified autologous adipose-derived regenerative cells.</w:t>
      </w:r>
    </w:p>
    <w:p w14:paraId="5309E831" w14:textId="77777777" w:rsidR="006C5DC3" w:rsidRPr="009F1C48" w:rsidRDefault="006C5DC3" w:rsidP="002B3B10">
      <w:pPr>
        <w:snapToGrid w:val="0"/>
        <w:spacing w:after="0" w:line="360" w:lineRule="auto"/>
        <w:rPr>
          <w:ins w:id="5407" w:author="Author"/>
          <w:lang w:eastAsia="zh-CN"/>
          <w:rPrChange w:id="5408" w:author="Author">
            <w:rPr>
              <w:ins w:id="5409" w:author="Author"/>
              <w:lang w:eastAsia="zh-CN"/>
            </w:rPr>
          </w:rPrChange>
        </w:rPr>
        <w:pPrChange w:id="5410" w:author="Author">
          <w:pPr/>
        </w:pPrChange>
      </w:pPr>
      <w:ins w:id="5411" w:author="Author">
        <w:r w:rsidRPr="009F1C48">
          <w:rPr>
            <w:lang w:eastAsia="zh-CN"/>
            <w:rPrChange w:id="5412" w:author="Author">
              <w:rPr>
                <w:lang w:eastAsia="zh-CN"/>
              </w:rPr>
            </w:rPrChange>
          </w:rPr>
          <w:br w:type="page"/>
        </w:r>
      </w:ins>
    </w:p>
    <w:p w14:paraId="3E1D74D8" w14:textId="0C3187C9" w:rsidR="006C5DC3" w:rsidRPr="009F1C48" w:rsidRDefault="006C5DC3" w:rsidP="001F03F4">
      <w:pPr>
        <w:widowControl w:val="0"/>
        <w:adjustRightInd w:val="0"/>
        <w:snapToGrid w:val="0"/>
        <w:spacing w:after="0" w:line="360" w:lineRule="auto"/>
        <w:jc w:val="both"/>
        <w:rPr>
          <w:lang w:eastAsia="zh-CN"/>
          <w:rPrChange w:id="5413" w:author="Author">
            <w:rPr>
              <w:lang w:eastAsia="zh-CN"/>
            </w:rPr>
          </w:rPrChange>
        </w:rPr>
      </w:pPr>
      <w:moveToRangeStart w:id="5414" w:author="Author" w:name="move409266165"/>
      <w:moveTo w:id="5415" w:author="Author">
        <w:r w:rsidRPr="009F1C48">
          <w:rPr>
            <w:b/>
            <w:rPrChange w:id="5416" w:author="Author">
              <w:rPr>
                <w:b/>
              </w:rPr>
            </w:rPrChange>
          </w:rPr>
          <w:lastRenderedPageBreak/>
          <w:t xml:space="preserve">Table 1 Overview on the treatments performed in the present study. </w:t>
        </w:r>
        <w:del w:id="5417" w:author="Author">
          <w:r w:rsidRPr="009F1C48" w:rsidDel="00EC1BD9">
            <w:rPr>
              <w:b/>
              <w:rPrChange w:id="5418" w:author="Author">
                <w:rPr>
                  <w:b/>
                </w:rPr>
              </w:rPrChange>
            </w:rPr>
            <w:delText>In order to prevent potential identification of the patient the timeline was coded</w:delText>
          </w:r>
        </w:del>
      </w:moveTo>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48"/>
        <w:gridCol w:w="2610"/>
        <w:gridCol w:w="5342"/>
      </w:tblGrid>
      <w:tr w:rsidR="006C5DC3" w:rsidRPr="009F1C48" w14:paraId="709FC1F8" w14:textId="77777777" w:rsidTr="006C5DC3">
        <w:tc>
          <w:tcPr>
            <w:tcW w:w="1548" w:type="dxa"/>
            <w:tcBorders>
              <w:top w:val="single" w:sz="12" w:space="0" w:color="auto"/>
              <w:bottom w:val="single" w:sz="12" w:space="0" w:color="auto"/>
            </w:tcBorders>
          </w:tcPr>
          <w:p w14:paraId="0B186288" w14:textId="77777777" w:rsidR="006C5DC3" w:rsidRPr="009F1C48" w:rsidRDefault="006C5DC3" w:rsidP="009F1C48">
            <w:pPr>
              <w:widowControl w:val="0"/>
              <w:adjustRightInd w:val="0"/>
              <w:snapToGrid w:val="0"/>
              <w:spacing w:line="360" w:lineRule="auto"/>
              <w:jc w:val="both"/>
              <w:rPr>
                <w:b/>
                <w:rPrChange w:id="5419" w:author="Author">
                  <w:rPr>
                    <w:b/>
                  </w:rPr>
                </w:rPrChange>
              </w:rPr>
            </w:pPr>
            <w:moveTo w:id="5420" w:author="Author">
              <w:r w:rsidRPr="009F1C48">
                <w:rPr>
                  <w:b/>
                  <w:rPrChange w:id="5421" w:author="Author">
                    <w:rPr>
                      <w:b/>
                    </w:rPr>
                  </w:rPrChange>
                </w:rPr>
                <w:t>Treatments</w:t>
              </w:r>
            </w:moveTo>
          </w:p>
        </w:tc>
        <w:tc>
          <w:tcPr>
            <w:tcW w:w="2610" w:type="dxa"/>
            <w:tcBorders>
              <w:top w:val="single" w:sz="12" w:space="0" w:color="auto"/>
              <w:bottom w:val="single" w:sz="12" w:space="0" w:color="auto"/>
            </w:tcBorders>
          </w:tcPr>
          <w:p w14:paraId="4188A9A3" w14:textId="6F3C17FA" w:rsidR="006C5DC3" w:rsidRPr="009F1C48" w:rsidRDefault="006C5DC3" w:rsidP="009F1C48">
            <w:pPr>
              <w:widowControl w:val="0"/>
              <w:adjustRightInd w:val="0"/>
              <w:snapToGrid w:val="0"/>
              <w:spacing w:line="360" w:lineRule="auto"/>
              <w:jc w:val="both"/>
              <w:rPr>
                <w:b/>
                <w:rPrChange w:id="5422" w:author="Author">
                  <w:rPr>
                    <w:b/>
                  </w:rPr>
                </w:rPrChange>
              </w:rPr>
            </w:pPr>
            <w:moveTo w:id="5423" w:author="Author">
              <w:del w:id="5424" w:author="Author">
                <w:r w:rsidRPr="009F1C48" w:rsidDel="00CD193D">
                  <w:rPr>
                    <w:b/>
                    <w:rPrChange w:id="5425" w:author="Author">
                      <w:rPr>
                        <w:b/>
                      </w:rPr>
                    </w:rPrChange>
                  </w:rPr>
                  <w:delText>Timepoint</w:delText>
                </w:r>
              </w:del>
              <w:ins w:id="5426" w:author="Author">
                <w:r w:rsidR="00CD193D" w:rsidRPr="009F1C48">
                  <w:rPr>
                    <w:b/>
                    <w:rPrChange w:id="5427" w:author="Author">
                      <w:rPr>
                        <w:b/>
                      </w:rPr>
                    </w:rPrChange>
                  </w:rPr>
                  <w:t>Time point</w:t>
                </w:r>
              </w:ins>
            </w:moveTo>
          </w:p>
        </w:tc>
        <w:tc>
          <w:tcPr>
            <w:tcW w:w="5342" w:type="dxa"/>
            <w:tcBorders>
              <w:top w:val="single" w:sz="12" w:space="0" w:color="auto"/>
              <w:bottom w:val="single" w:sz="12" w:space="0" w:color="auto"/>
            </w:tcBorders>
          </w:tcPr>
          <w:p w14:paraId="32E0AED4" w14:textId="77777777" w:rsidR="006C5DC3" w:rsidRPr="009F1C48" w:rsidRDefault="006C5DC3" w:rsidP="00BA7CEB">
            <w:pPr>
              <w:widowControl w:val="0"/>
              <w:adjustRightInd w:val="0"/>
              <w:snapToGrid w:val="0"/>
              <w:spacing w:line="360" w:lineRule="auto"/>
              <w:jc w:val="both"/>
              <w:rPr>
                <w:b/>
                <w:rPrChange w:id="5428" w:author="Author">
                  <w:rPr>
                    <w:b/>
                  </w:rPr>
                </w:rPrChange>
              </w:rPr>
            </w:pPr>
            <w:moveTo w:id="5429" w:author="Author">
              <w:r w:rsidRPr="009F1C48">
                <w:rPr>
                  <w:b/>
                  <w:rPrChange w:id="5430" w:author="Author">
                    <w:rPr>
                      <w:b/>
                    </w:rPr>
                  </w:rPrChange>
                </w:rPr>
                <w:t>Procedures</w:t>
              </w:r>
            </w:moveTo>
          </w:p>
        </w:tc>
      </w:tr>
      <w:tr w:rsidR="006C5DC3" w:rsidRPr="009F1C48" w14:paraId="488E0549" w14:textId="77777777" w:rsidTr="006C5DC3">
        <w:tc>
          <w:tcPr>
            <w:tcW w:w="1548" w:type="dxa"/>
            <w:tcBorders>
              <w:top w:val="single" w:sz="12" w:space="0" w:color="auto"/>
            </w:tcBorders>
          </w:tcPr>
          <w:p w14:paraId="3BE147D2" w14:textId="77777777" w:rsidR="006C5DC3" w:rsidRPr="009F1C48" w:rsidRDefault="006C5DC3" w:rsidP="001F03F4">
            <w:pPr>
              <w:widowControl w:val="0"/>
              <w:adjustRightInd w:val="0"/>
              <w:snapToGrid w:val="0"/>
              <w:spacing w:line="360" w:lineRule="auto"/>
              <w:jc w:val="both"/>
              <w:rPr>
                <w:rPrChange w:id="5431" w:author="Author">
                  <w:rPr/>
                </w:rPrChange>
              </w:rPr>
            </w:pPr>
            <w:moveTo w:id="5432" w:author="Author">
              <w:r w:rsidRPr="009F1C48">
                <w:rPr>
                  <w:rPrChange w:id="5433" w:author="Author">
                    <w:rPr/>
                  </w:rPrChange>
                </w:rPr>
                <w:t>Pre-phase</w:t>
              </w:r>
            </w:moveTo>
          </w:p>
        </w:tc>
        <w:tc>
          <w:tcPr>
            <w:tcW w:w="2610" w:type="dxa"/>
            <w:tcBorders>
              <w:top w:val="single" w:sz="12" w:space="0" w:color="auto"/>
            </w:tcBorders>
          </w:tcPr>
          <w:p w14:paraId="4C8D1F86" w14:textId="77777777" w:rsidR="006C5DC3" w:rsidRPr="009F1C48" w:rsidRDefault="006C5DC3" w:rsidP="009F1C48">
            <w:pPr>
              <w:widowControl w:val="0"/>
              <w:adjustRightInd w:val="0"/>
              <w:snapToGrid w:val="0"/>
              <w:spacing w:line="360" w:lineRule="auto"/>
              <w:jc w:val="both"/>
              <w:rPr>
                <w:rPrChange w:id="5434" w:author="Author">
                  <w:rPr/>
                </w:rPrChange>
              </w:rPr>
            </w:pPr>
            <w:moveTo w:id="5435" w:author="Author">
              <w:r w:rsidRPr="009F1C48">
                <w:rPr>
                  <w:rPrChange w:id="5436" w:author="Author">
                    <w:rPr/>
                  </w:rPrChange>
                </w:rPr>
                <w:t>T0</w:t>
              </w:r>
            </w:moveTo>
          </w:p>
        </w:tc>
        <w:tc>
          <w:tcPr>
            <w:tcW w:w="5342" w:type="dxa"/>
            <w:tcBorders>
              <w:top w:val="single" w:sz="12" w:space="0" w:color="auto"/>
            </w:tcBorders>
          </w:tcPr>
          <w:p w14:paraId="5CFF4885" w14:textId="77777777" w:rsidR="006C5DC3" w:rsidRPr="009F1C48" w:rsidRDefault="006C5DC3" w:rsidP="009F1C48">
            <w:pPr>
              <w:pStyle w:val="ListParagraph"/>
              <w:widowControl w:val="0"/>
              <w:numPr>
                <w:ilvl w:val="0"/>
                <w:numId w:val="4"/>
              </w:numPr>
              <w:adjustRightInd w:val="0"/>
              <w:snapToGrid w:val="0"/>
              <w:spacing w:line="360" w:lineRule="auto"/>
              <w:ind w:left="0" w:hanging="216"/>
              <w:contextualSpacing w:val="0"/>
              <w:jc w:val="both"/>
              <w:rPr>
                <w:rPrChange w:id="5437" w:author="Author">
                  <w:rPr/>
                </w:rPrChange>
              </w:rPr>
            </w:pPr>
            <w:moveTo w:id="5438" w:author="Author">
              <w:r w:rsidRPr="009F1C48">
                <w:rPr>
                  <w:rPrChange w:id="5439" w:author="Author">
                    <w:rPr/>
                  </w:rPrChange>
                </w:rPr>
                <w:t>Evaluation of the patient</w:t>
              </w:r>
            </w:moveTo>
          </w:p>
        </w:tc>
      </w:tr>
      <w:tr w:rsidR="006C5DC3" w:rsidRPr="009F1C48" w14:paraId="68F65DA6" w14:textId="77777777" w:rsidTr="006C5DC3">
        <w:tc>
          <w:tcPr>
            <w:tcW w:w="1548" w:type="dxa"/>
          </w:tcPr>
          <w:p w14:paraId="0B6D9BBD" w14:textId="77777777" w:rsidR="006C5DC3" w:rsidRPr="009F1C48" w:rsidRDefault="006C5DC3" w:rsidP="001F03F4">
            <w:pPr>
              <w:widowControl w:val="0"/>
              <w:adjustRightInd w:val="0"/>
              <w:snapToGrid w:val="0"/>
              <w:spacing w:line="360" w:lineRule="auto"/>
              <w:jc w:val="both"/>
              <w:rPr>
                <w:rPrChange w:id="5440" w:author="Author">
                  <w:rPr/>
                </w:rPrChange>
              </w:rPr>
            </w:pPr>
            <w:moveTo w:id="5441" w:author="Author">
              <w:r w:rsidRPr="009F1C48">
                <w:rPr>
                  <w:rPrChange w:id="5442" w:author="Author">
                    <w:rPr/>
                  </w:rPrChange>
                </w:rPr>
                <w:t>Preparatory steps</w:t>
              </w:r>
            </w:moveTo>
          </w:p>
        </w:tc>
        <w:tc>
          <w:tcPr>
            <w:tcW w:w="2610" w:type="dxa"/>
          </w:tcPr>
          <w:p w14:paraId="06FC4973" w14:textId="7FC0B919" w:rsidR="006C5DC3" w:rsidRPr="009F1C48" w:rsidRDefault="006C5DC3" w:rsidP="009E4174">
            <w:pPr>
              <w:widowControl w:val="0"/>
              <w:adjustRightInd w:val="0"/>
              <w:snapToGrid w:val="0"/>
              <w:spacing w:line="360" w:lineRule="auto"/>
              <w:jc w:val="both"/>
              <w:rPr>
                <w:rPrChange w:id="5443" w:author="Author">
                  <w:rPr/>
                </w:rPrChange>
              </w:rPr>
            </w:pPr>
            <w:moveTo w:id="5444" w:author="Author">
              <w:r w:rsidRPr="009F1C48">
                <w:rPr>
                  <w:rPrChange w:id="5445" w:author="Author">
                    <w:rPr/>
                  </w:rPrChange>
                </w:rPr>
                <w:t>T1 (4 mo</w:t>
              </w:r>
              <w:del w:id="5446" w:author="Author">
                <w:r w:rsidRPr="009F1C48" w:rsidDel="009E4174">
                  <w:rPr>
                    <w:rPrChange w:id="5447" w:author="Author">
                      <w:rPr/>
                    </w:rPrChange>
                  </w:rPr>
                  <w:delText>nths</w:delText>
                </w:r>
              </w:del>
              <w:r w:rsidRPr="009F1C48">
                <w:rPr>
                  <w:rPrChange w:id="5448" w:author="Author">
                    <w:rPr/>
                  </w:rPrChange>
                </w:rPr>
                <w:t xml:space="preserve"> after T0)</w:t>
              </w:r>
            </w:moveTo>
          </w:p>
        </w:tc>
        <w:tc>
          <w:tcPr>
            <w:tcW w:w="5342" w:type="dxa"/>
          </w:tcPr>
          <w:p w14:paraId="179A8590" w14:textId="77777777" w:rsidR="006C5DC3" w:rsidRPr="009F1C48" w:rsidRDefault="006C5DC3" w:rsidP="009F1C48">
            <w:pPr>
              <w:pStyle w:val="ListParagraph"/>
              <w:widowControl w:val="0"/>
              <w:numPr>
                <w:ilvl w:val="0"/>
                <w:numId w:val="4"/>
              </w:numPr>
              <w:adjustRightInd w:val="0"/>
              <w:snapToGrid w:val="0"/>
              <w:spacing w:line="360" w:lineRule="auto"/>
              <w:ind w:left="0" w:hanging="216"/>
              <w:contextualSpacing w:val="0"/>
              <w:jc w:val="both"/>
              <w:rPr>
                <w:rPrChange w:id="5449" w:author="Author">
                  <w:rPr/>
                </w:rPrChange>
              </w:rPr>
            </w:pPr>
            <w:moveTo w:id="5450" w:author="Author">
              <w:r w:rsidRPr="009F1C48">
                <w:rPr>
                  <w:rPrChange w:id="5451" w:author="Author">
                    <w:rPr/>
                  </w:rPrChange>
                </w:rPr>
                <w:t>Preparation of plasma rich in growth factors (PRGF-2)</w:t>
              </w:r>
            </w:moveTo>
          </w:p>
          <w:p w14:paraId="1E02B56A" w14:textId="77777777" w:rsidR="006C5DC3" w:rsidRPr="009F1C48" w:rsidRDefault="006C5DC3" w:rsidP="009F1C48">
            <w:pPr>
              <w:pStyle w:val="ListParagraph"/>
              <w:widowControl w:val="0"/>
              <w:numPr>
                <w:ilvl w:val="0"/>
                <w:numId w:val="4"/>
              </w:numPr>
              <w:adjustRightInd w:val="0"/>
              <w:snapToGrid w:val="0"/>
              <w:spacing w:line="360" w:lineRule="auto"/>
              <w:ind w:left="0" w:hanging="216"/>
              <w:contextualSpacing w:val="0"/>
              <w:jc w:val="both"/>
              <w:rPr>
                <w:rPrChange w:id="5452" w:author="Author">
                  <w:rPr/>
                </w:rPrChange>
              </w:rPr>
            </w:pPr>
            <w:moveTo w:id="5453" w:author="Author">
              <w:r w:rsidRPr="009F1C48">
                <w:rPr>
                  <w:rPrChange w:id="5454" w:author="Author">
                    <w:rPr/>
                  </w:rPrChange>
                </w:rPr>
                <w:t>Isolation of unmodified, autologous adipose derived regenerative cells (UA-ADRCs)</w:t>
              </w:r>
            </w:moveTo>
          </w:p>
        </w:tc>
      </w:tr>
      <w:tr w:rsidR="006C5DC3" w:rsidRPr="009F1C48" w14:paraId="3820CEFA" w14:textId="77777777" w:rsidTr="006C5DC3">
        <w:tc>
          <w:tcPr>
            <w:tcW w:w="1548" w:type="dxa"/>
          </w:tcPr>
          <w:p w14:paraId="4E73A7B5" w14:textId="77777777" w:rsidR="006C5DC3" w:rsidRPr="009F1C48" w:rsidRDefault="006C5DC3" w:rsidP="001F03F4">
            <w:pPr>
              <w:widowControl w:val="0"/>
              <w:adjustRightInd w:val="0"/>
              <w:snapToGrid w:val="0"/>
              <w:spacing w:line="360" w:lineRule="auto"/>
              <w:jc w:val="both"/>
              <w:rPr>
                <w:rPrChange w:id="5455" w:author="Author">
                  <w:rPr/>
                </w:rPrChange>
              </w:rPr>
            </w:pPr>
            <w:moveTo w:id="5456" w:author="Author">
              <w:r w:rsidRPr="009F1C48">
                <w:rPr>
                  <w:rPrChange w:id="5457" w:author="Author">
                    <w:rPr/>
                  </w:rPrChange>
                </w:rPr>
                <w:t>1</w:t>
              </w:r>
            </w:moveTo>
          </w:p>
        </w:tc>
        <w:tc>
          <w:tcPr>
            <w:tcW w:w="2610" w:type="dxa"/>
          </w:tcPr>
          <w:p w14:paraId="45F5B501" w14:textId="77777777" w:rsidR="006C5DC3" w:rsidRPr="009F1C48" w:rsidRDefault="006C5DC3" w:rsidP="009F1C48">
            <w:pPr>
              <w:widowControl w:val="0"/>
              <w:adjustRightInd w:val="0"/>
              <w:snapToGrid w:val="0"/>
              <w:spacing w:line="360" w:lineRule="auto"/>
              <w:jc w:val="both"/>
              <w:rPr>
                <w:rPrChange w:id="5458" w:author="Author">
                  <w:rPr/>
                </w:rPrChange>
              </w:rPr>
            </w:pPr>
            <w:moveTo w:id="5459" w:author="Author">
              <w:r w:rsidRPr="009F1C48">
                <w:rPr>
                  <w:rPrChange w:id="5460" w:author="Author">
                    <w:rPr/>
                  </w:rPrChange>
                </w:rPr>
                <w:t>T1 (GBR-MSA)</w:t>
              </w:r>
            </w:moveTo>
          </w:p>
        </w:tc>
        <w:tc>
          <w:tcPr>
            <w:tcW w:w="5342" w:type="dxa"/>
          </w:tcPr>
          <w:p w14:paraId="7E2DB091" w14:textId="77777777" w:rsidR="006C5DC3" w:rsidRPr="009F1C48" w:rsidRDefault="006C5DC3" w:rsidP="009F1C48">
            <w:pPr>
              <w:pStyle w:val="ListParagraph"/>
              <w:widowControl w:val="0"/>
              <w:numPr>
                <w:ilvl w:val="0"/>
                <w:numId w:val="4"/>
              </w:numPr>
              <w:adjustRightInd w:val="0"/>
              <w:snapToGrid w:val="0"/>
              <w:spacing w:line="360" w:lineRule="auto"/>
              <w:ind w:left="0" w:hanging="216"/>
              <w:contextualSpacing w:val="0"/>
              <w:jc w:val="both"/>
              <w:rPr>
                <w:rPrChange w:id="5461" w:author="Author">
                  <w:rPr/>
                </w:rPrChange>
              </w:rPr>
            </w:pPr>
            <w:moveTo w:id="5462" w:author="Author">
              <w:r w:rsidRPr="009F1C48">
                <w:rPr>
                  <w:rPrChange w:id="5463" w:author="Author">
                    <w:rPr/>
                  </w:rPrChange>
                </w:rPr>
                <w:t>Extraction of tooth # 14</w:t>
              </w:r>
            </w:moveTo>
          </w:p>
          <w:p w14:paraId="39DB9646" w14:textId="77777777" w:rsidR="006C5DC3" w:rsidRPr="009F1C48" w:rsidRDefault="006C5DC3" w:rsidP="00BA7CEB">
            <w:pPr>
              <w:pStyle w:val="ListParagraph"/>
              <w:widowControl w:val="0"/>
              <w:numPr>
                <w:ilvl w:val="0"/>
                <w:numId w:val="4"/>
              </w:numPr>
              <w:adjustRightInd w:val="0"/>
              <w:snapToGrid w:val="0"/>
              <w:spacing w:line="360" w:lineRule="auto"/>
              <w:ind w:left="0" w:hanging="216"/>
              <w:contextualSpacing w:val="0"/>
              <w:jc w:val="both"/>
              <w:rPr>
                <w:rPrChange w:id="5464" w:author="Author">
                  <w:rPr/>
                </w:rPrChange>
              </w:rPr>
            </w:pPr>
            <w:moveTo w:id="5465" w:author="Author">
              <w:r w:rsidRPr="009F1C48">
                <w:rPr>
                  <w:rPrChange w:id="5466" w:author="Author">
                    <w:rPr/>
                  </w:rPrChange>
                </w:rPr>
                <w:t>Ridge preservation and external sinus lift procedures</w:t>
              </w:r>
            </w:moveTo>
          </w:p>
        </w:tc>
      </w:tr>
      <w:tr w:rsidR="006C5DC3" w:rsidRPr="009F1C48" w14:paraId="28B81DBF" w14:textId="77777777" w:rsidTr="006C5DC3">
        <w:tc>
          <w:tcPr>
            <w:tcW w:w="1548" w:type="dxa"/>
          </w:tcPr>
          <w:p w14:paraId="5DB1149A" w14:textId="77777777" w:rsidR="006C5DC3" w:rsidRPr="009F1C48" w:rsidRDefault="006C5DC3" w:rsidP="001F03F4">
            <w:pPr>
              <w:widowControl w:val="0"/>
              <w:adjustRightInd w:val="0"/>
              <w:snapToGrid w:val="0"/>
              <w:spacing w:line="360" w:lineRule="auto"/>
              <w:jc w:val="both"/>
              <w:rPr>
                <w:rPrChange w:id="5467" w:author="Author">
                  <w:rPr/>
                </w:rPrChange>
              </w:rPr>
            </w:pPr>
            <w:moveTo w:id="5468" w:author="Author">
              <w:r w:rsidRPr="009F1C48">
                <w:rPr>
                  <w:rPrChange w:id="5469" w:author="Author">
                    <w:rPr/>
                  </w:rPrChange>
                </w:rPr>
                <w:t>2</w:t>
              </w:r>
            </w:moveTo>
          </w:p>
        </w:tc>
        <w:tc>
          <w:tcPr>
            <w:tcW w:w="2610" w:type="dxa"/>
          </w:tcPr>
          <w:p w14:paraId="6D70323B" w14:textId="77777777" w:rsidR="006C5DC3" w:rsidRPr="009F1C48" w:rsidRDefault="006C5DC3" w:rsidP="009F1C48">
            <w:pPr>
              <w:widowControl w:val="0"/>
              <w:adjustRightInd w:val="0"/>
              <w:snapToGrid w:val="0"/>
              <w:spacing w:line="360" w:lineRule="auto"/>
              <w:jc w:val="both"/>
              <w:rPr>
                <w:rPrChange w:id="5470" w:author="Author">
                  <w:rPr/>
                </w:rPrChange>
              </w:rPr>
            </w:pPr>
            <w:moveTo w:id="5471" w:author="Author">
              <w:r w:rsidRPr="009F1C48">
                <w:rPr>
                  <w:rPrChange w:id="5472" w:author="Author">
                    <w:rPr/>
                  </w:rPrChange>
                </w:rPr>
                <w:t>T2 (6 wk after T1)</w:t>
              </w:r>
            </w:moveTo>
          </w:p>
        </w:tc>
        <w:tc>
          <w:tcPr>
            <w:tcW w:w="5342" w:type="dxa"/>
          </w:tcPr>
          <w:p w14:paraId="0443FCEB" w14:textId="77777777" w:rsidR="006C5DC3" w:rsidRPr="009F1C48" w:rsidRDefault="006C5DC3" w:rsidP="009F1C48">
            <w:pPr>
              <w:pStyle w:val="ListParagraph"/>
              <w:widowControl w:val="0"/>
              <w:numPr>
                <w:ilvl w:val="0"/>
                <w:numId w:val="4"/>
              </w:numPr>
              <w:adjustRightInd w:val="0"/>
              <w:snapToGrid w:val="0"/>
              <w:spacing w:line="360" w:lineRule="auto"/>
              <w:ind w:left="0" w:hanging="216"/>
              <w:contextualSpacing w:val="0"/>
              <w:jc w:val="both"/>
              <w:rPr>
                <w:rPrChange w:id="5473" w:author="Author">
                  <w:rPr/>
                </w:rPrChange>
              </w:rPr>
            </w:pPr>
            <w:moveTo w:id="5474" w:author="Author">
              <w:r w:rsidRPr="009F1C48">
                <w:rPr>
                  <w:rPrChange w:id="5475" w:author="Author">
                    <w:rPr/>
                  </w:rPrChange>
                </w:rPr>
                <w:t>Extraction of teeth # 11, #12 and #22</w:t>
              </w:r>
            </w:moveTo>
          </w:p>
          <w:p w14:paraId="3F4A8409" w14:textId="77777777" w:rsidR="006C5DC3" w:rsidRPr="009F1C48" w:rsidRDefault="006C5DC3" w:rsidP="00BA7CEB">
            <w:pPr>
              <w:pStyle w:val="ListParagraph"/>
              <w:widowControl w:val="0"/>
              <w:numPr>
                <w:ilvl w:val="0"/>
                <w:numId w:val="4"/>
              </w:numPr>
              <w:adjustRightInd w:val="0"/>
              <w:snapToGrid w:val="0"/>
              <w:spacing w:line="360" w:lineRule="auto"/>
              <w:ind w:left="0" w:hanging="216"/>
              <w:contextualSpacing w:val="0"/>
              <w:jc w:val="both"/>
              <w:rPr>
                <w:rPrChange w:id="5476" w:author="Author">
                  <w:rPr/>
                </w:rPrChange>
              </w:rPr>
            </w:pPr>
            <w:moveTo w:id="5477" w:author="Author">
              <w:r w:rsidRPr="009F1C48">
                <w:rPr>
                  <w:rPrChange w:id="5478" w:author="Author">
                    <w:rPr/>
                  </w:rPrChange>
                </w:rPr>
                <w:t>Collection of the first biopsies</w:t>
              </w:r>
            </w:moveTo>
          </w:p>
        </w:tc>
      </w:tr>
      <w:tr w:rsidR="006C5DC3" w:rsidRPr="009F1C48" w14:paraId="4E05866A" w14:textId="77777777" w:rsidTr="006C5DC3">
        <w:tc>
          <w:tcPr>
            <w:tcW w:w="1548" w:type="dxa"/>
          </w:tcPr>
          <w:p w14:paraId="3A59DF03" w14:textId="77777777" w:rsidR="006C5DC3" w:rsidRPr="009F1C48" w:rsidRDefault="006C5DC3" w:rsidP="001F03F4">
            <w:pPr>
              <w:widowControl w:val="0"/>
              <w:adjustRightInd w:val="0"/>
              <w:snapToGrid w:val="0"/>
              <w:spacing w:line="360" w:lineRule="auto"/>
              <w:jc w:val="both"/>
              <w:rPr>
                <w:rPrChange w:id="5479" w:author="Author">
                  <w:rPr/>
                </w:rPrChange>
              </w:rPr>
            </w:pPr>
            <w:moveTo w:id="5480" w:author="Author">
              <w:r w:rsidRPr="009F1C48">
                <w:rPr>
                  <w:rPrChange w:id="5481" w:author="Author">
                    <w:rPr/>
                  </w:rPrChange>
                </w:rPr>
                <w:t>3</w:t>
              </w:r>
            </w:moveTo>
          </w:p>
        </w:tc>
        <w:tc>
          <w:tcPr>
            <w:tcW w:w="2610" w:type="dxa"/>
          </w:tcPr>
          <w:p w14:paraId="24CD3987" w14:textId="77777777" w:rsidR="006C5DC3" w:rsidRPr="009F1C48" w:rsidRDefault="006C5DC3" w:rsidP="009F1C48">
            <w:pPr>
              <w:widowControl w:val="0"/>
              <w:adjustRightInd w:val="0"/>
              <w:snapToGrid w:val="0"/>
              <w:spacing w:line="360" w:lineRule="auto"/>
              <w:jc w:val="both"/>
              <w:rPr>
                <w:rPrChange w:id="5482" w:author="Author">
                  <w:rPr/>
                </w:rPrChange>
              </w:rPr>
            </w:pPr>
            <w:moveTo w:id="5483" w:author="Author">
              <w:r w:rsidRPr="009F1C48">
                <w:rPr>
                  <w:rPrChange w:id="5484" w:author="Author">
                    <w:rPr/>
                  </w:rPrChange>
                </w:rPr>
                <w:t>T3 (34 wk after T1)</w:t>
              </w:r>
            </w:moveTo>
          </w:p>
          <w:p w14:paraId="7024B5CC" w14:textId="77777777" w:rsidR="006C5DC3" w:rsidRPr="009F1C48" w:rsidRDefault="006C5DC3" w:rsidP="009F1C48">
            <w:pPr>
              <w:widowControl w:val="0"/>
              <w:adjustRightInd w:val="0"/>
              <w:snapToGrid w:val="0"/>
              <w:spacing w:line="360" w:lineRule="auto"/>
              <w:jc w:val="both"/>
              <w:rPr>
                <w:rPrChange w:id="5485" w:author="Author">
                  <w:rPr/>
                </w:rPrChange>
              </w:rPr>
            </w:pPr>
            <w:moveTo w:id="5486" w:author="Author">
              <w:r w:rsidRPr="009F1C48">
                <w:rPr>
                  <w:rPrChange w:id="5487" w:author="Author">
                    <w:rPr/>
                  </w:rPrChange>
                </w:rPr>
                <w:t xml:space="preserve"> </w:t>
              </w:r>
            </w:moveTo>
          </w:p>
        </w:tc>
        <w:tc>
          <w:tcPr>
            <w:tcW w:w="5342" w:type="dxa"/>
          </w:tcPr>
          <w:p w14:paraId="4B5F576F" w14:textId="77777777" w:rsidR="006C5DC3" w:rsidRPr="009F1C48" w:rsidRDefault="006C5DC3" w:rsidP="00BA7CEB">
            <w:pPr>
              <w:pStyle w:val="ListParagraph"/>
              <w:widowControl w:val="0"/>
              <w:numPr>
                <w:ilvl w:val="0"/>
                <w:numId w:val="4"/>
              </w:numPr>
              <w:adjustRightInd w:val="0"/>
              <w:snapToGrid w:val="0"/>
              <w:spacing w:line="360" w:lineRule="auto"/>
              <w:ind w:left="0" w:hanging="216"/>
              <w:contextualSpacing w:val="0"/>
              <w:jc w:val="both"/>
              <w:rPr>
                <w:rPrChange w:id="5488" w:author="Author">
                  <w:rPr/>
                </w:rPrChange>
              </w:rPr>
            </w:pPr>
            <w:moveTo w:id="5489" w:author="Author">
              <w:r w:rsidRPr="009F1C48">
                <w:rPr>
                  <w:rPrChange w:id="5490" w:author="Author">
                    <w:rPr/>
                  </w:rPrChange>
                </w:rPr>
                <w:t>Placement of implants</w:t>
              </w:r>
            </w:moveTo>
          </w:p>
          <w:p w14:paraId="23AA0EC6" w14:textId="77777777" w:rsidR="006C5DC3" w:rsidRPr="009F1C48" w:rsidRDefault="006C5DC3" w:rsidP="002B3B10">
            <w:pPr>
              <w:pStyle w:val="ListParagraph"/>
              <w:widowControl w:val="0"/>
              <w:numPr>
                <w:ilvl w:val="0"/>
                <w:numId w:val="4"/>
              </w:numPr>
              <w:adjustRightInd w:val="0"/>
              <w:snapToGrid w:val="0"/>
              <w:spacing w:line="360" w:lineRule="auto"/>
              <w:ind w:left="0" w:hanging="216"/>
              <w:contextualSpacing w:val="0"/>
              <w:jc w:val="both"/>
              <w:rPr>
                <w:rPrChange w:id="5491" w:author="Author">
                  <w:rPr/>
                </w:rPrChange>
              </w:rPr>
              <w:pPrChange w:id="5492" w:author="Author">
                <w:pPr>
                  <w:pStyle w:val="ListParagraph"/>
                  <w:widowControl w:val="0"/>
                  <w:numPr>
                    <w:numId w:val="4"/>
                  </w:numPr>
                  <w:adjustRightInd w:val="0"/>
                  <w:snapToGrid w:val="0"/>
                  <w:spacing w:line="360" w:lineRule="auto"/>
                  <w:ind w:left="0" w:hanging="216"/>
                  <w:contextualSpacing w:val="0"/>
                  <w:jc w:val="both"/>
                </w:pPr>
              </w:pPrChange>
            </w:pPr>
            <w:moveTo w:id="5493" w:author="Author">
              <w:r w:rsidRPr="009F1C48">
                <w:rPr>
                  <w:rPrChange w:id="5494" w:author="Author">
                    <w:rPr/>
                  </w:rPrChange>
                </w:rPr>
                <w:t>Collection of the second biopsies</w:t>
              </w:r>
            </w:moveTo>
          </w:p>
        </w:tc>
      </w:tr>
      <w:tr w:rsidR="006C5DC3" w:rsidRPr="009F1C48" w14:paraId="01FF5A0D" w14:textId="77777777" w:rsidTr="006C5DC3">
        <w:tc>
          <w:tcPr>
            <w:tcW w:w="1548" w:type="dxa"/>
          </w:tcPr>
          <w:p w14:paraId="45026B19" w14:textId="77777777" w:rsidR="006C5DC3" w:rsidRPr="009F1C48" w:rsidRDefault="006C5DC3" w:rsidP="001F03F4">
            <w:pPr>
              <w:widowControl w:val="0"/>
              <w:adjustRightInd w:val="0"/>
              <w:snapToGrid w:val="0"/>
              <w:spacing w:line="360" w:lineRule="auto"/>
              <w:jc w:val="both"/>
              <w:rPr>
                <w:rPrChange w:id="5495" w:author="Author">
                  <w:rPr/>
                </w:rPrChange>
              </w:rPr>
            </w:pPr>
            <w:moveTo w:id="5496" w:author="Author">
              <w:r w:rsidRPr="009F1C48">
                <w:rPr>
                  <w:rPrChange w:id="5497" w:author="Author">
                    <w:rPr/>
                  </w:rPrChange>
                </w:rPr>
                <w:t>4</w:t>
              </w:r>
            </w:moveTo>
          </w:p>
        </w:tc>
        <w:tc>
          <w:tcPr>
            <w:tcW w:w="2610" w:type="dxa"/>
          </w:tcPr>
          <w:p w14:paraId="08D368B7" w14:textId="77777777" w:rsidR="006C5DC3" w:rsidRPr="009F1C48" w:rsidRDefault="006C5DC3" w:rsidP="009F1C48">
            <w:pPr>
              <w:widowControl w:val="0"/>
              <w:adjustRightInd w:val="0"/>
              <w:snapToGrid w:val="0"/>
              <w:spacing w:line="360" w:lineRule="auto"/>
              <w:jc w:val="both"/>
              <w:rPr>
                <w:rPrChange w:id="5498" w:author="Author">
                  <w:rPr/>
                </w:rPrChange>
              </w:rPr>
            </w:pPr>
            <w:moveTo w:id="5499" w:author="Author">
              <w:r w:rsidRPr="009F1C48">
                <w:rPr>
                  <w:rPrChange w:id="5500" w:author="Author">
                    <w:rPr/>
                  </w:rPrChange>
                </w:rPr>
                <w:t>T4 (1 yr after T3)</w:t>
              </w:r>
            </w:moveTo>
          </w:p>
        </w:tc>
        <w:tc>
          <w:tcPr>
            <w:tcW w:w="5342" w:type="dxa"/>
          </w:tcPr>
          <w:p w14:paraId="3164E4A9" w14:textId="77777777" w:rsidR="006C5DC3" w:rsidRPr="009F1C48" w:rsidRDefault="006C5DC3" w:rsidP="009F1C48">
            <w:pPr>
              <w:pStyle w:val="ListParagraph"/>
              <w:widowControl w:val="0"/>
              <w:numPr>
                <w:ilvl w:val="0"/>
                <w:numId w:val="4"/>
              </w:numPr>
              <w:adjustRightInd w:val="0"/>
              <w:snapToGrid w:val="0"/>
              <w:spacing w:line="360" w:lineRule="auto"/>
              <w:ind w:left="0" w:hanging="216"/>
              <w:contextualSpacing w:val="0"/>
              <w:jc w:val="both"/>
              <w:rPr>
                <w:rPrChange w:id="5501" w:author="Author">
                  <w:rPr/>
                </w:rPrChange>
              </w:rPr>
            </w:pPr>
            <w:moveTo w:id="5502" w:author="Author">
              <w:r w:rsidRPr="009F1C48">
                <w:rPr>
                  <w:rPrChange w:id="5503" w:author="Author">
                    <w:rPr/>
                  </w:rPrChange>
                </w:rPr>
                <w:t>Extraction of tooth #18</w:t>
              </w:r>
            </w:moveTo>
          </w:p>
          <w:p w14:paraId="06A4F95F" w14:textId="77777777" w:rsidR="006C5DC3" w:rsidRPr="009F1C48" w:rsidRDefault="006C5DC3" w:rsidP="00BA7CEB">
            <w:pPr>
              <w:pStyle w:val="ListParagraph"/>
              <w:widowControl w:val="0"/>
              <w:numPr>
                <w:ilvl w:val="0"/>
                <w:numId w:val="4"/>
              </w:numPr>
              <w:adjustRightInd w:val="0"/>
              <w:snapToGrid w:val="0"/>
              <w:spacing w:line="360" w:lineRule="auto"/>
              <w:ind w:left="0" w:hanging="216"/>
              <w:contextualSpacing w:val="0"/>
              <w:jc w:val="both"/>
              <w:rPr>
                <w:rPrChange w:id="5504" w:author="Author">
                  <w:rPr/>
                </w:rPrChange>
              </w:rPr>
            </w:pPr>
            <w:moveTo w:id="5505" w:author="Author">
              <w:r w:rsidRPr="009F1C48">
                <w:rPr>
                  <w:rPrChange w:id="5506" w:author="Author">
                    <w:rPr/>
                  </w:rPrChange>
                </w:rPr>
                <w:t>Placement of healing abutments</w:t>
              </w:r>
            </w:moveTo>
          </w:p>
        </w:tc>
      </w:tr>
      <w:tr w:rsidR="006C5DC3" w:rsidRPr="009F1C48" w14:paraId="154F30AD" w14:textId="77777777" w:rsidTr="006C5DC3">
        <w:tc>
          <w:tcPr>
            <w:tcW w:w="1548" w:type="dxa"/>
          </w:tcPr>
          <w:p w14:paraId="3C2E6277" w14:textId="77777777" w:rsidR="006C5DC3" w:rsidRPr="009F1C48" w:rsidRDefault="006C5DC3" w:rsidP="001F03F4">
            <w:pPr>
              <w:widowControl w:val="0"/>
              <w:adjustRightInd w:val="0"/>
              <w:snapToGrid w:val="0"/>
              <w:spacing w:line="360" w:lineRule="auto"/>
              <w:jc w:val="both"/>
              <w:rPr>
                <w:rPrChange w:id="5507" w:author="Author">
                  <w:rPr/>
                </w:rPrChange>
              </w:rPr>
            </w:pPr>
            <w:moveTo w:id="5508" w:author="Author">
              <w:r w:rsidRPr="009F1C48">
                <w:rPr>
                  <w:rPrChange w:id="5509" w:author="Author">
                    <w:rPr/>
                  </w:rPrChange>
                </w:rPr>
                <w:t>5</w:t>
              </w:r>
            </w:moveTo>
          </w:p>
        </w:tc>
        <w:tc>
          <w:tcPr>
            <w:tcW w:w="2610" w:type="dxa"/>
          </w:tcPr>
          <w:p w14:paraId="5A843C7C" w14:textId="77777777" w:rsidR="006C5DC3" w:rsidRPr="009F1C48" w:rsidRDefault="006C5DC3" w:rsidP="009F1C48">
            <w:pPr>
              <w:widowControl w:val="0"/>
              <w:adjustRightInd w:val="0"/>
              <w:snapToGrid w:val="0"/>
              <w:spacing w:line="360" w:lineRule="auto"/>
              <w:jc w:val="both"/>
              <w:rPr>
                <w:rPrChange w:id="5510" w:author="Author">
                  <w:rPr/>
                </w:rPrChange>
              </w:rPr>
            </w:pPr>
            <w:moveTo w:id="5511" w:author="Author">
              <w:r w:rsidRPr="009F1C48">
                <w:rPr>
                  <w:rPrChange w:id="5512" w:author="Author">
                    <w:rPr/>
                  </w:rPrChange>
                </w:rPr>
                <w:t>T5 (</w:t>
              </w:r>
              <w:r w:rsidRPr="009F1C48">
                <w:rPr>
                  <w:lang w:eastAsia="zh-CN"/>
                  <w:rPrChange w:id="5513" w:author="Author">
                    <w:rPr>
                      <w:lang w:eastAsia="zh-CN"/>
                    </w:rPr>
                  </w:rPrChange>
                </w:rPr>
                <w:t>6</w:t>
              </w:r>
              <w:r w:rsidRPr="009F1C48">
                <w:rPr>
                  <w:rPrChange w:id="5514" w:author="Author">
                    <w:rPr/>
                  </w:rPrChange>
                </w:rPr>
                <w:t xml:space="preserve"> wk after T4)</w:t>
              </w:r>
            </w:moveTo>
          </w:p>
        </w:tc>
        <w:tc>
          <w:tcPr>
            <w:tcW w:w="5342" w:type="dxa"/>
          </w:tcPr>
          <w:p w14:paraId="1E1135F1" w14:textId="77777777" w:rsidR="006C5DC3" w:rsidRPr="009F1C48" w:rsidRDefault="006C5DC3" w:rsidP="009F1C48">
            <w:pPr>
              <w:pStyle w:val="ListParagraph"/>
              <w:widowControl w:val="0"/>
              <w:numPr>
                <w:ilvl w:val="0"/>
                <w:numId w:val="4"/>
              </w:numPr>
              <w:adjustRightInd w:val="0"/>
              <w:snapToGrid w:val="0"/>
              <w:spacing w:line="360" w:lineRule="auto"/>
              <w:ind w:left="0" w:hanging="216"/>
              <w:contextualSpacing w:val="0"/>
              <w:jc w:val="both"/>
              <w:rPr>
                <w:rPrChange w:id="5515" w:author="Author">
                  <w:rPr/>
                </w:rPrChange>
              </w:rPr>
            </w:pPr>
            <w:moveTo w:id="5516" w:author="Author">
              <w:r w:rsidRPr="009F1C48">
                <w:rPr>
                  <w:rPrChange w:id="5517" w:author="Author">
                    <w:rPr/>
                  </w:rPrChange>
                </w:rPr>
                <w:t>Placement of the definitive prosthetic telescopic bridge</w:t>
              </w:r>
            </w:moveTo>
          </w:p>
        </w:tc>
      </w:tr>
      <w:tr w:rsidR="006C5DC3" w:rsidRPr="009F1C48" w14:paraId="597AED55" w14:textId="77777777" w:rsidTr="006C5DC3">
        <w:tc>
          <w:tcPr>
            <w:tcW w:w="1548" w:type="dxa"/>
            <w:tcBorders>
              <w:bottom w:val="single" w:sz="12" w:space="0" w:color="auto"/>
            </w:tcBorders>
          </w:tcPr>
          <w:p w14:paraId="1A0B1353" w14:textId="77777777" w:rsidR="006C5DC3" w:rsidRPr="009F1C48" w:rsidRDefault="006C5DC3" w:rsidP="001F03F4">
            <w:pPr>
              <w:widowControl w:val="0"/>
              <w:adjustRightInd w:val="0"/>
              <w:snapToGrid w:val="0"/>
              <w:spacing w:line="360" w:lineRule="auto"/>
              <w:jc w:val="both"/>
              <w:rPr>
                <w:rPrChange w:id="5518" w:author="Author">
                  <w:rPr/>
                </w:rPrChange>
              </w:rPr>
            </w:pPr>
          </w:p>
        </w:tc>
        <w:tc>
          <w:tcPr>
            <w:tcW w:w="2610" w:type="dxa"/>
            <w:tcBorders>
              <w:bottom w:val="single" w:sz="12" w:space="0" w:color="auto"/>
            </w:tcBorders>
          </w:tcPr>
          <w:p w14:paraId="35F10CA7" w14:textId="77777777" w:rsidR="006C5DC3" w:rsidRPr="009F1C48" w:rsidRDefault="006C5DC3" w:rsidP="009F1C48">
            <w:pPr>
              <w:widowControl w:val="0"/>
              <w:adjustRightInd w:val="0"/>
              <w:snapToGrid w:val="0"/>
              <w:spacing w:line="360" w:lineRule="auto"/>
              <w:jc w:val="both"/>
              <w:rPr>
                <w:rPrChange w:id="5519" w:author="Author">
                  <w:rPr/>
                </w:rPrChange>
              </w:rPr>
            </w:pPr>
            <w:moveTo w:id="5520" w:author="Author">
              <w:r w:rsidRPr="009F1C48">
                <w:rPr>
                  <w:rPrChange w:id="5521" w:author="Author">
                    <w:rPr/>
                  </w:rPrChange>
                </w:rPr>
                <w:t>T6 (32 mo after T1)</w:t>
              </w:r>
            </w:moveTo>
          </w:p>
        </w:tc>
        <w:tc>
          <w:tcPr>
            <w:tcW w:w="5342" w:type="dxa"/>
            <w:tcBorders>
              <w:bottom w:val="single" w:sz="12" w:space="0" w:color="auto"/>
            </w:tcBorders>
          </w:tcPr>
          <w:p w14:paraId="7B7F30AA" w14:textId="77777777" w:rsidR="006C5DC3" w:rsidRPr="009F1C48" w:rsidRDefault="006C5DC3" w:rsidP="009F1C48">
            <w:pPr>
              <w:pStyle w:val="ListParagraph"/>
              <w:widowControl w:val="0"/>
              <w:numPr>
                <w:ilvl w:val="0"/>
                <w:numId w:val="4"/>
              </w:numPr>
              <w:adjustRightInd w:val="0"/>
              <w:snapToGrid w:val="0"/>
              <w:spacing w:line="360" w:lineRule="auto"/>
              <w:ind w:left="0" w:hanging="216"/>
              <w:contextualSpacing w:val="0"/>
              <w:jc w:val="both"/>
              <w:rPr>
                <w:rPrChange w:id="5522" w:author="Author">
                  <w:rPr/>
                </w:rPrChange>
              </w:rPr>
            </w:pPr>
            <w:moveTo w:id="5523" w:author="Author">
              <w:r w:rsidRPr="009F1C48">
                <w:rPr>
                  <w:rPrChange w:id="5524" w:author="Author">
                    <w:rPr/>
                  </w:rPrChange>
                </w:rPr>
                <w:t>Last radiologic follow-up</w:t>
              </w:r>
            </w:moveTo>
          </w:p>
        </w:tc>
      </w:tr>
    </w:tbl>
    <w:p w14:paraId="5BEFAE38" w14:textId="6332E24A" w:rsidR="006C5DC3" w:rsidRPr="009F1C48" w:rsidRDefault="00EC1BD9" w:rsidP="001F03F4">
      <w:pPr>
        <w:widowControl w:val="0"/>
        <w:adjustRightInd w:val="0"/>
        <w:snapToGrid w:val="0"/>
        <w:spacing w:after="0" w:line="360" w:lineRule="auto"/>
        <w:jc w:val="both"/>
      </w:pPr>
      <w:ins w:id="5525" w:author="Author">
        <w:r w:rsidRPr="009F1C48">
          <w:rPr>
            <w:rPrChange w:id="5526" w:author="Author">
              <w:rPr>
                <w:b/>
              </w:rPr>
            </w:rPrChange>
          </w:rPr>
          <w:t>In order to prevent potential identification of the patient the timeline was coded.</w:t>
        </w:r>
      </w:ins>
    </w:p>
    <w:p w14:paraId="14FB7A1B" w14:textId="77777777" w:rsidR="006C5DC3" w:rsidRPr="009F1C48" w:rsidRDefault="006C5DC3" w:rsidP="009F1C48">
      <w:pPr>
        <w:widowControl w:val="0"/>
        <w:adjustRightInd w:val="0"/>
        <w:snapToGrid w:val="0"/>
        <w:spacing w:after="0" w:line="360" w:lineRule="auto"/>
        <w:jc w:val="both"/>
        <w:rPr>
          <w:rPrChange w:id="5527" w:author="Author">
            <w:rPr/>
          </w:rPrChange>
        </w:rPr>
      </w:pPr>
      <w:moveTo w:id="5528" w:author="Author">
        <w:r w:rsidRPr="00BA7CEB">
          <w:br w:type="page"/>
        </w:r>
      </w:moveTo>
    </w:p>
    <w:p w14:paraId="0E881688" w14:textId="77777777" w:rsidR="006C5DC3" w:rsidRPr="009F1C48" w:rsidRDefault="006C5DC3" w:rsidP="009F1C48">
      <w:pPr>
        <w:widowControl w:val="0"/>
        <w:adjustRightInd w:val="0"/>
        <w:snapToGrid w:val="0"/>
        <w:spacing w:after="0" w:line="360" w:lineRule="auto"/>
        <w:jc w:val="both"/>
        <w:rPr>
          <w:b/>
          <w:lang w:eastAsia="zh-CN"/>
          <w:rPrChange w:id="5529" w:author="Author">
            <w:rPr>
              <w:b/>
              <w:lang w:eastAsia="zh-CN"/>
            </w:rPr>
          </w:rPrChange>
        </w:rPr>
      </w:pPr>
      <w:moveTo w:id="5530" w:author="Author">
        <w:r w:rsidRPr="009F1C48">
          <w:rPr>
            <w:b/>
            <w:rPrChange w:id="5531" w:author="Author">
              <w:rPr>
                <w:b/>
              </w:rPr>
            </w:rPrChange>
          </w:rPr>
          <w:lastRenderedPageBreak/>
          <w:t>Table 2</w:t>
        </w:r>
        <w:r w:rsidRPr="009F1C48">
          <w:rPr>
            <w:b/>
            <w:lang w:eastAsia="zh-CN"/>
            <w:rPrChange w:id="5532" w:author="Author">
              <w:rPr>
                <w:b/>
                <w:lang w:eastAsia="zh-CN"/>
              </w:rPr>
            </w:rPrChange>
          </w:rPr>
          <w:t xml:space="preserve"> </w:t>
        </w:r>
        <w:r w:rsidRPr="009F1C48">
          <w:rPr>
            <w:b/>
            <w:rPrChange w:id="5533" w:author="Author">
              <w:rPr>
                <w:b/>
              </w:rPr>
            </w:rPrChange>
          </w:rPr>
          <w:t>Details of antibodies and incubation protocols used in the present study</w:t>
        </w:r>
      </w:moveTo>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8"/>
        <w:gridCol w:w="1980"/>
        <w:gridCol w:w="2610"/>
        <w:gridCol w:w="2642"/>
      </w:tblGrid>
      <w:tr w:rsidR="006C5DC3" w:rsidRPr="009F1C48" w14:paraId="5299DD1D" w14:textId="77777777" w:rsidTr="006C5DC3">
        <w:tc>
          <w:tcPr>
            <w:tcW w:w="2268" w:type="dxa"/>
            <w:tcBorders>
              <w:top w:val="single" w:sz="12" w:space="0" w:color="auto"/>
              <w:bottom w:val="single" w:sz="12" w:space="0" w:color="auto"/>
            </w:tcBorders>
          </w:tcPr>
          <w:p w14:paraId="15D52624" w14:textId="77777777" w:rsidR="006C5DC3" w:rsidRPr="009F1C48" w:rsidRDefault="006C5DC3" w:rsidP="009F1C48">
            <w:pPr>
              <w:widowControl w:val="0"/>
              <w:adjustRightInd w:val="0"/>
              <w:snapToGrid w:val="0"/>
              <w:spacing w:line="360" w:lineRule="auto"/>
              <w:jc w:val="both"/>
              <w:rPr>
                <w:b/>
                <w:rPrChange w:id="5534" w:author="Author">
                  <w:rPr>
                    <w:b/>
                  </w:rPr>
                </w:rPrChange>
              </w:rPr>
            </w:pPr>
            <w:moveTo w:id="5535" w:author="Author">
              <w:r w:rsidRPr="009F1C48">
                <w:rPr>
                  <w:b/>
                  <w:rPrChange w:id="5536" w:author="Author">
                    <w:rPr>
                      <w:b/>
                    </w:rPr>
                  </w:rPrChange>
                </w:rPr>
                <w:t>Antibody</w:t>
              </w:r>
            </w:moveTo>
          </w:p>
        </w:tc>
        <w:tc>
          <w:tcPr>
            <w:tcW w:w="1980" w:type="dxa"/>
            <w:tcBorders>
              <w:top w:val="single" w:sz="12" w:space="0" w:color="auto"/>
              <w:bottom w:val="single" w:sz="12" w:space="0" w:color="auto"/>
            </w:tcBorders>
          </w:tcPr>
          <w:p w14:paraId="2D24F88A" w14:textId="77777777" w:rsidR="006C5DC3" w:rsidRPr="009F1C48" w:rsidRDefault="006C5DC3" w:rsidP="00BA7CEB">
            <w:pPr>
              <w:widowControl w:val="0"/>
              <w:adjustRightInd w:val="0"/>
              <w:snapToGrid w:val="0"/>
              <w:spacing w:line="360" w:lineRule="auto"/>
              <w:jc w:val="both"/>
              <w:rPr>
                <w:b/>
                <w:rPrChange w:id="5537" w:author="Author">
                  <w:rPr>
                    <w:b/>
                  </w:rPr>
                </w:rPrChange>
              </w:rPr>
            </w:pPr>
            <w:moveTo w:id="5538" w:author="Author">
              <w:r w:rsidRPr="009F1C48">
                <w:rPr>
                  <w:b/>
                  <w:rPrChange w:id="5539" w:author="Author">
                    <w:rPr>
                      <w:b/>
                    </w:rPr>
                  </w:rPrChange>
                </w:rPr>
                <w:t>Isotype</w:t>
              </w:r>
            </w:moveTo>
          </w:p>
        </w:tc>
        <w:tc>
          <w:tcPr>
            <w:tcW w:w="2610" w:type="dxa"/>
            <w:tcBorders>
              <w:top w:val="single" w:sz="12" w:space="0" w:color="auto"/>
              <w:bottom w:val="single" w:sz="12" w:space="0" w:color="auto"/>
            </w:tcBorders>
          </w:tcPr>
          <w:p w14:paraId="7E5F8837" w14:textId="77777777" w:rsidR="006C5DC3" w:rsidRPr="009F1C48" w:rsidRDefault="006C5DC3" w:rsidP="002B3B10">
            <w:pPr>
              <w:widowControl w:val="0"/>
              <w:adjustRightInd w:val="0"/>
              <w:snapToGrid w:val="0"/>
              <w:spacing w:line="360" w:lineRule="auto"/>
              <w:jc w:val="both"/>
              <w:rPr>
                <w:b/>
                <w:rPrChange w:id="5540" w:author="Author">
                  <w:rPr>
                    <w:b/>
                  </w:rPr>
                </w:rPrChange>
              </w:rPr>
              <w:pPrChange w:id="5541" w:author="Author">
                <w:pPr>
                  <w:widowControl w:val="0"/>
                  <w:adjustRightInd w:val="0"/>
                  <w:snapToGrid w:val="0"/>
                  <w:spacing w:line="360" w:lineRule="auto"/>
                  <w:jc w:val="both"/>
                </w:pPr>
              </w:pPrChange>
            </w:pPr>
            <w:moveTo w:id="5542" w:author="Author">
              <w:r w:rsidRPr="009F1C48">
                <w:rPr>
                  <w:b/>
                  <w:rPrChange w:id="5543" w:author="Author">
                    <w:rPr>
                      <w:b/>
                    </w:rPr>
                  </w:rPrChange>
                </w:rPr>
                <w:t>Manufacturer</w:t>
              </w:r>
            </w:moveTo>
          </w:p>
        </w:tc>
        <w:tc>
          <w:tcPr>
            <w:tcW w:w="2642" w:type="dxa"/>
            <w:tcBorders>
              <w:top w:val="single" w:sz="12" w:space="0" w:color="auto"/>
              <w:bottom w:val="single" w:sz="12" w:space="0" w:color="auto"/>
            </w:tcBorders>
          </w:tcPr>
          <w:p w14:paraId="31F9AE20" w14:textId="77777777" w:rsidR="006C5DC3" w:rsidRPr="009F1C48" w:rsidRDefault="006C5DC3" w:rsidP="002B3B10">
            <w:pPr>
              <w:widowControl w:val="0"/>
              <w:adjustRightInd w:val="0"/>
              <w:snapToGrid w:val="0"/>
              <w:spacing w:line="360" w:lineRule="auto"/>
              <w:jc w:val="both"/>
              <w:rPr>
                <w:b/>
                <w:rPrChange w:id="5544" w:author="Author">
                  <w:rPr>
                    <w:b/>
                  </w:rPr>
                </w:rPrChange>
              </w:rPr>
              <w:pPrChange w:id="5545" w:author="Author">
                <w:pPr>
                  <w:widowControl w:val="0"/>
                  <w:adjustRightInd w:val="0"/>
                  <w:snapToGrid w:val="0"/>
                  <w:spacing w:line="360" w:lineRule="auto"/>
                  <w:jc w:val="both"/>
                </w:pPr>
              </w:pPrChange>
            </w:pPr>
            <w:moveTo w:id="5546" w:author="Author">
              <w:r w:rsidRPr="009F1C48">
                <w:rPr>
                  <w:b/>
                  <w:rPrChange w:id="5547" w:author="Author">
                    <w:rPr>
                      <w:b/>
                    </w:rPr>
                  </w:rPrChange>
                </w:rPr>
                <w:t>Dilution / incubation</w:t>
              </w:r>
            </w:moveTo>
          </w:p>
        </w:tc>
      </w:tr>
      <w:tr w:rsidR="006C5DC3" w:rsidRPr="009F1C48" w14:paraId="5FC29AD8" w14:textId="77777777" w:rsidTr="006C5DC3">
        <w:tc>
          <w:tcPr>
            <w:tcW w:w="2268" w:type="dxa"/>
          </w:tcPr>
          <w:p w14:paraId="73C4730E" w14:textId="77777777" w:rsidR="006C5DC3" w:rsidRPr="009F1C48" w:rsidRDefault="006C5DC3" w:rsidP="001F03F4">
            <w:pPr>
              <w:widowControl w:val="0"/>
              <w:adjustRightInd w:val="0"/>
              <w:snapToGrid w:val="0"/>
              <w:spacing w:line="360" w:lineRule="auto"/>
              <w:jc w:val="both"/>
              <w:rPr>
                <w:rPrChange w:id="5548" w:author="Author">
                  <w:rPr/>
                </w:rPrChange>
              </w:rPr>
            </w:pPr>
            <w:moveTo w:id="5549" w:author="Author">
              <w:r w:rsidRPr="009F1C48">
                <w:rPr>
                  <w:rPrChange w:id="5550" w:author="Author">
                    <w:rPr/>
                  </w:rPrChange>
                </w:rPr>
                <w:t>runX2</w:t>
              </w:r>
            </w:moveTo>
          </w:p>
        </w:tc>
        <w:tc>
          <w:tcPr>
            <w:tcW w:w="1980" w:type="dxa"/>
          </w:tcPr>
          <w:p w14:paraId="527ED1E7" w14:textId="77777777" w:rsidR="006C5DC3" w:rsidRPr="009F1C48" w:rsidRDefault="006C5DC3" w:rsidP="009F1C48">
            <w:pPr>
              <w:widowControl w:val="0"/>
              <w:adjustRightInd w:val="0"/>
              <w:snapToGrid w:val="0"/>
              <w:spacing w:line="360" w:lineRule="auto"/>
              <w:jc w:val="both"/>
              <w:rPr>
                <w:rPrChange w:id="5551" w:author="Author">
                  <w:rPr/>
                </w:rPrChange>
              </w:rPr>
            </w:pPr>
            <w:moveTo w:id="5552" w:author="Author">
              <w:r w:rsidRPr="009F1C48">
                <w:rPr>
                  <w:rPrChange w:id="5553" w:author="Author">
                    <w:rPr/>
                  </w:rPrChange>
                </w:rPr>
                <w:t>Goat polyclonal</w:t>
              </w:r>
            </w:moveTo>
          </w:p>
        </w:tc>
        <w:tc>
          <w:tcPr>
            <w:tcW w:w="2610" w:type="dxa"/>
          </w:tcPr>
          <w:p w14:paraId="66476175" w14:textId="77777777" w:rsidR="006C5DC3" w:rsidRPr="009F1C48" w:rsidRDefault="006C5DC3" w:rsidP="009F1C48">
            <w:pPr>
              <w:widowControl w:val="0"/>
              <w:adjustRightInd w:val="0"/>
              <w:snapToGrid w:val="0"/>
              <w:spacing w:line="360" w:lineRule="auto"/>
              <w:jc w:val="both"/>
              <w:rPr>
                <w:rPrChange w:id="5554" w:author="Author">
                  <w:rPr/>
                </w:rPrChange>
              </w:rPr>
            </w:pPr>
            <w:moveTo w:id="5555" w:author="Author">
              <w:r w:rsidRPr="009F1C48">
                <w:rPr>
                  <w:rPrChange w:id="5556" w:author="Author">
                    <w:rPr/>
                  </w:rPrChange>
                </w:rPr>
                <w:t>Santa Cruz Biotechnology</w:t>
              </w:r>
            </w:moveTo>
          </w:p>
          <w:p w14:paraId="5B72BDD6" w14:textId="77777777" w:rsidR="006C5DC3" w:rsidRPr="009F1C48" w:rsidRDefault="006C5DC3" w:rsidP="00BA7CEB">
            <w:pPr>
              <w:widowControl w:val="0"/>
              <w:adjustRightInd w:val="0"/>
              <w:snapToGrid w:val="0"/>
              <w:spacing w:line="360" w:lineRule="auto"/>
              <w:jc w:val="both"/>
              <w:rPr>
                <w:rPrChange w:id="5557" w:author="Author">
                  <w:rPr/>
                </w:rPrChange>
              </w:rPr>
            </w:pPr>
            <w:moveTo w:id="5558" w:author="Author">
              <w:r w:rsidRPr="009F1C48">
                <w:rPr>
                  <w:rPrChange w:id="5559" w:author="Author">
                    <w:rPr/>
                  </w:rPrChange>
                </w:rPr>
                <w:t>(Dallas, TX, U</w:t>
              </w:r>
              <w:r w:rsidRPr="009F1C48">
                <w:rPr>
                  <w:lang w:eastAsia="zh-CN"/>
                  <w:rPrChange w:id="5560" w:author="Author">
                    <w:rPr>
                      <w:lang w:eastAsia="zh-CN"/>
                    </w:rPr>
                  </w:rPrChange>
                </w:rPr>
                <w:t>nited States</w:t>
              </w:r>
              <w:r w:rsidRPr="009F1C48">
                <w:rPr>
                  <w:rPrChange w:id="5561" w:author="Author">
                    <w:rPr/>
                  </w:rPrChange>
                </w:rPr>
                <w:t>)</w:t>
              </w:r>
            </w:moveTo>
          </w:p>
        </w:tc>
        <w:tc>
          <w:tcPr>
            <w:tcW w:w="2642" w:type="dxa"/>
          </w:tcPr>
          <w:p w14:paraId="5BE9B001" w14:textId="59F7D40E" w:rsidR="006C5DC3" w:rsidRPr="009F1C48" w:rsidRDefault="006C5DC3" w:rsidP="002B3B10">
            <w:pPr>
              <w:pStyle w:val="ListParagraph"/>
              <w:widowControl w:val="0"/>
              <w:numPr>
                <w:ilvl w:val="0"/>
                <w:numId w:val="4"/>
              </w:numPr>
              <w:adjustRightInd w:val="0"/>
              <w:snapToGrid w:val="0"/>
              <w:spacing w:line="360" w:lineRule="auto"/>
              <w:ind w:left="0" w:hanging="216"/>
              <w:contextualSpacing w:val="0"/>
              <w:jc w:val="both"/>
              <w:rPr>
                <w:rPrChange w:id="5562" w:author="Author">
                  <w:rPr/>
                </w:rPrChange>
              </w:rPr>
              <w:pPrChange w:id="5563" w:author="Author">
                <w:pPr>
                  <w:pStyle w:val="ListParagraph"/>
                  <w:widowControl w:val="0"/>
                  <w:numPr>
                    <w:numId w:val="4"/>
                  </w:numPr>
                  <w:adjustRightInd w:val="0"/>
                  <w:snapToGrid w:val="0"/>
                  <w:spacing w:line="360" w:lineRule="auto"/>
                  <w:ind w:left="0" w:hanging="216"/>
                  <w:contextualSpacing w:val="0"/>
                  <w:jc w:val="both"/>
                </w:pPr>
              </w:pPrChange>
            </w:pPr>
            <w:moveTo w:id="5564" w:author="Author">
              <w:r w:rsidRPr="009F1C48">
                <w:rPr>
                  <w:rPrChange w:id="5565" w:author="Author">
                    <w:rPr/>
                  </w:rPrChange>
                </w:rPr>
                <w:t>1:30, 4</w:t>
              </w:r>
            </w:moveTo>
            <w:ins w:id="5566" w:author="Author">
              <w:r w:rsidR="001F14A6" w:rsidRPr="009F1C48">
                <w:rPr>
                  <w:rPrChange w:id="5567" w:author="Author">
                    <w:rPr/>
                  </w:rPrChange>
                </w:rPr>
                <w:t xml:space="preserve"> </w:t>
              </w:r>
            </w:ins>
            <w:moveTo w:id="5568" w:author="Author">
              <w:r w:rsidRPr="009F1C48">
                <w:rPr>
                  <w:rPrChange w:id="5569" w:author="Author">
                    <w:rPr/>
                  </w:rPrChange>
                </w:rPr>
                <w:t>°</w:t>
              </w:r>
              <w:del w:id="5570" w:author="Author">
                <w:r w:rsidRPr="009F1C48" w:rsidDel="001F14A6">
                  <w:rPr>
                    <w:rPrChange w:id="5571" w:author="Author">
                      <w:rPr/>
                    </w:rPrChange>
                  </w:rPr>
                  <w:delText xml:space="preserve"> </w:delText>
                </w:r>
              </w:del>
              <w:r w:rsidRPr="009F1C48">
                <w:rPr>
                  <w:rPrChange w:id="5572" w:author="Author">
                    <w:rPr/>
                  </w:rPrChange>
                </w:rPr>
                <w:t>C, ON</w:t>
              </w:r>
            </w:moveTo>
          </w:p>
          <w:p w14:paraId="2F11FA78" w14:textId="77777777" w:rsidR="006C5DC3" w:rsidRPr="009F1C48" w:rsidRDefault="006C5DC3" w:rsidP="002B3B10">
            <w:pPr>
              <w:widowControl w:val="0"/>
              <w:adjustRightInd w:val="0"/>
              <w:snapToGrid w:val="0"/>
              <w:spacing w:line="360" w:lineRule="auto"/>
              <w:jc w:val="both"/>
              <w:rPr>
                <w:rPrChange w:id="5573" w:author="Author">
                  <w:rPr/>
                </w:rPrChange>
              </w:rPr>
              <w:pPrChange w:id="5574" w:author="Author">
                <w:pPr>
                  <w:widowControl w:val="0"/>
                  <w:adjustRightInd w:val="0"/>
                  <w:snapToGrid w:val="0"/>
                  <w:spacing w:line="360" w:lineRule="auto"/>
                  <w:jc w:val="both"/>
                </w:pPr>
              </w:pPrChange>
            </w:pPr>
          </w:p>
        </w:tc>
      </w:tr>
      <w:tr w:rsidR="006C5DC3" w:rsidRPr="009F1C48" w14:paraId="70DC927B" w14:textId="77777777" w:rsidTr="006C5DC3">
        <w:tc>
          <w:tcPr>
            <w:tcW w:w="2268" w:type="dxa"/>
          </w:tcPr>
          <w:p w14:paraId="47BB34B9" w14:textId="77777777" w:rsidR="006C5DC3" w:rsidRPr="009F1C48" w:rsidRDefault="006C5DC3" w:rsidP="001F03F4">
            <w:pPr>
              <w:widowControl w:val="0"/>
              <w:adjustRightInd w:val="0"/>
              <w:snapToGrid w:val="0"/>
              <w:spacing w:line="360" w:lineRule="auto"/>
              <w:jc w:val="both"/>
              <w:rPr>
                <w:rPrChange w:id="5575" w:author="Author">
                  <w:rPr/>
                </w:rPrChange>
              </w:rPr>
            </w:pPr>
            <w:moveTo w:id="5576" w:author="Author">
              <w:r w:rsidRPr="009F1C48">
                <w:rPr>
                  <w:rPrChange w:id="5577" w:author="Author">
                    <w:rPr/>
                  </w:rPrChange>
                </w:rPr>
                <w:t>Collagen Type I</w:t>
              </w:r>
            </w:moveTo>
          </w:p>
        </w:tc>
        <w:tc>
          <w:tcPr>
            <w:tcW w:w="1980" w:type="dxa"/>
          </w:tcPr>
          <w:p w14:paraId="73E27864" w14:textId="77777777" w:rsidR="006C5DC3" w:rsidRPr="009F1C48" w:rsidRDefault="006C5DC3" w:rsidP="009F1C48">
            <w:pPr>
              <w:widowControl w:val="0"/>
              <w:adjustRightInd w:val="0"/>
              <w:snapToGrid w:val="0"/>
              <w:spacing w:line="360" w:lineRule="auto"/>
              <w:jc w:val="both"/>
              <w:rPr>
                <w:rPrChange w:id="5578" w:author="Author">
                  <w:rPr/>
                </w:rPrChange>
              </w:rPr>
            </w:pPr>
            <w:moveTo w:id="5579" w:author="Author">
              <w:r w:rsidRPr="009F1C48">
                <w:rPr>
                  <w:rPrChange w:id="5580" w:author="Author">
                    <w:rPr/>
                  </w:rPrChange>
                </w:rPr>
                <w:t>Rabbit monoclonal</w:t>
              </w:r>
            </w:moveTo>
          </w:p>
        </w:tc>
        <w:tc>
          <w:tcPr>
            <w:tcW w:w="2610" w:type="dxa"/>
          </w:tcPr>
          <w:p w14:paraId="523196B4" w14:textId="77777777" w:rsidR="006C5DC3" w:rsidRPr="009F1C48" w:rsidRDefault="006C5DC3" w:rsidP="009F1C48">
            <w:pPr>
              <w:widowControl w:val="0"/>
              <w:adjustRightInd w:val="0"/>
              <w:snapToGrid w:val="0"/>
              <w:spacing w:line="360" w:lineRule="auto"/>
              <w:jc w:val="both"/>
              <w:rPr>
                <w:rPrChange w:id="5581" w:author="Author">
                  <w:rPr/>
                </w:rPrChange>
              </w:rPr>
            </w:pPr>
            <w:moveTo w:id="5582" w:author="Author">
              <w:r w:rsidRPr="009F1C48">
                <w:rPr>
                  <w:rPrChange w:id="5583" w:author="Author">
                    <w:rPr/>
                  </w:rPrChange>
                </w:rPr>
                <w:t>Abcam (Cambridge, U</w:t>
              </w:r>
              <w:r w:rsidRPr="009F1C48">
                <w:rPr>
                  <w:lang w:eastAsia="zh-CN"/>
                  <w:rPrChange w:id="5584" w:author="Author">
                    <w:rPr>
                      <w:lang w:eastAsia="zh-CN"/>
                    </w:rPr>
                  </w:rPrChange>
                </w:rPr>
                <w:t xml:space="preserve">nited </w:t>
              </w:r>
              <w:r w:rsidRPr="009F1C48">
                <w:rPr>
                  <w:rPrChange w:id="5585" w:author="Author">
                    <w:rPr/>
                  </w:rPrChange>
                </w:rPr>
                <w:t>K</w:t>
              </w:r>
              <w:r w:rsidRPr="009F1C48">
                <w:rPr>
                  <w:lang w:eastAsia="zh-CN"/>
                  <w:rPrChange w:id="5586" w:author="Author">
                    <w:rPr>
                      <w:lang w:eastAsia="zh-CN"/>
                    </w:rPr>
                  </w:rPrChange>
                </w:rPr>
                <w:t>ingdom</w:t>
              </w:r>
              <w:r w:rsidRPr="009F1C48">
                <w:rPr>
                  <w:rPrChange w:id="5587" w:author="Author">
                    <w:rPr/>
                  </w:rPrChange>
                </w:rPr>
                <w:t>)</w:t>
              </w:r>
            </w:moveTo>
          </w:p>
        </w:tc>
        <w:tc>
          <w:tcPr>
            <w:tcW w:w="2642" w:type="dxa"/>
          </w:tcPr>
          <w:p w14:paraId="536F5354" w14:textId="77777777" w:rsidR="006C5DC3" w:rsidRPr="009F1C48" w:rsidRDefault="006C5DC3" w:rsidP="00BA7CEB">
            <w:pPr>
              <w:pStyle w:val="ListParagraph"/>
              <w:widowControl w:val="0"/>
              <w:numPr>
                <w:ilvl w:val="0"/>
                <w:numId w:val="4"/>
              </w:numPr>
              <w:adjustRightInd w:val="0"/>
              <w:snapToGrid w:val="0"/>
              <w:spacing w:line="360" w:lineRule="auto"/>
              <w:ind w:left="0" w:hanging="216"/>
              <w:contextualSpacing w:val="0"/>
              <w:jc w:val="both"/>
              <w:rPr>
                <w:rPrChange w:id="5588" w:author="Author">
                  <w:rPr/>
                </w:rPrChange>
              </w:rPr>
            </w:pPr>
            <w:moveTo w:id="5589" w:author="Author">
              <w:r w:rsidRPr="009F1C48">
                <w:rPr>
                  <w:rPrChange w:id="5590" w:author="Author">
                    <w:rPr/>
                  </w:rPrChange>
                </w:rPr>
                <w:t>1:400, RT, 1 h</w:t>
              </w:r>
            </w:moveTo>
          </w:p>
        </w:tc>
      </w:tr>
      <w:tr w:rsidR="006C5DC3" w:rsidRPr="009F1C48" w14:paraId="74EA5289" w14:textId="77777777" w:rsidTr="006C5DC3">
        <w:tc>
          <w:tcPr>
            <w:tcW w:w="2268" w:type="dxa"/>
          </w:tcPr>
          <w:p w14:paraId="58EC7823" w14:textId="77777777" w:rsidR="006C5DC3" w:rsidRPr="009F1C48" w:rsidRDefault="006C5DC3" w:rsidP="001F03F4">
            <w:pPr>
              <w:widowControl w:val="0"/>
              <w:adjustRightInd w:val="0"/>
              <w:snapToGrid w:val="0"/>
              <w:spacing w:line="360" w:lineRule="auto"/>
              <w:jc w:val="both"/>
              <w:rPr>
                <w:rPrChange w:id="5591" w:author="Author">
                  <w:rPr/>
                </w:rPrChange>
              </w:rPr>
            </w:pPr>
            <w:moveTo w:id="5592" w:author="Author">
              <w:r w:rsidRPr="009F1C48">
                <w:rPr>
                  <w:rPrChange w:id="5593" w:author="Author">
                    <w:rPr/>
                  </w:rPrChange>
                </w:rPr>
                <w:t>Alkaline phosphatase</w:t>
              </w:r>
            </w:moveTo>
          </w:p>
        </w:tc>
        <w:tc>
          <w:tcPr>
            <w:tcW w:w="1980" w:type="dxa"/>
          </w:tcPr>
          <w:p w14:paraId="02C9AF82" w14:textId="77777777" w:rsidR="006C5DC3" w:rsidRPr="009F1C48" w:rsidRDefault="006C5DC3" w:rsidP="009F1C48">
            <w:pPr>
              <w:widowControl w:val="0"/>
              <w:adjustRightInd w:val="0"/>
              <w:snapToGrid w:val="0"/>
              <w:spacing w:line="360" w:lineRule="auto"/>
              <w:jc w:val="both"/>
              <w:rPr>
                <w:rPrChange w:id="5594" w:author="Author">
                  <w:rPr/>
                </w:rPrChange>
              </w:rPr>
            </w:pPr>
            <w:moveTo w:id="5595" w:author="Author">
              <w:r w:rsidRPr="009F1C48">
                <w:rPr>
                  <w:rPrChange w:id="5596" w:author="Author">
                    <w:rPr/>
                  </w:rPrChange>
                </w:rPr>
                <w:t>Rabbit polyclonal</w:t>
              </w:r>
            </w:moveTo>
          </w:p>
        </w:tc>
        <w:tc>
          <w:tcPr>
            <w:tcW w:w="2610" w:type="dxa"/>
          </w:tcPr>
          <w:p w14:paraId="0E5ECB12" w14:textId="77777777" w:rsidR="006C5DC3" w:rsidRPr="009F1C48" w:rsidRDefault="006C5DC3" w:rsidP="009F1C48">
            <w:pPr>
              <w:widowControl w:val="0"/>
              <w:adjustRightInd w:val="0"/>
              <w:snapToGrid w:val="0"/>
              <w:spacing w:line="360" w:lineRule="auto"/>
              <w:jc w:val="both"/>
              <w:rPr>
                <w:rPrChange w:id="5597" w:author="Author">
                  <w:rPr/>
                </w:rPrChange>
              </w:rPr>
            </w:pPr>
            <w:moveTo w:id="5598" w:author="Author">
              <w:r w:rsidRPr="009F1C48">
                <w:rPr>
                  <w:rPrChange w:id="5599" w:author="Author">
                    <w:rPr/>
                  </w:rPrChange>
                </w:rPr>
                <w:t>Quartett (Berlin, Germany)</w:t>
              </w:r>
            </w:moveTo>
          </w:p>
        </w:tc>
        <w:tc>
          <w:tcPr>
            <w:tcW w:w="2642" w:type="dxa"/>
          </w:tcPr>
          <w:p w14:paraId="65A137E6" w14:textId="138F1400" w:rsidR="006C5DC3" w:rsidRPr="009F1C48" w:rsidRDefault="006C5DC3" w:rsidP="009F1C48">
            <w:pPr>
              <w:pStyle w:val="ListParagraph"/>
              <w:widowControl w:val="0"/>
              <w:numPr>
                <w:ilvl w:val="0"/>
                <w:numId w:val="4"/>
              </w:numPr>
              <w:adjustRightInd w:val="0"/>
              <w:snapToGrid w:val="0"/>
              <w:spacing w:line="360" w:lineRule="auto"/>
              <w:ind w:left="0" w:hanging="216"/>
              <w:contextualSpacing w:val="0"/>
              <w:jc w:val="both"/>
              <w:rPr>
                <w:rPrChange w:id="5600" w:author="Author">
                  <w:rPr/>
                </w:rPrChange>
              </w:rPr>
            </w:pPr>
            <w:moveTo w:id="5601" w:author="Author">
              <w:r w:rsidRPr="009F1C48">
                <w:rPr>
                  <w:rPrChange w:id="5602" w:author="Author">
                    <w:rPr/>
                  </w:rPrChange>
                </w:rPr>
                <w:t>Ready to use, 4</w:t>
              </w:r>
            </w:moveTo>
            <w:ins w:id="5603" w:author="Author">
              <w:r w:rsidR="001F14A6" w:rsidRPr="009F1C48">
                <w:rPr>
                  <w:rPrChange w:id="5604" w:author="Author">
                    <w:rPr/>
                  </w:rPrChange>
                </w:rPr>
                <w:t xml:space="preserve"> </w:t>
              </w:r>
            </w:ins>
            <w:moveTo w:id="5605" w:author="Author">
              <w:r w:rsidRPr="009F1C48">
                <w:rPr>
                  <w:rPrChange w:id="5606" w:author="Author">
                    <w:rPr/>
                  </w:rPrChange>
                </w:rPr>
                <w:t>°</w:t>
              </w:r>
              <w:del w:id="5607" w:author="Author">
                <w:r w:rsidRPr="009F1C48" w:rsidDel="001F14A6">
                  <w:rPr>
                    <w:rPrChange w:id="5608" w:author="Author">
                      <w:rPr/>
                    </w:rPrChange>
                  </w:rPr>
                  <w:delText xml:space="preserve"> </w:delText>
                </w:r>
              </w:del>
              <w:r w:rsidRPr="009F1C48">
                <w:rPr>
                  <w:rPrChange w:id="5609" w:author="Author">
                    <w:rPr/>
                  </w:rPrChange>
                </w:rPr>
                <w:t>C, ON</w:t>
              </w:r>
            </w:moveTo>
          </w:p>
        </w:tc>
      </w:tr>
      <w:tr w:rsidR="006C5DC3" w:rsidRPr="009F1C48" w14:paraId="0DE7FAA6" w14:textId="77777777" w:rsidTr="006C5DC3">
        <w:tc>
          <w:tcPr>
            <w:tcW w:w="2268" w:type="dxa"/>
          </w:tcPr>
          <w:p w14:paraId="5C6D45C2" w14:textId="77777777" w:rsidR="006C5DC3" w:rsidRPr="009F1C48" w:rsidRDefault="006C5DC3" w:rsidP="001F03F4">
            <w:pPr>
              <w:widowControl w:val="0"/>
              <w:adjustRightInd w:val="0"/>
              <w:snapToGrid w:val="0"/>
              <w:spacing w:line="360" w:lineRule="auto"/>
              <w:jc w:val="both"/>
              <w:rPr>
                <w:rPrChange w:id="5610" w:author="Author">
                  <w:rPr/>
                </w:rPrChange>
              </w:rPr>
            </w:pPr>
            <w:moveTo w:id="5611" w:author="Author">
              <w:r w:rsidRPr="009F1C48">
                <w:rPr>
                  <w:rPrChange w:id="5612" w:author="Author">
                    <w:rPr/>
                  </w:rPrChange>
                </w:rPr>
                <w:t>Von Willebrand Factor</w:t>
              </w:r>
            </w:moveTo>
          </w:p>
        </w:tc>
        <w:tc>
          <w:tcPr>
            <w:tcW w:w="1980" w:type="dxa"/>
          </w:tcPr>
          <w:p w14:paraId="671A0435" w14:textId="77777777" w:rsidR="006C5DC3" w:rsidRPr="009F1C48" w:rsidRDefault="006C5DC3" w:rsidP="009F1C48">
            <w:pPr>
              <w:widowControl w:val="0"/>
              <w:adjustRightInd w:val="0"/>
              <w:snapToGrid w:val="0"/>
              <w:spacing w:line="360" w:lineRule="auto"/>
              <w:jc w:val="both"/>
              <w:rPr>
                <w:rPrChange w:id="5613" w:author="Author">
                  <w:rPr/>
                </w:rPrChange>
              </w:rPr>
            </w:pPr>
            <w:moveTo w:id="5614" w:author="Author">
              <w:r w:rsidRPr="009F1C48">
                <w:rPr>
                  <w:rPrChange w:id="5615" w:author="Author">
                    <w:rPr/>
                  </w:rPrChange>
                </w:rPr>
                <w:t>Rabbit polyclonal</w:t>
              </w:r>
            </w:moveTo>
          </w:p>
        </w:tc>
        <w:tc>
          <w:tcPr>
            <w:tcW w:w="2610" w:type="dxa"/>
          </w:tcPr>
          <w:p w14:paraId="6C205233" w14:textId="77777777" w:rsidR="006C5DC3" w:rsidRPr="009F1C48" w:rsidRDefault="006C5DC3" w:rsidP="009F1C48">
            <w:pPr>
              <w:widowControl w:val="0"/>
              <w:adjustRightInd w:val="0"/>
              <w:snapToGrid w:val="0"/>
              <w:spacing w:line="360" w:lineRule="auto"/>
              <w:jc w:val="both"/>
              <w:rPr>
                <w:rPrChange w:id="5616" w:author="Author">
                  <w:rPr/>
                </w:rPrChange>
              </w:rPr>
            </w:pPr>
            <w:moveTo w:id="5617" w:author="Author">
              <w:r w:rsidRPr="009F1C48">
                <w:rPr>
                  <w:rPrChange w:id="5618" w:author="Author">
                    <w:rPr/>
                  </w:rPrChange>
                </w:rPr>
                <w:t>Linaris (Dossenheim, Germany)</w:t>
              </w:r>
            </w:moveTo>
          </w:p>
        </w:tc>
        <w:tc>
          <w:tcPr>
            <w:tcW w:w="2642" w:type="dxa"/>
          </w:tcPr>
          <w:p w14:paraId="2EFE4C6A" w14:textId="77777777" w:rsidR="006C5DC3" w:rsidRPr="009F1C48" w:rsidRDefault="006C5DC3" w:rsidP="00BA7CEB">
            <w:pPr>
              <w:pStyle w:val="ListParagraph"/>
              <w:widowControl w:val="0"/>
              <w:numPr>
                <w:ilvl w:val="0"/>
                <w:numId w:val="4"/>
              </w:numPr>
              <w:adjustRightInd w:val="0"/>
              <w:snapToGrid w:val="0"/>
              <w:spacing w:line="360" w:lineRule="auto"/>
              <w:ind w:left="0" w:hanging="216"/>
              <w:contextualSpacing w:val="0"/>
              <w:jc w:val="both"/>
              <w:rPr>
                <w:rPrChange w:id="5619" w:author="Author">
                  <w:rPr/>
                </w:rPrChange>
              </w:rPr>
            </w:pPr>
            <w:moveTo w:id="5620" w:author="Author">
              <w:r w:rsidRPr="009F1C48">
                <w:rPr>
                  <w:rPrChange w:id="5621" w:author="Author">
                    <w:rPr/>
                  </w:rPrChange>
                </w:rPr>
                <w:t>1:200, RT, 1h</w:t>
              </w:r>
            </w:moveTo>
          </w:p>
          <w:p w14:paraId="6CC648E9" w14:textId="77777777" w:rsidR="006C5DC3" w:rsidRPr="009F1C48" w:rsidRDefault="006C5DC3" w:rsidP="002B3B10">
            <w:pPr>
              <w:pStyle w:val="ListParagraph"/>
              <w:widowControl w:val="0"/>
              <w:adjustRightInd w:val="0"/>
              <w:snapToGrid w:val="0"/>
              <w:spacing w:line="360" w:lineRule="auto"/>
              <w:ind w:left="0"/>
              <w:contextualSpacing w:val="0"/>
              <w:jc w:val="both"/>
              <w:rPr>
                <w:rPrChange w:id="5622" w:author="Author">
                  <w:rPr/>
                </w:rPrChange>
              </w:rPr>
              <w:pPrChange w:id="5623" w:author="Author">
                <w:pPr>
                  <w:pStyle w:val="ListParagraph"/>
                  <w:widowControl w:val="0"/>
                  <w:adjustRightInd w:val="0"/>
                  <w:snapToGrid w:val="0"/>
                  <w:spacing w:line="360" w:lineRule="auto"/>
                  <w:ind w:left="0"/>
                  <w:contextualSpacing w:val="0"/>
                  <w:jc w:val="both"/>
                </w:pPr>
              </w:pPrChange>
            </w:pPr>
          </w:p>
        </w:tc>
      </w:tr>
      <w:tr w:rsidR="006C5DC3" w:rsidRPr="009F1C48" w14:paraId="025BBD8D" w14:textId="77777777" w:rsidTr="006C5DC3">
        <w:tc>
          <w:tcPr>
            <w:tcW w:w="2268" w:type="dxa"/>
          </w:tcPr>
          <w:p w14:paraId="17876A47" w14:textId="77777777" w:rsidR="006C5DC3" w:rsidRPr="009F1C48" w:rsidRDefault="006C5DC3" w:rsidP="001F03F4">
            <w:pPr>
              <w:widowControl w:val="0"/>
              <w:adjustRightInd w:val="0"/>
              <w:snapToGrid w:val="0"/>
              <w:spacing w:line="360" w:lineRule="auto"/>
              <w:jc w:val="both"/>
              <w:rPr>
                <w:rPrChange w:id="5624" w:author="Author">
                  <w:rPr/>
                </w:rPrChange>
              </w:rPr>
            </w:pPr>
            <w:moveTo w:id="5625" w:author="Author">
              <w:r w:rsidRPr="009F1C48">
                <w:rPr>
                  <w:rPrChange w:id="5626" w:author="Author">
                    <w:rPr/>
                  </w:rPrChange>
                </w:rPr>
                <w:t>CD146</w:t>
              </w:r>
            </w:moveTo>
          </w:p>
        </w:tc>
        <w:tc>
          <w:tcPr>
            <w:tcW w:w="1980" w:type="dxa"/>
          </w:tcPr>
          <w:p w14:paraId="4104F392" w14:textId="77777777" w:rsidR="006C5DC3" w:rsidRPr="009F1C48" w:rsidRDefault="006C5DC3" w:rsidP="009F1C48">
            <w:pPr>
              <w:widowControl w:val="0"/>
              <w:adjustRightInd w:val="0"/>
              <w:snapToGrid w:val="0"/>
              <w:spacing w:line="360" w:lineRule="auto"/>
              <w:jc w:val="both"/>
              <w:rPr>
                <w:rPrChange w:id="5627" w:author="Author">
                  <w:rPr/>
                </w:rPrChange>
              </w:rPr>
            </w:pPr>
            <w:moveTo w:id="5628" w:author="Author">
              <w:r w:rsidRPr="009F1C48">
                <w:rPr>
                  <w:rPrChange w:id="5629" w:author="Author">
                    <w:rPr/>
                  </w:rPrChange>
                </w:rPr>
                <w:t>Rabbit monoclonal</w:t>
              </w:r>
            </w:moveTo>
          </w:p>
        </w:tc>
        <w:tc>
          <w:tcPr>
            <w:tcW w:w="2610" w:type="dxa"/>
          </w:tcPr>
          <w:p w14:paraId="7600F058" w14:textId="77777777" w:rsidR="006C5DC3" w:rsidRPr="009F1C48" w:rsidRDefault="006C5DC3" w:rsidP="009F1C48">
            <w:pPr>
              <w:widowControl w:val="0"/>
              <w:adjustRightInd w:val="0"/>
              <w:snapToGrid w:val="0"/>
              <w:spacing w:line="360" w:lineRule="auto"/>
              <w:jc w:val="both"/>
              <w:rPr>
                <w:rPrChange w:id="5630" w:author="Author">
                  <w:rPr/>
                </w:rPrChange>
              </w:rPr>
            </w:pPr>
            <w:moveTo w:id="5631" w:author="Author">
              <w:r w:rsidRPr="009F1C48">
                <w:rPr>
                  <w:rPrChange w:id="5632" w:author="Author">
                    <w:rPr/>
                  </w:rPrChange>
                </w:rPr>
                <w:t>Abcam</w:t>
              </w:r>
            </w:moveTo>
          </w:p>
        </w:tc>
        <w:tc>
          <w:tcPr>
            <w:tcW w:w="2642" w:type="dxa"/>
          </w:tcPr>
          <w:p w14:paraId="1D1144AD" w14:textId="77777777" w:rsidR="006C5DC3" w:rsidRPr="009F1C48" w:rsidRDefault="006C5DC3" w:rsidP="00BA7CEB">
            <w:pPr>
              <w:pStyle w:val="ListParagraph"/>
              <w:widowControl w:val="0"/>
              <w:numPr>
                <w:ilvl w:val="0"/>
                <w:numId w:val="4"/>
              </w:numPr>
              <w:adjustRightInd w:val="0"/>
              <w:snapToGrid w:val="0"/>
              <w:spacing w:line="360" w:lineRule="auto"/>
              <w:ind w:left="0" w:hanging="216"/>
              <w:contextualSpacing w:val="0"/>
              <w:jc w:val="both"/>
              <w:rPr>
                <w:rPrChange w:id="5633" w:author="Author">
                  <w:rPr/>
                </w:rPrChange>
              </w:rPr>
            </w:pPr>
            <w:moveTo w:id="5634" w:author="Author">
              <w:r w:rsidRPr="009F1C48">
                <w:rPr>
                  <w:rPrChange w:id="5635" w:author="Author">
                    <w:rPr/>
                  </w:rPrChange>
                </w:rPr>
                <w:t>1:50, RT, 1h</w:t>
              </w:r>
            </w:moveTo>
          </w:p>
          <w:p w14:paraId="3A84591F" w14:textId="77777777" w:rsidR="006C5DC3" w:rsidRPr="009F1C48" w:rsidRDefault="006C5DC3" w:rsidP="002B3B10">
            <w:pPr>
              <w:pStyle w:val="ListParagraph"/>
              <w:widowControl w:val="0"/>
              <w:adjustRightInd w:val="0"/>
              <w:snapToGrid w:val="0"/>
              <w:spacing w:line="360" w:lineRule="auto"/>
              <w:ind w:left="0"/>
              <w:contextualSpacing w:val="0"/>
              <w:jc w:val="both"/>
              <w:rPr>
                <w:rPrChange w:id="5636" w:author="Author">
                  <w:rPr/>
                </w:rPrChange>
              </w:rPr>
              <w:pPrChange w:id="5637" w:author="Author">
                <w:pPr>
                  <w:pStyle w:val="ListParagraph"/>
                  <w:widowControl w:val="0"/>
                  <w:adjustRightInd w:val="0"/>
                  <w:snapToGrid w:val="0"/>
                  <w:spacing w:line="360" w:lineRule="auto"/>
                  <w:ind w:left="0"/>
                  <w:contextualSpacing w:val="0"/>
                  <w:jc w:val="both"/>
                </w:pPr>
              </w:pPrChange>
            </w:pPr>
          </w:p>
        </w:tc>
      </w:tr>
      <w:tr w:rsidR="006C5DC3" w:rsidRPr="009F1C48" w14:paraId="29C01E8B" w14:textId="77777777" w:rsidTr="006C5DC3">
        <w:tc>
          <w:tcPr>
            <w:tcW w:w="2268" w:type="dxa"/>
          </w:tcPr>
          <w:p w14:paraId="1483820C" w14:textId="77777777" w:rsidR="006C5DC3" w:rsidRPr="009F1C48" w:rsidRDefault="006C5DC3" w:rsidP="001F03F4">
            <w:pPr>
              <w:widowControl w:val="0"/>
              <w:adjustRightInd w:val="0"/>
              <w:snapToGrid w:val="0"/>
              <w:spacing w:line="360" w:lineRule="auto"/>
              <w:jc w:val="both"/>
              <w:rPr>
                <w:rPrChange w:id="5638" w:author="Author">
                  <w:rPr/>
                </w:rPrChange>
              </w:rPr>
            </w:pPr>
            <w:moveTo w:id="5639" w:author="Author">
              <w:r w:rsidRPr="009F1C48">
                <w:rPr>
                  <w:rPrChange w:id="5640" w:author="Author">
                    <w:rPr/>
                  </w:rPrChange>
                </w:rPr>
                <w:t>CD73</w:t>
              </w:r>
            </w:moveTo>
          </w:p>
        </w:tc>
        <w:tc>
          <w:tcPr>
            <w:tcW w:w="1980" w:type="dxa"/>
          </w:tcPr>
          <w:p w14:paraId="1420C634" w14:textId="77777777" w:rsidR="006C5DC3" w:rsidRPr="009F1C48" w:rsidRDefault="006C5DC3" w:rsidP="009F1C48">
            <w:pPr>
              <w:widowControl w:val="0"/>
              <w:adjustRightInd w:val="0"/>
              <w:snapToGrid w:val="0"/>
              <w:spacing w:line="360" w:lineRule="auto"/>
              <w:jc w:val="both"/>
              <w:rPr>
                <w:rPrChange w:id="5641" w:author="Author">
                  <w:rPr/>
                </w:rPrChange>
              </w:rPr>
            </w:pPr>
            <w:moveTo w:id="5642" w:author="Author">
              <w:r w:rsidRPr="009F1C48">
                <w:rPr>
                  <w:rPrChange w:id="5643" w:author="Author">
                    <w:rPr/>
                  </w:rPrChange>
                </w:rPr>
                <w:t>Mouse monoclonal</w:t>
              </w:r>
            </w:moveTo>
          </w:p>
        </w:tc>
        <w:tc>
          <w:tcPr>
            <w:tcW w:w="2610" w:type="dxa"/>
          </w:tcPr>
          <w:p w14:paraId="48607A14" w14:textId="77777777" w:rsidR="006C5DC3" w:rsidRPr="009F1C48" w:rsidRDefault="006C5DC3" w:rsidP="009F1C48">
            <w:pPr>
              <w:widowControl w:val="0"/>
              <w:adjustRightInd w:val="0"/>
              <w:snapToGrid w:val="0"/>
              <w:spacing w:line="360" w:lineRule="auto"/>
              <w:jc w:val="both"/>
              <w:rPr>
                <w:rPrChange w:id="5644" w:author="Author">
                  <w:rPr/>
                </w:rPrChange>
              </w:rPr>
            </w:pPr>
            <w:moveTo w:id="5645" w:author="Author">
              <w:r w:rsidRPr="009F1C48">
                <w:rPr>
                  <w:rPrChange w:id="5646" w:author="Author">
                    <w:rPr/>
                  </w:rPrChange>
                </w:rPr>
                <w:t>Antibodies-online (Atlanta, GA, U</w:t>
              </w:r>
              <w:r w:rsidRPr="009F1C48">
                <w:rPr>
                  <w:lang w:eastAsia="zh-CN"/>
                  <w:rPrChange w:id="5647" w:author="Author">
                    <w:rPr>
                      <w:lang w:eastAsia="zh-CN"/>
                    </w:rPr>
                  </w:rPrChange>
                </w:rPr>
                <w:t>nited States</w:t>
              </w:r>
              <w:r w:rsidRPr="009F1C48">
                <w:rPr>
                  <w:rPrChange w:id="5648" w:author="Author">
                    <w:rPr/>
                  </w:rPrChange>
                </w:rPr>
                <w:t>)</w:t>
              </w:r>
            </w:moveTo>
          </w:p>
        </w:tc>
        <w:tc>
          <w:tcPr>
            <w:tcW w:w="2642" w:type="dxa"/>
          </w:tcPr>
          <w:p w14:paraId="38382C28" w14:textId="72FF0197" w:rsidR="006C5DC3" w:rsidRPr="009F1C48" w:rsidRDefault="006C5DC3" w:rsidP="009F1C48">
            <w:pPr>
              <w:pStyle w:val="ListParagraph"/>
              <w:widowControl w:val="0"/>
              <w:numPr>
                <w:ilvl w:val="0"/>
                <w:numId w:val="4"/>
              </w:numPr>
              <w:adjustRightInd w:val="0"/>
              <w:snapToGrid w:val="0"/>
              <w:spacing w:line="360" w:lineRule="auto"/>
              <w:ind w:left="0" w:hanging="216"/>
              <w:contextualSpacing w:val="0"/>
              <w:jc w:val="both"/>
              <w:rPr>
                <w:rPrChange w:id="5649" w:author="Author">
                  <w:rPr/>
                </w:rPrChange>
              </w:rPr>
            </w:pPr>
            <w:moveTo w:id="5650" w:author="Author">
              <w:r w:rsidRPr="009F1C48">
                <w:rPr>
                  <w:rPrChange w:id="5651" w:author="Author">
                    <w:rPr/>
                  </w:rPrChange>
                </w:rPr>
                <w:t>1:100, 4</w:t>
              </w:r>
            </w:moveTo>
            <w:ins w:id="5652" w:author="Author">
              <w:r w:rsidR="001F14A6" w:rsidRPr="009F1C48">
                <w:rPr>
                  <w:rPrChange w:id="5653" w:author="Author">
                    <w:rPr/>
                  </w:rPrChange>
                </w:rPr>
                <w:t xml:space="preserve"> </w:t>
              </w:r>
            </w:ins>
            <w:moveTo w:id="5654" w:author="Author">
              <w:r w:rsidRPr="009F1C48">
                <w:rPr>
                  <w:rPrChange w:id="5655" w:author="Author">
                    <w:rPr/>
                  </w:rPrChange>
                </w:rPr>
                <w:t>°</w:t>
              </w:r>
              <w:del w:id="5656" w:author="Author">
                <w:r w:rsidRPr="009F1C48" w:rsidDel="001F14A6">
                  <w:rPr>
                    <w:rPrChange w:id="5657" w:author="Author">
                      <w:rPr/>
                    </w:rPrChange>
                  </w:rPr>
                  <w:delText xml:space="preserve"> </w:delText>
                </w:r>
              </w:del>
              <w:r w:rsidRPr="009F1C48">
                <w:rPr>
                  <w:rPrChange w:id="5658" w:author="Author">
                    <w:rPr/>
                  </w:rPrChange>
                </w:rPr>
                <w:t>C, ON</w:t>
              </w:r>
            </w:moveTo>
          </w:p>
          <w:p w14:paraId="5E02BAAB" w14:textId="77777777" w:rsidR="006C5DC3" w:rsidRPr="009F1C48" w:rsidRDefault="006C5DC3" w:rsidP="00BA7CEB">
            <w:pPr>
              <w:pStyle w:val="ListParagraph"/>
              <w:widowControl w:val="0"/>
              <w:adjustRightInd w:val="0"/>
              <w:snapToGrid w:val="0"/>
              <w:spacing w:line="360" w:lineRule="auto"/>
              <w:ind w:left="0"/>
              <w:contextualSpacing w:val="0"/>
              <w:jc w:val="both"/>
              <w:rPr>
                <w:rPrChange w:id="5659" w:author="Author">
                  <w:rPr/>
                </w:rPrChange>
              </w:rPr>
            </w:pPr>
          </w:p>
        </w:tc>
      </w:tr>
      <w:tr w:rsidR="006C5DC3" w:rsidRPr="009F1C48" w14:paraId="4734808B" w14:textId="77777777" w:rsidTr="006C5DC3">
        <w:tc>
          <w:tcPr>
            <w:tcW w:w="2268" w:type="dxa"/>
            <w:tcBorders>
              <w:bottom w:val="single" w:sz="12" w:space="0" w:color="auto"/>
            </w:tcBorders>
          </w:tcPr>
          <w:p w14:paraId="4A608DF7" w14:textId="77777777" w:rsidR="006C5DC3" w:rsidRPr="009F1C48" w:rsidRDefault="006C5DC3" w:rsidP="001F03F4">
            <w:pPr>
              <w:widowControl w:val="0"/>
              <w:adjustRightInd w:val="0"/>
              <w:snapToGrid w:val="0"/>
              <w:spacing w:line="360" w:lineRule="auto"/>
              <w:jc w:val="both"/>
            </w:pPr>
            <w:moveTo w:id="5660" w:author="Author">
              <w:r w:rsidRPr="009F1C48">
                <w:rPr>
                  <w:rPrChange w:id="5661" w:author="Author">
                    <w:rPr/>
                  </w:rPrChange>
                </w:rPr>
                <w:t>PPAR</w:t>
              </w:r>
              <w:r w:rsidRPr="009F1C48">
                <w:rPr>
                  <w:rFonts w:ascii="Times New Roman" w:hAnsi="Times New Roman" w:hint="eastAsia"/>
                  <w:rPrChange w:id="5662" w:author="Author">
                    <w:rPr>
                      <w:rFonts w:ascii="Times New Roman" w:hint="eastAsia"/>
                    </w:rPr>
                  </w:rPrChange>
                </w:rPr>
                <w:t>γ</w:t>
              </w:r>
            </w:moveTo>
          </w:p>
        </w:tc>
        <w:tc>
          <w:tcPr>
            <w:tcW w:w="1980" w:type="dxa"/>
            <w:tcBorders>
              <w:bottom w:val="single" w:sz="12" w:space="0" w:color="auto"/>
            </w:tcBorders>
          </w:tcPr>
          <w:p w14:paraId="753323E7" w14:textId="77777777" w:rsidR="006C5DC3" w:rsidRPr="009F1C48" w:rsidRDefault="006C5DC3" w:rsidP="009F1C48">
            <w:pPr>
              <w:widowControl w:val="0"/>
              <w:adjustRightInd w:val="0"/>
              <w:snapToGrid w:val="0"/>
              <w:spacing w:line="360" w:lineRule="auto"/>
              <w:jc w:val="both"/>
              <w:rPr>
                <w:rPrChange w:id="5663" w:author="Author">
                  <w:rPr/>
                </w:rPrChange>
              </w:rPr>
            </w:pPr>
            <w:moveTo w:id="5664" w:author="Author">
              <w:r w:rsidRPr="00BA7CEB">
                <w:t>Mouse monoclonal</w:t>
              </w:r>
            </w:moveTo>
          </w:p>
        </w:tc>
        <w:tc>
          <w:tcPr>
            <w:tcW w:w="2610" w:type="dxa"/>
            <w:tcBorders>
              <w:bottom w:val="single" w:sz="12" w:space="0" w:color="auto"/>
            </w:tcBorders>
          </w:tcPr>
          <w:p w14:paraId="45F559B1" w14:textId="77777777" w:rsidR="006C5DC3" w:rsidRPr="009F1C48" w:rsidRDefault="006C5DC3" w:rsidP="009F1C48">
            <w:pPr>
              <w:widowControl w:val="0"/>
              <w:adjustRightInd w:val="0"/>
              <w:snapToGrid w:val="0"/>
              <w:spacing w:line="360" w:lineRule="auto"/>
              <w:jc w:val="both"/>
              <w:rPr>
                <w:rPrChange w:id="5665" w:author="Author">
                  <w:rPr/>
                </w:rPrChange>
              </w:rPr>
            </w:pPr>
            <w:moveTo w:id="5666" w:author="Author">
              <w:r w:rsidRPr="009F1C48">
                <w:rPr>
                  <w:rPrChange w:id="5667" w:author="Author">
                    <w:rPr/>
                  </w:rPrChange>
                </w:rPr>
                <w:t>Santa Cruz Biotechnology</w:t>
              </w:r>
            </w:moveTo>
          </w:p>
        </w:tc>
        <w:tc>
          <w:tcPr>
            <w:tcW w:w="2642" w:type="dxa"/>
            <w:tcBorders>
              <w:bottom w:val="single" w:sz="12" w:space="0" w:color="auto"/>
            </w:tcBorders>
          </w:tcPr>
          <w:p w14:paraId="707EB00B" w14:textId="3BECE389" w:rsidR="006C5DC3" w:rsidRPr="009F1C48" w:rsidRDefault="006C5DC3" w:rsidP="009F1C48">
            <w:pPr>
              <w:pStyle w:val="ListParagraph"/>
              <w:widowControl w:val="0"/>
              <w:numPr>
                <w:ilvl w:val="0"/>
                <w:numId w:val="4"/>
              </w:numPr>
              <w:adjustRightInd w:val="0"/>
              <w:snapToGrid w:val="0"/>
              <w:spacing w:line="360" w:lineRule="auto"/>
              <w:ind w:left="0" w:hanging="216"/>
              <w:contextualSpacing w:val="0"/>
              <w:jc w:val="both"/>
              <w:rPr>
                <w:rPrChange w:id="5668" w:author="Author">
                  <w:rPr/>
                </w:rPrChange>
              </w:rPr>
            </w:pPr>
            <w:moveTo w:id="5669" w:author="Author">
              <w:r w:rsidRPr="009F1C48">
                <w:rPr>
                  <w:rPrChange w:id="5670" w:author="Author">
                    <w:rPr/>
                  </w:rPrChange>
                </w:rPr>
                <w:t>1:25, 4</w:t>
              </w:r>
            </w:moveTo>
            <w:ins w:id="5671" w:author="Author">
              <w:r w:rsidR="001F14A6" w:rsidRPr="009F1C48">
                <w:rPr>
                  <w:rPrChange w:id="5672" w:author="Author">
                    <w:rPr/>
                  </w:rPrChange>
                </w:rPr>
                <w:t xml:space="preserve"> </w:t>
              </w:r>
            </w:ins>
            <w:moveTo w:id="5673" w:author="Author">
              <w:r w:rsidRPr="009F1C48">
                <w:rPr>
                  <w:rPrChange w:id="5674" w:author="Author">
                    <w:rPr/>
                  </w:rPrChange>
                </w:rPr>
                <w:t>°</w:t>
              </w:r>
              <w:del w:id="5675" w:author="Author">
                <w:r w:rsidRPr="009F1C48" w:rsidDel="001F14A6">
                  <w:rPr>
                    <w:rPrChange w:id="5676" w:author="Author">
                      <w:rPr/>
                    </w:rPrChange>
                  </w:rPr>
                  <w:delText xml:space="preserve"> </w:delText>
                </w:r>
              </w:del>
              <w:r w:rsidRPr="009F1C48">
                <w:rPr>
                  <w:rPrChange w:id="5677" w:author="Author">
                    <w:rPr/>
                  </w:rPrChange>
                </w:rPr>
                <w:t>C, ON</w:t>
              </w:r>
            </w:moveTo>
          </w:p>
        </w:tc>
      </w:tr>
    </w:tbl>
    <w:p w14:paraId="443439B9" w14:textId="77777777" w:rsidR="006C5DC3" w:rsidRPr="000665C5" w:rsidRDefault="006C5DC3" w:rsidP="001F03F4">
      <w:pPr>
        <w:widowControl w:val="0"/>
        <w:adjustRightInd w:val="0"/>
        <w:snapToGrid w:val="0"/>
        <w:spacing w:after="0" w:line="360" w:lineRule="auto"/>
        <w:jc w:val="both"/>
        <w:rPr>
          <w:lang w:eastAsia="zh-CN"/>
        </w:rPr>
      </w:pPr>
      <w:moveTo w:id="5678" w:author="Author">
        <w:r w:rsidRPr="009F1C48">
          <w:rPr>
            <w:rPrChange w:id="5679" w:author="Author">
              <w:rPr/>
            </w:rPrChange>
          </w:rPr>
          <w:t>ON</w:t>
        </w:r>
        <w:r w:rsidRPr="009F1C48">
          <w:rPr>
            <w:lang w:eastAsia="zh-CN"/>
            <w:rPrChange w:id="5680" w:author="Author">
              <w:rPr>
                <w:lang w:eastAsia="zh-CN"/>
              </w:rPr>
            </w:rPrChange>
          </w:rPr>
          <w:t>:</w:t>
        </w:r>
        <w:r w:rsidRPr="009F1C48">
          <w:rPr>
            <w:rPrChange w:id="5681" w:author="Author">
              <w:rPr/>
            </w:rPrChange>
          </w:rPr>
          <w:t xml:space="preserve"> </w:t>
        </w:r>
        <w:r w:rsidRPr="009F1C48">
          <w:rPr>
            <w:caps/>
            <w:rPrChange w:id="5682" w:author="Author">
              <w:rPr>
                <w:caps/>
              </w:rPr>
            </w:rPrChange>
          </w:rPr>
          <w:t>o</w:t>
        </w:r>
        <w:r w:rsidRPr="009F1C48">
          <w:rPr>
            <w:rPrChange w:id="5683" w:author="Author">
              <w:rPr/>
            </w:rPrChange>
          </w:rPr>
          <w:t>vernight; RT</w:t>
        </w:r>
        <w:r w:rsidRPr="009F1C48">
          <w:rPr>
            <w:lang w:eastAsia="zh-CN"/>
            <w:rPrChange w:id="5684" w:author="Author">
              <w:rPr>
                <w:lang w:eastAsia="zh-CN"/>
              </w:rPr>
            </w:rPrChange>
          </w:rPr>
          <w:t>:</w:t>
        </w:r>
        <w:r w:rsidRPr="009F1C48">
          <w:rPr>
            <w:rPrChange w:id="5685" w:author="Author">
              <w:rPr/>
            </w:rPrChange>
          </w:rPr>
          <w:t xml:space="preserve"> </w:t>
        </w:r>
        <w:r w:rsidRPr="009F1C48">
          <w:rPr>
            <w:caps/>
            <w:rPrChange w:id="5686" w:author="Author">
              <w:rPr>
                <w:caps/>
              </w:rPr>
            </w:rPrChange>
          </w:rPr>
          <w:t>r</w:t>
        </w:r>
        <w:r w:rsidRPr="009F1C48">
          <w:rPr>
            <w:rPrChange w:id="5687" w:author="Author">
              <w:rPr/>
            </w:rPrChange>
          </w:rPr>
          <w:t>oom temperature.</w:t>
        </w:r>
        <w:r w:rsidRPr="000665C5">
          <w:rPr>
            <w:lang w:eastAsia="zh-CN"/>
          </w:rPr>
          <w:t xml:space="preserve"> </w:t>
        </w:r>
      </w:moveTo>
    </w:p>
    <w:p w14:paraId="22975742" w14:textId="77777777" w:rsidR="006C5DC3" w:rsidRPr="000665C5" w:rsidDel="009F1C48" w:rsidRDefault="006C5DC3" w:rsidP="009F1C48">
      <w:pPr>
        <w:widowControl w:val="0"/>
        <w:adjustRightInd w:val="0"/>
        <w:snapToGrid w:val="0"/>
        <w:spacing w:after="0" w:line="360" w:lineRule="auto"/>
        <w:jc w:val="both"/>
        <w:rPr>
          <w:del w:id="5688" w:author="Author"/>
        </w:rPr>
      </w:pPr>
      <w:moveTo w:id="5689" w:author="Author">
        <w:del w:id="5690" w:author="Author">
          <w:r w:rsidRPr="000665C5" w:rsidDel="009F1C48">
            <w:br w:type="page"/>
          </w:r>
        </w:del>
      </w:moveTo>
    </w:p>
    <w:moveToRangeEnd w:id="5414"/>
    <w:p w14:paraId="47041E50" w14:textId="77777777" w:rsidR="00BA01E9" w:rsidRPr="000665C5" w:rsidDel="009F1C48" w:rsidRDefault="00BA01E9" w:rsidP="009F1C48">
      <w:pPr>
        <w:widowControl w:val="0"/>
        <w:adjustRightInd w:val="0"/>
        <w:snapToGrid w:val="0"/>
        <w:spacing w:after="0" w:line="360" w:lineRule="auto"/>
        <w:jc w:val="both"/>
        <w:rPr>
          <w:del w:id="5691" w:author="Author"/>
          <w:lang w:eastAsia="zh-CN"/>
        </w:rPr>
      </w:pPr>
    </w:p>
    <w:p w14:paraId="326BFF53" w14:textId="3E5C741F" w:rsidR="00A37FD9" w:rsidRPr="000665C5" w:rsidDel="009F1C48" w:rsidRDefault="00A37FD9" w:rsidP="009F1C48">
      <w:pPr>
        <w:widowControl w:val="0"/>
        <w:adjustRightInd w:val="0"/>
        <w:snapToGrid w:val="0"/>
        <w:spacing w:after="0" w:line="360" w:lineRule="auto"/>
        <w:jc w:val="both"/>
        <w:rPr>
          <w:del w:id="5692" w:author="Author"/>
        </w:rPr>
      </w:pPr>
    </w:p>
    <w:p w14:paraId="742EDE87" w14:textId="77777777" w:rsidR="00A37FD9" w:rsidRPr="000665C5" w:rsidDel="009F1C48" w:rsidRDefault="00A37FD9" w:rsidP="002B3B10">
      <w:pPr>
        <w:widowControl w:val="0"/>
        <w:adjustRightInd w:val="0"/>
        <w:snapToGrid w:val="0"/>
        <w:spacing w:after="0" w:line="360" w:lineRule="auto"/>
        <w:jc w:val="both"/>
        <w:rPr>
          <w:del w:id="5693" w:author="Author"/>
        </w:rPr>
        <w:pPrChange w:id="5694" w:author="Author">
          <w:pPr>
            <w:widowControl w:val="0"/>
            <w:adjustRightInd w:val="0"/>
            <w:snapToGrid w:val="0"/>
            <w:spacing w:after="0" w:line="360" w:lineRule="auto"/>
            <w:jc w:val="both"/>
          </w:pPr>
        </w:pPrChange>
      </w:pPr>
    </w:p>
    <w:p w14:paraId="451BD6E8" w14:textId="77777777" w:rsidR="00A37FD9" w:rsidRPr="000665C5" w:rsidDel="009F1C48" w:rsidRDefault="00A37FD9" w:rsidP="002B3B10">
      <w:pPr>
        <w:widowControl w:val="0"/>
        <w:adjustRightInd w:val="0"/>
        <w:snapToGrid w:val="0"/>
        <w:spacing w:after="0" w:line="360" w:lineRule="auto"/>
        <w:jc w:val="both"/>
        <w:rPr>
          <w:del w:id="5695" w:author="Author"/>
        </w:rPr>
        <w:pPrChange w:id="5696" w:author="Author">
          <w:pPr>
            <w:widowControl w:val="0"/>
            <w:adjustRightInd w:val="0"/>
            <w:snapToGrid w:val="0"/>
            <w:spacing w:after="0" w:line="360" w:lineRule="auto"/>
            <w:jc w:val="both"/>
          </w:pPr>
        </w:pPrChange>
      </w:pPr>
    </w:p>
    <w:p w14:paraId="5810517B" w14:textId="77777777" w:rsidR="00A37FD9" w:rsidRPr="000665C5" w:rsidDel="009F1C48" w:rsidRDefault="00A37FD9" w:rsidP="002B3B10">
      <w:pPr>
        <w:widowControl w:val="0"/>
        <w:tabs>
          <w:tab w:val="left" w:pos="576"/>
        </w:tabs>
        <w:adjustRightInd w:val="0"/>
        <w:snapToGrid w:val="0"/>
        <w:spacing w:after="0" w:line="360" w:lineRule="auto"/>
        <w:ind w:hanging="576"/>
        <w:jc w:val="both"/>
        <w:rPr>
          <w:del w:id="5697" w:author="Author"/>
        </w:rPr>
        <w:pPrChange w:id="5698" w:author="Author">
          <w:pPr>
            <w:widowControl w:val="0"/>
            <w:tabs>
              <w:tab w:val="left" w:pos="576"/>
            </w:tabs>
            <w:adjustRightInd w:val="0"/>
            <w:snapToGrid w:val="0"/>
            <w:spacing w:after="0" w:line="360" w:lineRule="auto"/>
            <w:ind w:hanging="576"/>
            <w:jc w:val="both"/>
          </w:pPr>
        </w:pPrChange>
      </w:pPr>
    </w:p>
    <w:p w14:paraId="74E31F3E" w14:textId="656BE50B" w:rsidR="003B640B" w:rsidRPr="000665C5" w:rsidRDefault="003B640B" w:rsidP="009F1C48">
      <w:pPr>
        <w:widowControl w:val="0"/>
        <w:adjustRightInd w:val="0"/>
        <w:snapToGrid w:val="0"/>
        <w:spacing w:after="0" w:line="360" w:lineRule="auto"/>
        <w:jc w:val="both"/>
      </w:pPr>
    </w:p>
    <w:sectPr w:rsidR="003B640B" w:rsidRPr="000665C5" w:rsidSect="00FD702E">
      <w:footerReference w:type="default" r:id="rId19"/>
      <w:pgSz w:w="12240" w:h="15840" w:code="1"/>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78358D2" w14:textId="77777777" w:rsidR="00C5686F" w:rsidRDefault="00C5686F" w:rsidP="00BD0168">
      <w:pPr>
        <w:spacing w:after="0" w:line="240" w:lineRule="auto"/>
      </w:pPr>
      <w:r>
        <w:separator/>
      </w:r>
    </w:p>
  </w:endnote>
  <w:endnote w:type="continuationSeparator" w:id="0">
    <w:p w14:paraId="530E1591" w14:textId="77777777" w:rsidR="00C5686F" w:rsidRDefault="00C5686F" w:rsidP="00BD0168">
      <w:pPr>
        <w:spacing w:after="0" w:line="240" w:lineRule="auto"/>
      </w:pPr>
      <w:r>
        <w:continuationSeparator/>
      </w:r>
    </w:p>
  </w:endnote>
  <w:endnote w:type="continuationNotice" w:id="1">
    <w:p w14:paraId="605FED4E" w14:textId="77777777" w:rsidR="00C5686F" w:rsidRDefault="00C5686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Book Antiqua">
    <w:panose1 w:val="02040602050305030304"/>
    <w:charset w:val="00"/>
    <w:family w:val="roman"/>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A00002EF" w:usb1="4000207B" w:usb2="00000000" w:usb3="00000000" w:csb0="0000009F" w:csb1="00000000"/>
  </w:font>
  <w:font w:name="Calibri">
    <w:panose1 w:val="020F0502020204030204"/>
    <w:charset w:val="00"/>
    <w:family w:val="swiss"/>
    <w:pitch w:val="variable"/>
    <w:sig w:usb0="E1002AFF" w:usb1="C000ACFF" w:usb2="00000009" w:usb3="00000000" w:csb0="000001FF" w:csb1="00000000"/>
  </w:font>
  <w:font w:name="ヒラギノ角ゴ Pro W3">
    <w:panose1 w:val="020B0300000000000000"/>
    <w:charset w:val="80"/>
    <w:family w:val="swiss"/>
    <w:pitch w:val="variable"/>
    <w:sig w:usb0="E00002FF" w:usb1="7AC7FFFF" w:usb2="00000012" w:usb3="00000000" w:csb0="0002000D" w:csb1="00000000"/>
  </w:font>
  <w:font w:name="Tahoma">
    <w:panose1 w:val="020B0604030504040204"/>
    <w:charset w:val="00"/>
    <w:family w:val="swiss"/>
    <w:pitch w:val="variable"/>
    <w:sig w:usb0="E1002AFF" w:usb1="C000605B" w:usb2="00000029" w:usb3="00000000" w:csb0="000101FF" w:csb1="00000000"/>
  </w:font>
  <w:font w:name="TimesNewRomanPS-BoldItalicMT">
    <w:panose1 w:val="020B0604020202020204"/>
    <w:charset w:val="00"/>
    <w:family w:val="roman"/>
    <w:pitch w:val="variable"/>
    <w:sig w:usb0="E0000AFF" w:usb1="00007843" w:usb2="00000001" w:usb3="00000000" w:csb0="000001BF" w:csb1="00000000"/>
  </w:font>
  <w:font w:name="Arial Unicode MS">
    <w:panose1 w:val="020B0604020202020204"/>
    <w:charset w:val="80"/>
    <w:family w:val="swiss"/>
    <w:pitch w:val="variable"/>
    <w:sig w:usb0="F7FFAFFF" w:usb1="E9DFFFFF" w:usb2="0000003F" w:usb3="00000000" w:csb0="003F01FF" w:csb1="00000000"/>
  </w:font>
  <w:font w:name="AdvTimes">
    <w:altName w:val="Arial Unicode MS"/>
    <w:panose1 w:val="020B0604020202020204"/>
    <w:charset w:val="86"/>
    <w:family w:val="auto"/>
    <w:pitch w:val="default"/>
    <w:sig w:usb0="00000001" w:usb1="080E0000" w:usb2="00000010" w:usb3="00000000" w:csb0="00040000" w:csb1="00000000"/>
  </w:font>
  <w:font w:name="DengXian">
    <w:altName w:val="等线"/>
    <w:panose1 w:val="02010600030101010101"/>
    <w:charset w:val="86"/>
    <w:family w:val="auto"/>
    <w:pitch w:val="variable"/>
    <w:sig w:usb0="A00002BF" w:usb1="38CF7CFA" w:usb2="00000016" w:usb3="00000000" w:csb0="0004000F" w:csb1="00000000"/>
  </w:font>
  <w:font w:name="Lucida Grande">
    <w:altName w:val="Segoe UI"/>
    <w:panose1 w:val="020B0600040502020204"/>
    <w:charset w:val="00"/>
    <w:family w:val="auto"/>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Microsoft YaHei">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21F0D4" w14:textId="77777777" w:rsidR="00B5260F" w:rsidRDefault="00B5260F">
    <w:pPr>
      <w:pStyle w:val="Footer"/>
      <w:framePr w:wrap="around" w:vAnchor="text" w:hAnchor="margin" w:xAlign="center" w:y="1"/>
      <w:rPr>
        <w:ins w:id="265" w:author="Author"/>
        <w:rStyle w:val="PageNumber"/>
      </w:rPr>
      <w:pPrChange w:id="266" w:author="Author">
        <w:pPr>
          <w:pStyle w:val="Footer"/>
        </w:pPr>
      </w:pPrChange>
    </w:pPr>
    <w:ins w:id="267" w:author="Author">
      <w:r>
        <w:rPr>
          <w:rStyle w:val="PageNumber"/>
        </w:rPr>
        <w:fldChar w:fldCharType="begin"/>
      </w:r>
      <w:r>
        <w:rPr>
          <w:rStyle w:val="PageNumber"/>
        </w:rPr>
        <w:instrText xml:space="preserve">PAGE  </w:instrText>
      </w:r>
      <w:r>
        <w:rPr>
          <w:rStyle w:val="PageNumber"/>
        </w:rPr>
        <w:fldChar w:fldCharType="end"/>
      </w:r>
    </w:ins>
  </w:p>
  <w:p w14:paraId="23CC0D2B" w14:textId="77777777" w:rsidR="00B5260F" w:rsidRDefault="00B5260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93496272"/>
      <w:docPartObj>
        <w:docPartGallery w:val="Page Numbers (Bottom of Page)"/>
        <w:docPartUnique/>
      </w:docPartObj>
    </w:sdtPr>
    <w:sdtContent>
      <w:p w14:paraId="3E188726" w14:textId="77777777" w:rsidR="00B5260F" w:rsidRPr="00D13E4B" w:rsidRDefault="00B5260F">
        <w:pPr>
          <w:pStyle w:val="Footer"/>
          <w:jc w:val="center"/>
        </w:pPr>
        <w:r w:rsidRPr="00D206CE">
          <w:rPr>
            <w:rPrChange w:id="268" w:author="Author">
              <w:rPr>
                <w:rFonts w:ascii="Times New Roman"/>
              </w:rPr>
            </w:rPrChange>
          </w:rPr>
          <w:fldChar w:fldCharType="begin"/>
        </w:r>
        <w:r w:rsidRPr="00D206CE">
          <w:rPr>
            <w:rPrChange w:id="269" w:author="Author">
              <w:rPr>
                <w:rFonts w:ascii="Times New Roman"/>
              </w:rPr>
            </w:rPrChange>
          </w:rPr>
          <w:instrText>PAGE   \* MERGEFORMAT</w:instrText>
        </w:r>
        <w:r w:rsidRPr="00D206CE">
          <w:rPr>
            <w:rPrChange w:id="270" w:author="Author">
              <w:rPr>
                <w:rFonts w:ascii="Times New Roman"/>
              </w:rPr>
            </w:rPrChange>
          </w:rPr>
          <w:fldChar w:fldCharType="separate"/>
        </w:r>
        <w:r>
          <w:rPr>
            <w:noProof/>
          </w:rPr>
          <w:t>1</w:t>
        </w:r>
        <w:r w:rsidRPr="00D206CE">
          <w:rPr>
            <w:rPrChange w:id="271" w:author="Author">
              <w:rPr>
                <w:rFonts w:ascii="Times New Roman"/>
              </w:rPr>
            </w:rPrChange>
          </w:rPr>
          <w:fldChar w:fldCharType="end"/>
        </w:r>
      </w:p>
    </w:sdtContent>
  </w:sdt>
  <w:p w14:paraId="4E05870F" w14:textId="77777777" w:rsidR="00B5260F" w:rsidRDefault="00B5260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20D66C" w14:textId="77777777" w:rsidR="00B5260F" w:rsidRPr="00D13E4B" w:rsidRDefault="00B5260F">
    <w:pPr>
      <w:pStyle w:val="Footer"/>
      <w:framePr w:wrap="around" w:vAnchor="text" w:hAnchor="margin" w:xAlign="center" w:y="1"/>
      <w:rPr>
        <w:ins w:id="5699" w:author="Author"/>
        <w:rStyle w:val="PageNumber"/>
      </w:rPr>
      <w:pPrChange w:id="5700" w:author="Author">
        <w:pPr>
          <w:pStyle w:val="Footer"/>
        </w:pPr>
      </w:pPrChange>
    </w:pPr>
    <w:ins w:id="5701" w:author="Author">
      <w:r w:rsidRPr="00D13E4B">
        <w:rPr>
          <w:rStyle w:val="PageNumber"/>
        </w:rPr>
        <w:fldChar w:fldCharType="begin"/>
      </w:r>
      <w:r w:rsidRPr="000C001E">
        <w:rPr>
          <w:rStyle w:val="PageNumber"/>
        </w:rPr>
        <w:instrText xml:space="preserve">PAGE  </w:instrText>
      </w:r>
    </w:ins>
    <w:r w:rsidRPr="00D13E4B">
      <w:rPr>
        <w:rStyle w:val="PageNumber"/>
        <w:rPrChange w:id="5702" w:author="Author">
          <w:rPr>
            <w:rStyle w:val="PageNumber"/>
          </w:rPr>
        </w:rPrChange>
      </w:rPr>
      <w:fldChar w:fldCharType="separate"/>
    </w:r>
    <w:r>
      <w:rPr>
        <w:rStyle w:val="PageNumber"/>
        <w:noProof/>
      </w:rPr>
      <w:t>58</w:t>
    </w:r>
    <w:ins w:id="5703" w:author="Author">
      <w:r w:rsidRPr="00D13E4B">
        <w:rPr>
          <w:rStyle w:val="PageNumber"/>
        </w:rPr>
        <w:fldChar w:fldCharType="end"/>
      </w:r>
    </w:ins>
  </w:p>
  <w:p w14:paraId="6082CF53" w14:textId="47E485DF" w:rsidR="00B5260F" w:rsidRPr="004961D7" w:rsidRDefault="00B5260F">
    <w:pPr>
      <w:pStyle w:val="Footer"/>
      <w:jc w:val="center"/>
      <w:rPr>
        <w:rFonts w:ascii="Times New Roman"/>
      </w:rPr>
    </w:pPr>
  </w:p>
  <w:p w14:paraId="0C91EF6D" w14:textId="77777777" w:rsidR="00B5260F" w:rsidRDefault="00B5260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D09154F" w14:textId="77777777" w:rsidR="00C5686F" w:rsidRDefault="00C5686F" w:rsidP="00BD0168">
      <w:pPr>
        <w:spacing w:after="0" w:line="240" w:lineRule="auto"/>
      </w:pPr>
      <w:r>
        <w:separator/>
      </w:r>
    </w:p>
  </w:footnote>
  <w:footnote w:type="continuationSeparator" w:id="0">
    <w:p w14:paraId="66B125C3" w14:textId="77777777" w:rsidR="00C5686F" w:rsidRDefault="00C5686F" w:rsidP="00BD0168">
      <w:pPr>
        <w:spacing w:after="0" w:line="240" w:lineRule="auto"/>
      </w:pPr>
      <w:r>
        <w:continuationSeparator/>
      </w:r>
    </w:p>
  </w:footnote>
  <w:footnote w:type="continuationNotice" w:id="1">
    <w:p w14:paraId="40A72C29" w14:textId="77777777" w:rsidR="00C5686F" w:rsidRDefault="00C5686F">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FB9020B"/>
    <w:multiLevelType w:val="hybridMultilevel"/>
    <w:tmpl w:val="68DAFAE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48842FF3"/>
    <w:multiLevelType w:val="hybridMultilevel"/>
    <w:tmpl w:val="7D26AB4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5117207F"/>
    <w:multiLevelType w:val="hybridMultilevel"/>
    <w:tmpl w:val="B0F64E3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5F465A89"/>
    <w:multiLevelType w:val="multilevel"/>
    <w:tmpl w:val="088ADC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6E661DE4"/>
    <w:multiLevelType w:val="hybridMultilevel"/>
    <w:tmpl w:val="C8D6720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4"/>
  </w:num>
  <w:num w:numId="2">
    <w:abstractNumId w:val="1"/>
  </w:num>
  <w:num w:numId="3">
    <w:abstractNumId w:val="2"/>
  </w:num>
  <w:num w:numId="4">
    <w:abstractNumId w:val="0"/>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4"/>
  <w:removePersonalInformation/>
  <w:removeDateAndTime/>
  <w:bordersDoNotSurroundHeader/>
  <w:bordersDoNotSurroundFooter/>
  <w:proofState w:grammar="clean"/>
  <w:trackRevisions/>
  <w:defaultTabStop w:val="706"/>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MTKzMDYwMLY0MTE3MzVS0lEKTi0uzszPAykwqgUAJdmnhCwAAAA="/>
  </w:docVars>
  <w:rsids>
    <w:rsidRoot w:val="00AA5A37"/>
    <w:rsid w:val="0000201C"/>
    <w:rsid w:val="000042BC"/>
    <w:rsid w:val="000129A9"/>
    <w:rsid w:val="000142A1"/>
    <w:rsid w:val="00014543"/>
    <w:rsid w:val="00014B0D"/>
    <w:rsid w:val="00021CD8"/>
    <w:rsid w:val="00022AB2"/>
    <w:rsid w:val="00023118"/>
    <w:rsid w:val="000245AE"/>
    <w:rsid w:val="00024FEC"/>
    <w:rsid w:val="00025B48"/>
    <w:rsid w:val="0003154B"/>
    <w:rsid w:val="00031C9C"/>
    <w:rsid w:val="0003300A"/>
    <w:rsid w:val="000417FA"/>
    <w:rsid w:val="00041C92"/>
    <w:rsid w:val="00042B94"/>
    <w:rsid w:val="00042F0A"/>
    <w:rsid w:val="00044770"/>
    <w:rsid w:val="00045322"/>
    <w:rsid w:val="000460E4"/>
    <w:rsid w:val="0005011B"/>
    <w:rsid w:val="0005275D"/>
    <w:rsid w:val="0005339A"/>
    <w:rsid w:val="000535B8"/>
    <w:rsid w:val="0005444C"/>
    <w:rsid w:val="00057154"/>
    <w:rsid w:val="00057EC6"/>
    <w:rsid w:val="0006015E"/>
    <w:rsid w:val="00062060"/>
    <w:rsid w:val="000665C5"/>
    <w:rsid w:val="00070F0B"/>
    <w:rsid w:val="000710FB"/>
    <w:rsid w:val="00071273"/>
    <w:rsid w:val="00071B2C"/>
    <w:rsid w:val="000729EB"/>
    <w:rsid w:val="0007392A"/>
    <w:rsid w:val="00075A78"/>
    <w:rsid w:val="00081856"/>
    <w:rsid w:val="00083313"/>
    <w:rsid w:val="00084E2D"/>
    <w:rsid w:val="00092358"/>
    <w:rsid w:val="000924A6"/>
    <w:rsid w:val="000935B1"/>
    <w:rsid w:val="00093722"/>
    <w:rsid w:val="00096053"/>
    <w:rsid w:val="000A4491"/>
    <w:rsid w:val="000A6439"/>
    <w:rsid w:val="000A76B2"/>
    <w:rsid w:val="000A78C7"/>
    <w:rsid w:val="000B1AB9"/>
    <w:rsid w:val="000B42BF"/>
    <w:rsid w:val="000B5362"/>
    <w:rsid w:val="000B56CA"/>
    <w:rsid w:val="000B7530"/>
    <w:rsid w:val="000C001E"/>
    <w:rsid w:val="000C52FA"/>
    <w:rsid w:val="000C7523"/>
    <w:rsid w:val="000D04FA"/>
    <w:rsid w:val="000D572F"/>
    <w:rsid w:val="000D5E1B"/>
    <w:rsid w:val="000E00E2"/>
    <w:rsid w:val="000E422E"/>
    <w:rsid w:val="000E7CD3"/>
    <w:rsid w:val="000F573D"/>
    <w:rsid w:val="000F57F4"/>
    <w:rsid w:val="000F7823"/>
    <w:rsid w:val="00103D19"/>
    <w:rsid w:val="0010473F"/>
    <w:rsid w:val="00104FED"/>
    <w:rsid w:val="00113041"/>
    <w:rsid w:val="0011470C"/>
    <w:rsid w:val="00114D6B"/>
    <w:rsid w:val="00125707"/>
    <w:rsid w:val="0013032F"/>
    <w:rsid w:val="00131D19"/>
    <w:rsid w:val="00131EFE"/>
    <w:rsid w:val="001324EF"/>
    <w:rsid w:val="001361C7"/>
    <w:rsid w:val="0013664E"/>
    <w:rsid w:val="001369AD"/>
    <w:rsid w:val="00136B58"/>
    <w:rsid w:val="001439FF"/>
    <w:rsid w:val="00152B29"/>
    <w:rsid w:val="00153D76"/>
    <w:rsid w:val="00165FCB"/>
    <w:rsid w:val="00166AB8"/>
    <w:rsid w:val="001727E7"/>
    <w:rsid w:val="001752EC"/>
    <w:rsid w:val="00175571"/>
    <w:rsid w:val="00177805"/>
    <w:rsid w:val="00180411"/>
    <w:rsid w:val="001807B9"/>
    <w:rsid w:val="00182C55"/>
    <w:rsid w:val="001857E2"/>
    <w:rsid w:val="00191279"/>
    <w:rsid w:val="00192959"/>
    <w:rsid w:val="00195E19"/>
    <w:rsid w:val="001A20AA"/>
    <w:rsid w:val="001A36CD"/>
    <w:rsid w:val="001A3AC3"/>
    <w:rsid w:val="001A7247"/>
    <w:rsid w:val="001B0CB3"/>
    <w:rsid w:val="001B2B9F"/>
    <w:rsid w:val="001B34AB"/>
    <w:rsid w:val="001B5708"/>
    <w:rsid w:val="001C2A50"/>
    <w:rsid w:val="001C2C87"/>
    <w:rsid w:val="001C2D7D"/>
    <w:rsid w:val="001C5ECC"/>
    <w:rsid w:val="001D0A8F"/>
    <w:rsid w:val="001D34F7"/>
    <w:rsid w:val="001D6C7F"/>
    <w:rsid w:val="001D6D44"/>
    <w:rsid w:val="001E4D25"/>
    <w:rsid w:val="001F03F4"/>
    <w:rsid w:val="001F1470"/>
    <w:rsid w:val="001F14A6"/>
    <w:rsid w:val="001F1F36"/>
    <w:rsid w:val="001F43BA"/>
    <w:rsid w:val="001F5592"/>
    <w:rsid w:val="001F59C3"/>
    <w:rsid w:val="001F631F"/>
    <w:rsid w:val="001F6EDF"/>
    <w:rsid w:val="00212458"/>
    <w:rsid w:val="00213CAF"/>
    <w:rsid w:val="002149DA"/>
    <w:rsid w:val="00215E38"/>
    <w:rsid w:val="00217102"/>
    <w:rsid w:val="00221692"/>
    <w:rsid w:val="0022192F"/>
    <w:rsid w:val="002220C8"/>
    <w:rsid w:val="002231DF"/>
    <w:rsid w:val="002236AF"/>
    <w:rsid w:val="002236B5"/>
    <w:rsid w:val="002315C6"/>
    <w:rsid w:val="0023344B"/>
    <w:rsid w:val="002346B5"/>
    <w:rsid w:val="002348EA"/>
    <w:rsid w:val="00236623"/>
    <w:rsid w:val="002366B5"/>
    <w:rsid w:val="002412B7"/>
    <w:rsid w:val="00242D3C"/>
    <w:rsid w:val="00243008"/>
    <w:rsid w:val="002469A2"/>
    <w:rsid w:val="00247A05"/>
    <w:rsid w:val="00247BDE"/>
    <w:rsid w:val="0025194B"/>
    <w:rsid w:val="00253453"/>
    <w:rsid w:val="00254617"/>
    <w:rsid w:val="002552AC"/>
    <w:rsid w:val="00256FF5"/>
    <w:rsid w:val="00257A01"/>
    <w:rsid w:val="00257C30"/>
    <w:rsid w:val="00257EB0"/>
    <w:rsid w:val="00260C23"/>
    <w:rsid w:val="0026178E"/>
    <w:rsid w:val="002672EE"/>
    <w:rsid w:val="00274EB0"/>
    <w:rsid w:val="00277196"/>
    <w:rsid w:val="00277830"/>
    <w:rsid w:val="00287DA9"/>
    <w:rsid w:val="00290174"/>
    <w:rsid w:val="00291813"/>
    <w:rsid w:val="00293A03"/>
    <w:rsid w:val="00293EE1"/>
    <w:rsid w:val="00295EDC"/>
    <w:rsid w:val="0029790A"/>
    <w:rsid w:val="00297F52"/>
    <w:rsid w:val="002A040F"/>
    <w:rsid w:val="002A0BCB"/>
    <w:rsid w:val="002A1ADE"/>
    <w:rsid w:val="002A2BC1"/>
    <w:rsid w:val="002A61A8"/>
    <w:rsid w:val="002A71D2"/>
    <w:rsid w:val="002B2767"/>
    <w:rsid w:val="002B2DF5"/>
    <w:rsid w:val="002B3B10"/>
    <w:rsid w:val="002B5382"/>
    <w:rsid w:val="002C3128"/>
    <w:rsid w:val="002C3FF5"/>
    <w:rsid w:val="002C6D4D"/>
    <w:rsid w:val="002C6E13"/>
    <w:rsid w:val="002D1E7A"/>
    <w:rsid w:val="002D2C92"/>
    <w:rsid w:val="002D428B"/>
    <w:rsid w:val="002D45CD"/>
    <w:rsid w:val="002D7B99"/>
    <w:rsid w:val="002E013A"/>
    <w:rsid w:val="002E3979"/>
    <w:rsid w:val="002E39A0"/>
    <w:rsid w:val="002E41F8"/>
    <w:rsid w:val="002E618F"/>
    <w:rsid w:val="002E7DD7"/>
    <w:rsid w:val="002F175D"/>
    <w:rsid w:val="002F2421"/>
    <w:rsid w:val="002F3CF7"/>
    <w:rsid w:val="002F41DC"/>
    <w:rsid w:val="002F502C"/>
    <w:rsid w:val="002F5DF1"/>
    <w:rsid w:val="002F70E5"/>
    <w:rsid w:val="003008E4"/>
    <w:rsid w:val="00301E14"/>
    <w:rsid w:val="00302A54"/>
    <w:rsid w:val="0030387D"/>
    <w:rsid w:val="003056C2"/>
    <w:rsid w:val="00310199"/>
    <w:rsid w:val="003125E9"/>
    <w:rsid w:val="003130E2"/>
    <w:rsid w:val="0031489D"/>
    <w:rsid w:val="0031743F"/>
    <w:rsid w:val="00321A43"/>
    <w:rsid w:val="00321C02"/>
    <w:rsid w:val="00330E07"/>
    <w:rsid w:val="00331BD4"/>
    <w:rsid w:val="00336A47"/>
    <w:rsid w:val="00336CAA"/>
    <w:rsid w:val="00337C73"/>
    <w:rsid w:val="00340557"/>
    <w:rsid w:val="00340E4C"/>
    <w:rsid w:val="003421AE"/>
    <w:rsid w:val="00345B8B"/>
    <w:rsid w:val="003553BE"/>
    <w:rsid w:val="00363C19"/>
    <w:rsid w:val="003642FA"/>
    <w:rsid w:val="003646C4"/>
    <w:rsid w:val="003706F5"/>
    <w:rsid w:val="00373E9F"/>
    <w:rsid w:val="003750B4"/>
    <w:rsid w:val="003754F6"/>
    <w:rsid w:val="00376E4F"/>
    <w:rsid w:val="00380A33"/>
    <w:rsid w:val="00384877"/>
    <w:rsid w:val="003909C2"/>
    <w:rsid w:val="00394164"/>
    <w:rsid w:val="00394583"/>
    <w:rsid w:val="003B0549"/>
    <w:rsid w:val="003B1289"/>
    <w:rsid w:val="003B1C3B"/>
    <w:rsid w:val="003B561A"/>
    <w:rsid w:val="003B640B"/>
    <w:rsid w:val="003B6661"/>
    <w:rsid w:val="003C1327"/>
    <w:rsid w:val="003C23CA"/>
    <w:rsid w:val="003D03FE"/>
    <w:rsid w:val="003D0D5A"/>
    <w:rsid w:val="003D0F86"/>
    <w:rsid w:val="003D1DAF"/>
    <w:rsid w:val="003D3A35"/>
    <w:rsid w:val="003D5AC8"/>
    <w:rsid w:val="003E09AA"/>
    <w:rsid w:val="003E0C65"/>
    <w:rsid w:val="003E134F"/>
    <w:rsid w:val="003E1CCA"/>
    <w:rsid w:val="003E3F3D"/>
    <w:rsid w:val="003E4066"/>
    <w:rsid w:val="003E5011"/>
    <w:rsid w:val="003E6BF0"/>
    <w:rsid w:val="003F1D08"/>
    <w:rsid w:val="003F3770"/>
    <w:rsid w:val="003F64F9"/>
    <w:rsid w:val="00400EF4"/>
    <w:rsid w:val="00402837"/>
    <w:rsid w:val="00405405"/>
    <w:rsid w:val="004111AD"/>
    <w:rsid w:val="00413678"/>
    <w:rsid w:val="00414407"/>
    <w:rsid w:val="00415682"/>
    <w:rsid w:val="004166C5"/>
    <w:rsid w:val="004176BA"/>
    <w:rsid w:val="00420116"/>
    <w:rsid w:val="0042293E"/>
    <w:rsid w:val="00424CF8"/>
    <w:rsid w:val="00425711"/>
    <w:rsid w:val="00425796"/>
    <w:rsid w:val="00432424"/>
    <w:rsid w:val="004424A6"/>
    <w:rsid w:val="004440E2"/>
    <w:rsid w:val="0044580A"/>
    <w:rsid w:val="00447733"/>
    <w:rsid w:val="00452210"/>
    <w:rsid w:val="00453261"/>
    <w:rsid w:val="004536BA"/>
    <w:rsid w:val="00454D19"/>
    <w:rsid w:val="00454F35"/>
    <w:rsid w:val="00455BE8"/>
    <w:rsid w:val="00455FCA"/>
    <w:rsid w:val="00461751"/>
    <w:rsid w:val="00462DAB"/>
    <w:rsid w:val="0046649B"/>
    <w:rsid w:val="00466CA9"/>
    <w:rsid w:val="00470744"/>
    <w:rsid w:val="00471A54"/>
    <w:rsid w:val="00471F59"/>
    <w:rsid w:val="00472D66"/>
    <w:rsid w:val="0047548C"/>
    <w:rsid w:val="004757F5"/>
    <w:rsid w:val="004779AE"/>
    <w:rsid w:val="004809CF"/>
    <w:rsid w:val="00480A02"/>
    <w:rsid w:val="004958DD"/>
    <w:rsid w:val="004961D7"/>
    <w:rsid w:val="004A54E3"/>
    <w:rsid w:val="004A6A9D"/>
    <w:rsid w:val="004A7088"/>
    <w:rsid w:val="004B39C5"/>
    <w:rsid w:val="004B4437"/>
    <w:rsid w:val="004C0DF0"/>
    <w:rsid w:val="004C6154"/>
    <w:rsid w:val="004C7E4B"/>
    <w:rsid w:val="004D099F"/>
    <w:rsid w:val="004D4049"/>
    <w:rsid w:val="004D4E8D"/>
    <w:rsid w:val="004D78E7"/>
    <w:rsid w:val="004E369D"/>
    <w:rsid w:val="004E4A31"/>
    <w:rsid w:val="004E5084"/>
    <w:rsid w:val="004E56A2"/>
    <w:rsid w:val="004E60D5"/>
    <w:rsid w:val="004F09D1"/>
    <w:rsid w:val="004F0A5D"/>
    <w:rsid w:val="004F138D"/>
    <w:rsid w:val="004F1458"/>
    <w:rsid w:val="004F2B9C"/>
    <w:rsid w:val="004F672D"/>
    <w:rsid w:val="004F6FA9"/>
    <w:rsid w:val="005010DA"/>
    <w:rsid w:val="00501802"/>
    <w:rsid w:val="0050644E"/>
    <w:rsid w:val="00507269"/>
    <w:rsid w:val="005075BC"/>
    <w:rsid w:val="00507B1D"/>
    <w:rsid w:val="00511685"/>
    <w:rsid w:val="0051169F"/>
    <w:rsid w:val="00513258"/>
    <w:rsid w:val="0051366E"/>
    <w:rsid w:val="00513F57"/>
    <w:rsid w:val="00517FC9"/>
    <w:rsid w:val="00520193"/>
    <w:rsid w:val="00520B33"/>
    <w:rsid w:val="00520B9E"/>
    <w:rsid w:val="00523D23"/>
    <w:rsid w:val="00524147"/>
    <w:rsid w:val="00524397"/>
    <w:rsid w:val="005266E4"/>
    <w:rsid w:val="00527AB0"/>
    <w:rsid w:val="00532624"/>
    <w:rsid w:val="00534059"/>
    <w:rsid w:val="0053419E"/>
    <w:rsid w:val="00535131"/>
    <w:rsid w:val="0053594A"/>
    <w:rsid w:val="00535D71"/>
    <w:rsid w:val="0053770B"/>
    <w:rsid w:val="005400E4"/>
    <w:rsid w:val="00543AC9"/>
    <w:rsid w:val="00546097"/>
    <w:rsid w:val="00546453"/>
    <w:rsid w:val="005521FC"/>
    <w:rsid w:val="00553BBB"/>
    <w:rsid w:val="00556A72"/>
    <w:rsid w:val="00557DE0"/>
    <w:rsid w:val="0056167E"/>
    <w:rsid w:val="00561793"/>
    <w:rsid w:val="00563E71"/>
    <w:rsid w:val="00564D70"/>
    <w:rsid w:val="00566480"/>
    <w:rsid w:val="0056779F"/>
    <w:rsid w:val="005677E5"/>
    <w:rsid w:val="00573209"/>
    <w:rsid w:val="0057447C"/>
    <w:rsid w:val="00577278"/>
    <w:rsid w:val="00577362"/>
    <w:rsid w:val="0058014C"/>
    <w:rsid w:val="005846AF"/>
    <w:rsid w:val="0058715F"/>
    <w:rsid w:val="00591414"/>
    <w:rsid w:val="005920A9"/>
    <w:rsid w:val="00593A72"/>
    <w:rsid w:val="00593CE8"/>
    <w:rsid w:val="0059443C"/>
    <w:rsid w:val="00594458"/>
    <w:rsid w:val="00594A3D"/>
    <w:rsid w:val="0059572E"/>
    <w:rsid w:val="00595C55"/>
    <w:rsid w:val="005A0BB6"/>
    <w:rsid w:val="005A1C3F"/>
    <w:rsid w:val="005A297E"/>
    <w:rsid w:val="005A4C10"/>
    <w:rsid w:val="005B42E4"/>
    <w:rsid w:val="005B4691"/>
    <w:rsid w:val="005B5C70"/>
    <w:rsid w:val="005C2091"/>
    <w:rsid w:val="005C5BD5"/>
    <w:rsid w:val="005C69C8"/>
    <w:rsid w:val="005C6A1E"/>
    <w:rsid w:val="005D6923"/>
    <w:rsid w:val="005E1B8A"/>
    <w:rsid w:val="005E1CCA"/>
    <w:rsid w:val="005E36A0"/>
    <w:rsid w:val="005E73C6"/>
    <w:rsid w:val="005F1B29"/>
    <w:rsid w:val="005F2857"/>
    <w:rsid w:val="005F3057"/>
    <w:rsid w:val="005F698D"/>
    <w:rsid w:val="006004F9"/>
    <w:rsid w:val="0060146D"/>
    <w:rsid w:val="00602EE9"/>
    <w:rsid w:val="00605244"/>
    <w:rsid w:val="00606B9A"/>
    <w:rsid w:val="0061294C"/>
    <w:rsid w:val="00612D35"/>
    <w:rsid w:val="00613065"/>
    <w:rsid w:val="00615216"/>
    <w:rsid w:val="00615746"/>
    <w:rsid w:val="0061715B"/>
    <w:rsid w:val="006242F7"/>
    <w:rsid w:val="00631424"/>
    <w:rsid w:val="00632B2A"/>
    <w:rsid w:val="00632CA8"/>
    <w:rsid w:val="00634E0F"/>
    <w:rsid w:val="0064101E"/>
    <w:rsid w:val="006419F2"/>
    <w:rsid w:val="0064267F"/>
    <w:rsid w:val="006435F2"/>
    <w:rsid w:val="006468F9"/>
    <w:rsid w:val="00646CE0"/>
    <w:rsid w:val="00650CC2"/>
    <w:rsid w:val="006529E0"/>
    <w:rsid w:val="006537E5"/>
    <w:rsid w:val="00653F57"/>
    <w:rsid w:val="00661A11"/>
    <w:rsid w:val="00661E75"/>
    <w:rsid w:val="006643C4"/>
    <w:rsid w:val="00666678"/>
    <w:rsid w:val="00670FF0"/>
    <w:rsid w:val="0067163E"/>
    <w:rsid w:val="00671C85"/>
    <w:rsid w:val="006720EE"/>
    <w:rsid w:val="00677D41"/>
    <w:rsid w:val="0068219F"/>
    <w:rsid w:val="006835F1"/>
    <w:rsid w:val="00683D8C"/>
    <w:rsid w:val="0068517F"/>
    <w:rsid w:val="00685797"/>
    <w:rsid w:val="00686499"/>
    <w:rsid w:val="00690DE5"/>
    <w:rsid w:val="006961BE"/>
    <w:rsid w:val="006A01F6"/>
    <w:rsid w:val="006A3543"/>
    <w:rsid w:val="006A7912"/>
    <w:rsid w:val="006B3677"/>
    <w:rsid w:val="006B5389"/>
    <w:rsid w:val="006B7986"/>
    <w:rsid w:val="006C5A02"/>
    <w:rsid w:val="006C5DC3"/>
    <w:rsid w:val="006D2040"/>
    <w:rsid w:val="006D555F"/>
    <w:rsid w:val="006D5705"/>
    <w:rsid w:val="006D60CA"/>
    <w:rsid w:val="006D6C93"/>
    <w:rsid w:val="006E0DB4"/>
    <w:rsid w:val="006E1E19"/>
    <w:rsid w:val="006E5568"/>
    <w:rsid w:val="006F4001"/>
    <w:rsid w:val="006F41FF"/>
    <w:rsid w:val="006F5085"/>
    <w:rsid w:val="006F54B5"/>
    <w:rsid w:val="006F5B37"/>
    <w:rsid w:val="006F7BB2"/>
    <w:rsid w:val="007017FA"/>
    <w:rsid w:val="007051D0"/>
    <w:rsid w:val="007074EF"/>
    <w:rsid w:val="00712BBE"/>
    <w:rsid w:val="00714174"/>
    <w:rsid w:val="0071466E"/>
    <w:rsid w:val="00723F22"/>
    <w:rsid w:val="00726975"/>
    <w:rsid w:val="007270AD"/>
    <w:rsid w:val="0073053C"/>
    <w:rsid w:val="00730A92"/>
    <w:rsid w:val="00732B48"/>
    <w:rsid w:val="00736F67"/>
    <w:rsid w:val="00737ED3"/>
    <w:rsid w:val="00746FE4"/>
    <w:rsid w:val="00747ECA"/>
    <w:rsid w:val="00750A25"/>
    <w:rsid w:val="00753A8C"/>
    <w:rsid w:val="00754130"/>
    <w:rsid w:val="0075552A"/>
    <w:rsid w:val="007565DE"/>
    <w:rsid w:val="00760C1D"/>
    <w:rsid w:val="00761146"/>
    <w:rsid w:val="007679FB"/>
    <w:rsid w:val="00767D5B"/>
    <w:rsid w:val="0077049E"/>
    <w:rsid w:val="007726AC"/>
    <w:rsid w:val="007773E7"/>
    <w:rsid w:val="007776BF"/>
    <w:rsid w:val="007816BF"/>
    <w:rsid w:val="007818AA"/>
    <w:rsid w:val="00782FF8"/>
    <w:rsid w:val="007837C1"/>
    <w:rsid w:val="0078654A"/>
    <w:rsid w:val="00796897"/>
    <w:rsid w:val="00797F8D"/>
    <w:rsid w:val="007A0C3C"/>
    <w:rsid w:val="007A11D9"/>
    <w:rsid w:val="007A1DA7"/>
    <w:rsid w:val="007A2791"/>
    <w:rsid w:val="007A74D6"/>
    <w:rsid w:val="007C4F07"/>
    <w:rsid w:val="007D1D79"/>
    <w:rsid w:val="007D46A8"/>
    <w:rsid w:val="007D5CF7"/>
    <w:rsid w:val="007E4033"/>
    <w:rsid w:val="007E4B1E"/>
    <w:rsid w:val="007F23F8"/>
    <w:rsid w:val="007F2643"/>
    <w:rsid w:val="007F5F51"/>
    <w:rsid w:val="007F607D"/>
    <w:rsid w:val="007F63B5"/>
    <w:rsid w:val="007F7451"/>
    <w:rsid w:val="007F7B7F"/>
    <w:rsid w:val="00802B61"/>
    <w:rsid w:val="00804606"/>
    <w:rsid w:val="00805EF4"/>
    <w:rsid w:val="008117D5"/>
    <w:rsid w:val="00812CDD"/>
    <w:rsid w:val="00812E3C"/>
    <w:rsid w:val="00813913"/>
    <w:rsid w:val="00817ECF"/>
    <w:rsid w:val="008204FF"/>
    <w:rsid w:val="00821FD9"/>
    <w:rsid w:val="0082553E"/>
    <w:rsid w:val="008306B0"/>
    <w:rsid w:val="00830D70"/>
    <w:rsid w:val="00834416"/>
    <w:rsid w:val="00836541"/>
    <w:rsid w:val="008423A8"/>
    <w:rsid w:val="00844344"/>
    <w:rsid w:val="00844D08"/>
    <w:rsid w:val="00847D7E"/>
    <w:rsid w:val="0085255E"/>
    <w:rsid w:val="00853809"/>
    <w:rsid w:val="00862164"/>
    <w:rsid w:val="00864979"/>
    <w:rsid w:val="00865C6B"/>
    <w:rsid w:val="008672F5"/>
    <w:rsid w:val="00871E63"/>
    <w:rsid w:val="00872BEA"/>
    <w:rsid w:val="0087322A"/>
    <w:rsid w:val="00873BBF"/>
    <w:rsid w:val="008741D5"/>
    <w:rsid w:val="00875ECF"/>
    <w:rsid w:val="00877F92"/>
    <w:rsid w:val="0088126A"/>
    <w:rsid w:val="0088206F"/>
    <w:rsid w:val="008854EA"/>
    <w:rsid w:val="008916A7"/>
    <w:rsid w:val="008948AD"/>
    <w:rsid w:val="008A0B49"/>
    <w:rsid w:val="008A6BEB"/>
    <w:rsid w:val="008B09F6"/>
    <w:rsid w:val="008B423B"/>
    <w:rsid w:val="008B760E"/>
    <w:rsid w:val="008C0027"/>
    <w:rsid w:val="008C017E"/>
    <w:rsid w:val="008C0253"/>
    <w:rsid w:val="008C0C4F"/>
    <w:rsid w:val="008C39CA"/>
    <w:rsid w:val="008C6806"/>
    <w:rsid w:val="008C692E"/>
    <w:rsid w:val="008C7AD1"/>
    <w:rsid w:val="008D07E0"/>
    <w:rsid w:val="008D29C1"/>
    <w:rsid w:val="008D3258"/>
    <w:rsid w:val="008D7EFC"/>
    <w:rsid w:val="008D7F09"/>
    <w:rsid w:val="008E271A"/>
    <w:rsid w:val="008E3F8B"/>
    <w:rsid w:val="008E58FA"/>
    <w:rsid w:val="008E599F"/>
    <w:rsid w:val="008E617B"/>
    <w:rsid w:val="008F122A"/>
    <w:rsid w:val="008F3C34"/>
    <w:rsid w:val="008F470C"/>
    <w:rsid w:val="008F6ED9"/>
    <w:rsid w:val="008F7DD1"/>
    <w:rsid w:val="0090235A"/>
    <w:rsid w:val="00903D2A"/>
    <w:rsid w:val="009047C6"/>
    <w:rsid w:val="00914862"/>
    <w:rsid w:val="0091512D"/>
    <w:rsid w:val="0091538E"/>
    <w:rsid w:val="00915890"/>
    <w:rsid w:val="00917332"/>
    <w:rsid w:val="009215FA"/>
    <w:rsid w:val="00922BE4"/>
    <w:rsid w:val="00923BA5"/>
    <w:rsid w:val="00924280"/>
    <w:rsid w:val="00926CFA"/>
    <w:rsid w:val="009275AB"/>
    <w:rsid w:val="00927E57"/>
    <w:rsid w:val="00934090"/>
    <w:rsid w:val="009346CD"/>
    <w:rsid w:val="00934B4B"/>
    <w:rsid w:val="009378C2"/>
    <w:rsid w:val="00937CBC"/>
    <w:rsid w:val="009435E6"/>
    <w:rsid w:val="009456F9"/>
    <w:rsid w:val="00956080"/>
    <w:rsid w:val="00957E7A"/>
    <w:rsid w:val="0096038C"/>
    <w:rsid w:val="00961263"/>
    <w:rsid w:val="009665E7"/>
    <w:rsid w:val="00966C4A"/>
    <w:rsid w:val="00966E93"/>
    <w:rsid w:val="00976154"/>
    <w:rsid w:val="00976869"/>
    <w:rsid w:val="00976C09"/>
    <w:rsid w:val="0098326E"/>
    <w:rsid w:val="00983531"/>
    <w:rsid w:val="0098391A"/>
    <w:rsid w:val="009879F2"/>
    <w:rsid w:val="00996427"/>
    <w:rsid w:val="00997AD7"/>
    <w:rsid w:val="009A101E"/>
    <w:rsid w:val="009A147A"/>
    <w:rsid w:val="009A1B00"/>
    <w:rsid w:val="009A5DB9"/>
    <w:rsid w:val="009A638F"/>
    <w:rsid w:val="009B0AD6"/>
    <w:rsid w:val="009B0D88"/>
    <w:rsid w:val="009B228C"/>
    <w:rsid w:val="009B3269"/>
    <w:rsid w:val="009B340A"/>
    <w:rsid w:val="009B5110"/>
    <w:rsid w:val="009B56D4"/>
    <w:rsid w:val="009B5764"/>
    <w:rsid w:val="009B6EF6"/>
    <w:rsid w:val="009B7BAA"/>
    <w:rsid w:val="009C0D0F"/>
    <w:rsid w:val="009C15DE"/>
    <w:rsid w:val="009C2D68"/>
    <w:rsid w:val="009C65BE"/>
    <w:rsid w:val="009C7E61"/>
    <w:rsid w:val="009D19F0"/>
    <w:rsid w:val="009D4113"/>
    <w:rsid w:val="009D4846"/>
    <w:rsid w:val="009E33EF"/>
    <w:rsid w:val="009E4174"/>
    <w:rsid w:val="009E55B5"/>
    <w:rsid w:val="009E5AEB"/>
    <w:rsid w:val="009E6A19"/>
    <w:rsid w:val="009E71A4"/>
    <w:rsid w:val="009E71B8"/>
    <w:rsid w:val="009E76FB"/>
    <w:rsid w:val="009F0CCF"/>
    <w:rsid w:val="009F0DDF"/>
    <w:rsid w:val="009F127B"/>
    <w:rsid w:val="009F1C48"/>
    <w:rsid w:val="009F2359"/>
    <w:rsid w:val="009F26F8"/>
    <w:rsid w:val="009F2C0E"/>
    <w:rsid w:val="009F2F03"/>
    <w:rsid w:val="009F6E87"/>
    <w:rsid w:val="00A0154C"/>
    <w:rsid w:val="00A01617"/>
    <w:rsid w:val="00A02445"/>
    <w:rsid w:val="00A13E84"/>
    <w:rsid w:val="00A151FC"/>
    <w:rsid w:val="00A156CB"/>
    <w:rsid w:val="00A16469"/>
    <w:rsid w:val="00A17065"/>
    <w:rsid w:val="00A2088D"/>
    <w:rsid w:val="00A230EC"/>
    <w:rsid w:val="00A231EF"/>
    <w:rsid w:val="00A23AA3"/>
    <w:rsid w:val="00A240D5"/>
    <w:rsid w:val="00A26317"/>
    <w:rsid w:val="00A3105B"/>
    <w:rsid w:val="00A3454C"/>
    <w:rsid w:val="00A346FC"/>
    <w:rsid w:val="00A35F0A"/>
    <w:rsid w:val="00A37FD9"/>
    <w:rsid w:val="00A42877"/>
    <w:rsid w:val="00A444F0"/>
    <w:rsid w:val="00A446A5"/>
    <w:rsid w:val="00A4484F"/>
    <w:rsid w:val="00A4719C"/>
    <w:rsid w:val="00A477A5"/>
    <w:rsid w:val="00A5091B"/>
    <w:rsid w:val="00A5725E"/>
    <w:rsid w:val="00A61686"/>
    <w:rsid w:val="00A62B67"/>
    <w:rsid w:val="00A64559"/>
    <w:rsid w:val="00A65084"/>
    <w:rsid w:val="00A67371"/>
    <w:rsid w:val="00A70DD0"/>
    <w:rsid w:val="00A710B1"/>
    <w:rsid w:val="00A710DE"/>
    <w:rsid w:val="00A714AB"/>
    <w:rsid w:val="00A71D30"/>
    <w:rsid w:val="00A73562"/>
    <w:rsid w:val="00A762F6"/>
    <w:rsid w:val="00A76C6C"/>
    <w:rsid w:val="00A76DAF"/>
    <w:rsid w:val="00A77B64"/>
    <w:rsid w:val="00A82FE5"/>
    <w:rsid w:val="00A8734D"/>
    <w:rsid w:val="00A900C4"/>
    <w:rsid w:val="00A9337C"/>
    <w:rsid w:val="00A943FC"/>
    <w:rsid w:val="00A94E54"/>
    <w:rsid w:val="00A94EC3"/>
    <w:rsid w:val="00A955E5"/>
    <w:rsid w:val="00A9612C"/>
    <w:rsid w:val="00A96695"/>
    <w:rsid w:val="00A979DA"/>
    <w:rsid w:val="00AA10AE"/>
    <w:rsid w:val="00AA4258"/>
    <w:rsid w:val="00AA5A37"/>
    <w:rsid w:val="00AA6183"/>
    <w:rsid w:val="00AA6587"/>
    <w:rsid w:val="00AB27D9"/>
    <w:rsid w:val="00AB2C8C"/>
    <w:rsid w:val="00AB2FFF"/>
    <w:rsid w:val="00AB35D7"/>
    <w:rsid w:val="00AB3C9D"/>
    <w:rsid w:val="00AB4307"/>
    <w:rsid w:val="00AB4497"/>
    <w:rsid w:val="00AC4301"/>
    <w:rsid w:val="00AD4ADF"/>
    <w:rsid w:val="00AD5BA5"/>
    <w:rsid w:val="00AD65BC"/>
    <w:rsid w:val="00AD7512"/>
    <w:rsid w:val="00AE0E65"/>
    <w:rsid w:val="00AE1F7B"/>
    <w:rsid w:val="00AE432A"/>
    <w:rsid w:val="00AE7DBE"/>
    <w:rsid w:val="00AF0A9F"/>
    <w:rsid w:val="00AF3ED8"/>
    <w:rsid w:val="00AF4624"/>
    <w:rsid w:val="00AF4A34"/>
    <w:rsid w:val="00AF6CB5"/>
    <w:rsid w:val="00AF7013"/>
    <w:rsid w:val="00AF7ECD"/>
    <w:rsid w:val="00B016DA"/>
    <w:rsid w:val="00B10694"/>
    <w:rsid w:val="00B11414"/>
    <w:rsid w:val="00B20B66"/>
    <w:rsid w:val="00B25FF6"/>
    <w:rsid w:val="00B30655"/>
    <w:rsid w:val="00B3260B"/>
    <w:rsid w:val="00B35BCD"/>
    <w:rsid w:val="00B403C1"/>
    <w:rsid w:val="00B421D6"/>
    <w:rsid w:val="00B43C96"/>
    <w:rsid w:val="00B47181"/>
    <w:rsid w:val="00B50040"/>
    <w:rsid w:val="00B50FFE"/>
    <w:rsid w:val="00B51F70"/>
    <w:rsid w:val="00B5260F"/>
    <w:rsid w:val="00B53F5E"/>
    <w:rsid w:val="00B56CFF"/>
    <w:rsid w:val="00B62987"/>
    <w:rsid w:val="00B64437"/>
    <w:rsid w:val="00B65735"/>
    <w:rsid w:val="00B65D94"/>
    <w:rsid w:val="00B66965"/>
    <w:rsid w:val="00B67ACF"/>
    <w:rsid w:val="00B67BD8"/>
    <w:rsid w:val="00B715DE"/>
    <w:rsid w:val="00B71933"/>
    <w:rsid w:val="00B726F5"/>
    <w:rsid w:val="00B73254"/>
    <w:rsid w:val="00B74924"/>
    <w:rsid w:val="00B75DD9"/>
    <w:rsid w:val="00B7758C"/>
    <w:rsid w:val="00B80AF7"/>
    <w:rsid w:val="00B81211"/>
    <w:rsid w:val="00B8177D"/>
    <w:rsid w:val="00B825B5"/>
    <w:rsid w:val="00B8348F"/>
    <w:rsid w:val="00B8355C"/>
    <w:rsid w:val="00B85F8D"/>
    <w:rsid w:val="00B9098F"/>
    <w:rsid w:val="00B91314"/>
    <w:rsid w:val="00B915CF"/>
    <w:rsid w:val="00B93341"/>
    <w:rsid w:val="00B9335F"/>
    <w:rsid w:val="00B93B44"/>
    <w:rsid w:val="00B94987"/>
    <w:rsid w:val="00B9535C"/>
    <w:rsid w:val="00B955CE"/>
    <w:rsid w:val="00BA0148"/>
    <w:rsid w:val="00BA01E9"/>
    <w:rsid w:val="00BA0255"/>
    <w:rsid w:val="00BA2DDF"/>
    <w:rsid w:val="00BA2FF8"/>
    <w:rsid w:val="00BA43F8"/>
    <w:rsid w:val="00BA54B9"/>
    <w:rsid w:val="00BA79D1"/>
    <w:rsid w:val="00BA7CEB"/>
    <w:rsid w:val="00BB25C8"/>
    <w:rsid w:val="00BB6E9E"/>
    <w:rsid w:val="00BC2423"/>
    <w:rsid w:val="00BC38E2"/>
    <w:rsid w:val="00BC4B9F"/>
    <w:rsid w:val="00BC7526"/>
    <w:rsid w:val="00BD0168"/>
    <w:rsid w:val="00BD0E00"/>
    <w:rsid w:val="00BD0E0C"/>
    <w:rsid w:val="00BD1B7F"/>
    <w:rsid w:val="00BD6317"/>
    <w:rsid w:val="00BD6C2D"/>
    <w:rsid w:val="00BE1445"/>
    <w:rsid w:val="00BE1554"/>
    <w:rsid w:val="00BE18F9"/>
    <w:rsid w:val="00BE2B83"/>
    <w:rsid w:val="00BE32A7"/>
    <w:rsid w:val="00BE3583"/>
    <w:rsid w:val="00BE55C0"/>
    <w:rsid w:val="00BE7BD0"/>
    <w:rsid w:val="00BF3C2C"/>
    <w:rsid w:val="00C007EB"/>
    <w:rsid w:val="00C01D93"/>
    <w:rsid w:val="00C052F3"/>
    <w:rsid w:val="00C1033F"/>
    <w:rsid w:val="00C11900"/>
    <w:rsid w:val="00C123B9"/>
    <w:rsid w:val="00C12468"/>
    <w:rsid w:val="00C23908"/>
    <w:rsid w:val="00C260B6"/>
    <w:rsid w:val="00C30BDE"/>
    <w:rsid w:val="00C31428"/>
    <w:rsid w:val="00C34334"/>
    <w:rsid w:val="00C34522"/>
    <w:rsid w:val="00C3722F"/>
    <w:rsid w:val="00C3745E"/>
    <w:rsid w:val="00C41276"/>
    <w:rsid w:val="00C4284E"/>
    <w:rsid w:val="00C5152B"/>
    <w:rsid w:val="00C5234F"/>
    <w:rsid w:val="00C52EFD"/>
    <w:rsid w:val="00C5686F"/>
    <w:rsid w:val="00C572EE"/>
    <w:rsid w:val="00C579EA"/>
    <w:rsid w:val="00C6089C"/>
    <w:rsid w:val="00C60B5A"/>
    <w:rsid w:val="00C61ECC"/>
    <w:rsid w:val="00C628E4"/>
    <w:rsid w:val="00C65A55"/>
    <w:rsid w:val="00C678D2"/>
    <w:rsid w:val="00C70CF4"/>
    <w:rsid w:val="00C70F4F"/>
    <w:rsid w:val="00C74AAD"/>
    <w:rsid w:val="00C752E3"/>
    <w:rsid w:val="00C773DF"/>
    <w:rsid w:val="00C828A0"/>
    <w:rsid w:val="00C8482F"/>
    <w:rsid w:val="00CA0100"/>
    <w:rsid w:val="00CA4527"/>
    <w:rsid w:val="00CA682E"/>
    <w:rsid w:val="00CB09A5"/>
    <w:rsid w:val="00CB1CD2"/>
    <w:rsid w:val="00CB2FA9"/>
    <w:rsid w:val="00CB3D68"/>
    <w:rsid w:val="00CB524C"/>
    <w:rsid w:val="00CB677E"/>
    <w:rsid w:val="00CC1ACE"/>
    <w:rsid w:val="00CC21EB"/>
    <w:rsid w:val="00CC2CD5"/>
    <w:rsid w:val="00CC3C67"/>
    <w:rsid w:val="00CC47D8"/>
    <w:rsid w:val="00CD193D"/>
    <w:rsid w:val="00CD271F"/>
    <w:rsid w:val="00CD3B3D"/>
    <w:rsid w:val="00CD5572"/>
    <w:rsid w:val="00CD636F"/>
    <w:rsid w:val="00CE1F94"/>
    <w:rsid w:val="00CE336C"/>
    <w:rsid w:val="00CE6E76"/>
    <w:rsid w:val="00CF3334"/>
    <w:rsid w:val="00CF3616"/>
    <w:rsid w:val="00CF535D"/>
    <w:rsid w:val="00CF5EB6"/>
    <w:rsid w:val="00CF7175"/>
    <w:rsid w:val="00D03E00"/>
    <w:rsid w:val="00D048E9"/>
    <w:rsid w:val="00D131EA"/>
    <w:rsid w:val="00D139A4"/>
    <w:rsid w:val="00D13E4B"/>
    <w:rsid w:val="00D203BF"/>
    <w:rsid w:val="00D206CE"/>
    <w:rsid w:val="00D20ECC"/>
    <w:rsid w:val="00D226DF"/>
    <w:rsid w:val="00D23118"/>
    <w:rsid w:val="00D231A9"/>
    <w:rsid w:val="00D24C66"/>
    <w:rsid w:val="00D26136"/>
    <w:rsid w:val="00D27805"/>
    <w:rsid w:val="00D3310F"/>
    <w:rsid w:val="00D34EFB"/>
    <w:rsid w:val="00D37766"/>
    <w:rsid w:val="00D43960"/>
    <w:rsid w:val="00D43C0A"/>
    <w:rsid w:val="00D45D73"/>
    <w:rsid w:val="00D46F08"/>
    <w:rsid w:val="00D50793"/>
    <w:rsid w:val="00D528F4"/>
    <w:rsid w:val="00D548E2"/>
    <w:rsid w:val="00D57174"/>
    <w:rsid w:val="00D573CE"/>
    <w:rsid w:val="00D5790A"/>
    <w:rsid w:val="00D61EA3"/>
    <w:rsid w:val="00D63121"/>
    <w:rsid w:val="00D6727C"/>
    <w:rsid w:val="00D70511"/>
    <w:rsid w:val="00D7560E"/>
    <w:rsid w:val="00D763AC"/>
    <w:rsid w:val="00D7658C"/>
    <w:rsid w:val="00D81C50"/>
    <w:rsid w:val="00D830B0"/>
    <w:rsid w:val="00D83D5F"/>
    <w:rsid w:val="00D87089"/>
    <w:rsid w:val="00D90796"/>
    <w:rsid w:val="00D9226C"/>
    <w:rsid w:val="00D92DB7"/>
    <w:rsid w:val="00D93CBD"/>
    <w:rsid w:val="00D93F5C"/>
    <w:rsid w:val="00D951A6"/>
    <w:rsid w:val="00D974B0"/>
    <w:rsid w:val="00DA00FC"/>
    <w:rsid w:val="00DA061D"/>
    <w:rsid w:val="00DA1C40"/>
    <w:rsid w:val="00DA2104"/>
    <w:rsid w:val="00DA4B65"/>
    <w:rsid w:val="00DA562D"/>
    <w:rsid w:val="00DA67CD"/>
    <w:rsid w:val="00DA6CDA"/>
    <w:rsid w:val="00DB08A9"/>
    <w:rsid w:val="00DB4459"/>
    <w:rsid w:val="00DB486E"/>
    <w:rsid w:val="00DB749E"/>
    <w:rsid w:val="00DB756E"/>
    <w:rsid w:val="00DB7680"/>
    <w:rsid w:val="00DC3D48"/>
    <w:rsid w:val="00DC515F"/>
    <w:rsid w:val="00DC542B"/>
    <w:rsid w:val="00DC5659"/>
    <w:rsid w:val="00DC7280"/>
    <w:rsid w:val="00DC73BE"/>
    <w:rsid w:val="00DD3C46"/>
    <w:rsid w:val="00DD427C"/>
    <w:rsid w:val="00DD77AA"/>
    <w:rsid w:val="00DE0244"/>
    <w:rsid w:val="00DE3571"/>
    <w:rsid w:val="00DE438C"/>
    <w:rsid w:val="00DE7DB2"/>
    <w:rsid w:val="00DE7DC0"/>
    <w:rsid w:val="00DF12E7"/>
    <w:rsid w:val="00DF21BC"/>
    <w:rsid w:val="00DF2A75"/>
    <w:rsid w:val="00DF779A"/>
    <w:rsid w:val="00E00F64"/>
    <w:rsid w:val="00E011FF"/>
    <w:rsid w:val="00E019E6"/>
    <w:rsid w:val="00E01EEF"/>
    <w:rsid w:val="00E06DED"/>
    <w:rsid w:val="00E11154"/>
    <w:rsid w:val="00E1354E"/>
    <w:rsid w:val="00E156E4"/>
    <w:rsid w:val="00E15B20"/>
    <w:rsid w:val="00E17448"/>
    <w:rsid w:val="00E2015E"/>
    <w:rsid w:val="00E249EA"/>
    <w:rsid w:val="00E2767A"/>
    <w:rsid w:val="00E30A89"/>
    <w:rsid w:val="00E3139B"/>
    <w:rsid w:val="00E31CBE"/>
    <w:rsid w:val="00E337CA"/>
    <w:rsid w:val="00E33850"/>
    <w:rsid w:val="00E360E2"/>
    <w:rsid w:val="00E37E66"/>
    <w:rsid w:val="00E40A64"/>
    <w:rsid w:val="00E43AB5"/>
    <w:rsid w:val="00E4575A"/>
    <w:rsid w:val="00E45AA0"/>
    <w:rsid w:val="00E462AE"/>
    <w:rsid w:val="00E46C8D"/>
    <w:rsid w:val="00E53FD6"/>
    <w:rsid w:val="00E54BD9"/>
    <w:rsid w:val="00E55819"/>
    <w:rsid w:val="00E65043"/>
    <w:rsid w:val="00E6556E"/>
    <w:rsid w:val="00E66E6B"/>
    <w:rsid w:val="00E67340"/>
    <w:rsid w:val="00E7167C"/>
    <w:rsid w:val="00E73186"/>
    <w:rsid w:val="00E73EF6"/>
    <w:rsid w:val="00E757C4"/>
    <w:rsid w:val="00E7615A"/>
    <w:rsid w:val="00E8161D"/>
    <w:rsid w:val="00E81B63"/>
    <w:rsid w:val="00E82120"/>
    <w:rsid w:val="00E824FD"/>
    <w:rsid w:val="00E8347A"/>
    <w:rsid w:val="00E838B2"/>
    <w:rsid w:val="00E8482A"/>
    <w:rsid w:val="00E8487B"/>
    <w:rsid w:val="00E85A78"/>
    <w:rsid w:val="00E916F4"/>
    <w:rsid w:val="00E919B1"/>
    <w:rsid w:val="00E936DA"/>
    <w:rsid w:val="00E95828"/>
    <w:rsid w:val="00E95D78"/>
    <w:rsid w:val="00E97412"/>
    <w:rsid w:val="00E974D6"/>
    <w:rsid w:val="00EA10A3"/>
    <w:rsid w:val="00EA3C0F"/>
    <w:rsid w:val="00EA4FBF"/>
    <w:rsid w:val="00EB0F24"/>
    <w:rsid w:val="00EB1D82"/>
    <w:rsid w:val="00EB283E"/>
    <w:rsid w:val="00EB5290"/>
    <w:rsid w:val="00EB61A5"/>
    <w:rsid w:val="00EC0117"/>
    <w:rsid w:val="00EC01A8"/>
    <w:rsid w:val="00EC0F54"/>
    <w:rsid w:val="00EC1BD9"/>
    <w:rsid w:val="00EC48A2"/>
    <w:rsid w:val="00EC6C3B"/>
    <w:rsid w:val="00ED058B"/>
    <w:rsid w:val="00ED1BD0"/>
    <w:rsid w:val="00ED1EA9"/>
    <w:rsid w:val="00ED2BA6"/>
    <w:rsid w:val="00ED2F3F"/>
    <w:rsid w:val="00EE0D34"/>
    <w:rsid w:val="00EE1553"/>
    <w:rsid w:val="00EE2D00"/>
    <w:rsid w:val="00EE53F1"/>
    <w:rsid w:val="00EF0E67"/>
    <w:rsid w:val="00EF1782"/>
    <w:rsid w:val="00EF22D1"/>
    <w:rsid w:val="00EF5CC6"/>
    <w:rsid w:val="00EF6203"/>
    <w:rsid w:val="00EF6611"/>
    <w:rsid w:val="00EF67CD"/>
    <w:rsid w:val="00EF7310"/>
    <w:rsid w:val="00EF78AE"/>
    <w:rsid w:val="00F01D9E"/>
    <w:rsid w:val="00F035D9"/>
    <w:rsid w:val="00F0441B"/>
    <w:rsid w:val="00F048C8"/>
    <w:rsid w:val="00F05F1F"/>
    <w:rsid w:val="00F12DDA"/>
    <w:rsid w:val="00F14C35"/>
    <w:rsid w:val="00F16B99"/>
    <w:rsid w:val="00F2157B"/>
    <w:rsid w:val="00F24C4C"/>
    <w:rsid w:val="00F3000B"/>
    <w:rsid w:val="00F31C0F"/>
    <w:rsid w:val="00F32BC2"/>
    <w:rsid w:val="00F35C48"/>
    <w:rsid w:val="00F411F4"/>
    <w:rsid w:val="00F422A7"/>
    <w:rsid w:val="00F4293C"/>
    <w:rsid w:val="00F437E4"/>
    <w:rsid w:val="00F461B7"/>
    <w:rsid w:val="00F520F0"/>
    <w:rsid w:val="00F54EBA"/>
    <w:rsid w:val="00F65CE1"/>
    <w:rsid w:val="00F65F0A"/>
    <w:rsid w:val="00F668FF"/>
    <w:rsid w:val="00F67C45"/>
    <w:rsid w:val="00F73C52"/>
    <w:rsid w:val="00F76062"/>
    <w:rsid w:val="00F83325"/>
    <w:rsid w:val="00F83E9F"/>
    <w:rsid w:val="00F9276A"/>
    <w:rsid w:val="00F92D3F"/>
    <w:rsid w:val="00F94149"/>
    <w:rsid w:val="00F9628C"/>
    <w:rsid w:val="00FA0808"/>
    <w:rsid w:val="00FA374B"/>
    <w:rsid w:val="00FA50E3"/>
    <w:rsid w:val="00FA732F"/>
    <w:rsid w:val="00FB05C1"/>
    <w:rsid w:val="00FB0EAE"/>
    <w:rsid w:val="00FB1D96"/>
    <w:rsid w:val="00FB7AA2"/>
    <w:rsid w:val="00FC22F7"/>
    <w:rsid w:val="00FC2FA8"/>
    <w:rsid w:val="00FC58B9"/>
    <w:rsid w:val="00FC5DE9"/>
    <w:rsid w:val="00FD277D"/>
    <w:rsid w:val="00FD382A"/>
    <w:rsid w:val="00FD4C50"/>
    <w:rsid w:val="00FD702E"/>
    <w:rsid w:val="00FD7BC5"/>
    <w:rsid w:val="00FE512C"/>
    <w:rsid w:val="00FE51E4"/>
    <w:rsid w:val="00FE540D"/>
    <w:rsid w:val="00FF1C69"/>
    <w:rsid w:val="00FF265E"/>
    <w:rsid w:val="00FF48DD"/>
    <w:rsid w:val="00FF5ABE"/>
  </w:rsids>
  <m:mathPr>
    <m:mathFont m:val="Cambria Math"/>
    <m:brkBin m:val="before"/>
    <m:brkBinSub m:val="--"/>
    <m:smallFrac m:val="0"/>
    <m:dispDef/>
    <m:lMargin m:val="0"/>
    <m:rMargin m:val="0"/>
    <m:defJc m:val="centerGroup"/>
    <m:wrapIndent m:val="1440"/>
    <m:intLim m:val="subSup"/>
    <m:naryLim m:val="undOvr"/>
  </m:mathPr>
  <w:themeFontLang w:val="de-DE" w:eastAsia="de-DE"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51227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Book Antiqua" w:eastAsia="SimSun" w:hAnsi="Book Antiqua" w:cs="Times New Roman"/>
        <w:color w:val="000000" w:themeColor="text1"/>
        <w:sz w:val="24"/>
        <w:szCs w:val="24"/>
        <w:lang w:val="de-DE" w:eastAsia="de-DE"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Light" w:semiHidden="1" w:unhideWhenUsed="1"/>
    <w:lsdException w:name="Grid Table 1 Light" w:semiHidden="1" w:unhideWhenUsed="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lang w:val="en-US"/>
    </w:rPr>
  </w:style>
  <w:style w:type="paragraph" w:styleId="Heading1">
    <w:name w:val="heading 1"/>
    <w:basedOn w:val="Normal"/>
    <w:next w:val="Normal"/>
    <w:link w:val="Heading1Char"/>
    <w:qFormat/>
    <w:rsid w:val="008948AD"/>
    <w:pPr>
      <w:keepNext/>
      <w:spacing w:after="0" w:line="360" w:lineRule="auto"/>
      <w:outlineLvl w:val="0"/>
    </w:pPr>
    <w:rPr>
      <w:rFonts w:ascii="Arial" w:hAnsi="Arial" w:cs="Arial"/>
      <w:b/>
      <w:bCs/>
      <w:noProof/>
      <w:sz w:val="28"/>
      <w:lang w:val="en-GB" w:eastAsia="en-US"/>
    </w:rPr>
  </w:style>
  <w:style w:type="paragraph" w:styleId="Heading2">
    <w:name w:val="heading 2"/>
    <w:basedOn w:val="Normal"/>
    <w:next w:val="Normal"/>
    <w:link w:val="Heading2Char"/>
    <w:uiPriority w:val="9"/>
    <w:semiHidden/>
    <w:unhideWhenUsed/>
    <w:qFormat/>
    <w:rsid w:val="008948AD"/>
    <w:pPr>
      <w:keepNext/>
      <w:keepLines/>
      <w:spacing w:before="200" w:after="0"/>
      <w:outlineLvl w:val="1"/>
    </w:pPr>
    <w:rPr>
      <w:rFonts w:asciiTheme="majorHAnsi" w:eastAsiaTheme="majorEastAsia" w:hAnsiTheme="majorHAnsi" w:cstheme="majorBidi"/>
      <w:b/>
      <w:bCs/>
      <w:color w:val="4472C4"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basedOn w:val="Normal"/>
    <w:rsid w:val="00BE3583"/>
    <w:pPr>
      <w:autoSpaceDE w:val="0"/>
      <w:autoSpaceDN w:val="0"/>
      <w:spacing w:after="0" w:line="240" w:lineRule="auto"/>
    </w:pPr>
    <w:rPr>
      <w:rFonts w:ascii="Arial" w:eastAsiaTheme="minorHAnsi" w:hAnsi="Arial" w:cs="Arial"/>
      <w:color w:val="000000"/>
    </w:rPr>
  </w:style>
  <w:style w:type="paragraph" w:customStyle="1" w:styleId="Standard1">
    <w:name w:val="Standard1"/>
    <w:rsid w:val="00247BD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after="0" w:line="360" w:lineRule="auto"/>
      <w:jc w:val="both"/>
    </w:pPr>
    <w:rPr>
      <w:rFonts w:ascii="Arial" w:eastAsia="ヒラギノ角ゴ Pro W3" w:hAnsi="Arial"/>
      <w:color w:val="000000"/>
      <w:szCs w:val="20"/>
      <w:lang w:val="en-US"/>
    </w:rPr>
  </w:style>
  <w:style w:type="paragraph" w:styleId="Header">
    <w:name w:val="header"/>
    <w:basedOn w:val="Normal"/>
    <w:link w:val="HeaderChar"/>
    <w:uiPriority w:val="99"/>
    <w:unhideWhenUsed/>
    <w:rsid w:val="00BD0168"/>
    <w:pPr>
      <w:tabs>
        <w:tab w:val="center" w:pos="4536"/>
        <w:tab w:val="right" w:pos="9072"/>
      </w:tabs>
      <w:spacing w:after="0" w:line="240" w:lineRule="auto"/>
    </w:pPr>
  </w:style>
  <w:style w:type="character" w:customStyle="1" w:styleId="HeaderChar">
    <w:name w:val="Header Char"/>
    <w:basedOn w:val="DefaultParagraphFont"/>
    <w:link w:val="Header"/>
    <w:uiPriority w:val="99"/>
    <w:rsid w:val="00BD0168"/>
  </w:style>
  <w:style w:type="paragraph" w:styleId="Footer">
    <w:name w:val="footer"/>
    <w:basedOn w:val="Normal"/>
    <w:link w:val="FooterChar"/>
    <w:uiPriority w:val="99"/>
    <w:unhideWhenUsed/>
    <w:rsid w:val="00BD0168"/>
    <w:pPr>
      <w:tabs>
        <w:tab w:val="center" w:pos="4536"/>
        <w:tab w:val="right" w:pos="9072"/>
      </w:tabs>
      <w:spacing w:after="0" w:line="240" w:lineRule="auto"/>
    </w:pPr>
  </w:style>
  <w:style w:type="character" w:customStyle="1" w:styleId="FooterChar">
    <w:name w:val="Footer Char"/>
    <w:basedOn w:val="DefaultParagraphFont"/>
    <w:link w:val="Footer"/>
    <w:uiPriority w:val="99"/>
    <w:rsid w:val="00BD0168"/>
  </w:style>
  <w:style w:type="paragraph" w:styleId="BalloonText">
    <w:name w:val="Balloon Text"/>
    <w:basedOn w:val="Normal"/>
    <w:link w:val="BalloonTextChar"/>
    <w:uiPriority w:val="99"/>
    <w:semiHidden/>
    <w:unhideWhenUsed/>
    <w:rsid w:val="00543AC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43AC9"/>
    <w:rPr>
      <w:rFonts w:ascii="Tahoma" w:hAnsi="Tahoma" w:cs="Tahoma"/>
      <w:sz w:val="16"/>
      <w:szCs w:val="16"/>
    </w:rPr>
  </w:style>
  <w:style w:type="paragraph" w:styleId="NormalWeb">
    <w:name w:val="Normal (Web)"/>
    <w:basedOn w:val="Normal"/>
    <w:uiPriority w:val="99"/>
    <w:semiHidden/>
    <w:unhideWhenUsed/>
    <w:rsid w:val="00543AC9"/>
    <w:pPr>
      <w:spacing w:before="100" w:beforeAutospacing="1" w:after="100" w:afterAutospacing="1" w:line="240" w:lineRule="auto"/>
    </w:pPr>
    <w:rPr>
      <w:rFonts w:ascii="Times New Roman" w:eastAsiaTheme="minorEastAsia"/>
    </w:rPr>
  </w:style>
  <w:style w:type="character" w:customStyle="1" w:styleId="Heading1Char">
    <w:name w:val="Heading 1 Char"/>
    <w:basedOn w:val="DefaultParagraphFont"/>
    <w:link w:val="Heading1"/>
    <w:rsid w:val="008948AD"/>
    <w:rPr>
      <w:rFonts w:ascii="Arial" w:hAnsi="Arial" w:cs="Arial"/>
      <w:b/>
      <w:bCs/>
      <w:noProof/>
      <w:sz w:val="28"/>
      <w:szCs w:val="24"/>
      <w:lang w:val="en-GB" w:eastAsia="en-US"/>
    </w:rPr>
  </w:style>
  <w:style w:type="paragraph" w:styleId="BodyText">
    <w:name w:val="Body Text"/>
    <w:basedOn w:val="Normal"/>
    <w:link w:val="BodyTextChar"/>
    <w:semiHidden/>
    <w:rsid w:val="008948AD"/>
    <w:pPr>
      <w:spacing w:after="0" w:line="240" w:lineRule="auto"/>
    </w:pPr>
    <w:rPr>
      <w:rFonts w:ascii="Arial" w:hAnsi="Arial" w:cs="Arial"/>
      <w:b/>
      <w:bCs/>
      <w:noProof/>
      <w:lang w:val="en-GB" w:eastAsia="en-US"/>
    </w:rPr>
  </w:style>
  <w:style w:type="character" w:customStyle="1" w:styleId="BodyTextChar">
    <w:name w:val="Body Text Char"/>
    <w:basedOn w:val="DefaultParagraphFont"/>
    <w:link w:val="BodyText"/>
    <w:semiHidden/>
    <w:rsid w:val="008948AD"/>
    <w:rPr>
      <w:rFonts w:ascii="Arial" w:hAnsi="Arial" w:cs="Arial"/>
      <w:b/>
      <w:bCs/>
      <w:noProof/>
      <w:sz w:val="24"/>
      <w:szCs w:val="24"/>
      <w:lang w:val="en-GB" w:eastAsia="en-US"/>
    </w:rPr>
  </w:style>
  <w:style w:type="character" w:customStyle="1" w:styleId="Heading2Char">
    <w:name w:val="Heading 2 Char"/>
    <w:basedOn w:val="DefaultParagraphFont"/>
    <w:link w:val="Heading2"/>
    <w:uiPriority w:val="9"/>
    <w:semiHidden/>
    <w:rsid w:val="008948AD"/>
    <w:rPr>
      <w:rFonts w:asciiTheme="majorHAnsi" w:eastAsiaTheme="majorEastAsia" w:hAnsiTheme="majorHAnsi" w:cstheme="majorBidi"/>
      <w:b/>
      <w:bCs/>
      <w:color w:val="4472C4" w:themeColor="accent1"/>
      <w:sz w:val="26"/>
      <w:szCs w:val="26"/>
    </w:rPr>
  </w:style>
  <w:style w:type="character" w:styleId="CommentReference">
    <w:name w:val="annotation reference"/>
    <w:basedOn w:val="DefaultParagraphFont"/>
    <w:uiPriority w:val="99"/>
    <w:semiHidden/>
    <w:unhideWhenUsed/>
    <w:rsid w:val="00E936DA"/>
    <w:rPr>
      <w:sz w:val="16"/>
      <w:szCs w:val="16"/>
    </w:rPr>
  </w:style>
  <w:style w:type="paragraph" w:styleId="CommentText">
    <w:name w:val="annotation text"/>
    <w:basedOn w:val="Normal"/>
    <w:link w:val="CommentTextChar"/>
    <w:uiPriority w:val="99"/>
    <w:unhideWhenUsed/>
    <w:qFormat/>
    <w:rsid w:val="00E936DA"/>
    <w:pPr>
      <w:spacing w:line="240" w:lineRule="auto"/>
    </w:pPr>
    <w:rPr>
      <w:sz w:val="20"/>
      <w:szCs w:val="20"/>
    </w:rPr>
  </w:style>
  <w:style w:type="character" w:customStyle="1" w:styleId="CommentTextChar">
    <w:name w:val="Comment Text Char"/>
    <w:basedOn w:val="DefaultParagraphFont"/>
    <w:link w:val="CommentText"/>
    <w:uiPriority w:val="99"/>
    <w:qFormat/>
    <w:rsid w:val="00E936DA"/>
    <w:rPr>
      <w:sz w:val="20"/>
      <w:szCs w:val="20"/>
    </w:rPr>
  </w:style>
  <w:style w:type="paragraph" w:styleId="CommentSubject">
    <w:name w:val="annotation subject"/>
    <w:basedOn w:val="CommentText"/>
    <w:next w:val="CommentText"/>
    <w:link w:val="CommentSubjectChar"/>
    <w:uiPriority w:val="99"/>
    <w:semiHidden/>
    <w:unhideWhenUsed/>
    <w:rsid w:val="00E936DA"/>
    <w:rPr>
      <w:b/>
      <w:bCs/>
    </w:rPr>
  </w:style>
  <w:style w:type="character" w:customStyle="1" w:styleId="CommentSubjectChar">
    <w:name w:val="Comment Subject Char"/>
    <w:basedOn w:val="CommentTextChar"/>
    <w:link w:val="CommentSubject"/>
    <w:uiPriority w:val="99"/>
    <w:semiHidden/>
    <w:rsid w:val="00E936DA"/>
    <w:rPr>
      <w:b/>
      <w:bCs/>
      <w:sz w:val="20"/>
      <w:szCs w:val="20"/>
    </w:rPr>
  </w:style>
  <w:style w:type="table" w:styleId="TableGrid">
    <w:name w:val="Table Grid"/>
    <w:basedOn w:val="TableNormal"/>
    <w:uiPriority w:val="59"/>
    <w:rsid w:val="00934B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C70CF4"/>
    <w:rPr>
      <w:color w:val="0563C1" w:themeColor="hyperlink"/>
      <w:u w:val="single"/>
    </w:rPr>
  </w:style>
  <w:style w:type="paragraph" w:styleId="Revision">
    <w:name w:val="Revision"/>
    <w:hidden/>
    <w:uiPriority w:val="99"/>
    <w:semiHidden/>
    <w:rsid w:val="007270AD"/>
    <w:pPr>
      <w:spacing w:after="0" w:line="240" w:lineRule="auto"/>
    </w:pPr>
  </w:style>
  <w:style w:type="character" w:styleId="FollowedHyperlink">
    <w:name w:val="FollowedHyperlink"/>
    <w:basedOn w:val="DefaultParagraphFont"/>
    <w:uiPriority w:val="99"/>
    <w:semiHidden/>
    <w:unhideWhenUsed/>
    <w:rsid w:val="00217102"/>
    <w:rPr>
      <w:color w:val="954F72" w:themeColor="followedHyperlink"/>
      <w:u w:val="single"/>
    </w:rPr>
  </w:style>
  <w:style w:type="paragraph" w:styleId="ListParagraph">
    <w:name w:val="List Paragraph"/>
    <w:basedOn w:val="Normal"/>
    <w:uiPriority w:val="34"/>
    <w:qFormat/>
    <w:rsid w:val="00E33850"/>
    <w:pPr>
      <w:ind w:left="720"/>
      <w:contextualSpacing/>
    </w:pPr>
  </w:style>
  <w:style w:type="character" w:customStyle="1" w:styleId="NichtaufgelsteErwhnung1">
    <w:name w:val="Nicht aufgelöste Erwähnung1"/>
    <w:basedOn w:val="DefaultParagraphFont"/>
    <w:uiPriority w:val="99"/>
    <w:semiHidden/>
    <w:unhideWhenUsed/>
    <w:rsid w:val="00B7758C"/>
    <w:rPr>
      <w:color w:val="808080"/>
      <w:shd w:val="clear" w:color="auto" w:fill="E6E6E6"/>
    </w:rPr>
  </w:style>
  <w:style w:type="character" w:styleId="LineNumber">
    <w:name w:val="line number"/>
    <w:basedOn w:val="DefaultParagraphFont"/>
    <w:uiPriority w:val="99"/>
    <w:semiHidden/>
    <w:unhideWhenUsed/>
    <w:rsid w:val="00805EF4"/>
  </w:style>
  <w:style w:type="character" w:customStyle="1" w:styleId="NichtaufgelsteErwhnung2">
    <w:name w:val="Nicht aufgelöste Erwähnung2"/>
    <w:basedOn w:val="DefaultParagraphFont"/>
    <w:uiPriority w:val="99"/>
    <w:semiHidden/>
    <w:unhideWhenUsed/>
    <w:rsid w:val="00114D6B"/>
    <w:rPr>
      <w:color w:val="605E5C"/>
      <w:shd w:val="clear" w:color="auto" w:fill="E1DFDD"/>
    </w:rPr>
  </w:style>
  <w:style w:type="character" w:customStyle="1" w:styleId="UnresolvedMention1">
    <w:name w:val="Unresolved Mention1"/>
    <w:basedOn w:val="DefaultParagraphFont"/>
    <w:uiPriority w:val="99"/>
    <w:semiHidden/>
    <w:unhideWhenUsed/>
    <w:rsid w:val="00A231EF"/>
    <w:rPr>
      <w:color w:val="605E5C"/>
      <w:shd w:val="clear" w:color="auto" w:fill="E1DFDD"/>
    </w:rPr>
  </w:style>
  <w:style w:type="character" w:styleId="PageNumber">
    <w:name w:val="page number"/>
    <w:basedOn w:val="DefaultParagraphFont"/>
    <w:uiPriority w:val="99"/>
    <w:semiHidden/>
    <w:unhideWhenUsed/>
    <w:rsid w:val="0029181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63538516">
      <w:bodyDiv w:val="1"/>
      <w:marLeft w:val="0"/>
      <w:marRight w:val="0"/>
      <w:marTop w:val="0"/>
      <w:marBottom w:val="0"/>
      <w:divBdr>
        <w:top w:val="none" w:sz="0" w:space="0" w:color="auto"/>
        <w:left w:val="none" w:sz="0" w:space="0" w:color="auto"/>
        <w:bottom w:val="none" w:sz="0" w:space="0" w:color="auto"/>
        <w:right w:val="none" w:sz="0" w:space="0" w:color="auto"/>
      </w:divBdr>
    </w:div>
    <w:div w:id="1462578251">
      <w:bodyDiv w:val="1"/>
      <w:marLeft w:val="0"/>
      <w:marRight w:val="0"/>
      <w:marTop w:val="0"/>
      <w:marBottom w:val="0"/>
      <w:divBdr>
        <w:top w:val="none" w:sz="0" w:space="0" w:color="auto"/>
        <w:left w:val="none" w:sz="0" w:space="0" w:color="auto"/>
        <w:bottom w:val="none" w:sz="0" w:space="0" w:color="auto"/>
        <w:right w:val="none" w:sz="0" w:space="0" w:color="auto"/>
      </w:divBdr>
    </w:div>
    <w:div w:id="1555046468">
      <w:bodyDiv w:val="1"/>
      <w:marLeft w:val="0"/>
      <w:marRight w:val="0"/>
      <w:marTop w:val="0"/>
      <w:marBottom w:val="0"/>
      <w:divBdr>
        <w:top w:val="none" w:sz="0" w:space="0" w:color="auto"/>
        <w:left w:val="none" w:sz="0" w:space="0" w:color="auto"/>
        <w:bottom w:val="none" w:sz="0" w:space="0" w:color="auto"/>
        <w:right w:val="none" w:sz="0" w:space="0" w:color="auto"/>
      </w:divBdr>
      <w:divsChild>
        <w:div w:id="1536043489">
          <w:marLeft w:val="0"/>
          <w:marRight w:val="0"/>
          <w:marTop w:val="0"/>
          <w:marBottom w:val="0"/>
          <w:divBdr>
            <w:top w:val="none" w:sz="0" w:space="0" w:color="auto"/>
            <w:left w:val="none" w:sz="0" w:space="0" w:color="auto"/>
            <w:bottom w:val="none" w:sz="0" w:space="0" w:color="auto"/>
            <w:right w:val="none" w:sz="0" w:space="0" w:color="auto"/>
          </w:divBdr>
        </w:div>
        <w:div w:id="729235620">
          <w:marLeft w:val="0"/>
          <w:marRight w:val="0"/>
          <w:marTop w:val="0"/>
          <w:marBottom w:val="0"/>
          <w:divBdr>
            <w:top w:val="none" w:sz="0" w:space="0" w:color="auto"/>
            <w:left w:val="none" w:sz="0" w:space="0" w:color="auto"/>
            <w:bottom w:val="none" w:sz="0" w:space="0" w:color="auto"/>
            <w:right w:val="none" w:sz="0" w:space="0" w:color="auto"/>
          </w:divBdr>
        </w:div>
      </w:divsChild>
    </w:div>
    <w:div w:id="1724059051">
      <w:bodyDiv w:val="1"/>
      <w:marLeft w:val="0"/>
      <w:marRight w:val="0"/>
      <w:marTop w:val="0"/>
      <w:marBottom w:val="0"/>
      <w:divBdr>
        <w:top w:val="none" w:sz="0" w:space="0" w:color="auto"/>
        <w:left w:val="none" w:sz="0" w:space="0" w:color="auto"/>
        <w:bottom w:val="none" w:sz="0" w:space="0" w:color="auto"/>
        <w:right w:val="none" w:sz="0" w:space="0" w:color="auto"/>
      </w:divBdr>
      <w:divsChild>
        <w:div w:id="294067249">
          <w:marLeft w:val="0"/>
          <w:marRight w:val="0"/>
          <w:marTop w:val="0"/>
          <w:marBottom w:val="0"/>
          <w:divBdr>
            <w:top w:val="none" w:sz="0" w:space="0" w:color="auto"/>
            <w:left w:val="none" w:sz="0" w:space="0" w:color="auto"/>
            <w:bottom w:val="none" w:sz="0" w:space="0" w:color="auto"/>
            <w:right w:val="none" w:sz="0" w:space="0" w:color="auto"/>
          </w:divBdr>
          <w:divsChild>
            <w:div w:id="1536693340">
              <w:marLeft w:val="0"/>
              <w:marRight w:val="0"/>
              <w:marTop w:val="0"/>
              <w:marBottom w:val="0"/>
              <w:divBdr>
                <w:top w:val="none" w:sz="0" w:space="0" w:color="auto"/>
                <w:left w:val="none" w:sz="0" w:space="0" w:color="auto"/>
                <w:bottom w:val="none" w:sz="0" w:space="0" w:color="auto"/>
                <w:right w:val="none" w:sz="0" w:space="0" w:color="auto"/>
              </w:divBdr>
            </w:div>
          </w:divsChild>
        </w:div>
        <w:div w:id="343945566">
          <w:marLeft w:val="0"/>
          <w:marRight w:val="0"/>
          <w:marTop w:val="36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4.jpg"/><Relationship Id="rId18" Type="http://schemas.openxmlformats.org/officeDocument/2006/relationships/image" Target="media/image9.jp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jpg"/><Relationship Id="rId17" Type="http://schemas.openxmlformats.org/officeDocument/2006/relationships/image" Target="media/image8.jpg"/><Relationship Id="rId2" Type="http://schemas.openxmlformats.org/officeDocument/2006/relationships/numbering" Target="numbering.xml"/><Relationship Id="rId16" Type="http://schemas.openxmlformats.org/officeDocument/2006/relationships/image" Target="media/image7.jp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g"/><Relationship Id="rId5" Type="http://schemas.openxmlformats.org/officeDocument/2006/relationships/webSettings" Target="webSettings.xml"/><Relationship Id="rId15" Type="http://schemas.openxmlformats.org/officeDocument/2006/relationships/image" Target="media/image6.jpg"/><Relationship Id="rId10" Type="http://schemas.openxmlformats.org/officeDocument/2006/relationships/image" Target="media/image1.jpg"/><Relationship Id="rId19" Type="http://schemas.openxmlformats.org/officeDocument/2006/relationships/footer" Target="footer3.xm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黑体"/>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宋体"/>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3C8B746-8696-8342-AC38-CD24992DA6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TotalTime>
  <Pages>57</Pages>
  <Words>14745</Words>
  <Characters>84049</Characters>
  <Application>Microsoft Office Word</Application>
  <DocSecurity>0</DocSecurity>
  <Lines>700</Lines>
  <Paragraphs>197</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Manager/>
  <Company/>
  <LinksUpToDate>false</LinksUpToDate>
  <CharactersWithSpaces>98597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4</cp:revision>
  <dcterms:created xsi:type="dcterms:W3CDTF">2019-01-11T00:02:00Z</dcterms:created>
  <dcterms:modified xsi:type="dcterms:W3CDTF">2019-01-20T02:01:00Z</dcterms:modified>
</cp:coreProperties>
</file>