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F9FE170" w14:textId="495E7CE3" w:rsidR="00195A56" w:rsidRPr="00192A38" w:rsidRDefault="00195A56" w:rsidP="00192A38">
      <w:pPr>
        <w:snapToGrid w:val="0"/>
        <w:spacing w:line="360" w:lineRule="auto"/>
        <w:jc w:val="both"/>
        <w:rPr>
          <w:rFonts w:ascii="Book Antiqua" w:hAnsi="Book Antiqua"/>
          <w:b/>
        </w:rPr>
      </w:pPr>
      <w:r w:rsidRPr="00192A38">
        <w:rPr>
          <w:rFonts w:ascii="Book Antiqua" w:hAnsi="Book Antiqua"/>
          <w:b/>
        </w:rPr>
        <w:t xml:space="preserve">Name of Journal: </w:t>
      </w:r>
      <w:r w:rsidRPr="00192A38">
        <w:rPr>
          <w:rFonts w:ascii="Book Antiqua" w:hAnsi="Book Antiqua"/>
          <w:b/>
          <w:i/>
        </w:rPr>
        <w:t>World Journal of Gastrointestinal Oncology</w:t>
      </w:r>
    </w:p>
    <w:p w14:paraId="53983EA2" w14:textId="47DF889F" w:rsidR="00195A56" w:rsidRPr="00192A38" w:rsidRDefault="00195A56" w:rsidP="00192A38">
      <w:pPr>
        <w:snapToGrid w:val="0"/>
        <w:spacing w:line="360" w:lineRule="auto"/>
        <w:jc w:val="both"/>
        <w:rPr>
          <w:rFonts w:ascii="Book Antiqua" w:hAnsi="Book Antiqua"/>
          <w:b/>
        </w:rPr>
      </w:pPr>
      <w:r w:rsidRPr="00192A38">
        <w:rPr>
          <w:rFonts w:ascii="Book Antiqua" w:hAnsi="Book Antiqua"/>
          <w:b/>
        </w:rPr>
        <w:t>Manuscript NO: 42785</w:t>
      </w:r>
    </w:p>
    <w:p w14:paraId="28509E8C" w14:textId="5EF12449" w:rsidR="00CC1888" w:rsidRPr="00192A38" w:rsidRDefault="00195A56" w:rsidP="00192A38">
      <w:pPr>
        <w:snapToGrid w:val="0"/>
        <w:spacing w:line="360" w:lineRule="auto"/>
        <w:jc w:val="both"/>
        <w:rPr>
          <w:rFonts w:ascii="Book Antiqua" w:hAnsi="Book Antiqua"/>
          <w:b/>
        </w:rPr>
      </w:pPr>
      <w:r w:rsidRPr="00192A38">
        <w:rPr>
          <w:rFonts w:ascii="Book Antiqua" w:hAnsi="Book Antiqua"/>
          <w:b/>
        </w:rPr>
        <w:t>Manuscript Type: ORIGINAL ARTICLE</w:t>
      </w:r>
    </w:p>
    <w:p w14:paraId="6E10A97A" w14:textId="77777777" w:rsidR="00195A56" w:rsidRPr="00192A38" w:rsidRDefault="00195A56" w:rsidP="00192A38">
      <w:pPr>
        <w:snapToGrid w:val="0"/>
        <w:spacing w:line="360" w:lineRule="auto"/>
        <w:jc w:val="both"/>
        <w:rPr>
          <w:rFonts w:ascii="Book Antiqua" w:hAnsi="Book Antiqua" w:cs="Times"/>
        </w:rPr>
      </w:pPr>
    </w:p>
    <w:p w14:paraId="6985E065" w14:textId="77777777" w:rsidR="00195A56" w:rsidRPr="00192A38" w:rsidRDefault="00195A56" w:rsidP="00192A38">
      <w:pPr>
        <w:snapToGrid w:val="0"/>
        <w:spacing w:line="360" w:lineRule="auto"/>
        <w:jc w:val="both"/>
        <w:rPr>
          <w:rFonts w:ascii="Book Antiqua" w:hAnsi="Book Antiqua" w:cs="Book Antiqua"/>
          <w:b/>
          <w:i/>
        </w:rPr>
      </w:pPr>
      <w:r w:rsidRPr="00192A38">
        <w:rPr>
          <w:rFonts w:ascii="Book Antiqua" w:hAnsi="Book Antiqua" w:cs="Book Antiqua"/>
          <w:b/>
          <w:i/>
        </w:rPr>
        <w:t>Basic Study</w:t>
      </w:r>
    </w:p>
    <w:p w14:paraId="3A6E48EA" w14:textId="6B958AB8" w:rsidR="007750F2" w:rsidRPr="00192A38" w:rsidRDefault="00E35949" w:rsidP="00192A38">
      <w:pPr>
        <w:snapToGrid w:val="0"/>
        <w:spacing w:line="360" w:lineRule="auto"/>
        <w:jc w:val="both"/>
        <w:rPr>
          <w:rFonts w:ascii="Book Antiqua" w:hAnsi="Book Antiqua" w:cs="Times"/>
          <w:b/>
        </w:rPr>
      </w:pPr>
      <w:r w:rsidRPr="00192A38">
        <w:rPr>
          <w:rFonts w:ascii="Book Antiqua" w:hAnsi="Book Antiqua" w:cs="Times"/>
          <w:b/>
        </w:rPr>
        <w:t xml:space="preserve">KMT2D deficiency enhances the anti-cancer </w:t>
      </w:r>
      <w:r w:rsidR="00FD621F" w:rsidRPr="00192A38">
        <w:rPr>
          <w:rFonts w:ascii="Book Antiqua" w:hAnsi="Book Antiqua" w:cs="Times"/>
          <w:b/>
        </w:rPr>
        <w:t>activity</w:t>
      </w:r>
      <w:r w:rsidRPr="00192A38">
        <w:rPr>
          <w:rFonts w:ascii="Book Antiqua" w:hAnsi="Book Antiqua" w:cs="Times"/>
          <w:b/>
        </w:rPr>
        <w:t xml:space="preserve"> of L48H37</w:t>
      </w:r>
      <w:r w:rsidR="005B0AD8" w:rsidRPr="00192A38">
        <w:rPr>
          <w:rFonts w:ascii="Book Antiqua" w:hAnsi="Book Antiqua" w:cs="Times"/>
          <w:b/>
        </w:rPr>
        <w:t xml:space="preserve"> in pancreatic</w:t>
      </w:r>
      <w:r w:rsidR="00011663" w:rsidRPr="00192A38">
        <w:rPr>
          <w:rFonts w:ascii="Book Antiqua" w:hAnsi="Book Antiqua"/>
        </w:rPr>
        <w:t xml:space="preserve"> </w:t>
      </w:r>
      <w:r w:rsidR="00F434B2" w:rsidRPr="00192A38">
        <w:rPr>
          <w:rFonts w:ascii="Book Antiqua" w:hAnsi="Book Antiqua" w:cs="Times"/>
          <w:b/>
        </w:rPr>
        <w:t>ductal adenocarcinoma</w:t>
      </w:r>
    </w:p>
    <w:p w14:paraId="62F79E31" w14:textId="77777777" w:rsidR="00195A56" w:rsidRPr="00192A38" w:rsidRDefault="00195A56" w:rsidP="00192A38">
      <w:pPr>
        <w:snapToGrid w:val="0"/>
        <w:spacing w:line="360" w:lineRule="auto"/>
        <w:jc w:val="both"/>
        <w:rPr>
          <w:rFonts w:ascii="Book Antiqua" w:hAnsi="Book Antiqua" w:cs="Times"/>
          <w:b/>
        </w:rPr>
      </w:pPr>
    </w:p>
    <w:p w14:paraId="74A18AF4" w14:textId="655BDA24" w:rsidR="004E3CC1" w:rsidRPr="00192A38" w:rsidRDefault="007D2D77" w:rsidP="00192A38">
      <w:pPr>
        <w:snapToGrid w:val="0"/>
        <w:spacing w:line="360" w:lineRule="auto"/>
        <w:jc w:val="both"/>
        <w:rPr>
          <w:rFonts w:ascii="Book Antiqua" w:hAnsi="Book Antiqua" w:cs="Times"/>
        </w:rPr>
      </w:pPr>
      <w:r w:rsidRPr="00192A38">
        <w:rPr>
          <w:rFonts w:ascii="Book Antiqua" w:hAnsi="Book Antiqua" w:cs="Helvetica"/>
          <w:bCs/>
        </w:rPr>
        <w:t>Li SS</w:t>
      </w:r>
      <w:r w:rsidRPr="00192A38">
        <w:rPr>
          <w:rFonts w:ascii="Book Antiqua" w:hAnsi="Book Antiqua" w:cs="Helvetica"/>
          <w:bCs/>
          <w:i/>
        </w:rPr>
        <w:t xml:space="preserve"> et al. </w:t>
      </w:r>
      <w:r w:rsidR="004E3CC1" w:rsidRPr="00192A38">
        <w:rPr>
          <w:rFonts w:ascii="Book Antiqua" w:hAnsi="Book Antiqua" w:cs="Times"/>
        </w:rPr>
        <w:t xml:space="preserve">KMT2D deficiency enhances L48H37-induced anti-cancer </w:t>
      </w:r>
      <w:r w:rsidR="00592689" w:rsidRPr="00192A38">
        <w:rPr>
          <w:rFonts w:ascii="Book Antiqua" w:hAnsi="Book Antiqua" w:cs="Times"/>
        </w:rPr>
        <w:t>activity</w:t>
      </w:r>
    </w:p>
    <w:p w14:paraId="1785EFE5" w14:textId="77777777" w:rsidR="00250931" w:rsidRPr="00192A38" w:rsidRDefault="00250931" w:rsidP="00192A38">
      <w:pPr>
        <w:snapToGrid w:val="0"/>
        <w:spacing w:line="360" w:lineRule="auto"/>
        <w:jc w:val="both"/>
        <w:rPr>
          <w:rFonts w:ascii="Book Antiqua" w:hAnsi="Book Antiqua" w:cs="Times"/>
          <w:b/>
        </w:rPr>
      </w:pPr>
    </w:p>
    <w:p w14:paraId="691CAD9E" w14:textId="16AE334B" w:rsidR="005B0AD8" w:rsidRPr="00192A38" w:rsidRDefault="005B0AD8" w:rsidP="00192A38">
      <w:pPr>
        <w:autoSpaceDE w:val="0"/>
        <w:autoSpaceDN w:val="0"/>
        <w:adjustRightInd w:val="0"/>
        <w:snapToGrid w:val="0"/>
        <w:spacing w:line="360" w:lineRule="auto"/>
        <w:jc w:val="both"/>
        <w:rPr>
          <w:rFonts w:ascii="Book Antiqua" w:hAnsi="Book Antiqua" w:cs="Helvetica"/>
          <w:b/>
          <w:bCs/>
          <w:rPrChange w:id="0" w:author="Author">
            <w:rPr>
              <w:rFonts w:ascii="Book Antiqua" w:hAnsi="Book Antiqua" w:cs="Helvetica"/>
              <w:bCs/>
            </w:rPr>
          </w:rPrChange>
        </w:rPr>
      </w:pPr>
      <w:r w:rsidRPr="00192A38">
        <w:rPr>
          <w:rFonts w:ascii="Book Antiqua" w:hAnsi="Book Antiqua" w:cs="Helvetica"/>
          <w:b/>
          <w:bCs/>
          <w:rPrChange w:id="1" w:author="Author">
            <w:rPr>
              <w:rFonts w:ascii="Book Antiqua" w:hAnsi="Book Antiqua" w:cs="Helvetica"/>
              <w:bCs/>
            </w:rPr>
          </w:rPrChange>
        </w:rPr>
        <w:t>Si-Si Li, Wei-Liang Jiang</w:t>
      </w:r>
      <w:r w:rsidR="00963A9D" w:rsidRPr="00192A38">
        <w:rPr>
          <w:rFonts w:ascii="Book Antiqua" w:hAnsi="Book Antiqua" w:cs="Helvetica"/>
          <w:b/>
          <w:bCs/>
          <w:rPrChange w:id="2" w:author="Author">
            <w:rPr>
              <w:rFonts w:ascii="Book Antiqua" w:hAnsi="Book Antiqua" w:cs="Helvetica"/>
              <w:bCs/>
            </w:rPr>
          </w:rPrChange>
        </w:rPr>
        <w:t xml:space="preserve">, Wen-Qin Xiao, </w:t>
      </w:r>
      <w:r w:rsidR="007D0388" w:rsidRPr="00192A38">
        <w:rPr>
          <w:rFonts w:ascii="Book Antiqua" w:hAnsi="Book Antiqua" w:cs="Helvetica"/>
          <w:b/>
          <w:bCs/>
          <w:rPrChange w:id="3" w:author="Author">
            <w:rPr>
              <w:rFonts w:ascii="Book Antiqua" w:hAnsi="Book Antiqua" w:cs="Helvetica"/>
              <w:bCs/>
            </w:rPr>
          </w:rPrChange>
        </w:rPr>
        <w:t xml:space="preserve">Kai Li, </w:t>
      </w:r>
      <w:r w:rsidR="00326A23" w:rsidRPr="00192A38">
        <w:rPr>
          <w:rFonts w:ascii="Book Antiqua" w:hAnsi="Book Antiqua" w:cs="Helvetica"/>
          <w:b/>
          <w:bCs/>
          <w:rPrChange w:id="4" w:author="Author">
            <w:rPr>
              <w:rFonts w:ascii="Book Antiqua" w:hAnsi="Book Antiqua" w:cs="Helvetica"/>
              <w:bCs/>
            </w:rPr>
          </w:rPrChange>
        </w:rPr>
        <w:t xml:space="preserve">Ye-Fei Zhang, </w:t>
      </w:r>
      <w:r w:rsidR="00963A9D" w:rsidRPr="00192A38">
        <w:rPr>
          <w:rFonts w:ascii="Book Antiqua" w:hAnsi="Book Antiqua" w:cs="Helvetica"/>
          <w:b/>
          <w:bCs/>
          <w:rPrChange w:id="5" w:author="Author">
            <w:rPr>
              <w:rFonts w:ascii="Book Antiqua" w:hAnsi="Book Antiqua" w:cs="Helvetica"/>
              <w:bCs/>
            </w:rPr>
          </w:rPrChange>
        </w:rPr>
        <w:t xml:space="preserve">Xing-Ya Guo, </w:t>
      </w:r>
      <w:r w:rsidR="00326A23" w:rsidRPr="00192A38">
        <w:rPr>
          <w:rFonts w:ascii="Book Antiqua" w:hAnsi="Book Antiqua" w:cs="Helvetica"/>
          <w:b/>
          <w:bCs/>
          <w:rPrChange w:id="6" w:author="Author">
            <w:rPr>
              <w:rFonts w:ascii="Book Antiqua" w:hAnsi="Book Antiqua" w:cs="Helvetica"/>
              <w:bCs/>
            </w:rPr>
          </w:rPrChange>
        </w:rPr>
        <w:t xml:space="preserve">Yi-Qi </w:t>
      </w:r>
      <w:r w:rsidR="00963A9D" w:rsidRPr="00192A38">
        <w:rPr>
          <w:rFonts w:ascii="Book Antiqua" w:hAnsi="Book Antiqua" w:cs="Helvetica"/>
          <w:b/>
          <w:bCs/>
          <w:rPrChange w:id="7" w:author="Author">
            <w:rPr>
              <w:rFonts w:ascii="Book Antiqua" w:hAnsi="Book Antiqua" w:cs="Helvetica"/>
              <w:bCs/>
            </w:rPr>
          </w:rPrChange>
        </w:rPr>
        <w:t>Dai, Qiu-Yan Zhao,</w:t>
      </w:r>
      <w:r w:rsidR="00963A9D" w:rsidRPr="00192A38">
        <w:rPr>
          <w:rFonts w:ascii="Book Antiqua" w:hAnsi="Book Antiqua" w:cs="Times"/>
          <w:b/>
          <w:rPrChange w:id="8" w:author="Author">
            <w:rPr>
              <w:rFonts w:ascii="Book Antiqua" w:hAnsi="Book Antiqua" w:cs="Times"/>
            </w:rPr>
          </w:rPrChange>
        </w:rPr>
        <w:t xml:space="preserve"> Ming-</w:t>
      </w:r>
      <w:r w:rsidR="00326A23" w:rsidRPr="00192A38">
        <w:rPr>
          <w:rFonts w:ascii="Book Antiqua" w:hAnsi="Book Antiqua" w:cs="Times"/>
          <w:b/>
          <w:rPrChange w:id="9" w:author="Author">
            <w:rPr>
              <w:rFonts w:ascii="Book Antiqua" w:hAnsi="Book Antiqua" w:cs="Times"/>
            </w:rPr>
          </w:rPrChange>
        </w:rPr>
        <w:t>J</w:t>
      </w:r>
      <w:r w:rsidR="00963A9D" w:rsidRPr="00192A38">
        <w:rPr>
          <w:rFonts w:ascii="Book Antiqua" w:hAnsi="Book Antiqua" w:cs="Times"/>
          <w:b/>
          <w:rPrChange w:id="10" w:author="Author">
            <w:rPr>
              <w:rFonts w:ascii="Book Antiqua" w:hAnsi="Book Antiqua" w:cs="Times"/>
            </w:rPr>
          </w:rPrChange>
        </w:rPr>
        <w:t>ie Jiang</w:t>
      </w:r>
      <w:r w:rsidR="00963A9D" w:rsidRPr="00192A38">
        <w:rPr>
          <w:rFonts w:ascii="Book Antiqua" w:hAnsi="Book Antiqua" w:cs="Helvetica"/>
          <w:b/>
          <w:bCs/>
          <w:rPrChange w:id="11" w:author="Author">
            <w:rPr>
              <w:rFonts w:ascii="Book Antiqua" w:hAnsi="Book Antiqua" w:cs="Helvetica"/>
              <w:bCs/>
            </w:rPr>
          </w:rPrChange>
        </w:rPr>
        <w:t xml:space="preserve">, </w:t>
      </w:r>
      <w:r w:rsidR="00326A23" w:rsidRPr="00192A38">
        <w:rPr>
          <w:rFonts w:ascii="Book Antiqua" w:hAnsi="Book Antiqua" w:cs="Helvetica"/>
          <w:b/>
          <w:bCs/>
          <w:rPrChange w:id="12" w:author="Author">
            <w:rPr>
              <w:rFonts w:ascii="Book Antiqua" w:hAnsi="Book Antiqua" w:cs="Helvetica"/>
              <w:bCs/>
            </w:rPr>
          </w:rPrChange>
        </w:rPr>
        <w:t xml:space="preserve">Zhan-Jun Lu, </w:t>
      </w:r>
      <w:r w:rsidRPr="00192A38">
        <w:rPr>
          <w:rFonts w:ascii="Book Antiqua" w:hAnsi="Book Antiqua" w:cs="Helvetica"/>
          <w:b/>
          <w:bCs/>
          <w:rPrChange w:id="13" w:author="Author">
            <w:rPr>
              <w:rFonts w:ascii="Book Antiqua" w:hAnsi="Book Antiqua" w:cs="Helvetica"/>
              <w:bCs/>
            </w:rPr>
          </w:rPrChange>
        </w:rPr>
        <w:t>Rong Wan</w:t>
      </w:r>
    </w:p>
    <w:p w14:paraId="4E43BBBC" w14:textId="77777777" w:rsidR="00250931" w:rsidRPr="00192A38" w:rsidRDefault="00250931" w:rsidP="00192A38">
      <w:pPr>
        <w:autoSpaceDE w:val="0"/>
        <w:autoSpaceDN w:val="0"/>
        <w:adjustRightInd w:val="0"/>
        <w:snapToGrid w:val="0"/>
        <w:spacing w:line="360" w:lineRule="auto"/>
        <w:jc w:val="both"/>
        <w:rPr>
          <w:rFonts w:ascii="Book Antiqua" w:hAnsi="Book Antiqua" w:cs="Helvetica"/>
          <w:b/>
          <w:bCs/>
        </w:rPr>
      </w:pPr>
    </w:p>
    <w:p w14:paraId="31ADD18F" w14:textId="482FED21" w:rsidR="009C4CD8" w:rsidRPr="00192A38" w:rsidRDefault="00326A23" w:rsidP="00192A38">
      <w:pPr>
        <w:autoSpaceDE w:val="0"/>
        <w:autoSpaceDN w:val="0"/>
        <w:adjustRightInd w:val="0"/>
        <w:snapToGrid w:val="0"/>
        <w:spacing w:line="360" w:lineRule="auto"/>
        <w:jc w:val="both"/>
        <w:rPr>
          <w:rFonts w:ascii="Book Antiqua" w:hAnsi="Book Antiqua" w:cs="Helvetica"/>
          <w:spacing w:val="5"/>
          <w:kern w:val="1"/>
        </w:rPr>
      </w:pPr>
      <w:r w:rsidRPr="00192A38">
        <w:rPr>
          <w:rFonts w:ascii="Book Antiqua" w:hAnsi="Book Antiqua" w:cs="Helvetica"/>
          <w:b/>
          <w:bCs/>
        </w:rPr>
        <w:t xml:space="preserve">Si-Si Li, Wei-Liang Jiang, Wen-Qin Xiao, </w:t>
      </w:r>
      <w:r w:rsidR="007D0388" w:rsidRPr="00192A38">
        <w:rPr>
          <w:rFonts w:ascii="Book Antiqua" w:hAnsi="Book Antiqua" w:cs="Helvetica"/>
          <w:b/>
          <w:bCs/>
        </w:rPr>
        <w:t xml:space="preserve">Kai Li, </w:t>
      </w:r>
      <w:r w:rsidRPr="00192A38">
        <w:rPr>
          <w:rFonts w:ascii="Book Antiqua" w:hAnsi="Book Antiqua" w:cs="Helvetica"/>
          <w:b/>
          <w:bCs/>
        </w:rPr>
        <w:t>Ye-Fei Zhang, Xing-Ya Guo, Yi-Qi Dai, Qiu-Yan Zhao,</w:t>
      </w:r>
      <w:r w:rsidRPr="00192A38">
        <w:rPr>
          <w:rFonts w:ascii="Book Antiqua" w:hAnsi="Book Antiqua" w:cs="Times"/>
          <w:b/>
        </w:rPr>
        <w:t xml:space="preserve"> </w:t>
      </w:r>
      <w:r w:rsidRPr="00192A38">
        <w:rPr>
          <w:rFonts w:ascii="Book Antiqua" w:hAnsi="Book Antiqua" w:cs="Helvetica"/>
          <w:b/>
          <w:bCs/>
        </w:rPr>
        <w:t>Zhan-Jun Lu, Rong Wan</w:t>
      </w:r>
      <w:r w:rsidR="009C4CD8" w:rsidRPr="00192A38">
        <w:rPr>
          <w:rFonts w:ascii="Book Antiqua" w:hAnsi="Book Antiqua" w:cs="Helvetica"/>
          <w:b/>
          <w:bCs/>
        </w:rPr>
        <w:t xml:space="preserve">, </w:t>
      </w:r>
      <w:r w:rsidR="009C4CD8" w:rsidRPr="00192A38">
        <w:rPr>
          <w:rFonts w:ascii="Book Antiqua" w:hAnsi="Book Antiqua" w:cs="Times"/>
        </w:rPr>
        <w:t>D</w:t>
      </w:r>
      <w:r w:rsidR="009C4CD8" w:rsidRPr="00192A38">
        <w:rPr>
          <w:rFonts w:ascii="Book Antiqua" w:hAnsi="Book Antiqua" w:cs="Helvetica"/>
          <w:spacing w:val="5"/>
          <w:kern w:val="1"/>
        </w:rPr>
        <w:t xml:space="preserve">epartment of Gastroenterology, Shanghai </w:t>
      </w:r>
      <w:r w:rsidR="000451E4" w:rsidRPr="00192A38">
        <w:rPr>
          <w:rFonts w:ascii="Book Antiqua" w:hAnsi="Book Antiqua" w:cs="Helvetica"/>
          <w:spacing w:val="5"/>
          <w:kern w:val="1"/>
        </w:rPr>
        <w:t>General Hospital, Shanghai Jiao T</w:t>
      </w:r>
      <w:r w:rsidR="009C4CD8" w:rsidRPr="00192A38">
        <w:rPr>
          <w:rFonts w:ascii="Book Antiqua" w:hAnsi="Book Antiqua" w:cs="Helvetica"/>
          <w:spacing w:val="5"/>
          <w:kern w:val="1"/>
        </w:rPr>
        <w:t xml:space="preserve">ong University School of Medicine, Shanghai 201620, China </w:t>
      </w:r>
    </w:p>
    <w:p w14:paraId="696639E6" w14:textId="77777777" w:rsidR="00E84D01" w:rsidRPr="00192A38" w:rsidRDefault="00E84D01" w:rsidP="00192A38">
      <w:pPr>
        <w:autoSpaceDE w:val="0"/>
        <w:autoSpaceDN w:val="0"/>
        <w:adjustRightInd w:val="0"/>
        <w:snapToGrid w:val="0"/>
        <w:spacing w:line="360" w:lineRule="auto"/>
        <w:jc w:val="both"/>
        <w:rPr>
          <w:rFonts w:ascii="Book Antiqua" w:hAnsi="Book Antiqua" w:cs="Helvetica"/>
          <w:spacing w:val="5"/>
          <w:kern w:val="1"/>
        </w:rPr>
      </w:pPr>
    </w:p>
    <w:p w14:paraId="0DFF676E" w14:textId="4863545C" w:rsidR="009C4CD8" w:rsidRPr="00192A38" w:rsidRDefault="009C4CD8" w:rsidP="00192A38">
      <w:pPr>
        <w:autoSpaceDE w:val="0"/>
        <w:autoSpaceDN w:val="0"/>
        <w:adjustRightInd w:val="0"/>
        <w:snapToGrid w:val="0"/>
        <w:spacing w:line="360" w:lineRule="auto"/>
        <w:jc w:val="both"/>
        <w:rPr>
          <w:rFonts w:ascii="Book Antiqua" w:hAnsi="Book Antiqua" w:cs="MS Mincho"/>
        </w:rPr>
      </w:pPr>
      <w:r w:rsidRPr="00192A38">
        <w:rPr>
          <w:rFonts w:ascii="Book Antiqua" w:hAnsi="Book Antiqua" w:cs="Helvetica"/>
          <w:b/>
          <w:bCs/>
        </w:rPr>
        <w:t>Si-Si Li, Qiu-Yan Zhao,</w:t>
      </w:r>
      <w:r w:rsidRPr="00192A38">
        <w:rPr>
          <w:rFonts w:ascii="Book Antiqua" w:hAnsi="Book Antiqua" w:cs="Times"/>
          <w:b/>
        </w:rPr>
        <w:t xml:space="preserve"> Ming-Jie Jiang</w:t>
      </w:r>
      <w:r w:rsidRPr="00192A38">
        <w:rPr>
          <w:rFonts w:ascii="Book Antiqua" w:hAnsi="Book Antiqua" w:cs="Helvetica"/>
          <w:b/>
          <w:bCs/>
        </w:rPr>
        <w:t>, Rong Wan,</w:t>
      </w:r>
      <w:r w:rsidRPr="00192A38">
        <w:rPr>
          <w:rFonts w:ascii="Book Antiqua" w:hAnsi="Book Antiqua" w:cs="Times"/>
        </w:rPr>
        <w:t xml:space="preserve"> Shanghai Key Laboratory of Pancreatic Diseases, Shanghai General Hospital, Shanghai Jiao</w:t>
      </w:r>
      <w:r w:rsidR="000451E4" w:rsidRPr="00192A38">
        <w:rPr>
          <w:rFonts w:ascii="Book Antiqua" w:hAnsi="Book Antiqua" w:cs="Times"/>
        </w:rPr>
        <w:t xml:space="preserve"> T</w:t>
      </w:r>
      <w:r w:rsidRPr="00192A38">
        <w:rPr>
          <w:rFonts w:ascii="Book Antiqua" w:hAnsi="Book Antiqua" w:cs="Times"/>
        </w:rPr>
        <w:t>ong University School of Medicine, Shanghai 201620, China</w:t>
      </w:r>
      <w:r w:rsidRPr="00192A38">
        <w:rPr>
          <w:rFonts w:ascii="MS Mincho" w:eastAsia="MS Mincho" w:hAnsi="MS Mincho" w:cs="MS Mincho"/>
        </w:rPr>
        <w:t> </w:t>
      </w:r>
    </w:p>
    <w:p w14:paraId="17A68C5D" w14:textId="77777777" w:rsidR="00E84D01" w:rsidRPr="00192A38" w:rsidRDefault="00E84D01" w:rsidP="00192A38">
      <w:pPr>
        <w:autoSpaceDE w:val="0"/>
        <w:autoSpaceDN w:val="0"/>
        <w:adjustRightInd w:val="0"/>
        <w:snapToGrid w:val="0"/>
        <w:spacing w:line="360" w:lineRule="auto"/>
        <w:jc w:val="both"/>
        <w:rPr>
          <w:rFonts w:ascii="Book Antiqua" w:hAnsi="Book Antiqua" w:cs="Times"/>
          <w:b/>
        </w:rPr>
      </w:pPr>
    </w:p>
    <w:p w14:paraId="4508B186" w14:textId="7D57D0C0" w:rsidR="009C4CD8" w:rsidRPr="00192A38" w:rsidRDefault="00E84D01" w:rsidP="00192A38">
      <w:pPr>
        <w:autoSpaceDE w:val="0"/>
        <w:autoSpaceDN w:val="0"/>
        <w:adjustRightInd w:val="0"/>
        <w:snapToGrid w:val="0"/>
        <w:spacing w:line="360" w:lineRule="auto"/>
        <w:jc w:val="both"/>
        <w:rPr>
          <w:rFonts w:ascii="Book Antiqua" w:hAnsi="Book Antiqua" w:cs="Helvetica"/>
          <w:bCs/>
        </w:rPr>
      </w:pPr>
      <w:r w:rsidRPr="00192A38">
        <w:rPr>
          <w:rFonts w:ascii="Book Antiqua" w:hAnsi="Book Antiqua"/>
          <w:b/>
        </w:rPr>
        <w:t>ORCID number:</w:t>
      </w:r>
      <w:r w:rsidR="009C4CD8" w:rsidRPr="00192A38">
        <w:rPr>
          <w:rFonts w:ascii="Book Antiqua" w:hAnsi="Book Antiqua" w:cs="Times"/>
          <w:b/>
        </w:rPr>
        <w:t xml:space="preserve"> </w:t>
      </w:r>
      <w:r w:rsidR="003E3683" w:rsidRPr="00192A38">
        <w:rPr>
          <w:rFonts w:ascii="Book Antiqua" w:hAnsi="Book Antiqua" w:cs="Helvetica"/>
          <w:bCs/>
        </w:rPr>
        <w:t>Si-Si Li (0000-0001-9375-4538);</w:t>
      </w:r>
      <w:r w:rsidR="00AB2451" w:rsidRPr="00192A38">
        <w:rPr>
          <w:rFonts w:ascii="Book Antiqua" w:hAnsi="Book Antiqua" w:cs="Helvetica"/>
          <w:bCs/>
        </w:rPr>
        <w:t xml:space="preserve"> </w:t>
      </w:r>
      <w:r w:rsidR="00A43649" w:rsidRPr="00192A38">
        <w:rPr>
          <w:rFonts w:ascii="Book Antiqua" w:hAnsi="Book Antiqua" w:cs="Helvetica"/>
          <w:bCs/>
        </w:rPr>
        <w:t>Wei-Liang Jiang (0000-0002-0304-0847); Wen-Qin Xiao</w:t>
      </w:r>
      <w:r w:rsidR="004753FE" w:rsidRPr="00192A38">
        <w:rPr>
          <w:rFonts w:ascii="Book Antiqua" w:hAnsi="Book Antiqua" w:cs="Helvetica"/>
          <w:bCs/>
        </w:rPr>
        <w:t xml:space="preserve"> </w:t>
      </w:r>
      <w:r w:rsidR="00A43649" w:rsidRPr="00192A38">
        <w:rPr>
          <w:rFonts w:ascii="Book Antiqua" w:hAnsi="Book Antiqua" w:cs="Helvetica"/>
          <w:bCs/>
        </w:rPr>
        <w:t>(0000-0002-8621-6608)</w:t>
      </w:r>
      <w:r w:rsidR="00621BF0" w:rsidRPr="00192A38">
        <w:rPr>
          <w:rFonts w:ascii="Book Antiqua" w:hAnsi="Book Antiqua" w:cs="Helvetica"/>
          <w:bCs/>
        </w:rPr>
        <w:t xml:space="preserve">; </w:t>
      </w:r>
      <w:r w:rsidR="00A43649" w:rsidRPr="00192A38">
        <w:rPr>
          <w:rFonts w:ascii="Book Antiqua" w:hAnsi="Book Antiqua" w:cs="Helvetica"/>
          <w:bCs/>
        </w:rPr>
        <w:t>Kai Li</w:t>
      </w:r>
      <w:r w:rsidR="004753FE" w:rsidRPr="00192A38">
        <w:rPr>
          <w:rFonts w:ascii="Book Antiqua" w:hAnsi="Book Antiqua" w:cs="Helvetica"/>
          <w:bCs/>
        </w:rPr>
        <w:t xml:space="preserve"> </w:t>
      </w:r>
      <w:r w:rsidR="00A43649" w:rsidRPr="00192A38">
        <w:rPr>
          <w:rFonts w:ascii="Book Antiqua" w:hAnsi="Book Antiqua" w:cs="Helvetica"/>
          <w:bCs/>
        </w:rPr>
        <w:t>(</w:t>
      </w:r>
      <w:r w:rsidR="004753FE" w:rsidRPr="00192A38">
        <w:rPr>
          <w:rFonts w:ascii="Book Antiqua" w:hAnsi="Book Antiqua" w:cs="Helvetica"/>
          <w:bCs/>
        </w:rPr>
        <w:t>0000-0001-6699-2290</w:t>
      </w:r>
      <w:r w:rsidR="00A43649" w:rsidRPr="00192A38">
        <w:rPr>
          <w:rFonts w:ascii="Book Antiqua" w:hAnsi="Book Antiqua" w:cs="Helvetica"/>
          <w:bCs/>
        </w:rPr>
        <w:t>)</w:t>
      </w:r>
      <w:r w:rsidR="00621BF0" w:rsidRPr="00192A38">
        <w:rPr>
          <w:rFonts w:ascii="Book Antiqua" w:hAnsi="Book Antiqua" w:cs="Helvetica"/>
          <w:bCs/>
        </w:rPr>
        <w:t xml:space="preserve">; </w:t>
      </w:r>
      <w:r w:rsidR="00A43649" w:rsidRPr="00192A38">
        <w:rPr>
          <w:rFonts w:ascii="Book Antiqua" w:hAnsi="Book Antiqua" w:cs="Helvetica"/>
          <w:bCs/>
        </w:rPr>
        <w:t>Ye-Fei Zhang</w:t>
      </w:r>
      <w:r w:rsidR="004753FE" w:rsidRPr="00192A38">
        <w:rPr>
          <w:rFonts w:ascii="Book Antiqua" w:hAnsi="Book Antiqua" w:cs="Helvetica"/>
          <w:bCs/>
        </w:rPr>
        <w:t xml:space="preserve"> (0000-0001-9800-9019)</w:t>
      </w:r>
      <w:r w:rsidR="00621BF0" w:rsidRPr="00192A38">
        <w:rPr>
          <w:rFonts w:ascii="Book Antiqua" w:hAnsi="Book Antiqua" w:cs="Helvetica"/>
          <w:bCs/>
        </w:rPr>
        <w:t xml:space="preserve">; </w:t>
      </w:r>
      <w:r w:rsidR="00A43649" w:rsidRPr="00192A38">
        <w:rPr>
          <w:rFonts w:ascii="Book Antiqua" w:hAnsi="Book Antiqua" w:cs="Helvetica"/>
          <w:bCs/>
        </w:rPr>
        <w:t>Xing-Ya Guo</w:t>
      </w:r>
      <w:r w:rsidR="004753FE" w:rsidRPr="00192A38">
        <w:rPr>
          <w:rFonts w:ascii="Book Antiqua" w:hAnsi="Book Antiqua" w:cs="Helvetica"/>
          <w:bCs/>
        </w:rPr>
        <w:t xml:space="preserve"> (0000-0002-2644-5126)</w:t>
      </w:r>
      <w:r w:rsidR="00621BF0" w:rsidRPr="00192A38">
        <w:rPr>
          <w:rFonts w:ascii="Book Antiqua" w:hAnsi="Book Antiqua" w:cs="Helvetica"/>
          <w:bCs/>
        </w:rPr>
        <w:t xml:space="preserve">; </w:t>
      </w:r>
      <w:r w:rsidR="00A43649" w:rsidRPr="00192A38">
        <w:rPr>
          <w:rFonts w:ascii="Book Antiqua" w:hAnsi="Book Antiqua" w:cs="Helvetica"/>
          <w:bCs/>
        </w:rPr>
        <w:t>Yi-Qi Dai</w:t>
      </w:r>
      <w:r w:rsidR="004753FE" w:rsidRPr="00192A38">
        <w:rPr>
          <w:rFonts w:ascii="Book Antiqua" w:hAnsi="Book Antiqua" w:cs="Helvetica"/>
          <w:bCs/>
        </w:rPr>
        <w:t xml:space="preserve"> (0000-0001</w:t>
      </w:r>
      <w:r w:rsidR="00047803" w:rsidRPr="00192A38">
        <w:rPr>
          <w:rFonts w:ascii="Book Antiqua" w:hAnsi="Book Antiqua" w:cs="Helvetica"/>
          <w:bCs/>
        </w:rPr>
        <w:t>-5802-2593</w:t>
      </w:r>
      <w:r w:rsidR="004753FE" w:rsidRPr="00192A38">
        <w:rPr>
          <w:rFonts w:ascii="Book Antiqua" w:hAnsi="Book Antiqua" w:cs="Helvetica"/>
          <w:bCs/>
        </w:rPr>
        <w:t>)</w:t>
      </w:r>
      <w:r w:rsidR="00621BF0" w:rsidRPr="00192A38">
        <w:rPr>
          <w:rFonts w:ascii="Book Antiqua" w:hAnsi="Book Antiqua" w:cs="Helvetica"/>
          <w:bCs/>
        </w:rPr>
        <w:t xml:space="preserve">; </w:t>
      </w:r>
      <w:r w:rsidR="00A43649" w:rsidRPr="00192A38">
        <w:rPr>
          <w:rFonts w:ascii="Book Antiqua" w:hAnsi="Book Antiqua" w:cs="Helvetica"/>
          <w:bCs/>
        </w:rPr>
        <w:t>Qiu-Yan Zhao</w:t>
      </w:r>
      <w:r w:rsidR="00047803" w:rsidRPr="00192A38">
        <w:rPr>
          <w:rFonts w:ascii="Book Antiqua" w:hAnsi="Book Antiqua" w:cs="Helvetica"/>
          <w:bCs/>
        </w:rPr>
        <w:t xml:space="preserve"> (0000-0003-2724-9052)</w:t>
      </w:r>
      <w:r w:rsidR="00621BF0" w:rsidRPr="00192A38">
        <w:rPr>
          <w:rFonts w:ascii="Book Antiqua" w:hAnsi="Book Antiqua" w:cs="Helvetica"/>
          <w:bCs/>
        </w:rPr>
        <w:t xml:space="preserve">; </w:t>
      </w:r>
      <w:r w:rsidR="00A43649" w:rsidRPr="00192A38">
        <w:rPr>
          <w:rFonts w:ascii="Book Antiqua" w:hAnsi="Book Antiqua" w:cs="Helvetica"/>
          <w:bCs/>
        </w:rPr>
        <w:t>Ming-Jie Jiang</w:t>
      </w:r>
      <w:r w:rsidR="00047803" w:rsidRPr="00192A38">
        <w:rPr>
          <w:rFonts w:ascii="Book Antiqua" w:hAnsi="Book Antiqua" w:cs="Helvetica"/>
          <w:bCs/>
        </w:rPr>
        <w:t xml:space="preserve"> (0000-0001-8798-9904)</w:t>
      </w:r>
      <w:r w:rsidR="00621BF0" w:rsidRPr="00192A38">
        <w:rPr>
          <w:rFonts w:ascii="Book Antiqua" w:hAnsi="Book Antiqua" w:cs="Helvetica"/>
          <w:bCs/>
        </w:rPr>
        <w:t xml:space="preserve">; </w:t>
      </w:r>
      <w:r w:rsidR="00A43649" w:rsidRPr="00192A38">
        <w:rPr>
          <w:rFonts w:ascii="Book Antiqua" w:hAnsi="Book Antiqua" w:cs="Helvetica"/>
          <w:bCs/>
        </w:rPr>
        <w:t>Zhan-Jun Lu</w:t>
      </w:r>
      <w:r w:rsidR="00047803" w:rsidRPr="00192A38">
        <w:rPr>
          <w:rFonts w:ascii="Book Antiqua" w:hAnsi="Book Antiqua" w:cs="Helvetica"/>
          <w:bCs/>
        </w:rPr>
        <w:t xml:space="preserve"> (0000-0001-6881-5810)</w:t>
      </w:r>
      <w:r w:rsidR="00621BF0" w:rsidRPr="00192A38">
        <w:rPr>
          <w:rFonts w:ascii="Book Antiqua" w:hAnsi="Book Antiqua" w:cs="Helvetica"/>
          <w:bCs/>
        </w:rPr>
        <w:t>;</w:t>
      </w:r>
      <w:r w:rsidR="00A43649" w:rsidRPr="00192A38">
        <w:rPr>
          <w:rFonts w:ascii="Book Antiqua" w:hAnsi="Book Antiqua" w:cs="Helvetica"/>
          <w:bCs/>
        </w:rPr>
        <w:t xml:space="preserve"> Rong Wan</w:t>
      </w:r>
      <w:r w:rsidR="00047803" w:rsidRPr="00192A38">
        <w:rPr>
          <w:rFonts w:ascii="Book Antiqua" w:hAnsi="Book Antiqua" w:cs="Helvetica"/>
          <w:bCs/>
        </w:rPr>
        <w:t xml:space="preserve"> (</w:t>
      </w:r>
      <w:r w:rsidR="00AE62A0" w:rsidRPr="00192A38">
        <w:rPr>
          <w:rFonts w:ascii="Book Antiqua" w:hAnsi="Book Antiqua" w:cs="Helvetica"/>
          <w:bCs/>
        </w:rPr>
        <w:t>0000-0003-1824-71</w:t>
      </w:r>
      <w:r w:rsidR="00047803" w:rsidRPr="00192A38">
        <w:rPr>
          <w:rFonts w:ascii="Book Antiqua" w:hAnsi="Book Antiqua" w:cs="Helvetica"/>
          <w:bCs/>
        </w:rPr>
        <w:t>35)</w:t>
      </w:r>
      <w:r w:rsidRPr="00192A38">
        <w:rPr>
          <w:rFonts w:ascii="Book Antiqua" w:hAnsi="Book Antiqua" w:cs="Helvetica"/>
          <w:bCs/>
        </w:rPr>
        <w:t>.</w:t>
      </w:r>
    </w:p>
    <w:p w14:paraId="5F304A58" w14:textId="77777777" w:rsidR="00E84D01" w:rsidRPr="00192A38" w:rsidRDefault="00E84D01" w:rsidP="00192A38">
      <w:pPr>
        <w:autoSpaceDE w:val="0"/>
        <w:autoSpaceDN w:val="0"/>
        <w:adjustRightInd w:val="0"/>
        <w:snapToGrid w:val="0"/>
        <w:spacing w:line="360" w:lineRule="auto"/>
        <w:jc w:val="both"/>
        <w:rPr>
          <w:rFonts w:ascii="Book Antiqua" w:hAnsi="Book Antiqua" w:cs="Helvetica"/>
          <w:bCs/>
        </w:rPr>
      </w:pPr>
    </w:p>
    <w:p w14:paraId="1EE121AD" w14:textId="308456FE" w:rsidR="00843E8F" w:rsidRPr="00192A38" w:rsidRDefault="00E84D01" w:rsidP="00192A38">
      <w:pPr>
        <w:autoSpaceDE w:val="0"/>
        <w:autoSpaceDN w:val="0"/>
        <w:adjustRightInd w:val="0"/>
        <w:snapToGrid w:val="0"/>
        <w:spacing w:line="360" w:lineRule="auto"/>
        <w:jc w:val="both"/>
        <w:rPr>
          <w:rFonts w:ascii="Book Antiqua" w:hAnsi="Book Antiqua" w:cs="Helvetica"/>
          <w:spacing w:val="5"/>
          <w:kern w:val="1"/>
        </w:rPr>
      </w:pPr>
      <w:r w:rsidRPr="00192A38">
        <w:rPr>
          <w:rFonts w:ascii="Book Antiqua" w:hAnsi="Book Antiqua"/>
          <w:b/>
        </w:rPr>
        <w:t>Author contributions:</w:t>
      </w:r>
      <w:r w:rsidR="00843E8F" w:rsidRPr="00192A38">
        <w:rPr>
          <w:rFonts w:ascii="Book Antiqua" w:hAnsi="Book Antiqua" w:cs="Times"/>
          <w:b/>
        </w:rPr>
        <w:t xml:space="preserve"> </w:t>
      </w:r>
      <w:r w:rsidR="00F85DA6" w:rsidRPr="00192A38">
        <w:rPr>
          <w:rFonts w:ascii="Book Antiqua" w:hAnsi="Book Antiqua" w:cs="Helvetica"/>
          <w:spacing w:val="5"/>
          <w:kern w:val="1"/>
        </w:rPr>
        <w:t xml:space="preserve">Li </w:t>
      </w:r>
      <w:r w:rsidRPr="00192A38">
        <w:rPr>
          <w:rFonts w:ascii="Book Antiqua" w:hAnsi="Book Antiqua" w:cs="Helvetica"/>
          <w:spacing w:val="5"/>
          <w:kern w:val="1"/>
        </w:rPr>
        <w:t xml:space="preserve">SS </w:t>
      </w:r>
      <w:r w:rsidR="00F85DA6" w:rsidRPr="00192A38">
        <w:rPr>
          <w:rFonts w:ascii="Book Antiqua" w:hAnsi="Book Antiqua" w:cs="Helvetica"/>
          <w:spacing w:val="5"/>
          <w:kern w:val="1"/>
        </w:rPr>
        <w:t xml:space="preserve">and </w:t>
      </w:r>
      <w:r w:rsidR="000451E4" w:rsidRPr="00192A38">
        <w:rPr>
          <w:rFonts w:ascii="Book Antiqua" w:hAnsi="Book Antiqua" w:cs="Helvetica"/>
          <w:spacing w:val="5"/>
          <w:kern w:val="1"/>
        </w:rPr>
        <w:t>Wan</w:t>
      </w:r>
      <w:r w:rsidR="00F85DA6" w:rsidRPr="00192A38">
        <w:rPr>
          <w:rFonts w:ascii="Book Antiqua" w:hAnsi="Book Antiqua" w:cs="Helvetica"/>
          <w:spacing w:val="5"/>
          <w:kern w:val="1"/>
        </w:rPr>
        <w:t xml:space="preserve"> </w:t>
      </w:r>
      <w:r w:rsidRPr="00192A38">
        <w:rPr>
          <w:rFonts w:ascii="Book Antiqua" w:hAnsi="Book Antiqua" w:cs="Helvetica"/>
          <w:spacing w:val="5"/>
          <w:kern w:val="1"/>
        </w:rPr>
        <w:t xml:space="preserve">R </w:t>
      </w:r>
      <w:r w:rsidR="00F85DA6" w:rsidRPr="00192A38">
        <w:rPr>
          <w:rFonts w:ascii="Book Antiqua" w:hAnsi="Book Antiqua" w:cs="Helvetica"/>
          <w:spacing w:val="5"/>
          <w:kern w:val="1"/>
        </w:rPr>
        <w:t xml:space="preserve">contributed equally to this work; Li </w:t>
      </w:r>
      <w:r w:rsidRPr="00192A38">
        <w:rPr>
          <w:rFonts w:ascii="Book Antiqua" w:hAnsi="Book Antiqua" w:cs="Helvetica"/>
          <w:spacing w:val="5"/>
          <w:kern w:val="1"/>
        </w:rPr>
        <w:t xml:space="preserve">SS </w:t>
      </w:r>
      <w:r w:rsidR="00F85DA6" w:rsidRPr="00192A38">
        <w:rPr>
          <w:rFonts w:ascii="Book Antiqua" w:hAnsi="Book Antiqua" w:cs="Helvetica"/>
          <w:spacing w:val="5"/>
          <w:kern w:val="1"/>
        </w:rPr>
        <w:t xml:space="preserve">and </w:t>
      </w:r>
      <w:r w:rsidR="000451E4" w:rsidRPr="00192A38">
        <w:rPr>
          <w:rFonts w:ascii="Book Antiqua" w:hAnsi="Book Antiqua" w:cs="Helvetica"/>
          <w:spacing w:val="5"/>
          <w:kern w:val="1"/>
        </w:rPr>
        <w:t>Wan</w:t>
      </w:r>
      <w:r w:rsidR="00F85DA6" w:rsidRPr="00192A38">
        <w:rPr>
          <w:rFonts w:ascii="Book Antiqua" w:hAnsi="Book Antiqua" w:cs="Helvetica"/>
          <w:spacing w:val="5"/>
          <w:kern w:val="1"/>
        </w:rPr>
        <w:t xml:space="preserve"> </w:t>
      </w:r>
      <w:r w:rsidRPr="00192A38">
        <w:rPr>
          <w:rFonts w:ascii="Book Antiqua" w:hAnsi="Book Antiqua" w:cs="Helvetica"/>
          <w:spacing w:val="5"/>
          <w:kern w:val="1"/>
        </w:rPr>
        <w:t xml:space="preserve">R </w:t>
      </w:r>
      <w:r w:rsidR="00F85DA6" w:rsidRPr="00192A38">
        <w:rPr>
          <w:rFonts w:ascii="Book Antiqua" w:hAnsi="Book Antiqua" w:cs="Helvetica"/>
          <w:spacing w:val="5"/>
          <w:kern w:val="1"/>
        </w:rPr>
        <w:t>designed the research; Li</w:t>
      </w:r>
      <w:r w:rsidRPr="00192A38">
        <w:rPr>
          <w:rFonts w:ascii="Book Antiqua" w:hAnsi="Book Antiqua" w:cs="Helvetica"/>
          <w:spacing w:val="5"/>
          <w:kern w:val="1"/>
        </w:rPr>
        <w:t xml:space="preserve"> SS</w:t>
      </w:r>
      <w:r w:rsidR="00F85DA6" w:rsidRPr="00192A38">
        <w:rPr>
          <w:rFonts w:ascii="Book Antiqua" w:hAnsi="Book Antiqua" w:cs="Helvetica"/>
          <w:spacing w:val="5"/>
          <w:kern w:val="1"/>
        </w:rPr>
        <w:t>, Jiang</w:t>
      </w:r>
      <w:r w:rsidRPr="00192A38">
        <w:rPr>
          <w:rFonts w:ascii="Book Antiqua" w:hAnsi="Book Antiqua" w:cs="Helvetica"/>
          <w:spacing w:val="5"/>
          <w:kern w:val="1"/>
        </w:rPr>
        <w:t xml:space="preserve"> WL</w:t>
      </w:r>
      <w:r w:rsidR="00F85DA6" w:rsidRPr="00192A38">
        <w:rPr>
          <w:rFonts w:ascii="Book Antiqua" w:hAnsi="Book Antiqua" w:cs="Helvetica"/>
          <w:spacing w:val="5"/>
          <w:kern w:val="1"/>
        </w:rPr>
        <w:t>, X</w:t>
      </w:r>
      <w:r w:rsidR="00182A26" w:rsidRPr="00192A38">
        <w:rPr>
          <w:rFonts w:ascii="Book Antiqua" w:hAnsi="Book Antiqua" w:cs="Helvetica"/>
          <w:spacing w:val="5"/>
          <w:kern w:val="1"/>
        </w:rPr>
        <w:t>iao</w:t>
      </w:r>
      <w:r w:rsidRPr="00192A38">
        <w:rPr>
          <w:rFonts w:ascii="Book Antiqua" w:hAnsi="Book Antiqua" w:cs="Helvetica"/>
          <w:spacing w:val="5"/>
          <w:kern w:val="1"/>
        </w:rPr>
        <w:t xml:space="preserve"> WQ</w:t>
      </w:r>
      <w:r w:rsidR="00182A26" w:rsidRPr="00192A38">
        <w:rPr>
          <w:rFonts w:ascii="Book Antiqua" w:hAnsi="Book Antiqua" w:cs="Helvetica"/>
          <w:spacing w:val="5"/>
          <w:kern w:val="1"/>
        </w:rPr>
        <w:t>, Zhang</w:t>
      </w:r>
      <w:r w:rsidRPr="00192A38">
        <w:rPr>
          <w:rFonts w:ascii="Book Antiqua" w:hAnsi="Book Antiqua" w:cs="Helvetica"/>
          <w:spacing w:val="5"/>
          <w:kern w:val="1"/>
        </w:rPr>
        <w:t xml:space="preserve"> YF</w:t>
      </w:r>
      <w:r w:rsidR="00182A26" w:rsidRPr="00192A38">
        <w:rPr>
          <w:rFonts w:ascii="Book Antiqua" w:hAnsi="Book Antiqua" w:cs="Helvetica"/>
          <w:spacing w:val="5"/>
          <w:kern w:val="1"/>
        </w:rPr>
        <w:t xml:space="preserve">, Guo </w:t>
      </w:r>
      <w:r w:rsidRPr="00192A38">
        <w:rPr>
          <w:rFonts w:ascii="Book Antiqua" w:hAnsi="Book Antiqua" w:cs="Helvetica"/>
          <w:spacing w:val="5"/>
          <w:kern w:val="1"/>
        </w:rPr>
        <w:t xml:space="preserve">XY </w:t>
      </w:r>
      <w:r w:rsidR="00182A26" w:rsidRPr="00192A38">
        <w:rPr>
          <w:rFonts w:ascii="Book Antiqua" w:hAnsi="Book Antiqua" w:cs="Helvetica"/>
          <w:spacing w:val="5"/>
          <w:kern w:val="1"/>
        </w:rPr>
        <w:t xml:space="preserve">and </w:t>
      </w:r>
      <w:r w:rsidR="00F85DA6" w:rsidRPr="00192A38">
        <w:rPr>
          <w:rFonts w:ascii="Book Antiqua" w:hAnsi="Book Antiqua" w:cs="Helvetica"/>
          <w:spacing w:val="5"/>
          <w:kern w:val="1"/>
        </w:rPr>
        <w:t xml:space="preserve">Dai </w:t>
      </w:r>
      <w:r w:rsidRPr="00192A38">
        <w:rPr>
          <w:rFonts w:ascii="Book Antiqua" w:hAnsi="Book Antiqua" w:cs="Helvetica"/>
          <w:spacing w:val="5"/>
          <w:kern w:val="1"/>
        </w:rPr>
        <w:t xml:space="preserve">YQ </w:t>
      </w:r>
      <w:r w:rsidR="00F85DA6" w:rsidRPr="00192A38">
        <w:rPr>
          <w:rFonts w:ascii="Book Antiqua" w:hAnsi="Book Antiqua" w:cs="Helvetica"/>
          <w:spacing w:val="5"/>
          <w:kern w:val="1"/>
        </w:rPr>
        <w:t>performed the research; Li</w:t>
      </w:r>
      <w:r w:rsidRPr="00192A38">
        <w:rPr>
          <w:rFonts w:ascii="Book Antiqua" w:hAnsi="Book Antiqua" w:cs="Helvetica"/>
          <w:spacing w:val="5"/>
          <w:kern w:val="1"/>
        </w:rPr>
        <w:t xml:space="preserve"> SS</w:t>
      </w:r>
      <w:r w:rsidR="00F85DA6" w:rsidRPr="00192A38">
        <w:rPr>
          <w:rFonts w:ascii="Book Antiqua" w:hAnsi="Book Antiqua" w:cs="Helvetica"/>
          <w:spacing w:val="5"/>
          <w:kern w:val="1"/>
        </w:rPr>
        <w:t>,</w:t>
      </w:r>
      <w:r w:rsidR="00635D61" w:rsidRPr="00192A38">
        <w:rPr>
          <w:rFonts w:ascii="Book Antiqua" w:hAnsi="Book Antiqua" w:cs="Helvetica"/>
          <w:spacing w:val="5"/>
          <w:kern w:val="1"/>
        </w:rPr>
        <w:t xml:space="preserve"> </w:t>
      </w:r>
      <w:r w:rsidR="00C45F30" w:rsidRPr="00192A38">
        <w:rPr>
          <w:rFonts w:ascii="Book Antiqua" w:hAnsi="Book Antiqua" w:cs="Helvetica"/>
          <w:spacing w:val="5"/>
          <w:kern w:val="1"/>
        </w:rPr>
        <w:t>Jiang</w:t>
      </w:r>
      <w:r w:rsidRPr="00192A38">
        <w:rPr>
          <w:rFonts w:ascii="Book Antiqua" w:hAnsi="Book Antiqua" w:cs="Helvetica"/>
          <w:spacing w:val="5"/>
          <w:kern w:val="1"/>
        </w:rPr>
        <w:t xml:space="preserve"> WL</w:t>
      </w:r>
      <w:r w:rsidR="00A77B53" w:rsidRPr="00192A38">
        <w:rPr>
          <w:rFonts w:ascii="Book Antiqua" w:hAnsi="Book Antiqua" w:cs="Helvetica"/>
          <w:spacing w:val="5"/>
          <w:kern w:val="1"/>
        </w:rPr>
        <w:t>, Li</w:t>
      </w:r>
      <w:r w:rsidR="00C45F30" w:rsidRPr="00192A38">
        <w:rPr>
          <w:rFonts w:ascii="Book Antiqua" w:hAnsi="Book Antiqua" w:cs="Helvetica"/>
          <w:spacing w:val="5"/>
          <w:kern w:val="1"/>
        </w:rPr>
        <w:t xml:space="preserve"> </w:t>
      </w:r>
      <w:r w:rsidRPr="00192A38">
        <w:rPr>
          <w:rFonts w:ascii="Book Antiqua" w:hAnsi="Book Antiqua" w:cs="Helvetica"/>
          <w:spacing w:val="5"/>
          <w:kern w:val="1"/>
        </w:rPr>
        <w:t xml:space="preserve">K </w:t>
      </w:r>
      <w:r w:rsidR="00C45F30" w:rsidRPr="00192A38">
        <w:rPr>
          <w:rFonts w:ascii="Book Antiqua" w:hAnsi="Book Antiqua" w:cs="Helvetica"/>
          <w:spacing w:val="5"/>
          <w:kern w:val="1"/>
        </w:rPr>
        <w:t xml:space="preserve">and </w:t>
      </w:r>
      <w:r w:rsidR="00F85DA6" w:rsidRPr="00192A38">
        <w:rPr>
          <w:rFonts w:ascii="Book Antiqua" w:hAnsi="Book Antiqua" w:cs="Helvetica"/>
          <w:spacing w:val="5"/>
          <w:kern w:val="1"/>
        </w:rPr>
        <w:lastRenderedPageBreak/>
        <w:t xml:space="preserve">Xiao </w:t>
      </w:r>
      <w:r w:rsidRPr="00192A38">
        <w:rPr>
          <w:rFonts w:ascii="Book Antiqua" w:hAnsi="Book Antiqua" w:cs="Helvetica"/>
          <w:spacing w:val="5"/>
          <w:kern w:val="1"/>
        </w:rPr>
        <w:t xml:space="preserve">WQ </w:t>
      </w:r>
      <w:r w:rsidR="00F85DA6" w:rsidRPr="00192A38">
        <w:rPr>
          <w:rFonts w:ascii="Book Antiqua" w:hAnsi="Book Antiqua" w:cs="Helvetica"/>
          <w:spacing w:val="5"/>
          <w:kern w:val="1"/>
        </w:rPr>
        <w:t>contributed to the analytic tools;</w:t>
      </w:r>
      <w:r w:rsidR="00635D61" w:rsidRPr="00192A38">
        <w:rPr>
          <w:rFonts w:ascii="Book Antiqua" w:hAnsi="Book Antiqua" w:cs="Helvetica"/>
          <w:spacing w:val="5"/>
          <w:kern w:val="1"/>
        </w:rPr>
        <w:t xml:space="preserve"> </w:t>
      </w:r>
      <w:r w:rsidR="00C45F30" w:rsidRPr="00192A38">
        <w:rPr>
          <w:rFonts w:ascii="Book Antiqua" w:hAnsi="Book Antiqua" w:cs="Helvetica"/>
          <w:spacing w:val="5"/>
          <w:kern w:val="1"/>
        </w:rPr>
        <w:t>Zhao</w:t>
      </w:r>
      <w:r w:rsidRPr="00192A38">
        <w:rPr>
          <w:rFonts w:ascii="Book Antiqua" w:hAnsi="Book Antiqua" w:cs="Helvetica"/>
          <w:spacing w:val="5"/>
          <w:kern w:val="1"/>
        </w:rPr>
        <w:t xml:space="preserve"> QY</w:t>
      </w:r>
      <w:r w:rsidR="00C45F30" w:rsidRPr="00192A38">
        <w:rPr>
          <w:rFonts w:ascii="Book Antiqua" w:hAnsi="Book Antiqua" w:cs="Helvetica"/>
          <w:spacing w:val="5"/>
          <w:kern w:val="1"/>
        </w:rPr>
        <w:t xml:space="preserve">, Jiang </w:t>
      </w:r>
      <w:r w:rsidRPr="00192A38">
        <w:rPr>
          <w:rFonts w:ascii="Book Antiqua" w:hAnsi="Book Antiqua" w:cs="Helvetica"/>
          <w:spacing w:val="5"/>
          <w:kern w:val="1"/>
        </w:rPr>
        <w:t xml:space="preserve">MJ </w:t>
      </w:r>
      <w:r w:rsidR="00C45F30" w:rsidRPr="00192A38">
        <w:rPr>
          <w:rFonts w:ascii="Book Antiqua" w:hAnsi="Book Antiqua" w:cs="Helvetica"/>
          <w:spacing w:val="5"/>
          <w:kern w:val="1"/>
        </w:rPr>
        <w:t>and</w:t>
      </w:r>
      <w:r w:rsidR="00F85DA6" w:rsidRPr="00192A38">
        <w:rPr>
          <w:rFonts w:ascii="Book Antiqua" w:hAnsi="Book Antiqua" w:cs="Helvetica"/>
          <w:spacing w:val="5"/>
          <w:kern w:val="1"/>
        </w:rPr>
        <w:t xml:space="preserve"> Lu </w:t>
      </w:r>
      <w:r w:rsidRPr="00192A38">
        <w:rPr>
          <w:rFonts w:ascii="Book Antiqua" w:hAnsi="Book Antiqua" w:cs="Helvetica"/>
          <w:spacing w:val="5"/>
          <w:kern w:val="1"/>
        </w:rPr>
        <w:t xml:space="preserve">ZJ </w:t>
      </w:r>
      <w:r w:rsidR="00F85DA6" w:rsidRPr="00192A38">
        <w:rPr>
          <w:rFonts w:ascii="Book Antiqua" w:hAnsi="Book Antiqua" w:cs="Helvetica"/>
          <w:spacing w:val="5"/>
          <w:kern w:val="1"/>
        </w:rPr>
        <w:t xml:space="preserve">provided </w:t>
      </w:r>
      <w:r w:rsidR="000451E4" w:rsidRPr="00192A38">
        <w:rPr>
          <w:rFonts w:ascii="Book Antiqua" w:hAnsi="Book Antiqua" w:cs="Helvetica"/>
          <w:spacing w:val="5"/>
          <w:kern w:val="1"/>
        </w:rPr>
        <w:t xml:space="preserve">the </w:t>
      </w:r>
      <w:r w:rsidR="00F85DA6" w:rsidRPr="00192A38">
        <w:rPr>
          <w:rFonts w:ascii="Book Antiqua" w:hAnsi="Book Antiqua" w:cs="Helvetica"/>
          <w:spacing w:val="5"/>
          <w:kern w:val="1"/>
        </w:rPr>
        <w:t>clinic</w:t>
      </w:r>
      <w:r w:rsidR="000451E4" w:rsidRPr="00192A38">
        <w:rPr>
          <w:rFonts w:ascii="Book Antiqua" w:hAnsi="Book Antiqua" w:cs="Helvetica"/>
          <w:spacing w:val="5"/>
          <w:kern w:val="1"/>
        </w:rPr>
        <w:t>al specimen and reagents</w:t>
      </w:r>
      <w:r w:rsidR="00F85DA6" w:rsidRPr="00192A38">
        <w:rPr>
          <w:rFonts w:ascii="Book Antiqua" w:hAnsi="Book Antiqua" w:cs="Helvetica"/>
          <w:spacing w:val="5"/>
          <w:kern w:val="1"/>
        </w:rPr>
        <w:t xml:space="preserve">; Li </w:t>
      </w:r>
      <w:r w:rsidRPr="00192A38">
        <w:rPr>
          <w:rFonts w:ascii="Book Antiqua" w:hAnsi="Book Antiqua" w:cs="Helvetica"/>
          <w:spacing w:val="5"/>
          <w:kern w:val="1"/>
        </w:rPr>
        <w:t xml:space="preserve">SS </w:t>
      </w:r>
      <w:r w:rsidR="00F85DA6" w:rsidRPr="00192A38">
        <w:rPr>
          <w:rFonts w:ascii="Book Antiqua" w:hAnsi="Book Antiqua" w:cs="Helvetica"/>
          <w:spacing w:val="5"/>
          <w:kern w:val="1"/>
        </w:rPr>
        <w:t>wrote the paper.</w:t>
      </w:r>
    </w:p>
    <w:p w14:paraId="6C1A3218" w14:textId="77777777" w:rsidR="0054197C" w:rsidRPr="00192A38" w:rsidRDefault="0054197C" w:rsidP="00192A38">
      <w:pPr>
        <w:snapToGrid w:val="0"/>
        <w:spacing w:line="360" w:lineRule="auto"/>
        <w:jc w:val="both"/>
        <w:rPr>
          <w:rFonts w:ascii="Book Antiqua" w:hAnsi="Book Antiqua" w:cs="Book Antiqua"/>
        </w:rPr>
      </w:pPr>
    </w:p>
    <w:p w14:paraId="7344AFF3" w14:textId="72A352F4" w:rsidR="00FA4310" w:rsidRPr="00192A38" w:rsidRDefault="00FA4310" w:rsidP="00192A38">
      <w:pPr>
        <w:snapToGrid w:val="0"/>
        <w:spacing w:line="360" w:lineRule="auto"/>
        <w:jc w:val="both"/>
        <w:rPr>
          <w:rFonts w:ascii="Book Antiqua" w:hAnsi="Book Antiqua" w:cs="Helvetica"/>
          <w:spacing w:val="5"/>
          <w:kern w:val="1"/>
        </w:rPr>
      </w:pPr>
      <w:r w:rsidRPr="00192A38">
        <w:rPr>
          <w:rFonts w:ascii="Book Antiqua" w:hAnsi="Book Antiqua"/>
          <w:b/>
        </w:rPr>
        <w:t>Institutional review board statement</w:t>
      </w:r>
      <w:r w:rsidRPr="00192A38">
        <w:rPr>
          <w:rFonts w:ascii="Book Antiqua" w:hAnsi="Book Antiqua"/>
          <w:b/>
          <w:iCs/>
        </w:rPr>
        <w:t xml:space="preserve">: </w:t>
      </w:r>
      <w:r w:rsidRPr="00192A38">
        <w:rPr>
          <w:rFonts w:ascii="Book Antiqua" w:hAnsi="Book Antiqua" w:cs="Helvetica"/>
          <w:spacing w:val="5"/>
          <w:kern w:val="1"/>
        </w:rPr>
        <w:t>All patients participated in this study gave their informed consent. Institutional review board approval of our hospital was obtained for this study. Colleague Ming-Jie Jiang provided human pancreatic cancer tissue specimens in our study.</w:t>
      </w:r>
    </w:p>
    <w:p w14:paraId="7EB25F8F" w14:textId="77777777" w:rsidR="00FA4310" w:rsidRPr="00192A38" w:rsidRDefault="00FA4310" w:rsidP="00192A38">
      <w:pPr>
        <w:snapToGrid w:val="0"/>
        <w:spacing w:line="360" w:lineRule="auto"/>
        <w:jc w:val="both"/>
        <w:rPr>
          <w:rFonts w:ascii="Book Antiqua" w:hAnsi="Book Antiqua"/>
          <w:b/>
        </w:rPr>
      </w:pPr>
    </w:p>
    <w:p w14:paraId="4F079DD9" w14:textId="1BB92506" w:rsidR="00FA4310" w:rsidRPr="00192A38" w:rsidRDefault="00FA4310" w:rsidP="00192A38">
      <w:pPr>
        <w:adjustRightInd w:val="0"/>
        <w:snapToGrid w:val="0"/>
        <w:spacing w:line="360" w:lineRule="auto"/>
        <w:jc w:val="both"/>
        <w:rPr>
          <w:rFonts w:ascii="Book Antiqua" w:hAnsi="Book Antiqua" w:cs="Times"/>
        </w:rPr>
      </w:pPr>
      <w:r w:rsidRPr="00192A38">
        <w:rPr>
          <w:rFonts w:ascii="Book Antiqua" w:hAnsi="Book Antiqua"/>
          <w:b/>
        </w:rPr>
        <w:t>Institutional animal care and use committee statement:</w:t>
      </w:r>
      <w:r w:rsidRPr="00192A38">
        <w:rPr>
          <w:rFonts w:ascii="Book Antiqua" w:hAnsi="Book Antiqua" w:cs="Times"/>
        </w:rPr>
        <w:t xml:space="preserve"> All animal experiments were in line with the Shanghai Jiao Tong University's Policy on the Care and Use of Laboratory Animals.</w:t>
      </w:r>
    </w:p>
    <w:p w14:paraId="28CE0E41" w14:textId="77777777" w:rsidR="00FA4310" w:rsidRPr="00192A38" w:rsidRDefault="00FA4310" w:rsidP="00192A38">
      <w:pPr>
        <w:adjustRightInd w:val="0"/>
        <w:snapToGrid w:val="0"/>
        <w:spacing w:line="360" w:lineRule="auto"/>
        <w:jc w:val="both"/>
        <w:rPr>
          <w:rFonts w:ascii="Book Antiqua" w:hAnsi="Book Antiqua"/>
          <w:b/>
        </w:rPr>
      </w:pPr>
    </w:p>
    <w:p w14:paraId="172EBD9C" w14:textId="7DFCFB90" w:rsidR="00FA4310" w:rsidRPr="00192A38" w:rsidRDefault="00FA4310" w:rsidP="00192A38">
      <w:pPr>
        <w:snapToGrid w:val="0"/>
        <w:spacing w:line="360" w:lineRule="auto"/>
        <w:jc w:val="both"/>
        <w:rPr>
          <w:rFonts w:ascii="Book Antiqua" w:hAnsi="Book Antiqua"/>
          <w:b/>
        </w:rPr>
      </w:pPr>
      <w:r w:rsidRPr="00192A38">
        <w:rPr>
          <w:rFonts w:ascii="Book Antiqua" w:hAnsi="Book Antiqua"/>
          <w:b/>
        </w:rPr>
        <w:t>Conflict-of-interest statement</w:t>
      </w:r>
      <w:r w:rsidRPr="00192A38">
        <w:rPr>
          <w:rFonts w:ascii="Book Antiqua" w:hAnsi="Book Antiqua" w:cs="TimesNewRomanPS-BoldItalicMT"/>
          <w:b/>
          <w:iCs/>
        </w:rPr>
        <w:t xml:space="preserve">: </w:t>
      </w:r>
      <w:r w:rsidRPr="00192A38">
        <w:rPr>
          <w:rFonts w:ascii="Book Antiqua" w:hAnsi="Book Antiqua" w:cs="Times"/>
        </w:rPr>
        <w:t>There is no conflict of interest.</w:t>
      </w:r>
    </w:p>
    <w:p w14:paraId="5CC6CFD4" w14:textId="77777777" w:rsidR="00FA4310" w:rsidRPr="00192A38" w:rsidRDefault="00FA4310" w:rsidP="00192A38">
      <w:pPr>
        <w:adjustRightInd w:val="0"/>
        <w:snapToGrid w:val="0"/>
        <w:spacing w:line="360" w:lineRule="auto"/>
        <w:jc w:val="both"/>
        <w:rPr>
          <w:rFonts w:ascii="Book Antiqua" w:hAnsi="Book Antiqua"/>
        </w:rPr>
      </w:pPr>
    </w:p>
    <w:p w14:paraId="521FE5B6" w14:textId="2C92920D" w:rsidR="00FA4310" w:rsidRPr="00192A38" w:rsidRDefault="00FA4310" w:rsidP="00192A38">
      <w:pPr>
        <w:adjustRightInd w:val="0"/>
        <w:snapToGrid w:val="0"/>
        <w:spacing w:line="360" w:lineRule="auto"/>
        <w:jc w:val="both"/>
        <w:rPr>
          <w:rFonts w:ascii="Book Antiqua" w:hAnsi="Book Antiqua"/>
        </w:rPr>
      </w:pPr>
      <w:r w:rsidRPr="00192A38">
        <w:rPr>
          <w:rFonts w:ascii="Book Antiqua" w:hAnsi="Book Antiqua"/>
          <w:b/>
        </w:rPr>
        <w:t xml:space="preserve">Open-Access: </w:t>
      </w:r>
      <w:r w:rsidRPr="00192A38">
        <w:rPr>
          <w:rFonts w:ascii="Book Antiqua" w:hAnsi="Book Antiqua"/>
        </w:rPr>
        <w:t xml:space="preserve">This article is an open-access article </w:t>
      </w:r>
      <w:del w:id="14" w:author="Author">
        <w:r w:rsidRPr="00192A38" w:rsidDel="004E67BA">
          <w:rPr>
            <w:rFonts w:ascii="Book Antiqua" w:hAnsi="Book Antiqua"/>
          </w:rPr>
          <w:delText xml:space="preserve">which </w:delText>
        </w:r>
      </w:del>
      <w:ins w:id="15" w:author="Author">
        <w:r w:rsidR="004E67BA" w:rsidRPr="00192A38">
          <w:rPr>
            <w:rFonts w:ascii="Book Antiqua" w:hAnsi="Book Antiqua"/>
          </w:rPr>
          <w:t xml:space="preserve">that </w:t>
        </w:r>
      </w:ins>
      <w:r w:rsidRPr="00192A38">
        <w:rPr>
          <w:rFonts w:ascii="Book Antiqua" w:hAnsi="Book Antiqua"/>
        </w:rPr>
        <w:t xml:space="preserve">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192A38">
          <w:rPr>
            <w:rStyle w:val="Hyperlink"/>
            <w:rFonts w:ascii="Book Antiqua" w:hAnsi="Book Antiqua"/>
            <w:color w:val="auto"/>
            <w:u w:val="none"/>
          </w:rPr>
          <w:t>http://creativecommons.org/licenses/by-nc/4.0/</w:t>
        </w:r>
      </w:hyperlink>
    </w:p>
    <w:p w14:paraId="78A1B282" w14:textId="77777777" w:rsidR="0054197C" w:rsidRPr="00192A38" w:rsidRDefault="0054197C" w:rsidP="00192A38">
      <w:pPr>
        <w:autoSpaceDE w:val="0"/>
        <w:autoSpaceDN w:val="0"/>
        <w:adjustRightInd w:val="0"/>
        <w:snapToGrid w:val="0"/>
        <w:spacing w:line="360" w:lineRule="auto"/>
        <w:jc w:val="both"/>
        <w:rPr>
          <w:rFonts w:ascii="Book Antiqua" w:hAnsi="Book Antiqua" w:cs="Times"/>
          <w:b/>
        </w:rPr>
      </w:pPr>
    </w:p>
    <w:p w14:paraId="0331D10F" w14:textId="1CD57E4C" w:rsidR="00FA4310" w:rsidRPr="00192A38" w:rsidRDefault="00FA4310" w:rsidP="00192A38">
      <w:pPr>
        <w:autoSpaceDE w:val="0"/>
        <w:autoSpaceDN w:val="0"/>
        <w:adjustRightInd w:val="0"/>
        <w:snapToGrid w:val="0"/>
        <w:spacing w:line="360" w:lineRule="auto"/>
        <w:jc w:val="both"/>
        <w:rPr>
          <w:rFonts w:ascii="Book Antiqua" w:eastAsia="SimSun" w:hAnsi="Book Antiqua" w:cs="SimSun"/>
        </w:rPr>
      </w:pPr>
      <w:r w:rsidRPr="00192A38">
        <w:rPr>
          <w:rFonts w:ascii="Book Antiqua" w:eastAsia="SimSun" w:hAnsi="Book Antiqua" w:cs="SimSun"/>
          <w:b/>
        </w:rPr>
        <w:t>Manuscript source:</w:t>
      </w:r>
      <w:r w:rsidRPr="00192A38">
        <w:rPr>
          <w:rFonts w:ascii="Book Antiqua" w:eastAsia="SimSun" w:hAnsi="Book Antiqua" w:cs="SimSun"/>
        </w:rPr>
        <w:t> Unsolicited manuscript</w:t>
      </w:r>
    </w:p>
    <w:p w14:paraId="455AF5D0" w14:textId="77777777" w:rsidR="00FA4310" w:rsidRPr="00192A38" w:rsidRDefault="00FA4310" w:rsidP="00192A38">
      <w:pPr>
        <w:autoSpaceDE w:val="0"/>
        <w:autoSpaceDN w:val="0"/>
        <w:adjustRightInd w:val="0"/>
        <w:snapToGrid w:val="0"/>
        <w:spacing w:line="360" w:lineRule="auto"/>
        <w:jc w:val="both"/>
        <w:rPr>
          <w:rFonts w:ascii="Book Antiqua" w:hAnsi="Book Antiqua" w:cs="Times"/>
          <w:b/>
        </w:rPr>
      </w:pPr>
    </w:p>
    <w:p w14:paraId="3C85B601" w14:textId="527BB12A" w:rsidR="00E84D01" w:rsidRPr="00192A38" w:rsidRDefault="00E84D01" w:rsidP="00192A38">
      <w:pPr>
        <w:autoSpaceDE w:val="0"/>
        <w:autoSpaceDN w:val="0"/>
        <w:adjustRightInd w:val="0"/>
        <w:snapToGrid w:val="0"/>
        <w:spacing w:line="360" w:lineRule="auto"/>
        <w:jc w:val="both"/>
        <w:rPr>
          <w:rFonts w:ascii="Book Antiqua" w:hAnsi="Book Antiqua" w:cs="Times"/>
          <w:b/>
        </w:rPr>
      </w:pPr>
      <w:r w:rsidRPr="00192A38">
        <w:rPr>
          <w:rFonts w:ascii="Book Antiqua" w:hAnsi="Book Antiqua"/>
          <w:b/>
        </w:rPr>
        <w:t>Corresponding author:</w:t>
      </w:r>
      <w:r w:rsidR="009F18F3" w:rsidRPr="00192A38">
        <w:rPr>
          <w:rFonts w:ascii="Book Antiqua" w:hAnsi="Book Antiqua" w:cs="Times"/>
          <w:b/>
        </w:rPr>
        <w:t xml:space="preserve"> </w:t>
      </w:r>
      <w:r w:rsidRPr="00192A38">
        <w:rPr>
          <w:rFonts w:ascii="Book Antiqua" w:hAnsi="Book Antiqua" w:cs="Times"/>
          <w:b/>
        </w:rPr>
        <w:t xml:space="preserve">Rong Wan, PhD, Chief Doctor, </w:t>
      </w:r>
      <w:r w:rsidRPr="00192A38">
        <w:rPr>
          <w:rFonts w:ascii="Book Antiqua" w:hAnsi="Book Antiqua" w:cs="Times"/>
        </w:rPr>
        <w:t>Department of Gastroenterology, Shanghai General Hospital, Shanghai Jiao Tong University School of Medicine, No. 100 Haining Road, Hongkou District, Shanghai 201620, China. doctorwanrong1970@126.com</w:t>
      </w:r>
    </w:p>
    <w:p w14:paraId="6CFCC438" w14:textId="6BFA9E81" w:rsidR="00CB311C" w:rsidRPr="00192A38" w:rsidRDefault="00CB311C" w:rsidP="00192A38">
      <w:pPr>
        <w:autoSpaceDE w:val="0"/>
        <w:autoSpaceDN w:val="0"/>
        <w:adjustRightInd w:val="0"/>
        <w:snapToGrid w:val="0"/>
        <w:spacing w:line="360" w:lineRule="auto"/>
        <w:jc w:val="both"/>
        <w:rPr>
          <w:rFonts w:ascii="Book Antiqua" w:hAnsi="Book Antiqua" w:cs="Helvetica"/>
          <w:spacing w:val="5"/>
          <w:kern w:val="1"/>
        </w:rPr>
      </w:pPr>
      <w:r w:rsidRPr="00192A38">
        <w:rPr>
          <w:rFonts w:ascii="Book Antiqua" w:hAnsi="Book Antiqua" w:cs="Times"/>
          <w:b/>
        </w:rPr>
        <w:t>Telephone:</w:t>
      </w:r>
      <w:r w:rsidRPr="00192A38">
        <w:rPr>
          <w:rFonts w:ascii="Book Antiqua" w:hAnsi="Book Antiqua" w:cs="Helvetica"/>
          <w:spacing w:val="5"/>
          <w:kern w:val="1"/>
        </w:rPr>
        <w:t xml:space="preserve"> </w:t>
      </w:r>
      <w:r w:rsidR="00E84D01" w:rsidRPr="00192A38">
        <w:rPr>
          <w:rFonts w:ascii="Book Antiqua" w:hAnsi="Book Antiqua" w:cs="Helvetica"/>
          <w:spacing w:val="5"/>
          <w:kern w:val="1"/>
        </w:rPr>
        <w:t>+86-</w:t>
      </w:r>
      <w:r w:rsidR="001A3A67" w:rsidRPr="00192A38">
        <w:rPr>
          <w:rFonts w:ascii="Book Antiqua" w:hAnsi="Book Antiqua" w:cs="Helvetica"/>
          <w:spacing w:val="5"/>
          <w:kern w:val="1"/>
        </w:rPr>
        <w:t>21-63240090</w:t>
      </w:r>
    </w:p>
    <w:p w14:paraId="5A3CAF49" w14:textId="178C476E" w:rsidR="00621BF0" w:rsidRPr="00192A38" w:rsidRDefault="00CB311C" w:rsidP="00192A38">
      <w:pPr>
        <w:autoSpaceDE w:val="0"/>
        <w:autoSpaceDN w:val="0"/>
        <w:adjustRightInd w:val="0"/>
        <w:snapToGrid w:val="0"/>
        <w:spacing w:line="360" w:lineRule="auto"/>
        <w:jc w:val="both"/>
        <w:rPr>
          <w:rFonts w:ascii="Book Antiqua" w:hAnsi="Book Antiqua" w:cs="Helvetica"/>
          <w:spacing w:val="5"/>
          <w:kern w:val="1"/>
        </w:rPr>
      </w:pPr>
      <w:r w:rsidRPr="00192A38">
        <w:rPr>
          <w:rFonts w:ascii="Book Antiqua" w:hAnsi="Book Antiqua" w:cs="Times"/>
          <w:b/>
        </w:rPr>
        <w:t xml:space="preserve">Fax: </w:t>
      </w:r>
      <w:r w:rsidRPr="00192A38">
        <w:rPr>
          <w:rFonts w:ascii="Book Antiqua" w:hAnsi="Book Antiqua" w:cs="Helvetica"/>
          <w:spacing w:val="5"/>
          <w:kern w:val="1"/>
        </w:rPr>
        <w:t>+86-21</w:t>
      </w:r>
      <w:r w:rsidR="00E84D01" w:rsidRPr="00192A38">
        <w:rPr>
          <w:rFonts w:ascii="Book Antiqua" w:hAnsi="Book Antiqua" w:cs="Helvetica"/>
          <w:spacing w:val="5"/>
          <w:kern w:val="1"/>
        </w:rPr>
        <w:t>-</w:t>
      </w:r>
      <w:r w:rsidR="00FA4310" w:rsidRPr="00192A38">
        <w:rPr>
          <w:rFonts w:ascii="Book Antiqua" w:hAnsi="Book Antiqua" w:cs="Helvetica"/>
          <w:spacing w:val="5"/>
          <w:kern w:val="1"/>
        </w:rPr>
        <w:t>63241377</w:t>
      </w:r>
    </w:p>
    <w:p w14:paraId="7B9D097E" w14:textId="77777777" w:rsidR="00FA4310" w:rsidRPr="00192A38" w:rsidRDefault="00FA4310" w:rsidP="00192A38">
      <w:pPr>
        <w:autoSpaceDE w:val="0"/>
        <w:autoSpaceDN w:val="0"/>
        <w:adjustRightInd w:val="0"/>
        <w:snapToGrid w:val="0"/>
        <w:spacing w:line="360" w:lineRule="auto"/>
        <w:jc w:val="both"/>
        <w:rPr>
          <w:rFonts w:ascii="Book Antiqua" w:hAnsi="Book Antiqua" w:cs="Helvetica"/>
          <w:spacing w:val="5"/>
          <w:kern w:val="1"/>
        </w:rPr>
      </w:pPr>
    </w:p>
    <w:p w14:paraId="33EC1ACF" w14:textId="72227088" w:rsidR="00FA4310" w:rsidRPr="00192A38" w:rsidRDefault="00FA4310" w:rsidP="00192A38">
      <w:pPr>
        <w:snapToGrid w:val="0"/>
        <w:spacing w:line="360" w:lineRule="auto"/>
        <w:jc w:val="both"/>
        <w:rPr>
          <w:rFonts w:ascii="Book Antiqua" w:hAnsi="Book Antiqua"/>
          <w:b/>
        </w:rPr>
      </w:pPr>
      <w:r w:rsidRPr="00192A38">
        <w:rPr>
          <w:rFonts w:ascii="Book Antiqua" w:hAnsi="Book Antiqua"/>
          <w:b/>
        </w:rPr>
        <w:lastRenderedPageBreak/>
        <w:t>Received:</w:t>
      </w:r>
      <w:r w:rsidR="00375693" w:rsidRPr="00192A38">
        <w:rPr>
          <w:rFonts w:ascii="Book Antiqua" w:hAnsi="Book Antiqua"/>
          <w:b/>
        </w:rPr>
        <w:t xml:space="preserve"> </w:t>
      </w:r>
      <w:r w:rsidR="00375693" w:rsidRPr="00192A38">
        <w:rPr>
          <w:rFonts w:ascii="Book Antiqua" w:hAnsi="Book Antiqua"/>
        </w:rPr>
        <w:t>October 22, 2018</w:t>
      </w:r>
      <w:r w:rsidR="00E81F9B" w:rsidRPr="00192A38">
        <w:rPr>
          <w:rFonts w:ascii="Book Antiqua" w:hAnsi="Book Antiqua"/>
        </w:rPr>
        <w:t xml:space="preserve"> </w:t>
      </w:r>
    </w:p>
    <w:p w14:paraId="03CD3ACA" w14:textId="3247575A" w:rsidR="00FA4310" w:rsidRPr="00192A38" w:rsidRDefault="00FA4310" w:rsidP="00192A38">
      <w:pPr>
        <w:snapToGrid w:val="0"/>
        <w:spacing w:line="360" w:lineRule="auto"/>
        <w:jc w:val="both"/>
        <w:rPr>
          <w:rFonts w:ascii="Book Antiqua" w:hAnsi="Book Antiqua"/>
          <w:b/>
        </w:rPr>
      </w:pPr>
      <w:r w:rsidRPr="00192A38">
        <w:rPr>
          <w:rFonts w:ascii="Book Antiqua" w:hAnsi="Book Antiqua"/>
          <w:b/>
        </w:rPr>
        <w:t>Peer-review started:</w:t>
      </w:r>
      <w:r w:rsidR="00375693" w:rsidRPr="00192A38">
        <w:rPr>
          <w:rFonts w:ascii="Book Antiqua" w:hAnsi="Book Antiqua"/>
        </w:rPr>
        <w:t xml:space="preserve"> October 23, 2018</w:t>
      </w:r>
      <w:r w:rsidR="00E81F9B" w:rsidRPr="00192A38">
        <w:rPr>
          <w:rFonts w:ascii="Book Antiqua" w:hAnsi="Book Antiqua"/>
        </w:rPr>
        <w:t xml:space="preserve"> </w:t>
      </w:r>
    </w:p>
    <w:p w14:paraId="735504B6" w14:textId="68A11E5D" w:rsidR="00FA4310" w:rsidRPr="00192A38" w:rsidRDefault="00FA4310" w:rsidP="00192A38">
      <w:pPr>
        <w:snapToGrid w:val="0"/>
        <w:spacing w:line="360" w:lineRule="auto"/>
        <w:jc w:val="both"/>
        <w:rPr>
          <w:rFonts w:ascii="Book Antiqua" w:hAnsi="Book Antiqua"/>
          <w:b/>
        </w:rPr>
      </w:pPr>
      <w:r w:rsidRPr="00192A38">
        <w:rPr>
          <w:rFonts w:ascii="Book Antiqua" w:hAnsi="Book Antiqua"/>
          <w:b/>
        </w:rPr>
        <w:t>First decision:</w:t>
      </w:r>
      <w:r w:rsidR="00375693" w:rsidRPr="00192A38">
        <w:rPr>
          <w:rFonts w:ascii="Book Antiqua" w:hAnsi="Book Antiqua"/>
        </w:rPr>
        <w:t xml:space="preserve"> November 27, 2018</w:t>
      </w:r>
      <w:r w:rsidR="00E81F9B" w:rsidRPr="00192A38">
        <w:rPr>
          <w:rFonts w:ascii="Book Antiqua" w:hAnsi="Book Antiqua"/>
        </w:rPr>
        <w:t xml:space="preserve"> </w:t>
      </w:r>
    </w:p>
    <w:p w14:paraId="1FA2B633" w14:textId="19FCFBBB" w:rsidR="00FA4310" w:rsidRPr="00192A38" w:rsidRDefault="00FA4310" w:rsidP="00192A38">
      <w:pPr>
        <w:snapToGrid w:val="0"/>
        <w:spacing w:line="360" w:lineRule="auto"/>
        <w:jc w:val="both"/>
        <w:rPr>
          <w:rFonts w:ascii="Book Antiqua" w:hAnsi="Book Antiqua"/>
          <w:b/>
        </w:rPr>
      </w:pPr>
      <w:r w:rsidRPr="00192A38">
        <w:rPr>
          <w:rFonts w:ascii="Book Antiqua" w:hAnsi="Book Antiqua"/>
          <w:b/>
        </w:rPr>
        <w:t>Revised:</w:t>
      </w:r>
      <w:r w:rsidRPr="00192A38">
        <w:rPr>
          <w:rFonts w:ascii="Book Antiqua" w:hAnsi="Book Antiqua"/>
        </w:rPr>
        <w:t xml:space="preserve"> </w:t>
      </w:r>
      <w:r w:rsidR="00375693" w:rsidRPr="00192A38">
        <w:rPr>
          <w:rFonts w:ascii="Book Antiqua" w:hAnsi="Book Antiqua"/>
        </w:rPr>
        <w:t>January 23, 2019</w:t>
      </w:r>
      <w:r w:rsidRPr="00192A38">
        <w:rPr>
          <w:rFonts w:ascii="Book Antiqua" w:hAnsi="Book Antiqua"/>
        </w:rPr>
        <w:t xml:space="preserve"> </w:t>
      </w:r>
    </w:p>
    <w:p w14:paraId="40349493" w14:textId="51B57C36" w:rsidR="00FA4310" w:rsidRPr="00192A38" w:rsidRDefault="00FA4310" w:rsidP="00192A38">
      <w:pPr>
        <w:snapToGrid w:val="0"/>
        <w:spacing w:line="360" w:lineRule="auto"/>
        <w:jc w:val="both"/>
        <w:rPr>
          <w:rFonts w:ascii="Book Antiqua" w:hAnsi="Book Antiqua"/>
          <w:b/>
        </w:rPr>
      </w:pPr>
      <w:r w:rsidRPr="00192A38">
        <w:rPr>
          <w:rFonts w:ascii="Book Antiqua" w:hAnsi="Book Antiqua"/>
          <w:b/>
        </w:rPr>
        <w:t>Accepted:</w:t>
      </w:r>
      <w:r w:rsidR="00E81F9B" w:rsidRPr="00192A38">
        <w:rPr>
          <w:rFonts w:ascii="Book Antiqua" w:hAnsi="Book Antiqua"/>
          <w:b/>
        </w:rPr>
        <w:t xml:space="preserve"> </w:t>
      </w:r>
      <w:r w:rsidR="00A97164" w:rsidRPr="00192A38">
        <w:rPr>
          <w:rFonts w:ascii="Book Antiqua" w:hAnsi="Book Antiqua"/>
        </w:rPr>
        <w:t>February 27, 2019</w:t>
      </w:r>
    </w:p>
    <w:p w14:paraId="3C34A145" w14:textId="034AAC19" w:rsidR="00FA4310" w:rsidRPr="00192A38" w:rsidRDefault="00FA4310" w:rsidP="00192A38">
      <w:pPr>
        <w:snapToGrid w:val="0"/>
        <w:spacing w:line="360" w:lineRule="auto"/>
        <w:jc w:val="both"/>
        <w:rPr>
          <w:rFonts w:ascii="Book Antiqua" w:hAnsi="Book Antiqua"/>
        </w:rPr>
      </w:pPr>
      <w:r w:rsidRPr="00192A38">
        <w:rPr>
          <w:rFonts w:ascii="Book Antiqua" w:hAnsi="Book Antiqua"/>
          <w:b/>
        </w:rPr>
        <w:t>Article in press:</w:t>
      </w:r>
      <w:r w:rsidR="00E81F9B" w:rsidRPr="00192A38">
        <w:rPr>
          <w:rFonts w:ascii="Book Antiqua" w:hAnsi="Book Antiqua"/>
        </w:rPr>
        <w:t xml:space="preserve"> </w:t>
      </w:r>
    </w:p>
    <w:p w14:paraId="5282325D" w14:textId="1951FA9F" w:rsidR="00FA4310" w:rsidRPr="00192A38" w:rsidRDefault="00FA4310" w:rsidP="00192A38">
      <w:pPr>
        <w:snapToGrid w:val="0"/>
        <w:spacing w:line="360" w:lineRule="auto"/>
        <w:jc w:val="both"/>
        <w:rPr>
          <w:rFonts w:ascii="Book Antiqua" w:hAnsi="Book Antiqua"/>
          <w:b/>
        </w:rPr>
      </w:pPr>
      <w:r w:rsidRPr="00192A38">
        <w:rPr>
          <w:rFonts w:ascii="Book Antiqua" w:hAnsi="Book Antiqua"/>
          <w:b/>
        </w:rPr>
        <w:t xml:space="preserve">Published online: </w:t>
      </w:r>
    </w:p>
    <w:p w14:paraId="0B295A8C" w14:textId="20CFDF4D" w:rsidR="00CB311C" w:rsidRPr="00192A38" w:rsidRDefault="00621BF0" w:rsidP="00192A38">
      <w:pPr>
        <w:snapToGrid w:val="0"/>
        <w:spacing w:line="360" w:lineRule="auto"/>
        <w:jc w:val="both"/>
        <w:rPr>
          <w:rFonts w:ascii="Book Antiqua" w:hAnsi="Book Antiqua" w:cs="Helvetica"/>
          <w:spacing w:val="5"/>
          <w:kern w:val="1"/>
        </w:rPr>
      </w:pPr>
      <w:r w:rsidRPr="00192A38">
        <w:rPr>
          <w:rFonts w:ascii="Book Antiqua" w:hAnsi="Book Antiqua" w:cs="Helvetica"/>
          <w:spacing w:val="5"/>
          <w:kern w:val="1"/>
        </w:rPr>
        <w:br w:type="page"/>
      </w:r>
    </w:p>
    <w:p w14:paraId="167DD425" w14:textId="77777777" w:rsidR="00CB311C" w:rsidRPr="00192A38" w:rsidRDefault="00CB311C" w:rsidP="00192A38">
      <w:pPr>
        <w:autoSpaceDE w:val="0"/>
        <w:autoSpaceDN w:val="0"/>
        <w:adjustRightInd w:val="0"/>
        <w:snapToGrid w:val="0"/>
        <w:spacing w:line="360" w:lineRule="auto"/>
        <w:jc w:val="both"/>
        <w:rPr>
          <w:rFonts w:ascii="Book Antiqua" w:hAnsi="Book Antiqua" w:cs="Times"/>
          <w:b/>
        </w:rPr>
      </w:pPr>
      <w:r w:rsidRPr="00192A38">
        <w:rPr>
          <w:rFonts w:ascii="Book Antiqua" w:hAnsi="Book Antiqua" w:cs="Times"/>
          <w:b/>
        </w:rPr>
        <w:lastRenderedPageBreak/>
        <w:t xml:space="preserve">Abstract </w:t>
      </w:r>
    </w:p>
    <w:p w14:paraId="711391F5" w14:textId="16D3609D" w:rsidR="0051629D" w:rsidRPr="00192A38" w:rsidRDefault="0051629D" w:rsidP="00192A38">
      <w:pPr>
        <w:autoSpaceDE w:val="0"/>
        <w:autoSpaceDN w:val="0"/>
        <w:adjustRightInd w:val="0"/>
        <w:snapToGrid w:val="0"/>
        <w:spacing w:line="360" w:lineRule="auto"/>
        <w:jc w:val="both"/>
        <w:rPr>
          <w:rFonts w:ascii="Book Antiqua" w:hAnsi="Book Antiqua" w:cs="Times"/>
          <w:b/>
          <w:i/>
        </w:rPr>
      </w:pPr>
      <w:r w:rsidRPr="00192A38">
        <w:rPr>
          <w:rFonts w:ascii="Book Antiqua" w:hAnsi="Book Antiqua" w:cs="Times"/>
          <w:b/>
          <w:i/>
        </w:rPr>
        <w:t>BACKGROUND</w:t>
      </w:r>
    </w:p>
    <w:p w14:paraId="523DF8CB" w14:textId="781CB0AF" w:rsidR="0051629D" w:rsidRPr="00192A38" w:rsidRDefault="00257AD6" w:rsidP="00192A38">
      <w:pPr>
        <w:autoSpaceDE w:val="0"/>
        <w:autoSpaceDN w:val="0"/>
        <w:adjustRightInd w:val="0"/>
        <w:snapToGrid w:val="0"/>
        <w:spacing w:line="360" w:lineRule="auto"/>
        <w:jc w:val="both"/>
        <w:rPr>
          <w:rFonts w:ascii="Book Antiqua" w:hAnsi="Book Antiqua" w:cs="Helvetica"/>
          <w:spacing w:val="5"/>
          <w:kern w:val="1"/>
        </w:rPr>
      </w:pPr>
      <w:r w:rsidRPr="00192A38">
        <w:rPr>
          <w:rFonts w:ascii="Book Antiqua" w:hAnsi="Book Antiqua" w:cs="Helvetica"/>
          <w:spacing w:val="5"/>
          <w:kern w:val="1"/>
        </w:rPr>
        <w:t>Novel therapeutic strategies are urgently needed for patients with a delayed diagnosis of pancreatic ductal adenocarcinoma (PDAC) in order to improve their chances of survival. Recent studies have shown potent anti-neoplastic effects of curcumin and its analogues. In addition, the role of histone methyltransfer</w:t>
      </w:r>
      <w:r w:rsidR="001A3A67" w:rsidRPr="00192A38">
        <w:rPr>
          <w:rFonts w:ascii="Book Antiqua" w:hAnsi="Book Antiqua" w:cs="Helvetica"/>
          <w:spacing w:val="5"/>
          <w:kern w:val="1"/>
        </w:rPr>
        <w:t>ases on cancer therapeutics has</w:t>
      </w:r>
      <w:r w:rsidRPr="00192A38">
        <w:rPr>
          <w:rFonts w:ascii="Book Antiqua" w:hAnsi="Book Antiqua" w:cs="Helvetica"/>
          <w:spacing w:val="5"/>
          <w:kern w:val="1"/>
        </w:rPr>
        <w:t xml:space="preserve"> also been elucidated. However, the relationship between these two factors in the treatment of pancreatic cancer remains unknown. Our working hypothesis was that L48H37, a novel curcumin analog, </w:t>
      </w:r>
      <w:r w:rsidR="001A3A67" w:rsidRPr="00192A38">
        <w:rPr>
          <w:rFonts w:ascii="Book Antiqua" w:hAnsi="Book Antiqua" w:cs="Helvetica"/>
          <w:spacing w:val="5"/>
          <w:kern w:val="1"/>
        </w:rPr>
        <w:t>has better</w:t>
      </w:r>
      <w:r w:rsidRPr="00192A38">
        <w:rPr>
          <w:rFonts w:ascii="Book Antiqua" w:hAnsi="Book Antiqua" w:cs="Helvetica"/>
          <w:spacing w:val="5"/>
          <w:kern w:val="1"/>
        </w:rPr>
        <w:t xml:space="preserve"> </w:t>
      </w:r>
      <w:r w:rsidR="001A3A67" w:rsidRPr="00192A38">
        <w:rPr>
          <w:rFonts w:ascii="Book Antiqua" w:hAnsi="Book Antiqua" w:cs="Helvetica"/>
          <w:spacing w:val="5"/>
          <w:kern w:val="1"/>
        </w:rPr>
        <w:t xml:space="preserve">efficacy in </w:t>
      </w:r>
      <w:r w:rsidRPr="00192A38">
        <w:rPr>
          <w:rFonts w:ascii="Book Antiqua" w:hAnsi="Book Antiqua" w:cs="Helvetica"/>
          <w:spacing w:val="5"/>
          <w:kern w:val="1"/>
        </w:rPr>
        <w:t>pancreatic cancer cell growth</w:t>
      </w:r>
      <w:r w:rsidR="001A3A67" w:rsidRPr="00192A38">
        <w:rPr>
          <w:rFonts w:ascii="Book Antiqua" w:hAnsi="Book Antiqua" w:cs="Helvetica"/>
          <w:spacing w:val="5"/>
          <w:kern w:val="1"/>
        </w:rPr>
        <w:t xml:space="preserve"> inhibition</w:t>
      </w:r>
      <w:r w:rsidRPr="00192A38">
        <w:rPr>
          <w:rFonts w:ascii="Book Antiqua" w:hAnsi="Book Antiqua" w:cs="Helvetica"/>
          <w:spacing w:val="5"/>
          <w:kern w:val="1"/>
        </w:rPr>
        <w:t xml:space="preserve"> in the absence of histone-lysine N-methyltransferase 2D (KMT2D).</w:t>
      </w:r>
    </w:p>
    <w:p w14:paraId="6E53EEEC" w14:textId="77777777" w:rsidR="00375693" w:rsidRPr="00192A38" w:rsidRDefault="00375693" w:rsidP="00192A38">
      <w:pPr>
        <w:autoSpaceDE w:val="0"/>
        <w:autoSpaceDN w:val="0"/>
        <w:adjustRightInd w:val="0"/>
        <w:snapToGrid w:val="0"/>
        <w:spacing w:line="360" w:lineRule="auto"/>
        <w:jc w:val="both"/>
        <w:rPr>
          <w:rFonts w:ascii="Book Antiqua" w:hAnsi="Book Antiqua" w:cs="Helvetica"/>
          <w:spacing w:val="5"/>
          <w:kern w:val="1"/>
        </w:rPr>
      </w:pPr>
    </w:p>
    <w:p w14:paraId="6CAC91EC" w14:textId="77777777" w:rsidR="00621BF0" w:rsidRPr="00192A38" w:rsidRDefault="00CB311C" w:rsidP="00192A38">
      <w:pPr>
        <w:autoSpaceDE w:val="0"/>
        <w:autoSpaceDN w:val="0"/>
        <w:adjustRightInd w:val="0"/>
        <w:snapToGrid w:val="0"/>
        <w:spacing w:line="360" w:lineRule="auto"/>
        <w:jc w:val="both"/>
        <w:rPr>
          <w:rFonts w:ascii="Book Antiqua" w:hAnsi="Book Antiqua" w:cs="Times"/>
          <w:b/>
          <w:i/>
        </w:rPr>
      </w:pPr>
      <w:r w:rsidRPr="00192A38">
        <w:rPr>
          <w:rFonts w:ascii="Book Antiqua" w:hAnsi="Book Antiqua" w:cs="Times"/>
          <w:b/>
          <w:i/>
        </w:rPr>
        <w:t>AIM</w:t>
      </w:r>
    </w:p>
    <w:p w14:paraId="74405B6B" w14:textId="6E93C5E4" w:rsidR="00CB311C" w:rsidRPr="00192A38" w:rsidRDefault="0089544A" w:rsidP="00192A38">
      <w:pPr>
        <w:autoSpaceDE w:val="0"/>
        <w:autoSpaceDN w:val="0"/>
        <w:adjustRightInd w:val="0"/>
        <w:snapToGrid w:val="0"/>
        <w:spacing w:line="360" w:lineRule="auto"/>
        <w:jc w:val="both"/>
        <w:rPr>
          <w:rFonts w:ascii="Book Antiqua" w:hAnsi="Book Antiqua" w:cs="Helvetica"/>
          <w:spacing w:val="5"/>
          <w:kern w:val="1"/>
        </w:rPr>
      </w:pPr>
      <w:r w:rsidRPr="00192A38">
        <w:rPr>
          <w:rFonts w:ascii="Book Antiqua" w:hAnsi="Book Antiqua" w:cs="Helvetica"/>
          <w:spacing w:val="5"/>
          <w:kern w:val="1"/>
        </w:rPr>
        <w:t>To determine the anti-cancer effects of L48H37 in PDAC</w:t>
      </w:r>
      <w:ins w:id="16" w:author="Author">
        <w:r w:rsidR="006609F3" w:rsidRPr="00192A38">
          <w:rPr>
            <w:rFonts w:ascii="Book Antiqua" w:hAnsi="Book Antiqua" w:cs="Helvetica"/>
            <w:spacing w:val="5"/>
            <w:kern w:val="1"/>
          </w:rPr>
          <w:t>,</w:t>
        </w:r>
      </w:ins>
      <w:r w:rsidRPr="00192A38">
        <w:rPr>
          <w:rFonts w:ascii="Book Antiqua" w:hAnsi="Book Antiqua" w:cs="Helvetica"/>
          <w:spacing w:val="5"/>
          <w:kern w:val="1"/>
        </w:rPr>
        <w:t xml:space="preserve"> and the role of KMT2D on its therapeutic efficacy</w:t>
      </w:r>
      <w:r w:rsidR="000C1996" w:rsidRPr="00192A38">
        <w:rPr>
          <w:rFonts w:ascii="Book Antiqua" w:hAnsi="Book Antiqua" w:cs="Helvetica"/>
          <w:spacing w:val="5"/>
          <w:kern w:val="1"/>
        </w:rPr>
        <w:t>.</w:t>
      </w:r>
    </w:p>
    <w:p w14:paraId="2501BA17" w14:textId="77777777" w:rsidR="00375693" w:rsidRPr="00192A38" w:rsidRDefault="00375693" w:rsidP="00192A38">
      <w:pPr>
        <w:autoSpaceDE w:val="0"/>
        <w:autoSpaceDN w:val="0"/>
        <w:adjustRightInd w:val="0"/>
        <w:snapToGrid w:val="0"/>
        <w:spacing w:line="360" w:lineRule="auto"/>
        <w:jc w:val="both"/>
        <w:rPr>
          <w:rFonts w:ascii="Book Antiqua" w:hAnsi="Book Antiqua" w:cs="Helvetica"/>
          <w:spacing w:val="5"/>
          <w:kern w:val="1"/>
        </w:rPr>
      </w:pPr>
    </w:p>
    <w:p w14:paraId="1629BCC6" w14:textId="77777777" w:rsidR="00621BF0" w:rsidRPr="00192A38" w:rsidRDefault="00667FAA" w:rsidP="00192A38">
      <w:pPr>
        <w:autoSpaceDE w:val="0"/>
        <w:autoSpaceDN w:val="0"/>
        <w:adjustRightInd w:val="0"/>
        <w:snapToGrid w:val="0"/>
        <w:spacing w:line="360" w:lineRule="auto"/>
        <w:jc w:val="both"/>
        <w:rPr>
          <w:rFonts w:ascii="Book Antiqua" w:hAnsi="Book Antiqua" w:cs="Times"/>
          <w:b/>
          <w:i/>
        </w:rPr>
      </w:pPr>
      <w:r w:rsidRPr="00192A38">
        <w:rPr>
          <w:rFonts w:ascii="Book Antiqua" w:hAnsi="Book Antiqua" w:cs="Times"/>
          <w:b/>
          <w:i/>
        </w:rPr>
        <w:t>M</w:t>
      </w:r>
      <w:r w:rsidR="00621BF0" w:rsidRPr="00192A38">
        <w:rPr>
          <w:rFonts w:ascii="Book Antiqua" w:hAnsi="Book Antiqua" w:cs="Times"/>
          <w:b/>
          <w:i/>
        </w:rPr>
        <w:t>ETHODS</w:t>
      </w:r>
    </w:p>
    <w:p w14:paraId="4EA62A3E" w14:textId="08B4A53B" w:rsidR="0089544A" w:rsidRPr="00192A38" w:rsidRDefault="0089544A" w:rsidP="00192A38">
      <w:pPr>
        <w:autoSpaceDE w:val="0"/>
        <w:autoSpaceDN w:val="0"/>
        <w:adjustRightInd w:val="0"/>
        <w:snapToGrid w:val="0"/>
        <w:spacing w:line="360" w:lineRule="auto"/>
        <w:jc w:val="both"/>
        <w:rPr>
          <w:rFonts w:ascii="Book Antiqua" w:hAnsi="Book Antiqua" w:cs="Helvetica"/>
          <w:spacing w:val="5"/>
          <w:kern w:val="1"/>
        </w:rPr>
      </w:pPr>
      <w:r w:rsidRPr="00192A38">
        <w:rPr>
          <w:rFonts w:ascii="Book Antiqua" w:hAnsi="Book Antiqua" w:cs="Helvetica"/>
          <w:spacing w:val="5"/>
          <w:kern w:val="1"/>
        </w:rPr>
        <w:t>The viability and proliferation of primary (PANC-1 and MIA PaCa-2) and metastatic (SW1990 and ASPC-1) PDAC cell lines treated with L48H37 was determined by CCK8 and colony formation assay. Apoptosis, mitochondrial membrane potential (MMP), reactive oxygen species (ROS) levels</w:t>
      </w:r>
      <w:ins w:id="17" w:author="Author">
        <w:r w:rsidR="00244FE7" w:rsidRPr="00192A38">
          <w:rPr>
            <w:rFonts w:ascii="Book Antiqua" w:hAnsi="Book Antiqua" w:cs="Helvetica"/>
            <w:spacing w:val="5"/>
            <w:kern w:val="1"/>
          </w:rPr>
          <w:t>,</w:t>
        </w:r>
      </w:ins>
      <w:r w:rsidRPr="00192A38">
        <w:rPr>
          <w:rFonts w:ascii="Book Antiqua" w:hAnsi="Book Antiqua" w:cs="Helvetica"/>
          <w:spacing w:val="5"/>
          <w:kern w:val="1"/>
        </w:rPr>
        <w:t xml:space="preserve"> and cell cycle profile were determined by staining the cells </w:t>
      </w:r>
      <w:r w:rsidR="000B1DC1" w:rsidRPr="00192A38">
        <w:rPr>
          <w:rFonts w:ascii="Book Antiqua" w:hAnsi="Book Antiqua" w:cs="Helvetica"/>
          <w:spacing w:val="5"/>
          <w:kern w:val="1"/>
        </w:rPr>
        <w:t>with Annexin-V/7-AAD, JC-1, DCFH-DA</w:t>
      </w:r>
      <w:ins w:id="18" w:author="Author">
        <w:r w:rsidR="00244FE7" w:rsidRPr="00192A38">
          <w:rPr>
            <w:rFonts w:ascii="Book Antiqua" w:hAnsi="Book Antiqua" w:cs="Helvetica"/>
            <w:spacing w:val="5"/>
            <w:kern w:val="1"/>
          </w:rPr>
          <w:t>,</w:t>
        </w:r>
      </w:ins>
      <w:r w:rsidRPr="00192A38">
        <w:rPr>
          <w:rFonts w:ascii="Book Antiqua" w:hAnsi="Book Antiqua" w:cs="Helvetica"/>
          <w:spacing w:val="5"/>
          <w:kern w:val="1"/>
        </w:rPr>
        <w:t xml:space="preserve"> and PI respectively, a</w:t>
      </w:r>
      <w:ins w:id="19" w:author="Author">
        <w:r w:rsidR="0045224A" w:rsidRPr="00192A38">
          <w:rPr>
            <w:rFonts w:ascii="Book Antiqua" w:hAnsi="Book Antiqua" w:cs="Helvetica"/>
            <w:spacing w:val="5"/>
            <w:kern w:val="1"/>
          </w:rPr>
          <w:t>s well as</w:t>
        </w:r>
      </w:ins>
      <w:del w:id="20" w:author="Author">
        <w:r w:rsidRPr="00192A38" w:rsidDel="0045224A">
          <w:rPr>
            <w:rFonts w:ascii="Book Antiqua" w:hAnsi="Book Antiqua" w:cs="Helvetica"/>
            <w:spacing w:val="5"/>
            <w:kern w:val="1"/>
          </w:rPr>
          <w:delText>nd</w:delText>
        </w:r>
      </w:del>
      <w:r w:rsidRPr="00192A38">
        <w:rPr>
          <w:rFonts w:ascii="Book Antiqua" w:hAnsi="Book Antiqua" w:cs="Helvetica"/>
          <w:spacing w:val="5"/>
          <w:kern w:val="1"/>
        </w:rPr>
        <w:t xml:space="preserve"> flow cytometric acquisition.</w:t>
      </w:r>
      <w:r w:rsidRPr="00192A38">
        <w:rPr>
          <w:rFonts w:ascii="Book Antiqua" w:hAnsi="Book Antiqua" w:cs="Helvetica"/>
          <w:i/>
          <w:spacing w:val="5"/>
          <w:kern w:val="1"/>
        </w:rPr>
        <w:t xml:space="preserve"> In vitro</w:t>
      </w:r>
      <w:r w:rsidRPr="00192A38">
        <w:rPr>
          <w:rFonts w:ascii="Book Antiqua" w:hAnsi="Book Antiqua" w:cs="Helvetica"/>
          <w:spacing w:val="5"/>
          <w:kern w:val="1"/>
        </w:rPr>
        <w:t xml:space="preserve"> migration was assessed by the wound healing assay. The protein and mRNA levels of relevant factors w</w:t>
      </w:r>
      <w:r w:rsidR="00F15E00" w:rsidRPr="00192A38">
        <w:rPr>
          <w:rFonts w:ascii="Book Antiqua" w:hAnsi="Book Antiqua" w:cs="Helvetica"/>
          <w:spacing w:val="5"/>
          <w:kern w:val="1"/>
        </w:rPr>
        <w:t>ere</w:t>
      </w:r>
      <w:r w:rsidRPr="00192A38">
        <w:rPr>
          <w:rFonts w:ascii="Book Antiqua" w:hAnsi="Book Antiqua" w:cs="Helvetica"/>
          <w:spacing w:val="5"/>
          <w:kern w:val="1"/>
        </w:rPr>
        <w:t xml:space="preserve"> analyzed using Western blotting, immunofluorescence and real time-quantitative PCR. The in situ expression of KMT2D in</w:t>
      </w:r>
      <w:ins w:id="21" w:author="Author">
        <w:r w:rsidR="00565813" w:rsidRPr="00192A38">
          <w:rPr>
            <w:rFonts w:ascii="Book Antiqua" w:hAnsi="Book Antiqua" w:cs="Helvetica"/>
            <w:spacing w:val="5"/>
            <w:kern w:val="1"/>
          </w:rPr>
          <w:t xml:space="preserve"> both</w:t>
        </w:r>
      </w:ins>
      <w:r w:rsidRPr="00192A38">
        <w:rPr>
          <w:rFonts w:ascii="Book Antiqua" w:hAnsi="Book Antiqua" w:cs="Helvetica"/>
          <w:spacing w:val="5"/>
          <w:kern w:val="1"/>
        </w:rPr>
        <w:t xml:space="preserve"> human PDAC and paired adjacent normal tissues was determined by immunohistochemistry.</w:t>
      </w:r>
      <w:r w:rsidRPr="00192A38">
        <w:rPr>
          <w:rFonts w:ascii="Book Antiqua" w:hAnsi="Book Antiqua" w:cs="Helvetica"/>
          <w:i/>
          <w:spacing w:val="5"/>
          <w:kern w:val="1"/>
        </w:rPr>
        <w:t xml:space="preserve"> In vivo</w:t>
      </w:r>
      <w:r w:rsidRPr="00192A38">
        <w:rPr>
          <w:rFonts w:ascii="Book Antiqua" w:hAnsi="Book Antiqua" w:cs="Helvetica"/>
          <w:spacing w:val="5"/>
          <w:kern w:val="1"/>
        </w:rPr>
        <w:t xml:space="preserve"> tumor xenografts were established by injecting nude mice with PDAC cells. Bioinformatics analyses were also conducted using gene expression databases and TCGA.</w:t>
      </w:r>
    </w:p>
    <w:p w14:paraId="7917A7ED" w14:textId="77777777" w:rsidR="00375693" w:rsidRPr="00192A38" w:rsidRDefault="00375693" w:rsidP="00192A38">
      <w:pPr>
        <w:autoSpaceDE w:val="0"/>
        <w:autoSpaceDN w:val="0"/>
        <w:adjustRightInd w:val="0"/>
        <w:snapToGrid w:val="0"/>
        <w:spacing w:line="360" w:lineRule="auto"/>
        <w:jc w:val="both"/>
        <w:rPr>
          <w:rFonts w:ascii="Book Antiqua" w:hAnsi="Book Antiqua" w:cs="Helvetica"/>
          <w:spacing w:val="5"/>
          <w:kern w:val="1"/>
        </w:rPr>
      </w:pPr>
    </w:p>
    <w:p w14:paraId="4CF05764" w14:textId="0A7E7A04" w:rsidR="00F91D53" w:rsidRPr="00192A38" w:rsidRDefault="00667FAA" w:rsidP="00192A38">
      <w:pPr>
        <w:autoSpaceDE w:val="0"/>
        <w:autoSpaceDN w:val="0"/>
        <w:adjustRightInd w:val="0"/>
        <w:snapToGrid w:val="0"/>
        <w:spacing w:line="360" w:lineRule="auto"/>
        <w:jc w:val="both"/>
        <w:rPr>
          <w:rFonts w:ascii="Book Antiqua" w:hAnsi="Book Antiqua" w:cs="Times"/>
          <w:b/>
          <w:i/>
        </w:rPr>
      </w:pPr>
      <w:r w:rsidRPr="00192A38">
        <w:rPr>
          <w:rFonts w:ascii="Book Antiqua" w:hAnsi="Book Antiqua" w:cs="Times"/>
          <w:b/>
          <w:i/>
        </w:rPr>
        <w:t>R</w:t>
      </w:r>
      <w:r w:rsidR="00F91D53" w:rsidRPr="00192A38">
        <w:rPr>
          <w:rFonts w:ascii="Book Antiqua" w:hAnsi="Book Antiqua" w:cs="Times"/>
          <w:b/>
          <w:i/>
        </w:rPr>
        <w:t>ESULTS</w:t>
      </w:r>
    </w:p>
    <w:p w14:paraId="0D30EE80" w14:textId="32D0AC41" w:rsidR="0089544A" w:rsidRPr="00192A38" w:rsidRDefault="0089544A" w:rsidP="00192A38">
      <w:pPr>
        <w:autoSpaceDE w:val="0"/>
        <w:autoSpaceDN w:val="0"/>
        <w:adjustRightInd w:val="0"/>
        <w:snapToGrid w:val="0"/>
        <w:spacing w:line="360" w:lineRule="auto"/>
        <w:jc w:val="both"/>
        <w:rPr>
          <w:rFonts w:ascii="Book Antiqua" w:hAnsi="Book Antiqua" w:cs="Helvetica"/>
          <w:spacing w:val="5"/>
          <w:kern w:val="1"/>
        </w:rPr>
      </w:pPr>
      <w:r w:rsidRPr="00192A38">
        <w:rPr>
          <w:rFonts w:ascii="Book Antiqua" w:hAnsi="Book Antiqua" w:cs="Helvetica"/>
          <w:spacing w:val="5"/>
          <w:kern w:val="1"/>
        </w:rPr>
        <w:t xml:space="preserve">L48H37 inhibited the proliferation and induced apoptosis in SW1990 and ASPC-1 cells in a dose- and time-dependent manner, </w:t>
      </w:r>
      <w:del w:id="22" w:author="Author">
        <w:r w:rsidRPr="00192A38" w:rsidDel="0004067C">
          <w:rPr>
            <w:rFonts w:ascii="Book Antiqua" w:hAnsi="Book Antiqua" w:cs="Helvetica"/>
            <w:spacing w:val="5"/>
            <w:kern w:val="1"/>
          </w:rPr>
          <w:delText xml:space="preserve">along </w:delText>
        </w:r>
      </w:del>
      <w:ins w:id="23" w:author="Author">
        <w:r w:rsidR="0004067C" w:rsidRPr="00192A38">
          <w:rPr>
            <w:rFonts w:ascii="Book Antiqua" w:hAnsi="Book Antiqua" w:cs="Helvetica"/>
            <w:spacing w:val="5"/>
            <w:kern w:val="1"/>
          </w:rPr>
          <w:t>while also</w:t>
        </w:r>
      </w:ins>
      <w:del w:id="24" w:author="Author">
        <w:r w:rsidRPr="00192A38" w:rsidDel="0004067C">
          <w:rPr>
            <w:rFonts w:ascii="Book Antiqua" w:hAnsi="Book Antiqua" w:cs="Helvetica"/>
            <w:spacing w:val="5"/>
            <w:kern w:val="1"/>
          </w:rPr>
          <w:delText>with</w:delText>
        </w:r>
      </w:del>
      <w:r w:rsidRPr="00192A38">
        <w:rPr>
          <w:rFonts w:ascii="Book Antiqua" w:hAnsi="Book Antiqua" w:cs="Helvetica"/>
          <w:spacing w:val="5"/>
          <w:kern w:val="1"/>
        </w:rPr>
        <w:t xml:space="preserve"> reducing MMP, increasing ROS levels, arresting cell cycle at the G2/M stages and activating the endoplasmic reticulum (ER) stress-associated </w:t>
      </w:r>
      <w:r w:rsidR="00375693" w:rsidRPr="00192A38">
        <w:rPr>
          <w:rFonts w:ascii="Book Antiqua" w:hAnsi="Book Antiqua"/>
          <w:spacing w:val="5"/>
          <w:kern w:val="1"/>
        </w:rPr>
        <w:t>protein kinase RNA-like endoplasmic reticulum kinase</w:t>
      </w:r>
      <w:r w:rsidRPr="00192A38">
        <w:rPr>
          <w:rFonts w:ascii="Book Antiqua" w:hAnsi="Book Antiqua" w:cs="Helvetica"/>
          <w:spacing w:val="5"/>
          <w:kern w:val="1"/>
        </w:rPr>
        <w:t>/</w:t>
      </w:r>
      <w:r w:rsidR="00375693" w:rsidRPr="00192A38">
        <w:rPr>
          <w:rFonts w:ascii="Book Antiqua" w:hAnsi="Book Antiqua"/>
          <w:spacing w:val="5"/>
          <w:kern w:val="1"/>
        </w:rPr>
        <w:t>eukaryotic initiation factor 2α</w:t>
      </w:r>
      <w:r w:rsidRPr="00192A38">
        <w:rPr>
          <w:rFonts w:ascii="Book Antiqua" w:hAnsi="Book Antiqua" w:cs="Helvetica"/>
          <w:spacing w:val="5"/>
          <w:kern w:val="1"/>
        </w:rPr>
        <w:t>/</w:t>
      </w:r>
      <w:r w:rsidR="00375693" w:rsidRPr="00192A38">
        <w:rPr>
          <w:rFonts w:ascii="Book Antiqua" w:hAnsi="Book Antiqua" w:cs="Helvetica"/>
          <w:spacing w:val="5"/>
          <w:kern w:val="1"/>
        </w:rPr>
        <w:t>activating transcription factor 4 (ATF4)</w:t>
      </w:r>
      <w:r w:rsidRPr="00192A38">
        <w:rPr>
          <w:rFonts w:ascii="Book Antiqua" w:hAnsi="Book Antiqua" w:cs="Helvetica"/>
          <w:spacing w:val="5"/>
          <w:kern w:val="1"/>
        </w:rPr>
        <w:t xml:space="preserve">/CHOP signaling pathway. Knocking down </w:t>
      </w:r>
      <w:r w:rsidR="00375693" w:rsidRPr="00192A38">
        <w:rPr>
          <w:rFonts w:ascii="Book Antiqua" w:hAnsi="Book Antiqua" w:cs="Helvetica"/>
          <w:spacing w:val="5"/>
          <w:kern w:val="1"/>
        </w:rPr>
        <w:t>ATF4</w:t>
      </w:r>
      <w:r w:rsidRPr="00192A38">
        <w:rPr>
          <w:rFonts w:ascii="Book Antiqua" w:hAnsi="Book Antiqua" w:cs="Helvetica"/>
          <w:spacing w:val="5"/>
          <w:kern w:val="1"/>
        </w:rPr>
        <w:t xml:space="preserve"> significantly upregulated KMT2D in</w:t>
      </w:r>
      <w:del w:id="25" w:author="Author">
        <w:r w:rsidRPr="00192A38" w:rsidDel="00915B45">
          <w:rPr>
            <w:rFonts w:ascii="Book Antiqua" w:hAnsi="Book Antiqua" w:cs="Helvetica"/>
            <w:spacing w:val="5"/>
            <w:kern w:val="1"/>
          </w:rPr>
          <w:delText xml:space="preserve"> the</w:delText>
        </w:r>
      </w:del>
      <w:r w:rsidRPr="00192A38">
        <w:rPr>
          <w:rFonts w:ascii="Book Antiqua" w:hAnsi="Book Antiqua" w:cs="Helvetica"/>
          <w:spacing w:val="5"/>
          <w:kern w:val="1"/>
        </w:rPr>
        <w:t xml:space="preserve"> PDAC cells, </w:t>
      </w:r>
      <w:del w:id="26" w:author="Author">
        <w:r w:rsidRPr="00192A38" w:rsidDel="001A6B3C">
          <w:rPr>
            <w:rFonts w:ascii="Book Antiqua" w:hAnsi="Book Antiqua" w:cs="Helvetica"/>
            <w:spacing w:val="5"/>
            <w:kern w:val="1"/>
          </w:rPr>
          <w:delText xml:space="preserve">along </w:delText>
        </w:r>
      </w:del>
      <w:ins w:id="27" w:author="Author">
        <w:r w:rsidR="001A6B3C" w:rsidRPr="00192A38">
          <w:rPr>
            <w:rFonts w:ascii="Book Antiqua" w:hAnsi="Book Antiqua" w:cs="Helvetica"/>
            <w:spacing w:val="5"/>
            <w:kern w:val="1"/>
          </w:rPr>
          <w:t>and also</w:t>
        </w:r>
      </w:ins>
      <w:del w:id="28" w:author="Author">
        <w:r w:rsidRPr="00192A38" w:rsidDel="001A6B3C">
          <w:rPr>
            <w:rFonts w:ascii="Book Antiqua" w:hAnsi="Book Antiqua" w:cs="Helvetica"/>
            <w:spacing w:val="5"/>
            <w:kern w:val="1"/>
          </w:rPr>
          <w:delText>with</w:delText>
        </w:r>
      </w:del>
      <w:r w:rsidRPr="00192A38">
        <w:rPr>
          <w:rFonts w:ascii="Book Antiqua" w:hAnsi="Book Antiqua" w:cs="Helvetica"/>
          <w:spacing w:val="5"/>
          <w:kern w:val="1"/>
        </w:rPr>
        <w:t xml:space="preserve"> decrea</w:t>
      </w:r>
      <w:ins w:id="29" w:author="Author">
        <w:r w:rsidR="00307895" w:rsidRPr="00192A38">
          <w:rPr>
            <w:rFonts w:ascii="Book Antiqua" w:hAnsi="Book Antiqua" w:cs="Helvetica"/>
            <w:spacing w:val="5"/>
            <w:kern w:val="1"/>
          </w:rPr>
          <w:t>s</w:t>
        </w:r>
        <w:r w:rsidR="001A6B3C" w:rsidRPr="00192A38">
          <w:rPr>
            <w:rFonts w:ascii="Book Antiqua" w:hAnsi="Book Antiqua" w:cs="Helvetica"/>
            <w:spacing w:val="5"/>
            <w:kern w:val="1"/>
          </w:rPr>
          <w:t>ed</w:t>
        </w:r>
      </w:ins>
      <w:del w:id="30" w:author="Author">
        <w:r w:rsidRPr="00192A38" w:rsidDel="001A6B3C">
          <w:rPr>
            <w:rFonts w:ascii="Book Antiqua" w:hAnsi="Book Antiqua" w:cs="Helvetica"/>
            <w:spacing w:val="5"/>
            <w:kern w:val="1"/>
          </w:rPr>
          <w:delText>si</w:delText>
        </w:r>
        <w:r w:rsidRPr="00192A38" w:rsidDel="00307895">
          <w:rPr>
            <w:rFonts w:ascii="Book Antiqua" w:hAnsi="Book Antiqua" w:cs="Helvetica"/>
            <w:spacing w:val="5"/>
            <w:kern w:val="1"/>
          </w:rPr>
          <w:delText>ng</w:delText>
        </w:r>
      </w:del>
      <w:r w:rsidRPr="00192A38">
        <w:rPr>
          <w:rFonts w:ascii="Book Antiqua" w:hAnsi="Book Antiqua" w:cs="Helvetica"/>
          <w:spacing w:val="5"/>
          <w:kern w:val="1"/>
        </w:rPr>
        <w:t xml:space="preserve"> L48H37-induced apoptosis. Furthermore, silencing KMT2D in</w:t>
      </w:r>
      <w:del w:id="31" w:author="Author">
        <w:r w:rsidRPr="00192A38" w:rsidDel="00FB0255">
          <w:rPr>
            <w:rFonts w:ascii="Book Antiqua" w:hAnsi="Book Antiqua" w:cs="Helvetica"/>
            <w:spacing w:val="5"/>
            <w:kern w:val="1"/>
          </w:rPr>
          <w:delText xml:space="preserve"> the</w:delText>
        </w:r>
      </w:del>
      <w:r w:rsidRPr="00192A38">
        <w:rPr>
          <w:rFonts w:ascii="Book Antiqua" w:hAnsi="Book Antiqua" w:cs="Helvetica"/>
          <w:spacing w:val="5"/>
          <w:kern w:val="1"/>
        </w:rPr>
        <w:t xml:space="preserve"> L48H37-treated cells significantly augmented apoptosis and the ER stress pathway, indicating that KMT2D depletion is essential for the anti-neoplastic effects of L48H37. Administering L48H37 to mice bearing tumors derived from control or KMT2D-knockdown PDAC cells significantly decreased the tumor burden. We also identified several differentially expressed genes in PDAC cell lines expressing very low levels of KMT2D that were functionally categorized into the extrinsic apoptotic signaling pathway. </w:t>
      </w:r>
      <w:r w:rsidR="00BA0FC6" w:rsidRPr="00192A38">
        <w:rPr>
          <w:rFonts w:ascii="Book Antiqua" w:hAnsi="Book Antiqua" w:cs="Helvetica"/>
          <w:spacing w:val="5"/>
          <w:kern w:val="1"/>
        </w:rPr>
        <w:t>T</w:t>
      </w:r>
      <w:r w:rsidRPr="00192A38">
        <w:rPr>
          <w:rFonts w:ascii="Book Antiqua" w:hAnsi="Book Antiqua" w:cs="Helvetica"/>
          <w:spacing w:val="5"/>
          <w:kern w:val="1"/>
        </w:rPr>
        <w:t>he KMT2D high- and low-expressing PDAC patients from</w:t>
      </w:r>
      <w:ins w:id="32" w:author="Author">
        <w:r w:rsidR="004E2561" w:rsidRPr="00192A38">
          <w:rPr>
            <w:rFonts w:ascii="Book Antiqua" w:hAnsi="Book Antiqua" w:cs="Helvetica"/>
            <w:spacing w:val="5"/>
            <w:kern w:val="1"/>
          </w:rPr>
          <w:t xml:space="preserve"> the</w:t>
        </w:r>
      </w:ins>
      <w:r w:rsidRPr="00192A38">
        <w:rPr>
          <w:rFonts w:ascii="Book Antiqua" w:hAnsi="Book Antiqua" w:cs="Helvetica"/>
          <w:spacing w:val="5"/>
          <w:kern w:val="1"/>
        </w:rPr>
        <w:t xml:space="preserve"> TCGA databas</w:t>
      </w:r>
      <w:r w:rsidR="00BA0FC6" w:rsidRPr="00192A38">
        <w:rPr>
          <w:rFonts w:ascii="Book Antiqua" w:hAnsi="Book Antiqua" w:cs="Helvetica"/>
          <w:spacing w:val="5"/>
          <w:kern w:val="1"/>
        </w:rPr>
        <w:t>e showed similar survival rates</w:t>
      </w:r>
      <w:r w:rsidR="00BA0FC6" w:rsidRPr="00192A38">
        <w:rPr>
          <w:rFonts w:ascii="Book Antiqua" w:hAnsi="Book Antiqua" w:cs="Helvetica"/>
          <w:spacing w:val="5"/>
          <w:kern w:val="1"/>
        </w:rPr>
        <w:t>，</w:t>
      </w:r>
      <w:r w:rsidR="00BA0FC6" w:rsidRPr="00192A38">
        <w:rPr>
          <w:rFonts w:ascii="Book Antiqua" w:hAnsi="Book Antiqua" w:cs="Helvetica"/>
          <w:spacing w:val="5"/>
          <w:kern w:val="1"/>
        </w:rPr>
        <w:t xml:space="preserve">but higher KMT2D expression was </w:t>
      </w:r>
      <w:del w:id="33" w:author="Author">
        <w:r w:rsidR="00BA0FC6" w:rsidRPr="00192A38" w:rsidDel="004E2561">
          <w:rPr>
            <w:rFonts w:ascii="Book Antiqua" w:hAnsi="Book Antiqua" w:cs="Helvetica"/>
            <w:spacing w:val="5"/>
            <w:kern w:val="1"/>
          </w:rPr>
          <w:delText xml:space="preserve">found to be </w:delText>
        </w:r>
      </w:del>
      <w:r w:rsidR="00BA0FC6" w:rsidRPr="00192A38">
        <w:rPr>
          <w:rFonts w:ascii="Book Antiqua" w:hAnsi="Book Antiqua" w:cs="Helvetica"/>
          <w:spacing w:val="5"/>
          <w:kern w:val="1"/>
        </w:rPr>
        <w:t>associated with poor tumor grad</w:t>
      </w:r>
      <w:ins w:id="34" w:author="Author">
        <w:r w:rsidR="004E2561" w:rsidRPr="00192A38">
          <w:rPr>
            <w:rFonts w:ascii="Book Antiqua" w:hAnsi="Book Antiqua" w:cs="Helvetica"/>
            <w:spacing w:val="5"/>
            <w:kern w:val="1"/>
          </w:rPr>
          <w:t>e</w:t>
        </w:r>
      </w:ins>
      <w:del w:id="35" w:author="Author">
        <w:r w:rsidR="00BA0FC6" w:rsidRPr="00192A38" w:rsidDel="004E2561">
          <w:rPr>
            <w:rFonts w:ascii="Book Antiqua" w:hAnsi="Book Antiqua" w:cs="Helvetica"/>
            <w:spacing w:val="5"/>
            <w:kern w:val="1"/>
          </w:rPr>
          <w:delText>ing</w:delText>
        </w:r>
      </w:del>
      <w:r w:rsidR="00BA0FC6" w:rsidRPr="00192A38">
        <w:rPr>
          <w:rFonts w:ascii="Book Antiqua" w:hAnsi="Book Antiqua" w:cs="Helvetica"/>
          <w:spacing w:val="5"/>
          <w:kern w:val="1"/>
        </w:rPr>
        <w:t xml:space="preserve"> in clinical and pathological analys</w:t>
      </w:r>
      <w:ins w:id="36" w:author="Author">
        <w:r w:rsidR="00807C02" w:rsidRPr="00192A38">
          <w:rPr>
            <w:rFonts w:ascii="Book Antiqua" w:hAnsi="Book Antiqua" w:cs="Helvetica"/>
            <w:spacing w:val="5"/>
            <w:kern w:val="1"/>
          </w:rPr>
          <w:t>e</w:t>
        </w:r>
      </w:ins>
      <w:del w:id="37" w:author="Author">
        <w:r w:rsidR="00BA0FC6" w:rsidRPr="00192A38" w:rsidDel="00807C02">
          <w:rPr>
            <w:rFonts w:ascii="Book Antiqua" w:hAnsi="Book Antiqua" w:cs="Helvetica"/>
            <w:spacing w:val="5"/>
            <w:kern w:val="1"/>
          </w:rPr>
          <w:delText>i</w:delText>
        </w:r>
      </w:del>
      <w:r w:rsidR="00BA0FC6" w:rsidRPr="00192A38">
        <w:rPr>
          <w:rFonts w:ascii="Book Antiqua" w:hAnsi="Book Antiqua" w:cs="Helvetica"/>
          <w:spacing w:val="5"/>
          <w:kern w:val="1"/>
        </w:rPr>
        <w:t>s</w:t>
      </w:r>
      <w:del w:id="38" w:author="Author">
        <w:r w:rsidR="00BA0FC6" w:rsidRPr="00192A38" w:rsidDel="004E2561">
          <w:rPr>
            <w:rFonts w:ascii="Book Antiqua" w:hAnsi="Book Antiqua" w:cs="Helvetica"/>
            <w:spacing w:val="5"/>
            <w:kern w:val="1"/>
          </w:rPr>
          <w:delText>.</w:delText>
        </w:r>
      </w:del>
      <w:r w:rsidRPr="00192A38">
        <w:rPr>
          <w:rFonts w:ascii="Book Antiqua" w:hAnsi="Book Antiqua" w:cs="Helvetica"/>
          <w:spacing w:val="5"/>
          <w:kern w:val="1"/>
        </w:rPr>
        <w:t>.</w:t>
      </w:r>
    </w:p>
    <w:p w14:paraId="51BF061E" w14:textId="77777777" w:rsidR="00375693" w:rsidRPr="00192A38" w:rsidRDefault="00375693" w:rsidP="00192A38">
      <w:pPr>
        <w:autoSpaceDE w:val="0"/>
        <w:autoSpaceDN w:val="0"/>
        <w:adjustRightInd w:val="0"/>
        <w:snapToGrid w:val="0"/>
        <w:spacing w:line="360" w:lineRule="auto"/>
        <w:jc w:val="both"/>
        <w:rPr>
          <w:rFonts w:ascii="Book Antiqua" w:hAnsi="Book Antiqua" w:cs="Helvetica"/>
          <w:spacing w:val="5"/>
          <w:kern w:val="1"/>
        </w:rPr>
      </w:pPr>
    </w:p>
    <w:p w14:paraId="750DE936" w14:textId="36C09148" w:rsidR="00F91D53" w:rsidRPr="00192A38" w:rsidRDefault="00667FAA" w:rsidP="00192A38">
      <w:pPr>
        <w:autoSpaceDE w:val="0"/>
        <w:autoSpaceDN w:val="0"/>
        <w:adjustRightInd w:val="0"/>
        <w:snapToGrid w:val="0"/>
        <w:spacing w:line="360" w:lineRule="auto"/>
        <w:jc w:val="both"/>
        <w:rPr>
          <w:rFonts w:ascii="Book Antiqua" w:hAnsi="Book Antiqua" w:cs="Times"/>
          <w:b/>
          <w:i/>
        </w:rPr>
      </w:pPr>
      <w:r w:rsidRPr="00192A38">
        <w:rPr>
          <w:rFonts w:ascii="Book Antiqua" w:hAnsi="Book Antiqua" w:cs="Times"/>
          <w:b/>
          <w:i/>
        </w:rPr>
        <w:t>C</w:t>
      </w:r>
      <w:r w:rsidR="00F91D53" w:rsidRPr="00192A38">
        <w:rPr>
          <w:rFonts w:ascii="Book Antiqua" w:hAnsi="Book Antiqua" w:cs="Times"/>
          <w:b/>
          <w:i/>
        </w:rPr>
        <w:t>ONCLUSION</w:t>
      </w:r>
    </w:p>
    <w:p w14:paraId="272BD20F" w14:textId="07B6338A" w:rsidR="008B6388" w:rsidRPr="00192A38" w:rsidRDefault="0089544A" w:rsidP="00192A38">
      <w:pPr>
        <w:autoSpaceDE w:val="0"/>
        <w:autoSpaceDN w:val="0"/>
        <w:adjustRightInd w:val="0"/>
        <w:snapToGrid w:val="0"/>
        <w:spacing w:line="360" w:lineRule="auto"/>
        <w:jc w:val="both"/>
        <w:rPr>
          <w:rFonts w:ascii="Book Antiqua" w:hAnsi="Book Antiqua" w:cs="Helvetica"/>
          <w:spacing w:val="5"/>
          <w:kern w:val="1"/>
        </w:rPr>
      </w:pPr>
      <w:r w:rsidRPr="00192A38">
        <w:rPr>
          <w:rFonts w:ascii="Book Antiqua" w:hAnsi="Book Antiqua" w:cs="Helvetica"/>
          <w:spacing w:val="5"/>
          <w:kern w:val="1"/>
        </w:rPr>
        <w:t>L48H37 exerts a potent anti-cancer effect in PDAC, which is augmented by KMT2D deficiency.</w:t>
      </w:r>
    </w:p>
    <w:p w14:paraId="36EF4FCE" w14:textId="77777777" w:rsidR="00375693" w:rsidRPr="00192A38" w:rsidRDefault="00375693" w:rsidP="00192A38">
      <w:pPr>
        <w:autoSpaceDE w:val="0"/>
        <w:autoSpaceDN w:val="0"/>
        <w:adjustRightInd w:val="0"/>
        <w:snapToGrid w:val="0"/>
        <w:spacing w:line="360" w:lineRule="auto"/>
        <w:jc w:val="both"/>
        <w:rPr>
          <w:rFonts w:ascii="Book Antiqua" w:hAnsi="Book Antiqua" w:cs="Helvetica"/>
          <w:spacing w:val="5"/>
          <w:kern w:val="1"/>
        </w:rPr>
      </w:pPr>
    </w:p>
    <w:p w14:paraId="18B2E706" w14:textId="24F929F2" w:rsidR="00CB311C" w:rsidRPr="00192A38" w:rsidRDefault="00667FAA" w:rsidP="00192A38">
      <w:pPr>
        <w:autoSpaceDE w:val="0"/>
        <w:autoSpaceDN w:val="0"/>
        <w:adjustRightInd w:val="0"/>
        <w:snapToGrid w:val="0"/>
        <w:spacing w:line="360" w:lineRule="auto"/>
        <w:jc w:val="both"/>
        <w:rPr>
          <w:rFonts w:ascii="Book Antiqua" w:hAnsi="Book Antiqua" w:cs="Helvetica"/>
          <w:spacing w:val="5"/>
          <w:kern w:val="1"/>
        </w:rPr>
      </w:pPr>
      <w:r w:rsidRPr="00192A38">
        <w:rPr>
          <w:rFonts w:ascii="Book Antiqua" w:hAnsi="Book Antiqua" w:cs="Times"/>
          <w:b/>
        </w:rPr>
        <w:t>Key words</w:t>
      </w:r>
      <w:r w:rsidR="00A06A41" w:rsidRPr="00192A38">
        <w:rPr>
          <w:rFonts w:ascii="Book Antiqua" w:hAnsi="Book Antiqua" w:cs="Times"/>
          <w:b/>
        </w:rPr>
        <w:t>:</w:t>
      </w:r>
      <w:r w:rsidR="00A06A41" w:rsidRPr="00192A38">
        <w:rPr>
          <w:rFonts w:ascii="Book Antiqua" w:hAnsi="Book Antiqua"/>
        </w:rPr>
        <w:t xml:space="preserve"> </w:t>
      </w:r>
      <w:r w:rsidR="00A06A41" w:rsidRPr="00192A38">
        <w:rPr>
          <w:rFonts w:ascii="Book Antiqua" w:hAnsi="Book Antiqua" w:cs="Helvetica"/>
          <w:spacing w:val="5"/>
          <w:kern w:val="1"/>
        </w:rPr>
        <w:t xml:space="preserve">Pancreatic </w:t>
      </w:r>
      <w:r w:rsidR="00375693" w:rsidRPr="00192A38">
        <w:rPr>
          <w:rFonts w:ascii="Book Antiqua" w:hAnsi="Book Antiqua" w:cs="Helvetica"/>
          <w:spacing w:val="5"/>
          <w:kern w:val="1"/>
        </w:rPr>
        <w:t>n</w:t>
      </w:r>
      <w:r w:rsidR="00A06A41" w:rsidRPr="00192A38">
        <w:rPr>
          <w:rFonts w:ascii="Book Antiqua" w:hAnsi="Book Antiqua" w:cs="Helvetica"/>
          <w:spacing w:val="5"/>
          <w:kern w:val="1"/>
        </w:rPr>
        <w:t>eoplasms;</w:t>
      </w:r>
      <w:r w:rsidR="00676F83" w:rsidRPr="00192A38">
        <w:rPr>
          <w:rFonts w:ascii="Book Antiqua" w:hAnsi="Book Antiqua" w:cs="Helvetica"/>
          <w:spacing w:val="5"/>
          <w:kern w:val="1"/>
        </w:rPr>
        <w:t xml:space="preserve"> </w:t>
      </w:r>
      <w:r w:rsidR="00F56118" w:rsidRPr="00192A38">
        <w:rPr>
          <w:rFonts w:ascii="Book Antiqua" w:hAnsi="Book Antiqua" w:cs="Helvetica"/>
          <w:spacing w:val="5"/>
          <w:kern w:val="1"/>
        </w:rPr>
        <w:t>Curcumin analog</w:t>
      </w:r>
      <w:r w:rsidR="00676F83" w:rsidRPr="00192A38">
        <w:rPr>
          <w:rFonts w:ascii="Book Antiqua" w:hAnsi="Book Antiqua" w:cs="Helvetica"/>
          <w:spacing w:val="5"/>
          <w:kern w:val="1"/>
        </w:rPr>
        <w:t>;</w:t>
      </w:r>
      <w:r w:rsidR="00283467" w:rsidRPr="00192A38">
        <w:rPr>
          <w:rFonts w:ascii="Book Antiqua" w:hAnsi="Book Antiqua" w:cs="Helvetica"/>
          <w:spacing w:val="5"/>
          <w:kern w:val="1"/>
        </w:rPr>
        <w:t xml:space="preserve"> Histone methyltransferase</w:t>
      </w:r>
      <w:r w:rsidR="00F56118" w:rsidRPr="00192A38">
        <w:rPr>
          <w:rFonts w:ascii="Book Antiqua" w:hAnsi="Book Antiqua" w:cs="Helvetica"/>
          <w:spacing w:val="5"/>
          <w:kern w:val="1"/>
        </w:rPr>
        <w:t xml:space="preserve"> 2D</w:t>
      </w:r>
      <w:r w:rsidR="00283467" w:rsidRPr="00192A38">
        <w:rPr>
          <w:rFonts w:ascii="Book Antiqua" w:hAnsi="Book Antiqua" w:cs="Helvetica"/>
          <w:spacing w:val="5"/>
          <w:kern w:val="1"/>
        </w:rPr>
        <w:t>;</w:t>
      </w:r>
      <w:r w:rsidR="00E01108" w:rsidRPr="00192A38">
        <w:rPr>
          <w:rFonts w:ascii="Book Antiqua" w:hAnsi="Book Antiqua" w:cs="Helvetica"/>
          <w:spacing w:val="5"/>
          <w:kern w:val="1"/>
        </w:rPr>
        <w:t xml:space="preserve"> </w:t>
      </w:r>
      <w:r w:rsidR="00707F0E" w:rsidRPr="00192A38">
        <w:rPr>
          <w:rFonts w:ascii="Book Antiqua" w:hAnsi="Book Antiqua" w:cs="Helvetica"/>
          <w:spacing w:val="5"/>
          <w:kern w:val="1"/>
        </w:rPr>
        <w:t xml:space="preserve">Therapeutic </w:t>
      </w:r>
      <w:r w:rsidR="00375693" w:rsidRPr="00192A38">
        <w:rPr>
          <w:rFonts w:ascii="Book Antiqua" w:hAnsi="Book Antiqua" w:cs="Helvetica"/>
          <w:spacing w:val="5"/>
          <w:kern w:val="1"/>
        </w:rPr>
        <w:t>e</w:t>
      </w:r>
      <w:r w:rsidR="00707F0E" w:rsidRPr="00192A38">
        <w:rPr>
          <w:rFonts w:ascii="Book Antiqua" w:hAnsi="Book Antiqua" w:cs="Helvetica"/>
          <w:spacing w:val="5"/>
          <w:kern w:val="1"/>
        </w:rPr>
        <w:t>ffects</w:t>
      </w:r>
      <w:r w:rsidR="004305A2" w:rsidRPr="00192A38">
        <w:rPr>
          <w:rFonts w:ascii="Book Antiqua" w:hAnsi="Book Antiqua" w:cs="Helvetica"/>
          <w:spacing w:val="5"/>
          <w:kern w:val="1"/>
        </w:rPr>
        <w:t>;</w:t>
      </w:r>
      <w:r w:rsidR="0071650B" w:rsidRPr="00192A38">
        <w:rPr>
          <w:rFonts w:ascii="Book Antiqua" w:hAnsi="Book Antiqua" w:cs="Helvetica"/>
          <w:spacing w:val="5"/>
          <w:kern w:val="1"/>
        </w:rPr>
        <w:t xml:space="preserve"> Bioinformatics</w:t>
      </w:r>
    </w:p>
    <w:p w14:paraId="5652F985" w14:textId="77777777" w:rsidR="00375693" w:rsidRPr="00192A38" w:rsidRDefault="00375693" w:rsidP="00192A38">
      <w:pPr>
        <w:autoSpaceDE w:val="0"/>
        <w:autoSpaceDN w:val="0"/>
        <w:adjustRightInd w:val="0"/>
        <w:snapToGrid w:val="0"/>
        <w:spacing w:line="360" w:lineRule="auto"/>
        <w:jc w:val="both"/>
        <w:rPr>
          <w:rFonts w:ascii="Book Antiqua" w:hAnsi="Book Antiqua" w:cs="Helvetica"/>
          <w:spacing w:val="5"/>
          <w:kern w:val="1"/>
        </w:rPr>
      </w:pPr>
    </w:p>
    <w:p w14:paraId="556FC9FF" w14:textId="77777777" w:rsidR="00375693" w:rsidRPr="00192A38" w:rsidRDefault="00375693" w:rsidP="00192A38">
      <w:pPr>
        <w:snapToGrid w:val="0"/>
        <w:spacing w:line="360" w:lineRule="auto"/>
        <w:jc w:val="both"/>
        <w:rPr>
          <w:rFonts w:ascii="Book Antiqua" w:hAnsi="Book Antiqua" w:cs="Arial"/>
        </w:rPr>
      </w:pPr>
      <w:r w:rsidRPr="00192A38">
        <w:rPr>
          <w:rFonts w:ascii="Book Antiqua" w:hAnsi="Book Antiqua"/>
          <w:b/>
        </w:rPr>
        <w:t xml:space="preserve">© </w:t>
      </w:r>
      <w:r w:rsidRPr="00192A38">
        <w:rPr>
          <w:rFonts w:ascii="Book Antiqua" w:hAnsi="Book Antiqua" w:cs="Arial"/>
          <w:b/>
        </w:rPr>
        <w:t>The Author(s) 2019.</w:t>
      </w:r>
      <w:r w:rsidRPr="00192A38">
        <w:rPr>
          <w:rFonts w:ascii="Book Antiqua" w:hAnsi="Book Antiqua" w:cs="Arial"/>
        </w:rPr>
        <w:t xml:space="preserve"> Published by Baishideng Publishing Group Inc. All rights reserved.</w:t>
      </w:r>
    </w:p>
    <w:p w14:paraId="05CAE862" w14:textId="77777777" w:rsidR="00375693" w:rsidRPr="00192A38" w:rsidRDefault="00375693" w:rsidP="00192A38">
      <w:pPr>
        <w:autoSpaceDE w:val="0"/>
        <w:autoSpaceDN w:val="0"/>
        <w:adjustRightInd w:val="0"/>
        <w:snapToGrid w:val="0"/>
        <w:spacing w:line="360" w:lineRule="auto"/>
        <w:jc w:val="both"/>
        <w:rPr>
          <w:rFonts w:ascii="Book Antiqua" w:hAnsi="Book Antiqua" w:cs="Helvetica"/>
          <w:spacing w:val="5"/>
          <w:kern w:val="1"/>
        </w:rPr>
      </w:pPr>
    </w:p>
    <w:p w14:paraId="34E039D9" w14:textId="7846B918" w:rsidR="00F91D53" w:rsidRPr="00192A38" w:rsidRDefault="00F91D53" w:rsidP="00192A38">
      <w:pPr>
        <w:autoSpaceDE w:val="0"/>
        <w:autoSpaceDN w:val="0"/>
        <w:adjustRightInd w:val="0"/>
        <w:snapToGrid w:val="0"/>
        <w:spacing w:line="360" w:lineRule="auto"/>
        <w:jc w:val="both"/>
        <w:rPr>
          <w:rFonts w:ascii="Book Antiqua" w:hAnsi="Book Antiqua" w:cs="Helvetica"/>
          <w:spacing w:val="5"/>
          <w:kern w:val="1"/>
        </w:rPr>
      </w:pPr>
      <w:r w:rsidRPr="00192A38">
        <w:rPr>
          <w:rFonts w:ascii="Book Antiqua" w:hAnsi="Book Antiqua" w:cs="Times"/>
          <w:b/>
        </w:rPr>
        <w:lastRenderedPageBreak/>
        <w:t>Core tip</w:t>
      </w:r>
      <w:r w:rsidR="00AB529E" w:rsidRPr="00192A38">
        <w:rPr>
          <w:rFonts w:ascii="Book Antiqua" w:hAnsi="Book Antiqua" w:cs="Times"/>
          <w:b/>
        </w:rPr>
        <w:t>:</w:t>
      </w:r>
      <w:r w:rsidR="00951F5E" w:rsidRPr="00192A38">
        <w:rPr>
          <w:rFonts w:ascii="Book Antiqua" w:hAnsi="Book Antiqua"/>
        </w:rPr>
        <w:t xml:space="preserve"> </w:t>
      </w:r>
      <w:r w:rsidR="00DD7002" w:rsidRPr="00192A38">
        <w:rPr>
          <w:rFonts w:ascii="Book Antiqua" w:hAnsi="Book Antiqua" w:cs="Helvetica"/>
          <w:spacing w:val="5"/>
          <w:kern w:val="1"/>
        </w:rPr>
        <w:t>We</w:t>
      </w:r>
      <w:ins w:id="39" w:author="Author">
        <w:r w:rsidR="001D31CA" w:rsidRPr="00192A38">
          <w:rPr>
            <w:rFonts w:ascii="Book Antiqua" w:hAnsi="Book Antiqua" w:cs="Helvetica"/>
            <w:spacing w:val="5"/>
            <w:kern w:val="1"/>
          </w:rPr>
          <w:t xml:space="preserve"> are the</w:t>
        </w:r>
      </w:ins>
      <w:r w:rsidR="00DD7002" w:rsidRPr="00192A38">
        <w:rPr>
          <w:rFonts w:ascii="Book Antiqua" w:hAnsi="Book Antiqua" w:cs="Helvetica"/>
          <w:spacing w:val="5"/>
          <w:kern w:val="1"/>
        </w:rPr>
        <w:t xml:space="preserve"> first </w:t>
      </w:r>
      <w:ins w:id="40" w:author="Author">
        <w:r w:rsidR="001D31CA" w:rsidRPr="00192A38">
          <w:rPr>
            <w:rFonts w:ascii="Book Antiqua" w:hAnsi="Book Antiqua" w:cs="Helvetica"/>
            <w:spacing w:val="5"/>
            <w:kern w:val="1"/>
          </w:rPr>
          <w:t xml:space="preserve">to </w:t>
        </w:r>
      </w:ins>
      <w:r w:rsidR="00DD7002" w:rsidRPr="00192A38">
        <w:rPr>
          <w:rFonts w:ascii="Book Antiqua" w:hAnsi="Book Antiqua" w:cs="Helvetica"/>
          <w:spacing w:val="5"/>
          <w:kern w:val="1"/>
        </w:rPr>
        <w:t xml:space="preserve">report </w:t>
      </w:r>
      <w:del w:id="41" w:author="Author">
        <w:r w:rsidR="00DD7002" w:rsidRPr="00192A38" w:rsidDel="001D31CA">
          <w:rPr>
            <w:rFonts w:ascii="Book Antiqua" w:hAnsi="Book Antiqua" w:cs="Helvetica"/>
            <w:spacing w:val="5"/>
            <w:kern w:val="1"/>
          </w:rPr>
          <w:delText xml:space="preserve">the </w:delText>
        </w:r>
      </w:del>
      <w:ins w:id="42" w:author="Author">
        <w:r w:rsidR="001D31CA" w:rsidRPr="00192A38">
          <w:rPr>
            <w:rFonts w:ascii="Book Antiqua" w:hAnsi="Book Antiqua" w:cs="Helvetica"/>
            <w:spacing w:val="5"/>
            <w:kern w:val="1"/>
          </w:rPr>
          <w:t xml:space="preserve">an </w:t>
        </w:r>
      </w:ins>
      <w:r w:rsidR="00DD7002" w:rsidRPr="00192A38">
        <w:rPr>
          <w:rFonts w:ascii="Book Antiqua" w:hAnsi="Book Antiqua" w:cs="Helvetica"/>
          <w:spacing w:val="5"/>
          <w:kern w:val="1"/>
        </w:rPr>
        <w:t>anti-tumor effect of L48H37 in pancreatic cancer</w:t>
      </w:r>
      <w:ins w:id="43" w:author="Author">
        <w:r w:rsidR="001D31CA" w:rsidRPr="00192A38">
          <w:rPr>
            <w:rFonts w:ascii="Book Antiqua" w:hAnsi="Book Antiqua" w:cs="Helvetica"/>
            <w:spacing w:val="5"/>
            <w:kern w:val="1"/>
          </w:rPr>
          <w:t>,</w:t>
        </w:r>
      </w:ins>
      <w:r w:rsidR="00DD7002" w:rsidRPr="00192A38">
        <w:rPr>
          <w:rFonts w:ascii="Book Antiqua" w:hAnsi="Book Antiqua" w:cs="Helvetica"/>
          <w:spacing w:val="5"/>
          <w:kern w:val="1"/>
        </w:rPr>
        <w:t xml:space="preserve"> and ascertain that KMT2D deficiency contribute</w:t>
      </w:r>
      <w:ins w:id="44" w:author="Author">
        <w:r w:rsidR="001D31CA" w:rsidRPr="00192A38">
          <w:rPr>
            <w:rFonts w:ascii="Book Antiqua" w:hAnsi="Book Antiqua" w:cs="Helvetica"/>
            <w:spacing w:val="5"/>
            <w:kern w:val="1"/>
          </w:rPr>
          <w:t>s</w:t>
        </w:r>
      </w:ins>
      <w:del w:id="45" w:author="Author">
        <w:r w:rsidR="00DD7002" w:rsidRPr="00192A38" w:rsidDel="001D31CA">
          <w:rPr>
            <w:rFonts w:ascii="Book Antiqua" w:hAnsi="Book Antiqua" w:cs="Helvetica"/>
            <w:spacing w:val="5"/>
            <w:kern w:val="1"/>
          </w:rPr>
          <w:delText>d</w:delText>
        </w:r>
      </w:del>
      <w:r w:rsidR="00DD7002" w:rsidRPr="00192A38">
        <w:rPr>
          <w:rFonts w:ascii="Book Antiqua" w:hAnsi="Book Antiqua" w:cs="Helvetica"/>
          <w:spacing w:val="5"/>
          <w:kern w:val="1"/>
        </w:rPr>
        <w:t xml:space="preserve"> significantly to the therapeutic effect</w:t>
      </w:r>
      <w:ins w:id="46" w:author="Author">
        <w:r w:rsidR="001D31CA" w:rsidRPr="00192A38">
          <w:rPr>
            <w:rFonts w:ascii="Book Antiqua" w:hAnsi="Book Antiqua" w:cs="Helvetica"/>
            <w:spacing w:val="5"/>
            <w:kern w:val="1"/>
          </w:rPr>
          <w:t>,</w:t>
        </w:r>
      </w:ins>
      <w:r w:rsidR="00DD7002" w:rsidRPr="00192A38">
        <w:rPr>
          <w:rFonts w:ascii="Book Antiqua" w:hAnsi="Book Antiqua" w:cs="Helvetica"/>
          <w:spacing w:val="5"/>
          <w:kern w:val="1"/>
        </w:rPr>
        <w:t xml:space="preserve"> in part through the </w:t>
      </w:r>
      <w:r w:rsidR="00375693" w:rsidRPr="00192A38">
        <w:rPr>
          <w:rFonts w:ascii="Book Antiqua" w:hAnsi="Book Antiqua"/>
          <w:spacing w:val="5"/>
          <w:kern w:val="1"/>
        </w:rPr>
        <w:t>protein kinase RNA-like endoplasmic reticulum kinase</w:t>
      </w:r>
      <w:r w:rsidR="00DD7002" w:rsidRPr="00192A38">
        <w:rPr>
          <w:rFonts w:ascii="Book Antiqua" w:hAnsi="Book Antiqua" w:cs="Helvetica"/>
          <w:spacing w:val="5"/>
          <w:kern w:val="1"/>
        </w:rPr>
        <w:t>/</w:t>
      </w:r>
      <w:r w:rsidR="00375693" w:rsidRPr="00192A38">
        <w:rPr>
          <w:rFonts w:ascii="Book Antiqua" w:hAnsi="Book Antiqua"/>
          <w:spacing w:val="5"/>
          <w:kern w:val="1"/>
        </w:rPr>
        <w:t>eukaryotic initiation factor 2α</w:t>
      </w:r>
      <w:r w:rsidR="00DD7002" w:rsidRPr="00192A38">
        <w:rPr>
          <w:rFonts w:ascii="Book Antiqua" w:hAnsi="Book Antiqua" w:cs="Helvetica"/>
          <w:spacing w:val="5"/>
          <w:kern w:val="1"/>
        </w:rPr>
        <w:t>/</w:t>
      </w:r>
      <w:r w:rsidR="00375693" w:rsidRPr="00192A38">
        <w:rPr>
          <w:rFonts w:ascii="Book Antiqua" w:hAnsi="Book Antiqua" w:cs="Helvetica"/>
          <w:spacing w:val="5"/>
          <w:kern w:val="1"/>
        </w:rPr>
        <w:t>activating transcription factor 4</w:t>
      </w:r>
      <w:r w:rsidR="00DD7002" w:rsidRPr="00192A38">
        <w:rPr>
          <w:rFonts w:ascii="Book Antiqua" w:hAnsi="Book Antiqua" w:cs="Helvetica"/>
          <w:spacing w:val="5"/>
          <w:kern w:val="1"/>
        </w:rPr>
        <w:t>/CHOP signaling pathway. It</w:t>
      </w:r>
      <w:ins w:id="47" w:author="Author">
        <w:r w:rsidR="001D31CA" w:rsidRPr="00192A38">
          <w:rPr>
            <w:rFonts w:ascii="Book Antiqua" w:hAnsi="Book Antiqua" w:cs="Helvetica"/>
            <w:spacing w:val="5"/>
            <w:kern w:val="1"/>
          </w:rPr>
          <w:t xml:space="preserve"> is</w:t>
        </w:r>
      </w:ins>
      <w:del w:id="48" w:author="Author">
        <w:r w:rsidR="00DD7002" w:rsidRPr="00192A38" w:rsidDel="001D31CA">
          <w:rPr>
            <w:rFonts w:ascii="Book Antiqua" w:hAnsi="Book Antiqua" w:cs="Helvetica"/>
            <w:spacing w:val="5"/>
            <w:kern w:val="1"/>
          </w:rPr>
          <w:delText>'s</w:delText>
        </w:r>
      </w:del>
      <w:r w:rsidR="00DD7002" w:rsidRPr="00192A38">
        <w:rPr>
          <w:rFonts w:ascii="Book Antiqua" w:hAnsi="Book Antiqua" w:cs="Helvetica"/>
          <w:spacing w:val="5"/>
          <w:kern w:val="1"/>
        </w:rPr>
        <w:t xml:space="preserve"> worth noting that the relationship b</w:t>
      </w:r>
      <w:r w:rsidR="00B47E35" w:rsidRPr="00192A38">
        <w:rPr>
          <w:rFonts w:ascii="Book Antiqua" w:hAnsi="Book Antiqua" w:cs="Helvetica"/>
          <w:spacing w:val="5"/>
          <w:kern w:val="1"/>
        </w:rPr>
        <w:t>etween</w:t>
      </w:r>
      <w:ins w:id="49" w:author="Author">
        <w:r w:rsidR="001D31CA" w:rsidRPr="00192A38">
          <w:rPr>
            <w:rFonts w:ascii="Book Antiqua" w:hAnsi="Book Antiqua" w:cs="Helvetica"/>
            <w:spacing w:val="5"/>
            <w:kern w:val="1"/>
          </w:rPr>
          <w:t xml:space="preserve"> the</w:t>
        </w:r>
      </w:ins>
      <w:r w:rsidR="00B47E35" w:rsidRPr="00192A38">
        <w:rPr>
          <w:rFonts w:ascii="Book Antiqua" w:hAnsi="Book Antiqua" w:cs="Helvetica"/>
          <w:spacing w:val="5"/>
          <w:kern w:val="1"/>
        </w:rPr>
        <w:t xml:space="preserve"> KMT2D expression pattern</w:t>
      </w:r>
      <w:r w:rsidR="00DD7002" w:rsidRPr="00192A38">
        <w:rPr>
          <w:rFonts w:ascii="Book Antiqua" w:hAnsi="Book Antiqua" w:cs="Helvetica"/>
          <w:spacing w:val="5"/>
          <w:kern w:val="1"/>
        </w:rPr>
        <w:t xml:space="preserve"> and treatment </w:t>
      </w:r>
      <w:del w:id="50" w:author="Author">
        <w:r w:rsidR="00DD7002" w:rsidRPr="00192A38" w:rsidDel="001D31CA">
          <w:rPr>
            <w:rFonts w:ascii="Book Antiqua" w:hAnsi="Book Antiqua" w:cs="Helvetica"/>
            <w:spacing w:val="5"/>
            <w:kern w:val="1"/>
          </w:rPr>
          <w:delText xml:space="preserve">effectiveness </w:delText>
        </w:r>
      </w:del>
      <w:ins w:id="51" w:author="Author">
        <w:r w:rsidR="001D31CA" w:rsidRPr="00192A38">
          <w:rPr>
            <w:rFonts w:ascii="Book Antiqua" w:hAnsi="Book Antiqua" w:cs="Helvetica"/>
            <w:spacing w:val="5"/>
            <w:kern w:val="1"/>
          </w:rPr>
          <w:t xml:space="preserve">efficacy </w:t>
        </w:r>
      </w:ins>
      <w:r w:rsidR="00DD7002" w:rsidRPr="00192A38">
        <w:rPr>
          <w:rFonts w:ascii="Book Antiqua" w:hAnsi="Book Antiqua" w:cs="Helvetica"/>
          <w:spacing w:val="5"/>
          <w:kern w:val="1"/>
        </w:rPr>
        <w:t>in clinical practice has yet to be further explored.</w:t>
      </w:r>
    </w:p>
    <w:p w14:paraId="6F3D13CF" w14:textId="77777777" w:rsidR="00375693" w:rsidRPr="00192A38" w:rsidRDefault="00375693" w:rsidP="00192A38">
      <w:pPr>
        <w:snapToGrid w:val="0"/>
        <w:spacing w:line="360" w:lineRule="auto"/>
        <w:jc w:val="both"/>
        <w:rPr>
          <w:rFonts w:ascii="Book Antiqua" w:hAnsi="Book Antiqua" w:cs="Times"/>
          <w:b/>
        </w:rPr>
      </w:pPr>
    </w:p>
    <w:p w14:paraId="152DE3F0" w14:textId="59E8F8F6" w:rsidR="00375693" w:rsidRPr="00192A38" w:rsidRDefault="00375693" w:rsidP="00192A38">
      <w:pPr>
        <w:snapToGrid w:val="0"/>
        <w:spacing w:line="360" w:lineRule="auto"/>
        <w:jc w:val="both"/>
        <w:rPr>
          <w:rFonts w:ascii="Book Antiqua" w:hAnsi="Book Antiqua" w:cs="Times"/>
        </w:rPr>
      </w:pPr>
      <w:r w:rsidRPr="00192A38">
        <w:rPr>
          <w:rFonts w:ascii="Book Antiqua" w:hAnsi="Book Antiqua" w:cs="Helvetica"/>
          <w:bCs/>
        </w:rPr>
        <w:t>Li SS, Jiang</w:t>
      </w:r>
      <w:r w:rsidR="00E81F9B" w:rsidRPr="00192A38">
        <w:rPr>
          <w:rFonts w:ascii="Book Antiqua" w:hAnsi="Book Antiqua" w:cs="Helvetica"/>
          <w:bCs/>
        </w:rPr>
        <w:t xml:space="preserve"> WL</w:t>
      </w:r>
      <w:r w:rsidRPr="00192A38">
        <w:rPr>
          <w:rFonts w:ascii="Book Antiqua" w:hAnsi="Book Antiqua" w:cs="Helvetica"/>
          <w:bCs/>
        </w:rPr>
        <w:t>, Xiao</w:t>
      </w:r>
      <w:r w:rsidR="00E81F9B" w:rsidRPr="00192A38">
        <w:rPr>
          <w:rFonts w:ascii="Book Antiqua" w:hAnsi="Book Antiqua" w:cs="Helvetica"/>
          <w:bCs/>
        </w:rPr>
        <w:t xml:space="preserve"> WQ</w:t>
      </w:r>
      <w:r w:rsidRPr="00192A38">
        <w:rPr>
          <w:rFonts w:ascii="Book Antiqua" w:hAnsi="Book Antiqua" w:cs="Helvetica"/>
          <w:bCs/>
        </w:rPr>
        <w:t>, Li</w:t>
      </w:r>
      <w:r w:rsidR="00E81F9B" w:rsidRPr="00192A38">
        <w:rPr>
          <w:rFonts w:ascii="Book Antiqua" w:hAnsi="Book Antiqua" w:cs="Helvetica"/>
          <w:bCs/>
        </w:rPr>
        <w:t xml:space="preserve"> K</w:t>
      </w:r>
      <w:r w:rsidRPr="00192A38">
        <w:rPr>
          <w:rFonts w:ascii="Book Antiqua" w:hAnsi="Book Antiqua" w:cs="Helvetica"/>
          <w:bCs/>
        </w:rPr>
        <w:t>, Zhang</w:t>
      </w:r>
      <w:r w:rsidR="00E81F9B" w:rsidRPr="00192A38">
        <w:rPr>
          <w:rFonts w:ascii="Book Antiqua" w:hAnsi="Book Antiqua" w:cs="Helvetica"/>
          <w:bCs/>
        </w:rPr>
        <w:t xml:space="preserve"> YF</w:t>
      </w:r>
      <w:r w:rsidRPr="00192A38">
        <w:rPr>
          <w:rFonts w:ascii="Book Antiqua" w:hAnsi="Book Antiqua" w:cs="Helvetica"/>
          <w:bCs/>
        </w:rPr>
        <w:t>, Guo</w:t>
      </w:r>
      <w:r w:rsidR="00E81F9B" w:rsidRPr="00192A38">
        <w:rPr>
          <w:rFonts w:ascii="Book Antiqua" w:hAnsi="Book Antiqua" w:cs="Helvetica"/>
          <w:bCs/>
        </w:rPr>
        <w:t xml:space="preserve"> XY</w:t>
      </w:r>
      <w:r w:rsidRPr="00192A38">
        <w:rPr>
          <w:rFonts w:ascii="Book Antiqua" w:hAnsi="Book Antiqua" w:cs="Helvetica"/>
          <w:bCs/>
        </w:rPr>
        <w:t>, Dai</w:t>
      </w:r>
      <w:r w:rsidR="00E81F9B" w:rsidRPr="00192A38">
        <w:rPr>
          <w:rFonts w:ascii="Book Antiqua" w:hAnsi="Book Antiqua" w:cs="Helvetica"/>
          <w:bCs/>
        </w:rPr>
        <w:t xml:space="preserve"> YQ</w:t>
      </w:r>
      <w:r w:rsidRPr="00192A38">
        <w:rPr>
          <w:rFonts w:ascii="Book Antiqua" w:hAnsi="Book Antiqua" w:cs="Helvetica"/>
          <w:bCs/>
        </w:rPr>
        <w:t>, Zhao</w:t>
      </w:r>
      <w:r w:rsidR="00E81F9B" w:rsidRPr="00192A38">
        <w:rPr>
          <w:rFonts w:ascii="Book Antiqua" w:hAnsi="Book Antiqua" w:cs="Helvetica"/>
          <w:bCs/>
        </w:rPr>
        <w:t xml:space="preserve"> QY</w:t>
      </w:r>
      <w:r w:rsidRPr="00192A38">
        <w:rPr>
          <w:rFonts w:ascii="Book Antiqua" w:hAnsi="Book Antiqua" w:cs="Helvetica"/>
          <w:bCs/>
        </w:rPr>
        <w:t>,</w:t>
      </w:r>
      <w:r w:rsidRPr="00192A38">
        <w:rPr>
          <w:rFonts w:ascii="Book Antiqua" w:hAnsi="Book Antiqua" w:cs="Times"/>
        </w:rPr>
        <w:t xml:space="preserve"> Jiang</w:t>
      </w:r>
      <w:r w:rsidR="00E81F9B" w:rsidRPr="00192A38">
        <w:rPr>
          <w:rFonts w:ascii="Book Antiqua" w:hAnsi="Book Antiqua" w:cs="Times"/>
        </w:rPr>
        <w:t xml:space="preserve"> MJ</w:t>
      </w:r>
      <w:r w:rsidRPr="00192A38">
        <w:rPr>
          <w:rFonts w:ascii="Book Antiqua" w:hAnsi="Book Antiqua" w:cs="Helvetica"/>
          <w:bCs/>
        </w:rPr>
        <w:t>, Lu</w:t>
      </w:r>
      <w:r w:rsidR="00E81F9B" w:rsidRPr="00192A38">
        <w:rPr>
          <w:rFonts w:ascii="Book Antiqua" w:hAnsi="Book Antiqua" w:cs="Helvetica"/>
          <w:bCs/>
        </w:rPr>
        <w:t xml:space="preserve"> ZJ</w:t>
      </w:r>
      <w:r w:rsidRPr="00192A38">
        <w:rPr>
          <w:rFonts w:ascii="Book Antiqua" w:hAnsi="Book Antiqua" w:cs="Helvetica"/>
          <w:bCs/>
        </w:rPr>
        <w:t>, Wan</w:t>
      </w:r>
      <w:r w:rsidR="00E81F9B" w:rsidRPr="00192A38">
        <w:rPr>
          <w:rFonts w:ascii="Book Antiqua" w:hAnsi="Book Antiqua" w:cs="Helvetica"/>
          <w:bCs/>
        </w:rPr>
        <w:t xml:space="preserve"> R.</w:t>
      </w:r>
      <w:r w:rsidR="00E81F9B" w:rsidRPr="00192A38">
        <w:rPr>
          <w:rFonts w:ascii="Book Antiqua" w:hAnsi="Book Antiqua" w:cs="Times"/>
        </w:rPr>
        <w:t xml:space="preserve"> KMT2D deficiency enhances the anti-cancer activity of L48H37 in pancreatic</w:t>
      </w:r>
      <w:r w:rsidR="00E81F9B" w:rsidRPr="00192A38">
        <w:rPr>
          <w:rFonts w:ascii="Book Antiqua" w:hAnsi="Book Antiqua"/>
        </w:rPr>
        <w:t xml:space="preserve"> </w:t>
      </w:r>
      <w:r w:rsidR="00E81F9B" w:rsidRPr="00192A38">
        <w:rPr>
          <w:rFonts w:ascii="Book Antiqua" w:hAnsi="Book Antiqua" w:cs="Times"/>
        </w:rPr>
        <w:t xml:space="preserve">ductal adenocarcinoma. </w:t>
      </w:r>
      <w:r w:rsidR="00E81F9B" w:rsidRPr="00192A38">
        <w:rPr>
          <w:rFonts w:ascii="Book Antiqua" w:hAnsi="Book Antiqua"/>
          <w:i/>
          <w:iCs/>
        </w:rPr>
        <w:t xml:space="preserve">World J Gastrointest Oncol </w:t>
      </w:r>
      <w:r w:rsidR="00E81F9B" w:rsidRPr="00192A38">
        <w:rPr>
          <w:rFonts w:ascii="Book Antiqua" w:hAnsi="Book Antiqua"/>
          <w:iCs/>
        </w:rPr>
        <w:t>2019; In press</w:t>
      </w:r>
    </w:p>
    <w:p w14:paraId="50A4F2A0" w14:textId="0E1961FD" w:rsidR="00326A23" w:rsidRPr="00192A38" w:rsidRDefault="00F91D53" w:rsidP="00192A38">
      <w:pPr>
        <w:autoSpaceDE w:val="0"/>
        <w:autoSpaceDN w:val="0"/>
        <w:adjustRightInd w:val="0"/>
        <w:snapToGrid w:val="0"/>
        <w:spacing w:line="360" w:lineRule="auto"/>
        <w:jc w:val="both"/>
        <w:rPr>
          <w:rFonts w:ascii="Book Antiqua" w:hAnsi="Book Antiqua" w:cs="Helvetica"/>
          <w:spacing w:val="5"/>
          <w:kern w:val="1"/>
        </w:rPr>
      </w:pPr>
      <w:r w:rsidRPr="00192A38">
        <w:rPr>
          <w:rFonts w:ascii="Book Antiqua" w:hAnsi="Book Antiqua" w:cs="Helvetica"/>
          <w:spacing w:val="5"/>
          <w:kern w:val="1"/>
        </w:rPr>
        <w:br w:type="page"/>
      </w:r>
    </w:p>
    <w:p w14:paraId="0F5B4F5F" w14:textId="06DC2CA0" w:rsidR="002001B2" w:rsidRPr="00192A38" w:rsidRDefault="003C4D08" w:rsidP="00192A38">
      <w:pPr>
        <w:snapToGrid w:val="0"/>
        <w:spacing w:line="360" w:lineRule="auto"/>
        <w:jc w:val="both"/>
        <w:rPr>
          <w:rFonts w:ascii="Book Antiqua" w:hAnsi="Book Antiqua"/>
          <w:b/>
        </w:rPr>
      </w:pPr>
      <w:r w:rsidRPr="00192A38">
        <w:rPr>
          <w:rFonts w:ascii="Book Antiqua" w:hAnsi="Book Antiqua"/>
          <w:b/>
        </w:rPr>
        <w:lastRenderedPageBreak/>
        <w:t>I</w:t>
      </w:r>
      <w:r w:rsidR="00F91D53" w:rsidRPr="00192A38">
        <w:rPr>
          <w:rFonts w:ascii="Book Antiqua" w:hAnsi="Book Antiqua"/>
          <w:b/>
        </w:rPr>
        <w:t>NTRODUCTION</w:t>
      </w:r>
    </w:p>
    <w:p w14:paraId="6DBC3918" w14:textId="0014D5CF" w:rsidR="0089544A" w:rsidRPr="00192A38" w:rsidRDefault="0089544A" w:rsidP="00192A38">
      <w:pPr>
        <w:snapToGrid w:val="0"/>
        <w:spacing w:line="360" w:lineRule="auto"/>
        <w:jc w:val="both"/>
        <w:rPr>
          <w:rFonts w:ascii="Book Antiqua" w:hAnsi="Book Antiqua"/>
          <w:spacing w:val="5"/>
          <w:kern w:val="1"/>
        </w:rPr>
      </w:pPr>
      <w:r w:rsidRPr="00192A38">
        <w:rPr>
          <w:rFonts w:ascii="Book Antiqua" w:hAnsi="Book Antiqua"/>
          <w:spacing w:val="5"/>
          <w:kern w:val="1"/>
        </w:rPr>
        <w:t xml:space="preserve">Pancreatic ductal adenocarcinoma (PDAC) is the </w:t>
      </w:r>
      <w:r w:rsidR="004E4BDF" w:rsidRPr="00192A38">
        <w:rPr>
          <w:rFonts w:ascii="Book Antiqua" w:hAnsi="Book Antiqua"/>
          <w:spacing w:val="5"/>
          <w:kern w:val="1"/>
        </w:rPr>
        <w:t>fourth</w:t>
      </w:r>
      <w:r w:rsidRPr="00192A38">
        <w:rPr>
          <w:rFonts w:ascii="Book Antiqua" w:hAnsi="Book Antiqua"/>
          <w:spacing w:val="5"/>
          <w:kern w:val="1"/>
        </w:rPr>
        <w:t xml:space="preserve"> leading cause of cancer-related deaths, with a five-year survival rate below 10%. Due to its early asymptomatic nature, only 15</w:t>
      </w:r>
      <w:ins w:id="52" w:author="Author">
        <w:r w:rsidR="00557682">
          <w:rPr>
            <w:rFonts w:ascii="Book Antiqua" w:hAnsi="Book Antiqua"/>
            <w:spacing w:val="5"/>
            <w:kern w:val="1"/>
          </w:rPr>
          <w:t>%</w:t>
        </w:r>
      </w:ins>
      <w:del w:id="53" w:author="Author">
        <w:r w:rsidR="00C819E1" w:rsidRPr="00192A38" w:rsidDel="009B0051">
          <w:rPr>
            <w:rFonts w:ascii="Book Antiqua" w:hAnsi="Book Antiqua"/>
            <w:spacing w:val="5"/>
            <w:kern w:val="1"/>
          </w:rPr>
          <w:delText>%</w:delText>
        </w:r>
      </w:del>
      <w:r w:rsidRPr="00192A38">
        <w:rPr>
          <w:rFonts w:ascii="Book Antiqua" w:hAnsi="Book Antiqua"/>
          <w:spacing w:val="5"/>
          <w:kern w:val="1"/>
        </w:rPr>
        <w:t>-20% of the patients have the opportunity to undergo surgery after diagnosis, which renders chemotherapy and radiotherapy as the primary modes of treatment</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&lt;citation&gt;&lt;priority&gt;0&lt;/priority&gt;&lt;uuid&gt;817E0A08-9A22-4A6A-8445-D3A3CBE2B4D1&lt;/uuid&gt;&lt;publications&gt;&lt;publication&gt;&lt;subtype&gt;400&lt;/subtype&gt;&lt;publisher&gt;Springer US&lt;/publisher&gt;&lt;title&gt;Therapeutic developments in pancreatic cancer: current and future perspectives&lt;/title&gt;&lt;url&gt;http://dx.doi.org/10.1038/s41575-018-0005-x&lt;/url&gt;&lt;publication_date&gt;99201805231200000000222000&lt;/publication_date&gt;&lt;uuid&gt;283E435C-21DE-43C7-A2B0-88BC8610C241&lt;/uuid&gt;&lt;type&gt;400&lt;/type&gt;&lt;doi&gt;10.1038/s41575-018-0005-x&lt;/doi&gt;&lt;startpage&gt;1&lt;/startpage&gt;&lt;endpage&gt;16&lt;/endpage&gt;&lt;bundle&gt;&lt;publication&gt;&lt;title&gt;Nature Reviews Gastroenterology &amp;amp; Hepatology&lt;/title&gt;&lt;uuid&gt;086187AC-32E3-4DC9-B5DF-7C7677A84D6E&lt;/uuid&gt;&lt;subtype&gt;-100&lt;/subtype&gt;&lt;publisher&gt;Springer US&lt;/publisher&gt;&lt;type&gt;-100&lt;/type&gt;&lt;/publication&gt;&lt;/bundle&gt;&lt;authors&gt;&lt;author&gt;&lt;lastName&gt;Neoptolemos&lt;/lastName&gt;&lt;firstName&gt;John&lt;/firstName&gt;&lt;middleNames&gt;P&lt;/middleNames&gt;&lt;/author&gt;&lt;author&gt;&lt;lastName&gt;Kleeff&lt;/lastName&gt;&lt;firstName&gt;Jörg&lt;/firstName&gt;&lt;/author&gt;&lt;author&gt;&lt;lastName&gt;Michl&lt;/lastName&gt;&lt;firstName&gt;Patrick&lt;/firstName&gt;&lt;/author&gt;&lt;author&gt;&lt;lastName&gt;Costello&lt;/lastName&gt;&lt;firstName&gt;Eithne&lt;/firstName&gt;&lt;/author&gt;&lt;author&gt;&lt;lastName&gt;Greenhalf&lt;/lastName&gt;&lt;firstName&gt;William&lt;/firstName&gt;&lt;/author&gt;&lt;author&gt;&lt;lastName&gt;Palmer&lt;/lastName&gt;&lt;firstName&gt;Daniel&lt;/firstName&gt;&lt;middleNames&gt;H&lt;/middleNames&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[1]</w:t>
      </w:r>
      <w:r w:rsidRPr="00192A38">
        <w:rPr>
          <w:rFonts w:ascii="Book Antiqua" w:hAnsi="Book Antiqua"/>
          <w:spacing w:val="5"/>
          <w:kern w:val="1"/>
        </w:rPr>
        <w:fldChar w:fldCharType="end"/>
      </w:r>
      <w:r w:rsidRPr="00192A38">
        <w:rPr>
          <w:rFonts w:ascii="Book Antiqua" w:hAnsi="Book Antiqua"/>
          <w:spacing w:val="5"/>
          <w:kern w:val="1"/>
        </w:rPr>
        <w:t>.</w:t>
      </w:r>
      <w:r w:rsidRPr="00192A38">
        <w:rPr>
          <w:rFonts w:ascii="Book Antiqua" w:hAnsi="Book Antiqua"/>
        </w:rPr>
        <w:t xml:space="preserve"> </w:t>
      </w:r>
      <w:r w:rsidRPr="00192A38">
        <w:rPr>
          <w:rFonts w:ascii="Book Antiqua" w:hAnsi="Book Antiqua"/>
          <w:spacing w:val="5"/>
          <w:kern w:val="1"/>
        </w:rPr>
        <w:t>Therefore, an effective therapeutic strategy is urgently needed to improve patient survival.</w:t>
      </w:r>
    </w:p>
    <w:p w14:paraId="68E73E1C" w14:textId="3A5B0ED0" w:rsidR="0089544A" w:rsidRPr="00192A38" w:rsidRDefault="0089544A" w:rsidP="00192A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ind w:firstLineChars="100" w:firstLine="250"/>
        <w:jc w:val="both"/>
        <w:rPr>
          <w:rFonts w:ascii="Book Antiqua" w:hAnsi="Book Antiqua"/>
        </w:rPr>
      </w:pPr>
      <w:r w:rsidRPr="00192A38">
        <w:rPr>
          <w:rFonts w:ascii="Book Antiqua" w:hAnsi="Book Antiqua"/>
          <w:spacing w:val="5"/>
          <w:kern w:val="1"/>
        </w:rPr>
        <w:t>PDAC has a complex etiology involving genetic</w:t>
      </w:r>
      <w:del w:id="54" w:author="Author">
        <w:r w:rsidRPr="00192A38" w:rsidDel="00290A3F">
          <w:rPr>
            <w:rFonts w:ascii="Book Antiqua" w:hAnsi="Book Antiqua"/>
            <w:spacing w:val="5"/>
            <w:kern w:val="1"/>
          </w:rPr>
          <w:delText>, as well as</w:delText>
        </w:r>
      </w:del>
      <w:ins w:id="55" w:author="Author">
        <w:r w:rsidR="00290A3F" w:rsidRPr="00192A38">
          <w:rPr>
            <w:rFonts w:ascii="Book Antiqua" w:hAnsi="Book Antiqua"/>
            <w:spacing w:val="5"/>
            <w:kern w:val="1"/>
          </w:rPr>
          <w:t xml:space="preserve"> and</w:t>
        </w:r>
      </w:ins>
      <w:r w:rsidRPr="00192A38">
        <w:rPr>
          <w:rFonts w:ascii="Book Antiqua" w:hAnsi="Book Antiqua"/>
          <w:spacing w:val="5"/>
          <w:kern w:val="1"/>
        </w:rPr>
        <w:t xml:space="preserve"> epigenetic modifications like DNA methylation and histone</w:t>
      </w:r>
      <w:r w:rsidRPr="00192A38">
        <w:rPr>
          <w:rFonts w:ascii="Book Antiqua" w:hAnsi="Book Antiqua"/>
        </w:rPr>
        <w:t xml:space="preserve"> deacetylation</w:t>
      </w:r>
      <w:r w:rsidRPr="00192A38">
        <w:rPr>
          <w:rFonts w:ascii="Book Antiqua" w:hAnsi="Book Antiqua"/>
          <w:spacing w:val="5"/>
          <w:kern w:val="1"/>
        </w:rPr>
        <w:t>,</w:t>
      </w:r>
      <w:r w:rsidRPr="00192A38">
        <w:rPr>
          <w:rFonts w:ascii="Book Antiqua" w:hAnsi="Book Antiqua"/>
        </w:rPr>
        <w:t xml:space="preserve"> which </w:t>
      </w:r>
      <w:r w:rsidRPr="00192A38">
        <w:rPr>
          <w:rFonts w:ascii="Book Antiqua" w:hAnsi="Book Antiqua"/>
          <w:spacing w:val="5"/>
          <w:kern w:val="1"/>
        </w:rPr>
        <w:t>are a reversible response to external stimuli. The histone-lysine N-methyltransferase KMT2D, also known as MLL2 or MLL4</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&lt;citation&gt;&lt;priority&gt;1&lt;/priority&gt;&lt;uuid&gt;0AB262D2-4175-4AAA-9280-8895953999F0&lt;/uuid&gt;&lt;publications&gt;&lt;publication&gt;&lt;subtype&gt;400&lt;/subtype&gt;&lt;title&gt;Skirting the pitfalls: a clear-cut nomenclature for H3K4 methyltransferases&lt;/title&gt;&lt;url&gt;http://doi.wiley.com/10.1111/cge.12050&lt;/url&gt;&lt;volume&gt;83&lt;/volume&gt;&lt;publication_date&gt;99201304191200000000222000&lt;/publication_date&gt;&lt;uuid&gt;59613D45-4CF7-422A-BA31-250D7932CB67&lt;/uuid&gt;&lt;type&gt;400&lt;/type&gt;&lt;number&gt;3&lt;/number&gt;&lt;subtitle&gt;Nomenclature for H3K4 methyltransferases&lt;/subtitle&gt;&lt;doi&gt;10.1111/cge.12050&lt;/doi&gt;&lt;startpage&gt;212&lt;/startpage&gt;&lt;endpage&gt;214&lt;/endpage&gt;&lt;bundle&gt;&lt;publication&gt;&lt;title&gt;Clinical Genetics&lt;/title&gt;&lt;uuid&gt;5AD88275-BBEF-45A3-8875-90B1C89317F4&lt;/uuid&gt;&lt;subtype&gt;-100&lt;/subtype&gt;&lt;type&gt;-100&lt;/type&gt;&lt;/publication&gt;&lt;/bundle&gt;&lt;authors&gt;&lt;author&gt;&lt;lastName&gt;Bögershausen&lt;/lastName&gt;&lt;firstName&gt;N&lt;/firstName&gt;&lt;/author&gt;&lt;author&gt;&lt;lastName&gt;Bruford&lt;/lastName&gt;&lt;firstName&gt;E&lt;/firstName&gt;&lt;/author&gt;&lt;author&gt;&lt;lastName&gt;Wollnik&lt;/lastName&gt;&lt;firstName&gt;B&lt;/firstName&gt;&lt;/author&gt;&lt;/authors&gt;&lt;/publication&gt;&lt;publication&gt;&lt;subtype&gt;400&lt;/subtype&gt;&lt;publisher&gt;Elsevier&lt;/publisher&gt;&lt;title&gt;Histone H3 lysine 4 methyltransferase KMT2D&lt;/title&gt;&lt;url&gt;http://dx.doi.org/10.1016/j.gene.2017.06.056&lt;/url&gt;&lt;volume&gt;627&lt;/volume&gt;&lt;publication_date&gt;99201709051200000000222000&lt;/publication_date&gt;&lt;uuid&gt;03EDF32C-E2BC-4DA5-93DB-5DC4E6B3974E&lt;/uuid&gt;&lt;type&gt;400&lt;/type&gt;&lt;doi&gt;10.1016/j.gene.2017.06.056&lt;/doi&gt;&lt;startpage&gt;337&lt;/startpage&gt;&lt;endpage&gt;342&lt;/endpage&gt;&lt;bundle&gt;&lt;publication&gt;&lt;title&gt;Gene&lt;/title&gt;&lt;uuid&gt;25DC608F-5F43-4F3E-8CDF-70A32E3AF7F7&lt;/uuid&gt;&lt;subtype&gt;-100&lt;/subtype&gt;&lt;publisher&gt;Elsevier&lt;/publisher&gt;&lt;type&gt;-100&lt;/type&gt;&lt;/publication&gt;&lt;/bundle&gt;&lt;authors&gt;&lt;author&gt;&lt;lastName&gt;Froimchuk&lt;/lastName&gt;&lt;firstName&gt;Eugene&lt;/firstName&gt;&lt;/author&gt;&lt;author&gt;&lt;lastName&gt;Jang&lt;/lastName&gt;&lt;firstName&gt;Younghoon&lt;/firstName&gt;&lt;/author&gt;&lt;author&gt;&lt;lastName&gt;Ge&lt;/lastName&gt;&lt;firstName&gt;Kai&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[2,3]</w:t>
      </w:r>
      <w:r w:rsidRPr="00192A38">
        <w:rPr>
          <w:rFonts w:ascii="Book Antiqua" w:hAnsi="Book Antiqua"/>
          <w:spacing w:val="5"/>
          <w:kern w:val="1"/>
        </w:rPr>
        <w:fldChar w:fldCharType="end"/>
      </w:r>
      <w:r w:rsidRPr="00192A38">
        <w:rPr>
          <w:rFonts w:ascii="Book Antiqua" w:hAnsi="Book Antiqua"/>
          <w:spacing w:val="5"/>
          <w:kern w:val="1"/>
        </w:rPr>
        <w:t>, is frequently mutated in multiple cancers</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&lt;citation&gt;&lt;priority&gt;1&lt;/priority&gt;&lt;uuid&gt;0F3F2DB3-34D3-4081-A3E9-25F8F6806570&lt;/uuid&gt;&lt;publications&gt;&lt;publication&gt;&lt;subtype&gt;400&lt;/subtype&gt;&lt;title&gt;Validation of a targeted next-generation sequencing approach to detect mismatch repair deficiency in colorectal adenocarcinoma&lt;/title&gt;&lt;url&gt;http://www.nature.com/articles/s41379-018-0091-x&lt;/url&gt;&lt;volume&gt;31&lt;/volume&gt;&lt;publication_date&gt;99201806281200000000222000&lt;/publication_date&gt;&lt;uuid&gt;3E725A25-099D-42BC-A45D-4AEFBA1B5C97&lt;/uuid&gt;&lt;type&gt;400&lt;/type&gt;&lt;number&gt;12&lt;/number&gt;&lt;doi&gt;10.1038/s41379-018-0091-x&lt;/doi&gt;&lt;startpage&gt;1882&lt;/startpage&gt;&lt;endpage&gt;1890&lt;/endpage&gt;&lt;bundle&gt;&lt;publication&gt;&lt;title&gt;Modern Pathology&lt;/title&gt;&lt;uuid&gt;42C38D44-9381-42D6-B419-3E4BFB9B448A&lt;/uuid&gt;&lt;subtype&gt;-100&lt;/subtype&gt;&lt;type&gt;-100&lt;/type&gt;&lt;/publication&gt;&lt;/bundle&gt;&lt;authors&gt;&lt;author&gt;&lt;lastName&gt;Papke&lt;/lastName&gt;&lt;firstName&gt;David&lt;/firstName&gt;&lt;middleNames&gt;J&lt;/middleNames&gt;&lt;/author&gt;&lt;author&gt;&lt;lastName&gt;Nowak&lt;/lastName&gt;&lt;firstName&gt;Jonathan&lt;/firstName&gt;&lt;middleNames&gt;A&lt;/middleNames&gt;&lt;/author&gt;&lt;author&gt;&lt;lastName&gt;Yurgelun&lt;/lastName&gt;&lt;firstName&gt;Matthew&lt;/firstName&gt;&lt;middleNames&gt;B&lt;/middleNames&gt;&lt;/author&gt;&lt;author&gt;&lt;lastName&gt;Frieden&lt;/lastName&gt;&lt;firstName&gt;Alexander&lt;/firstName&gt;&lt;/author&gt;&lt;author&gt;&lt;lastName&gt;Srivastava&lt;/lastName&gt;&lt;firstName&gt;Amitabh&lt;/firstName&gt;&lt;/author&gt;&lt;author&gt;&lt;lastName&gt;Lindeman&lt;/lastName&gt;&lt;firstName&gt;Neal&lt;/firstName&gt;&lt;middleNames&gt;I&lt;/middleNames&gt;&lt;/author&gt;&lt;author&gt;&lt;lastName&gt;Sholl&lt;/lastName&gt;&lt;firstName&gt;Lynette&lt;/firstName&gt;&lt;middleNames&gt;M&lt;/middleNames&gt;&lt;/author&gt;&lt;author&gt;&lt;lastName&gt;MacConaill&lt;/lastName&gt;&lt;firstName&gt;Laura&lt;/firstName&gt;&lt;middleNames&gt;E&lt;/middleNames&gt;&lt;/author&gt;&lt;author&gt;&lt;lastName&gt;Dong&lt;/lastName&gt;&lt;firstName&gt;Fei&lt;/firstName&gt;&lt;/author&gt;&lt;/authors&gt;&lt;/publication&gt;&lt;publication&gt;&lt;subtype&gt;400&lt;/subtype&gt;&lt;title&gt;Comparative Molecular Analyses of Esophageal Squamous Cell Carcinoma, Esophageal Adenocarcinoma, and Gastric Adenocarcinoma&lt;/title&gt;&lt;url&gt;http://theoncologist.alphamedpress.org/lookup/doi/10.1634/theoncologist.2018-0143&lt;/url&gt;&lt;volume&gt;23&lt;/volume&gt;&lt;publication_date&gt;99201811121200000000222000&lt;/publication_date&gt;&lt;uuid&gt;4E98B7F4-C804-4EDA-9D8C-25859459E6EE&lt;/uuid&gt;&lt;type&gt;400&lt;/type&gt;&lt;number&gt;11&lt;/number&gt;&lt;doi&gt;10.1634/theoncologist.2018-0143&lt;/doi&gt;&lt;startpage&gt;1319&lt;/startpage&gt;&lt;endpage&gt;1327&lt;/endpage&gt;&lt;bundle&gt;&lt;publication&gt;&lt;title&gt;The Oncologist&lt;/title&gt;&lt;uuid&gt;B7A703FC-177B-4E18-91E3-3A835EDE2A20&lt;/uuid&gt;&lt;subtype&gt;-100&lt;/subtype&gt;&lt;type&gt;-100&lt;/type&gt;&lt;/publication&gt;&lt;/bundle&gt;&lt;authors&gt;&lt;author&gt;&lt;lastName&gt;Salem&lt;/lastName&gt;&lt;firstName&gt;Mohamed&lt;/firstName&gt;&lt;middleNames&gt;E&lt;/middleNames&gt;&lt;/author&gt;&lt;author&gt;&lt;lastName&gt;Puccini&lt;/lastName&gt;&lt;firstName&gt;Alberto&lt;/firstName&gt;&lt;/author&gt;&lt;author&gt;&lt;lastName&gt;Xiu&lt;/lastName&gt;&lt;firstName&gt;Joanne&lt;/firstName&gt;&lt;/author&gt;&lt;author&gt;&lt;lastName&gt;Raghavan&lt;/lastName&gt;&lt;firstName&gt;Derek&lt;/firstName&gt;&lt;/author&gt;&lt;author&gt;&lt;lastName&gt;Lenz&lt;/lastName&gt;&lt;firstName&gt;Heinz&lt;/firstName&gt;&lt;middleNames&gt;Josef&lt;/middleNames&gt;&lt;/author&gt;&lt;author&gt;&lt;lastName&gt;Korn&lt;/lastName&gt;&lt;firstName&gt;W&lt;/firstName&gt;&lt;middleNames&gt;Michael&lt;/middleNames&gt;&lt;/author&gt;&lt;author&gt;&lt;lastName&gt;Shields&lt;/lastName&gt;&lt;firstName&gt;Anthony&lt;/firstName&gt;&lt;middleNames&gt;F&lt;/middleNames&gt;&lt;/author&gt;&lt;author&gt;&lt;lastName&gt;Philip&lt;/lastName&gt;&lt;firstName&gt;Philip&lt;/firstName&gt;&lt;middleNames&gt;A&lt;/middleNames&gt;&lt;/author&gt;&lt;author&gt;&lt;lastName&gt;Marshall&lt;/lastName&gt;&lt;firstName&gt;John&lt;/firstName&gt;&lt;middleNames&gt;L&lt;/middleNames&gt;&lt;/author&gt;&lt;author&gt;&lt;lastName&gt;Goldberg&lt;/lastName&gt;&lt;firstName&gt;Richard&lt;/firstName&gt;&lt;middleNames&gt;M&lt;/middleNames&gt;&lt;/author&gt;&lt;/authors&gt;&lt;/publication&gt;&lt;publication&gt;&lt;subtype&gt;400&lt;/subtype&gt;&lt;publisher&gt;Springer US&lt;/publisher&gt;&lt;title&gt;Breast cancer in women with neurofibromatosis type 1 (NF1): a comprehensive case series with molecular insights into its aggressive phenotype&lt;/title&gt;&lt;url&gt;http://dx.doi.org/10.1007/s10549-018-4851-6&lt;/url&gt;&lt;volume&gt;171&lt;/volume&gt;&lt;publication_date&gt;99201808281200000000222000&lt;/publication_date&gt;&lt;uuid&gt;A9D93E58-31CA-4CC5-A6F2-815E354B26BA&lt;/uuid&gt;&lt;type&gt;400&lt;/type&gt;&lt;number&gt;3&lt;/number&gt;&lt;doi&gt;10.1007/s10549-018-4851-6&lt;/doi&gt;&lt;startpage&gt;719&lt;/startpage&gt;&lt;endpage&gt;735&lt;/endpage&gt;&lt;bundle&gt;&lt;publication&gt;&lt;title&gt;Breast Cancer Research and Treatment&lt;/title&gt;&lt;uuid&gt;3F9EB6A5-D426-491C-904A-EF3827A18A9D&lt;/uuid&gt;&lt;subtype&gt;-100&lt;/subtype&gt;&lt;publisher&gt;Springer US&lt;/publisher&gt;&lt;type&gt;-100&lt;/type&gt;&lt;/publication&gt;&lt;/bundle&gt;&lt;authors&gt;&lt;author&gt;&lt;lastName&gt;Yap&lt;/lastName&gt;&lt;firstName&gt;Yoon-Sim&lt;/firstName&gt;&lt;/author&gt;&lt;/authors&gt;&lt;/publication&gt;&lt;publication&gt;&lt;subtype&gt;400&lt;/subtype&gt;&lt;title&gt;Targetable Alterations in Adult Patients With Soft-Tissue Sarcomas&lt;/title&gt;&lt;url&gt;http://oncology.jamanetwork.com/article.aspx?doi=10.1001/jamaoncol.2018.0723&lt;/url&gt;&lt;volume&gt;4&lt;/volume&gt;&lt;publication_date&gt;99201810011200000000222000&lt;/publication_date&gt;&lt;uuid&gt;C8241A03-DC43-4D0D-AB2B-7BEA4EF7432B&lt;/uuid&gt;&lt;type&gt;400&lt;/type&gt;&lt;number&gt;10&lt;/number&gt;&lt;subtitle&gt;Insights for Personalized Therapy&lt;/subtitle&gt;&lt;doi&gt;10.1001/jamaoncol.2018.0723&lt;/doi&gt;&lt;startpage&gt;1398&lt;/startpage&gt;&lt;endpage&gt;7&lt;/endpage&gt;&lt;bundle&gt;&lt;publication&gt;&lt;title&gt;JAMA Oncology&lt;/title&gt;&lt;uuid&gt;0EF72572-214A-49D0-AF92-55C74720F2B6&lt;/uuid&gt;&lt;subtype&gt;-100&lt;/subtype&gt;&lt;type&gt;-100&lt;/type&gt;&lt;/publication&gt;&lt;/bundle&gt;&lt;authors&gt;&lt;author&gt;&lt;lastName&gt;Lucchesi&lt;/lastName&gt;&lt;firstName&gt;Carlo&lt;/firstName&gt;&lt;/author&gt;&lt;author&gt;&lt;lastName&gt;Khalifa&lt;/lastName&gt;&lt;firstName&gt;Emmanuel&lt;/firstName&gt;&lt;/author&gt;&lt;author&gt;&lt;lastName&gt;Laizet&lt;/lastName&gt;&lt;firstName&gt;Yec’han&lt;/firstName&gt;&lt;/author&gt;&lt;author&gt;&lt;lastName&gt;Soubeyran&lt;/lastName&gt;&lt;firstName&gt;Isabelle&lt;/firstName&gt;&lt;/author&gt;&lt;author&gt;&lt;lastName&gt;Mathoulin-Pelissier&lt;/lastName&gt;&lt;firstName&gt;Simone&lt;/firstName&gt;&lt;/author&gt;&lt;author&gt;&lt;lastName&gt;Chomienne&lt;/lastName&gt;&lt;firstName&gt;Christine&lt;/firstName&gt;&lt;/author&gt;&lt;author&gt;&lt;lastName&gt;Italiano&lt;/lastName&gt;&lt;firstName&gt;Antoine&lt;/firstName&gt;&lt;/author&gt;&lt;/authors&gt;&lt;/publication&gt;&lt;publication&gt;&lt;subtype&gt;400&lt;/subtype&gt;&lt;publisher&gt;BMC Urology&lt;/publisher&gt;&lt;title&gt;Genomic case report of a low grade bladder tumor metastasis to lung&lt;/title&gt;&lt;publication_date&gt;99201808311200000000222000&lt;/publication_date&gt;&lt;uuid&gt;8D9AE2AE-1044-4ABA-A25E-CB0D483DEFBA&lt;/uuid&gt;&lt;type&gt;400&lt;/type&gt;&lt;doi&gt;10.1186/s12894-018-0386-8&lt;/doi&gt;&lt;startpage&gt;1&lt;/startpage&gt;&lt;endpage&gt;7&lt;/endpage&gt;&lt;authors&gt;&lt;author&gt;&lt;lastName&gt;Every&lt;/lastName&gt;&lt;nonDroppingParticle&gt;Van&lt;/nonDroppingParticle&gt;&lt;firstName&gt;Marvin&lt;/firstName&gt;&lt;middleNames&gt;J&lt;/middleNames&gt;&lt;/author&gt;&lt;author&gt;&lt;lastName&gt;Dancik&lt;/lastName&gt;&lt;firstName&gt;Garrett&lt;/firstName&gt;&lt;/author&gt;&lt;author&gt;&lt;lastName&gt;Paramesh&lt;/lastName&gt;&lt;firstName&gt;Venki&lt;/firstName&gt;&lt;/author&gt;&lt;author&gt;&lt;lastName&gt;Gurda&lt;/lastName&gt;&lt;firstName&gt;Grzegorz&lt;/firstName&gt;&lt;middleNames&gt;T&lt;/middleNames&gt;&lt;/author&gt;&lt;author&gt;&lt;lastName&gt;Meier&lt;/lastName&gt;&lt;firstName&gt;David&lt;/firstName&gt;&lt;middleNames&gt;R&lt;/middleNames&gt;&lt;/author&gt;&lt;author&gt;&lt;lastName&gt;Cash&lt;/lastName&gt;&lt;firstName&gt;Steven&lt;/firstName&gt;&lt;middleNames&gt;E&lt;/middleNames&gt;&lt;/author&gt;&lt;author&gt;&lt;lastName&gt;Richmond&lt;/lastName&gt;&lt;firstName&gt;Craig&lt;/firstName&gt;&lt;middleNames&gt;S&lt;/middleNames&gt;&lt;/author&gt;&lt;author&gt;&lt;lastName&gt;Guin&lt;/lastName&gt;&lt;firstName&gt;Sunny&lt;/firstName&gt;&lt;/author&gt;&lt;/authors&gt;&lt;/publication&gt;&lt;publication&gt;&lt;subtype&gt;400&lt;/subtype&gt;&lt;publisher&gt;Elsevier Ireland Ltd&lt;/publisher&gt;&lt;title&gt;Epigenetic modifications in poorly differentiated and anaplastic thyroid cancer&lt;/title&gt;&lt;url&gt;http://dx.doi.org/10.1016/j.mce.2017.05.022&lt;/url&gt;&lt;publication_date&gt;99201705251200000000222000&lt;/publication_date&gt;&lt;uuid&gt;4EE19BC8-F9F9-4949-9CF2-7535D9F7C941&lt;/uuid&gt;&lt;type&gt;400&lt;/type&gt;&lt;doi&gt;10.1016/j.mce.2017.05.022&lt;/doi&gt;&lt;startpage&gt;1&lt;/startpage&gt;&lt;endpage&gt;38&lt;/endpage&gt;&lt;bundle&gt;&lt;publication&gt;&lt;title&gt;Molecular and Cellular Endocrinology&lt;/title&gt;&lt;uuid&gt;4F00434F-E47D-4573-A7D2-DF30A5DDF7A1&lt;/uuid&gt;&lt;subtype&gt;-100&lt;/subtype&gt;&lt;publisher&gt;Elsevier Ireland Ltd&lt;/publisher&gt;&lt;type&gt;-100&lt;/type&gt;&lt;/publication&gt;&lt;/bundle&gt;&lt;authors&gt;&lt;author&gt;&lt;lastName&gt;Sasanakietkul&lt;/lastName&gt;&lt;firstName&gt;Thanyawat&lt;/firstName&gt;&lt;/author&gt;&lt;author&gt;&lt;lastName&gt;Murtha&lt;/lastName&gt;&lt;firstName&gt;Timothy&lt;/firstName&gt;&lt;middleNames&gt;D&lt;/middleNames&gt;&lt;/author&gt;&lt;author&gt;&lt;lastName&gt;Javid&lt;/lastName&gt;&lt;firstName&gt;Mahsa&lt;/firstName&gt;&lt;/author&gt;&lt;author&gt;&lt;lastName&gt;Korah&lt;/lastName&gt;&lt;firstName&gt;Reju&lt;/firstName&gt;&lt;/author&gt;&lt;author&gt;&lt;lastName&gt;Carling&lt;/lastName&gt;&lt;firstName&gt;Tobias&lt;/firstName&gt;&lt;/author&gt;&lt;/authors&gt;&lt;/publication&gt;&lt;publication&gt;&lt;subtype&gt;400&lt;/subtype&gt;&lt;publisher&gt;Elsevier Inc.&lt;/publisher&gt;&lt;title&gt;KMT2D Mutation Is Associated With Poor Prognosis in Non-Small-Cell Lung Cancer&lt;/title&gt;&lt;url&gt;https://doi.org/10.1016/j.cllc.2018.03.005&lt;/url&gt;&lt;volume&gt;19&lt;/volume&gt;&lt;publication_date&gt;99201807011200000000222000&lt;/publication_date&gt;&lt;uuid&gt;8D38E32B-6FC2-4AC9-A230-FD6CDBCF359C&lt;/uuid&gt;&lt;type&gt;400&lt;/type&gt;&lt;number&gt;4&lt;/number&gt;&lt;doi&gt;10.1016/j.cllc.2018.03.005&lt;/doi&gt;&lt;startpage&gt;e489&lt;/startpage&gt;&lt;endpage&gt;e501&lt;/endpage&gt;&lt;bundle&gt;&lt;publication&gt;&lt;title&gt;Clinical Lung Cancer&lt;/title&gt;&lt;uuid&gt;4E97FCED-6E1B-4C5C-B50E-4CDB8B9EC895&lt;/uuid&gt;&lt;subtype&gt;-100&lt;/subtype&gt;&lt;publisher&gt;Elsevier Inc.&lt;/publisher&gt;&lt;type&gt;-100&lt;/type&gt;&lt;/publication&gt;&lt;/bundle&gt;&lt;authors&gt;&lt;author&gt;&lt;lastName&gt;Ardeshir-Larijani&lt;/lastName&gt;&lt;firstName&gt;Fatemeh&lt;/firstName&gt;&lt;/author&gt;&lt;author&gt;&lt;lastName&gt;Bhateja&lt;/lastName&gt;&lt;firstName&gt;Priyanka&lt;/firstName&gt;&lt;/author&gt;&lt;author&gt;&lt;lastName&gt;Lipka&lt;/lastName&gt;&lt;firstName&gt;Mary&lt;/firstName&gt;&lt;middleNames&gt;Beth&lt;/middleNames&gt;&lt;/author&gt;&lt;author&gt;&lt;lastName&gt;Sharma&lt;/lastName&gt;&lt;firstName&gt;Neelesh&lt;/firstName&gt;&lt;/author&gt;&lt;author&gt;&lt;lastName&gt;Fu&lt;/lastName&gt;&lt;firstName&gt;Pingfu&lt;/firstName&gt;&lt;/author&gt;&lt;author&gt;&lt;lastName&gt;Dowlati&lt;/lastName&gt;&lt;firstName&gt;Afshin&lt;/firstName&gt;&lt;/author&gt;&lt;/authors&gt;&lt;/publication&gt;&lt;publication&gt;&lt;subtype&gt;400&lt;/subtype&gt;&lt;publisher&gt;Springer US&lt;/publisher&gt;&lt;title&gt;KMT2D/MLL2 inactivation is associated with recurrence in adult-type granulosa cell tumors of the ovary&lt;/title&gt;&lt;url&gt;http://dx.doi.org/10.1038/s41467-018-04950-x&lt;/url&gt;&lt;publication_date&gt;99201806211200000000222000&lt;/publication_date&gt;&lt;uuid&gt;779C9C5B-C22C-40B8-8129-CAC96A579FC9&lt;/uuid&gt;&lt;type&gt;400&lt;/type&gt;&lt;doi&gt;10.1038/s41467-018-04950-x&lt;/doi&gt;&lt;startpage&gt;1&lt;/startpage&gt;&lt;endpage&gt;7&lt;/endpage&gt;&lt;bundle&gt;&lt;publication&gt;&lt;title&gt;Nature Communications&lt;/title&gt;&lt;uuid&gt;7F50AE66-5C09-4446-8C86-CBA340F65D07&lt;/uuid&gt;&lt;subtype&gt;-100&lt;/subtype&gt;&lt;publisher&gt;Springer US&lt;/publisher&gt;&lt;type&gt;-100&lt;/type&gt;&lt;/publication&gt;&lt;/bundle&gt;&lt;authors&gt;&lt;author&gt;&lt;lastName&gt;Hillman&lt;/lastName&gt;&lt;firstName&gt;R&lt;/firstName&gt;&lt;middleNames&gt;Tyler&lt;/middleNames&gt;&lt;/author&gt;&lt;author&gt;&lt;lastName&gt;Celestino&lt;/lastName&gt;&lt;firstName&gt;Joseph&lt;/firstName&gt;&lt;/author&gt;&lt;author&gt;&lt;lastName&gt;Terranova&lt;/lastName&gt;&lt;firstName&gt;Christopher&lt;/firstName&gt;&lt;/author&gt;&lt;author&gt;&lt;lastName&gt;Beird&lt;/lastName&gt;&lt;firstName&gt;Hannah&lt;/firstName&gt;&lt;middleNames&gt;C&lt;/middleNames&gt;&lt;/author&gt;&lt;author&gt;&lt;lastName&gt;Gumbs&lt;/lastName&gt;&lt;firstName&gt;Curtis&lt;/firstName&gt;&lt;/author&gt;&lt;author&gt;&lt;lastName&gt;Little&lt;/lastName&gt;&lt;firstName&gt;Latasha&lt;/firstName&gt;&lt;/author&gt;&lt;author&gt;&lt;lastName&gt;Nguyen&lt;/lastName&gt;&lt;firstName&gt;Tri&lt;/firstName&gt;&lt;/author&gt;&lt;author&gt;&lt;lastName&gt;Thornton&lt;/lastName&gt;&lt;firstName&gt;Rebecca&lt;/firstName&gt;&lt;/author&gt;&lt;author&gt;&lt;lastName&gt;Tippen&lt;/lastName&gt;&lt;firstName&gt;Samantha&lt;/firstName&gt;&lt;/author&gt;&lt;author&gt;&lt;lastName&gt;Zhang&lt;/lastName&gt;&lt;firstName&gt;Jianhua&lt;/firstName&gt;&lt;/author&gt;&lt;author&gt;&lt;lastName&gt;Lu&lt;/lastName&gt;&lt;firstName&gt;Karen&lt;/firstName&gt;&lt;middleNames&gt;H&lt;/middleNames&gt;&lt;/author&gt;&lt;author&gt;&lt;lastName&gt;Gershenson&lt;/lastName&gt;&lt;firstName&gt;David&lt;/firstName&gt;&lt;middleNames&gt;M&lt;/middleNames&gt;&lt;/author&gt;&lt;author&gt;&lt;lastName&gt;Rai&lt;/lastName&gt;&lt;firstName&gt;Kunal&lt;/firstName&gt;&lt;/author&gt;&lt;author&gt;&lt;lastName&gt;Broaddus&lt;/lastName&gt;&lt;firstName&gt;Russell&lt;/firstName&gt;&lt;middleNames&gt;R&lt;/middleNames&gt;&lt;/author&gt;&lt;author&gt;&lt;lastName&gt;Futreal&lt;/lastName&gt;&lt;firstName&gt;P&lt;/firstName&gt;&lt;middleNames&gt;Andrew&lt;/middleNames&gt;&lt;/author&gt;&lt;/authors&gt;&lt;/publication&gt;&lt;publication&gt;&lt;subtype&gt;400&lt;/subtype&gt;&lt;title&gt;Molecular Alterations and Buparlisib Efficacy in Patients with Squamous Cell Carcinoma of the Head and Neck: Biomarker Analysis from BERIL-1&lt;/title&gt;&lt;url&gt;http://clincancerres.aacrjournals.org/lookup/doi/10.1158/1078-0432.CCR-17-2644&lt;/url&gt;&lt;volume&gt;24&lt;/volume&gt;&lt;publication_date&gt;99201805311200000000222000&lt;/publication_date&gt;&lt;uuid&gt;55D1E96B-F511-48EA-B728-26BCC6BBD594&lt;/uuid&gt;&lt;type&gt;400&lt;/type&gt;&lt;number&gt;11&lt;/number&gt;&lt;doi&gt;10.1158/1078-0432.CCR-17-2644&lt;/doi&gt;&lt;startpage&gt;2505&lt;/startpage&gt;&lt;endpage&gt;2516&lt;/endpage&gt;&lt;bundle&gt;&lt;publication&gt;&lt;title&gt;Clinical Cancer Research&lt;/title&gt;&lt;uuid&gt;D606FEE2-53F6-487A-8F45-191771C9B2D2&lt;/uuid&gt;&lt;subtype&gt;-100&lt;/subtype&gt;&lt;type&gt;-100&lt;/type&gt;&lt;/publication&gt;&lt;/bundle&gt;&lt;authors&gt;&lt;author&gt;&lt;lastName&gt;Soulières&lt;/lastName&gt;&lt;firstName&gt;Denis&lt;/firstName&gt;&lt;/author&gt;&lt;author&gt;&lt;lastName&gt;Licitra&lt;/lastName&gt;&lt;firstName&gt;Lisa&lt;/firstName&gt;&lt;/author&gt;&lt;author&gt;&lt;lastName&gt;Mesía&lt;/lastName&gt;&lt;firstName&gt;Ricard&lt;/firstName&gt;&lt;/author&gt;&lt;author&gt;&lt;lastName&gt;Remenár&lt;/lastName&gt;&lt;firstName&gt;Éva&lt;/firstName&gt;&lt;/author&gt;&lt;author&gt;&lt;lastName&gt;Li&lt;/lastName&gt;&lt;firstName&gt;Shau-Hsuan&lt;/firstName&gt;&lt;/author&gt;&lt;author&gt;&lt;lastName&gt;Karpenko&lt;/lastName&gt;&lt;firstName&gt;Andrey&lt;/firstName&gt;&lt;/author&gt;&lt;author&gt;&lt;lastName&gt;Chol&lt;/lastName&gt;&lt;firstName&gt;Marie&lt;/firstName&gt;&lt;/author&gt;&lt;author&gt;&lt;lastName&gt;Wang&lt;/lastName&gt;&lt;firstName&gt;Ying&lt;/firstName&gt;&lt;middleNames&gt;A&lt;/middleNames&gt;&lt;/author&gt;&lt;author&gt;&lt;lastName&gt;Solovieff&lt;/lastName&gt;&lt;firstName&gt;Nadia&lt;/firstName&gt;&lt;/author&gt;&lt;author&gt;&lt;lastName&gt;Bourdeau&lt;/lastName&gt;&lt;firstName&gt;Laurence&lt;/firstName&gt;&lt;/author&gt;&lt;author&gt;&lt;lastName&gt;Sellami&lt;/lastName&gt;&lt;firstName&gt;Dalila&lt;/firstName&gt;&lt;/author&gt;&lt;author&gt;&lt;lastName&gt;Faivre&lt;/lastName&gt;&lt;firstName&gt;Sandrine&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[4-12]</w:t>
      </w:r>
      <w:r w:rsidRPr="00192A38">
        <w:rPr>
          <w:rFonts w:ascii="Book Antiqua" w:hAnsi="Book Antiqua"/>
          <w:spacing w:val="5"/>
          <w:kern w:val="1"/>
        </w:rPr>
        <w:fldChar w:fldCharType="end"/>
      </w:r>
      <w:r w:rsidRPr="00192A38">
        <w:rPr>
          <w:rFonts w:ascii="Book Antiqua" w:hAnsi="Book Antiqua"/>
          <w:spacing w:val="5"/>
          <w:kern w:val="1"/>
        </w:rPr>
        <w:t>, including PDAC where it shows a mutation rate of 5</w:t>
      </w:r>
      <w:ins w:id="56" w:author="Author">
        <w:r w:rsidR="00557682">
          <w:rPr>
            <w:rFonts w:ascii="Book Antiqua" w:hAnsi="Book Antiqua"/>
            <w:spacing w:val="5"/>
            <w:kern w:val="1"/>
          </w:rPr>
          <w:t>%</w:t>
        </w:r>
      </w:ins>
      <w:del w:id="57" w:author="Author">
        <w:r w:rsidR="00C819E1" w:rsidRPr="00192A38" w:rsidDel="00290A3F">
          <w:rPr>
            <w:rFonts w:ascii="Book Antiqua" w:hAnsi="Book Antiqua"/>
            <w:spacing w:val="5"/>
            <w:kern w:val="1"/>
          </w:rPr>
          <w:delText>%</w:delText>
        </w:r>
      </w:del>
      <w:r w:rsidRPr="00192A38">
        <w:rPr>
          <w:rFonts w:ascii="Book Antiqua" w:hAnsi="Book Antiqua"/>
          <w:spacing w:val="5"/>
          <w:kern w:val="1"/>
        </w:rPr>
        <w:t>-7%</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&lt;citation&gt;&lt;priority&gt;3&lt;/priority&gt;&lt;uuid&gt;99FA0ACC-4A2C-425B-9D5A-E5595A630F24&lt;/uuid&gt;&lt;publications&gt;&lt;publication&gt;&lt;subtype&gt;400&lt;/subtype&gt;&lt;title&gt;Clinical implications of genomic alterations in the tumour and circulation of pancreatic cancer patients&lt;/title&gt;&lt;url&gt;http://www.nature.com/articles/ncomms8686&lt;/url&gt;&lt;volume&gt;6&lt;/volume&gt;&lt;publication_date&gt;99201507071200000000222000&lt;/publication_date&gt;&lt;uuid&gt;D333B90E-B098-4883-BABA-715AFFDB624E&lt;/uuid&gt;&lt;type&gt;400&lt;/type&gt;&lt;number&gt;1&lt;/number&gt;&lt;doi&gt;10.1038/ncomms8686&lt;/doi&gt;&lt;startpage&gt;1417&lt;/startpage&gt;&lt;endpage&gt;15&lt;/endpage&gt;&lt;bundle&gt;&lt;publication&gt;&lt;title&gt;Nature Communications&lt;/title&gt;&lt;uuid&gt;7F50AE66-5C09-4446-8C86-CBA340F65D07&lt;/uuid&gt;&lt;subtype&gt;-100&lt;/subtype&gt;&lt;publisher&gt;Springer US&lt;/publisher&gt;&lt;type&gt;-100&lt;/type&gt;&lt;/publication&gt;&lt;/bundle&gt;&lt;authors&gt;&lt;author&gt;&lt;lastName&gt;Sausen&lt;/lastName&gt;&lt;firstName&gt;Mark&lt;/firstName&gt;&lt;/author&gt;&lt;author&gt;&lt;lastName&gt;Phallen&lt;/lastName&gt;&lt;firstName&gt;Jillian&lt;/firstName&gt;&lt;/author&gt;&lt;author&gt;&lt;lastName&gt;Adleff&lt;/lastName&gt;&lt;firstName&gt;Vilmos&lt;/firstName&gt;&lt;/author&gt;&lt;author&gt;&lt;lastName&gt;Jones&lt;/lastName&gt;&lt;firstName&gt;Siân&lt;/firstName&gt;&lt;/author&gt;&lt;author&gt;&lt;lastName&gt;Leary&lt;/lastName&gt;&lt;firstName&gt;Rebecca&lt;/firstName&gt;&lt;middleNames&gt;J&lt;/middleNames&gt;&lt;/author&gt;&lt;author&gt;&lt;lastName&gt;Barrett&lt;/lastName&gt;&lt;firstName&gt;Michael&lt;/firstName&gt;&lt;middleNames&gt;T&lt;/middleNames&gt;&lt;/author&gt;&lt;author&gt;&lt;lastName&gt;Anagnostou&lt;/lastName&gt;&lt;firstName&gt;Valsamo&lt;/firstName&gt;&lt;/author&gt;&lt;author&gt;&lt;lastName&gt;Parpart-Li&lt;/lastName&gt;&lt;firstName&gt;Sonya&lt;/firstName&gt;&lt;/author&gt;&lt;author&gt;&lt;lastName&gt;Murphy&lt;/lastName&gt;&lt;firstName&gt;Derek&lt;/firstName&gt;&lt;/author&gt;&lt;author&gt;&lt;lastName&gt;Kay Li&lt;/lastName&gt;&lt;firstName&gt;Qing&lt;/firstName&gt;&lt;/author&gt;&lt;author&gt;&lt;lastName&gt;Hruban&lt;/lastName&gt;&lt;firstName&gt;Carolyn&lt;/firstName&gt;&lt;middleNames&gt;A&lt;/middleNames&gt;&lt;/author&gt;&lt;author&gt;&lt;lastName&gt;Scharpf&lt;/lastName&gt;&lt;firstName&gt;Rob&lt;/firstName&gt;&lt;/author&gt;&lt;author&gt;&lt;lastName&gt;White&lt;/lastName&gt;&lt;firstName&gt;James&lt;/firstName&gt;&lt;middleNames&gt;R&lt;/middleNames&gt;&lt;/author&gt;&lt;author&gt;&lt;lastName&gt;O’Dwyer&lt;/lastName&gt;&lt;firstName&gt;Peter&lt;/firstName&gt;&lt;middleNames&gt;J&lt;/middleNames&gt;&lt;/author&gt;&lt;author&gt;&lt;lastName&gt;Allen&lt;/lastName&gt;&lt;firstName&gt;Peter&lt;/firstName&gt;&lt;middleNames&gt;J&lt;/middleNames&gt;&lt;/author&gt;&lt;author&gt;&lt;lastName&gt;Eshleman&lt;/lastName&gt;&lt;firstName&gt;James&lt;/firstName&gt;&lt;middleNames&gt;R&lt;/middleNames&gt;&lt;/author&gt;&lt;author&gt;&lt;lastName&gt;Thompson&lt;/lastName&gt;&lt;firstName&gt;Craig&lt;/firstName&gt;&lt;middleNames&gt;B&lt;/middleNames&gt;&lt;/author&gt;&lt;author&gt;&lt;lastName&gt;Klimstra&lt;/lastName&gt;&lt;firstName&gt;David&lt;/firstName&gt;&lt;middleNames&gt;S&lt;/middleNames&gt;&lt;/author&gt;&lt;author&gt;&lt;lastName&gt;Linehan&lt;/lastName&gt;&lt;firstName&gt;David&lt;/firstName&gt;&lt;middleNames&gt;C&lt;/middleNames&gt;&lt;/author&gt;&lt;author&gt;&lt;lastName&gt;Maitra&lt;/lastName&gt;&lt;firstName&gt;Anirban&lt;/firstName&gt;&lt;/author&gt;&lt;author&gt;&lt;lastName&gt;Hruban&lt;/lastName&gt;&lt;firstName&gt;Ralph&lt;/firstName&gt;&lt;middleNames&gt;H&lt;/middleNames&gt;&lt;/author&gt;&lt;author&gt;&lt;lastName&gt;Diaz&lt;/lastName&gt;&lt;firstName&gt;Luis&lt;/firstName&gt;&lt;middleNames&gt;A&lt;/middleNames&gt;&lt;/author&gt;&lt;author&gt;&lt;lastName&gt;Hoff&lt;/lastName&gt;&lt;firstName&gt;Daniel&lt;/firstName&gt;&lt;middleNames&gt;D&lt;/middleNames&gt;&lt;droppingParticle&gt;Von&lt;/droppingParticle&gt;&lt;/author&gt;&lt;author&gt;&lt;lastName&gt;Johansen&lt;/lastName&gt;&lt;firstName&gt;Julia&lt;/firstName&gt;&lt;middleNames&gt;S&lt;/middleNames&gt;&lt;/author&gt;&lt;author&gt;&lt;lastName&gt;Drebin&lt;/lastName&gt;&lt;firstName&gt;Jeffrey&lt;/firstName&gt;&lt;middleNames&gt;A&lt;/middleNames&gt;&lt;/author&gt;&lt;author&gt;&lt;lastName&gt;Velculescu&lt;/lastName&gt;&lt;firstName&gt;Victor&lt;/firstName&gt;&lt;middleNames&gt;E&lt;/middleNames&gt;&lt;/author&gt;&lt;/authors&gt;&lt;/publication&gt;&lt;publication&gt;&lt;subtype&gt;400&lt;/subtype&gt;&lt;title&gt;Targeted next generation sequencing of endoscopic ultrasound acquired cytology from ampullary and pancreatic adenocarcinoma has the potential to aid patient stratification for optimal therapy selection&lt;/title&gt;&lt;publication_date&gt;99201608221200000000222000&lt;/publication_date&gt;&lt;uuid&gt;A977A3A8-C550-4B6C-846F-75247C49A65B&lt;/uuid&gt;&lt;type&gt;400&lt;/type&gt;&lt;startpage&gt;1&lt;/startpage&gt;&lt;endpage&gt;11&lt;/endpage&gt;&lt;authors&gt;&lt;author&gt;&lt;lastName&gt;Top&lt;/la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[13,14]</w:t>
      </w:r>
      <w:r w:rsidRPr="00192A38">
        <w:rPr>
          <w:rFonts w:ascii="Book Antiqua" w:hAnsi="Book Antiqua"/>
          <w:spacing w:val="5"/>
          <w:kern w:val="1"/>
        </w:rPr>
        <w:fldChar w:fldCharType="end"/>
      </w:r>
      <w:r w:rsidRPr="00192A38">
        <w:rPr>
          <w:rFonts w:ascii="Book Antiqua" w:hAnsi="Book Antiqua"/>
          <w:spacing w:val="5"/>
          <w:kern w:val="1"/>
        </w:rPr>
        <w:t>. KMT2D mutations affect the expression of chromatin-regulated genes involved in cell cycle progression, survival and epithelial-mesenchymal transition (EMT)</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&lt;citation&gt;&lt;priority&gt;4&lt;/priority&gt;&lt;uuid&gt;EEDF9906-46C0-4523-818A-BA3BC6CCEB37&lt;/uuid&gt;&lt;publications&gt;&lt;publication&gt;&lt;subtype&gt;400&lt;/subtype&gt;&lt;title&gt;Reduced Expression of Histone Methyltransferases KMT2C and KMT2D Correlates with Improved Outcome in Pancreatic Ductal Adenocarcinoma&lt;/title&gt;&lt;url&gt;http://cancerres.aacrjournals.org/cgi/doi/10.1158/0008-5472.CAN-16-0481&lt;/url&gt;&lt;volume&gt;76&lt;/volume&gt;&lt;publication_date&gt;99201608141200000000222000&lt;/publication_date&gt;&lt;uuid&gt;5E574FF2-F36A-4912-A4C1-000ADF6264AB&lt;/uuid&gt;&lt;type&gt;400&lt;/type&gt;&lt;number&gt;16&lt;/number&gt;&lt;doi&gt;10.1158/0008-5472.CAN-16-0481&lt;/doi&gt;&lt;startpage&gt;4861&lt;/startpage&gt;&lt;endpage&gt;4871&lt;/endpage&gt;&lt;bundle&gt;&lt;publication&gt;&lt;title&gt;Cancer Research&lt;/title&gt;&lt;uuid&gt;D5DCB918-2A6B-4FC0-866D-765865B953E3&lt;/uuid&gt;&lt;subtype&gt;-100&lt;/subtype&gt;&lt;type&gt;-100&lt;/type&gt;&lt;/publication&gt;&lt;/bundle&gt;&lt;authors&gt;&lt;author&gt;&lt;lastName&gt;Dawkins&lt;/lastName&gt;&lt;firstName&gt;J&lt;/firstName&gt;&lt;middleNames&gt;B N&lt;/middleNames&gt;&lt;/author&gt;&lt;author&gt;&lt;lastName&gt;Wang&lt;/lastName&gt;&lt;firstName&gt;J&lt;/firstName&gt;&lt;/author&gt;&lt;author&gt;&lt;lastName&gt;Maniati&lt;/lastName&gt;&lt;firstName&gt;E&lt;/firstName&gt;&lt;/author&gt;&lt;author&gt;&lt;lastName&gt;Heward&lt;/lastName&gt;&lt;firstName&gt;J&lt;/firstName&gt;&lt;middleNames&gt;A&lt;/middleNames&gt;&lt;/author&gt;&lt;author&gt;&lt;lastName&gt;Koniali&lt;/lastName&gt;&lt;firstName&gt;L&lt;/firstName&gt;&lt;/author&gt;&lt;author&gt;&lt;lastName&gt;Kocher&lt;/lastName&gt;&lt;firstName&gt;H&lt;/firstName&gt;&lt;middleNames&gt;M&lt;/middleNames&gt;&lt;/author&gt;&lt;author&gt;&lt;lastName&gt;Martin&lt;/lastName&gt;&lt;firstName&gt;S&lt;/firstName&gt;&lt;middleNames&gt;A&lt;/middleNames&gt;&lt;/author&gt;&lt;author&gt;&lt;lastName&gt;Chelala&lt;/lastName&gt;&lt;firstName&gt;C&lt;/firstName&gt;&lt;/author&gt;&lt;author&gt;&lt;lastName&gt;Balkwill&lt;/lastName&gt;&lt;firstName&gt;F&lt;/firstName&gt;&lt;middleNames&gt;R&lt;/middleNames&gt;&lt;/author&gt;&lt;author&gt;&lt;lastName&gt;Fitzgibbon&lt;/lastName&gt;&lt;firstName&gt;J&lt;/firstName&gt;&lt;/author&gt;&lt;author&gt;&lt;lastName&gt;Grose&lt;/lastName&gt;&lt;firstName&gt;R&lt;/firstName&gt;&lt;middleNames&gt;P&lt;/middleNames&gt;&lt;/author&gt;&lt;/authors&gt;&lt;/publication&gt;&lt;publication&gt;&lt;subtype&gt;400&lt;/subtype&gt;&lt;publisher&gt;Elsevier Ltd&lt;/publisher&gt;&lt;title&gt;Downregulation of KMT2D suppresses proliferation and induces apoptosis of gastric cancer&lt;/title&gt;&lt;url&gt;https://doi.org/10.1016/j.bbrc.2018.08.143&lt;/url&gt;&lt;publication_date&gt;99201808311200000000222000&lt;/publication_date&gt;&lt;uuid&gt;EDAB2990-8E80-442C-B766-73A9A7414FCF&lt;/uuid&gt;&lt;type&gt;400&lt;/type&gt;&lt;doi&gt;10.1016/j.bbrc.2018.08.143&lt;/doi&gt;&lt;startpage&gt;1&lt;/startpage&gt;&lt;endpage&gt;8&lt;/endpage&gt;&lt;bundle&gt;&lt;publication&gt;&lt;title&gt;Biochemical and Biophysical Research Communications&lt;/title&gt;&lt;uuid&gt;C1EA5C44-774E-4491-8BF8-CD07CCAF29E8&lt;/uuid&gt;&lt;subtype&gt;-100&lt;/subtype&gt;&lt;publisher&gt;Elsevier Ltd&lt;/publisher&gt;&lt;type&gt;-100&lt;/type&gt;&lt;/publication&gt;&lt;/bundle&gt;&lt;authors&gt;&lt;author&gt;&lt;lastName&gt;Xiong&lt;/lastName&gt;&lt;firstName&gt;Wenjun&lt;/firstName&gt;&lt;/author&gt;&lt;author&gt;&lt;lastName&gt;Deng&lt;/lastName&gt;&lt;firstName&gt;Zhenxuan&lt;/firstName&gt;&lt;/author&gt;&lt;author&gt;&lt;lastName&gt;Tang&lt;/lastName&gt;&lt;firstName&gt;Yuxin&lt;/firstName&gt;&lt;/author&gt;&lt;author&gt;&lt;lastName&gt;Deng&lt;/lastName&gt;&lt;firstName&gt;Zhenwei&lt;/firstName&gt;&lt;/author&gt;&lt;author&gt;&lt;lastName&gt;Li&lt;/lastName&gt;&lt;firstName&gt;Mingsong&lt;/firstName&gt;&lt;/author&gt;&lt;/authors&gt;&lt;/publication&gt;&lt;publication&gt;&lt;subtype&gt;400&lt;/subtype&gt;&lt;publisher&gt;Springer Berlin Heidelberg&lt;/publisher&gt;&lt;title&gt;High MLL2 expression predicts poor prognosis and promotes tumor progression by inducing EMT in esophageal squamous cell carcinoma&lt;/title&gt;&lt;url&gt;http://dx.doi.org/10.1007/s00432-018-2625-5&lt;/url&gt;&lt;volume&gt;144&lt;/volume&gt;&lt;publication_date&gt;99201805041200000000222000&lt;/publication_date&gt;&lt;uuid&gt;632F2616-874B-457F-A3AE-DB5D1749FA2D&lt;/uuid&gt;&lt;type&gt;400&lt;/type&gt;&lt;number&gt;6&lt;/number&gt;&lt;doi&gt;10.1007/s00432-018-2625-5&lt;/doi&gt;&lt;startpage&gt;1025&lt;/startpage&gt;&lt;endpage&gt;1035&lt;/endpage&gt;&lt;bundle&gt;&lt;publication&gt;&lt;title&gt;Journal of Cancer Research and Clinical Oncology&lt;/title&gt;&lt;uuid&gt;A1B540BE-BC89-4F14-BBD4-2CB7F4F178FA&lt;/uuid&gt;&lt;subtype&gt;-100&lt;/subtype&gt;&lt;publisher&gt;Springer Berlin Heidelberg&lt;/publisher&gt;&lt;type&gt;-100&lt;/type&gt;&lt;/publication&gt;&lt;/bundle&gt;&lt;authors&gt;&lt;author&gt;&lt;lastName&gt;Abudureheman&lt;/lastName&gt;&lt;firstName&gt;Abulajiang&lt;/firstName&gt;&lt;/author&gt;&lt;/authors&gt;&lt;/publication&gt;&lt;publication&gt;&lt;subtype&gt;400&lt;/subtype&gt;&lt;publisher&gt;Springer US&lt;/publisher&gt;&lt;title&gt;Histone methyltransferase KMT2D sustains prostate carcinogenesis and metastasis via epigenetically activating LIFR and KLF4&lt;/title&gt;&lt;url&gt;http://dx.doi.org/10.1038/s41388-017-0026-x&lt;/url&gt;&lt;publication_date&gt;99201802231200000000222000&lt;/publication_date&gt;&lt;uuid&gt;1871FA9C-0081-4C3E-8217-3D7DF144B427&lt;/uuid&gt;&lt;type&gt;400&lt;/type&gt;&lt;doi&gt;10.1038/s41388-017-0026-x&lt;/doi&gt;&lt;startpage&gt;1&lt;/startpage&gt;&lt;endpage&gt;15&lt;/endpage&gt;&lt;bundle&gt;&lt;publication&gt;&lt;title&gt;Oncogene&lt;/title&gt;&lt;uuid&gt;44494F36-5962-4224-99A7-424CB6DB3C40&lt;/uuid&gt;&lt;subtype&gt;-100&lt;/subtype&gt;&lt;publisher&gt;Springer US&lt;/publisher&gt;&lt;type&gt;-100&lt;/type&gt;&lt;/publication&gt;&lt;/bundle&gt;&lt;authors&gt;&lt;author&gt;&lt;lastName&gt;Lv&lt;/lastName&gt;&lt;firstName&gt;Shidong&lt;/firstName&gt;&lt;/author&gt;&lt;author&gt;&lt;lastName&gt;Ji&lt;/lastName&gt;&lt;firstName&gt;Liyan&lt;/firstName&gt;&lt;/author&gt;&lt;author&gt;&lt;lastName&gt;Chen&lt;/lastName&gt;&lt;nonDroppingParticle&gt;Bin&lt;/nonDroppingParticle&gt;&lt;/author&gt;&lt;author&gt;&lt;lastName&gt;Liu&lt;/lastName&gt;&lt;firstName&gt;Shuqiang&lt;/firstName&gt;&lt;/author&gt;&lt;author&gt;&lt;lastName&gt;Lei&lt;/lastName&gt;&lt;firstName&gt;Chengyong&lt;/firstName&gt;&lt;/author&gt;&lt;author&gt;&lt;lastName&gt;Liu&lt;/lastName&gt;&lt;firstName&gt;Xi&lt;/firstName&gt;&lt;/author&gt;&lt;author&gt;&lt;lastName&gt;Qi&lt;/lastName&gt;&lt;firstName&gt;Xiaoxiao&lt;/firstName&gt;&lt;/author&gt;&lt;author&gt;&lt;lastName&gt;Wang&lt;/lastName&gt;&lt;firstName&gt;Ying&lt;/firstName&gt;&lt;/author&gt;&lt;author&gt;&lt;lastName&gt;Leung&lt;/lastName&gt;&lt;firstName&gt;Elaine&lt;/firstName&gt;&lt;middleNames&gt;Lai-Han&lt;/middleNames&gt;&lt;/author&gt;&lt;author&gt;&lt;lastName&gt;Wang&lt;/lastName&gt;&lt;firstName&gt;Hongyi&lt;/firstName&gt;&lt;/author&gt;&lt;author&gt;&lt;lastName&gt;Zhang&lt;/lastName&gt;&lt;firstName&gt;Lin&lt;/firstName&gt;&lt;/author&gt;&lt;author&gt;&lt;lastName&gt;Yu&lt;/lastName&gt;&lt;firstName&gt;Xiaoming&lt;/firstName&gt;&lt;/author&gt;&lt;author&gt;&lt;lastName&gt;Liu&lt;/lastName&gt;&lt;firstName&gt;Zhongqiu&lt;/firstName&gt;&lt;/author&gt;&lt;author&gt;&lt;lastName&gt;Wei&lt;/lastName&gt;&lt;firstName&gt;Qiang&lt;/firstName&gt;&lt;/author&gt;&lt;author&gt;&lt;lastName&gt;Lu&lt;/lastName&gt;&lt;firstName&gt;Linlin&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[15-18]</w:t>
      </w:r>
      <w:r w:rsidRPr="00192A38">
        <w:rPr>
          <w:rFonts w:ascii="Book Antiqua" w:hAnsi="Book Antiqua"/>
          <w:spacing w:val="5"/>
          <w:kern w:val="1"/>
        </w:rPr>
        <w:fldChar w:fldCharType="end"/>
      </w:r>
      <w:r w:rsidRPr="00192A38">
        <w:rPr>
          <w:rFonts w:ascii="Book Antiqua" w:hAnsi="Book Antiqua"/>
          <w:spacing w:val="5"/>
          <w:kern w:val="1"/>
        </w:rPr>
        <w:t>. Interestingly, KMT2D can act either as an oncogene or a tumor suppressor, depending on the type and stage of the tumor. In addition, studies show that variations in KMT2D expression patterns depend on the genetic background of cancer cell lines and</w:t>
      </w:r>
      <w:del w:id="58" w:author="Author">
        <w:r w:rsidRPr="00192A38" w:rsidDel="00290A3F">
          <w:rPr>
            <w:rFonts w:ascii="Book Antiqua" w:hAnsi="Book Antiqua"/>
            <w:spacing w:val="5"/>
            <w:kern w:val="1"/>
          </w:rPr>
          <w:delText xml:space="preserve"> the</w:delText>
        </w:r>
      </w:del>
      <w:r w:rsidRPr="00192A38">
        <w:rPr>
          <w:rFonts w:ascii="Book Antiqua" w:hAnsi="Book Antiqua"/>
          <w:spacing w:val="5"/>
          <w:kern w:val="1"/>
        </w:rPr>
        <w:t xml:space="preserve"> cancer types, which has a significant impact on therapeutic response</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&lt;citation&gt;&lt;priority&gt;5&lt;/priority&gt;&lt;uuid&gt;45764EDA-0117-4D48-9DD8-85B6D43A8638&lt;/uuid&gt;&lt;publications&gt;&lt;publication&gt;&lt;subtype&gt;400&lt;/subtype&gt;&lt;publisher&gt;Elsevier&lt;/publisher&gt;&lt;title&gt;Histone H3 lysine 4 methyltransferase KMT2D&lt;/title&gt;&lt;url&gt;http://dx.doi.org/10.1016/j.gene.2017.06.056&lt;/url&gt;&lt;volume&gt;627&lt;/volume&gt;&lt;publication_date&gt;99201709051200000000222000&lt;/publication_date&gt;&lt;uuid&gt;03EDF32C-E2BC-4DA5-93DB-5DC4E6B3974E&lt;/uuid&gt;&lt;type&gt;400&lt;/type&gt;&lt;doi&gt;10.1016/j.gene.2017.06.056&lt;/doi&gt;&lt;startpage&gt;337&lt;/startpage&gt;&lt;endpage&gt;342&lt;/endpage&gt;&lt;bundle&gt;&lt;publication&gt;&lt;title&gt;Gene&lt;/title&gt;&lt;uuid&gt;25DC608F-5F43-4F3E-8CDF-70A32E3AF7F7&lt;/uuid&gt;&lt;subtype&gt;-100&lt;/subtype&gt;&lt;publisher&gt;Elsevier&lt;/publisher&gt;&lt;type&gt;-100&lt;/type&gt;&lt;/publication&gt;&lt;/bundle&gt;&lt;authors&gt;&lt;author&gt;&lt;lastName&gt;Froimchuk&lt;/lastName&gt;&lt;firstName&gt;Eugene&lt;/firstName&gt;&lt;/author&gt;&lt;author&gt;&lt;lastName&gt;Jang&lt;/lastName&gt;&lt;firstName&gt;Younghoon&lt;/firstName&gt;&lt;/author&gt;&lt;author&gt;&lt;lastName&gt;Ge&lt;/lastName&gt;&lt;firstName&gt;Kai&lt;/firstName&gt;&lt;/author&gt;&lt;/authors&gt;&lt;/publication&gt;&lt;publication&gt;&lt;subtype&gt;400&lt;/subtype&gt;&lt;publisher&gt;Elsevier Inc.&lt;/publisher&gt;&lt;title&gt;KMT2D Mutation Is Associated With Poor Prognosis in Non-Small-Cell Lung Cancer&lt;/title&gt;&lt;url&gt;https://doi.org/10.1016/j.cllc.2018.03.005&lt;/url&gt;&lt;volume&gt;19&lt;/volume&gt;&lt;publication_date&gt;99201807011200000000222000&lt;/publication_date&gt;&lt;uuid&gt;8D38E32B-6FC2-4AC9-A230-FD6CDBCF359C&lt;/uuid&gt;&lt;type&gt;400&lt;/type&gt;&lt;number&gt;4&lt;/number&gt;&lt;doi&gt;10.1016/j.cllc.2018.03.005&lt;/doi&gt;&lt;startpage&gt;e489&lt;/startpage&gt;&lt;endpage&gt;e501&lt;/endpage&gt;&lt;bundle&gt;&lt;publication&gt;&lt;title&gt;Clinical Lung Cancer&lt;/title&gt;&lt;uuid&gt;4E97FCED-6E1B-4C5C-B50E-4CDB8B9EC895&lt;/uuid&gt;&lt;subtype&gt;-100&lt;/subtype&gt;&lt;publisher&gt;Elsevier Inc.&lt;/publisher&gt;&lt;type&gt;-100&lt;/type&gt;&lt;/publication&gt;&lt;/bundle&gt;&lt;authors&gt;&lt;author&gt;&lt;lastName&gt;Ardeshir-Larijani&lt;/lastName&gt;&lt;firstName&gt;Fatemeh&lt;/firstName&gt;&lt;/author&gt;&lt;author&gt;&lt;lastName&gt;Bhateja&lt;/lastName&gt;&lt;firstName&gt;Priyanka&lt;/firstName&gt;&lt;/author&gt;&lt;author&gt;&lt;lastName&gt;Lipka&lt;/lastName&gt;&lt;firstName&gt;Mary&lt;/firstName&gt;&lt;middleNames&gt;Beth&lt;/middleNames&gt;&lt;/author&gt;&lt;author&gt;&lt;lastName&gt;Sharma&lt;/lastName&gt;&lt;firstName&gt;Neelesh&lt;/firstName&gt;&lt;/author&gt;&lt;author&gt;&lt;lastName&gt;Fu&lt;/lastName&gt;&lt;firstName&gt;Pingfu&lt;/firstName&gt;&lt;/author&gt;&lt;author&gt;&lt;lastName&gt;Dowlati&lt;/lastName&gt;&lt;firstName&gt;Afshin&lt;/firstName&gt;&lt;/author&gt;&lt;/authors&gt;&lt;/publication&gt;&lt;publication&gt;&lt;subtype&gt;400&lt;/subtype&gt;&lt;publisher&gt;Springer US&lt;/publisher&gt;&lt;title&gt;KMT2D/MLL2 inactivation is associated with recurrence in adult-type granulosa cell tumors of the ovary&lt;/title&gt;&lt;url&gt;http://dx.doi.org/10.1038/s41467-018-04950-x&lt;/url&gt;&lt;publication_date&gt;99201806211200000000222000&lt;/publication_date&gt;&lt;uuid&gt;779C9C5B-C22C-40B8-8129-CAC96A579FC9&lt;/uuid&gt;&lt;type&gt;400&lt;/type&gt;&lt;doi&gt;10.1038/s41467-018-04950-x&lt;/doi&gt;&lt;startpage&gt;1&lt;/startpage&gt;&lt;endpage&gt;7&lt;/endpage&gt;&lt;bundle&gt;&lt;publication&gt;&lt;title&gt;Nature Communications&lt;/title&gt;&lt;uuid&gt;7F50AE66-5C09-4446-8C86-CBA340F65D07&lt;/uuid&gt;&lt;subtype&gt;-100&lt;/subtype&gt;&lt;publisher&gt;Springer US&lt;/publisher&gt;&lt;type&gt;-100&lt;/type&gt;&lt;/publication&gt;&lt;/bundle&gt;&lt;authors&gt;&lt;author&gt;&lt;lastName&gt;Hillman&lt;/lastName&gt;&lt;firstName&gt;R&lt;/firstName&gt;&lt;middleNames&gt;Tyler&lt;/middleNames&gt;&lt;/author&gt;&lt;author&gt;&lt;lastName&gt;Celestino&lt;/lastName&gt;&lt;firstName&gt;Joseph&lt;/firstName&gt;&lt;/author&gt;&lt;author&gt;&lt;lastName&gt;Terranova&lt;/lastName&gt;&lt;firstName&gt;Christopher&lt;/firstName&gt;&lt;/author&gt;&lt;author&gt;&lt;lastName&gt;Beird&lt;/lastName&gt;&lt;firstName&gt;Hannah&lt;/firstName&gt;&lt;middleNames&gt;C&lt;/middleNames&gt;&lt;/author&gt;&lt;author&gt;&lt;lastName&gt;Gumbs&lt;/lastName&gt;&lt;firstName&gt;Curtis&lt;/firstName&gt;&lt;/author&gt;&lt;author&gt;&lt;lastName&gt;Little&lt;/lastName&gt;&lt;firstName&gt;Latasha&lt;/firstName&gt;&lt;/author&gt;&lt;author&gt;&lt;lastName&gt;Nguyen&lt;/lastName&gt;&lt;firstName&gt;Tri&lt;/firstName&gt;&lt;/author&gt;&lt;author&gt;&lt;lastName&gt;Thornton&lt;/lastName&gt;&lt;firstName&gt;Rebecca&lt;/firstName&gt;&lt;/author&gt;&lt;author&gt;&lt;lastName&gt;Tippen&lt;/lastName&gt;&lt;firstName&gt;Samantha&lt;/firstName&gt;&lt;/author&gt;&lt;author&gt;&lt;lastName&gt;Zhang&lt;/lastName&gt;&lt;firstName&gt;Jianhua&lt;/firstName&gt;&lt;/author&gt;&lt;author&gt;&lt;lastName&gt;Lu&lt;/lastName&gt;&lt;firstName&gt;Karen&lt;/firstName&gt;&lt;middleNames&gt;H&lt;/middleNames&gt;&lt;/author&gt;&lt;author&gt;&lt;lastName&gt;Gershenson&lt;/lastName&gt;&lt;firstName&gt;David&lt;/firstName&gt;&lt;middleNames&gt;M&lt;/middleNames&gt;&lt;/author&gt;&lt;author&gt;&lt;lastName&gt;Rai&lt;/lastName&gt;&lt;firstName&gt;Kunal&lt;/firstName&gt;&lt;/author&gt;&lt;author&gt;&lt;lastName&gt;Broaddus&lt;/lastName&gt;&lt;firstName&gt;Russell&lt;/firstName&gt;&lt;middleNames&gt;R&lt;/middleNames&gt;&lt;/author&gt;&lt;author&gt;&lt;lastName&gt;Futreal&lt;/lastName&gt;&lt;firstName&gt;P&lt;/firstName&gt;&lt;middleNames&gt;Andrew&lt;/middleNames&gt;&lt;/author&gt;&lt;/authors&gt;&lt;/publication&gt;&lt;publication&gt;&lt;subtype&gt;400&lt;/subtype&gt;&lt;publisher&gt;Elsevier Inc.&lt;/publisher&gt;&lt;title&gt;MLL4 Is Required to Maintain Broad H3K4me3 Peaks and Super-Enhancers at Tumor Suppressor Genes&lt;/title&gt;&lt;url&gt;https://doi.org/10.1016/j.molcel.2018.04.028&lt;/url&gt;&lt;publication_date&gt;99201805181200000000222000&lt;/publication_date&gt;&lt;uuid&gt;B7E72EEB-6FD9-4954-BE35-82AC31C499FF&lt;/uuid&gt;&lt;type&gt;400&lt;/type&gt;&lt;doi&gt;10.1016/j.molcel.2018.04.028&lt;/doi&gt;&lt;startpage&gt;1&lt;/startpage&gt;&lt;endpage&gt;24&lt;/endpage&gt;&lt;bundle&gt;&lt;publication&gt;&lt;title&gt;Molecular Cell&lt;/title&gt;&lt;uuid&gt;CB67A389-ECF4-4DB9-AF24-708BDE185C19&lt;/uuid&gt;&lt;subtype&gt;-100&lt;/subtype&gt;&lt;publisher&gt;Elsevier Inc.&lt;/publisher&gt;&lt;type&gt;-100&lt;/type&gt;&lt;/publication&gt;&lt;/bundle&gt;&lt;authors&gt;&lt;author&gt;&lt;lastName&gt;Dhar&lt;/lastName&gt;&lt;firstName&gt;Shilpa&lt;/firstName&gt;&lt;middleNames&gt;S&lt;/middleNames&gt;&lt;/author&gt;&lt;author&gt;&lt;lastName&gt;Zhao&lt;/lastName&gt;&lt;firstName&gt;Dongyu&lt;/firstName&gt;&lt;/author&gt;&lt;author&gt;&lt;lastName&gt;Lin&lt;/lastName&gt;&lt;firstName&gt;Tao&lt;/firstName&gt;&lt;/author&gt;&lt;author&gt;&lt;lastName&gt;Gu&lt;/lastName&gt;&lt;firstName&gt;Bingnan&lt;/firstName&gt;&lt;/author&gt;&lt;author&gt;&lt;lastName&gt;Pal&lt;/lastName&gt;&lt;firstName&gt;Khusboo&lt;/firstName&gt;&lt;/author&gt;&lt;author&gt;&lt;lastName&gt;Wu&lt;/lastName&gt;&lt;firstName&gt;Sarah&lt;/firstName&gt;&lt;middleNames&gt;J&lt;/middleNames&gt;&lt;/author&gt;&lt;author&gt;&lt;lastName&gt;Alam&lt;/lastName&gt;&lt;firstName&gt;Hunain&lt;/firstName&gt;&lt;/author&gt;&lt;author&gt;&lt;lastName&gt;Lv&lt;/lastName&gt;&lt;firstName&gt;Jie&lt;/firstName&gt;&lt;/author&gt;&lt;author&gt;&lt;lastName&gt;Yun&lt;/lastName&gt;&lt;firstName&gt;Kyuson&lt;/firstName&gt;&lt;/author&gt;&lt;author&gt;&lt;lastName&gt;Gopalakrishnan&lt;/lastName&gt;&lt;firstName&gt;Vidya&lt;/firstName&gt;&lt;/author&gt;&lt;author&gt;&lt;lastName&gt;Flores&lt;/lastName&gt;&lt;firstName&gt;Elsa&lt;/firstName&gt;&lt;middleNames&gt;R&lt;/middleNames&gt;&lt;/author&gt;&lt;author&gt;&lt;lastName&gt;Northcott&lt;/lastName&gt;&lt;firstName&gt;Paul&lt;/firstName&gt;&lt;middleNames&gt;A&lt;/middleNames&gt;&lt;/author&gt;&lt;author&gt;&lt;lastName&gt;Rajaram&lt;/lastName&gt;&lt;firstName&gt;Veena&lt;/firstName&gt;&lt;/author&gt;&lt;author&gt;&lt;lastName&gt;Li&lt;/lastName&gt;&lt;firstName&gt;Wei&lt;/firstName&gt;&lt;/author&gt;&lt;author&gt;&lt;lastName&gt;Shilatifard&lt;/lastName&gt;&lt;firstName&gt;Ali&lt;/firstName&gt;&lt;/author&gt;&lt;author&gt;&lt;lastName&gt;Sillitoe&lt;/lastName&gt;&lt;firstName&gt;Roy&lt;/firstName&gt;&lt;middleNames&gt;V&lt;/middleNames&gt;&lt;/author&gt;&lt;author&gt;&lt;lastName&gt;Chen&lt;/lastName&gt;&lt;firstName&gt;Kaifu&lt;/firstName&gt;&lt;/author&gt;&lt;author&gt;&lt;lastName&gt;Lee&lt;/lastName&gt;&lt;firstName&gt;Min&lt;/firstName&gt;&lt;middleNames&gt;Gyu&lt;/middleNames&gt;&lt;/author&gt;&lt;/authors&gt;&lt;/publication&gt;&lt;publication&gt;&lt;subtype&gt;400&lt;/subtype&gt;&lt;publisher&gt;Springer Berlin Heidelberg&lt;/publisher&gt;&lt;title&gt;High MLL2 expression predicts poor prognosis and promotes tumor progression by inducing EMT in esophageal squamous cell carcinoma&lt;/title&gt;&lt;url&gt;http://dx.doi.org/10.1007/s00432-018-2625-5&lt;/url&gt;&lt;volume&gt;144&lt;/volume&gt;&lt;publication_date&gt;99201805041200000000222000&lt;/publication_date&gt;&lt;uuid&gt;632F2616-874B-457F-A3AE-DB5D1749FA2D&lt;/uuid&gt;&lt;type&gt;400&lt;/type&gt;&lt;number&gt;6&lt;/number&gt;&lt;doi&gt;10.1007/s00432-018-2625-5&lt;/doi&gt;&lt;startpage&gt;1025&lt;/startpage&gt;&lt;endpage&gt;1035&lt;/endpage&gt;&lt;bundle&gt;&lt;publication&gt;&lt;title&gt;Journal of Cancer Research and Clinical Oncology&lt;/title&gt;&lt;uuid&gt;A1B540BE-BC89-4F14-BBD4-2CB7F4F178FA&lt;/uuid&gt;&lt;subtype&gt;-100&lt;/subtype&gt;&lt;publisher&gt;Springer Berlin Heidelberg&lt;/publisher&gt;&lt;type&gt;-100&lt;/type&gt;&lt;/publication&gt;&lt;/bundle&gt;&lt;authors&gt;&lt;author&gt;&lt;lastName&gt;Abudureheman&lt;/lastName&gt;&lt;firstName&gt;Abulajiang&lt;/firstName&gt;&lt;/author&gt;&lt;/authors&gt;&lt;/publication&gt;&lt;publication&gt;&lt;subtype&gt;400&lt;/subtype&gt;&lt;publisher&gt;Springer US&lt;/publisher&gt;&lt;title&gt;Histone methyltransferase KMT2D sustains prostate carcinogenesis and metastasis via epigenetically activating LIFR and KLF4&lt;/title&gt;&lt;url&gt;http://dx.doi.org/10.1038/s41388-017-0026-x&lt;/url&gt;&lt;publication_date&gt;99201802231200000000222000&lt;/publication_date&gt;&lt;uuid&gt;1871FA9C-0081-4C3E-8217-3D7DF144B427&lt;/uuid&gt;&lt;type&gt;400&lt;/type&gt;&lt;doi&gt;10.1038/s41388-017-0026-x&lt;/doi&gt;&lt;startpage&gt;1&lt;/startpage&gt;&lt;endpage&gt;15&lt;/endpage&gt;&lt;bundle&gt;&lt;publication&gt;&lt;title&gt;Oncogene&lt;/title&gt;&lt;uuid&gt;44494F36-5962-4224-99A7-424CB6DB3C40&lt;/uuid&gt;&lt;subtype&gt;-100&lt;/subtype&gt;&lt;publisher&gt;Springer US&lt;/publisher&gt;&lt;type&gt;-100&lt;/type&gt;&lt;/publication&gt;&lt;/bundle&gt;&lt;authors&gt;&lt;author&gt;&lt;lastName&gt;Lv&lt;/lastName&gt;&lt;firstName&gt;Shidong&lt;/firstName&gt;&lt;/author&gt;&lt;author&gt;&lt;lastName&gt;Ji&lt;/lastName&gt;&lt;firstName&gt;Liyan&lt;/firstName&gt;&lt;/author&gt;&lt;author&gt;&lt;lastName&gt;Chen&lt;/lastName&gt;&lt;nonDroppingParticle&gt;Bin&lt;/nonDroppingParticle&gt;&lt;/author&gt;&lt;author&gt;&lt;lastName&gt;Liu&lt;/lastName&gt;&lt;firstName&gt;Shuqiang&lt;/firstName&gt;&lt;/author&gt;&lt;author&gt;&lt;lastName&gt;Lei&lt;/lastName&gt;&lt;firstName&gt;Chengyong&lt;/firstName&gt;&lt;/author&gt;&lt;author&gt;&lt;lastName&gt;Liu&lt;/lastName&gt;&lt;firstName&gt;Xi&lt;/firstName&gt;&lt;/author&gt;&lt;author&gt;&lt;lastName&gt;Qi&lt;/lastName&gt;&lt;firstName&gt;Xiaoxiao&lt;/firstName&gt;&lt;/author&gt;&lt;author&gt;&lt;lastName&gt;Wang&lt;/lastName&gt;&lt;firstName&gt;Ying&lt;/firstName&gt;&lt;/author&gt;&lt;author&gt;&lt;lastName&gt;Leung&lt;/lastName&gt;&lt;firstName&gt;Elaine&lt;/firstName&gt;&lt;middleNames&gt;Lai-Han&lt;/middleNames&gt;&lt;/author&gt;&lt;author&gt;&lt;lastName&gt;Wang&lt;/lastName&gt;&lt;firstName&gt;Hongyi&lt;/firstName&gt;&lt;/author&gt;&lt;author&gt;&lt;lastName&gt;Zhang&lt;/lastName&gt;&lt;firstName&gt;Lin&lt;/firstName&gt;&lt;/author&gt;&lt;author&gt;&lt;lastName&gt;Yu&lt;/lastName&gt;&lt;firstName&gt;Xiaoming&lt;/firstName&gt;&lt;/author&gt;&lt;author&gt;&lt;lastName&gt;Liu&lt;/lastName&gt;&lt;firstName&gt;Zhongqiu&lt;/firstName&gt;&lt;/author&gt;&lt;author&gt;&lt;lastName&gt;Wei&lt;/lastName&gt;&lt;firstName&gt;Qiang&lt;/firstName&gt;&lt;/author&gt;&lt;author&gt;&lt;lastName&gt;Lu&lt;/lastName&gt;&lt;firstName&gt;Linlin&lt;/firstName&gt;&lt;/author&gt;&lt;/authors&gt;&lt;/publication&gt;&lt;publication&gt;&lt;subtype&gt;400&lt;/subtype&gt;&lt;publisher&gt;Elsevier&lt;/publisher&gt;&lt;title&gt;Comprehensive pharmacogenomic profiling of human papillomavirus-positive and -negative squamous cell carcinoma identifies sensitivity to aurora kinase inhibition in KMT2D mutants&lt;/title&gt;&lt;url&gt;https://doi.org/10.1016/j.canlet.2018.05.029&lt;/url&gt;&lt;volume&gt;431&lt;/volume&gt;&lt;publication_date&gt;99201809011200000000222000&lt;/publication_date&gt;&lt;uuid&gt;CA5CF112-B8A9-495A-ADB9-4D04A1AAD339&lt;/uuid&gt;&lt;type&gt;400&lt;/type&gt;&lt;doi&gt;10.1016/j.canlet.2018.05.029&lt;/doi&gt;&lt;startpage&gt;64&lt;/startpage&gt;&lt;endpage&gt;72&lt;/endpage&gt;&lt;bundle&gt;&lt;publication&gt;&lt;title&gt;Cancer Letters&lt;/title&gt;&lt;uuid&gt;61178EBB-BCE2-42AC-8B7A-EDD75BC2E8AD&lt;/uuid&gt;&lt;subtype&gt;-100&lt;/subtype&gt;&lt;publisher&gt;Elsevier&lt;/publisher&gt;&lt;type&gt;-100&lt;/type&gt;&lt;/publication&gt;&lt;/bundle&gt;&lt;authors&gt;&lt;author&gt;&lt;lastName&gt;Kalu&lt;/lastName&gt;&lt;firstName&gt;Nene&lt;/firstName&gt;&lt;middleNames&gt;N&lt;/middleNames&gt;&lt;/author&gt;&lt;author&gt;&lt;lastName&gt;Mazumdar&lt;/lastName&gt;&lt;firstName&gt;Tuhina&lt;/firstName&gt;&lt;/author&gt;&lt;author&gt;&lt;lastName&gt;Peng&lt;/lastName&gt;&lt;firstName&gt;Shaohua&lt;/firstName&gt;&lt;/author&gt;&lt;author&gt;&lt;lastName&gt;Tong&lt;/lastName&gt;&lt;firstName&gt;Pan&lt;/firstName&gt;&lt;/author&gt;&lt;author&gt;&lt;lastName&gt;Shen&lt;/lastName&gt;&lt;firstName&gt;Li&lt;/firstName&gt;&lt;/author&gt;&lt;author&gt;&lt;lastName&gt;Wang&lt;/lastName&gt;&lt;firstName&gt;Jing&lt;/firstName&gt;&lt;/author&gt;&lt;author&gt;&lt;lastName&gt;Banerjee&lt;/lastName&gt;&lt;firstName&gt;Upasana&lt;/firstName&gt;&lt;/author&gt;&lt;author&gt;&lt;lastName&gt;Myers&lt;/lastName&gt;&lt;firstName&gt;Jeffrey&lt;/firstName&gt;&lt;middleNames&gt;N&lt;/middleNames&gt;&lt;/author&gt;&lt;author&gt;&lt;lastName&gt;Pickering&lt;/lastName&gt;&lt;firstName&gt;Curtis&lt;/firstName&gt;&lt;middleNames&gt;R&lt;/middleNames&gt;&lt;/author&gt;&lt;author&gt;&lt;lastName&gt;Brunell&lt;/lastName&gt;&lt;firstName&gt;David&lt;/firstName&gt;&lt;/author&gt;&lt;author&gt;&lt;lastName&gt;Stephan&lt;/lastName&gt;&lt;firstName&gt;Clifford&lt;/firstName&gt;&lt;middleNames&gt;C&lt;/middleNames&gt;&lt;/author&gt;&lt;author&gt;&lt;lastName&gt;Johnson&lt;/lastName&gt;&lt;firstName&gt;Faye&lt;/firstName&gt;&lt;middleNames&gt;M&lt;/middleNames&gt;&lt;/author&gt;&lt;/authors&gt;&lt;/publication&gt;&lt;publication&gt;&lt;subtype&gt;400&lt;/subtype&gt;&lt;publisher&gt;Elsevier Inc.&lt;/publisher&gt;&lt;title&gt;Tackling Resistance to PI3K Inhibition by Targeting the Epigenome&lt;/title&gt;&lt;url&gt;http://dx.doi.org/10.1016/j.ccell.2017.04.010&lt;/url&gt;&lt;volume&gt;31&lt;/volume&gt;&lt;publication_date&gt;99201705081200000000222000&lt;/publication_date&gt;&lt;uuid&gt;F3A82AA4-448B-49A6-A4C8-A5D75E8BBB24&lt;/uuid&gt;&lt;type&gt;400&lt;/type&gt;&lt;number&gt;5&lt;/number&gt;&lt;doi&gt;10.1016/j.ccell.2017.04.010&lt;/doi&gt;&lt;startpage&gt;616&lt;/startpage&gt;&lt;endpage&gt;618&lt;/endpage&gt;&lt;bundle&gt;&lt;publication&gt;&lt;title&gt;Cancer Cell&lt;/title&gt;&lt;uuid&gt;AAE71F47-8C38-4E29-8C72-D341110A35AF&lt;/uuid&gt;&lt;subtype&gt;-100&lt;/subtype&gt;&lt;publisher&gt;Elsevier Inc.&lt;/publisher&gt;&lt;type&gt;-100&lt;/type&gt;&lt;/publication&gt;&lt;/bundle&gt;&lt;authors&gt;&lt;author&gt;&lt;lastName&gt;Koren&lt;/lastName&gt;&lt;firstName&gt;Shany&lt;/firstName&gt;&lt;/author&gt;&lt;author&gt;&lt;lastName&gt;Bentires-Alj&lt;/lastName&gt;&lt;firstName&gt;Mohamed&lt;/firstName&gt;&lt;/author&gt;&lt;/authors&gt;&lt;/publication&gt;&lt;publication&gt;&lt;subtype&gt;400&lt;/subtype&gt;&lt;title&gt;Clinical and genetic determinants of ovarian metastases from colorectal cancer&lt;/title&gt;&lt;url&gt;http://doi.wiley.com/10.1002/cncr.30424&lt;/url&gt;&lt;volume&gt;123&lt;/volume&gt;&lt;publication_date&gt;99201611221200000000222000&lt;/publication_date&gt;&lt;uuid&gt;25DCCE7D-26AB-4C18-8B85-F4BAC8AF2DAA&lt;/uuid&gt;&lt;type&gt;400&lt;/type&gt;&lt;number&gt;7&lt;/number&gt;&lt;subtitle&gt;Colorectal Cancer Ovarian Metastases&lt;/subtitle&gt;&lt;doi&gt;10.1002/cncr.30424&lt;/doi&gt;&lt;startpage&gt;1134&lt;/startpage&gt;&lt;endpage&gt;1143&lt;/endpage&gt;&lt;bundle&gt;&lt;publication&gt;&lt;title&gt;Cancer&lt;/title&gt;&lt;uuid&gt;B9D8F1E9-6F52-489B-8917-7507AF913CE4&lt;/uuid&gt;&lt;subtype&gt;-100&lt;/subtype&gt;&lt;type&gt;-100&lt;/type&gt;&lt;/publication&gt;&lt;/bundle&gt;&lt;authors&gt;&lt;author&gt;&lt;lastName&gt;Ganesh&lt;/lastName&gt;&lt;firstName&gt;Karuna&lt;/firstName&gt;&lt;/author&gt;&lt;author&gt;&lt;lastName&gt;Shah&lt;/lastName&gt;&lt;firstName&gt;Ronak&lt;/firstName&gt;&lt;middleNames&gt;H&lt;/middleNames&gt;&lt;/author&gt;&lt;author&gt;&lt;lastName&gt;Vakiani&lt;/lastName&gt;&lt;firstName&gt;Efsevia&lt;/firstName&gt;&lt;/author&gt;&lt;author&gt;&lt;lastName&gt;Nash&lt;/lastName&gt;&lt;firstName&gt;Garrett&lt;/firstName&gt;&lt;middleNames&gt;M&lt;/middleNames&gt;&lt;/author&gt;&lt;author&gt;&lt;lastName&gt;Skottowe&lt;/lastName&gt;&lt;firstName&gt;Hugh&lt;/firstName&gt;&lt;middleNames&gt;P&lt;/middleNames&gt;&lt;/author&gt;&lt;author&gt;&lt;lastName&gt;Yaeger&lt;/lastName&gt;&lt;firstName&gt;Rona&lt;/firstName&gt;&lt;/author&gt;&lt;author&gt;&lt;lastName&gt;Cercek&lt;/lastName&gt;&lt;firstName&gt;Andrea&lt;/firstName&gt;&lt;/author&gt;&lt;author&gt;&lt;lastName&gt;Lincoln&lt;/lastName&gt;&lt;firstName&gt;Anne&lt;/firstName&gt;&lt;/author&gt;&lt;author&gt;&lt;lastName&gt;Tran&lt;/lastName&gt;&lt;firstName&gt;Christina&lt;/firstName&gt;&lt;/author&gt;&lt;author&gt;&lt;lastName&gt;Segal&lt;/lastName&gt;&lt;firstName&gt;Neil&lt;/firstName&gt;&lt;middleNames&gt;H&lt;/middleNames&gt;&lt;/author&gt;&lt;author&gt;&lt;lastName&gt;Reidy&lt;/lastName&gt;&lt;firstName&gt;Diane&lt;/firstName&gt;&lt;middleNames&gt;L&lt;/middleNames&gt;&lt;/author&gt;&lt;author&gt;&lt;lastName&gt;Varghese&lt;/lastName&gt;&lt;firstName&gt;Anna&lt;/firstName&gt;&lt;/author&gt;&lt;author&gt;&lt;lastName&gt;Epstein&lt;/lastName&gt;&lt;firstName&gt;Andrew&lt;/firstName&gt;&lt;middleNames&gt;S&lt;/middleNames&gt;&lt;/author&gt;&lt;author&gt;&lt;lastName&gt;Sonoda&lt;/lastName&gt;&lt;firstName&gt;Yukio&lt;/firstName&gt;&lt;/author&gt;&lt;author&gt;&lt;lastName&gt;Chi&lt;/lastName&gt;&lt;firstName&gt;Dennis&lt;/firstName&gt;&lt;/author&gt;&lt;author&gt;&lt;lastName&gt;Guillem&lt;/lastName&gt;&lt;firstName&gt;Jose&lt;/firstName&gt;&lt;/author&gt;&lt;author&gt;&lt;lastName&gt;Temple&lt;/lastName&gt;&lt;firstName&gt;Larissa&lt;/firstName&gt;&lt;/author&gt;&lt;author&gt;&lt;lastName&gt;Paty&lt;/lastName&gt;&lt;firstName&gt;Philip&lt;/firstName&gt;&lt;/author&gt;&lt;author&gt;&lt;lastName&gt;Hechtman&lt;/lastName&gt;&lt;firstName&gt;Jaclyn&lt;/firstName&gt;&lt;/author&gt;&lt;author&gt;&lt;lastName&gt;Shia&lt;/lastName&gt;&lt;firstName&gt;Jinru&lt;/firstName&gt;&lt;/author&gt;&lt;author&gt;&lt;lastName&gt;Weiser&lt;/lastName&gt;&lt;firstName&gt;Martin&lt;/firstName&gt;&lt;/author&gt;&lt;author&gt;&lt;lastName&gt;Aguilar&lt;/lastName&gt;&lt;firstName&gt;Julio&lt;/firstName&gt;&lt;middleNames&gt;Garcia&lt;/middleNames&gt;&lt;/author&gt;&lt;author&gt;&lt;lastName&gt;Kemeny&lt;/lastName&gt;&lt;firstName&gt;Nancy&lt;/firstName&gt;&lt;/author&gt;&lt;author&gt;&lt;lastName&gt;Berger&lt;/lastName&gt;&lt;firstName&gt;Michael&lt;/firstName&gt;&lt;middleNames&gt;F&lt;/middleNames&gt;&lt;/author&gt;&lt;author&gt;&lt;lastName&gt;Saltz&lt;/lastName&gt;&lt;firstName&gt;Leonard&lt;/firstName&gt;&lt;/author&gt;&lt;author&gt;&lt;lastName&gt;Stadler&lt;/lastName&gt;&lt;firstName&gt;Zsofia&lt;/firstName&gt;&lt;middleNames&gt;K&lt;/middleNames&gt;&lt;/author&gt;&lt;/authors&gt;&lt;/publication&gt;&lt;publication&gt;&lt;subtype&gt;400&lt;/subtype&gt;&lt;title&gt;PI3K pathway regulates ER-dependent transcription in breast cancer through the epigenetic regulator KMT2D&lt;/title&gt;&lt;url&gt;http://www.sciencemag.org/lookup/doi/10.1126/science.aah6893&lt;/url&gt;&lt;volume&gt;355&lt;/volume&gt;&lt;publication_date&gt;99201703231200000000222000&lt;/publication_date&gt;&lt;uuid&gt;DFE178D2-A430-4074-92DE-AA6DCBF9EA41&lt;/uuid&gt;&lt;type&gt;400&lt;/type&gt;&lt;number&gt;6331&lt;/number&gt;&lt;doi&gt;10.1126/science.aah6893&lt;/doi&gt;&lt;startpage&gt;1324&lt;/startpage&gt;&lt;endpage&gt;1330&lt;/endpage&gt;&lt;bundle&gt;&lt;publication&gt;&lt;title&gt;Science&lt;/title&gt;&lt;uuid&gt;D3926847-B90C-43A7-A698-0CC1069E6DB1&lt;/uuid&gt;&lt;subtype&gt;-100&lt;/subtype&gt;&lt;type&gt;-100&lt;/type&gt;&lt;/publication&gt;&lt;/bundle&gt;&lt;authors&gt;&lt;author&gt;&lt;lastName&gt;Toska&lt;/lastName&gt;&lt;firstName&gt;Eneda&lt;/firstName&gt;&lt;/author&gt;&lt;author&gt;&lt;lastName&gt;Osmanbeyoglu&lt;/lastName&gt;&lt;firstName&gt;Hatice&lt;/firstName&gt;&lt;middleNames&gt;U&lt;/middleNames&gt;&lt;/author&gt;&lt;author&gt;&lt;lastName&gt;Castel&lt;/lastName&gt;&lt;firstName&gt;Pau&lt;/firstName&gt;&lt;/author&gt;&lt;author&gt;&lt;lastName&gt;Chan&lt;/lastName&gt;&lt;firstName&gt;Carmen&lt;/firstName&gt;&lt;/author&gt;&lt;author&gt;&lt;lastName&gt;Hendrickson&lt;/lastName&gt;&lt;firstName&gt;Ronald&lt;/firstName&gt;&lt;middleNames&gt;C&lt;/middleNames&gt;&lt;/author&gt;&lt;author&gt;&lt;lastName&gt;Elkabets&lt;/lastName&gt;&lt;firstName&gt;Moshe&lt;/firstName&gt;&lt;/author&gt;&lt;author&gt;&lt;lastName&gt;Dickler&lt;/lastName&gt;&lt;firstName&gt;Maura&lt;/firstName&gt;&lt;middleNames&gt;N&lt;/middleNames&gt;&lt;/author&gt;&lt;author&gt;&lt;lastName&gt;Scaltriti&lt;/lastName&gt;&lt;firstName&gt;Maurizio&lt;/firstName&gt;&lt;/author&gt;&lt;author&gt;&lt;lastName&gt;Leslie&lt;/lastName&gt;&lt;firstName&gt;Christina&lt;/firstName&gt;&lt;middleNames&gt;S&lt;/middleNames&gt;&lt;/author&gt;&lt;author&gt;&lt;lastName&gt;Armstrong&lt;/lastName&gt;&lt;firstName&gt;Scott&lt;/firstName&gt;&lt;middleNames&gt;A&lt;/middleNames&gt;&lt;/author&gt;&lt;author&gt;&lt;lastName&gt;Baselga&lt;/lastName&gt;&lt;firstName&gt;José&lt;/firstName&gt;&lt;/author&gt;&lt;/authors&gt;&lt;/publication&gt;&lt;publication&gt;&lt;subtype&gt;400&lt;/subtype&gt;&lt;title&gt;Lung neuroendocrine tumours: deep sequencing of the four World Health Organization histotypes reveals chromatin-remodelling genes as major players and a prognostic role for TERT, RB1, MEN1and KMT2D&lt;/title&gt;&lt;url&gt;http://doi.wiley.com/10.1002/path.4853&lt;/url&gt;&lt;volume&gt;241&lt;/volume&gt;&lt;publication_date&gt;99201612291200000000222000&lt;/publication_date&gt;&lt;uuid&gt;9CA530DF-5E02-4319-AA18-4A44176FCD00&lt;/uuid&gt;&lt;version&gt;4&lt;/version&gt;&lt;type&gt;400&lt;/type&gt;&lt;number&gt;4&lt;/number&gt;&lt;subtitle&gt;Molecular landscape of lung neuroendocrine tumours&lt;/subtitle&gt;&lt;doi&gt;10.1002/path.4853&lt;/doi&gt;&lt;startpage&gt;488&lt;/startpage&gt;&lt;endpage&gt;500&lt;/endpage&gt;&lt;bundle&gt;&lt;publication&gt;&lt;title&gt;The Journal of Pathology&lt;/title&gt;&lt;uuid&gt;C0D1DBBE-C2A6-4EB9-BDE6-4DD42E25F403&lt;/uuid&gt;&lt;subtype&gt;-100&lt;/subtype&gt;&lt;type&gt;-100&lt;/type&gt;&lt;/publication&gt;&lt;/bundle&gt;&lt;authors&gt;&lt;author&gt;&lt;lastName&gt;Simbolo&lt;/lastName&gt;&lt;firstName&gt;Michele&lt;/firstName&gt;&lt;/author&gt;&lt;author&gt;&lt;lastName&gt;Mafficini&lt;/lastName&gt;&lt;firstName&gt;Andrea&lt;/firstName&gt;&lt;/author&gt;&lt;author&gt;&lt;lastName&gt;Sikora&lt;/lastName&gt;&lt;firstName&gt;Katarzyna&lt;/firstName&gt;&lt;middleNames&gt;O&lt;/middleNames&gt;&lt;/author&gt;&lt;author&gt;&lt;lastName&gt;Fassan&lt;/lastName&gt;&lt;firstName&gt;Matteo&lt;/firstName&gt;&lt;/author&gt;&lt;author&gt;&lt;lastName&gt;Barbi&lt;/lastName&gt;&lt;firstName&gt;Stefano&lt;/firstName&gt;&lt;/author&gt;&lt;author&gt;&lt;lastName&gt;Corbo&lt;/lastName&gt;&lt;firstName&gt;Vincenzo&lt;/firstName&gt;&lt;/author&gt;&lt;author&gt;&lt;lastName&gt;Mastracci&lt;/lastName&gt;&lt;firstName&gt;Luca&lt;/firstName&gt;&lt;/author&gt;&lt;author&gt;&lt;lastName&gt;Rusev&lt;/lastName&gt;&lt;firstName&gt;Borislav&lt;/firstName&gt;&lt;/author&gt;&lt;author&gt;&lt;lastName&gt;Grillo&lt;/lastName&gt;&lt;firstName&gt;Federica&lt;/firstName&gt;&lt;/author&gt;&lt;author&gt;&lt;lastName&gt;Vicentini&lt;/lastName&gt;&lt;firstName&gt;Caterina&lt;/firstName&gt;&lt;/author&gt;&lt;author&gt;&lt;lastName&gt;Ferrara&lt;/lastName&gt;&lt;firstName&gt;Roberto&lt;/firstName&gt;&lt;/author&gt;&lt;author&gt;&lt;lastName&gt;Pilotto&lt;/lastName&gt;&lt;firstName&gt;Sara&lt;/firstName&gt;&lt;/author&gt;&lt;author&gt;&lt;lastName&gt;Davini&lt;/lastName&gt;&lt;firstName&gt;Federico&lt;/firstName&gt;&lt;/author&gt;&lt;author&gt;&lt;lastName&gt;Pelosi&lt;/lastName&gt;&lt;firstName&gt;Giuseppe&lt;/firstName&gt;&lt;/author&gt;&lt;author&gt;&lt;lastName&gt;Lawlor&lt;/lastName&gt;&lt;firstName&gt;Rita&lt;/firstName&gt;&lt;middleNames&gt;T&lt;/middleNames&gt;&lt;/author&gt;&lt;author&gt;&lt;lastName&gt;Chilosi&lt;/lastName&gt;&lt;firstName&gt;Marco&lt;/firstName&gt;&lt;/author&gt;&lt;author&gt;&lt;lastName&gt;Tortora&lt;/lastName&gt;&lt;firstName&gt;Giampaolo&lt;/firstName&gt;&lt;/author&gt;&lt;author&gt;&lt;lastName&gt;Bria&lt;/lastName&gt;&lt;firstName&gt;Emilio&lt;/firstName&gt;&lt;/author&gt;&lt;author&gt;&lt;lastName&gt;Fontanini&lt;/lastName&gt;&lt;firstName&gt;Gabriella&lt;/firstName&gt;&lt;/author&gt;&lt;author&gt;&lt;lastName&gt;Volante&lt;/lastName&gt;&lt;firstName&gt;Marco&lt;/firstName&gt;&lt;/author&gt;&lt;author&gt;&lt;lastName&gt;Scarpa&lt;/lastName&gt;&lt;firstName&gt;Aldo&lt;/firstName&gt;&lt;/author&gt;&lt;/authors&gt;&lt;/publication&gt;&lt;publication&gt;&lt;subtype&gt;400&lt;/subtype&gt;&lt;title&gt;Chemo-Genetic Interactions Between Histone Modification and the Antiproliferation Drug AICAR Are Conserved in Yeast and Humans&lt;/title&gt;&lt;publication_date&gt;99201612071200000000222000&lt;/publication_date&gt;&lt;uuid&gt;BED8C1B3-C5BB-49AC-AA99-2D5B125578B9&lt;/uuid&gt;&lt;type&gt;400&lt;/type&gt;&lt;doi&gt;10.1534/genetics.116.192518/-/DC1&lt;/doi&gt;&lt;startpage&gt;1&lt;/startpage&gt;&lt;endpage&gt;20&lt;/endpage&gt;&lt;/publication&gt;&lt;publication&gt;&lt;subtype&gt;400&lt;/subtype&gt;&lt;title&gt;In Vivo Genetic Screens of Patient-Derived Tumors Revealed Unexpected Frailty of the Transformed Phenotype&lt;/title&gt;&lt;url&gt;http://cancerdiscovery.aacrjournals.org/cgi/doi/10.1158/2159-8290.CD-15-1200&lt;/url&gt;&lt;volume&gt;6&lt;/volume&gt;&lt;publication_date&gt;99201606021200000000222000&lt;/publication_date&gt;&lt;uuid&gt;CCB82D07-67A8-4B2B-B039-4C091E219035&lt;/uuid&gt;&lt;type&gt;400&lt;/type&gt;&lt;number&gt;6&lt;/number&gt;&lt;doi&gt;10.1158/2159-8290.CD-15-1200&lt;/doi&gt;&lt;startpage&gt;650&lt;/startpage&gt;&lt;endpage&gt;663&lt;/endpage&gt;&lt;bundle&gt;&lt;publication&gt;&lt;title&gt;Cancer Discovery&lt;/title&gt;&lt;uuid&gt;A901E833-C824-4824-8851-AF599B502CCE&lt;/uuid&gt;&lt;subtype&gt;-100&lt;/subtype&gt;&lt;type&gt;-100&lt;/type&gt;&lt;/publication&gt;&lt;/bundle&gt;&lt;authors&gt;&lt;author&gt;&lt;lastName&gt;Bossi&lt;/lastName&gt;&lt;firstName&gt;D&lt;/firstName&gt;&lt;/author&gt;&lt;author&gt;&lt;lastName&gt;Cicalese&lt;/lastName&gt;&lt;firstName&gt;A&lt;/firstName&gt;&lt;/author&gt;&lt;author&gt;&lt;lastName&gt;Dellino&lt;/lastName&gt;&lt;firstName&gt;G&lt;/firstName&gt;&lt;middleNames&gt;I&lt;/middleNames&gt;&lt;/author&gt;&lt;author&gt;&lt;lastName&gt;Luzi&lt;/lastName&gt;&lt;firstName&gt;L&lt;/firstName&gt;&lt;/author&gt;&lt;author&gt;&lt;lastName&gt;Riva&lt;/lastName&gt;&lt;firstName&gt;L&lt;/firstName&gt;&lt;/author&gt;&lt;author&gt;&lt;lastName&gt;D'Alesio&lt;/lastName&gt;&lt;firstName&gt;C&lt;/firstName&gt;&lt;/author&gt;&lt;author&gt;&lt;lastName&gt;Diaferia&lt;/lastName&gt;&lt;firstName&gt;G&lt;/firstName&gt;&lt;middleNames&gt;R&lt;/middleNames&gt;&lt;/author&gt;&lt;author&gt;&lt;lastName&gt;Carugo&lt;/lastName&gt;&lt;firstName&gt;A&lt;/firstName&gt;&lt;/author&gt;&lt;author&gt;&lt;lastName&gt;Cavallaro&lt;/lastName&gt;&lt;firstName&gt;E&lt;/firstName&gt;&lt;/author&gt;&lt;author&gt;&lt;lastName&gt;Piccioni&lt;/lastName&gt;&lt;firstName&gt;R&lt;/firstName&gt;&lt;/author&gt;&lt;author&gt;&lt;lastName&gt;Barberis&lt;/lastName&gt;&lt;firstName&gt;M&lt;/firstName&gt;&lt;/author&gt;&lt;author&gt;&lt;lastName&gt;Mazzarol&lt;/lastName&gt;&lt;firstName&gt;G&lt;/firstName&gt;&lt;/author&gt;&lt;author&gt;&lt;lastName&gt;Testori&lt;/lastName&gt;&lt;firstName&gt;A&lt;/firstName&gt;&lt;/author&gt;&lt;author&gt;&lt;lastName&gt;Punzi&lt;/lastName&gt;&lt;firstName&gt;S&lt;/firstName&gt;&lt;/author&gt;&lt;author&gt;&lt;lastName&gt;Pallavicini&lt;/lastName&gt;&lt;firstName&gt;I&lt;/firstName&gt;&lt;/author&gt;&lt;author&gt;&lt;lastName&gt;Tosti&lt;/lastName&gt;&lt;firstName&gt;G&lt;/firstName&gt;&lt;/author&gt;&lt;author&gt;&lt;lastName&gt;Giaco&lt;/lastName&gt;&lt;firstName&gt;L&lt;/firstName&gt;&lt;/author&gt;&lt;author&gt;&lt;lastName&gt;Melloni&lt;/lastName&gt;&lt;firstName&gt;G&lt;/firstName&gt;&lt;/author&gt;&lt;author&gt;&lt;lastName&gt;Heffernan&lt;/lastName&gt;&lt;firstName&gt;T&lt;/firstName&gt;&lt;middleNames&gt;P&lt;/middleNames&gt;&lt;/author&gt;&lt;author&gt;&lt;lastName&gt;Natoli&lt;/lastName&gt;&lt;firstName&gt;G&lt;/firstName&gt;&lt;/author&gt;&lt;author&gt;&lt;lastName&gt;Draetta&lt;/lastName&gt;&lt;firstName&gt;G&lt;/firstName&gt;&lt;middleNames&gt;F&lt;/middleNames&gt;&lt;/author&gt;&lt;author&gt;&lt;lastName&gt;Minucci&lt;/lastName&gt;&lt;firstName&gt;S&lt;/firstName&gt;&lt;/author&gt;&lt;author&gt;&lt;lastName&gt;Pelicci&lt;/lastName&gt;&lt;firstName&gt;P&lt;/firstName&gt;&lt;/author&gt;&lt;author&gt;&lt;lastName&gt;Lanfrancone&lt;/lastName&gt;&lt;firstName&gt;L&lt;/firstName&gt;&lt;/author&gt;&lt;/authors&gt;&lt;/publication&gt;&lt;publication&gt;&lt;subtype&gt;400&lt;/subtype&gt;&lt;title&gt;UTX and MLL4 Coordinately Regulate Transcriptional Programs for Cell Proliferation and Invasiveness in Breast Cancer Cells&lt;/title&gt;&lt;url&gt;http://cancerres.aacrjournals.org/lookup/doi/10.1158/0008-5472.CAN-13-1896&lt;/url&gt;&lt;volume&gt;74&lt;/volume&gt;&lt;publication_date&gt;99201403131200000000222000&lt;/publication_date&gt;&lt;uuid&gt;793FADF9-21E9-47BC-A745-D183D268519D&lt;/uuid&gt;&lt;type&gt;400&lt;/type&gt;&lt;number&gt;6&lt;/number&gt;&lt;doi&gt;10.1158/0008-5472.CAN-13-1896&lt;/doi&gt;&lt;startpage&gt;1705&lt;/startpage&gt;&lt;endpage&gt;1717&lt;/endpage&gt;&lt;bundle&gt;&lt;publication&gt;&lt;title&gt;Cancer Research&lt;/title&gt;&lt;uuid&gt;D5DCB918-2A6B-4FC0-866D-765865B953E3&lt;/uuid&gt;&lt;subtype&gt;-100&lt;/subtype&gt;&lt;type&gt;-100&lt;/type&gt;&lt;/publication&gt;&lt;/bundle&gt;&lt;authors&gt;&lt;author&gt;&lt;lastName&gt;Kim&lt;/lastName&gt;&lt;firstName&gt;Jae-Hwan&lt;/firstName&gt;&lt;/author&gt;&lt;author&gt;&lt;lastName&gt;Sharma&lt;/lastName&gt;&lt;firstName&gt;Amrish&lt;/firstName&gt;&lt;/author&gt;&lt;author&gt;&lt;lastName&gt;Dhar&lt;/lastName&gt;&lt;firstName&gt;Shilpa&lt;/firstName&gt;&lt;middleNames&gt;S&lt;/middleNames&gt;&lt;/author&gt;&lt;author&gt;&lt;lastName&gt;Lee&lt;/lastName&gt;&lt;firstName&gt;Sung-Hun&lt;/firstName&gt;&lt;/author&gt;&lt;author&gt;&lt;lastName&gt;Gu&lt;/lastName&gt;&lt;firstName&gt;Bingnan&lt;/firstName&gt;&lt;/author&gt;&lt;author&gt;&lt;lastName&gt;Chan&lt;/lastName&gt;&lt;firstName&gt;Chia-Hsin&lt;/firstName&gt;&lt;/author&gt;&lt;author&gt;&lt;lastName&gt;Lin&lt;/lastName&gt;&lt;firstName&gt;Hui-Kuan&lt;/firstName&gt;&lt;/author&gt;&lt;author&gt;&lt;lastName&gt;Lee&lt;/lastName&gt;&lt;firstName&gt;Min&lt;/firstName&gt;&lt;middleNames&gt;Gyu&lt;/middleNames&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[3,10,11,17-27]</w:t>
      </w:r>
      <w:r w:rsidRPr="00192A38">
        <w:rPr>
          <w:rFonts w:ascii="Book Antiqua" w:hAnsi="Book Antiqua"/>
          <w:spacing w:val="5"/>
          <w:kern w:val="1"/>
        </w:rPr>
        <w:fldChar w:fldCharType="end"/>
      </w:r>
      <w:r w:rsidRPr="00192A38">
        <w:rPr>
          <w:rFonts w:ascii="Book Antiqua" w:hAnsi="Book Antiqua"/>
          <w:spacing w:val="5"/>
          <w:kern w:val="1"/>
        </w:rPr>
        <w:t>.</w:t>
      </w:r>
      <w:r w:rsidRPr="00192A38">
        <w:rPr>
          <w:rFonts w:ascii="Book Antiqua" w:hAnsi="Book Antiqua"/>
        </w:rPr>
        <w:t xml:space="preserve"> </w:t>
      </w:r>
      <w:r w:rsidRPr="00192A38">
        <w:rPr>
          <w:rFonts w:ascii="Book Antiqua" w:hAnsi="Book Antiqua"/>
          <w:spacing w:val="5"/>
          <w:kern w:val="1"/>
        </w:rPr>
        <w:t>The role of KMT2D in PDAC is ambiguous, with contrasting results reported in different studies</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6&lt;/priority&gt;&lt;uuid&gt;9B425A5E-B746-42E3-90D1-1E083F36111B&lt;/uuid&gt;&lt;publications&gt;&lt;publication&gt;&lt;subtype&gt;400&lt;/subtype&gt;&lt;title&gt;12802_Hatziapostolou&lt;/title&gt;&lt;publication_date&gt;99201812041200000000222000&lt;/publication_date&gt;&lt;uuid&gt;5E12AD5B-AE3D-4A86-9CF2-7A89422EA6B6&lt;/uuid&gt;&lt;type&gt;400&lt;/type&gt;&lt;startpage&gt;1&lt;/startpage&gt;&lt;endpage&gt;101&lt;/endpage&gt;&lt;authors&gt;&lt;author&gt;&lt;lastName&gt;Hatziapostolou&lt;/lastName&gt;&lt;firstName&gt;Maria&lt;/firstName&gt;&lt;/author&gt;&lt;/authors&gt;&lt;/publication&gt;&lt;publication&gt;&lt;subtype&gt;400&lt;/subtype&gt;&lt;title&gt;Reduced Expression of Histone Methyltransferases KMT2C and KMT2D Correlates with Improved Outcome in Pancreatic Ductal Adenocarcinoma&lt;/title&gt;&lt;url&gt;http://cancerres.aacrjournals.org/cgi/doi/10.1158/0008-5472.CAN-16-0481&lt;/url&gt;&lt;volume&gt;76&lt;/volume&gt;&lt;publication_date&gt;99201608141200000000222000&lt;/publication_date&gt;&lt;uuid&gt;5E574FF2-F36A-4912-A4C1-000ADF6264AB&lt;/uuid&gt;&lt;type&gt;400&lt;/type&gt;&lt;number&gt;16&lt;/number&gt;&lt;doi&gt;10.1158/0008-5472.CAN-16-0481&lt;/doi&gt;&lt;startpage&gt;4861&lt;/startpage&gt;&lt;endpage&gt;4871&lt;/endpage&gt;&lt;bundle&gt;&lt;publication&gt;&lt;title&gt;Cancer Research&lt;/title&gt;&lt;uuid&gt;D5DCB918-2A6B-4FC0-866D-765865B953E3&lt;/uuid&gt;&lt;subtype&gt;-100&lt;/subtype&gt;&lt;type&gt;-100&lt;/type&gt;&lt;/publication&gt;&lt;/bundle&gt;&lt;authors&gt;&lt;author&gt;&lt;lastName&gt;Dawkins&lt;/lastName&gt;&lt;firstName&gt;J&lt;/firstName&gt;&lt;middleNames&gt;B N&lt;/middleNames&gt;&lt;/author&gt;&lt;author&gt;&lt;lastName&gt;Wang&lt;/lastName&gt;&lt;firstName&gt;J&lt;/firstName&gt;&lt;/author&gt;&lt;author&gt;&lt;lastName&gt;Maniati&lt;/lastName&gt;&lt;firstName&gt;E&lt;/firstName&gt;&lt;/author&gt;&lt;author&gt;&lt;lastName&gt;Heward&lt;/lastName&gt;&lt;firstName&gt;J&lt;/firstName&gt;&lt;middleNames&gt;A&lt;/middleNames&gt;&lt;/author&gt;&lt;author&gt;&lt;lastName&gt;Koniali&lt;/lastName&gt;&lt;firstName&gt;L&lt;/firstName&gt;&lt;/author&gt;&lt;author&gt;&lt;lastName&gt;Kocher&lt;/lastName&gt;&lt;firstName&gt;H&lt;/firstName&gt;&lt;middleNames&gt;M&lt;/middleNames&gt;&lt;/author&gt;&lt;author&gt;&lt;lastName&gt;Martin&lt;/lastName&gt;&lt;firstName&gt;S&lt;/firstName&gt;&lt;middleNames&gt;A&lt;/middleNames&gt;&lt;/author&gt;&lt;author&gt;&lt;lastName&gt;Chelala&lt;/lastName&gt;&lt;firstName&gt;C&lt;/firstName&gt;&lt;/author&gt;&lt;author&gt;&lt;lastName&gt;Balkwill&lt;/lastName&gt;&lt;firstName&gt;F&lt;/firstName&gt;&lt;middleNames&gt;R&lt;/middleNames&gt;&lt;/author&gt;&lt;author&gt;&lt;lastName&gt;Fitzgibbon&lt;/lastName&gt;&lt;firstName&gt;J&lt;/firstName&gt;&lt;/author&gt;&lt;author&gt;&lt;lastName&gt;Grose&lt;/lastName&gt;&lt;firstName&gt;R&lt;/firstName&gt;&lt;middleNames&gt;P&lt;/middleNames&gt;&lt;/author&gt;&lt;/authors&gt;&lt;/publication&gt;&lt;publication&gt;&lt;subtype&gt;400&lt;/subtype&gt;&lt;title&gt;Clinical implications of genomic alterations in the tumour and circulation of pancreatic cancer patients&lt;/title&gt;&lt;url&gt;http://www.nature.com/articles/ncomms8686&lt;/url&gt;&lt;volume&gt;6&lt;/volume&gt;&lt;publication_date&gt;99201507071200000000222000&lt;/publication_date&gt;&lt;uuid&gt;D333B90E-B098-4883-BABA-715AFFDB624E&lt;/uuid&gt;&lt;type&gt;400&lt;/type&gt;&lt;number&gt;1&lt;/number&gt;&lt;doi&gt;10.1038/ncomms8686&lt;/doi&gt;&lt;startpage&gt;1417&lt;/startpage&gt;&lt;endpage&gt;15&lt;/endpage&gt;&lt;bundle&gt;&lt;publication&gt;&lt;title&gt;Nature Communications&lt;/title&gt;&lt;uuid&gt;7F50AE66-5C09-4446-8C86-CBA340F65D07&lt;/uuid&gt;&lt;subtype&gt;-100&lt;/subtype&gt;&lt;publisher&gt;Springer US&lt;/publisher&gt;&lt;type&gt;-100&lt;/type&gt;&lt;/publication&gt;&lt;/bundle&gt;&lt;authors&gt;&lt;author&gt;&lt;lastName&gt;Sausen&lt;/lastName&gt;&lt;firstName&gt;Mark&lt;/firstName&gt;&lt;/author&gt;&lt;author&gt;&lt;lastName&gt;Phallen&lt;/lastName&gt;&lt;firstName&gt;Jillian&lt;/firstName&gt;&lt;/author&gt;&lt;author&gt;&lt;lastName&gt;Adleff&lt;/lastName&gt;&lt;firstName&gt;Vilmos&lt;/firstName&gt;&lt;/author&gt;&lt;author&gt;&lt;lastName&gt;Jones&lt;/lastName&gt;&lt;firstName&gt;Siân&lt;/firstName&gt;&lt;/author&gt;&lt;author&gt;&lt;lastName&gt;Leary&lt;/lastName&gt;&lt;firstName&gt;Rebecca&lt;/firstName&gt;&lt;middleNames&gt;J&lt;/middleNames&gt;&lt;/author&gt;&lt;author&gt;&lt;lastName&gt;Barrett&lt;/lastName&gt;&lt;firstName&gt;Michael&lt;/firstName&gt;&lt;middleNames&gt;T&lt;/middleNames&gt;&lt;/author&gt;&lt;author&gt;&lt;lastName&gt;Anagnostou&lt;/lastName&gt;&lt;firstName&gt;Valsamo&lt;/firstName&gt;&lt;/author&gt;&lt;author&gt;&lt;lastName&gt;Parpart-Li&lt;/lastName&gt;&lt;firstName&gt;Sonya&lt;/firstName&gt;&lt;/author&gt;&lt;author&gt;&lt;lastName&gt;Murphy&lt;/lastName&gt;&lt;firstName&gt;Derek&lt;/firstName&gt;&lt;/author&gt;&lt;author&gt;&lt;lastName&gt;Kay Li&lt;/lastName&gt;&lt;firstName&gt;Qing&lt;/firstName&gt;&lt;/author&gt;&lt;author&gt;&lt;lastName&gt;Hruban&lt;/lastName&gt;&lt;firstName&gt;Carolyn&lt;/firstName&gt;&lt;middleNames&gt;A&lt;/middleNames&gt;&lt;/author&gt;&lt;author&gt;&lt;lastName&gt;Scharpf&lt;/lastName&gt;&lt;firstName&gt;Rob&lt;/firstName&gt;&lt;/author&gt;&lt;author&gt;&lt;lastName&gt;White&lt;/lastName&gt;&lt;firstName&gt;James&lt;/firstName&gt;&lt;middleNames&gt;R&lt;/middleNames&gt;&lt;/author&gt;&lt;author&gt;&lt;lastName&gt;O’Dwyer&lt;/lastName&gt;&lt;firstName&gt;Peter&lt;/firstName&gt;&lt;middleNames&gt;J&lt;/middleNames&gt;&lt;/author&gt;&lt;author&gt;&lt;lastName&gt;Allen&lt;/lastName&gt;&lt;firstName&gt;Peter&lt;/firstName&gt;&lt;middleNames&gt;J&lt;/middleNames&gt;&lt;/author&gt;&lt;author&gt;&lt;lastName&gt;Eshleman&lt;/lastName&gt;&lt;firstName&gt;James&lt;/firstName&gt;&lt;middleNames&gt;R&lt;/middleNames&gt;&lt;/author&gt;&lt;author&gt;&lt;lastName&gt;Thompson&lt;/lastName&gt;&lt;firstName&gt;Craig&lt;/firstName&gt;&lt;middleNames&gt;B&lt;/middleNames&gt;&lt;/author&gt;&lt;author&gt;&lt;lastName&gt;Klimstra&lt;/lastName&gt;&lt;firstName&gt;David&lt;/firstName&gt;&lt;middleNames&gt;S&lt;/middleNames&gt;&lt;/author&gt;&lt;author&gt;&lt;lastName&gt;Linehan&lt;/lastName&gt;&lt;firstName&gt;David&lt;/firstName&gt;&lt;middleNames&gt;C&lt;/middleNames&gt;&lt;/author&gt;&lt;author&gt;&lt;lastName&gt;Maitra&lt;/lastName&gt;&lt;firstName&gt;Anirban&lt;/firstName&gt;&lt;/author&gt;&lt;author&gt;&lt;lastName&gt;Hruban&lt;/lastName&gt;&lt;firstName&gt;Ralph&lt;/firstName&gt;&lt;middleNames&gt;H&lt;/middleNames&gt;&lt;/author&gt;&lt;author&gt;&lt;lastName&gt;Diaz&lt;/lastName&gt;&lt;firstName&gt;Luis&lt;/firstName&gt;&lt;middleNames&gt;A&lt;/middleNames&gt;&lt;/author&gt;&lt;author&gt;&lt;lastName&gt;Hoff&lt;/lastName&gt;&lt;firstName&gt;Daniel&lt;/firstName&gt;&lt;middleNames&gt;D&lt;/middleNames&gt;&lt;droppingParticle&gt;Von&lt;/droppingParticle&gt;&lt;/author&gt;&lt;author&gt;&lt;lastName&gt;Johansen&lt;/lastName&gt;&lt;firstName&gt;Julia&lt;/firstName&gt;&lt;middleNames&gt;S&lt;/middleNames&gt;&lt;/author&gt;&lt;author&gt;&lt;lastName&gt;Drebin&lt;/lastName&gt;&lt;firstName&gt;Jeffrey&lt;/firstName&gt;&lt;middleNames&gt;A&lt;/middleNames&gt;&lt;/author&gt;&lt;author&gt;&lt;lastName&gt;Velculescu&lt;/lastName&gt;&lt;firstName&gt;Victor&lt;/firstName&gt;&lt;middleNames&gt;E&lt;/middleNames&gt;&lt;/author&gt;&lt;/authors&gt;&lt;/publication&gt;&lt;publication&gt;&lt;subtype&gt;400&lt;/subtype&gt;&lt;title&gt;Aberrant downstream mechanisms following depletion of KMT2C and KMT2D in Pancreatic Ductal Adenocarcinoma&lt;/title&gt;&lt;url&gt;https://a.glgoo.top/scholar?q=KMT2D+pancreatic&lt;/url&gt;&lt;publication_date&gt;99201703151200000000222000&lt;/publication_date&gt;&lt;uuid&gt;9E78E48F-4AF2-4DC3-B02E-339F9B137BB6&lt;/uuid&gt;&lt;type&gt;400&lt;/type&gt;&lt;startpage&gt;1&lt;/startpage&gt;&lt;endpage&gt;208&lt;/endpage&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[13,15,28,29]</w:t>
      </w:r>
      <w:r w:rsidRPr="00192A38">
        <w:rPr>
          <w:rFonts w:ascii="Book Antiqua" w:hAnsi="Book Antiqua"/>
          <w:spacing w:val="5"/>
          <w:kern w:val="1"/>
        </w:rPr>
        <w:fldChar w:fldCharType="end"/>
      </w:r>
      <w:r w:rsidRPr="00192A38">
        <w:rPr>
          <w:rFonts w:ascii="Book Antiqua" w:hAnsi="Book Antiqua"/>
          <w:spacing w:val="5"/>
          <w:kern w:val="1"/>
        </w:rPr>
        <w:t>.</w:t>
      </w:r>
      <w:r w:rsidRPr="00192A38">
        <w:rPr>
          <w:rFonts w:ascii="Book Antiqua" w:hAnsi="Book Antiqua"/>
        </w:rPr>
        <w:t xml:space="preserve"> </w:t>
      </w:r>
      <w:r w:rsidRPr="00192A38">
        <w:rPr>
          <w:rFonts w:ascii="Book Antiqua" w:hAnsi="Book Antiqua"/>
          <w:spacing w:val="5"/>
          <w:kern w:val="1"/>
        </w:rPr>
        <w:t>In this study, we analyzed the effect of KMT2D expression levels on the therapeutic efficacy of L48H37 on PDAC cells</w:t>
      </w:r>
      <w:del w:id="59" w:author="Author">
        <w:r w:rsidRPr="00192A38" w:rsidDel="00290A3F">
          <w:rPr>
            <w:rFonts w:ascii="Book Antiqua" w:hAnsi="Book Antiqua"/>
            <w:spacing w:val="5"/>
            <w:kern w:val="1"/>
          </w:rPr>
          <w:delText>,</w:delText>
        </w:r>
      </w:del>
      <w:r w:rsidRPr="00192A38">
        <w:rPr>
          <w:rFonts w:ascii="Book Antiqua" w:hAnsi="Book Antiqua"/>
          <w:spacing w:val="5"/>
          <w:kern w:val="1"/>
        </w:rPr>
        <w:t xml:space="preserve"> in order to determine the predictive value of KMT2D in PDAC.</w:t>
      </w:r>
    </w:p>
    <w:p w14:paraId="0A46A3B3" w14:textId="6E4BB9C2" w:rsidR="0089544A" w:rsidRPr="00192A38" w:rsidRDefault="0089544A" w:rsidP="00192A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ind w:firstLineChars="100" w:firstLine="250"/>
        <w:jc w:val="both"/>
        <w:rPr>
          <w:rFonts w:ascii="Book Antiqua" w:hAnsi="Book Antiqua"/>
          <w:spacing w:val="5"/>
          <w:kern w:val="1"/>
        </w:rPr>
      </w:pPr>
      <w:r w:rsidRPr="00192A38">
        <w:rPr>
          <w:rFonts w:ascii="Book Antiqua" w:hAnsi="Book Antiqua"/>
          <w:spacing w:val="5"/>
          <w:kern w:val="1"/>
        </w:rPr>
        <w:t>L48H37 is a novel curcumin with an unsaturated monoketone structure compared to the β-diketone structure of curcumin, which increases its stability and anti-cancer effects. A recent study showed promising results w</w:t>
      </w:r>
      <w:r w:rsidR="00C819E1" w:rsidRPr="00192A38">
        <w:rPr>
          <w:rFonts w:ascii="Book Antiqua" w:hAnsi="Book Antiqua"/>
          <w:spacing w:val="5"/>
          <w:kern w:val="1"/>
        </w:rPr>
        <w:t>ith L48H37 in lung cancer cells</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&lt;citation&gt;&lt;priority&gt;0&lt;/priority&gt;&lt;uuid&gt;F779C1E5-B0A7-48F9-94B7-7E3EE9112762&lt;/uuid&gt;&lt;publications&gt;&lt;publication&gt;&lt;subtype&gt;400&lt;/subtype&gt;&lt;publisher&gt;Wiley-Blackwell&lt;/publisher&gt;&lt;title&gt;Curcumin analog L48H37 induces apoptosis through ROS-mediated endoplasmic reticulum stress and STAT3 pathways in human lung cancer cells&lt;/title&gt;&lt;url&gt;http://doi.wiley.com/10.1002/mc.22633&lt;/url&gt;&lt;volume&gt;56&lt;/volume&gt;&lt;publication_date&gt;99201703101200000000222000&lt;/publication_date&gt;&lt;uuid&gt;21D389D4-8654-4360-A767-E37ECE374035&lt;/uuid&gt;&lt;type&gt;400&lt;/type&gt;&lt;number&gt;7&lt;/number&gt;&lt;citekey&gt;Feng:2017ir&lt;/citekey&gt;&lt;doi&gt;10.1002/mc.22633&lt;/doi&gt;&lt;startpage&gt;1765&lt;/startpage&gt;&lt;endpage&gt;1777&lt;/endpage&gt;&lt;bundle&gt;&lt;publication&gt;&lt;title&gt;Molecular Carcinogenesis&lt;/title&gt;&lt;uuid&gt;E14AE3C2-B6BD-417E-819B-C8960A314A4C&lt;/uuid&gt;&lt;subtype&gt;-100&lt;/subtype&gt;&lt;type&gt;-100&lt;/type&gt;&lt;/publication&gt;&lt;/bundle&gt;&lt;authors&gt;&lt;author&gt;&lt;lastName&gt;Feng&lt;/lastName&gt;&lt;firstName&gt;Chen&lt;/firstName&gt;&lt;/author&gt;&lt;author&gt;&lt;lastName&gt;Xia&lt;/lastName&gt;&lt;firstName&gt;Yiqun&lt;/firstName&gt;&lt;/author&gt;&lt;author&gt;&lt;lastName&gt;Zou&lt;/lastName&gt;&lt;firstName&gt;Peng&lt;/firstName&gt;&lt;/author&gt;&lt;author&gt;&lt;lastName&gt;Shen&lt;/lastName&gt;&lt;firstName&gt;Miaoshan&lt;/firstName&gt;&lt;/author&gt;&lt;author&gt;&lt;lastName&gt;Hu&lt;/lastName&gt;&lt;firstName&gt;Jie&lt;/firstName&gt;&lt;/author&gt;&lt;author&gt;&lt;lastName&gt;Ying&lt;/lastName&gt;&lt;firstName&gt;Shilong&lt;/firstName&gt;&lt;/author&gt;&lt;author&gt;&lt;lastName&gt;Pan&lt;/lastName&gt;&lt;firstName&gt;Jialing&lt;/firstName&gt;&lt;/author&gt;&lt;author&gt;&lt;lastName&gt;Liu&lt;/lastName&gt;&lt;firstName&gt;Zhiguo&lt;/firstName&gt;&lt;/author&gt;&lt;author&gt;&lt;lastName&gt;Dai&lt;/lastName&gt;&lt;firstName&gt;Xuanxuan&lt;/firstName&gt;&lt;/author&gt;&lt;author&gt;&lt;lastName&gt;Zhuge&lt;/lastName&gt;&lt;firstName&gt;Weishan&lt;/firstName&gt;&lt;/author&gt;&lt;author&gt;&lt;lastName&gt;Liang&lt;/lastName&gt;&lt;firstName&gt;Guang&lt;/firstName&gt;&lt;/author&gt;&lt;author&gt;&lt;lastName&gt;Ruan&lt;/lastName&gt;&lt;firstName&gt;Yeping&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[30]</w:t>
      </w:r>
      <w:r w:rsidRPr="00192A38">
        <w:rPr>
          <w:rFonts w:ascii="Book Antiqua" w:hAnsi="Book Antiqua"/>
          <w:spacing w:val="5"/>
          <w:kern w:val="1"/>
        </w:rPr>
        <w:fldChar w:fldCharType="end"/>
      </w:r>
      <w:r w:rsidRPr="00192A38">
        <w:rPr>
          <w:rFonts w:ascii="Book Antiqua" w:hAnsi="Book Antiqua"/>
          <w:spacing w:val="5"/>
          <w:kern w:val="1"/>
        </w:rPr>
        <w:t>. In the present study, we observed a potent anti-neoplastic effect of L48H37 on human PDAC cells. Mechanistically, L48H37</w:t>
      </w:r>
      <w:ins w:id="60" w:author="Author">
        <w:r w:rsidR="008A2B97" w:rsidRPr="00192A38">
          <w:rPr>
            <w:rFonts w:ascii="Book Antiqua" w:hAnsi="Book Antiqua"/>
            <w:spacing w:val="5"/>
            <w:kern w:val="1"/>
          </w:rPr>
          <w:t xml:space="preserve"> </w:t>
        </w:r>
      </w:ins>
      <w:del w:id="61" w:author="Author">
        <w:r w:rsidRPr="00192A38" w:rsidDel="008A2B97">
          <w:rPr>
            <w:rFonts w:ascii="Book Antiqua" w:hAnsi="Book Antiqua"/>
            <w:spacing w:val="5"/>
            <w:kern w:val="1"/>
          </w:rPr>
          <w:delText xml:space="preserve"> </w:delText>
        </w:r>
      </w:del>
      <w:r w:rsidRPr="00192A38">
        <w:rPr>
          <w:rFonts w:ascii="Book Antiqua" w:hAnsi="Book Antiqua"/>
          <w:spacing w:val="5"/>
          <w:kern w:val="1"/>
        </w:rPr>
        <w:t xml:space="preserve">triggered apoptosis </w:t>
      </w:r>
      <w:r w:rsidRPr="00192A38">
        <w:rPr>
          <w:rFonts w:ascii="Book Antiqua" w:hAnsi="Book Antiqua"/>
          <w:i/>
          <w:spacing w:val="5"/>
          <w:kern w:val="1"/>
        </w:rPr>
        <w:t>via</w:t>
      </w:r>
      <w:r w:rsidRPr="00192A38">
        <w:rPr>
          <w:rFonts w:ascii="Book Antiqua" w:hAnsi="Book Antiqua"/>
          <w:spacing w:val="5"/>
          <w:kern w:val="1"/>
        </w:rPr>
        <w:t xml:space="preserve"> the endoplasmic reticulum (ER) stress-associated </w:t>
      </w:r>
      <w:r w:rsidR="00375693" w:rsidRPr="00192A38">
        <w:rPr>
          <w:rFonts w:ascii="Book Antiqua" w:hAnsi="Book Antiqua"/>
          <w:spacing w:val="5"/>
          <w:kern w:val="1"/>
        </w:rPr>
        <w:t xml:space="preserve">protein kinase RNA-like endoplasmic </w:t>
      </w:r>
      <w:r w:rsidR="00375693" w:rsidRPr="00192A38">
        <w:rPr>
          <w:rFonts w:ascii="Book Antiqua" w:hAnsi="Book Antiqua"/>
          <w:spacing w:val="5"/>
          <w:kern w:val="1"/>
        </w:rPr>
        <w:lastRenderedPageBreak/>
        <w:t>reticulum kinase (</w:t>
      </w:r>
      <w:r w:rsidRPr="00192A38">
        <w:rPr>
          <w:rFonts w:ascii="Book Antiqua" w:hAnsi="Book Antiqua"/>
          <w:spacing w:val="5"/>
          <w:kern w:val="1"/>
        </w:rPr>
        <w:t>PERK</w:t>
      </w:r>
      <w:r w:rsidR="00375693" w:rsidRPr="00192A38">
        <w:rPr>
          <w:rFonts w:ascii="Book Antiqua" w:hAnsi="Book Antiqua"/>
          <w:spacing w:val="5"/>
          <w:kern w:val="1"/>
        </w:rPr>
        <w:t>)</w:t>
      </w:r>
      <w:r w:rsidRPr="00192A38">
        <w:rPr>
          <w:rFonts w:ascii="Book Antiqua" w:hAnsi="Book Antiqua"/>
          <w:spacing w:val="5"/>
          <w:kern w:val="1"/>
        </w:rPr>
        <w:t>/eIF2a/</w:t>
      </w:r>
      <w:r w:rsidR="00375693" w:rsidRPr="00192A38">
        <w:rPr>
          <w:rFonts w:ascii="Book Antiqua" w:hAnsi="Book Antiqua" w:cs="Helvetica"/>
          <w:spacing w:val="5"/>
          <w:kern w:val="1"/>
        </w:rPr>
        <w:t>activating transcription factor 4 (ATF4)</w:t>
      </w:r>
      <w:r w:rsidRPr="00192A38">
        <w:rPr>
          <w:rFonts w:ascii="Book Antiqua" w:hAnsi="Book Antiqua"/>
          <w:spacing w:val="5"/>
          <w:kern w:val="1"/>
        </w:rPr>
        <w:t>/CHOP signaling pathway, which was accompanied by a slight decrease in KMT2D levels. Blocking this pathway significantly decreased apoptosis</w:t>
      </w:r>
      <w:r w:rsidRPr="00192A38">
        <w:rPr>
          <w:rFonts w:ascii="Book Antiqua" w:hAnsi="Book Antiqua"/>
        </w:rPr>
        <w:t xml:space="preserve"> </w:t>
      </w:r>
      <w:r w:rsidRPr="00192A38">
        <w:rPr>
          <w:rFonts w:ascii="Book Antiqua" w:hAnsi="Book Antiqua"/>
          <w:spacing w:val="5"/>
          <w:kern w:val="1"/>
        </w:rPr>
        <w:t xml:space="preserve">and upregulated KMT2D. Consistent with the above, KMT2D knockdown augmented the effects of L48H37 both </w:t>
      </w:r>
      <w:r w:rsidRPr="00192A38">
        <w:rPr>
          <w:rFonts w:ascii="Book Antiqua" w:hAnsi="Book Antiqua"/>
          <w:i/>
          <w:spacing w:val="5"/>
          <w:kern w:val="1"/>
        </w:rPr>
        <w:t>in vitro</w:t>
      </w:r>
      <w:r w:rsidRPr="00192A38">
        <w:rPr>
          <w:rFonts w:ascii="Book Antiqua" w:hAnsi="Book Antiqua"/>
          <w:spacing w:val="5"/>
          <w:kern w:val="1"/>
        </w:rPr>
        <w:t xml:space="preserve"> and</w:t>
      </w:r>
      <w:r w:rsidRPr="00192A38">
        <w:rPr>
          <w:rFonts w:ascii="Book Antiqua" w:hAnsi="Book Antiqua"/>
          <w:i/>
          <w:spacing w:val="5"/>
          <w:kern w:val="1"/>
        </w:rPr>
        <w:t xml:space="preserve"> in vivo</w:t>
      </w:r>
      <w:r w:rsidRPr="00192A38">
        <w:rPr>
          <w:rFonts w:ascii="Book Antiqua" w:hAnsi="Book Antiqua"/>
          <w:spacing w:val="5"/>
          <w:kern w:val="1"/>
        </w:rPr>
        <w:t>. Taken together, KMT2D deficiency optimizes the therapeutic effects of L48H37 in PDAC cells by activating the ER stress pathway. Our findings provide new insights into drug targets and therapeutic strategies for PDAC.</w:t>
      </w:r>
    </w:p>
    <w:p w14:paraId="0A7CC360" w14:textId="77777777" w:rsidR="00C819E1" w:rsidRPr="00192A38" w:rsidRDefault="00C819E1" w:rsidP="00192A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ind w:firstLineChars="100" w:firstLine="250"/>
        <w:jc w:val="both"/>
        <w:rPr>
          <w:rFonts w:ascii="Book Antiqua" w:hAnsi="Book Antiqua"/>
          <w:spacing w:val="5"/>
          <w:kern w:val="1"/>
        </w:rPr>
      </w:pPr>
    </w:p>
    <w:p w14:paraId="00918894" w14:textId="0C9AD5D7" w:rsidR="00904731" w:rsidRPr="00192A38" w:rsidRDefault="00904731" w:rsidP="00192A38">
      <w:pPr>
        <w:snapToGrid w:val="0"/>
        <w:spacing w:line="360" w:lineRule="auto"/>
        <w:jc w:val="both"/>
        <w:rPr>
          <w:rFonts w:ascii="Book Antiqua" w:hAnsi="Book Antiqua"/>
          <w:b/>
        </w:rPr>
      </w:pPr>
      <w:r w:rsidRPr="00192A38">
        <w:rPr>
          <w:rFonts w:ascii="Book Antiqua" w:hAnsi="Book Antiqua"/>
          <w:b/>
        </w:rPr>
        <w:t>M</w:t>
      </w:r>
      <w:r w:rsidR="000205FA" w:rsidRPr="00192A38">
        <w:rPr>
          <w:rFonts w:ascii="Book Antiqua" w:hAnsi="Book Antiqua"/>
          <w:b/>
        </w:rPr>
        <w:t>ATERIALS AND</w:t>
      </w:r>
      <w:r w:rsidRPr="00192A38">
        <w:rPr>
          <w:rFonts w:ascii="Book Antiqua" w:hAnsi="Book Antiqua"/>
          <w:b/>
        </w:rPr>
        <w:t xml:space="preserve"> </w:t>
      </w:r>
      <w:r w:rsidR="000205FA" w:rsidRPr="00192A38">
        <w:rPr>
          <w:rFonts w:ascii="Book Antiqua" w:hAnsi="Book Antiqua"/>
          <w:b/>
        </w:rPr>
        <w:t>METHODS</w:t>
      </w:r>
    </w:p>
    <w:p w14:paraId="1B677999" w14:textId="5A61E05E" w:rsidR="00757B75" w:rsidRPr="00192A38" w:rsidRDefault="00904731" w:rsidP="00192A38">
      <w:pPr>
        <w:snapToGrid w:val="0"/>
        <w:spacing w:line="360" w:lineRule="auto"/>
        <w:jc w:val="both"/>
        <w:rPr>
          <w:rFonts w:ascii="Book Antiqua" w:hAnsi="Book Antiqua"/>
          <w:b/>
          <w:i/>
        </w:rPr>
      </w:pPr>
      <w:r w:rsidRPr="00192A38">
        <w:rPr>
          <w:rFonts w:ascii="Book Antiqua" w:hAnsi="Book Antiqua"/>
          <w:b/>
          <w:i/>
        </w:rPr>
        <w:t>Cell lines and patient tissue samples</w:t>
      </w:r>
    </w:p>
    <w:p w14:paraId="51BA4FB6" w14:textId="1617D25C" w:rsidR="002A216F" w:rsidRPr="00192A38" w:rsidRDefault="002A216F" w:rsidP="00192A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hAnsi="Book Antiqua"/>
          <w:spacing w:val="5"/>
          <w:kern w:val="1"/>
        </w:rPr>
      </w:pPr>
      <w:r w:rsidRPr="00192A38">
        <w:rPr>
          <w:rFonts w:ascii="Book Antiqua" w:hAnsi="Book Antiqua"/>
          <w:spacing w:val="5"/>
          <w:kern w:val="1"/>
        </w:rPr>
        <w:t>The primary human PDAC</w:t>
      </w:r>
      <w:r w:rsidR="00907502" w:rsidRPr="00192A38">
        <w:rPr>
          <w:rFonts w:ascii="Book Antiqua" w:hAnsi="Book Antiqua"/>
          <w:spacing w:val="5"/>
          <w:kern w:val="1"/>
        </w:rPr>
        <w:t xml:space="preserve"> cell lines PANC-1 and MIA PaCa</w:t>
      </w:r>
      <w:r w:rsidRPr="00192A38">
        <w:rPr>
          <w:rFonts w:ascii="Book Antiqua" w:hAnsi="Book Antiqua"/>
          <w:spacing w:val="5"/>
          <w:kern w:val="1"/>
          <w:vertAlign w:val="subscript"/>
        </w:rPr>
        <w:t>2</w:t>
      </w:r>
      <w:r w:rsidRPr="00192A38">
        <w:rPr>
          <w:rFonts w:ascii="Book Antiqua" w:hAnsi="Book Antiqua"/>
          <w:spacing w:val="5"/>
          <w:kern w:val="1"/>
        </w:rPr>
        <w:t xml:space="preserve"> were cultured in high glucose DMEM (HyClone, Logan, UT, U</w:t>
      </w:r>
      <w:r w:rsidR="00C819E1" w:rsidRPr="00192A38">
        <w:rPr>
          <w:rFonts w:ascii="Book Antiqua" w:hAnsi="Book Antiqua"/>
          <w:spacing w:val="5"/>
          <w:kern w:val="1"/>
        </w:rPr>
        <w:t xml:space="preserve">nited </w:t>
      </w:r>
      <w:r w:rsidRPr="00192A38">
        <w:rPr>
          <w:rFonts w:ascii="Book Antiqua" w:hAnsi="Book Antiqua"/>
          <w:spacing w:val="5"/>
          <w:kern w:val="1"/>
        </w:rPr>
        <w:t>S</w:t>
      </w:r>
      <w:r w:rsidR="00C819E1" w:rsidRPr="00192A38">
        <w:rPr>
          <w:rFonts w:ascii="Book Antiqua" w:hAnsi="Book Antiqua"/>
          <w:spacing w:val="5"/>
          <w:kern w:val="1"/>
        </w:rPr>
        <w:t>tates</w:t>
      </w:r>
      <w:r w:rsidRPr="00192A38">
        <w:rPr>
          <w:rFonts w:ascii="Book Antiqua" w:hAnsi="Book Antiqua"/>
          <w:spacing w:val="5"/>
          <w:kern w:val="1"/>
        </w:rPr>
        <w:t>), while the metastatic SW1990 and ASPC-1 lines (all from American Type Culture Collection, ATCC</w:t>
      </w:r>
      <w:ins w:id="62" w:author="Author">
        <w:r w:rsidR="001E450B">
          <w:rPr>
            <w:rFonts w:ascii="Book Antiqua" w:hAnsi="Book Antiqua"/>
            <w:spacing w:val="5"/>
            <w:kern w:val="1"/>
          </w:rPr>
          <w:t>, Manassas, VA, United States</w:t>
        </w:r>
      </w:ins>
      <w:r w:rsidRPr="00192A38">
        <w:rPr>
          <w:rFonts w:ascii="Book Antiqua" w:hAnsi="Book Antiqua"/>
          <w:spacing w:val="5"/>
          <w:kern w:val="1"/>
        </w:rPr>
        <w:t xml:space="preserve">) were cultured in RPMI1640 medium (HyClone, Logan, UT, </w:t>
      </w:r>
      <w:r w:rsidR="00C819E1" w:rsidRPr="00192A38">
        <w:rPr>
          <w:rFonts w:ascii="Book Antiqua" w:hAnsi="Book Antiqua"/>
          <w:spacing w:val="5"/>
          <w:kern w:val="1"/>
        </w:rPr>
        <w:t>United States</w:t>
      </w:r>
      <w:r w:rsidRPr="00192A38">
        <w:rPr>
          <w:rFonts w:ascii="Book Antiqua" w:hAnsi="Book Antiqua"/>
          <w:spacing w:val="5"/>
          <w:kern w:val="1"/>
        </w:rPr>
        <w:t xml:space="preserve">). Both media were supplemented with 10% heat-inactivated FBS (HyClone, Logan, UT, </w:t>
      </w:r>
      <w:r w:rsidR="00C819E1" w:rsidRPr="00192A38">
        <w:rPr>
          <w:rFonts w:ascii="Book Antiqua" w:hAnsi="Book Antiqua"/>
          <w:spacing w:val="5"/>
          <w:kern w:val="1"/>
        </w:rPr>
        <w:t>United States</w:t>
      </w:r>
      <w:r w:rsidRPr="00192A38">
        <w:rPr>
          <w:rFonts w:ascii="Book Antiqua" w:hAnsi="Book Antiqua"/>
          <w:spacing w:val="5"/>
          <w:kern w:val="1"/>
        </w:rPr>
        <w:t xml:space="preserve">), </w:t>
      </w:r>
      <w:r w:rsidR="00054F5B" w:rsidRPr="00192A38">
        <w:rPr>
          <w:rFonts w:ascii="Book Antiqua" w:hAnsi="Book Antiqua"/>
          <w:spacing w:val="5"/>
          <w:kern w:val="1"/>
        </w:rPr>
        <w:t xml:space="preserve">penicillin-streptomycin solution </w:t>
      </w:r>
      <w:r w:rsidRPr="00192A38">
        <w:rPr>
          <w:rFonts w:ascii="Book Antiqua" w:hAnsi="Book Antiqua"/>
          <w:spacing w:val="5"/>
          <w:kern w:val="1"/>
        </w:rPr>
        <w:t xml:space="preserve">(Gibco, CA, </w:t>
      </w:r>
      <w:r w:rsidR="00C819E1" w:rsidRPr="00192A38">
        <w:rPr>
          <w:rFonts w:ascii="Book Antiqua" w:hAnsi="Book Antiqua"/>
          <w:spacing w:val="5"/>
          <w:kern w:val="1"/>
        </w:rPr>
        <w:t>United States</w:t>
      </w:r>
      <w:r w:rsidRPr="00192A38">
        <w:rPr>
          <w:rFonts w:ascii="Book Antiqua" w:hAnsi="Book Antiqua"/>
          <w:spacing w:val="5"/>
          <w:kern w:val="1"/>
        </w:rPr>
        <w:t xml:space="preserve">), and 2.5% horse serum (Gibco, </w:t>
      </w:r>
      <w:ins w:id="63" w:author="Author">
        <w:del w:id="64" w:author="Author">
          <w:r w:rsidR="001E450B" w:rsidDel="008D1F9A">
            <w:rPr>
              <w:rFonts w:ascii="Book Antiqua" w:hAnsi="Book Antiqua"/>
              <w:spacing w:val="5"/>
              <w:kern w:val="1"/>
            </w:rPr>
            <w:delText>Carslbad</w:delText>
          </w:r>
        </w:del>
        <w:r w:rsidR="008D1F9A">
          <w:rPr>
            <w:rFonts w:ascii="Book Antiqua" w:hAnsi="Book Antiqua"/>
            <w:spacing w:val="5"/>
            <w:kern w:val="1"/>
          </w:rPr>
          <w:t>Carlsbad</w:t>
        </w:r>
        <w:r w:rsidR="001E450B">
          <w:rPr>
            <w:rFonts w:ascii="Book Antiqua" w:hAnsi="Book Antiqua"/>
            <w:spacing w:val="5"/>
            <w:kern w:val="1"/>
          </w:rPr>
          <w:t xml:space="preserve">, </w:t>
        </w:r>
      </w:ins>
      <w:r w:rsidRPr="00192A38">
        <w:rPr>
          <w:rFonts w:ascii="Book Antiqua" w:hAnsi="Book Antiqua"/>
          <w:spacing w:val="5"/>
          <w:kern w:val="1"/>
        </w:rPr>
        <w:t xml:space="preserve">CA, </w:t>
      </w:r>
      <w:r w:rsidR="00C819E1" w:rsidRPr="00192A38">
        <w:rPr>
          <w:rFonts w:ascii="Book Antiqua" w:hAnsi="Book Antiqua"/>
          <w:spacing w:val="5"/>
          <w:kern w:val="1"/>
        </w:rPr>
        <w:t>United States</w:t>
      </w:r>
      <w:r w:rsidRPr="00192A38">
        <w:rPr>
          <w:rFonts w:ascii="Book Antiqua" w:hAnsi="Book Antiqua"/>
          <w:spacing w:val="5"/>
          <w:kern w:val="1"/>
        </w:rPr>
        <w:t>) was included for MIA PaCa</w:t>
      </w:r>
      <w:r w:rsidRPr="00192A38">
        <w:rPr>
          <w:rFonts w:ascii="Book Antiqua" w:hAnsi="Book Antiqua"/>
          <w:spacing w:val="5"/>
          <w:kern w:val="1"/>
          <w:vertAlign w:val="subscript"/>
        </w:rPr>
        <w:t>2</w:t>
      </w:r>
      <w:r w:rsidRPr="00192A38">
        <w:rPr>
          <w:rFonts w:ascii="Book Antiqua" w:hAnsi="Book Antiqua"/>
          <w:spacing w:val="5"/>
          <w:kern w:val="1"/>
        </w:rPr>
        <w:t>. All cell lines were cultured at 37</w:t>
      </w:r>
      <w:r w:rsidR="00C819E1" w:rsidRPr="00192A38">
        <w:rPr>
          <w:rFonts w:ascii="Book Antiqua" w:hAnsi="Book Antiqua"/>
          <w:spacing w:val="5"/>
          <w:kern w:val="1"/>
        </w:rPr>
        <w:t xml:space="preserve"> </w:t>
      </w:r>
      <w:r w:rsidRPr="00192A38">
        <w:rPr>
          <w:rFonts w:ascii="Book Antiqua" w:hAnsi="Book Antiqua"/>
          <w:spacing w:val="5"/>
          <w:kern w:val="1"/>
        </w:rPr>
        <w:t>°C under 5% CO</w:t>
      </w:r>
      <w:r w:rsidRPr="00192A38">
        <w:rPr>
          <w:rFonts w:ascii="Book Antiqua" w:hAnsi="Book Antiqua"/>
          <w:spacing w:val="5"/>
          <w:kern w:val="1"/>
          <w:vertAlign w:val="subscript"/>
        </w:rPr>
        <w:t>2</w:t>
      </w:r>
      <w:r w:rsidRPr="00192A38">
        <w:rPr>
          <w:rFonts w:ascii="Book Antiqua" w:hAnsi="Book Antiqua"/>
          <w:spacing w:val="5"/>
          <w:kern w:val="1"/>
        </w:rPr>
        <w:t>. The cells were routinely tested using MycAway (Yeasen, Shanghai, China) to eliminate mycoplasma contamination. Paired tumor and adjacent normal tissue samples were collected from the Shanghai General Hospital, and informed consent was obtained from the patients. The study was approved by the Ethics Committee of Shanghai General Hospital of Shanghai Jiao Tong University.</w:t>
      </w:r>
    </w:p>
    <w:p w14:paraId="7AD9C2F2" w14:textId="77777777" w:rsidR="00907502" w:rsidRPr="00192A38" w:rsidRDefault="00907502" w:rsidP="00192A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line="360" w:lineRule="auto"/>
        <w:jc w:val="both"/>
        <w:rPr>
          <w:rFonts w:ascii="Book Antiqua" w:hAnsi="Book Antiqua"/>
          <w:spacing w:val="5"/>
          <w:kern w:val="1"/>
        </w:rPr>
      </w:pPr>
    </w:p>
    <w:p w14:paraId="5027F714" w14:textId="283EA1F8" w:rsidR="00BE3085" w:rsidRPr="00192A38" w:rsidRDefault="00BE3085" w:rsidP="00192A38">
      <w:pPr>
        <w:snapToGrid w:val="0"/>
        <w:spacing w:line="360" w:lineRule="auto"/>
        <w:jc w:val="both"/>
        <w:rPr>
          <w:rFonts w:ascii="Book Antiqua" w:hAnsi="Book Antiqua"/>
          <w:b/>
          <w:i/>
        </w:rPr>
      </w:pPr>
      <w:r w:rsidRPr="00192A38">
        <w:rPr>
          <w:rFonts w:ascii="Book Antiqua" w:hAnsi="Book Antiqua"/>
          <w:b/>
          <w:i/>
        </w:rPr>
        <w:t>Cell viability assay</w:t>
      </w:r>
    </w:p>
    <w:p w14:paraId="2DF8B9AF" w14:textId="2AEDCE2B" w:rsidR="002A216F" w:rsidRPr="00192A38" w:rsidRDefault="002A216F" w:rsidP="00192A38">
      <w:pPr>
        <w:snapToGrid w:val="0"/>
        <w:spacing w:line="360" w:lineRule="auto"/>
        <w:jc w:val="both"/>
        <w:rPr>
          <w:rFonts w:ascii="Book Antiqua" w:hAnsi="Book Antiqua"/>
          <w:spacing w:val="5"/>
          <w:kern w:val="1"/>
        </w:rPr>
      </w:pPr>
      <w:r w:rsidRPr="00192A38">
        <w:rPr>
          <w:rFonts w:ascii="Book Antiqua" w:hAnsi="Book Antiqua"/>
          <w:spacing w:val="5"/>
          <w:kern w:val="1"/>
        </w:rPr>
        <w:t xml:space="preserve">The cells were seeded into 96-well plates at </w:t>
      </w:r>
      <w:del w:id="65" w:author="Author">
        <w:r w:rsidRPr="00192A38" w:rsidDel="00CF7D34">
          <w:rPr>
            <w:rFonts w:ascii="Book Antiqua" w:hAnsi="Book Antiqua"/>
            <w:spacing w:val="5"/>
            <w:kern w:val="1"/>
          </w:rPr>
          <w:delText xml:space="preserve">the </w:delText>
        </w:r>
      </w:del>
      <w:ins w:id="66" w:author="Author">
        <w:r w:rsidR="00CF7D34" w:rsidRPr="00192A38">
          <w:rPr>
            <w:rFonts w:ascii="Book Antiqua" w:hAnsi="Book Antiqua"/>
            <w:spacing w:val="5"/>
            <w:kern w:val="1"/>
          </w:rPr>
          <w:t xml:space="preserve">a </w:t>
        </w:r>
      </w:ins>
      <w:r w:rsidRPr="00192A38">
        <w:rPr>
          <w:rFonts w:ascii="Book Antiqua" w:hAnsi="Book Antiqua"/>
          <w:spacing w:val="5"/>
          <w:kern w:val="1"/>
        </w:rPr>
        <w:t>density of 3</w:t>
      </w:r>
      <w:r w:rsidR="00907502" w:rsidRPr="00192A38">
        <w:rPr>
          <w:rFonts w:ascii="Book Antiqua" w:hAnsi="Book Antiqua"/>
          <w:spacing w:val="5"/>
          <w:kern w:val="1"/>
        </w:rPr>
        <w:t xml:space="preserve"> </w:t>
      </w:r>
      <w:r w:rsidRPr="00192A38">
        <w:rPr>
          <w:rFonts w:ascii="Book Antiqua" w:hAnsi="Book Antiqua"/>
          <w:spacing w:val="5"/>
          <w:kern w:val="1"/>
        </w:rPr>
        <w:t>×</w:t>
      </w:r>
      <w:r w:rsidR="00907502" w:rsidRPr="00192A38">
        <w:rPr>
          <w:rFonts w:ascii="Book Antiqua" w:hAnsi="Book Antiqua"/>
          <w:spacing w:val="5"/>
          <w:kern w:val="1"/>
        </w:rPr>
        <w:t xml:space="preserve"> </w:t>
      </w:r>
      <w:r w:rsidRPr="00192A38">
        <w:rPr>
          <w:rFonts w:ascii="Book Antiqua" w:hAnsi="Book Antiqua"/>
          <w:spacing w:val="5"/>
          <w:kern w:val="1"/>
        </w:rPr>
        <w:t>10</w:t>
      </w:r>
      <w:r w:rsidRPr="00192A38">
        <w:rPr>
          <w:rFonts w:ascii="Book Antiqua" w:hAnsi="Book Antiqua"/>
          <w:spacing w:val="5"/>
          <w:kern w:val="1"/>
          <w:vertAlign w:val="superscript"/>
        </w:rPr>
        <w:t>3</w:t>
      </w:r>
      <w:r w:rsidRPr="00192A38">
        <w:rPr>
          <w:rFonts w:ascii="Book Antiqua" w:hAnsi="Book Antiqua"/>
          <w:spacing w:val="5"/>
          <w:kern w:val="1"/>
        </w:rPr>
        <w:t xml:space="preserve"> cells/well and incubated overnight. Varying doses of L48H37 (Sigma Aldrich, </w:t>
      </w:r>
      <w:ins w:id="67" w:author="Author">
        <w:r w:rsidR="001E450B">
          <w:rPr>
            <w:rFonts w:ascii="Book Antiqua" w:hAnsi="Book Antiqua"/>
            <w:spacing w:val="5"/>
            <w:kern w:val="1"/>
          </w:rPr>
          <w:t xml:space="preserve">St Louis, </w:t>
        </w:r>
      </w:ins>
      <w:r w:rsidRPr="00192A38">
        <w:rPr>
          <w:rFonts w:ascii="Book Antiqua" w:hAnsi="Book Antiqua"/>
          <w:spacing w:val="5"/>
          <w:kern w:val="1"/>
        </w:rPr>
        <w:t>MO, </w:t>
      </w:r>
      <w:r w:rsidR="00C819E1" w:rsidRPr="00192A38">
        <w:rPr>
          <w:rFonts w:ascii="Book Antiqua" w:hAnsi="Book Antiqua"/>
          <w:spacing w:val="5"/>
          <w:kern w:val="1"/>
        </w:rPr>
        <w:t>United States</w:t>
      </w:r>
      <w:r w:rsidRPr="00192A38">
        <w:rPr>
          <w:rFonts w:ascii="Book Antiqua" w:hAnsi="Book Antiqua"/>
          <w:spacing w:val="5"/>
          <w:kern w:val="1"/>
        </w:rPr>
        <w:t xml:space="preserve">) reconstituted in DMSO (Yeasen, Shanghai, </w:t>
      </w:r>
      <w:r w:rsidRPr="00192A38">
        <w:rPr>
          <w:rFonts w:ascii="Book Antiqua" w:hAnsi="Book Antiqua"/>
          <w:spacing w:val="5"/>
          <w:kern w:val="1"/>
        </w:rPr>
        <w:lastRenderedPageBreak/>
        <w:t xml:space="preserve">China) were added, along with </w:t>
      </w:r>
      <w:r w:rsidR="00B5050C" w:rsidRPr="00192A38">
        <w:rPr>
          <w:rFonts w:ascii="Book Antiqua" w:hAnsi="Book Antiqua"/>
          <w:spacing w:val="5"/>
          <w:kern w:val="1"/>
        </w:rPr>
        <w:t>0.</w:t>
      </w:r>
      <w:r w:rsidRPr="00192A38">
        <w:rPr>
          <w:rFonts w:ascii="Book Antiqua" w:hAnsi="Book Antiqua"/>
          <w:spacing w:val="5"/>
          <w:kern w:val="1"/>
        </w:rPr>
        <w:t>1% DMSO as the negative control, and the cells were cultured for another 24, 48 or 72 h. CCK-8 reagent (Dojindo, Tokyo, Japan) was then added, and the absorbance at 450</w:t>
      </w:r>
      <w:ins w:id="68" w:author="Author">
        <w:r w:rsidR="008D1F9A">
          <w:rPr>
            <w:rFonts w:ascii="Book Antiqua" w:hAnsi="Book Antiqua"/>
            <w:spacing w:val="5"/>
            <w:kern w:val="1"/>
          </w:rPr>
          <w:t xml:space="preserve"> </w:t>
        </w:r>
      </w:ins>
      <w:r w:rsidRPr="00192A38">
        <w:rPr>
          <w:rFonts w:ascii="Book Antiqua" w:hAnsi="Book Antiqua"/>
          <w:spacing w:val="5"/>
          <w:kern w:val="1"/>
        </w:rPr>
        <w:t>nm was measured after 2</w:t>
      </w:r>
      <w:r w:rsidR="00907502" w:rsidRPr="00192A38">
        <w:rPr>
          <w:rFonts w:ascii="Book Antiqua" w:hAnsi="Book Antiqua"/>
          <w:spacing w:val="5"/>
          <w:kern w:val="1"/>
        </w:rPr>
        <w:t xml:space="preserve"> </w:t>
      </w:r>
      <w:r w:rsidRPr="00192A38">
        <w:rPr>
          <w:rFonts w:ascii="Book Antiqua" w:hAnsi="Book Antiqua"/>
          <w:spacing w:val="5"/>
          <w:kern w:val="1"/>
        </w:rPr>
        <w:t>h incubation. The IC</w:t>
      </w:r>
      <w:r w:rsidRPr="00192A38">
        <w:rPr>
          <w:rFonts w:ascii="Book Antiqua" w:hAnsi="Book Antiqua"/>
          <w:spacing w:val="5"/>
          <w:kern w:val="1"/>
          <w:vertAlign w:val="subscript"/>
        </w:rPr>
        <w:t>50</w:t>
      </w:r>
      <w:r w:rsidRPr="00192A38">
        <w:rPr>
          <w:rFonts w:ascii="Book Antiqua" w:hAnsi="Book Antiqua"/>
          <w:spacing w:val="5"/>
          <w:kern w:val="1"/>
        </w:rPr>
        <w:t xml:space="preserve"> values were calculated with the help of a sigmoidal dose-response variable slope model using GraphPad PRISM6 (GraphPad Software, La Jolla, CA</w:t>
      </w:r>
      <w:ins w:id="69" w:author="Author">
        <w:r w:rsidR="00557682">
          <w:rPr>
            <w:rFonts w:ascii="Book Antiqua" w:hAnsi="Book Antiqua"/>
            <w:spacing w:val="5"/>
            <w:kern w:val="1"/>
          </w:rPr>
          <w:t>, United States</w:t>
        </w:r>
      </w:ins>
      <w:r w:rsidRPr="00192A38">
        <w:rPr>
          <w:rFonts w:ascii="Book Antiqua" w:hAnsi="Book Antiqua"/>
          <w:spacing w:val="5"/>
          <w:kern w:val="1"/>
        </w:rPr>
        <w:t>)</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&lt;citation&gt;&lt;priority&gt;0&lt;/priority&gt;&lt;uuid&gt;C367ED81-97EC-45AF-B330-AF9D38414F8B&lt;/uuid&gt;&lt;publications&gt;&lt;publication&gt;&lt;subtype&gt;400&lt;/subtype&gt;&lt;title&gt;A urokinase-activated recombinant anthrax toxin is selectively cytotoxic to many human tumor cell types&lt;/title&gt;&lt;url&gt;http://mct.aacrjournals.org/cgi/doi/10.1158/1535-7163.MCT-06-0315&lt;/url&gt;&lt;volume&gt;5&lt;/volume&gt;&lt;publication_date&gt;99200610011200000000222000&lt;/publication_date&gt;&lt;uuid&gt;98E4EE5F-A32D-4FDF-826F-9B379A39C775&lt;/uuid&gt;&lt;type&gt;400&lt;/type&gt;&lt;number&gt;10&lt;/number&gt;&lt;doi&gt;10.1158/1535-7163.MCT-06-0315&lt;/doi&gt;&lt;startpage&gt;2556&lt;/startpage&gt;&lt;endpage&gt;2562&lt;/endpage&gt;&lt;bundle&gt;&lt;publication&gt;&lt;title&gt;Molecular Cancer Therapeutics&lt;/title&gt;&lt;uuid&gt;CDA2E240-D88B-450E-A3AD-483201F537AB&lt;/uuid&gt;&lt;subtype&gt;-100&lt;/subtype&gt;&lt;type&gt;-100&lt;/type&gt;&lt;/publication&gt;&lt;/bundle&gt;&lt;authors&gt;&lt;author&gt;&lt;lastName&gt;Abi-Habib&lt;/lastName&gt;&lt;firstName&gt;R&lt;/firstName&gt;&lt;middleNames&gt;J&lt;/middleNames&gt;&lt;/author&gt;&lt;author&gt;&lt;lastName&gt;Singh&lt;/lastName&gt;&lt;firstName&gt;R&lt;/firstName&gt;&lt;/author&gt;&lt;author&gt;&lt;lastName&gt;Liu&lt;/lastName&gt;&lt;firstName&gt;S&lt;/firstName&gt;&lt;/author&gt;&lt;author&gt;&lt;lastName&gt;Bugge&lt;/lastName&gt;&lt;firstName&gt;T&lt;/firstName&gt;&lt;middleNames&gt;H&lt;/middleNames&gt;&lt;/author&gt;&lt;author&gt;&lt;lastName&gt;Leppla&lt;/lastName&gt;&lt;firstName&gt;S&lt;/firstName&gt;&lt;middleNames&gt;H&lt;/middleNames&gt;&lt;/author&gt;&lt;author&gt;&lt;lastName&gt;Frankel&lt;/lastName&gt;&lt;firstName&gt;A&lt;/firstName&gt;&lt;middleNames&gt;E&lt;/middleNames&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[31]</w:t>
      </w:r>
      <w:r w:rsidRPr="00192A38">
        <w:rPr>
          <w:rFonts w:ascii="Book Antiqua" w:hAnsi="Book Antiqua"/>
          <w:spacing w:val="5"/>
          <w:kern w:val="1"/>
        </w:rPr>
        <w:fldChar w:fldCharType="end"/>
      </w:r>
      <w:r w:rsidRPr="00192A38">
        <w:rPr>
          <w:rFonts w:ascii="Book Antiqua" w:hAnsi="Book Antiqua"/>
          <w:spacing w:val="5"/>
          <w:kern w:val="1"/>
        </w:rPr>
        <w:t>.</w:t>
      </w:r>
    </w:p>
    <w:p w14:paraId="3C53D5F5" w14:textId="77777777" w:rsidR="00907502" w:rsidRPr="00192A38" w:rsidRDefault="00907502" w:rsidP="00192A38">
      <w:pPr>
        <w:snapToGrid w:val="0"/>
        <w:spacing w:line="360" w:lineRule="auto"/>
        <w:jc w:val="both"/>
        <w:rPr>
          <w:rFonts w:ascii="Book Antiqua" w:hAnsi="Book Antiqua"/>
          <w:spacing w:val="5"/>
          <w:kern w:val="1"/>
        </w:rPr>
      </w:pPr>
    </w:p>
    <w:p w14:paraId="116E5547" w14:textId="285F2C97" w:rsidR="00EF66A4" w:rsidRPr="00192A38" w:rsidRDefault="00BD2C32" w:rsidP="00192A38">
      <w:pPr>
        <w:snapToGrid w:val="0"/>
        <w:spacing w:line="360" w:lineRule="auto"/>
        <w:jc w:val="both"/>
        <w:rPr>
          <w:rFonts w:ascii="Book Antiqua" w:hAnsi="Book Antiqua"/>
          <w:b/>
          <w:i/>
        </w:rPr>
      </w:pPr>
      <w:r w:rsidRPr="00192A38">
        <w:rPr>
          <w:rFonts w:ascii="Book Antiqua" w:hAnsi="Book Antiqua"/>
          <w:b/>
          <w:i/>
        </w:rPr>
        <w:t>Colony formation assay</w:t>
      </w:r>
      <w:r w:rsidR="00DE233D" w:rsidRPr="00192A38">
        <w:rPr>
          <w:rFonts w:ascii="Book Antiqua" w:hAnsi="Book Antiqua"/>
          <w:b/>
          <w:i/>
        </w:rPr>
        <w:t xml:space="preserve"> </w:t>
      </w:r>
    </w:p>
    <w:p w14:paraId="3656D7C2" w14:textId="725A635F" w:rsidR="009C470B" w:rsidRPr="00192A38" w:rsidRDefault="002A216F" w:rsidP="00192A38">
      <w:pPr>
        <w:snapToGrid w:val="0"/>
        <w:spacing w:line="360" w:lineRule="auto"/>
        <w:jc w:val="both"/>
        <w:rPr>
          <w:rFonts w:ascii="Book Antiqua" w:hAnsi="Book Antiqua"/>
          <w:spacing w:val="5"/>
          <w:kern w:val="1"/>
        </w:rPr>
      </w:pPr>
      <w:r w:rsidRPr="00192A38">
        <w:rPr>
          <w:rFonts w:ascii="Book Antiqua" w:hAnsi="Book Antiqua"/>
          <w:spacing w:val="5"/>
          <w:kern w:val="1"/>
        </w:rPr>
        <w:t xml:space="preserve">SW1990 and Aspc-1 cells were seeded into 6-well plates at </w:t>
      </w:r>
      <w:ins w:id="70" w:author="Author">
        <w:r w:rsidR="00781916" w:rsidRPr="00192A38">
          <w:rPr>
            <w:rFonts w:ascii="Book Antiqua" w:hAnsi="Book Antiqua"/>
            <w:spacing w:val="5"/>
            <w:kern w:val="1"/>
          </w:rPr>
          <w:t>a</w:t>
        </w:r>
      </w:ins>
      <w:del w:id="71" w:author="Author">
        <w:r w:rsidRPr="00192A38" w:rsidDel="00781916">
          <w:rPr>
            <w:rFonts w:ascii="Book Antiqua" w:hAnsi="Book Antiqua"/>
            <w:spacing w:val="5"/>
            <w:kern w:val="1"/>
          </w:rPr>
          <w:delText>the</w:delText>
        </w:r>
      </w:del>
      <w:r w:rsidRPr="00192A38">
        <w:rPr>
          <w:rFonts w:ascii="Book Antiqua" w:hAnsi="Book Antiqua"/>
          <w:spacing w:val="5"/>
          <w:kern w:val="1"/>
        </w:rPr>
        <w:t xml:space="preserve"> density of 5</w:t>
      </w:r>
      <w:r w:rsidR="00907502" w:rsidRPr="00192A38">
        <w:rPr>
          <w:rFonts w:ascii="Book Antiqua" w:hAnsi="Book Antiqua"/>
          <w:spacing w:val="5"/>
          <w:kern w:val="1"/>
        </w:rPr>
        <w:t xml:space="preserve"> </w:t>
      </w:r>
      <w:r w:rsidRPr="00192A38">
        <w:rPr>
          <w:rFonts w:ascii="Book Antiqua" w:hAnsi="Book Antiqua"/>
          <w:spacing w:val="5"/>
          <w:kern w:val="1"/>
        </w:rPr>
        <w:t>×</w:t>
      </w:r>
      <w:r w:rsidR="00907502" w:rsidRPr="00192A38">
        <w:rPr>
          <w:rFonts w:ascii="Book Antiqua" w:hAnsi="Book Antiqua"/>
          <w:spacing w:val="5"/>
          <w:kern w:val="1"/>
        </w:rPr>
        <w:t xml:space="preserve"> </w:t>
      </w:r>
      <w:r w:rsidRPr="00192A38">
        <w:rPr>
          <w:rFonts w:ascii="Book Antiqua" w:hAnsi="Book Antiqua"/>
          <w:spacing w:val="5"/>
          <w:kern w:val="1"/>
        </w:rPr>
        <w:t>10</w:t>
      </w:r>
      <w:r w:rsidRPr="00192A38">
        <w:rPr>
          <w:rFonts w:ascii="Book Antiqua" w:hAnsi="Book Antiqua"/>
          <w:spacing w:val="5"/>
          <w:kern w:val="1"/>
          <w:vertAlign w:val="superscript"/>
        </w:rPr>
        <w:t>2</w:t>
      </w:r>
      <w:r w:rsidRPr="00192A38">
        <w:rPr>
          <w:rFonts w:ascii="Book Antiqua" w:hAnsi="Book Antiqua"/>
          <w:spacing w:val="5"/>
          <w:kern w:val="1"/>
        </w:rPr>
        <w:t xml:space="preserve"> cells/well in RPMI1640, and incubated overnight. Following a 24</w:t>
      </w:r>
      <w:r w:rsidR="00907502" w:rsidRPr="00192A38">
        <w:rPr>
          <w:rFonts w:ascii="Book Antiqua" w:hAnsi="Book Antiqua"/>
          <w:spacing w:val="5"/>
          <w:kern w:val="1"/>
        </w:rPr>
        <w:t xml:space="preserve"> </w:t>
      </w:r>
      <w:r w:rsidRPr="00192A38">
        <w:rPr>
          <w:rFonts w:ascii="Book Antiqua" w:hAnsi="Book Antiqua"/>
          <w:spacing w:val="5"/>
          <w:kern w:val="1"/>
        </w:rPr>
        <w:t xml:space="preserve">h L48H37 treatment, the medium was replaced with fresh medium, and the cells were cultured for </w:t>
      </w:r>
      <w:del w:id="72" w:author="Author">
        <w:r w:rsidRPr="00192A38" w:rsidDel="00DE6067">
          <w:rPr>
            <w:rFonts w:ascii="Book Antiqua" w:hAnsi="Book Antiqua"/>
            <w:spacing w:val="5"/>
            <w:kern w:val="1"/>
          </w:rPr>
          <w:delText>one week</w:delText>
        </w:r>
      </w:del>
      <w:ins w:id="73" w:author="Author">
        <w:r w:rsidR="00DE6067">
          <w:rPr>
            <w:rFonts w:ascii="Book Antiqua" w:hAnsi="Book Antiqua"/>
            <w:spacing w:val="5"/>
            <w:kern w:val="1"/>
          </w:rPr>
          <w:t>1 wk</w:t>
        </w:r>
      </w:ins>
      <w:r w:rsidRPr="00192A38">
        <w:rPr>
          <w:rFonts w:ascii="Book Antiqua" w:hAnsi="Book Antiqua"/>
          <w:spacing w:val="5"/>
          <w:kern w:val="1"/>
        </w:rPr>
        <w:t xml:space="preserve">. The plates were fixed with 4% paraformaldehyde (Sangon Biotech, Shanghai, China), and the colonies were stained with crystal violet (Sangon Biotech, Shanghai, China) and </w:t>
      </w:r>
      <w:ins w:id="74" w:author="Author">
        <w:r w:rsidR="00781916" w:rsidRPr="00192A38">
          <w:rPr>
            <w:rFonts w:ascii="Book Antiqua" w:hAnsi="Book Antiqua"/>
            <w:spacing w:val="5"/>
            <w:kern w:val="1"/>
          </w:rPr>
          <w:t xml:space="preserve">then </w:t>
        </w:r>
      </w:ins>
      <w:r w:rsidRPr="00192A38">
        <w:rPr>
          <w:rFonts w:ascii="Book Antiqua" w:hAnsi="Book Antiqua"/>
          <w:spacing w:val="5"/>
          <w:kern w:val="1"/>
        </w:rPr>
        <w:t>counted</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&lt;citation&gt;&lt;priority&gt;0&lt;/priority&gt;&lt;uuid&gt;E8B0031F-4408-46B6-8149-C9C7F80F195D&lt;/uuid&gt;&lt;publications&gt;&lt;publication&gt;&lt;subtype&gt;400&lt;/subtype&gt;&lt;publisher&gt;Wiley-Blackwell&lt;/publisher&gt;&lt;title&gt;Curcumin analog L48H37 induces apoptosis through ROS-mediated endoplasmic reticulum stress and STAT3 pathways in human lung cancer cells&lt;/title&gt;&lt;url&gt;http://doi.wiley.com/10.1002/mc.22633&lt;/url&gt;&lt;volume&gt;56&lt;/volume&gt;&lt;publication_date&gt;99201703101200000000222000&lt;/publication_date&gt;&lt;uuid&gt;21D389D4-8654-4360-A767-E37ECE374035&lt;/uuid&gt;&lt;type&gt;400&lt;/type&gt;&lt;number&gt;7&lt;/number&gt;&lt;citekey&gt;Feng:2017ir&lt;/citekey&gt;&lt;doi&gt;10.1002/mc.22633&lt;/doi&gt;&lt;startpage&gt;1765&lt;/startpage&gt;&lt;endpage&gt;1777&lt;/endpage&gt;&lt;bundle&gt;&lt;publication&gt;&lt;title&gt;Molecular Carcinogenesis&lt;/title&gt;&lt;uuid&gt;E14AE3C2-B6BD-417E-819B-C8960A314A4C&lt;/uuid&gt;&lt;subtype&gt;-100&lt;/subtype&gt;&lt;type&gt;-100&lt;/type&gt;&lt;/publication&gt;&lt;/bundle&gt;&lt;authors&gt;&lt;author&gt;&lt;lastName&gt;Feng&lt;/lastName&gt;&lt;firstName&gt;Chen&lt;/firstName&gt;&lt;/author&gt;&lt;author&gt;&lt;lastName&gt;Xia&lt;/lastName&gt;&lt;firstName&gt;Yiqun&lt;/firstName&gt;&lt;/author&gt;&lt;author&gt;&lt;lastName&gt;Zou&lt;/lastName&gt;&lt;firstName&gt;Peng&lt;/firstName&gt;&lt;/author&gt;&lt;author&gt;&lt;lastName&gt;Shen&lt;/lastName&gt;&lt;firstName&gt;Miaoshan&lt;/firstName&gt;&lt;/author&gt;&lt;author&gt;&lt;lastName&gt;Hu&lt;/lastName&gt;&lt;firstName&gt;Jie&lt;/firstName&gt;&lt;/author&gt;&lt;author&gt;&lt;lastName&gt;Ying&lt;/lastName&gt;&lt;firstName&gt;Shilong&lt;/firstName&gt;&lt;/author&gt;&lt;author&gt;&lt;lastName&gt;Pan&lt;/lastName&gt;&lt;firstName&gt;Jialing&lt;/firstName&gt;&lt;/author&gt;&lt;author&gt;&lt;lastName&gt;Liu&lt;/lastName&gt;&lt;firstName&gt;Zhiguo&lt;/firstName&gt;&lt;/author&gt;&lt;author&gt;&lt;lastName&gt;Dai&lt;/lastName&gt;&lt;firstName&gt;Xuanxuan&lt;/firstName&gt;&lt;/author&gt;&lt;author&gt;&lt;lastName&gt;Zhuge&lt;/lastName&gt;&lt;firstName&gt;Weishan&lt;/firstName&gt;&lt;/author&gt;&lt;author&gt;&lt;lastName&gt;Liang&lt;/lastName&gt;&lt;firstName&gt;Guang&lt;/firstName&gt;&lt;/author&gt;&lt;author&gt;&lt;lastName&gt;Ruan&lt;/lastName&gt;&lt;firstName&gt;Yeping&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[30]</w:t>
      </w:r>
      <w:r w:rsidRPr="00192A38">
        <w:rPr>
          <w:rFonts w:ascii="Book Antiqua" w:hAnsi="Book Antiqua"/>
          <w:spacing w:val="5"/>
          <w:kern w:val="1"/>
        </w:rPr>
        <w:fldChar w:fldCharType="end"/>
      </w:r>
      <w:r w:rsidRPr="00192A38">
        <w:rPr>
          <w:rFonts w:ascii="Book Antiqua" w:hAnsi="Book Antiqua"/>
          <w:spacing w:val="5"/>
          <w:kern w:val="1"/>
        </w:rPr>
        <w:t>.</w:t>
      </w:r>
    </w:p>
    <w:p w14:paraId="14EA3B47" w14:textId="77777777" w:rsidR="00907502" w:rsidRPr="00192A38" w:rsidRDefault="00907502" w:rsidP="00192A38">
      <w:pPr>
        <w:snapToGrid w:val="0"/>
        <w:spacing w:line="360" w:lineRule="auto"/>
        <w:jc w:val="both"/>
        <w:rPr>
          <w:rFonts w:ascii="Book Antiqua" w:hAnsi="Book Antiqua"/>
          <w:spacing w:val="5"/>
          <w:kern w:val="1"/>
        </w:rPr>
      </w:pPr>
    </w:p>
    <w:p w14:paraId="56C55D47" w14:textId="1BCDED13" w:rsidR="00C66622" w:rsidRPr="00192A38" w:rsidRDefault="002A216F" w:rsidP="00192A38">
      <w:pPr>
        <w:snapToGrid w:val="0"/>
        <w:spacing w:line="360" w:lineRule="auto"/>
        <w:jc w:val="both"/>
        <w:rPr>
          <w:rFonts w:ascii="Book Antiqua" w:hAnsi="Book Antiqua"/>
          <w:b/>
          <w:i/>
        </w:rPr>
      </w:pPr>
      <w:r w:rsidRPr="00192A38">
        <w:rPr>
          <w:rFonts w:ascii="Book Antiqua" w:hAnsi="Book Antiqua"/>
          <w:b/>
          <w:i/>
        </w:rPr>
        <w:t>Annexin V/7-AAD and propidium iodide staining</w:t>
      </w:r>
      <w:r w:rsidR="000B0E43" w:rsidRPr="00192A38">
        <w:rPr>
          <w:rFonts w:ascii="Book Antiqua" w:hAnsi="Book Antiqua"/>
          <w:b/>
          <w:i/>
        </w:rPr>
        <w:t xml:space="preserve"> </w:t>
      </w:r>
    </w:p>
    <w:p w14:paraId="39CE0F22" w14:textId="6F16F032" w:rsidR="002A216F" w:rsidRPr="00192A38" w:rsidRDefault="002A216F" w:rsidP="00192A38">
      <w:pPr>
        <w:snapToGrid w:val="0"/>
        <w:spacing w:line="360" w:lineRule="auto"/>
        <w:jc w:val="both"/>
        <w:rPr>
          <w:rFonts w:ascii="Book Antiqua" w:hAnsi="Book Antiqua"/>
          <w:spacing w:val="5"/>
          <w:kern w:val="1"/>
        </w:rPr>
      </w:pPr>
      <w:r w:rsidRPr="00192A38">
        <w:rPr>
          <w:rFonts w:ascii="Book Antiqua" w:hAnsi="Book Antiqua"/>
          <w:spacing w:val="5"/>
          <w:kern w:val="1"/>
        </w:rPr>
        <w:t>Annexin V-PE and 7-AAD (BD PharMingen, San Diego, CA</w:t>
      </w:r>
      <w:ins w:id="75" w:author="Author">
        <w:r w:rsidR="001E450B">
          <w:rPr>
            <w:rFonts w:ascii="Book Antiqua" w:hAnsi="Book Antiqua"/>
            <w:spacing w:val="5"/>
            <w:kern w:val="1"/>
          </w:rPr>
          <w:t>, United States</w:t>
        </w:r>
      </w:ins>
      <w:r w:rsidRPr="00192A38">
        <w:rPr>
          <w:rFonts w:ascii="Book Antiqua" w:hAnsi="Book Antiqua"/>
          <w:spacing w:val="5"/>
          <w:kern w:val="1"/>
        </w:rPr>
        <w:t xml:space="preserve">) double staining was performed to detect apoptotic cells, and </w:t>
      </w:r>
      <w:r w:rsidR="00907502" w:rsidRPr="00192A38">
        <w:rPr>
          <w:rFonts w:ascii="Book Antiqua" w:hAnsi="Book Antiqua"/>
        </w:rPr>
        <w:t>propidium iodide (PI)</w:t>
      </w:r>
      <w:r w:rsidRPr="00192A38">
        <w:rPr>
          <w:rFonts w:ascii="Book Antiqua" w:hAnsi="Book Antiqua"/>
          <w:spacing w:val="5"/>
          <w:kern w:val="1"/>
        </w:rPr>
        <w:t xml:space="preserve"> (BD PharMingen, San Diego, CA</w:t>
      </w:r>
      <w:ins w:id="76" w:author="Author">
        <w:r w:rsidR="001E450B">
          <w:rPr>
            <w:rFonts w:ascii="Book Antiqua" w:hAnsi="Book Antiqua"/>
            <w:spacing w:val="5"/>
            <w:kern w:val="1"/>
          </w:rPr>
          <w:t>, United States</w:t>
        </w:r>
      </w:ins>
      <w:r w:rsidRPr="00192A38">
        <w:rPr>
          <w:rFonts w:ascii="Book Antiqua" w:hAnsi="Book Antiqua"/>
          <w:spacing w:val="5"/>
          <w:kern w:val="1"/>
        </w:rPr>
        <w:t xml:space="preserve">) was used for cell cycle profile analysis, each according to the manufacturer's instructions. The stained cells were </w:t>
      </w:r>
      <w:del w:id="77" w:author="Author">
        <w:r w:rsidRPr="00192A38" w:rsidDel="00781916">
          <w:rPr>
            <w:rFonts w:ascii="Book Antiqua" w:hAnsi="Book Antiqua"/>
            <w:spacing w:val="5"/>
            <w:kern w:val="1"/>
          </w:rPr>
          <w:delText xml:space="preserve">acquired </w:delText>
        </w:r>
      </w:del>
      <w:ins w:id="78" w:author="Author">
        <w:r w:rsidR="00781916" w:rsidRPr="00192A38">
          <w:rPr>
            <w:rFonts w:ascii="Book Antiqua" w:hAnsi="Book Antiqua"/>
            <w:spacing w:val="5"/>
            <w:kern w:val="1"/>
          </w:rPr>
          <w:t>analyzed using a</w:t>
        </w:r>
      </w:ins>
      <w:del w:id="79" w:author="Author">
        <w:r w:rsidRPr="00192A38" w:rsidDel="00781916">
          <w:rPr>
            <w:rFonts w:ascii="Book Antiqua" w:hAnsi="Book Antiqua"/>
            <w:spacing w:val="5"/>
            <w:kern w:val="1"/>
          </w:rPr>
          <w:delText>by</w:delText>
        </w:r>
      </w:del>
      <w:r w:rsidRPr="00192A38">
        <w:rPr>
          <w:rFonts w:ascii="Book Antiqua" w:hAnsi="Book Antiqua"/>
          <w:spacing w:val="5"/>
          <w:kern w:val="1"/>
        </w:rPr>
        <w:t xml:space="preserve"> BD Accuri C6 Flow Cytometer, and </w:t>
      </w:r>
      <w:ins w:id="80" w:author="Author">
        <w:r w:rsidR="00781916" w:rsidRPr="00192A38">
          <w:rPr>
            <w:rFonts w:ascii="Book Antiqua" w:hAnsi="Book Antiqua"/>
            <w:spacing w:val="5"/>
            <w:kern w:val="1"/>
          </w:rPr>
          <w:t xml:space="preserve">both </w:t>
        </w:r>
      </w:ins>
      <w:r w:rsidRPr="00192A38">
        <w:rPr>
          <w:rFonts w:ascii="Book Antiqua" w:hAnsi="Book Antiqua"/>
          <w:spacing w:val="5"/>
          <w:kern w:val="1"/>
        </w:rPr>
        <w:t>the percentage of apoptotic cells and the cell cycle profile were analyzed using</w:t>
      </w:r>
      <w:del w:id="81" w:author="Author">
        <w:r w:rsidRPr="00192A38" w:rsidDel="00781916">
          <w:rPr>
            <w:rFonts w:ascii="Book Antiqua" w:hAnsi="Book Antiqua"/>
            <w:spacing w:val="5"/>
            <w:kern w:val="1"/>
          </w:rPr>
          <w:delText xml:space="preserve"> the</w:delText>
        </w:r>
      </w:del>
      <w:r w:rsidRPr="00192A38">
        <w:rPr>
          <w:rFonts w:ascii="Book Antiqua" w:hAnsi="Book Antiqua"/>
          <w:spacing w:val="5"/>
          <w:kern w:val="1"/>
        </w:rPr>
        <w:t xml:space="preserve"> FlowJo software (Treestar Inc., Ashland, OR</w:t>
      </w:r>
      <w:ins w:id="82" w:author="Author">
        <w:r w:rsidR="001E450B">
          <w:rPr>
            <w:rFonts w:ascii="Book Antiqua" w:hAnsi="Book Antiqua"/>
            <w:spacing w:val="5"/>
            <w:kern w:val="1"/>
          </w:rPr>
          <w:t>, United States</w:t>
        </w:r>
      </w:ins>
      <w:r w:rsidRPr="00192A38">
        <w:rPr>
          <w:rFonts w:ascii="Book Antiqua" w:hAnsi="Book Antiqua"/>
          <w:spacing w:val="5"/>
          <w:kern w:val="1"/>
        </w:rPr>
        <w:t>)</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&lt;citation&gt;&lt;priority&gt;0&lt;/priority&gt;&lt;uuid&gt;D24B363A-1EF8-4C3E-98D9-0145D0479326&lt;/uuid&gt;&lt;publications&gt;&lt;publication&gt;&lt;subtype&gt;400&lt;/subtype&gt;&lt;publisher&gt;Nature Publishing Group&lt;/publisher&gt;&lt;title&gt;MicroRNA-1304 suppresses human non-small cell lung cancer cell growth in vitro by targeting heme oxygenase-1&lt;/title&gt;&lt;url&gt;http://dx.doi.org/10.1038/aps.2016.92&lt;/url&gt;&lt;volume&gt;38&lt;/volume&gt;&lt;publication_date&gt;99201609191200000000222000&lt;/publication_date&gt;&lt;uuid&gt;6C43B32D-4F01-441E-BC8E-455B1269F90D&lt;/uuid&gt;&lt;type&gt;400&lt;/type&gt;&lt;number&gt;1&lt;/number&gt;&lt;doi&gt;10.1038/aps.2016.92&lt;/doi&gt;&lt;startpage&gt;110&lt;/startpage&gt;&lt;endpage&gt;119&lt;/endpage&gt;&lt;bundle&gt;&lt;publication&gt;&lt;title&gt;Nature Publishing Group&lt;/title&gt;&lt;uuid&gt;F0DAAFAF-3178-4FB7-A492-99BDC89CE68D&lt;/uuid&gt;&lt;subtype&gt;-100&lt;/subtype&gt;&lt;publisher&gt;Nature Publishing Group&lt;/publisher&gt;&lt;type&gt;-100&lt;/type&gt;&lt;/publication&gt;&lt;/bundle&gt;&lt;authors&gt;&lt;author&gt;&lt;lastName&gt;Li&lt;/lastName&gt;&lt;firstName&gt;Cheng-gang&lt;/firstName&gt;&lt;/author&gt;&lt;author&gt;&lt;lastName&gt;Pu&lt;/lastName&gt;&lt;firstName&gt;Meng-fan&lt;/firstName&gt;&lt;/author&gt;&lt;author&gt;&lt;lastName&gt;Li&lt;/lastName&gt;&lt;firstName&gt;Chun-zhu&lt;/firstName&gt;&lt;/author&gt;&lt;author&gt;&lt;lastName&gt;Gao&lt;/lastName&gt;&lt;firstName&gt;Man&lt;/firstName&gt;&lt;/author&gt;&lt;author&gt;&lt;lastName&gt;Liu&lt;/lastName&gt;&lt;firstName&gt;Ming-xia&lt;/firstName&gt;&lt;/author&gt;&lt;author&gt;&lt;lastName&gt;Yu&lt;/lastName&gt;&lt;firstName&gt;Cun-zhi&lt;/firstName&gt;&lt;/author&gt;&lt;author&gt;&lt;lastName&gt;Yan&lt;/lastName&gt;&lt;firstName&gt;Hong&lt;/firstName&gt;&lt;/author&gt;&lt;author&gt;&lt;lastName&gt;Peng&lt;/lastName&gt;&lt;firstName&gt;Chun&lt;/firstName&gt;&lt;/author&gt;&lt;author&gt;&lt;lastName&gt;Zhao&lt;/lastName&gt;&lt;firstName&gt;Yang&lt;/firstName&gt;&lt;/author&gt;&lt;author&gt;&lt;lastName&gt;Li&lt;/lastName&gt;&lt;firstName&gt;Yu&lt;/firstName&gt;&lt;/author&gt;&lt;author&gt;&lt;lastName&gt;Ma&lt;/lastName&gt;&lt;firstName&gt;Ze-long&lt;/firstName&gt;&lt;/author&gt;&lt;author&gt;&lt;lastName&gt;Qi&lt;/lastName&gt;&lt;firstName&gt;Xin-ming&lt;/firstName&gt;&lt;/author&gt;&lt;author&gt;&lt;lastName&gt;Wang&lt;/lastName&gt;&lt;firstName&gt;Yi-zheng&lt;/firstName&gt;&lt;/author&gt;&lt;author&gt;&lt;lastName&gt;Miao&lt;/lastName&gt;&lt;firstName&gt;Ling-ling&lt;/firstName&gt;&lt;/author&gt;&lt;author&gt;&lt;lastName&gt;Ren&lt;/lastName&gt;&lt;firstName&gt;Jin&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[32]</w:t>
      </w:r>
      <w:r w:rsidRPr="00192A38">
        <w:rPr>
          <w:rFonts w:ascii="Book Antiqua" w:hAnsi="Book Antiqua"/>
          <w:spacing w:val="5"/>
          <w:kern w:val="1"/>
        </w:rPr>
        <w:fldChar w:fldCharType="end"/>
      </w:r>
      <w:r w:rsidRPr="00192A38">
        <w:rPr>
          <w:rFonts w:ascii="Book Antiqua" w:hAnsi="Book Antiqua"/>
          <w:spacing w:val="5"/>
          <w:kern w:val="1"/>
        </w:rPr>
        <w:t>.</w:t>
      </w:r>
    </w:p>
    <w:p w14:paraId="742562A2" w14:textId="77777777" w:rsidR="001139D2" w:rsidRPr="00192A38" w:rsidRDefault="001139D2" w:rsidP="00192A38">
      <w:pPr>
        <w:snapToGrid w:val="0"/>
        <w:spacing w:line="360" w:lineRule="auto"/>
        <w:jc w:val="both"/>
        <w:rPr>
          <w:rFonts w:ascii="Book Antiqua" w:hAnsi="Book Antiqua"/>
          <w:spacing w:val="5"/>
          <w:kern w:val="1"/>
        </w:rPr>
      </w:pPr>
    </w:p>
    <w:p w14:paraId="7C51F740" w14:textId="77777777" w:rsidR="00216F9C" w:rsidRPr="00192A38" w:rsidRDefault="00216F9C" w:rsidP="00192A38">
      <w:pPr>
        <w:snapToGrid w:val="0"/>
        <w:spacing w:line="360" w:lineRule="auto"/>
        <w:jc w:val="both"/>
        <w:rPr>
          <w:rFonts w:ascii="Book Antiqua" w:hAnsi="Book Antiqua"/>
          <w:b/>
          <w:i/>
        </w:rPr>
      </w:pPr>
      <w:r w:rsidRPr="00192A38">
        <w:rPr>
          <w:rFonts w:ascii="Book Antiqua" w:hAnsi="Book Antiqua"/>
          <w:b/>
          <w:i/>
        </w:rPr>
        <w:t>Western blotting</w:t>
      </w:r>
    </w:p>
    <w:p w14:paraId="5BEBD7EA" w14:textId="000B0AB0" w:rsidR="0079640C" w:rsidRPr="00192A38" w:rsidRDefault="0079640C" w:rsidP="00192A38">
      <w:pPr>
        <w:snapToGrid w:val="0"/>
        <w:spacing w:line="360" w:lineRule="auto"/>
        <w:jc w:val="both"/>
        <w:rPr>
          <w:rFonts w:ascii="Book Antiqua" w:hAnsi="Book Antiqua"/>
          <w:spacing w:val="5"/>
          <w:kern w:val="1"/>
        </w:rPr>
      </w:pPr>
      <w:r w:rsidRPr="00192A38">
        <w:rPr>
          <w:rFonts w:ascii="Book Antiqua" w:hAnsi="Book Antiqua"/>
          <w:spacing w:val="5"/>
          <w:kern w:val="1"/>
        </w:rPr>
        <w:t>Cells were lysed with RIPA buffer (Beyotime, Shanghai, China), and</w:t>
      </w:r>
      <w:del w:id="83" w:author="Author">
        <w:r w:rsidRPr="00192A38" w:rsidDel="004A046B">
          <w:rPr>
            <w:rFonts w:ascii="Book Antiqua" w:hAnsi="Book Antiqua"/>
            <w:spacing w:val="5"/>
            <w:kern w:val="1"/>
          </w:rPr>
          <w:delText xml:space="preserve"> the</w:delText>
        </w:r>
      </w:del>
      <w:r w:rsidRPr="00192A38">
        <w:rPr>
          <w:rFonts w:ascii="Book Antiqua" w:hAnsi="Book Antiqua"/>
          <w:spacing w:val="5"/>
          <w:kern w:val="1"/>
        </w:rPr>
        <w:t xml:space="preserve"> protein lysates were resolved by 6</w:t>
      </w:r>
      <w:ins w:id="84" w:author="Author">
        <w:r w:rsidR="00607370">
          <w:rPr>
            <w:rFonts w:ascii="Book Antiqua" w:hAnsi="Book Antiqua"/>
            <w:spacing w:val="5"/>
            <w:kern w:val="1"/>
          </w:rPr>
          <w:t>%</w:t>
        </w:r>
      </w:ins>
      <w:del w:id="85" w:author="Author">
        <w:r w:rsidR="001139D2" w:rsidRPr="00192A38" w:rsidDel="004A046B">
          <w:rPr>
            <w:rFonts w:ascii="Book Antiqua" w:hAnsi="Book Antiqua"/>
            <w:spacing w:val="5"/>
            <w:kern w:val="1"/>
          </w:rPr>
          <w:delText>%</w:delText>
        </w:r>
      </w:del>
      <w:r w:rsidRPr="00192A38">
        <w:rPr>
          <w:rFonts w:ascii="Book Antiqua" w:hAnsi="Book Antiqua"/>
          <w:spacing w:val="5"/>
          <w:kern w:val="1"/>
        </w:rPr>
        <w:t xml:space="preserve">-15% SDS-PAGE and transferred to PVDF membranes (Merk Millipore, Billerica, MA, </w:t>
      </w:r>
      <w:r w:rsidR="00C819E1" w:rsidRPr="00192A38">
        <w:rPr>
          <w:rFonts w:ascii="Book Antiqua" w:hAnsi="Book Antiqua"/>
          <w:spacing w:val="5"/>
          <w:kern w:val="1"/>
        </w:rPr>
        <w:t>United States</w:t>
      </w:r>
      <w:r w:rsidRPr="00192A38">
        <w:rPr>
          <w:rFonts w:ascii="Book Antiqua" w:hAnsi="Book Antiqua"/>
          <w:spacing w:val="5"/>
          <w:kern w:val="1"/>
        </w:rPr>
        <w:t>). The latter were blocked and incubated overnight at 4</w:t>
      </w:r>
      <w:r w:rsidR="001139D2" w:rsidRPr="00192A38">
        <w:rPr>
          <w:rFonts w:ascii="Book Antiqua" w:hAnsi="Book Antiqua"/>
          <w:spacing w:val="5"/>
          <w:kern w:val="1"/>
        </w:rPr>
        <w:t xml:space="preserve"> </w:t>
      </w:r>
      <w:r w:rsidRPr="00192A38">
        <w:rPr>
          <w:rFonts w:ascii="Book Antiqua" w:hAnsi="Book Antiqua"/>
          <w:spacing w:val="5"/>
          <w:kern w:val="1"/>
        </w:rPr>
        <w:t xml:space="preserve">°C with primary antibodies against the following: β-actin (HRP-60008), Histone H3 </w:t>
      </w:r>
      <w:r w:rsidRPr="00192A38">
        <w:rPr>
          <w:rFonts w:ascii="Book Antiqua" w:hAnsi="Book Antiqua"/>
          <w:spacing w:val="5"/>
          <w:kern w:val="1"/>
        </w:rPr>
        <w:lastRenderedPageBreak/>
        <w:t xml:space="preserve">(17168-1-AP), PERK (20582-1-AP), EIF2A (11233-1-AP), ATF4 (10835-1-AP), CHOP (15204-1-AP), Caspase8 (66093-1-Ig), Caspase9 (66169-1-Ig), KMT2D (27266-1-AP; all from Proteintech Group, Wuhan, China), BAX (AF1270), Bcl-2 (AF0060; both from Beyotime Inc., Shanghai, China), cleaved caspase-3 (#9661; Cell Signaling Technology, Danvers, MA, </w:t>
      </w:r>
      <w:r w:rsidR="00C819E1" w:rsidRPr="00192A38">
        <w:rPr>
          <w:rFonts w:ascii="Book Antiqua" w:hAnsi="Book Antiqua"/>
          <w:spacing w:val="5"/>
          <w:kern w:val="1"/>
        </w:rPr>
        <w:t>United States</w:t>
      </w:r>
      <w:r w:rsidRPr="00192A38">
        <w:rPr>
          <w:rFonts w:ascii="Book Antiqua" w:hAnsi="Book Antiqua"/>
          <w:spacing w:val="5"/>
          <w:kern w:val="1"/>
        </w:rPr>
        <w:t xml:space="preserve">), p-PERK-ser713 (Biolegend, San Diego, </w:t>
      </w:r>
      <w:del w:id="86" w:author="Author">
        <w:r w:rsidRPr="00192A38" w:rsidDel="001E450B">
          <w:rPr>
            <w:rFonts w:ascii="Book Antiqua" w:hAnsi="Book Antiqua"/>
            <w:spacing w:val="5"/>
            <w:kern w:val="1"/>
          </w:rPr>
          <w:delText>California</w:delText>
        </w:r>
      </w:del>
      <w:ins w:id="87" w:author="Author">
        <w:r w:rsidR="001E450B">
          <w:rPr>
            <w:rFonts w:ascii="Book Antiqua" w:hAnsi="Book Antiqua"/>
            <w:spacing w:val="5"/>
            <w:kern w:val="1"/>
          </w:rPr>
          <w:t>CA</w:t>
        </w:r>
      </w:ins>
      <w:r w:rsidRPr="00192A38">
        <w:rPr>
          <w:rFonts w:ascii="Book Antiqua" w:hAnsi="Book Antiqua"/>
          <w:spacing w:val="5"/>
          <w:kern w:val="1"/>
        </w:rPr>
        <w:t xml:space="preserve">, </w:t>
      </w:r>
      <w:r w:rsidR="00C819E1" w:rsidRPr="00192A38">
        <w:rPr>
          <w:rFonts w:ascii="Book Antiqua" w:hAnsi="Book Antiqua"/>
          <w:spacing w:val="5"/>
          <w:kern w:val="1"/>
        </w:rPr>
        <w:t>United States</w:t>
      </w:r>
      <w:r w:rsidRPr="00192A38">
        <w:rPr>
          <w:rFonts w:ascii="Book Antiqua" w:hAnsi="Book Antiqua"/>
          <w:spacing w:val="5"/>
          <w:kern w:val="1"/>
        </w:rPr>
        <w:t xml:space="preserve">), p-EIF2A-ser51 (NOVUS biological Inc., Littleton, CO, </w:t>
      </w:r>
      <w:r w:rsidR="00C819E1" w:rsidRPr="00192A38">
        <w:rPr>
          <w:rFonts w:ascii="Book Antiqua" w:hAnsi="Book Antiqua"/>
          <w:spacing w:val="5"/>
          <w:kern w:val="1"/>
        </w:rPr>
        <w:t>United States</w:t>
      </w:r>
      <w:r w:rsidRPr="00192A38">
        <w:rPr>
          <w:rFonts w:ascii="Book Antiqua" w:hAnsi="Book Antiqua"/>
          <w:spacing w:val="5"/>
          <w:kern w:val="1"/>
        </w:rPr>
        <w:t xml:space="preserve">), and H3K4me1-A2355 (ABclonal, Cambridge, MA, </w:t>
      </w:r>
      <w:r w:rsidR="00C819E1" w:rsidRPr="00192A38">
        <w:rPr>
          <w:rFonts w:ascii="Book Antiqua" w:hAnsi="Book Antiqua"/>
          <w:spacing w:val="5"/>
          <w:kern w:val="1"/>
        </w:rPr>
        <w:t>United States</w:t>
      </w:r>
      <w:r w:rsidRPr="00192A38">
        <w:rPr>
          <w:rFonts w:ascii="Book Antiqua" w:hAnsi="Book Antiqua"/>
          <w:spacing w:val="5"/>
          <w:kern w:val="1"/>
        </w:rPr>
        <w:t>)</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&lt;citation&gt;&lt;priority&gt;0&lt;/priority&gt;&lt;uuid&gt;33F2E5A0-0249-41B7-A3DC-71F6880AAD3C&lt;/uuid&gt;&lt;publications&gt;&lt;publication&gt;&lt;subtype&gt;400&lt;/subtype&gt;&lt;title&gt;Reduced Expression of Histone Methyltransferases KMT2C and KMT2D Correlates with Improved Outcome in Pancreatic Ductal Adenocarcinoma&lt;/title&gt;&lt;url&gt;http://cancerres.aacrjournals.org/cgi/doi/10.1158/0008-5472.CAN-16-0481&lt;/url&gt;&lt;volume&gt;76&lt;/volume&gt;&lt;publication_date&gt;99201608141200000000222000&lt;/publication_date&gt;&lt;uuid&gt;5E574FF2-F36A-4912-A4C1-000ADF6264AB&lt;/uuid&gt;&lt;type&gt;400&lt;/type&gt;&lt;number&gt;16&lt;/number&gt;&lt;doi&gt;10.1158/0008-5472.CAN-16-0481&lt;/doi&gt;&lt;startpage&gt;4861&lt;/startpage&gt;&lt;endpage&gt;4871&lt;/endpage&gt;&lt;bundle&gt;&lt;publication&gt;&lt;title&gt;Cancer Research&lt;/title&gt;&lt;uuid&gt;D5DCB918-2A6B-4FC0-866D-765865B953E3&lt;/uuid&gt;&lt;subtype&gt;-100&lt;/subtype&gt;&lt;type&gt;-100&lt;/type&gt;&lt;/publication&gt;&lt;/bundle&gt;&lt;authors&gt;&lt;author&gt;&lt;lastName&gt;Dawkins&lt;/lastName&gt;&lt;firstName&gt;J&lt;/firstName&gt;&lt;middleNames&gt;B N&lt;/middleNames&gt;&lt;/author&gt;&lt;author&gt;&lt;lastName&gt;Wang&lt;/lastName&gt;&lt;firstName&gt;J&lt;/firstName&gt;&lt;/author&gt;&lt;author&gt;&lt;lastName&gt;Maniati&lt;/lastName&gt;&lt;firstName&gt;E&lt;/firstName&gt;&lt;/author&gt;&lt;author&gt;&lt;lastName&gt;Heward&lt;/lastName&gt;&lt;firstName&gt;J&lt;/firstName&gt;&lt;middleNames&gt;A&lt;/middleNames&gt;&lt;/author&gt;&lt;author&gt;&lt;lastName&gt;Koniali&lt;/lastName&gt;&lt;firstName&gt;L&lt;/firstName&gt;&lt;/author&gt;&lt;author&gt;&lt;lastName&gt;Kocher&lt;/lastName&gt;&lt;firstName&gt;H&lt;/firstName&gt;&lt;middleNames&gt;M&lt;/middleNames&gt;&lt;/author&gt;&lt;author&gt;&lt;lastName&gt;Martin&lt;/lastName&gt;&lt;firstName&gt;S&lt;/firstName&gt;&lt;middleNames&gt;A&lt;/middleNames&gt;&lt;/author&gt;&lt;author&gt;&lt;lastName&gt;Chelala&lt;/lastName&gt;&lt;firstName&gt;C&lt;/firstName&gt;&lt;/author&gt;&lt;author&gt;&lt;lastName&gt;Balkwill&lt;/lastName&gt;&lt;firstName&gt;F&lt;/firstName&gt;&lt;middleNames&gt;R&lt;/middleNames&gt;&lt;/author&gt;&lt;author&gt;&lt;lastName&gt;Fitzgibbon&lt;/lastName&gt;&lt;firstName&gt;J&lt;/firstName&gt;&lt;/author&gt;&lt;author&gt;&lt;lastName&gt;Grose&lt;/lastName&gt;&lt;firstName&gt;R&lt;/firstName&gt;&lt;middleNames&gt;P&lt;/middleNames&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[15]</w:t>
      </w:r>
      <w:r w:rsidRPr="00192A38">
        <w:rPr>
          <w:rFonts w:ascii="Book Antiqua" w:hAnsi="Book Antiqua"/>
          <w:spacing w:val="5"/>
          <w:kern w:val="1"/>
        </w:rPr>
        <w:fldChar w:fldCharType="end"/>
      </w:r>
      <w:r w:rsidRPr="00192A38">
        <w:rPr>
          <w:rFonts w:ascii="Book Antiqua" w:hAnsi="Book Antiqua"/>
          <w:spacing w:val="5"/>
          <w:kern w:val="1"/>
        </w:rPr>
        <w:t>. The immuno-positive bands were detected by incubating with HRP-conjugated secondary antibody (Yeasen, Shanghai, China) for 2</w:t>
      </w:r>
      <w:ins w:id="88" w:author="Author">
        <w:r w:rsidR="008D1F9A">
          <w:rPr>
            <w:rFonts w:ascii="Book Antiqua" w:hAnsi="Book Antiqua"/>
            <w:spacing w:val="5"/>
            <w:kern w:val="1"/>
          </w:rPr>
          <w:t xml:space="preserve"> </w:t>
        </w:r>
      </w:ins>
      <w:r w:rsidRPr="00192A38">
        <w:rPr>
          <w:rFonts w:ascii="Book Antiqua" w:hAnsi="Book Antiqua"/>
          <w:spacing w:val="5"/>
          <w:kern w:val="1"/>
        </w:rPr>
        <w:t xml:space="preserve">h, followed by color development using ECL reagent (Merk Millipore, Billerica, MA, </w:t>
      </w:r>
      <w:r w:rsidR="00C819E1" w:rsidRPr="00192A38">
        <w:rPr>
          <w:rFonts w:ascii="Book Antiqua" w:hAnsi="Book Antiqua"/>
          <w:spacing w:val="5"/>
          <w:kern w:val="1"/>
        </w:rPr>
        <w:t>United States</w:t>
      </w:r>
      <w:r w:rsidRPr="00192A38">
        <w:rPr>
          <w:rFonts w:ascii="Book Antiqua" w:hAnsi="Book Antiqua"/>
          <w:spacing w:val="5"/>
          <w:kern w:val="1"/>
        </w:rPr>
        <w:t xml:space="preserve">). </w:t>
      </w:r>
      <w:del w:id="89" w:author="Author">
        <w:r w:rsidRPr="00192A38" w:rsidDel="003F3ACA">
          <w:rPr>
            <w:rFonts w:ascii="Book Antiqua" w:hAnsi="Book Antiqua"/>
            <w:spacing w:val="5"/>
            <w:kern w:val="1"/>
          </w:rPr>
          <w:delText xml:space="preserve">The </w:delText>
        </w:r>
      </w:del>
      <w:ins w:id="90" w:author="Author">
        <w:r w:rsidR="003F3ACA" w:rsidRPr="00192A38">
          <w:rPr>
            <w:rFonts w:ascii="Book Antiqua" w:hAnsi="Book Antiqua"/>
            <w:spacing w:val="5"/>
            <w:kern w:val="1"/>
          </w:rPr>
          <w:t xml:space="preserve">Protein </w:t>
        </w:r>
      </w:ins>
      <w:r w:rsidRPr="00192A38">
        <w:rPr>
          <w:rFonts w:ascii="Book Antiqua" w:hAnsi="Book Antiqua"/>
          <w:spacing w:val="5"/>
          <w:kern w:val="1"/>
        </w:rPr>
        <w:t xml:space="preserve">expression levels </w:t>
      </w:r>
      <w:del w:id="91" w:author="Author">
        <w:r w:rsidRPr="00192A38" w:rsidDel="003F3ACA">
          <w:rPr>
            <w:rFonts w:ascii="Book Antiqua" w:hAnsi="Book Antiqua"/>
            <w:spacing w:val="5"/>
            <w:kern w:val="1"/>
          </w:rPr>
          <w:delText xml:space="preserve">of the proteins </w:delText>
        </w:r>
      </w:del>
      <w:r w:rsidRPr="00192A38">
        <w:rPr>
          <w:rFonts w:ascii="Book Antiqua" w:hAnsi="Book Antiqua"/>
          <w:spacing w:val="5"/>
          <w:kern w:val="1"/>
        </w:rPr>
        <w:t>were calculated relative to that of β-actin and histone H3.</w:t>
      </w:r>
    </w:p>
    <w:p w14:paraId="792BEE21" w14:textId="77777777" w:rsidR="001139D2" w:rsidRPr="00192A38" w:rsidRDefault="001139D2" w:rsidP="00192A38">
      <w:pPr>
        <w:snapToGrid w:val="0"/>
        <w:spacing w:line="360" w:lineRule="auto"/>
        <w:jc w:val="both"/>
        <w:rPr>
          <w:rFonts w:ascii="Book Antiqua" w:hAnsi="Book Antiqua"/>
          <w:spacing w:val="5"/>
          <w:kern w:val="1"/>
        </w:rPr>
      </w:pPr>
    </w:p>
    <w:p w14:paraId="4C3ADBDD" w14:textId="2CD36636" w:rsidR="0079640C" w:rsidRPr="00192A38" w:rsidRDefault="0079640C" w:rsidP="00192A38">
      <w:pPr>
        <w:snapToGrid w:val="0"/>
        <w:spacing w:line="360" w:lineRule="auto"/>
        <w:jc w:val="both"/>
        <w:rPr>
          <w:rFonts w:ascii="Book Antiqua" w:hAnsi="Book Antiqua"/>
          <w:b/>
          <w:i/>
        </w:rPr>
      </w:pPr>
      <w:r w:rsidRPr="00192A38">
        <w:rPr>
          <w:rFonts w:ascii="Book Antiqua" w:hAnsi="Book Antiqua"/>
          <w:b/>
          <w:i/>
        </w:rPr>
        <w:t>Mitochondrial membrane potential analysis</w:t>
      </w:r>
    </w:p>
    <w:p w14:paraId="732F2017" w14:textId="613A0240" w:rsidR="00E13943" w:rsidRPr="00192A38" w:rsidRDefault="00400595" w:rsidP="00192A38">
      <w:pPr>
        <w:snapToGrid w:val="0"/>
        <w:spacing w:line="360" w:lineRule="auto"/>
        <w:jc w:val="both"/>
        <w:rPr>
          <w:rFonts w:ascii="Book Antiqua" w:hAnsi="Book Antiqua"/>
          <w:spacing w:val="5"/>
          <w:kern w:val="1"/>
        </w:rPr>
      </w:pPr>
      <w:r w:rsidRPr="00192A38">
        <w:rPr>
          <w:rFonts w:ascii="Book Antiqua" w:hAnsi="Book Antiqua"/>
          <w:spacing w:val="5"/>
          <w:kern w:val="1"/>
        </w:rPr>
        <w:t xml:space="preserve">The </w:t>
      </w:r>
      <w:r w:rsidR="00375693" w:rsidRPr="00192A38">
        <w:rPr>
          <w:rFonts w:ascii="Book Antiqua" w:hAnsi="Book Antiqua"/>
        </w:rPr>
        <w:t>mitochondrial membrane potential (MMP)</w:t>
      </w:r>
      <w:r w:rsidRPr="00192A38">
        <w:rPr>
          <w:rFonts w:ascii="Book Antiqua" w:hAnsi="Book Antiqua"/>
          <w:spacing w:val="5"/>
          <w:kern w:val="1"/>
        </w:rPr>
        <w:t xml:space="preserve"> was analyzed using</w:t>
      </w:r>
      <w:ins w:id="92" w:author="Author">
        <w:r w:rsidR="006C07A0" w:rsidRPr="00192A38">
          <w:rPr>
            <w:rFonts w:ascii="Book Antiqua" w:hAnsi="Book Antiqua"/>
            <w:spacing w:val="5"/>
            <w:kern w:val="1"/>
          </w:rPr>
          <w:t xml:space="preserve"> the</w:t>
        </w:r>
      </w:ins>
      <w:r w:rsidRPr="00192A38">
        <w:rPr>
          <w:rFonts w:ascii="Book Antiqua" w:hAnsi="Book Antiqua"/>
          <w:spacing w:val="5"/>
          <w:kern w:val="1"/>
        </w:rPr>
        <w:t xml:space="preserve"> JC-1 (BD PharMingen, San Diego, CA</w:t>
      </w:r>
      <w:ins w:id="93" w:author="Author">
        <w:r w:rsidR="001E450B">
          <w:rPr>
            <w:rFonts w:ascii="Book Antiqua" w:hAnsi="Book Antiqua"/>
            <w:spacing w:val="5"/>
            <w:kern w:val="1"/>
          </w:rPr>
          <w:t>, United States</w:t>
        </w:r>
      </w:ins>
      <w:r w:rsidRPr="00192A38">
        <w:rPr>
          <w:rFonts w:ascii="Book Antiqua" w:hAnsi="Book Antiqua"/>
          <w:spacing w:val="5"/>
          <w:kern w:val="1"/>
        </w:rPr>
        <w:t>) probe</w:t>
      </w:r>
      <w:ins w:id="94" w:author="Author">
        <w:r w:rsidR="006C07A0" w:rsidRPr="00192A38">
          <w:rPr>
            <w:rFonts w:ascii="Book Antiqua" w:hAnsi="Book Antiqua"/>
            <w:spacing w:val="5"/>
            <w:kern w:val="1"/>
          </w:rPr>
          <w:t>,</w:t>
        </w:r>
      </w:ins>
      <w:r w:rsidRPr="00192A38">
        <w:rPr>
          <w:rFonts w:ascii="Book Antiqua" w:hAnsi="Book Antiqua"/>
          <w:spacing w:val="5"/>
          <w:kern w:val="1"/>
        </w:rPr>
        <w:t xml:space="preserve"> as previously described. The treated cells were harvested and stained with JC-1 for 15 min, and evaluated by flow cytometry and fluorescence microscopy (200</w:t>
      </w:r>
      <w:ins w:id="95" w:author="Author">
        <w:r w:rsidR="001E450B">
          <w:rPr>
            <w:rFonts w:ascii="Book Antiqua" w:hAnsi="Book Antiqua"/>
            <w:spacing w:val="5"/>
            <w:kern w:val="1"/>
          </w:rPr>
          <w:t xml:space="preserve"> </w:t>
        </w:r>
      </w:ins>
      <w:r w:rsidRPr="00192A38">
        <w:rPr>
          <w:rFonts w:ascii="Book Antiqua" w:hAnsi="Book Antiqua"/>
          <w:spacing w:val="5"/>
          <w:kern w:val="1"/>
        </w:rPr>
        <w:t>× magnification)</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&lt;citation&gt;&lt;priority&gt;0&lt;/priority&gt;&lt;uuid&gt;10199A8C-6114-478F-913F-C33FC3E03BB4&lt;/uuid&gt;&lt;publications&gt;&lt;publication&gt;&lt;subtype&gt;400&lt;/subtype&gt;&lt;publisher&gt;Wiley-Blackwell&lt;/publisher&gt;&lt;title&gt;Curcumin analog L48H37 induces apoptosis through ROS-mediated endoplasmic reticulum stress and STAT3 pathways in human lung cancer cells&lt;/title&gt;&lt;url&gt;http://doi.wiley.com/10.1002/mc.22633&lt;/url&gt;&lt;volume&gt;56&lt;/volume&gt;&lt;publication_date&gt;99201703101200000000222000&lt;/publication_date&gt;&lt;uuid&gt;21D389D4-8654-4360-A767-E37ECE374035&lt;/uuid&gt;&lt;type&gt;400&lt;/type&gt;&lt;number&gt;7&lt;/number&gt;&lt;citekey&gt;Feng:2017ir&lt;/citekey&gt;&lt;doi&gt;10.1002/mc.22633&lt;/doi&gt;&lt;startpage&gt;1765&lt;/startpage&gt;&lt;endpage&gt;1777&lt;/endpage&gt;&lt;bundle&gt;&lt;publication&gt;&lt;title&gt;Molecular Carcinogenesis&lt;/title&gt;&lt;uuid&gt;E14AE3C2-B6BD-417E-819B-C8960A314A4C&lt;/uuid&gt;&lt;subtype&gt;-100&lt;/subtype&gt;&lt;type&gt;-100&lt;/type&gt;&lt;/publication&gt;&lt;/bundle&gt;&lt;authors&gt;&lt;author&gt;&lt;lastName&gt;Feng&lt;/lastName&gt;&lt;firstName&gt;Chen&lt;/firstName&gt;&lt;/author&gt;&lt;author&gt;&lt;lastName&gt;Xia&lt;/lastName&gt;&lt;firstName&gt;Yiqun&lt;/firstName&gt;&lt;/author&gt;&lt;author&gt;&lt;lastName&gt;Zou&lt;/lastName&gt;&lt;firstName&gt;Peng&lt;/firstName&gt;&lt;/author&gt;&lt;author&gt;&lt;lastName&gt;Shen&lt;/lastName&gt;&lt;firstName&gt;Miaoshan&lt;/firstName&gt;&lt;/author&gt;&lt;author&gt;&lt;lastName&gt;Hu&lt;/lastName&gt;&lt;firstName&gt;Jie&lt;/firstName&gt;&lt;/author&gt;&lt;author&gt;&lt;lastName&gt;Ying&lt;/lastName&gt;&lt;firstName&gt;Shilong&lt;/firstName&gt;&lt;/author&gt;&lt;author&gt;&lt;lastName&gt;Pan&lt;/lastName&gt;&lt;firstName&gt;Jialing&lt;/firstName&gt;&lt;/author&gt;&lt;author&gt;&lt;lastName&gt;Liu&lt;/lastName&gt;&lt;firstName&gt;Zhiguo&lt;/firstName&gt;&lt;/author&gt;&lt;author&gt;&lt;lastName&gt;Dai&lt;/lastName&gt;&lt;firstName&gt;Xuanxuan&lt;/firstName&gt;&lt;/author&gt;&lt;author&gt;&lt;lastName&gt;Zhuge&lt;/lastName&gt;&lt;firstName&gt;Weishan&lt;/firstName&gt;&lt;/author&gt;&lt;author&gt;&lt;lastName&gt;Liang&lt;/lastName&gt;&lt;firstName&gt;Guang&lt;/firstName&gt;&lt;/author&gt;&lt;author&gt;&lt;lastName&gt;Ruan&lt;/lastName&gt;&lt;firstName&gt;Yeping&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[30]</w:t>
      </w:r>
      <w:r w:rsidRPr="00192A38">
        <w:rPr>
          <w:rFonts w:ascii="Book Antiqua" w:hAnsi="Book Antiqua"/>
          <w:spacing w:val="5"/>
          <w:kern w:val="1"/>
        </w:rPr>
        <w:fldChar w:fldCharType="end"/>
      </w:r>
      <w:r w:rsidRPr="00192A38">
        <w:rPr>
          <w:rFonts w:ascii="Book Antiqua" w:hAnsi="Book Antiqua"/>
          <w:spacing w:val="5"/>
          <w:kern w:val="1"/>
        </w:rPr>
        <w:t>.</w:t>
      </w:r>
    </w:p>
    <w:p w14:paraId="69FF7B83" w14:textId="71EF0119" w:rsidR="003B5266" w:rsidRPr="00192A38" w:rsidRDefault="00E81F9B" w:rsidP="00192A38">
      <w:pPr>
        <w:snapToGrid w:val="0"/>
        <w:spacing w:line="360" w:lineRule="auto"/>
        <w:jc w:val="both"/>
        <w:rPr>
          <w:rFonts w:ascii="Book Antiqua" w:hAnsi="Book Antiqua"/>
          <w:spacing w:val="5"/>
          <w:kern w:val="1"/>
        </w:rPr>
      </w:pPr>
      <w:r w:rsidRPr="00192A38">
        <w:rPr>
          <w:rFonts w:ascii="Book Antiqua" w:hAnsi="Book Antiqua"/>
          <w:spacing w:val="5"/>
          <w:kern w:val="1"/>
        </w:rPr>
        <w:t xml:space="preserve"> </w:t>
      </w:r>
    </w:p>
    <w:p w14:paraId="4592C03E" w14:textId="56223352" w:rsidR="0027434D" w:rsidRPr="00192A38" w:rsidRDefault="0027434D" w:rsidP="00192A38">
      <w:pPr>
        <w:snapToGrid w:val="0"/>
        <w:spacing w:line="360" w:lineRule="auto"/>
        <w:jc w:val="both"/>
        <w:rPr>
          <w:rFonts w:ascii="Book Antiqua" w:hAnsi="Book Antiqua"/>
          <w:b/>
          <w:i/>
        </w:rPr>
      </w:pPr>
      <w:r w:rsidRPr="00192A38">
        <w:rPr>
          <w:rFonts w:ascii="Book Antiqua" w:hAnsi="Book Antiqua"/>
          <w:b/>
          <w:i/>
        </w:rPr>
        <w:t xml:space="preserve">Measurement of reactive oxygen species generation </w:t>
      </w:r>
    </w:p>
    <w:p w14:paraId="18EAC782" w14:textId="471227D5" w:rsidR="00400595" w:rsidRPr="00192A38" w:rsidRDefault="00400595" w:rsidP="00192A38">
      <w:pPr>
        <w:snapToGrid w:val="0"/>
        <w:spacing w:line="360" w:lineRule="auto"/>
        <w:jc w:val="both"/>
        <w:rPr>
          <w:rFonts w:ascii="Book Antiqua" w:hAnsi="Book Antiqua"/>
          <w:spacing w:val="5"/>
          <w:kern w:val="1"/>
        </w:rPr>
      </w:pPr>
      <w:r w:rsidRPr="00192A38">
        <w:rPr>
          <w:rFonts w:ascii="Book Antiqua" w:hAnsi="Book Antiqua"/>
          <w:spacing w:val="5"/>
          <w:kern w:val="1"/>
        </w:rPr>
        <w:t xml:space="preserve">Intracellular </w:t>
      </w:r>
      <w:r w:rsidR="00375693" w:rsidRPr="00192A38">
        <w:rPr>
          <w:rFonts w:ascii="Book Antiqua" w:hAnsi="Book Antiqua" w:cs="Helvetica"/>
          <w:spacing w:val="5"/>
          <w:kern w:val="1"/>
        </w:rPr>
        <w:t>reactive oxygen species (ROS)</w:t>
      </w:r>
      <w:r w:rsidRPr="00192A38">
        <w:rPr>
          <w:rFonts w:ascii="Book Antiqua" w:hAnsi="Book Antiqua"/>
          <w:spacing w:val="5"/>
          <w:kern w:val="1"/>
        </w:rPr>
        <w:t xml:space="preserve"> levels were assayed using the DCFH-DA fluorescent probe (Sigma Aldrich, </w:t>
      </w:r>
      <w:ins w:id="96" w:author="Author">
        <w:r w:rsidR="001E450B">
          <w:rPr>
            <w:rFonts w:ascii="Book Antiqua" w:hAnsi="Book Antiqua"/>
            <w:spacing w:val="5"/>
            <w:kern w:val="1"/>
          </w:rPr>
          <w:t xml:space="preserve">St Louis, </w:t>
        </w:r>
      </w:ins>
      <w:r w:rsidRPr="00192A38">
        <w:rPr>
          <w:rFonts w:ascii="Book Antiqua" w:hAnsi="Book Antiqua"/>
          <w:spacing w:val="5"/>
          <w:kern w:val="1"/>
        </w:rPr>
        <w:t xml:space="preserve">MO, </w:t>
      </w:r>
      <w:r w:rsidR="00C819E1" w:rsidRPr="00192A38">
        <w:rPr>
          <w:rFonts w:ascii="Book Antiqua" w:hAnsi="Book Antiqua"/>
          <w:spacing w:val="5"/>
          <w:kern w:val="1"/>
        </w:rPr>
        <w:t>United States</w:t>
      </w:r>
      <w:r w:rsidRPr="00192A38">
        <w:rPr>
          <w:rFonts w:ascii="Book Antiqua" w:hAnsi="Book Antiqua"/>
          <w:spacing w:val="5"/>
          <w:kern w:val="1"/>
        </w:rPr>
        <w:t>)</w:t>
      </w:r>
      <w:ins w:id="97" w:author="Author">
        <w:r w:rsidR="006C07A0" w:rsidRPr="00192A38">
          <w:rPr>
            <w:rFonts w:ascii="Book Antiqua" w:hAnsi="Book Antiqua"/>
            <w:spacing w:val="5"/>
            <w:kern w:val="1"/>
          </w:rPr>
          <w:t>,</w:t>
        </w:r>
      </w:ins>
      <w:r w:rsidRPr="00192A38">
        <w:rPr>
          <w:rFonts w:ascii="Book Antiqua" w:hAnsi="Book Antiqua"/>
          <w:spacing w:val="5"/>
          <w:kern w:val="1"/>
        </w:rPr>
        <w:t xml:space="preserve"> as previously described. The treated L48H37, SW1990 and Aspc-1 cells were incubated with the dye for 30 min, </w:t>
      </w:r>
      <w:ins w:id="98" w:author="Author">
        <w:r w:rsidR="006C07A0" w:rsidRPr="00192A38">
          <w:rPr>
            <w:rFonts w:ascii="Book Antiqua" w:hAnsi="Book Antiqua"/>
            <w:spacing w:val="5"/>
            <w:kern w:val="1"/>
          </w:rPr>
          <w:t xml:space="preserve">and then </w:t>
        </w:r>
      </w:ins>
      <w:del w:id="99" w:author="Author">
        <w:r w:rsidRPr="00192A38" w:rsidDel="006C07A0">
          <w:rPr>
            <w:rFonts w:ascii="Book Antiqua" w:hAnsi="Book Antiqua"/>
            <w:spacing w:val="5"/>
            <w:kern w:val="1"/>
          </w:rPr>
          <w:delText>acquired by</w:delText>
        </w:r>
      </w:del>
      <w:ins w:id="100" w:author="Author">
        <w:r w:rsidR="006C07A0" w:rsidRPr="00192A38">
          <w:rPr>
            <w:rFonts w:ascii="Book Antiqua" w:hAnsi="Book Antiqua"/>
            <w:spacing w:val="5"/>
            <w:kern w:val="1"/>
          </w:rPr>
          <w:t>analyzed with</w:t>
        </w:r>
      </w:ins>
      <w:r w:rsidRPr="00192A38">
        <w:rPr>
          <w:rFonts w:ascii="Book Antiqua" w:hAnsi="Book Antiqua"/>
          <w:spacing w:val="5"/>
          <w:kern w:val="1"/>
        </w:rPr>
        <w:t xml:space="preserve"> the BD Accuri C6 Flow Cytometer</w:t>
      </w:r>
      <w:ins w:id="101" w:author="Author">
        <w:r w:rsidR="006C07A0" w:rsidRPr="00192A38">
          <w:rPr>
            <w:rFonts w:ascii="Book Antiqua" w:hAnsi="Book Antiqua"/>
            <w:spacing w:val="5"/>
            <w:kern w:val="1"/>
          </w:rPr>
          <w:t>,</w:t>
        </w:r>
      </w:ins>
      <w:r w:rsidRPr="00192A38">
        <w:rPr>
          <w:rFonts w:ascii="Book Antiqua" w:hAnsi="Book Antiqua"/>
          <w:spacing w:val="5"/>
          <w:kern w:val="1"/>
        </w:rPr>
        <w:t xml:space="preserve"> followed </w:t>
      </w:r>
      <w:ins w:id="102" w:author="Author">
        <w:r w:rsidR="006C07A0" w:rsidRPr="00192A38">
          <w:rPr>
            <w:rFonts w:ascii="Book Antiqua" w:hAnsi="Book Antiqua"/>
            <w:spacing w:val="5"/>
            <w:kern w:val="1"/>
          </w:rPr>
          <w:t>by analysis</w:t>
        </w:r>
      </w:ins>
      <w:del w:id="103" w:author="Author">
        <w:r w:rsidRPr="00192A38" w:rsidDel="006C07A0">
          <w:rPr>
            <w:rFonts w:ascii="Book Antiqua" w:hAnsi="Book Antiqua"/>
            <w:spacing w:val="5"/>
            <w:kern w:val="1"/>
          </w:rPr>
          <w:delText>and</w:delText>
        </w:r>
      </w:del>
      <w:r w:rsidRPr="00192A38">
        <w:rPr>
          <w:rFonts w:ascii="Book Antiqua" w:hAnsi="Book Antiqua"/>
          <w:spacing w:val="5"/>
          <w:kern w:val="1"/>
        </w:rPr>
        <w:t xml:space="preserve"> </w:t>
      </w:r>
      <w:del w:id="104" w:author="Author">
        <w:r w:rsidRPr="00192A38" w:rsidDel="006C07A0">
          <w:rPr>
            <w:rFonts w:ascii="Book Antiqua" w:hAnsi="Book Antiqua"/>
            <w:spacing w:val="5"/>
            <w:kern w:val="1"/>
          </w:rPr>
          <w:delText xml:space="preserve">analyzed </w:delText>
        </w:r>
      </w:del>
      <w:r w:rsidRPr="00192A38">
        <w:rPr>
          <w:rFonts w:ascii="Book Antiqua" w:hAnsi="Book Antiqua"/>
          <w:spacing w:val="5"/>
          <w:kern w:val="1"/>
        </w:rPr>
        <w:t>with</w:t>
      </w:r>
      <w:del w:id="105" w:author="Author">
        <w:r w:rsidRPr="00192A38" w:rsidDel="006C07A0">
          <w:rPr>
            <w:rFonts w:ascii="Book Antiqua" w:hAnsi="Book Antiqua"/>
            <w:spacing w:val="5"/>
            <w:kern w:val="1"/>
          </w:rPr>
          <w:delText xml:space="preserve"> the</w:delText>
        </w:r>
      </w:del>
      <w:r w:rsidRPr="00192A38">
        <w:rPr>
          <w:rFonts w:ascii="Book Antiqua" w:hAnsi="Book Antiqua"/>
          <w:spacing w:val="5"/>
          <w:kern w:val="1"/>
        </w:rPr>
        <w:t xml:space="preserve"> FlowJo software</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&lt;citation&gt;&lt;priority&gt;0&lt;/priority&gt;&lt;uuid&gt;07AF2335-C605-44F3-A70A-C635BF9E7866&lt;/uuid&gt;&lt;publications&gt;&lt;publication&gt;&lt;subtype&gt;400&lt;/subtype&gt;&lt;publisher&gt;Wiley-Blackwell&lt;/publisher&gt;&lt;title&gt;Curcumin analog L48H37 induces apoptosis through ROS-mediated endoplasmic reticulum stress and STAT3 pathways in human lung cancer cells&lt;/title&gt;&lt;url&gt;http://doi.wiley.com/10.1002/mc.22633&lt;/url&gt;&lt;volume&gt;56&lt;/volume&gt;&lt;publication_date&gt;99201703101200000000222000&lt;/publication_date&gt;&lt;uuid&gt;21D389D4-8654-4360-A767-E37ECE374035&lt;/uuid&gt;&lt;type&gt;400&lt;/type&gt;&lt;number&gt;7&lt;/number&gt;&lt;citekey&gt;Feng:2017ir&lt;/citekey&gt;&lt;doi&gt;10.1002/mc.22633&lt;/doi&gt;&lt;startpage&gt;1765&lt;/startpage&gt;&lt;endpage&gt;1777&lt;/endpage&gt;&lt;bundle&gt;&lt;publication&gt;&lt;title&gt;Molecular Carcinogenesis&lt;/title&gt;&lt;uuid&gt;E14AE3C2-B6BD-417E-819B-C8960A314A4C&lt;/uuid&gt;&lt;subtype&gt;-100&lt;/subtype&gt;&lt;type&gt;-100&lt;/type&gt;&lt;/publication&gt;&lt;/bundle&gt;&lt;authors&gt;&lt;author&gt;&lt;lastName&gt;Feng&lt;/lastName&gt;&lt;firstName&gt;Chen&lt;/firstName&gt;&lt;/author&gt;&lt;author&gt;&lt;lastName&gt;Xia&lt;/lastName&gt;&lt;firstName&gt;Yiqun&lt;/firstName&gt;&lt;/author&gt;&lt;author&gt;&lt;lastName&gt;Zou&lt;/lastName&gt;&lt;firstName&gt;Peng&lt;/firstName&gt;&lt;/author&gt;&lt;author&gt;&lt;lastName&gt;Shen&lt;/lastName&gt;&lt;firstName&gt;Miaoshan&lt;/firstName&gt;&lt;/author&gt;&lt;author&gt;&lt;lastName&gt;Hu&lt;/lastName&gt;&lt;firstName&gt;Jie&lt;/firstName&gt;&lt;/author&gt;&lt;author&gt;&lt;lastName&gt;Ying&lt;/lastName&gt;&lt;firstName&gt;Shilong&lt;/firstName&gt;&lt;/author&gt;&lt;author&gt;&lt;lastName&gt;Pan&lt;/lastName&gt;&lt;firstName&gt;Jialing&lt;/firstName&gt;&lt;/author&gt;&lt;author&gt;&lt;lastName&gt;Liu&lt;/lastName&gt;&lt;firstName&gt;Zhiguo&lt;/firstName&gt;&lt;/author&gt;&lt;author&gt;&lt;lastName&gt;Dai&lt;/lastName&gt;&lt;firstName&gt;Xuanxuan&lt;/firstName&gt;&lt;/author&gt;&lt;author&gt;&lt;lastName&gt;Zhuge&lt;/lastName&gt;&lt;firstName&gt;Weishan&lt;/firstName&gt;&lt;/author&gt;&lt;author&gt;&lt;lastName&gt;Liang&lt;/lastName&gt;&lt;firstName&gt;Guang&lt;/firstName&gt;&lt;/author&gt;&lt;author&gt;&lt;lastName&gt;Ruan&lt;/lastName&gt;&lt;firstName&gt;Yeping&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[30]</w:t>
      </w:r>
      <w:r w:rsidRPr="00192A38">
        <w:rPr>
          <w:rFonts w:ascii="Book Antiqua" w:hAnsi="Book Antiqua"/>
          <w:spacing w:val="5"/>
          <w:kern w:val="1"/>
        </w:rPr>
        <w:fldChar w:fldCharType="end"/>
      </w:r>
      <w:r w:rsidRPr="00192A38">
        <w:rPr>
          <w:rFonts w:ascii="Book Antiqua" w:hAnsi="Book Antiqua"/>
          <w:spacing w:val="5"/>
          <w:kern w:val="1"/>
        </w:rPr>
        <w:t>.</w:t>
      </w:r>
    </w:p>
    <w:p w14:paraId="10DE1172" w14:textId="77777777" w:rsidR="00E13943" w:rsidRPr="00192A38" w:rsidRDefault="00E13943" w:rsidP="00192A38">
      <w:pPr>
        <w:snapToGrid w:val="0"/>
        <w:spacing w:line="360" w:lineRule="auto"/>
        <w:jc w:val="both"/>
        <w:rPr>
          <w:rFonts w:ascii="Book Antiqua" w:hAnsi="Book Antiqua"/>
          <w:spacing w:val="5"/>
          <w:kern w:val="1"/>
        </w:rPr>
      </w:pPr>
    </w:p>
    <w:p w14:paraId="5D05DEBF" w14:textId="25156A68" w:rsidR="00DD1EF8" w:rsidRPr="00192A38" w:rsidRDefault="00DD1EF8" w:rsidP="00192A38">
      <w:pPr>
        <w:snapToGrid w:val="0"/>
        <w:spacing w:line="360" w:lineRule="auto"/>
        <w:jc w:val="both"/>
        <w:rPr>
          <w:rFonts w:ascii="Book Antiqua" w:hAnsi="Book Antiqua"/>
          <w:b/>
          <w:i/>
        </w:rPr>
      </w:pPr>
      <w:r w:rsidRPr="00192A38">
        <w:rPr>
          <w:rFonts w:ascii="Book Antiqua" w:hAnsi="Book Antiqua"/>
          <w:b/>
          <w:i/>
        </w:rPr>
        <w:t>Small interfering RNA transfection</w:t>
      </w:r>
    </w:p>
    <w:p w14:paraId="32A02D05" w14:textId="333D70A8" w:rsidR="00AC07CC" w:rsidRPr="00192A38" w:rsidRDefault="00400595" w:rsidP="00192A38">
      <w:pPr>
        <w:snapToGrid w:val="0"/>
        <w:spacing w:line="360" w:lineRule="auto"/>
        <w:jc w:val="both"/>
        <w:rPr>
          <w:rFonts w:ascii="Book Antiqua" w:hAnsi="Book Antiqua" w:cs="Helvetica"/>
          <w:spacing w:val="5"/>
          <w:kern w:val="1"/>
        </w:rPr>
      </w:pPr>
      <w:r w:rsidRPr="00192A38">
        <w:rPr>
          <w:rFonts w:ascii="Book Antiqua" w:hAnsi="Book Antiqua"/>
          <w:spacing w:val="5"/>
          <w:kern w:val="1"/>
        </w:rPr>
        <w:t xml:space="preserve">SW1990 and Aspc-1 cells were seeded into 6-well plates, and transfected with si-ATF4 or control </w:t>
      </w:r>
      <w:r w:rsidR="00E13943" w:rsidRPr="00192A38">
        <w:rPr>
          <w:rFonts w:ascii="Book Antiqua" w:hAnsi="Book Antiqua"/>
        </w:rPr>
        <w:t>small interfering RNA (siRNA)</w:t>
      </w:r>
      <w:r w:rsidRPr="00192A38">
        <w:rPr>
          <w:rFonts w:ascii="Book Antiqua" w:hAnsi="Book Antiqua"/>
          <w:spacing w:val="5"/>
          <w:kern w:val="1"/>
        </w:rPr>
        <w:t xml:space="preserve"> using lipofectamine 2000 (Invitrogen, </w:t>
      </w:r>
      <w:ins w:id="106" w:author="Author">
        <w:r w:rsidR="001E450B">
          <w:rPr>
            <w:rFonts w:ascii="Book Antiqua" w:hAnsi="Book Antiqua"/>
            <w:spacing w:val="5"/>
            <w:kern w:val="1"/>
          </w:rPr>
          <w:t xml:space="preserve">Carlsbad, </w:t>
        </w:r>
      </w:ins>
      <w:r w:rsidRPr="00192A38">
        <w:rPr>
          <w:rFonts w:ascii="Book Antiqua" w:hAnsi="Book Antiqua"/>
          <w:spacing w:val="5"/>
          <w:kern w:val="1"/>
        </w:rPr>
        <w:t xml:space="preserve">CA, </w:t>
      </w:r>
      <w:r w:rsidR="00C819E1" w:rsidRPr="00192A38">
        <w:rPr>
          <w:rFonts w:ascii="Book Antiqua" w:hAnsi="Book Antiqua"/>
          <w:spacing w:val="5"/>
          <w:kern w:val="1"/>
        </w:rPr>
        <w:t>United States</w:t>
      </w:r>
      <w:r w:rsidRPr="00192A38">
        <w:rPr>
          <w:rFonts w:ascii="Book Antiqua" w:hAnsi="Book Antiqua"/>
          <w:spacing w:val="5"/>
          <w:kern w:val="1"/>
        </w:rPr>
        <w:t xml:space="preserve">) once the cells reached </w:t>
      </w:r>
      <w:r w:rsidRPr="00192A38">
        <w:rPr>
          <w:rFonts w:ascii="Book Antiqua" w:hAnsi="Book Antiqua"/>
          <w:spacing w:val="5"/>
          <w:kern w:val="1"/>
        </w:rPr>
        <w:lastRenderedPageBreak/>
        <w:t>70</w:t>
      </w:r>
      <w:ins w:id="107" w:author="Author">
        <w:r w:rsidR="00607370">
          <w:rPr>
            <w:rFonts w:ascii="Book Antiqua" w:hAnsi="Book Antiqua"/>
            <w:spacing w:val="5"/>
            <w:kern w:val="1"/>
          </w:rPr>
          <w:t>%</w:t>
        </w:r>
      </w:ins>
      <w:r w:rsidRPr="00192A38">
        <w:rPr>
          <w:rFonts w:ascii="Book Antiqua" w:hAnsi="Book Antiqua"/>
          <w:spacing w:val="5"/>
          <w:kern w:val="1"/>
        </w:rPr>
        <w:t>-90% confluency. Briefly, 100</w:t>
      </w:r>
      <w:r w:rsidR="00D400EB" w:rsidRPr="00192A38">
        <w:rPr>
          <w:rFonts w:ascii="Book Antiqua" w:hAnsi="Book Antiqua"/>
          <w:spacing w:val="5"/>
          <w:kern w:val="1"/>
        </w:rPr>
        <w:t xml:space="preserve"> </w:t>
      </w:r>
      <w:r w:rsidRPr="00192A38">
        <w:rPr>
          <w:rFonts w:ascii="Book Antiqua" w:hAnsi="Book Antiqua"/>
          <w:spacing w:val="5"/>
          <w:kern w:val="1"/>
        </w:rPr>
        <w:t>pmol siRNA was mixed with 5</w:t>
      </w:r>
      <w:r w:rsidR="00D400EB" w:rsidRPr="00192A38">
        <w:rPr>
          <w:rFonts w:ascii="Book Antiqua" w:hAnsi="Book Antiqua"/>
          <w:spacing w:val="5"/>
          <w:kern w:val="1"/>
        </w:rPr>
        <w:t xml:space="preserve"> </w:t>
      </w:r>
      <w:r w:rsidRPr="00192A38">
        <w:rPr>
          <w:rFonts w:ascii="Book Antiqua" w:hAnsi="Book Antiqua"/>
          <w:spacing w:val="5"/>
          <w:kern w:val="1"/>
        </w:rPr>
        <w:t>µ</w:t>
      </w:r>
      <w:r w:rsidR="00D400EB" w:rsidRPr="00192A38">
        <w:rPr>
          <w:rFonts w:ascii="Book Antiqua" w:hAnsi="Book Antiqua"/>
          <w:spacing w:val="5"/>
          <w:kern w:val="1"/>
        </w:rPr>
        <w:t>L</w:t>
      </w:r>
      <w:r w:rsidRPr="00192A38">
        <w:rPr>
          <w:rFonts w:ascii="Book Antiqua" w:hAnsi="Book Antiqua"/>
          <w:spacing w:val="5"/>
          <w:kern w:val="1"/>
        </w:rPr>
        <w:t xml:space="preserve"> lipofectamine 2000, and the cells were incubated with the mixture for 48</w:t>
      </w:r>
      <w:r w:rsidR="00D400EB" w:rsidRPr="00192A38">
        <w:rPr>
          <w:rFonts w:ascii="Book Antiqua" w:hAnsi="Book Antiqua"/>
          <w:spacing w:val="5"/>
          <w:kern w:val="1"/>
        </w:rPr>
        <w:t xml:space="preserve"> </w:t>
      </w:r>
      <w:r w:rsidRPr="00192A38">
        <w:rPr>
          <w:rFonts w:ascii="Book Antiqua" w:hAnsi="Book Antiqua"/>
          <w:spacing w:val="5"/>
          <w:kern w:val="1"/>
        </w:rPr>
        <w:t>h</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&lt;citation&gt;&lt;priority&gt;0&lt;/priority&gt;&lt;uuid&gt;37757F0E-889F-4712-81F7-C2046AD00A8F&lt;/uuid&gt;&lt;publications&gt;&lt;publication&gt;&lt;subtype&gt;400&lt;/subtype&gt;&lt;title&gt;Reduced Expression of Histone Methyltransferases KMT2C and KMT2D Correlates with Improved Outcome in Pancreatic Ductal Adenocarcinoma&lt;/title&gt;&lt;url&gt;http://cancerres.aacrjournals.org/cgi/doi/10.1158/0008-5472.CAN-16-0481&lt;/url&gt;&lt;volume&gt;76&lt;/volume&gt;&lt;publication_date&gt;99201608141200000000222000&lt;/publication_date&gt;&lt;uuid&gt;5E574FF2-F36A-4912-A4C1-000ADF6264AB&lt;/uuid&gt;&lt;type&gt;400&lt;/type&gt;&lt;number&gt;16&lt;/number&gt;&lt;doi&gt;10.1158/0008-5472.CAN-16-0481&lt;/doi&gt;&lt;startpage&gt;4861&lt;/startpage&gt;&lt;endpage&gt;4871&lt;/endpage&gt;&lt;bundle&gt;&lt;publication&gt;&lt;title&gt;Cancer Research&lt;/title&gt;&lt;uuid&gt;D5DCB918-2A6B-4FC0-866D-765865B953E3&lt;/uuid&gt;&lt;subtype&gt;-100&lt;/subtype&gt;&lt;type&gt;-100&lt;/type&gt;&lt;/publication&gt;&lt;/bundle&gt;&lt;authors&gt;&lt;author&gt;&lt;lastName&gt;Dawkins&lt;/lastName&gt;&lt;firstName&gt;J&lt;/firstName&gt;&lt;middleNames&gt;B N&lt;/middleNames&gt;&lt;/author&gt;&lt;author&gt;&lt;lastName&gt;Wang&lt;/lastName&gt;&lt;firstName&gt;J&lt;/firstName&gt;&lt;/author&gt;&lt;author&gt;&lt;lastName&gt;Maniati&lt;/lastName&gt;&lt;firstName&gt;E&lt;/firstName&gt;&lt;/author&gt;&lt;author&gt;&lt;lastName&gt;Heward&lt;/lastName&gt;&lt;firstName&gt;J&lt;/firstName&gt;&lt;middleNames&gt;A&lt;/middleNames&gt;&lt;/author&gt;&lt;author&gt;&lt;lastName&gt;Koniali&lt;/lastName&gt;&lt;firstName&gt;L&lt;/firstName&gt;&lt;/author&gt;&lt;author&gt;&lt;lastName&gt;Kocher&lt;/lastName&gt;&lt;firstName&gt;H&lt;/firstName&gt;&lt;middleNames&gt;M&lt;/middleNames&gt;&lt;/author&gt;&lt;author&gt;&lt;lastName&gt;Martin&lt;/lastName&gt;&lt;firstName&gt;S&lt;/firstName&gt;&lt;middleNames&gt;A&lt;/middleNames&gt;&lt;/author&gt;&lt;author&gt;&lt;lastName&gt;Chelala&lt;/lastName&gt;&lt;firstName&gt;C&lt;/firstName&gt;&lt;/author&gt;&lt;author&gt;&lt;lastName&gt;Balkwill&lt;/lastName&gt;&lt;firstName&gt;F&lt;/firstName&gt;&lt;middleNames&gt;R&lt;/middleNames&gt;&lt;/author&gt;&lt;author&gt;&lt;lastName&gt;Fitzgibbon&lt;/lastName&gt;&lt;firstName&gt;J&lt;/firstName&gt;&lt;/author&gt;&lt;author&gt;&lt;lastName&gt;Grose&lt;/lastName&gt;&lt;firstName&gt;R&lt;/firstName&gt;&lt;middleNames&gt;P&lt;/middleNames&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[15]</w:t>
      </w:r>
      <w:r w:rsidRPr="00192A38">
        <w:rPr>
          <w:rFonts w:ascii="Book Antiqua" w:hAnsi="Book Antiqua"/>
          <w:spacing w:val="5"/>
          <w:kern w:val="1"/>
        </w:rPr>
        <w:fldChar w:fldCharType="end"/>
      </w:r>
      <w:r w:rsidRPr="00192A38">
        <w:rPr>
          <w:rFonts w:ascii="Book Antiqua" w:hAnsi="Book Antiqua"/>
          <w:spacing w:val="5"/>
          <w:kern w:val="1"/>
        </w:rPr>
        <w:t xml:space="preserve">. </w:t>
      </w:r>
      <w:r w:rsidR="002112FB" w:rsidRPr="00192A38">
        <w:rPr>
          <w:rFonts w:ascii="Book Antiqua" w:hAnsi="Book Antiqua" w:cs="Helvetica"/>
          <w:spacing w:val="5"/>
          <w:kern w:val="1"/>
        </w:rPr>
        <w:t xml:space="preserve">The siRNA duplexes </w:t>
      </w:r>
      <w:del w:id="108" w:author="Author">
        <w:r w:rsidR="002112FB" w:rsidRPr="00192A38" w:rsidDel="00DF4D1D">
          <w:rPr>
            <w:rFonts w:ascii="Book Antiqua" w:hAnsi="Book Antiqua" w:cs="Helvetica"/>
            <w:spacing w:val="5"/>
            <w:kern w:val="1"/>
          </w:rPr>
          <w:delText xml:space="preserve">were purchased from </w:delText>
        </w:r>
      </w:del>
      <w:r w:rsidR="002112FB" w:rsidRPr="00192A38">
        <w:rPr>
          <w:rFonts w:ascii="Book Antiqua" w:hAnsi="Book Antiqua" w:cs="Helvetica"/>
          <w:spacing w:val="5"/>
          <w:kern w:val="1"/>
        </w:rPr>
        <w:t xml:space="preserve">(GenePharma, Shanghai, China) </w:t>
      </w:r>
      <w:del w:id="109" w:author="Author">
        <w:r w:rsidR="008A3A6B" w:rsidRPr="00192A38" w:rsidDel="00DF4D1D">
          <w:rPr>
            <w:rFonts w:ascii="Book Antiqua" w:hAnsi="Book Antiqua" w:cs="Helvetica"/>
            <w:spacing w:val="5"/>
            <w:kern w:val="1"/>
          </w:rPr>
          <w:delText>with</w:delText>
        </w:r>
        <w:r w:rsidR="002112FB" w:rsidRPr="00192A38" w:rsidDel="00DF4D1D">
          <w:rPr>
            <w:rFonts w:ascii="Book Antiqua" w:hAnsi="Book Antiqua" w:cs="Helvetica"/>
            <w:spacing w:val="5"/>
            <w:kern w:val="1"/>
          </w:rPr>
          <w:delText xml:space="preserve"> </w:delText>
        </w:r>
      </w:del>
      <w:ins w:id="110" w:author="Author">
        <w:r w:rsidR="00DF4D1D" w:rsidRPr="00192A38">
          <w:rPr>
            <w:rFonts w:ascii="Book Antiqua" w:hAnsi="Book Antiqua" w:cs="Helvetica"/>
            <w:spacing w:val="5"/>
            <w:kern w:val="1"/>
          </w:rPr>
          <w:t xml:space="preserve">had </w:t>
        </w:r>
      </w:ins>
      <w:r w:rsidR="00F4478B" w:rsidRPr="00192A38">
        <w:rPr>
          <w:rFonts w:ascii="Book Antiqua" w:hAnsi="Book Antiqua" w:cs="Helvetica"/>
          <w:spacing w:val="5"/>
          <w:kern w:val="1"/>
        </w:rPr>
        <w:t xml:space="preserve">the </w:t>
      </w:r>
      <w:r w:rsidR="00203B84" w:rsidRPr="00192A38">
        <w:rPr>
          <w:rFonts w:ascii="Book Antiqua" w:hAnsi="Book Antiqua" w:cs="Helvetica"/>
          <w:spacing w:val="5"/>
          <w:kern w:val="1"/>
        </w:rPr>
        <w:t xml:space="preserve">following sequences: Control </w:t>
      </w:r>
      <w:r w:rsidR="002112FB" w:rsidRPr="00192A38">
        <w:rPr>
          <w:rFonts w:ascii="Book Antiqua" w:hAnsi="Book Antiqua" w:cs="Helvetica"/>
          <w:spacing w:val="5"/>
          <w:kern w:val="1"/>
        </w:rPr>
        <w:t>siRNA</w:t>
      </w:r>
      <w:r w:rsidR="00ED55B7" w:rsidRPr="00192A38">
        <w:rPr>
          <w:rFonts w:ascii="Book Antiqua" w:hAnsi="Book Antiqua" w:cs="Helvetica"/>
          <w:spacing w:val="5"/>
          <w:kern w:val="1"/>
        </w:rPr>
        <w:t>:</w:t>
      </w:r>
      <w:r w:rsidR="003D0723" w:rsidRPr="00192A38">
        <w:rPr>
          <w:rFonts w:ascii="Book Antiqua" w:hAnsi="Book Antiqua" w:cs="Helvetica"/>
          <w:spacing w:val="5"/>
          <w:kern w:val="1"/>
        </w:rPr>
        <w:t xml:space="preserve"> </w:t>
      </w:r>
      <w:r w:rsidR="002112FB" w:rsidRPr="00192A38">
        <w:rPr>
          <w:rFonts w:ascii="Book Antiqua" w:hAnsi="Book Antiqua" w:cs="Helvetica"/>
          <w:spacing w:val="5"/>
          <w:kern w:val="1"/>
        </w:rPr>
        <w:t>5</w:t>
      </w:r>
      <w:r w:rsidR="003D0723" w:rsidRPr="00192A38">
        <w:rPr>
          <w:rFonts w:ascii="Book Antiqua" w:hAnsi="Book Antiqua" w:cs="Helvetica"/>
          <w:spacing w:val="5"/>
          <w:kern w:val="1"/>
        </w:rPr>
        <w:t>’</w:t>
      </w:r>
      <w:r w:rsidR="002112FB" w:rsidRPr="00192A38">
        <w:rPr>
          <w:rFonts w:ascii="Book Antiqua" w:hAnsi="Book Antiqua" w:cs="Helvetica"/>
          <w:spacing w:val="5"/>
          <w:kern w:val="1"/>
        </w:rPr>
        <w:t>-UUCUCCGAACGUGUCAC</w:t>
      </w:r>
      <w:r w:rsidR="00797D8E" w:rsidRPr="00192A38">
        <w:rPr>
          <w:rFonts w:ascii="Book Antiqua" w:hAnsi="Book Antiqua" w:cs="Helvetica"/>
          <w:spacing w:val="5"/>
          <w:kern w:val="1"/>
        </w:rPr>
        <w:t>GUTT-3</w:t>
      </w:r>
      <w:r w:rsidR="003D0723" w:rsidRPr="00192A38">
        <w:rPr>
          <w:rFonts w:ascii="Book Antiqua" w:hAnsi="Book Antiqua" w:cs="Helvetica"/>
          <w:spacing w:val="5"/>
          <w:kern w:val="1"/>
        </w:rPr>
        <w:t xml:space="preserve">’ </w:t>
      </w:r>
      <w:r w:rsidR="00797D8E" w:rsidRPr="00192A38">
        <w:rPr>
          <w:rFonts w:ascii="Book Antiqua" w:hAnsi="Book Antiqua" w:cs="Helvetica"/>
          <w:spacing w:val="5"/>
          <w:kern w:val="1"/>
        </w:rPr>
        <w:t>(sens</w:t>
      </w:r>
      <w:r w:rsidR="002112FB" w:rsidRPr="00192A38">
        <w:rPr>
          <w:rFonts w:ascii="Book Antiqua" w:hAnsi="Book Antiqua" w:cs="Helvetica"/>
          <w:spacing w:val="5"/>
          <w:kern w:val="1"/>
        </w:rPr>
        <w:t>e)</w:t>
      </w:r>
      <w:r w:rsidR="00203B84" w:rsidRPr="00192A38">
        <w:rPr>
          <w:rFonts w:ascii="Book Antiqua" w:hAnsi="Book Antiqua" w:cs="Helvetica"/>
          <w:spacing w:val="5"/>
          <w:kern w:val="1"/>
        </w:rPr>
        <w:t>;</w:t>
      </w:r>
      <w:r w:rsidR="003D0723" w:rsidRPr="00192A38">
        <w:rPr>
          <w:rFonts w:ascii="Book Antiqua" w:hAnsi="Book Antiqua" w:cs="Helvetica"/>
          <w:spacing w:val="5"/>
          <w:kern w:val="1"/>
        </w:rPr>
        <w:t xml:space="preserve"> </w:t>
      </w:r>
      <w:r w:rsidR="00203B84" w:rsidRPr="00192A38">
        <w:rPr>
          <w:rFonts w:ascii="Book Antiqua" w:hAnsi="Book Antiqua" w:cs="Helvetica"/>
          <w:spacing w:val="5"/>
          <w:kern w:val="1"/>
        </w:rPr>
        <w:t>5</w:t>
      </w:r>
      <w:r w:rsidR="003D0723" w:rsidRPr="00192A38">
        <w:rPr>
          <w:rFonts w:ascii="Book Antiqua" w:hAnsi="Book Antiqua" w:cs="Helvetica"/>
          <w:spacing w:val="5"/>
          <w:kern w:val="1"/>
        </w:rPr>
        <w:t>’</w:t>
      </w:r>
      <w:r w:rsidR="00203B84" w:rsidRPr="00192A38">
        <w:rPr>
          <w:rFonts w:ascii="Book Antiqua" w:hAnsi="Book Antiqua" w:cs="Helvetica"/>
          <w:spacing w:val="5"/>
          <w:kern w:val="1"/>
        </w:rPr>
        <w:t>-</w:t>
      </w:r>
      <w:r w:rsidR="002112FB" w:rsidRPr="00192A38">
        <w:rPr>
          <w:rFonts w:ascii="Book Antiqua" w:hAnsi="Book Antiqua" w:cs="Helvetica"/>
          <w:spacing w:val="5"/>
          <w:kern w:val="1"/>
        </w:rPr>
        <w:t>AC</w:t>
      </w:r>
      <w:r w:rsidR="00797D8E" w:rsidRPr="00192A38">
        <w:rPr>
          <w:rFonts w:ascii="Book Antiqua" w:hAnsi="Book Antiqua" w:cs="Helvetica"/>
          <w:spacing w:val="5"/>
          <w:kern w:val="1"/>
        </w:rPr>
        <w:t>GUGACACGUUCGGAGAATT-3</w:t>
      </w:r>
      <w:r w:rsidR="003D0723" w:rsidRPr="00192A38">
        <w:rPr>
          <w:rFonts w:ascii="Book Antiqua" w:hAnsi="Book Antiqua" w:cs="Helvetica"/>
          <w:spacing w:val="5"/>
          <w:kern w:val="1"/>
        </w:rPr>
        <w:t xml:space="preserve">’ </w:t>
      </w:r>
      <w:r w:rsidR="00797D8E" w:rsidRPr="00192A38">
        <w:rPr>
          <w:rFonts w:ascii="Book Antiqua" w:hAnsi="Book Antiqua" w:cs="Helvetica"/>
          <w:spacing w:val="5"/>
          <w:kern w:val="1"/>
        </w:rPr>
        <w:t>(anti-sens</w:t>
      </w:r>
      <w:r w:rsidR="002112FB" w:rsidRPr="00192A38">
        <w:rPr>
          <w:rFonts w:ascii="Book Antiqua" w:hAnsi="Book Antiqua" w:cs="Helvetica"/>
          <w:spacing w:val="5"/>
          <w:kern w:val="1"/>
        </w:rPr>
        <w:t>e)</w:t>
      </w:r>
      <w:r w:rsidR="00CA2DC2" w:rsidRPr="00192A38">
        <w:rPr>
          <w:rFonts w:ascii="Book Antiqua" w:hAnsi="Book Antiqua" w:cs="Helvetica"/>
          <w:spacing w:val="5"/>
          <w:kern w:val="1"/>
        </w:rPr>
        <w:t xml:space="preserve">; </w:t>
      </w:r>
      <w:r w:rsidR="002112FB" w:rsidRPr="00192A38">
        <w:rPr>
          <w:rFonts w:ascii="Book Antiqua" w:hAnsi="Book Antiqua" w:cs="Helvetica"/>
          <w:spacing w:val="5"/>
          <w:kern w:val="1"/>
        </w:rPr>
        <w:t>ATF4 siRNA #</w:t>
      </w:r>
      <w:r w:rsidR="003D0723" w:rsidRPr="00192A38">
        <w:rPr>
          <w:rFonts w:ascii="Book Antiqua" w:hAnsi="Book Antiqua" w:cs="Helvetica"/>
          <w:spacing w:val="5"/>
          <w:kern w:val="1"/>
        </w:rPr>
        <w:t xml:space="preserve"> </w:t>
      </w:r>
      <w:r w:rsidR="002112FB" w:rsidRPr="00192A38">
        <w:rPr>
          <w:rFonts w:ascii="Book Antiqua" w:hAnsi="Book Antiqua" w:cs="Helvetica"/>
          <w:spacing w:val="5"/>
          <w:kern w:val="1"/>
        </w:rPr>
        <w:t>1</w:t>
      </w:r>
      <w:r w:rsidR="00797D8E" w:rsidRPr="00192A38">
        <w:rPr>
          <w:rFonts w:ascii="Book Antiqua" w:hAnsi="Book Antiqua" w:cs="Helvetica"/>
          <w:spacing w:val="5"/>
          <w:kern w:val="1"/>
        </w:rPr>
        <w:t>5</w:t>
      </w:r>
      <w:r w:rsidR="003D0723" w:rsidRPr="00192A38">
        <w:rPr>
          <w:rFonts w:ascii="Book Antiqua" w:hAnsi="Book Antiqua" w:cs="Helvetica"/>
          <w:spacing w:val="5"/>
          <w:kern w:val="1"/>
        </w:rPr>
        <w:t>’</w:t>
      </w:r>
      <w:r w:rsidR="00797D8E" w:rsidRPr="00192A38">
        <w:rPr>
          <w:rFonts w:ascii="Book Antiqua" w:hAnsi="Book Antiqua" w:cs="Helvetica"/>
          <w:spacing w:val="5"/>
          <w:kern w:val="1"/>
        </w:rPr>
        <w:t>-CUGCUUACGUUGCCAUGAUTT-3</w:t>
      </w:r>
      <w:r w:rsidR="003D0723" w:rsidRPr="00192A38">
        <w:rPr>
          <w:rFonts w:ascii="Book Antiqua" w:hAnsi="Book Antiqua" w:cs="Helvetica"/>
          <w:spacing w:val="5"/>
          <w:kern w:val="1"/>
        </w:rPr>
        <w:t xml:space="preserve">’ </w:t>
      </w:r>
      <w:r w:rsidR="00797D8E" w:rsidRPr="00192A38">
        <w:rPr>
          <w:rFonts w:ascii="Book Antiqua" w:hAnsi="Book Antiqua" w:cs="Helvetica"/>
          <w:spacing w:val="5"/>
          <w:kern w:val="1"/>
        </w:rPr>
        <w:t>(sens</w:t>
      </w:r>
      <w:r w:rsidR="002112FB" w:rsidRPr="00192A38">
        <w:rPr>
          <w:rFonts w:ascii="Book Antiqua" w:hAnsi="Book Antiqua" w:cs="Helvetica"/>
          <w:spacing w:val="5"/>
          <w:kern w:val="1"/>
        </w:rPr>
        <w:t>e) 5</w:t>
      </w:r>
      <w:r w:rsidR="003D0723" w:rsidRPr="00192A38">
        <w:rPr>
          <w:rFonts w:ascii="Book Antiqua" w:hAnsi="Book Antiqua" w:cs="Helvetica"/>
          <w:spacing w:val="5"/>
          <w:kern w:val="1"/>
        </w:rPr>
        <w:t>’</w:t>
      </w:r>
      <w:r w:rsidR="002112FB" w:rsidRPr="00192A38">
        <w:rPr>
          <w:rFonts w:ascii="Book Antiqua" w:hAnsi="Book Antiqua" w:cs="Helvetica"/>
          <w:spacing w:val="5"/>
          <w:kern w:val="1"/>
        </w:rPr>
        <w:t>-AU</w:t>
      </w:r>
      <w:r w:rsidR="00797D8E" w:rsidRPr="00192A38">
        <w:rPr>
          <w:rFonts w:ascii="Book Antiqua" w:hAnsi="Book Antiqua" w:cs="Helvetica"/>
          <w:spacing w:val="5"/>
          <w:kern w:val="1"/>
        </w:rPr>
        <w:t>CAUGGCAACGUAAGCAGTT-3</w:t>
      </w:r>
      <w:r w:rsidR="003D0723" w:rsidRPr="00192A38">
        <w:rPr>
          <w:rFonts w:ascii="Book Antiqua" w:hAnsi="Book Antiqua" w:cs="Helvetica"/>
          <w:spacing w:val="5"/>
          <w:kern w:val="1"/>
        </w:rPr>
        <w:t xml:space="preserve">’ </w:t>
      </w:r>
      <w:r w:rsidR="00797D8E" w:rsidRPr="00192A38">
        <w:rPr>
          <w:rFonts w:ascii="Book Antiqua" w:hAnsi="Book Antiqua" w:cs="Helvetica"/>
          <w:spacing w:val="5"/>
          <w:kern w:val="1"/>
        </w:rPr>
        <w:t>(anti-sens</w:t>
      </w:r>
      <w:r w:rsidR="002112FB" w:rsidRPr="00192A38">
        <w:rPr>
          <w:rFonts w:ascii="Book Antiqua" w:hAnsi="Book Antiqua" w:cs="Helvetica"/>
          <w:spacing w:val="5"/>
          <w:kern w:val="1"/>
        </w:rPr>
        <w:t>e)</w:t>
      </w:r>
      <w:r w:rsidR="00CA2DC2" w:rsidRPr="00192A38">
        <w:rPr>
          <w:rFonts w:ascii="Book Antiqua" w:hAnsi="Book Antiqua" w:cs="Helvetica"/>
          <w:spacing w:val="5"/>
          <w:kern w:val="1"/>
        </w:rPr>
        <w:t xml:space="preserve">; </w:t>
      </w:r>
      <w:r w:rsidR="002112FB" w:rsidRPr="00192A38">
        <w:rPr>
          <w:rFonts w:ascii="Book Antiqua" w:hAnsi="Book Antiqua" w:cs="Helvetica"/>
          <w:spacing w:val="5"/>
          <w:kern w:val="1"/>
        </w:rPr>
        <w:t>ATF4 siRNA #</w:t>
      </w:r>
      <w:r w:rsidR="003D0723" w:rsidRPr="00192A38">
        <w:rPr>
          <w:rFonts w:ascii="Book Antiqua" w:hAnsi="Book Antiqua" w:cs="Helvetica"/>
          <w:spacing w:val="5"/>
          <w:kern w:val="1"/>
        </w:rPr>
        <w:t xml:space="preserve"> </w:t>
      </w:r>
      <w:r w:rsidR="002112FB" w:rsidRPr="00192A38">
        <w:rPr>
          <w:rFonts w:ascii="Book Antiqua" w:hAnsi="Book Antiqua" w:cs="Helvetica"/>
          <w:spacing w:val="5"/>
          <w:kern w:val="1"/>
        </w:rPr>
        <w:t>2</w:t>
      </w:r>
      <w:r w:rsidR="00797D8E" w:rsidRPr="00192A38">
        <w:rPr>
          <w:rFonts w:ascii="Book Antiqua" w:hAnsi="Book Antiqua" w:cs="Helvetica"/>
          <w:spacing w:val="5"/>
          <w:kern w:val="1"/>
        </w:rPr>
        <w:t>5</w:t>
      </w:r>
      <w:r w:rsidR="003D0723" w:rsidRPr="00192A38">
        <w:rPr>
          <w:rFonts w:ascii="Book Antiqua" w:hAnsi="Book Antiqua" w:cs="Helvetica"/>
          <w:spacing w:val="5"/>
          <w:kern w:val="1"/>
        </w:rPr>
        <w:t>’</w:t>
      </w:r>
      <w:r w:rsidR="00797D8E" w:rsidRPr="00192A38">
        <w:rPr>
          <w:rFonts w:ascii="Book Antiqua" w:hAnsi="Book Antiqua" w:cs="Helvetica"/>
          <w:spacing w:val="5"/>
          <w:kern w:val="1"/>
        </w:rPr>
        <w:t>-CUCCCAGAAAGUUUAACAATT-3</w:t>
      </w:r>
      <w:r w:rsidR="003D0723" w:rsidRPr="00192A38">
        <w:rPr>
          <w:rFonts w:ascii="Book Antiqua" w:hAnsi="Book Antiqua" w:cs="Helvetica"/>
          <w:spacing w:val="5"/>
          <w:kern w:val="1"/>
        </w:rPr>
        <w:t xml:space="preserve">’ </w:t>
      </w:r>
      <w:r w:rsidR="00797D8E" w:rsidRPr="00192A38">
        <w:rPr>
          <w:rFonts w:ascii="Book Antiqua" w:hAnsi="Book Antiqua" w:cs="Helvetica"/>
          <w:spacing w:val="5"/>
          <w:kern w:val="1"/>
        </w:rPr>
        <w:t>(sens</w:t>
      </w:r>
      <w:r w:rsidR="002112FB" w:rsidRPr="00192A38">
        <w:rPr>
          <w:rFonts w:ascii="Book Antiqua" w:hAnsi="Book Antiqua" w:cs="Helvetica"/>
          <w:spacing w:val="5"/>
          <w:kern w:val="1"/>
        </w:rPr>
        <w:t>e)</w:t>
      </w:r>
      <w:r w:rsidR="003D0723" w:rsidRPr="00192A38">
        <w:rPr>
          <w:rFonts w:ascii="Book Antiqua" w:hAnsi="Book Antiqua" w:cs="Helvetica"/>
          <w:spacing w:val="5"/>
          <w:kern w:val="1"/>
        </w:rPr>
        <w:t xml:space="preserve"> </w:t>
      </w:r>
      <w:r w:rsidR="002112FB" w:rsidRPr="00192A38">
        <w:rPr>
          <w:rFonts w:ascii="Book Antiqua" w:hAnsi="Book Antiqua" w:cs="Helvetica"/>
          <w:spacing w:val="5"/>
          <w:kern w:val="1"/>
        </w:rPr>
        <w:t>5</w:t>
      </w:r>
      <w:r w:rsidR="003D0723" w:rsidRPr="00192A38">
        <w:rPr>
          <w:rFonts w:ascii="Book Antiqua" w:hAnsi="Book Antiqua" w:cs="Helvetica"/>
          <w:spacing w:val="5"/>
          <w:kern w:val="1"/>
        </w:rPr>
        <w:t>’</w:t>
      </w:r>
      <w:r w:rsidR="002112FB" w:rsidRPr="00192A38">
        <w:rPr>
          <w:rFonts w:ascii="Book Antiqua" w:hAnsi="Book Antiqua" w:cs="Helvetica"/>
          <w:spacing w:val="5"/>
          <w:kern w:val="1"/>
        </w:rPr>
        <w:t>-UU</w:t>
      </w:r>
      <w:r w:rsidR="00797D8E" w:rsidRPr="00192A38">
        <w:rPr>
          <w:rFonts w:ascii="Book Antiqua" w:hAnsi="Book Antiqua" w:cs="Helvetica"/>
          <w:spacing w:val="5"/>
          <w:kern w:val="1"/>
        </w:rPr>
        <w:t>GUUAAACUUUCUGGGAGTT-3</w:t>
      </w:r>
      <w:r w:rsidR="003D0723" w:rsidRPr="00192A38">
        <w:rPr>
          <w:rFonts w:ascii="Book Antiqua" w:hAnsi="Book Antiqua" w:cs="Helvetica"/>
          <w:spacing w:val="5"/>
          <w:kern w:val="1"/>
        </w:rPr>
        <w:t xml:space="preserve">’ </w:t>
      </w:r>
      <w:r w:rsidR="00797D8E" w:rsidRPr="00192A38">
        <w:rPr>
          <w:rFonts w:ascii="Book Antiqua" w:hAnsi="Book Antiqua" w:cs="Helvetica"/>
          <w:spacing w:val="5"/>
          <w:kern w:val="1"/>
        </w:rPr>
        <w:t>(anti-sens</w:t>
      </w:r>
      <w:r w:rsidR="002112FB" w:rsidRPr="00192A38">
        <w:rPr>
          <w:rFonts w:ascii="Book Antiqua" w:hAnsi="Book Antiqua" w:cs="Helvetica"/>
          <w:spacing w:val="5"/>
          <w:kern w:val="1"/>
        </w:rPr>
        <w:t>e)</w:t>
      </w:r>
      <w:r w:rsidR="003D0723" w:rsidRPr="00192A38">
        <w:rPr>
          <w:rFonts w:ascii="Book Antiqua" w:hAnsi="Book Antiqua" w:cs="Helvetica"/>
          <w:spacing w:val="5"/>
          <w:kern w:val="1"/>
        </w:rPr>
        <w:t>.</w:t>
      </w:r>
    </w:p>
    <w:p w14:paraId="339CD813" w14:textId="77777777" w:rsidR="003D0723" w:rsidRPr="00192A38" w:rsidRDefault="003D0723" w:rsidP="00192A38">
      <w:pPr>
        <w:snapToGrid w:val="0"/>
        <w:spacing w:line="360" w:lineRule="auto"/>
        <w:jc w:val="both"/>
        <w:rPr>
          <w:rFonts w:ascii="Book Antiqua" w:hAnsi="Book Antiqua"/>
          <w:spacing w:val="5"/>
          <w:kern w:val="1"/>
        </w:rPr>
      </w:pPr>
    </w:p>
    <w:p w14:paraId="166DBB2E" w14:textId="7EA6E91A" w:rsidR="00023F50" w:rsidRPr="00192A38" w:rsidRDefault="00023F50" w:rsidP="00192A38">
      <w:pPr>
        <w:snapToGrid w:val="0"/>
        <w:spacing w:line="360" w:lineRule="auto"/>
        <w:jc w:val="both"/>
        <w:rPr>
          <w:rFonts w:ascii="Book Antiqua" w:hAnsi="Book Antiqua"/>
          <w:b/>
          <w:i/>
        </w:rPr>
      </w:pPr>
      <w:r w:rsidRPr="00192A38">
        <w:rPr>
          <w:rFonts w:ascii="Book Antiqua" w:hAnsi="Book Antiqua"/>
          <w:b/>
          <w:i/>
        </w:rPr>
        <w:t xml:space="preserve">Real-time </w:t>
      </w:r>
      <w:r w:rsidR="00C6627B" w:rsidRPr="00192A38">
        <w:rPr>
          <w:rFonts w:ascii="Book Antiqua" w:hAnsi="Book Antiqua"/>
          <w:b/>
          <w:i/>
        </w:rPr>
        <w:t xml:space="preserve">quantitative </w:t>
      </w:r>
      <w:r w:rsidRPr="00192A38">
        <w:rPr>
          <w:rFonts w:ascii="Book Antiqua" w:hAnsi="Book Antiqua"/>
          <w:b/>
          <w:i/>
        </w:rPr>
        <w:t>PCR analysis</w:t>
      </w:r>
    </w:p>
    <w:p w14:paraId="025094B8" w14:textId="3380207F" w:rsidR="00400595" w:rsidRPr="00192A38" w:rsidRDefault="00400595" w:rsidP="00192A38">
      <w:pPr>
        <w:snapToGrid w:val="0"/>
        <w:spacing w:line="360" w:lineRule="auto"/>
        <w:jc w:val="both"/>
        <w:rPr>
          <w:rFonts w:ascii="Book Antiqua" w:hAnsi="Book Antiqua"/>
          <w:spacing w:val="5"/>
          <w:kern w:val="1"/>
        </w:rPr>
      </w:pPr>
      <w:r w:rsidRPr="00192A38">
        <w:rPr>
          <w:rFonts w:ascii="Book Antiqua" w:hAnsi="Book Antiqua"/>
          <w:spacing w:val="5"/>
          <w:kern w:val="1"/>
        </w:rPr>
        <w:t>Total RNA was extracted fro</w:t>
      </w:r>
      <w:ins w:id="111" w:author="Author">
        <w:r w:rsidR="0011154A" w:rsidRPr="00192A38">
          <w:rPr>
            <w:rFonts w:ascii="Book Antiqua" w:hAnsi="Book Antiqua"/>
            <w:spacing w:val="5"/>
            <w:kern w:val="1"/>
          </w:rPr>
          <w:t>m</w:t>
        </w:r>
      </w:ins>
      <w:del w:id="112" w:author="Author">
        <w:r w:rsidRPr="00192A38" w:rsidDel="0011154A">
          <w:rPr>
            <w:rFonts w:ascii="Book Antiqua" w:hAnsi="Book Antiqua"/>
            <w:spacing w:val="5"/>
            <w:kern w:val="1"/>
          </w:rPr>
          <w:delText>m the</w:delText>
        </w:r>
      </w:del>
      <w:r w:rsidRPr="00192A38">
        <w:rPr>
          <w:rFonts w:ascii="Book Antiqua" w:hAnsi="Book Antiqua"/>
          <w:spacing w:val="5"/>
          <w:kern w:val="1"/>
        </w:rPr>
        <w:t xml:space="preserve"> PDAC cell lines </w:t>
      </w:r>
      <w:del w:id="113" w:author="Author">
        <w:r w:rsidRPr="00192A38" w:rsidDel="0011154A">
          <w:rPr>
            <w:rFonts w:ascii="Book Antiqua" w:hAnsi="Book Antiqua"/>
            <w:spacing w:val="5"/>
            <w:kern w:val="1"/>
          </w:rPr>
          <w:delText>by</w:delText>
        </w:r>
      </w:del>
      <w:ins w:id="114" w:author="Author">
        <w:r w:rsidR="0011154A" w:rsidRPr="00192A38">
          <w:rPr>
            <w:rFonts w:ascii="Book Antiqua" w:hAnsi="Book Antiqua"/>
            <w:spacing w:val="5"/>
            <w:kern w:val="1"/>
          </w:rPr>
          <w:t xml:space="preserve">using </w:t>
        </w:r>
        <w:r w:rsidR="00D522AE" w:rsidRPr="00192A38">
          <w:rPr>
            <w:rFonts w:ascii="Book Antiqua" w:hAnsi="Book Antiqua"/>
            <w:spacing w:val="5"/>
            <w:kern w:val="1"/>
          </w:rPr>
          <w:t>the</w:t>
        </w:r>
      </w:ins>
      <w:r w:rsidRPr="00192A38">
        <w:rPr>
          <w:rFonts w:ascii="Book Antiqua" w:hAnsi="Book Antiqua"/>
          <w:spacing w:val="5"/>
          <w:kern w:val="1"/>
        </w:rPr>
        <w:t xml:space="preserve"> RNAiso Plus Reagent (Takara Bio Inc., Shiga, Japan) according to the manufacturer's instructions, and 500</w:t>
      </w:r>
      <w:r w:rsidR="002A4A3A" w:rsidRPr="00192A38">
        <w:rPr>
          <w:rFonts w:ascii="Book Antiqua" w:hAnsi="Book Antiqua"/>
          <w:spacing w:val="5"/>
          <w:kern w:val="1"/>
        </w:rPr>
        <w:t xml:space="preserve"> </w:t>
      </w:r>
      <w:r w:rsidRPr="00192A38">
        <w:rPr>
          <w:rFonts w:ascii="Book Antiqua" w:hAnsi="Book Antiqua"/>
          <w:spacing w:val="5"/>
          <w:kern w:val="1"/>
        </w:rPr>
        <w:t>ng RNA per sample was reverse-transcribed into cDNA using the PrimeScript</w:t>
      </w:r>
      <w:r w:rsidRPr="00192A38">
        <w:rPr>
          <w:rFonts w:ascii="Book Antiqua" w:hAnsi="Book Antiqua"/>
          <w:spacing w:val="5"/>
          <w:kern w:val="1"/>
          <w:vertAlign w:val="superscript"/>
        </w:rPr>
        <w:t>TM</w:t>
      </w:r>
      <w:r w:rsidRPr="00192A38">
        <w:rPr>
          <w:rFonts w:ascii="Book Antiqua" w:hAnsi="Book Antiqua"/>
          <w:spacing w:val="5"/>
          <w:kern w:val="1"/>
        </w:rPr>
        <w:t xml:space="preserve"> RT Reagent Kit (Takara Bio Inc., Shiga, Japan). The cDNA samples were amplified using SYBR</w:t>
      </w:r>
      <w:r w:rsidRPr="00192A38">
        <w:rPr>
          <w:rFonts w:ascii="Book Antiqua" w:hAnsi="Book Antiqua"/>
          <w:spacing w:val="5"/>
          <w:kern w:val="1"/>
          <w:vertAlign w:val="superscript"/>
        </w:rPr>
        <w:t>®</w:t>
      </w:r>
      <w:r w:rsidRPr="00192A38">
        <w:rPr>
          <w:rFonts w:ascii="Book Antiqua" w:hAnsi="Book Antiqua"/>
          <w:spacing w:val="5"/>
          <w:kern w:val="1"/>
        </w:rPr>
        <w:t xml:space="preserve"> Premix Ex Taq</w:t>
      </w:r>
      <w:r w:rsidRPr="00192A38">
        <w:rPr>
          <w:rFonts w:ascii="Book Antiqua" w:hAnsi="Book Antiqua"/>
          <w:spacing w:val="5"/>
          <w:kern w:val="1"/>
          <w:vertAlign w:val="superscript"/>
        </w:rPr>
        <w:t>TM</w:t>
      </w:r>
      <w:r w:rsidRPr="00192A38">
        <w:rPr>
          <w:rFonts w:ascii="Book Antiqua" w:hAnsi="Book Antiqua"/>
          <w:spacing w:val="5"/>
          <w:kern w:val="1"/>
        </w:rPr>
        <w:t xml:space="preserve"> II (Takara Bio Inc., Shiga, Japan), and </w:t>
      </w:r>
      <w:del w:id="115" w:author="Author">
        <w:r w:rsidRPr="00192A38" w:rsidDel="0011154A">
          <w:rPr>
            <w:rFonts w:ascii="Book Antiqua" w:hAnsi="Book Antiqua"/>
            <w:spacing w:val="5"/>
            <w:kern w:val="1"/>
          </w:rPr>
          <w:delText xml:space="preserve">the </w:delText>
        </w:r>
      </w:del>
      <w:r w:rsidRPr="00192A38">
        <w:rPr>
          <w:rFonts w:ascii="Book Antiqua" w:hAnsi="Book Antiqua"/>
          <w:spacing w:val="5"/>
          <w:kern w:val="1"/>
        </w:rPr>
        <w:t>relative mRNA expression was determined by the 2</w:t>
      </w:r>
      <w:r w:rsidRPr="00192A38">
        <w:rPr>
          <w:rFonts w:ascii="Book Antiqua" w:hAnsi="Book Antiqua"/>
          <w:spacing w:val="5"/>
          <w:kern w:val="1"/>
          <w:vertAlign w:val="superscript"/>
        </w:rPr>
        <w:t>-ΔΔCt</w:t>
      </w:r>
      <w:r w:rsidRPr="00192A38">
        <w:rPr>
          <w:rFonts w:ascii="Book Antiqua" w:hAnsi="Book Antiqua"/>
          <w:spacing w:val="5"/>
          <w:kern w:val="1"/>
        </w:rPr>
        <w:t xml:space="preserve"> method using β-actin as the internal control</w:t>
      </w:r>
      <w:del w:id="116" w:author="Author">
        <w:r w:rsidRPr="00192A38" w:rsidDel="0011154A">
          <w:rPr>
            <w:rFonts w:ascii="Book Antiqua" w:hAnsi="Book Antiqua"/>
            <w:spacing w:val="5"/>
            <w:kern w:val="1"/>
          </w:rPr>
          <w:delText>s</w:delText>
        </w:r>
      </w:del>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&lt;citation&gt;&lt;priority&gt;0&lt;/priority&gt;&lt;uuid&gt;E3520C53-5588-498E-8B32-BD95582967BD&lt;/uuid&gt;&lt;publications&gt;&lt;publication&gt;&lt;subtype&gt;400&lt;/subtype&gt;&lt;title&gt;Quantification of mRNA using real-time RT-PCR&lt;/title&gt;&lt;url&gt;http://www.nature.com/doifinder/10.1038/nprot.2006.236&lt;/url&gt;&lt;volume&gt;1&lt;/volume&gt;&lt;publication_date&gt;99200611001200000000220000&lt;/publication_date&gt;&lt;uuid&gt;E636C8A9-E9B8-44A6-A56F-7EE930F9EAD6&lt;/uuid&gt;&lt;type&gt;400&lt;/type&gt;&lt;number&gt;3&lt;/number&gt;&lt;doi&gt;10.1038/nprot.2006.236&lt;/doi&gt;&lt;startpage&gt;1559&lt;/startpage&gt;&lt;endpage&gt;1582&lt;/endpage&gt;&lt;bundle&gt;&lt;publication&gt;&lt;title&gt;Nature Protocols&lt;/title&gt;&lt;uuid&gt;F228F63F-7B1C-431E-ADA2-FB40B758AAF9&lt;/uuid&gt;&lt;subtype&gt;-100&lt;/subtype&gt;&lt;type&gt;-100&lt;/type&gt;&lt;/publication&gt;&lt;/bundle&gt;&lt;authors&gt;&lt;author&gt;&lt;lastName&gt;Nolan&lt;/lastName&gt;&lt;firstName&gt;Tania&lt;/firstName&gt;&lt;/author&gt;&lt;author&gt;&lt;lastName&gt;Hands&lt;/lastName&gt;&lt;firstName&gt;Rebecca&lt;/firstName&gt;&lt;middleNames&gt;E&lt;/middleNames&gt;&lt;/author&gt;&lt;author&gt;&lt;lastName&gt;Bustin&lt;/lastName&gt;&lt;firstName&gt;Stephen&lt;/firstName&gt;&lt;middleNames&gt;A&lt;/middleNames&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[33]</w:t>
      </w:r>
      <w:r w:rsidRPr="00192A38">
        <w:rPr>
          <w:rFonts w:ascii="Book Antiqua" w:hAnsi="Book Antiqua"/>
          <w:spacing w:val="5"/>
          <w:kern w:val="1"/>
        </w:rPr>
        <w:fldChar w:fldCharType="end"/>
      </w:r>
      <w:r w:rsidRPr="00192A38">
        <w:rPr>
          <w:rFonts w:ascii="Book Antiqua" w:hAnsi="Book Antiqua"/>
          <w:spacing w:val="5"/>
          <w:kern w:val="1"/>
        </w:rPr>
        <w:t>.</w:t>
      </w:r>
    </w:p>
    <w:p w14:paraId="05CE120B" w14:textId="77777777" w:rsidR="002A4A3A" w:rsidRPr="00192A38" w:rsidRDefault="002A4A3A" w:rsidP="00192A38">
      <w:pPr>
        <w:snapToGrid w:val="0"/>
        <w:spacing w:line="360" w:lineRule="auto"/>
        <w:jc w:val="both"/>
        <w:rPr>
          <w:rFonts w:ascii="Book Antiqua" w:hAnsi="Book Antiqua"/>
          <w:spacing w:val="5"/>
          <w:kern w:val="1"/>
        </w:rPr>
      </w:pPr>
    </w:p>
    <w:p w14:paraId="4D0DE1D4" w14:textId="77777777" w:rsidR="00400595" w:rsidRPr="00192A38" w:rsidRDefault="00400595" w:rsidP="00192A38">
      <w:pPr>
        <w:snapToGrid w:val="0"/>
        <w:spacing w:line="360" w:lineRule="auto"/>
        <w:jc w:val="both"/>
        <w:rPr>
          <w:rFonts w:ascii="Book Antiqua" w:hAnsi="Book Antiqua"/>
          <w:b/>
          <w:i/>
        </w:rPr>
      </w:pPr>
      <w:r w:rsidRPr="00192A38">
        <w:rPr>
          <w:rFonts w:ascii="Book Antiqua" w:hAnsi="Book Antiqua"/>
          <w:b/>
          <w:i/>
        </w:rPr>
        <w:t xml:space="preserve">Immunofluorescence </w:t>
      </w:r>
    </w:p>
    <w:p w14:paraId="7046D01D" w14:textId="1C57987B" w:rsidR="003B4067" w:rsidRPr="00192A38" w:rsidRDefault="0011154A" w:rsidP="00192A38">
      <w:pPr>
        <w:snapToGrid w:val="0"/>
        <w:spacing w:line="360" w:lineRule="auto"/>
        <w:jc w:val="both"/>
        <w:rPr>
          <w:rFonts w:ascii="Book Antiqua" w:hAnsi="Book Antiqua"/>
          <w:spacing w:val="5"/>
          <w:kern w:val="1"/>
        </w:rPr>
      </w:pPr>
      <w:ins w:id="117" w:author="Author">
        <w:r w:rsidRPr="00192A38">
          <w:rPr>
            <w:rFonts w:ascii="Book Antiqua" w:hAnsi="Book Antiqua"/>
            <w:spacing w:val="5"/>
            <w:kern w:val="1"/>
          </w:rPr>
          <w:t>C</w:t>
        </w:r>
      </w:ins>
      <w:del w:id="118" w:author="Author">
        <w:r w:rsidR="003B4067" w:rsidRPr="00192A38" w:rsidDel="0011154A">
          <w:rPr>
            <w:rFonts w:ascii="Book Antiqua" w:hAnsi="Book Antiqua"/>
            <w:spacing w:val="5"/>
            <w:kern w:val="1"/>
          </w:rPr>
          <w:delText>The c</w:delText>
        </w:r>
      </w:del>
      <w:r w:rsidR="003B4067" w:rsidRPr="00192A38">
        <w:rPr>
          <w:rFonts w:ascii="Book Antiqua" w:hAnsi="Book Antiqua"/>
          <w:spacing w:val="5"/>
          <w:kern w:val="1"/>
        </w:rPr>
        <w:t>ells were grown on glass slides and fixed with 4% paraformaldehyde for 15 min, followed by permeabilization with 0.5% Triton X-100 (Sangon Biotech, Shanghai, China) for 20 min at room temperature. The cells were blocked</w:t>
      </w:r>
      <w:del w:id="119" w:author="Author">
        <w:r w:rsidR="003B4067" w:rsidRPr="00192A38" w:rsidDel="0011154A">
          <w:rPr>
            <w:rFonts w:ascii="Book Antiqua" w:hAnsi="Book Antiqua"/>
            <w:spacing w:val="5"/>
            <w:kern w:val="1"/>
          </w:rPr>
          <w:delText>,</w:delText>
        </w:r>
      </w:del>
      <w:r w:rsidR="003B4067" w:rsidRPr="00192A38">
        <w:rPr>
          <w:rFonts w:ascii="Book Antiqua" w:hAnsi="Book Antiqua"/>
          <w:spacing w:val="5"/>
          <w:kern w:val="1"/>
        </w:rPr>
        <w:t xml:space="preserve"> and then incubated overnight with the specific primary antibody at 4</w:t>
      </w:r>
      <w:r w:rsidR="00E55170" w:rsidRPr="00192A38">
        <w:rPr>
          <w:rFonts w:ascii="Book Antiqua" w:hAnsi="Book Antiqua"/>
          <w:spacing w:val="5"/>
          <w:kern w:val="1"/>
        </w:rPr>
        <w:t xml:space="preserve"> </w:t>
      </w:r>
      <w:r w:rsidR="003B4067" w:rsidRPr="00192A38">
        <w:rPr>
          <w:rFonts w:ascii="Book Antiqua" w:hAnsi="Book Antiqua"/>
          <w:spacing w:val="5"/>
          <w:kern w:val="1"/>
        </w:rPr>
        <w:t>°C, followed by another incubation with the secondary antibody and counterstaining with DAPI (Sangon Biotech, Shanghai, China). The stained cells were observed under a fluorescence microscope</w:t>
      </w:r>
      <w:r w:rsidR="003B4067"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&lt;citation&gt;&lt;priority&gt;0&lt;/priority&gt;&lt;uuid&gt;261D9F05-500A-4687-81F4-8A1F6D71452F&lt;/uuid&gt;&lt;publications&gt;&lt;publication&gt;&lt;subtype&gt;400&lt;/subtype&gt;&lt;title&gt;Identification and Immunocytochemical Analysis of DCNP1, a Dendritic Cell-Associated Nuclear Protein&lt;/title&gt;&lt;url&gt;http://linkinghub.elsevier.com/retrieve/pii/S0006291X01962023&lt;/url&gt;&lt;volume&gt;290&lt;/volume&gt;&lt;publication_date&gt;99200201001200000000220000&lt;/publication_date&gt;&lt;uuid&gt;C9F1D9B7-39F6-47EE-95FA-44F0FBD1325B&lt;/uuid&gt;&lt;type&gt;400&lt;/type&gt;&lt;number&gt;3&lt;/number&gt;&lt;doi&gt;10.1006/bbrc.2001.6202&lt;/doi&gt;&lt;startpage&gt;1022&lt;/startpage&gt;&lt;endpage&gt;1029&lt;/endpage&gt;&lt;bundle&gt;&lt;publication&gt;&lt;title&gt;Biochemical and Biophysical Research Communications&lt;/title&gt;&lt;uuid&gt;C1EA5C44-774E-4491-8BF8-CD07CCAF29E8&lt;/uuid&gt;&lt;subtype&gt;-100&lt;/subtype&gt;&lt;publisher&gt;Elsevier Ltd&lt;/publisher&gt;&lt;type&gt;-100&lt;/type&gt;&lt;/publication&gt;&lt;/bundle&gt;&lt;authors&gt;&lt;author&gt;&lt;lastName&gt;Masuda&lt;/lastName&gt;&lt;firstName&gt;Masako&lt;/firstName&gt;&lt;/author&gt;&lt;author&gt;&lt;lastName&gt;Senju&lt;/lastName&gt;&lt;firstName&gt;Satoru&lt;/firstName&gt;&lt;/author&gt;&lt;author&gt;&lt;lastName&gt;Fujii&lt;/lastName&gt;&lt;firstName&gt;Shin-ichiro&lt;/firstName&gt;&lt;/author&gt;&lt;author&gt;&lt;lastName&gt;Terasaki&lt;/lastName&gt;&lt;firstName&gt;Yasuhiro&lt;/firstName&gt;&lt;/author&gt;&lt;author&gt;&lt;lastName&gt;Takeya&lt;/lastName&gt;&lt;firstName&gt;Motohiro&lt;/firstName&gt;&lt;/author&gt;&lt;author&gt;&lt;lastName&gt;Hashimoto&lt;/lastName&gt;&lt;firstName&gt;Shin-ichi&lt;/firstName&gt;&lt;/author&gt;&lt;author&gt;&lt;lastName&gt;Matsushima&lt;/lastName&gt;&lt;firstName&gt;Kouji&lt;/firstName&gt;&lt;/author&gt;&lt;author&gt;&lt;lastName&gt;Yumoto&lt;/lastName&gt;&lt;firstName&gt;Eiji&lt;/firstName&gt;&lt;/author&gt;&lt;author&gt;&lt;lastName&gt;Nishimura&lt;/lastName&gt;&lt;firstName&gt;Yasuharu&lt;/firstName&gt;&lt;/author&gt;&lt;/authors&gt;&lt;/publication&gt;&lt;/publications&gt;&lt;cites&gt;&lt;/cites&gt;&lt;/citation&gt;</w:instrText>
      </w:r>
      <w:r w:rsidR="003B4067" w:rsidRPr="00192A38">
        <w:rPr>
          <w:rFonts w:ascii="Book Antiqua" w:hAnsi="Book Antiqua"/>
          <w:spacing w:val="5"/>
          <w:kern w:val="1"/>
        </w:rPr>
        <w:fldChar w:fldCharType="separate"/>
      </w:r>
      <w:r w:rsidR="00B560A6" w:rsidRPr="00192A38">
        <w:rPr>
          <w:rFonts w:ascii="Book Antiqua" w:hAnsi="Book Antiqua"/>
          <w:vertAlign w:val="superscript"/>
        </w:rPr>
        <w:t>[34]</w:t>
      </w:r>
      <w:r w:rsidR="003B4067" w:rsidRPr="00192A38">
        <w:rPr>
          <w:rFonts w:ascii="Book Antiqua" w:hAnsi="Book Antiqua"/>
          <w:spacing w:val="5"/>
          <w:kern w:val="1"/>
        </w:rPr>
        <w:fldChar w:fldCharType="end"/>
      </w:r>
      <w:r w:rsidR="003B4067" w:rsidRPr="00192A38">
        <w:rPr>
          <w:rFonts w:ascii="Book Antiqua" w:hAnsi="Book Antiqua"/>
          <w:spacing w:val="5"/>
          <w:kern w:val="1"/>
        </w:rPr>
        <w:t>.</w:t>
      </w:r>
    </w:p>
    <w:p w14:paraId="476AC5A8" w14:textId="77777777" w:rsidR="00E55170" w:rsidRPr="00192A38" w:rsidRDefault="00E55170" w:rsidP="00192A38">
      <w:pPr>
        <w:snapToGrid w:val="0"/>
        <w:spacing w:line="360" w:lineRule="auto"/>
        <w:jc w:val="both"/>
        <w:rPr>
          <w:rFonts w:ascii="Book Antiqua" w:hAnsi="Book Antiqua"/>
          <w:b/>
        </w:rPr>
      </w:pPr>
    </w:p>
    <w:p w14:paraId="6844C4C3" w14:textId="77777777" w:rsidR="003B4067" w:rsidRPr="00192A38" w:rsidRDefault="003B4067" w:rsidP="00192A38">
      <w:pPr>
        <w:snapToGrid w:val="0"/>
        <w:spacing w:line="360" w:lineRule="auto"/>
        <w:jc w:val="both"/>
        <w:rPr>
          <w:rFonts w:ascii="Book Antiqua" w:hAnsi="Book Antiqua"/>
          <w:b/>
          <w:i/>
        </w:rPr>
      </w:pPr>
      <w:r w:rsidRPr="00192A38">
        <w:rPr>
          <w:rFonts w:ascii="Book Antiqua" w:hAnsi="Book Antiqua"/>
          <w:b/>
          <w:i/>
        </w:rPr>
        <w:t>Lentiviral transduction</w:t>
      </w:r>
    </w:p>
    <w:p w14:paraId="37EFE281" w14:textId="287E84E7" w:rsidR="003B4067" w:rsidRPr="00192A38" w:rsidRDefault="003B4067" w:rsidP="00192A38">
      <w:pPr>
        <w:snapToGrid w:val="0"/>
        <w:spacing w:line="360" w:lineRule="auto"/>
        <w:jc w:val="both"/>
        <w:rPr>
          <w:rFonts w:ascii="Book Antiqua" w:hAnsi="Book Antiqua"/>
          <w:spacing w:val="5"/>
          <w:kern w:val="1"/>
        </w:rPr>
      </w:pPr>
      <w:r w:rsidRPr="00192A38">
        <w:rPr>
          <w:rFonts w:ascii="Book Antiqua" w:hAnsi="Book Antiqua"/>
          <w:spacing w:val="5"/>
          <w:kern w:val="1"/>
        </w:rPr>
        <w:t>Cells grown to 30</w:t>
      </w:r>
      <w:ins w:id="120" w:author="Author">
        <w:r w:rsidR="001E450B">
          <w:rPr>
            <w:rFonts w:ascii="Book Antiqua" w:hAnsi="Book Antiqua"/>
            <w:spacing w:val="5"/>
            <w:kern w:val="1"/>
          </w:rPr>
          <w:t>%</w:t>
        </w:r>
      </w:ins>
      <w:del w:id="121" w:author="Author">
        <w:r w:rsidRPr="00192A38" w:rsidDel="0011154A">
          <w:rPr>
            <w:rFonts w:ascii="Book Antiqua" w:hAnsi="Book Antiqua"/>
            <w:spacing w:val="5"/>
            <w:kern w:val="1"/>
          </w:rPr>
          <w:delText>%</w:delText>
        </w:r>
      </w:del>
      <w:r w:rsidRPr="00192A38">
        <w:rPr>
          <w:rFonts w:ascii="Book Antiqua" w:hAnsi="Book Antiqua"/>
          <w:spacing w:val="5"/>
          <w:kern w:val="1"/>
        </w:rPr>
        <w:t xml:space="preserve">-50% confluency were transduced with the appropriate amount of pLKD-CMV-EGFP-U6-shKMT2D or </w:t>
      </w:r>
      <w:r w:rsidRPr="00192A38">
        <w:rPr>
          <w:rFonts w:ascii="Book Antiqua" w:hAnsi="Book Antiqua"/>
          <w:spacing w:val="5"/>
          <w:kern w:val="1"/>
        </w:rPr>
        <w:lastRenderedPageBreak/>
        <w:t>pLKD-CMV-EGFP-U6-shCTRL lentivirus (Obio Technology, Shanghai, China) with 6</w:t>
      </w:r>
      <w:ins w:id="122" w:author="Author">
        <w:r w:rsidR="00FE5815">
          <w:rPr>
            <w:rFonts w:ascii="Book Antiqua" w:hAnsi="Book Antiqua"/>
            <w:spacing w:val="5"/>
            <w:kern w:val="1"/>
          </w:rPr>
          <w:t xml:space="preserve"> </w:t>
        </w:r>
      </w:ins>
      <w:r w:rsidRPr="00192A38">
        <w:rPr>
          <w:rFonts w:ascii="Book Antiqua" w:hAnsi="Book Antiqua"/>
          <w:spacing w:val="5"/>
          <w:kern w:val="1"/>
        </w:rPr>
        <w:t>μg/m</w:t>
      </w:r>
      <w:ins w:id="123" w:author="Author">
        <w:r w:rsidR="00FE5815">
          <w:rPr>
            <w:rFonts w:ascii="Book Antiqua" w:hAnsi="Book Antiqua"/>
            <w:spacing w:val="5"/>
            <w:kern w:val="1"/>
          </w:rPr>
          <w:t>L</w:t>
        </w:r>
      </w:ins>
      <w:del w:id="124" w:author="Author">
        <w:r w:rsidRPr="00192A38" w:rsidDel="00FE5815">
          <w:rPr>
            <w:rFonts w:ascii="Book Antiqua" w:hAnsi="Book Antiqua"/>
            <w:spacing w:val="5"/>
            <w:kern w:val="1"/>
          </w:rPr>
          <w:delText>l</w:delText>
        </w:r>
      </w:del>
      <w:r w:rsidRPr="00192A38">
        <w:rPr>
          <w:rFonts w:ascii="Book Antiqua" w:hAnsi="Book Antiqua"/>
          <w:spacing w:val="5"/>
          <w:kern w:val="1"/>
        </w:rPr>
        <w:t xml:space="preserve"> polybrene (Hanbio, Shanghai, China). The stably transfected cells were selected by 5</w:t>
      </w:r>
      <w:r w:rsidR="00E55170" w:rsidRPr="00192A38">
        <w:rPr>
          <w:rFonts w:ascii="Book Antiqua" w:hAnsi="Book Antiqua"/>
          <w:spacing w:val="5"/>
          <w:kern w:val="1"/>
        </w:rPr>
        <w:t xml:space="preserve"> </w:t>
      </w:r>
      <w:ins w:id="125" w:author="Author">
        <w:r w:rsidR="00DE6067" w:rsidRPr="00DE6067">
          <w:rPr>
            <w:rFonts w:ascii="Symbol" w:hAnsi="Symbol"/>
            <w:spacing w:val="5"/>
            <w:kern w:val="1"/>
            <w:rPrChange w:id="126" w:author="Author">
              <w:rPr>
                <w:rFonts w:ascii="Book Antiqua" w:hAnsi="Book Antiqua"/>
                <w:spacing w:val="5"/>
                <w:kern w:val="1"/>
              </w:rPr>
            </w:rPrChange>
          </w:rPr>
          <w:t></w:t>
        </w:r>
      </w:ins>
      <w:del w:id="127" w:author="Author">
        <w:r w:rsidRPr="00192A38" w:rsidDel="00DE6067">
          <w:rPr>
            <w:rFonts w:ascii="Book Antiqua" w:hAnsi="Book Antiqua"/>
            <w:spacing w:val="5"/>
            <w:kern w:val="1"/>
          </w:rPr>
          <w:delText>u</w:delText>
        </w:r>
      </w:del>
      <w:r w:rsidRPr="00192A38">
        <w:rPr>
          <w:rFonts w:ascii="Book Antiqua" w:hAnsi="Book Antiqua"/>
          <w:spacing w:val="5"/>
          <w:kern w:val="1"/>
        </w:rPr>
        <w:t>g/m</w:t>
      </w:r>
      <w:r w:rsidR="00E55170" w:rsidRPr="00192A38">
        <w:rPr>
          <w:rFonts w:ascii="Book Antiqua" w:hAnsi="Book Antiqua"/>
          <w:spacing w:val="5"/>
          <w:kern w:val="1"/>
        </w:rPr>
        <w:t>L</w:t>
      </w:r>
      <w:r w:rsidRPr="00192A38">
        <w:rPr>
          <w:rFonts w:ascii="Book Antiqua" w:hAnsi="Book Antiqua"/>
          <w:spacing w:val="5"/>
          <w:kern w:val="1"/>
        </w:rPr>
        <w:t xml:space="preserve"> puromycin (Sigma Aldrich, </w:t>
      </w:r>
      <w:ins w:id="128" w:author="Author">
        <w:r w:rsidR="001E450B">
          <w:rPr>
            <w:rFonts w:ascii="Book Antiqua" w:hAnsi="Book Antiqua"/>
            <w:spacing w:val="5"/>
            <w:kern w:val="1"/>
          </w:rPr>
          <w:t xml:space="preserve">St Louis, </w:t>
        </w:r>
      </w:ins>
      <w:r w:rsidRPr="00192A38">
        <w:rPr>
          <w:rFonts w:ascii="Book Antiqua" w:hAnsi="Book Antiqua"/>
          <w:spacing w:val="5"/>
          <w:kern w:val="1"/>
        </w:rPr>
        <w:t xml:space="preserve">MO, </w:t>
      </w:r>
      <w:r w:rsidR="00C819E1" w:rsidRPr="00192A38">
        <w:rPr>
          <w:rFonts w:ascii="Book Antiqua" w:hAnsi="Book Antiqua"/>
          <w:spacing w:val="5"/>
          <w:kern w:val="1"/>
        </w:rPr>
        <w:t>United States</w:t>
      </w:r>
      <w:r w:rsidRPr="00192A38">
        <w:rPr>
          <w:rFonts w:ascii="Book Antiqua" w:hAnsi="Book Antiqua"/>
          <w:spacing w:val="5"/>
          <w:kern w:val="1"/>
        </w:rPr>
        <w:t xml:space="preserve">) for at least </w:t>
      </w:r>
      <w:del w:id="129" w:author="Author">
        <w:r w:rsidRPr="00192A38" w:rsidDel="00DE6067">
          <w:rPr>
            <w:rFonts w:ascii="Book Antiqua" w:hAnsi="Book Antiqua"/>
            <w:spacing w:val="5"/>
            <w:kern w:val="1"/>
          </w:rPr>
          <w:delText>two weeks</w:delText>
        </w:r>
      </w:del>
      <w:ins w:id="130" w:author="Author">
        <w:r w:rsidR="00DE6067">
          <w:rPr>
            <w:rFonts w:ascii="Book Antiqua" w:hAnsi="Book Antiqua"/>
            <w:spacing w:val="5"/>
            <w:kern w:val="1"/>
          </w:rPr>
          <w:t>2 wk</w:t>
        </w:r>
      </w:ins>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&lt;citation&gt;&lt;priority&gt;0&lt;/priority&gt;&lt;uuid&gt;C786BFFD-6478-43F2-ACB2-33F39BDE1D26&lt;/uuid&gt;&lt;publications&gt;&lt;publication&gt;&lt;subtype&gt;400&lt;/subtype&gt;&lt;title&gt;Lentiviral Short Hairpin Ribonucleic Acid-Mediated Knockdown of GLUT4 in 3T3-L1 Adipocytes&lt;/title&gt;&lt;url&gt;https://academic.oup.com/endo/article-lookup/doi/10.1210/en.2005-1638&lt;/url&gt;&lt;volume&gt;147&lt;/volume&gt;&lt;publication_date&gt;99200605001200000000220000&lt;/publication_date&gt;&lt;uuid&gt;E1B68645-BD24-42B1-B30F-973B5A836E76&lt;/uuid&gt;&lt;type&gt;400&lt;/type&gt;&lt;number&gt;5&lt;/number&gt;&lt;doi&gt;10.1210/en.2005-1638&lt;/doi&gt;&lt;startpage&gt;2245&lt;/startpage&gt;&lt;endpage&gt;2252&lt;/endpage&gt;&lt;bundle&gt;&lt;publication&gt;&lt;title&gt;Endocrinology&lt;/title&gt;&lt;uuid&gt;D8C39AB4-AE6B-40D2-B984-3894928D7F78&lt;/uuid&gt;&lt;subtype&gt;-100&lt;/subtype&gt;&lt;type&gt;-100&lt;/type&gt;&lt;/publication&gt;&lt;/bundle&gt;&lt;authors&gt;&lt;author&gt;&lt;lastName&gt;Liao&lt;/lastName&gt;&lt;firstName&gt;Wei&lt;/firstName&gt;&lt;/author&gt;&lt;author&gt;&lt;lastName&gt;Nguyen&lt;/lastName&gt;&lt;firstName&gt;M&lt;/firstName&gt;&lt;middleNames&gt;T Audrey&lt;/middleNames&gt;&lt;/author&gt;&lt;author&gt;&lt;lastName&gt;Imamura&lt;/lastName&gt;&lt;firstName&gt;Takeshi&lt;/firstName&gt;&lt;/author&gt;&lt;author&gt;&lt;lastName&gt;Singer&lt;/lastName&gt;&lt;firstName&gt;Oded&lt;/firstName&gt;&lt;/author&gt;&lt;author&gt;&lt;lastName&gt;Verma&lt;/lastName&gt;&lt;firstName&gt;Inder&lt;/firstName&gt;&lt;middleNames&gt;M&lt;/middleNames&gt;&lt;/author&gt;&lt;author&gt;&lt;lastName&gt;Olefsky&lt;/lastName&gt;&lt;firstName&gt;Jerrold&lt;/firstName&gt;&lt;middleNames&gt;M&lt;/middleNames&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[35]</w:t>
      </w:r>
      <w:r w:rsidRPr="00192A38">
        <w:rPr>
          <w:rFonts w:ascii="Book Antiqua" w:hAnsi="Book Antiqua"/>
          <w:spacing w:val="5"/>
          <w:kern w:val="1"/>
        </w:rPr>
        <w:fldChar w:fldCharType="end"/>
      </w:r>
      <w:r w:rsidRPr="00192A38">
        <w:rPr>
          <w:rFonts w:ascii="Book Antiqua" w:hAnsi="Book Antiqua"/>
          <w:spacing w:val="5"/>
          <w:kern w:val="1"/>
        </w:rPr>
        <w:t>.</w:t>
      </w:r>
    </w:p>
    <w:p w14:paraId="5B076F07" w14:textId="77777777" w:rsidR="00E55170" w:rsidRPr="00192A38" w:rsidRDefault="00E55170" w:rsidP="00192A38">
      <w:pPr>
        <w:snapToGrid w:val="0"/>
        <w:spacing w:line="360" w:lineRule="auto"/>
        <w:jc w:val="both"/>
        <w:rPr>
          <w:rFonts w:ascii="Book Antiqua" w:hAnsi="Book Antiqua"/>
          <w:spacing w:val="5"/>
          <w:kern w:val="1"/>
        </w:rPr>
      </w:pPr>
    </w:p>
    <w:p w14:paraId="1DBC8721" w14:textId="57E5AA47" w:rsidR="002B131E" w:rsidRPr="00192A38" w:rsidRDefault="003B4067" w:rsidP="00192A38">
      <w:pPr>
        <w:snapToGrid w:val="0"/>
        <w:spacing w:line="360" w:lineRule="auto"/>
        <w:jc w:val="both"/>
        <w:rPr>
          <w:rFonts w:ascii="Book Antiqua" w:hAnsi="Book Antiqua"/>
          <w:b/>
          <w:i/>
        </w:rPr>
      </w:pPr>
      <w:r w:rsidRPr="00192A38">
        <w:rPr>
          <w:rFonts w:ascii="Book Antiqua" w:hAnsi="Book Antiqua"/>
          <w:b/>
          <w:i/>
        </w:rPr>
        <w:t>Bioinformatics analysis</w:t>
      </w:r>
    </w:p>
    <w:p w14:paraId="4A4E9E2F" w14:textId="20E781F5" w:rsidR="003B4067" w:rsidRPr="00192A38" w:rsidRDefault="003B4067" w:rsidP="00192A38">
      <w:pPr>
        <w:snapToGrid w:val="0"/>
        <w:spacing w:line="360" w:lineRule="auto"/>
        <w:jc w:val="both"/>
        <w:rPr>
          <w:rFonts w:ascii="Book Antiqua" w:hAnsi="Book Antiqua"/>
          <w:spacing w:val="5"/>
          <w:kern w:val="1"/>
        </w:rPr>
      </w:pPr>
      <w:r w:rsidRPr="00192A38">
        <w:rPr>
          <w:rFonts w:ascii="Book Antiqua" w:hAnsi="Book Antiqua"/>
          <w:spacing w:val="5"/>
          <w:kern w:val="1"/>
        </w:rPr>
        <w:t xml:space="preserve">The RNA sequencing (RNA-Seq) data on the metastatic PDAC </w:t>
      </w:r>
      <w:del w:id="131" w:author="Author">
        <w:r w:rsidRPr="00192A38" w:rsidDel="0011154A">
          <w:rPr>
            <w:rFonts w:ascii="Book Antiqua" w:hAnsi="Book Antiqua"/>
            <w:spacing w:val="5"/>
            <w:kern w:val="1"/>
          </w:rPr>
          <w:delText xml:space="preserve">cells lines </w:delText>
        </w:r>
      </w:del>
      <w:r w:rsidRPr="00192A38">
        <w:rPr>
          <w:rFonts w:ascii="Book Antiqua" w:hAnsi="Book Antiqua"/>
          <w:spacing w:val="5"/>
          <w:kern w:val="1"/>
        </w:rPr>
        <w:t>Colo357 and SUIT-2 cell lines were downloaded from the GEO database</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&lt;citation&gt;&lt;priority&gt;0&lt;/priority&gt;&lt;uuid&gt;00498AFA-CD7B-47BA-A583-97175E1B7E1B&lt;/uuid&gt;&lt;publications&gt;&lt;publication&gt;&lt;subtype&gt;400&lt;/subtype&gt;&lt;title&gt;6. The Gene Expression Omnibus (GEO): A Gene Expression and Hybridization Repository&lt;/title&gt;&lt;url&gt;https://www.researchgate.net/&lt;/url&gt;&lt;publication_date&gt;99200211221200000000222000&lt;/publication_date&gt;&lt;uuid&gt;03AECF50-4DD6-4875-A22F-9FC1ADA6A097&lt;/uuid&gt;&lt;type&gt;400&lt;/type&gt;&lt;startpage&gt;1&lt;/startpage&gt;&lt;endpage&gt;17&lt;/endpage&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[36]</w:t>
      </w:r>
      <w:r w:rsidRPr="00192A38">
        <w:rPr>
          <w:rFonts w:ascii="Book Antiqua" w:hAnsi="Book Antiqua"/>
          <w:spacing w:val="5"/>
          <w:kern w:val="1"/>
        </w:rPr>
        <w:fldChar w:fldCharType="end"/>
      </w:r>
      <w:r w:rsidRPr="00192A38">
        <w:rPr>
          <w:rStyle w:val="Hyperlink"/>
          <w:rFonts w:ascii="Book Antiqua" w:hAnsi="Book Antiqua"/>
          <w:color w:val="auto"/>
          <w:u w:val="none"/>
        </w:rPr>
        <w:t>, and the</w:t>
      </w:r>
      <w:r w:rsidRPr="00192A38">
        <w:rPr>
          <w:rFonts w:ascii="Book Antiqua" w:hAnsi="Book Antiqua"/>
          <w:spacing w:val="5"/>
          <w:kern w:val="1"/>
        </w:rPr>
        <w:t xml:space="preserve"> differentially expressed genes (DEGs) were screened using</w:t>
      </w:r>
      <w:del w:id="132" w:author="Author">
        <w:r w:rsidRPr="00192A38" w:rsidDel="0011154A">
          <w:rPr>
            <w:rFonts w:ascii="Book Antiqua" w:hAnsi="Book Antiqua"/>
            <w:spacing w:val="5"/>
            <w:kern w:val="1"/>
          </w:rPr>
          <w:delText xml:space="preserve"> the</w:delText>
        </w:r>
      </w:del>
      <w:r w:rsidRPr="00192A38">
        <w:rPr>
          <w:rFonts w:ascii="Book Antiqua" w:hAnsi="Book Antiqua"/>
          <w:spacing w:val="5"/>
          <w:kern w:val="1"/>
        </w:rPr>
        <w:t xml:space="preserve"> Morpheus software</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&lt;citation&gt;&lt;priority&gt;0&lt;/priority&gt;&lt;uuid&gt;BAA963AC-ACC5-4982-ADA9-2AE3AD153713&lt;/uuid&gt;&lt;publications&gt;&lt;publication&gt;&lt;subtype&gt;400&lt;/subtype&gt;&lt;title&gt;Identification of genes and pathways in the synovia of women with osteoarthritis by bioinformatics analysis&lt;/title&gt;&lt;url&gt;http://www.spandidos-publications.com/10.3892/mmr.2018.8429&lt;/url&gt;&lt;publication_date&gt;99201801151200000000222000&lt;/publication_date&gt;&lt;uuid&gt;31656EE6-F08A-4252-BBF2-9869309E813A&lt;/uuid&gt;&lt;type&gt;400&lt;/type&gt;&lt;doi&gt;10.3892/mmr.2018.8429&lt;/doi&gt;&lt;startpage&gt;1&lt;/startpage&gt;&lt;endpage&gt;7&lt;/endpage&gt;&lt;bundle&gt;&lt;publication&gt;&lt;title&gt;Molecular Medicine Reports&lt;/title&gt;&lt;uuid&gt;301E9410-A2EE-41E4-A48D-85234F0B32B8&lt;/uuid&gt;&lt;subtype&gt;-100&lt;/subtype&gt;&lt;type&gt;-100&lt;/type&gt;&lt;/publication&gt;&lt;/bundle&gt;&lt;authors&gt;&lt;author&gt;&lt;lastName&gt;Mi&lt;/lastName&gt;&lt;firstName&gt;Bobin&lt;/firstName&gt;&lt;/author&gt;&lt;author&gt;&lt;lastName&gt;Liu&lt;/lastName&gt;&lt;firstName&gt;Guohui&lt;/firstName&gt;&lt;/author&gt;&lt;author&gt;&lt;lastName&gt;Zhou&lt;/lastName&gt;&lt;firstName&gt;Wu&lt;/firstName&gt;&lt;/author&gt;&lt;author&gt;&lt;lastName&gt;Lv&lt;/lastName&gt;&lt;firstName&gt;Huijuan&lt;/firstName&gt;&lt;/author&gt;&lt;author&gt;&lt;lastName&gt;Liu&lt;/lastName&gt;&lt;firstName&gt;Yi&lt;/firstName&gt;&lt;/author&gt;&lt;author&gt;&lt;lastName&gt;Liu&lt;/lastName&gt;&lt;firstName&gt;Jing&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[37]</w:t>
      </w:r>
      <w:r w:rsidRPr="00192A38">
        <w:rPr>
          <w:rFonts w:ascii="Book Antiqua" w:hAnsi="Book Antiqua"/>
          <w:spacing w:val="5"/>
          <w:kern w:val="1"/>
        </w:rPr>
        <w:fldChar w:fldCharType="end"/>
      </w:r>
      <w:r w:rsidRPr="00192A38">
        <w:rPr>
          <w:rFonts w:ascii="Book Antiqua" w:hAnsi="Book Antiqua"/>
          <w:spacing w:val="5"/>
          <w:kern w:val="1"/>
        </w:rPr>
        <w:t xml:space="preserve">. </w:t>
      </w:r>
      <w:ins w:id="133" w:author="Author">
        <w:r w:rsidR="00610024" w:rsidRPr="00192A38">
          <w:rPr>
            <w:rFonts w:ascii="Book Antiqua" w:hAnsi="Book Antiqua"/>
            <w:spacing w:val="5"/>
            <w:kern w:val="1"/>
          </w:rPr>
          <w:t>O</w:t>
        </w:r>
      </w:ins>
      <w:del w:id="134" w:author="Author">
        <w:r w:rsidRPr="00192A38" w:rsidDel="00610024">
          <w:rPr>
            <w:rFonts w:ascii="Book Antiqua" w:hAnsi="Book Antiqua"/>
            <w:spacing w:val="5"/>
            <w:kern w:val="1"/>
          </w:rPr>
          <w:delText>The o</w:delText>
        </w:r>
      </w:del>
      <w:r w:rsidRPr="00192A38">
        <w:rPr>
          <w:rFonts w:ascii="Book Antiqua" w:hAnsi="Book Antiqua"/>
          <w:spacing w:val="5"/>
          <w:kern w:val="1"/>
        </w:rPr>
        <w:t>verlapping DEGs were depicted by online Venn diagram analysis</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&lt;citation&gt;&lt;priority&gt;0&lt;/priority&gt;&lt;uuid&gt;3EB48FDB-EFE5-42EB-BF55-69BB4C452363&lt;/uuid&gt;&lt;publications&gt;&lt;publication&gt;&lt;subtype&gt;400&lt;/subtype&gt;&lt;title&gt;The Genome and Methylome of a Beetle with Complex Social Behavior, Nicrophorus vespilloides(Coleoptera: Silphidae)&lt;/title&gt;&lt;url&gt;https://academic.oup.com/gbe/article-lookup/doi/10.1093/gbe/evv194&lt;/url&gt;&lt;volume&gt;7&lt;/volume&gt;&lt;publication_date&gt;99201512261200000000222000&lt;/publication_date&gt;&lt;uuid&gt;FEBA00B1-436F-4E63-AECA-B10052C1630F&lt;/uuid&gt;&lt;type&gt;400&lt;/type&gt;&lt;number&gt;12&lt;/number&gt;&lt;doi&gt;10.1093/gbe/evv194&lt;/doi&gt;&lt;startpage&gt;3383&lt;/startpage&gt;&lt;endpage&gt;3396&lt;/endpage&gt;&lt;bundle&gt;&lt;publication&gt;&lt;title&gt;Genome Biology and Evolution&lt;/title&gt;&lt;uuid&gt;CB23BA35-64BD-45D5-BFCC-FDCDE20EB886&lt;/uuid&gt;&lt;subtype&gt;-100&lt;/subtype&gt;&lt;type&gt;-100&lt;/type&gt;&lt;/publication&gt;&lt;/bundle&gt;&lt;authors&gt;&lt;author&gt;&lt;lastName&gt;Cunningham&lt;/lastName&gt;&lt;firstName&gt;Christopher&lt;/firstName&gt;&lt;middleNames&gt;B&lt;/middleNames&gt;&lt;/author&gt;&lt;author&gt;&lt;lastName&gt;Ji&lt;/lastName&gt;&lt;firstName&gt;Lexiang&lt;/firstName&gt;&lt;/author&gt;&lt;author&gt;&lt;lastName&gt;Wiberg&lt;/lastName&gt;&lt;firstName&gt;R&lt;/firstName&gt;&lt;middleNames&gt;Axel W&lt;/middleNames&gt;&lt;/author&gt;&lt;author&gt;&lt;lastName&gt;Shelton&lt;/lastName&gt;&lt;firstName&gt;Jennifer&lt;/firstName&gt;&lt;/author&gt;&lt;author&gt;&lt;lastName&gt;McKinney&lt;/lastName&gt;&lt;firstName&gt;Elizabeth&lt;/firstName&gt;&lt;middleNames&gt;C&lt;/middleNames&gt;&lt;/author&gt;&lt;author&gt;&lt;lastName&gt;Parker&lt;/lastName&gt;&lt;firstName&gt;Darren&lt;/firstName&gt;&lt;middleNames&gt;J&lt;/middleNames&gt;&lt;/author&gt;&lt;author&gt;&lt;lastName&gt;Meagher&lt;/lastName&gt;&lt;firstName&gt;Richard&lt;/firstName&gt;&lt;middleNames&gt;B&lt;/middleNames&gt;&lt;/author&gt;&lt;author&gt;&lt;lastName&gt;Benowitz&lt;/lastName&gt;&lt;firstName&gt;Kyle&lt;/firstName&gt;&lt;middleNames&gt;M&lt;/middleNames&gt;&lt;/author&gt;&lt;author&gt;&lt;lastName&gt;Roy-Zokan&lt;/lastName&gt;&lt;firstName&gt;Eileen&lt;/firstName&gt;&lt;middleNames&gt;M&lt;/middleNames&gt;&lt;/author&gt;&lt;author&gt;&lt;lastName&gt;Ritchie&lt;/lastName&gt;&lt;firstName&gt;Michael&lt;/firstName&gt;&lt;middleNames&gt;G&lt;/middleNames&gt;&lt;/author&gt;&lt;author&gt;&lt;lastName&gt;Brown&lt;/lastName&gt;&lt;firstName&gt;Susan&lt;/firstName&gt;&lt;middleNames&gt;J&lt;/middleNames&gt;&lt;/author&gt;&lt;author&gt;&lt;lastName&gt;Schmitz&lt;/lastName&gt;&lt;firstName&gt;Robert&lt;/firstName&gt;&lt;middleNames&gt;J&lt;/middleNames&gt;&lt;/author&gt;&lt;author&gt;&lt;lastName&gt;Moore&lt;/lastName&gt;&lt;firstName&gt;Allen&lt;/firstName&gt;&lt;middleNames&gt;J&lt;/middleNames&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[38]</w:t>
      </w:r>
      <w:r w:rsidRPr="00192A38">
        <w:rPr>
          <w:rFonts w:ascii="Book Antiqua" w:hAnsi="Book Antiqua"/>
          <w:spacing w:val="5"/>
          <w:kern w:val="1"/>
        </w:rPr>
        <w:fldChar w:fldCharType="end"/>
      </w:r>
      <w:r w:rsidRPr="00192A38">
        <w:rPr>
          <w:rFonts w:ascii="Book Antiqua" w:hAnsi="Book Antiqua"/>
          <w:spacing w:val="5"/>
          <w:kern w:val="1"/>
        </w:rPr>
        <w:t>, and gene enrichment analysis was performed online using Metascape</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&lt;citation&gt;&lt;priority&gt;0&lt;/priority&gt;&lt;uuid&gt;448B8684-E08D-4616-8361-4EB1AB4F0771&lt;/uuid&gt;&lt;publications&gt;&lt;publication&gt;&lt;subtype&gt;400&lt;/subtype&gt;&lt;title&gt;Meta- and Orthogonal Integration of Influenza “OMICs” Data Defines a Role for UBR4 in Virus Budding&lt;/title&gt;&lt;url&gt;https://linkinghub.elsevier.com/retrieve/pii/S1931312815004564&lt;/url&gt;&lt;volume&gt;18&lt;/volume&gt;&lt;publication_date&gt;99201512001200000000220000&lt;/publication_date&gt;&lt;uuid&gt;9C59604E-35E8-4393-8F44-62284FC57421&lt;/uuid&gt;&lt;type&gt;400&lt;/type&gt;&lt;number&gt;6&lt;/number&gt;&lt;doi&gt;10.1016/j.chom.2015.11.002&lt;/doi&gt;&lt;startpage&gt;723&lt;/startpage&gt;&lt;endpage&gt;735&lt;/endpage&gt;&lt;bundle&gt;&lt;publication&gt;&lt;title&gt;Cell Host &amp;amp; Microbe&lt;/title&gt;&lt;uuid&gt;7A27E53B-7880-4A67-84D2-9CF3392DC3D2&lt;/uuid&gt;&lt;subtype&gt;-100&lt;/subtype&gt;&lt;type&gt;-100&lt;/type&gt;&lt;/publication&gt;&lt;/bundle&gt;&lt;authors&gt;&lt;author&gt;&lt;lastName&gt;Tripathi&lt;/lastName&gt;&lt;firstName&gt;Shashank&lt;/firstName&gt;&lt;/author&gt;&lt;author&gt;&lt;lastName&gt;Pohl&lt;/lastName&gt;&lt;firstName&gt;Marie&lt;/firstName&gt;&lt;middleNames&gt;O&lt;/middleNames&gt;&lt;/author&gt;&lt;author&gt;&lt;lastName&gt;Zhou&lt;/lastName&gt;&lt;firstName&gt;Yingyao&lt;/firstName&gt;&lt;/author&gt;&lt;author&gt;&lt;lastName&gt;Rodriguez-Frandsen&lt;/lastName&gt;&lt;firstName&gt;Ariel&lt;/firstName&gt;&lt;/author&gt;&lt;author&gt;&lt;lastName&gt;Wang&lt;/lastName&gt;&lt;firstName&gt;Guojun&lt;/firstName&gt;&lt;/author&gt;&lt;author&gt;&lt;lastName&gt;Stein&lt;/lastName&gt;&lt;firstName&gt;David&lt;/firstName&gt;&lt;middleNames&gt;A&lt;/middleNames&gt;&lt;/author&gt;&lt;author&gt;&lt;lastName&gt;Moulton&lt;/lastName&gt;&lt;firstName&gt;Hong&lt;/firstName&gt;&lt;middleNames&gt;M&lt;/middleNames&gt;&lt;/author&gt;&lt;author&gt;&lt;lastName&gt;DeJesus&lt;/lastName&gt;&lt;firstName&gt;Paul&lt;/firstName&gt;&lt;/author&gt;&lt;author&gt;&lt;lastName&gt;Che&lt;/lastName&gt;&lt;firstName&gt;Jianwei&lt;/firstName&gt;&lt;/author&gt;&lt;author&gt;&lt;lastName&gt;Mulder&lt;/lastName&gt;&lt;firstName&gt;Lubbertus&lt;/firstName&gt;&lt;middleNames&gt;C F&lt;/middleNames&gt;&lt;/author&gt;&lt;author&gt;&lt;lastName&gt;Yángüez&lt;/lastName&gt;&lt;firstName&gt;Emilio&lt;/firstName&gt;&lt;/author&gt;&lt;author&gt;&lt;lastName&gt;Andenmatten&lt;/lastName&gt;&lt;firstName&gt;Dario&lt;/firstName&gt;&lt;/author&gt;&lt;author&gt;&lt;lastName&gt;Pache&lt;/lastName&gt;&lt;firstName&gt;Lars&lt;/firstName&gt;&lt;/author&gt;&lt;author&gt;&lt;lastName&gt;Manicassamy&lt;/lastName&gt;&lt;firstName&gt;Balaji&lt;/firstName&gt;&lt;/author&gt;&lt;author&gt;&lt;lastName&gt;Albrecht&lt;/lastName&gt;&lt;firstName&gt;Randy&lt;/firstName&gt;&lt;middleNames&gt;A&lt;/middleNames&gt;&lt;/author&gt;&lt;author&gt;&lt;lastName&gt;Gonzalez&lt;/lastName&gt;&lt;firstName&gt;Maria&lt;/firstName&gt;&lt;middleNames&gt;G&lt;/middleNames&gt;&lt;/author&gt;&lt;author&gt;&lt;lastName&gt;Nguyen&lt;/lastName&gt;&lt;firstName&gt;Quy&lt;/firstName&gt;&lt;/author&gt;&lt;author&gt;&lt;lastName&gt;Brass&lt;/lastName&gt;&lt;firstName&gt;Abraham&lt;/firstName&gt;&lt;/author&gt;&lt;author&gt;&lt;lastName&gt;Elledge&lt;/lastName&gt;&lt;firstName&gt;Stephen&lt;/firstName&gt;&lt;/author&gt;&lt;author&gt;&lt;lastName&gt;White&lt;/lastName&gt;&lt;firstName&gt;Michael&lt;/firstName&gt;&lt;/author&gt;&lt;author&gt;&lt;lastName&gt;Shapira&lt;/lastName&gt;&lt;firstName&gt;Sagi&lt;/firstName&gt;&lt;/author&gt;&lt;author&gt;&lt;lastName&gt;Hacohen&lt;/lastName&gt;&lt;firstName&gt;Nir&lt;/firstName&gt;&lt;/author&gt;&lt;author&gt;&lt;lastName&gt;Karlas&lt;/lastName&gt;&lt;firstName&gt;Alexander&lt;/firstName&gt;&lt;/author&gt;&lt;author&gt;&lt;lastName&gt;Meyer&lt;/lastName&gt;&lt;firstName&gt;Thomas&lt;/firstName&gt;&lt;middleNames&gt;F&lt;/middleNames&gt;&lt;/author&gt;&lt;author&gt;&lt;lastName&gt;Shales&lt;/lastName&gt;&lt;firstName&gt;Michael&lt;/firstName&gt;&lt;/author&gt;&lt;author&gt;&lt;lastName&gt;Gatorano&lt;/lastName&gt;&lt;firstName&gt;Andre&lt;/firstName&gt;&lt;/author&gt;&lt;author&gt;&lt;lastName&gt;Johnson&lt;/lastName&gt;&lt;firstName&gt;Jeffrey&lt;/firstName&gt;&lt;middleNames&gt;R&lt;/middleNames&gt;&lt;/author&gt;&lt;author&gt;&lt;lastName&gt;Jang&lt;/lastName&gt;&lt;firstName&gt;Gwen&lt;/firstName&gt;&lt;/author&gt;&lt;author&gt;&lt;lastName&gt;Johnson&lt;/lastName&gt;&lt;firstName&gt;Tasha&lt;/firstName&gt;&lt;/author&gt;&lt;author&gt;&lt;lastName&gt;Verschueren&lt;/lastName&gt;&lt;firstName&gt;Erik&lt;/firstName&gt;&lt;/author&gt;&lt;author&gt;&lt;lastName&gt;Sanders&lt;/lastName&gt;&lt;firstName&gt;Doug&lt;/firstName&gt;&lt;/author&gt;&lt;author&gt;&lt;lastName&gt;Krogan&lt;/lastName&gt;&lt;firstName&gt;Nevan&lt;/firstName&gt;&lt;/author&gt;&lt;author&gt;&lt;lastName&gt;Shaw&lt;/lastName&gt;&lt;firstName&gt;Megan&lt;/firstName&gt;&lt;/author&gt;&lt;author&gt;&lt;lastName&gt;König&lt;/lastName&gt;&lt;firstName&gt;Renate&lt;/firstName&gt;&lt;/author&gt;&lt;author&gt;&lt;lastName&gt;Stertz&lt;/lastName&gt;&lt;firstName&gt;Silke&lt;/firstName&gt;&lt;/author&gt;&lt;author&gt;&lt;lastName&gt;García-Sastre&lt;/lastName&gt;&lt;firstName&gt;Adolfo&lt;/firstName&gt;&lt;/author&gt;&lt;author&gt;&lt;lastName&gt;Chanda&lt;/lastName&gt;&lt;firstName&gt;Sumit&lt;/firstName&gt;&lt;middleNames&gt;K&lt;/middleNames&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[39]</w:t>
      </w:r>
      <w:r w:rsidRPr="00192A38">
        <w:rPr>
          <w:rFonts w:ascii="Book Antiqua" w:hAnsi="Book Antiqua"/>
          <w:spacing w:val="5"/>
          <w:kern w:val="1"/>
        </w:rPr>
        <w:fldChar w:fldCharType="end"/>
      </w:r>
      <w:r w:rsidRPr="00192A38">
        <w:rPr>
          <w:rFonts w:ascii="Book Antiqua" w:hAnsi="Book Antiqua"/>
          <w:spacing w:val="5"/>
          <w:kern w:val="1"/>
        </w:rPr>
        <w:t xml:space="preserve">. Differential levels of KMT2D between </w:t>
      </w:r>
      <w:del w:id="135" w:author="Author">
        <w:r w:rsidRPr="00192A38" w:rsidDel="00610024">
          <w:rPr>
            <w:rFonts w:ascii="Book Antiqua" w:hAnsi="Book Antiqua"/>
            <w:spacing w:val="5"/>
            <w:kern w:val="1"/>
          </w:rPr>
          <w:delText xml:space="preserve">the </w:delText>
        </w:r>
      </w:del>
      <w:r w:rsidRPr="00192A38">
        <w:rPr>
          <w:rFonts w:ascii="Book Antiqua" w:hAnsi="Book Antiqua"/>
          <w:spacing w:val="5"/>
          <w:kern w:val="1"/>
        </w:rPr>
        <w:t>tumor and normal tissues were obtained from the GEPIA</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&lt;citation&gt;&lt;priority&gt;0&lt;/priority&gt;&lt;uuid&gt;BE620645-9FEA-494F-BD2C-420E206946CC&lt;/uuid&gt;&lt;publications&gt;&lt;publication&gt;&lt;subtype&gt;400&lt;/subtype&gt;&lt;title&gt;GEPIA: a web server for cancer and normal gene expression profiling and interactive analyses&lt;/title&gt;&lt;url&gt;https://academic.oup.com/nar/article-lookup/doi/10.1093/nar/gkx247&lt;/url&gt;&lt;volume&gt;45&lt;/volume&gt;&lt;publication_date&gt;99201704121200000000222000&lt;/publication_date&gt;&lt;uuid&gt;E8EF643B-1F08-4D45-9117-9F816640C448&lt;/uuid&gt;&lt;type&gt;400&lt;/type&gt;&lt;number&gt;W1&lt;/number&gt;&lt;doi&gt;10.1093/nar/gkx247&lt;/doi&gt;&lt;startpage&gt;W98&lt;/startpage&gt;&lt;endpage&gt;W102&lt;/endpage&gt;&lt;bundle&gt;&lt;publication&gt;&lt;title&gt;Nucleic Acids Research&lt;/title&gt;&lt;uuid&gt;7E05D514-097D-4A35-BD2E-8119948CC5A1&lt;/uuid&gt;&lt;subtype&gt;-100&lt;/subtype&gt;&lt;type&gt;-100&lt;/type&gt;&lt;/publication&gt;&lt;/bundle&gt;&lt;authors&gt;&lt;author&gt;&lt;lastName&gt;Tang&lt;/lastName&gt;&lt;firstName&gt;Zefang&lt;/firstName&gt;&lt;/author&gt;&lt;author&gt;&lt;lastName&gt;Li&lt;/lastName&gt;&lt;firstName&gt;Chenwei&lt;/firstName&gt;&lt;/author&gt;&lt;author&gt;&lt;lastName&gt;Kang&lt;/lastName&gt;&lt;firstName&gt;Boxi&lt;/firstName&gt;&lt;/author&gt;&lt;author&gt;&lt;lastName&gt;Gao&lt;/lastName&gt;&lt;firstName&gt;Ge&lt;/firstName&gt;&lt;/author&gt;&lt;author&gt;&lt;lastName&gt;Li&lt;/lastName&gt;&lt;firstName&gt;Cheng&lt;/firstName&gt;&lt;/author&gt;&lt;author&gt;&lt;lastName&gt;Zhang&lt;/lastName&gt;&lt;firstName&gt;Zemin&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[40]</w:t>
      </w:r>
      <w:r w:rsidRPr="00192A38">
        <w:rPr>
          <w:rFonts w:ascii="Book Antiqua" w:hAnsi="Book Antiqua"/>
          <w:spacing w:val="5"/>
          <w:kern w:val="1"/>
        </w:rPr>
        <w:fldChar w:fldCharType="end"/>
      </w:r>
      <w:r w:rsidRPr="00192A38">
        <w:rPr>
          <w:rFonts w:ascii="Book Antiqua" w:hAnsi="Book Antiqua"/>
          <w:spacing w:val="5"/>
          <w:kern w:val="1"/>
        </w:rPr>
        <w:t xml:space="preserve"> and Oncomine databases</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&lt;citation&gt;&lt;priority&gt;0&lt;/priority&gt;&lt;uuid&gt;14BBE404-1B66-4355-82D5-7FF955E8FF39&lt;/uuid&gt;&lt;publications&gt;&lt;publication&gt;&lt;subtype&gt;400&lt;/subtype&gt;&lt;title&gt;ONCOMINE: A Cancer Microarray Database and Integrated Data-Mining Platform&lt;/title&gt;&lt;url&gt;https://linkinghub.elsevier.com/retrieve/pii/S1476558604800472&lt;/url&gt;&lt;volume&gt;6&lt;/volume&gt;&lt;publication_date&gt;99200401001200000000220000&lt;/publication_date&gt;&lt;uuid&gt;A9AC6F8E-2549-41A2-AD3B-F895B9A1F582&lt;/uuid&gt;&lt;type&gt;400&lt;/type&gt;&lt;number&gt;1&lt;/number&gt;&lt;doi&gt;10.1016/S1476-5586(04)80047-2&lt;/doi&gt;&lt;startpage&gt;1&lt;/startpage&gt;&lt;endpage&gt;6&lt;/endpage&gt;&lt;bundle&gt;&lt;publication&gt;&lt;title&gt;Neoplasia&lt;/title&gt;&lt;uuid&gt;6DCB0A38-9445-40BE-A687-5E02ED81E543&lt;/uuid&gt;&lt;subtype&gt;-100&lt;/subtype&gt;&lt;type&gt;-100&lt;/type&gt;&lt;/publication&gt;&lt;/bundle&gt;&lt;authors&gt;&lt;author&gt;&lt;lastName&gt;Rhodes&lt;/lastName&gt;&lt;firstName&gt;Daniel&lt;/firstName&gt;&lt;middleNames&gt;R&lt;/middleNames&gt;&lt;/author&gt;&lt;author&gt;&lt;lastName&gt;Yu&lt;/lastName&gt;&lt;firstName&gt;Jianjun&lt;/firstName&gt;&lt;/author&gt;&lt;author&gt;&lt;lastName&gt;Shanker&lt;/lastName&gt;&lt;firstName&gt;K&lt;/firstName&gt;&lt;/author&gt;&lt;author&gt;&lt;lastName&gt;Deshpande&lt;/lastName&gt;&lt;firstName&gt;Nandan&lt;/firstName&gt;&lt;/author&gt;&lt;author&gt;&lt;lastName&gt;Varambally&lt;/lastName&gt;&lt;firstName&gt;Radhika&lt;/firstName&gt;&lt;/author&gt;&lt;author&gt;&lt;lastName&gt;Ghosh&lt;/lastName&gt;&lt;firstName&gt;Debashis&lt;/firstName&gt;&lt;/author&gt;&lt;author&gt;&lt;lastName&gt;Barrette&lt;/lastName&gt;&lt;firstName&gt;Terrence&lt;/firstName&gt;&lt;/author&gt;&lt;author&gt;&lt;lastName&gt;Pander&lt;/lastName&gt;&lt;firstName&gt;Akhilesh&lt;/firstName&gt;&lt;/author&gt;&lt;author&gt;&lt;lastName&gt;Chinnaiyan&lt;/lastName&gt;&lt;firstName&gt;Arul&lt;/firstName&gt;&lt;middleNames&gt;M&lt;/middleNames&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[41]</w:t>
      </w:r>
      <w:r w:rsidRPr="00192A38">
        <w:rPr>
          <w:rFonts w:ascii="Book Antiqua" w:hAnsi="Book Antiqua"/>
          <w:spacing w:val="5"/>
          <w:kern w:val="1"/>
        </w:rPr>
        <w:fldChar w:fldCharType="end"/>
      </w:r>
      <w:r w:rsidRPr="00192A38">
        <w:rPr>
          <w:rFonts w:ascii="Book Antiqua" w:hAnsi="Book Antiqua"/>
          <w:spacing w:val="5"/>
          <w:kern w:val="1"/>
        </w:rPr>
        <w:t>, and the KMT2D expression levels and clinical characteristics of PDAC patients were obtained from</w:t>
      </w:r>
      <w:ins w:id="136" w:author="Author">
        <w:r w:rsidR="00610024" w:rsidRPr="00192A38">
          <w:rPr>
            <w:rFonts w:ascii="Book Antiqua" w:hAnsi="Book Antiqua"/>
            <w:spacing w:val="5"/>
            <w:kern w:val="1"/>
          </w:rPr>
          <w:t xml:space="preserve"> the</w:t>
        </w:r>
      </w:ins>
      <w:r w:rsidRPr="00192A38">
        <w:rPr>
          <w:rFonts w:ascii="Book Antiqua" w:hAnsi="Book Antiqua"/>
          <w:spacing w:val="5"/>
          <w:kern w:val="1"/>
        </w:rPr>
        <w:t xml:space="preserve"> TCGA database</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&lt;citation&gt;&lt;priority&gt;0&lt;/priority&gt;&lt;uuid&gt;919BA340-84DC-4B08-A51E-D64B29A95942&lt;/uuid&gt;&lt;publications&gt;&lt;publication&gt;&lt;subtype&gt;400&lt;/subtype&gt;&lt;title&gt;Prognostic Significance of miR-205 in Endometrial Cancer&lt;/title&gt;&lt;publication_date&gt;99201204091200000000222000&lt;/publication_date&gt;&lt;uuid&gt;8BED0E10-7C85-40F4-A348-042840B33255&lt;/uuid&gt;&lt;type&gt;400&lt;/type&gt;&lt;doi&gt;10.1371/journal.pone.0035158.t001&lt;/doi&gt;&lt;startpage&gt;1&lt;/startpage&gt;&lt;endpage&gt;8&lt;/endpage&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[42]</w:t>
      </w:r>
      <w:r w:rsidRPr="00192A38">
        <w:rPr>
          <w:rFonts w:ascii="Book Antiqua" w:hAnsi="Book Antiqua"/>
          <w:spacing w:val="5"/>
          <w:kern w:val="1"/>
        </w:rPr>
        <w:fldChar w:fldCharType="end"/>
      </w:r>
      <w:r w:rsidRPr="00192A38">
        <w:rPr>
          <w:rFonts w:ascii="Book Antiqua" w:hAnsi="Book Antiqua"/>
          <w:spacing w:val="5"/>
          <w:kern w:val="1"/>
        </w:rPr>
        <w:t xml:space="preserve">. The prognostic value of KMT2D was determined using </w:t>
      </w:r>
      <w:del w:id="137" w:author="Author">
        <w:r w:rsidRPr="00192A38" w:rsidDel="00610024">
          <w:rPr>
            <w:rFonts w:ascii="Book Antiqua" w:hAnsi="Book Antiqua"/>
            <w:spacing w:val="5"/>
            <w:kern w:val="1"/>
          </w:rPr>
          <w:delText xml:space="preserve">the </w:delText>
        </w:r>
      </w:del>
      <w:r w:rsidRPr="00192A38">
        <w:rPr>
          <w:rFonts w:ascii="Book Antiqua" w:hAnsi="Book Antiqua"/>
          <w:spacing w:val="5"/>
          <w:kern w:val="1"/>
        </w:rPr>
        <w:t>Kaplan Meier survival analysis.</w:t>
      </w:r>
    </w:p>
    <w:p w14:paraId="473B4E49" w14:textId="77777777" w:rsidR="00E55170" w:rsidRPr="00192A38" w:rsidRDefault="00E55170" w:rsidP="00192A38">
      <w:pPr>
        <w:snapToGrid w:val="0"/>
        <w:spacing w:line="360" w:lineRule="auto"/>
        <w:jc w:val="both"/>
        <w:rPr>
          <w:rFonts w:ascii="Book Antiqua" w:hAnsi="Book Antiqua"/>
          <w:spacing w:val="5"/>
          <w:kern w:val="1"/>
        </w:rPr>
      </w:pPr>
    </w:p>
    <w:p w14:paraId="1D31B0EF" w14:textId="77777777" w:rsidR="00BB2278" w:rsidRPr="00192A38" w:rsidRDefault="00BB2278" w:rsidP="00192A38">
      <w:pPr>
        <w:snapToGrid w:val="0"/>
        <w:spacing w:line="360" w:lineRule="auto"/>
        <w:jc w:val="both"/>
        <w:rPr>
          <w:rFonts w:ascii="Book Antiqua" w:hAnsi="Book Antiqua"/>
          <w:b/>
          <w:i/>
        </w:rPr>
      </w:pPr>
      <w:r w:rsidRPr="00192A38">
        <w:rPr>
          <w:rFonts w:ascii="Book Antiqua" w:hAnsi="Book Antiqua"/>
          <w:b/>
          <w:i/>
        </w:rPr>
        <w:t>Wound healing assay</w:t>
      </w:r>
    </w:p>
    <w:p w14:paraId="768AEEDC" w14:textId="5737BDE0" w:rsidR="00BB2278" w:rsidRPr="00192A38" w:rsidRDefault="00BB2278" w:rsidP="00192A38">
      <w:pPr>
        <w:snapToGrid w:val="0"/>
        <w:spacing w:line="360" w:lineRule="auto"/>
        <w:jc w:val="both"/>
        <w:rPr>
          <w:rFonts w:ascii="Book Antiqua" w:hAnsi="Book Antiqua"/>
          <w:spacing w:val="5"/>
          <w:kern w:val="1"/>
        </w:rPr>
      </w:pPr>
      <w:r w:rsidRPr="00192A38">
        <w:rPr>
          <w:rFonts w:ascii="Book Antiqua" w:hAnsi="Book Antiqua"/>
          <w:spacing w:val="5"/>
          <w:kern w:val="1"/>
        </w:rPr>
        <w:t xml:space="preserve">Cell migration was determined using </w:t>
      </w:r>
      <w:del w:id="138" w:author="Author">
        <w:r w:rsidRPr="00192A38" w:rsidDel="00EC5E25">
          <w:rPr>
            <w:rFonts w:ascii="Book Antiqua" w:hAnsi="Book Antiqua"/>
            <w:spacing w:val="5"/>
            <w:kern w:val="1"/>
          </w:rPr>
          <w:delText xml:space="preserve">the </w:delText>
        </w:r>
      </w:del>
      <w:r w:rsidRPr="00192A38">
        <w:rPr>
          <w:rFonts w:ascii="Book Antiqua" w:hAnsi="Book Antiqua"/>
          <w:spacing w:val="5"/>
          <w:kern w:val="1"/>
        </w:rPr>
        <w:t>scratch assay</w:t>
      </w:r>
      <w:ins w:id="139" w:author="Author">
        <w:r w:rsidR="00EC5E25" w:rsidRPr="00192A38">
          <w:rPr>
            <w:rFonts w:ascii="Book Antiqua" w:hAnsi="Book Antiqua"/>
            <w:spacing w:val="5"/>
            <w:kern w:val="1"/>
          </w:rPr>
          <w:t>s,</w:t>
        </w:r>
      </w:ins>
      <w:r w:rsidRPr="00192A38">
        <w:rPr>
          <w:rFonts w:ascii="Book Antiqua" w:hAnsi="Book Antiqua"/>
          <w:spacing w:val="5"/>
          <w:kern w:val="1"/>
        </w:rPr>
        <w:t xml:space="preserve"> as previously described. Control or KMT2D-knockdown SW1990 cells were cultured in 6</w:t>
      </w:r>
      <w:r w:rsidR="00E55170" w:rsidRPr="00192A38">
        <w:rPr>
          <w:rFonts w:ascii="Book Antiqua" w:eastAsia="SimSun" w:hAnsi="Book Antiqua" w:cs="SimSun"/>
          <w:spacing w:val="5"/>
          <w:kern w:val="1"/>
        </w:rPr>
        <w:t>-</w:t>
      </w:r>
      <w:r w:rsidRPr="00192A38">
        <w:rPr>
          <w:rFonts w:ascii="Book Antiqua" w:hAnsi="Book Antiqua"/>
          <w:spacing w:val="5"/>
          <w:kern w:val="1"/>
        </w:rPr>
        <w:t xml:space="preserve">well plates </w:t>
      </w:r>
      <w:ins w:id="140" w:author="Author">
        <w:r w:rsidR="00EC5E25" w:rsidRPr="00192A38">
          <w:rPr>
            <w:rFonts w:ascii="Book Antiqua" w:hAnsi="Book Antiqua"/>
            <w:spacing w:val="5"/>
            <w:kern w:val="1"/>
          </w:rPr>
          <w:t>unti</w:t>
        </w:r>
      </w:ins>
      <w:del w:id="141" w:author="Author">
        <w:r w:rsidRPr="00192A38" w:rsidDel="00EC5E25">
          <w:rPr>
            <w:rFonts w:ascii="Book Antiqua" w:hAnsi="Book Antiqua"/>
            <w:spacing w:val="5"/>
            <w:kern w:val="1"/>
          </w:rPr>
          <w:delText>til</w:delText>
        </w:r>
      </w:del>
      <w:r w:rsidRPr="00192A38">
        <w:rPr>
          <w:rFonts w:ascii="Book Antiqua" w:hAnsi="Book Antiqua"/>
          <w:spacing w:val="5"/>
          <w:kern w:val="1"/>
        </w:rPr>
        <w:t>l 70% confluency, and treated with L48H37 or DMSO for 24</w:t>
      </w:r>
      <w:r w:rsidR="00E55170" w:rsidRPr="00192A38">
        <w:rPr>
          <w:rFonts w:ascii="Book Antiqua" w:hAnsi="Book Antiqua"/>
          <w:spacing w:val="5"/>
          <w:kern w:val="1"/>
        </w:rPr>
        <w:t xml:space="preserve"> </w:t>
      </w:r>
      <w:r w:rsidRPr="00192A38">
        <w:rPr>
          <w:rFonts w:ascii="Book Antiqua" w:hAnsi="Book Antiqua"/>
          <w:spacing w:val="5"/>
          <w:kern w:val="1"/>
        </w:rPr>
        <w:t xml:space="preserve">h. Once the cells were </w:t>
      </w:r>
      <w:del w:id="142" w:author="Author">
        <w:r w:rsidRPr="00192A38" w:rsidDel="00EC5E25">
          <w:rPr>
            <w:rFonts w:ascii="Book Antiqua" w:hAnsi="Book Antiqua"/>
            <w:spacing w:val="5"/>
            <w:kern w:val="1"/>
          </w:rPr>
          <w:delText xml:space="preserve">almost </w:delText>
        </w:r>
      </w:del>
      <w:ins w:id="143" w:author="Author">
        <w:r w:rsidR="00EC5E25" w:rsidRPr="00192A38">
          <w:rPr>
            <w:rFonts w:ascii="Book Antiqua" w:hAnsi="Book Antiqua"/>
            <w:spacing w:val="5"/>
            <w:kern w:val="1"/>
          </w:rPr>
          <w:t xml:space="preserve">nearly </w:t>
        </w:r>
      </w:ins>
      <w:r w:rsidRPr="00192A38">
        <w:rPr>
          <w:rFonts w:ascii="Book Antiqua" w:hAnsi="Book Antiqua"/>
          <w:spacing w:val="5"/>
          <w:kern w:val="1"/>
        </w:rPr>
        <w:t xml:space="preserve">90% confluent, the monolayer was scratched using a sterile pipette tip. The number of cells migrating into the “wound” area were counted for </w:t>
      </w:r>
      <w:del w:id="144" w:author="Author">
        <w:r w:rsidR="00E24513" w:rsidRPr="00192A38" w:rsidDel="00192A38">
          <w:rPr>
            <w:rFonts w:ascii="Book Antiqua" w:hAnsi="Book Antiqua"/>
            <w:spacing w:val="5"/>
            <w:kern w:val="1"/>
          </w:rPr>
          <w:delText>two</w:delText>
        </w:r>
        <w:r w:rsidRPr="00192A38" w:rsidDel="00192A38">
          <w:rPr>
            <w:rFonts w:ascii="Book Antiqua" w:hAnsi="Book Antiqua"/>
            <w:spacing w:val="5"/>
            <w:kern w:val="1"/>
          </w:rPr>
          <w:delText xml:space="preserve"> </w:delText>
        </w:r>
      </w:del>
      <w:ins w:id="145" w:author="Author">
        <w:r w:rsidR="00192A38">
          <w:rPr>
            <w:rFonts w:ascii="Book Antiqua" w:hAnsi="Book Antiqua"/>
            <w:spacing w:val="5"/>
            <w:kern w:val="1"/>
          </w:rPr>
          <w:t>2</w:t>
        </w:r>
        <w:r w:rsidR="00192A38" w:rsidRPr="00192A38">
          <w:rPr>
            <w:rFonts w:ascii="Book Antiqua" w:hAnsi="Book Antiqua"/>
            <w:spacing w:val="5"/>
            <w:kern w:val="1"/>
          </w:rPr>
          <w:t xml:space="preserve"> </w:t>
        </w:r>
      </w:ins>
      <w:r w:rsidRPr="00192A38">
        <w:rPr>
          <w:rFonts w:ascii="Book Antiqua" w:hAnsi="Book Antiqua"/>
          <w:spacing w:val="5"/>
          <w:kern w:val="1"/>
        </w:rPr>
        <w:t xml:space="preserve">consecutive days by manual tracking using Fiji software (National Institutes of Health, Bethesda, MD, </w:t>
      </w:r>
      <w:r w:rsidR="00C819E1" w:rsidRPr="00192A38">
        <w:rPr>
          <w:rFonts w:ascii="Book Antiqua" w:hAnsi="Book Antiqua"/>
          <w:spacing w:val="5"/>
          <w:kern w:val="1"/>
        </w:rPr>
        <w:t>United States</w:t>
      </w:r>
      <w:r w:rsidRPr="00192A38">
        <w:rPr>
          <w:rFonts w:ascii="Book Antiqua" w:hAnsi="Book Antiqua"/>
          <w:spacing w:val="5"/>
          <w:kern w:val="1"/>
        </w:rPr>
        <w:t>)</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&lt;citation&gt;&lt;priority&gt;0&lt;/priority&gt;&lt;uuid&gt;39ACE658-B482-4762-AD96-21D4E8FE85FD&lt;/uuid&gt;&lt;publications&gt;&lt;publication&gt;&lt;subtype&gt;400&lt;/subtype&gt;&lt;title&gt;miR-1 as a tumor suppressive microRNA targeting TAGLN2 in head and neck squamous cell carcinoma&lt;/title&gt;&lt;publication_date&gt;99201104021200000000222000&lt;/publication_date&gt;&lt;uuid&gt;6BC64547-BB39-457D-B106-05CF2891F4D4&lt;/uuid&gt;&lt;type&gt;400&lt;/type&gt;&lt;startpage&gt;1&lt;/startpage&gt;&lt;endpage&gt;14&lt;/endpage&gt;&lt;authors&gt;&lt;author&gt;&lt;lastName&gt;Top&lt;/la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[43]</w:t>
      </w:r>
      <w:r w:rsidRPr="00192A38">
        <w:rPr>
          <w:rFonts w:ascii="Book Antiqua" w:hAnsi="Book Antiqua"/>
          <w:spacing w:val="5"/>
          <w:kern w:val="1"/>
        </w:rPr>
        <w:fldChar w:fldCharType="end"/>
      </w:r>
      <w:r w:rsidRPr="00192A38">
        <w:rPr>
          <w:rFonts w:ascii="Book Antiqua" w:hAnsi="Book Antiqua"/>
          <w:spacing w:val="5"/>
          <w:kern w:val="1"/>
        </w:rPr>
        <w:t xml:space="preserve">. </w:t>
      </w:r>
    </w:p>
    <w:p w14:paraId="179D9D0F" w14:textId="77777777" w:rsidR="00E55170" w:rsidRPr="00192A38" w:rsidRDefault="00E55170" w:rsidP="00192A38">
      <w:pPr>
        <w:snapToGrid w:val="0"/>
        <w:spacing w:line="360" w:lineRule="auto"/>
        <w:jc w:val="both"/>
        <w:rPr>
          <w:rFonts w:ascii="Book Antiqua" w:hAnsi="Book Antiqua"/>
          <w:spacing w:val="5"/>
          <w:kern w:val="1"/>
        </w:rPr>
      </w:pPr>
    </w:p>
    <w:p w14:paraId="46A3BE78" w14:textId="77777777" w:rsidR="007861D4" w:rsidRPr="00192A38" w:rsidRDefault="007861D4" w:rsidP="00192A38">
      <w:pPr>
        <w:snapToGrid w:val="0"/>
        <w:spacing w:line="360" w:lineRule="auto"/>
        <w:jc w:val="both"/>
        <w:rPr>
          <w:rFonts w:ascii="Book Antiqua" w:hAnsi="Book Antiqua"/>
          <w:b/>
          <w:i/>
        </w:rPr>
      </w:pPr>
      <w:r w:rsidRPr="00192A38">
        <w:rPr>
          <w:rFonts w:ascii="Book Antiqua" w:hAnsi="Book Antiqua"/>
          <w:b/>
          <w:i/>
        </w:rPr>
        <w:t>Tumor inhibition assay in vivo</w:t>
      </w:r>
    </w:p>
    <w:p w14:paraId="042E5552" w14:textId="1A3B5F45" w:rsidR="007861D4" w:rsidRPr="00192A38" w:rsidRDefault="007861D4" w:rsidP="00192A38">
      <w:pPr>
        <w:snapToGrid w:val="0"/>
        <w:spacing w:line="360" w:lineRule="auto"/>
        <w:jc w:val="both"/>
        <w:rPr>
          <w:rFonts w:ascii="Book Antiqua" w:hAnsi="Book Antiqua"/>
          <w:spacing w:val="5"/>
          <w:kern w:val="1"/>
        </w:rPr>
      </w:pPr>
      <w:r w:rsidRPr="00192A38">
        <w:rPr>
          <w:rFonts w:ascii="Book Antiqua" w:hAnsi="Book Antiqua"/>
          <w:spacing w:val="5"/>
          <w:kern w:val="1"/>
        </w:rPr>
        <w:t xml:space="preserve">Five-week-old BALB/c nude mice were provided by the Institutional Animal Care and Use Committee of Shanghai General Hospital, housed at constant temperature with a 12 h light/dark cycle, and given standard rodent diet and water ad libitum. The mice were randomized into the </w:t>
      </w:r>
      <w:r w:rsidRPr="00192A38">
        <w:rPr>
          <w:rFonts w:ascii="Book Antiqua" w:hAnsi="Book Antiqua"/>
          <w:spacing w:val="5"/>
          <w:kern w:val="1"/>
        </w:rPr>
        <w:lastRenderedPageBreak/>
        <w:t>L48H37-treated (</w:t>
      </w:r>
      <w:r w:rsidRPr="00192A38">
        <w:rPr>
          <w:rFonts w:ascii="Book Antiqua" w:hAnsi="Book Antiqua"/>
          <w:i/>
          <w:spacing w:val="5"/>
          <w:kern w:val="1"/>
        </w:rPr>
        <w:t>n</w:t>
      </w:r>
      <w:r w:rsidR="00E55170" w:rsidRPr="00192A38">
        <w:rPr>
          <w:rFonts w:ascii="Book Antiqua" w:hAnsi="Book Antiqua"/>
          <w:spacing w:val="5"/>
          <w:kern w:val="1"/>
        </w:rPr>
        <w:t xml:space="preserve"> </w:t>
      </w:r>
      <w:r w:rsidRPr="00192A38">
        <w:rPr>
          <w:rFonts w:ascii="Book Antiqua" w:hAnsi="Book Antiqua"/>
          <w:spacing w:val="5"/>
          <w:kern w:val="1"/>
        </w:rPr>
        <w:t>=</w:t>
      </w:r>
      <w:r w:rsidR="00E55170" w:rsidRPr="00192A38">
        <w:rPr>
          <w:rFonts w:ascii="Book Antiqua" w:hAnsi="Book Antiqua"/>
          <w:spacing w:val="5"/>
          <w:kern w:val="1"/>
        </w:rPr>
        <w:t xml:space="preserve"> </w:t>
      </w:r>
      <w:r w:rsidRPr="00192A38">
        <w:rPr>
          <w:rFonts w:ascii="Book Antiqua" w:hAnsi="Book Antiqua"/>
          <w:spacing w:val="5"/>
          <w:kern w:val="1"/>
        </w:rPr>
        <w:t>5) and negative control (</w:t>
      </w:r>
      <w:r w:rsidR="00E55170" w:rsidRPr="00192A38">
        <w:rPr>
          <w:rFonts w:ascii="Book Antiqua" w:hAnsi="Book Antiqua"/>
          <w:i/>
          <w:spacing w:val="5"/>
          <w:kern w:val="1"/>
        </w:rPr>
        <w:t>n</w:t>
      </w:r>
      <w:r w:rsidR="00E55170" w:rsidRPr="00192A38">
        <w:rPr>
          <w:rFonts w:ascii="Book Antiqua" w:hAnsi="Book Antiqua"/>
          <w:spacing w:val="5"/>
          <w:kern w:val="1"/>
        </w:rPr>
        <w:t xml:space="preserve"> = </w:t>
      </w:r>
      <w:r w:rsidRPr="00192A38">
        <w:rPr>
          <w:rFonts w:ascii="Book Antiqua" w:hAnsi="Book Antiqua"/>
          <w:spacing w:val="5"/>
          <w:kern w:val="1"/>
        </w:rPr>
        <w:t>5) groups, and every animal was injected with cells transduced with ctrl-shRNA and KMT2D-shRNA lentiviruses on</w:t>
      </w:r>
      <w:del w:id="146" w:author="Author">
        <w:r w:rsidRPr="00192A38" w:rsidDel="00EC5E25">
          <w:rPr>
            <w:rFonts w:ascii="Book Antiqua" w:hAnsi="Book Antiqua"/>
            <w:spacing w:val="5"/>
            <w:kern w:val="1"/>
          </w:rPr>
          <w:delText xml:space="preserve"> the</w:delText>
        </w:r>
      </w:del>
      <w:r w:rsidRPr="00192A38">
        <w:rPr>
          <w:rFonts w:ascii="Book Antiqua" w:hAnsi="Book Antiqua"/>
          <w:spacing w:val="5"/>
          <w:kern w:val="1"/>
        </w:rPr>
        <w:t xml:space="preserve"> opposite flanks. When tumors </w:t>
      </w:r>
      <w:ins w:id="147" w:author="Author">
        <w:r w:rsidR="000C77FB" w:rsidRPr="00192A38">
          <w:rPr>
            <w:rFonts w:ascii="Book Antiqua" w:hAnsi="Book Antiqua"/>
            <w:spacing w:val="5"/>
            <w:kern w:val="1"/>
          </w:rPr>
          <w:t xml:space="preserve">in the </w:t>
        </w:r>
      </w:ins>
      <w:del w:id="148" w:author="Author">
        <w:r w:rsidRPr="00192A38" w:rsidDel="000C77FB">
          <w:rPr>
            <w:rFonts w:ascii="Book Antiqua" w:hAnsi="Book Antiqua"/>
            <w:spacing w:val="5"/>
            <w:kern w:val="1"/>
          </w:rPr>
          <w:delText xml:space="preserve">of </w:delText>
        </w:r>
      </w:del>
      <w:r w:rsidRPr="00192A38">
        <w:rPr>
          <w:rFonts w:ascii="Book Antiqua" w:hAnsi="Book Antiqua"/>
          <w:spacing w:val="5"/>
          <w:kern w:val="1"/>
        </w:rPr>
        <w:t>negative control group reached a volume of 50-100 mm</w:t>
      </w:r>
      <w:r w:rsidRPr="00192A38">
        <w:rPr>
          <w:rFonts w:ascii="Book Antiqua" w:hAnsi="Book Antiqua"/>
          <w:spacing w:val="5"/>
          <w:kern w:val="1"/>
          <w:vertAlign w:val="superscript"/>
        </w:rPr>
        <w:t>3</w:t>
      </w:r>
      <w:r w:rsidRPr="00192A38">
        <w:rPr>
          <w:rFonts w:ascii="Book Antiqua" w:hAnsi="Book Antiqua"/>
          <w:spacing w:val="5"/>
          <w:kern w:val="1"/>
        </w:rPr>
        <w:t xml:space="preserve">, </w:t>
      </w:r>
      <w:ins w:id="149" w:author="Author">
        <w:r w:rsidR="000C77FB" w:rsidRPr="00192A38">
          <w:rPr>
            <w:rFonts w:ascii="Book Antiqua" w:hAnsi="Book Antiqua"/>
            <w:spacing w:val="5"/>
            <w:kern w:val="1"/>
          </w:rPr>
          <w:t>five</w:t>
        </w:r>
      </w:ins>
      <w:del w:id="150" w:author="Author">
        <w:r w:rsidRPr="00192A38" w:rsidDel="000C77FB">
          <w:rPr>
            <w:rFonts w:ascii="Book Antiqua" w:hAnsi="Book Antiqua"/>
            <w:spacing w:val="5"/>
            <w:kern w:val="1"/>
          </w:rPr>
          <w:delText>5</w:delText>
        </w:r>
      </w:del>
      <w:r w:rsidRPr="00192A38">
        <w:rPr>
          <w:rFonts w:ascii="Book Antiqua" w:hAnsi="Book Antiqua"/>
          <w:spacing w:val="5"/>
          <w:kern w:val="1"/>
        </w:rPr>
        <w:t xml:space="preserve"> mice were injected with 5</w:t>
      </w:r>
      <w:r w:rsidR="00E55170" w:rsidRPr="00192A38">
        <w:rPr>
          <w:rFonts w:ascii="Book Antiqua" w:hAnsi="Book Antiqua"/>
          <w:spacing w:val="5"/>
          <w:kern w:val="1"/>
        </w:rPr>
        <w:t xml:space="preserve"> </w:t>
      </w:r>
      <w:r w:rsidRPr="00192A38">
        <w:rPr>
          <w:rFonts w:ascii="Book Antiqua" w:hAnsi="Book Antiqua"/>
          <w:spacing w:val="5"/>
          <w:kern w:val="1"/>
        </w:rPr>
        <w:t xml:space="preserve">mg/kg L48H37 intraperitoneally on alternate days, and </w:t>
      </w:r>
      <w:ins w:id="151" w:author="Author">
        <w:r w:rsidR="000C77FB" w:rsidRPr="00192A38">
          <w:rPr>
            <w:rFonts w:ascii="Book Antiqua" w:hAnsi="Book Antiqua"/>
            <w:spacing w:val="5"/>
            <w:kern w:val="1"/>
          </w:rPr>
          <w:t>five</w:t>
        </w:r>
      </w:ins>
      <w:del w:id="152" w:author="Author">
        <w:r w:rsidRPr="00192A38" w:rsidDel="000C77FB">
          <w:rPr>
            <w:rFonts w:ascii="Book Antiqua" w:hAnsi="Book Antiqua"/>
            <w:spacing w:val="5"/>
            <w:kern w:val="1"/>
          </w:rPr>
          <w:delText>5</w:delText>
        </w:r>
      </w:del>
      <w:r w:rsidRPr="00192A38">
        <w:rPr>
          <w:rFonts w:ascii="Book Antiqua" w:hAnsi="Book Antiqua"/>
          <w:spacing w:val="5"/>
          <w:kern w:val="1"/>
        </w:rPr>
        <w:t xml:space="preserve"> with the same volume of physiological saline: the final groups were shCTRL, shKMT2D, shCTRL</w:t>
      </w:r>
      <w:r w:rsidR="00E55170" w:rsidRPr="00192A38">
        <w:rPr>
          <w:rFonts w:ascii="Book Antiqua" w:hAnsi="Book Antiqua"/>
          <w:spacing w:val="5"/>
          <w:kern w:val="1"/>
        </w:rPr>
        <w:t xml:space="preserve"> </w:t>
      </w:r>
      <w:r w:rsidRPr="00192A38">
        <w:rPr>
          <w:rFonts w:ascii="Book Antiqua" w:hAnsi="Book Antiqua"/>
          <w:spacing w:val="5"/>
          <w:kern w:val="1"/>
        </w:rPr>
        <w:t>+</w:t>
      </w:r>
      <w:r w:rsidR="00E55170" w:rsidRPr="00192A38">
        <w:rPr>
          <w:rFonts w:ascii="Book Antiqua" w:hAnsi="Book Antiqua"/>
          <w:spacing w:val="5"/>
          <w:kern w:val="1"/>
        </w:rPr>
        <w:t xml:space="preserve"> </w:t>
      </w:r>
      <w:r w:rsidRPr="00192A38">
        <w:rPr>
          <w:rFonts w:ascii="Book Antiqua" w:hAnsi="Book Antiqua"/>
          <w:spacing w:val="5"/>
          <w:kern w:val="1"/>
        </w:rPr>
        <w:t>L48H37 and shKMT2D</w:t>
      </w:r>
      <w:r w:rsidR="00E55170" w:rsidRPr="00192A38">
        <w:rPr>
          <w:rFonts w:ascii="Book Antiqua" w:hAnsi="Book Antiqua"/>
          <w:spacing w:val="5"/>
          <w:kern w:val="1"/>
        </w:rPr>
        <w:t xml:space="preserve"> </w:t>
      </w:r>
      <w:r w:rsidRPr="00192A38">
        <w:rPr>
          <w:rFonts w:ascii="Book Antiqua" w:hAnsi="Book Antiqua"/>
          <w:spacing w:val="5"/>
          <w:kern w:val="1"/>
        </w:rPr>
        <w:t>+</w:t>
      </w:r>
      <w:r w:rsidR="00E55170" w:rsidRPr="00192A38">
        <w:rPr>
          <w:rFonts w:ascii="Book Antiqua" w:hAnsi="Book Antiqua"/>
          <w:spacing w:val="5"/>
          <w:kern w:val="1"/>
        </w:rPr>
        <w:t xml:space="preserve"> </w:t>
      </w:r>
      <w:r w:rsidRPr="00192A38">
        <w:rPr>
          <w:rFonts w:ascii="Book Antiqua" w:hAnsi="Book Antiqua"/>
          <w:spacing w:val="5"/>
          <w:kern w:val="1"/>
        </w:rPr>
        <w:t>L48H37. The tumor volume V was calculated as 0.5 × l × w</w:t>
      </w:r>
      <w:r w:rsidRPr="00192A38">
        <w:rPr>
          <w:rFonts w:ascii="Book Antiqua" w:hAnsi="Book Antiqua"/>
          <w:spacing w:val="5"/>
          <w:kern w:val="1"/>
          <w:vertAlign w:val="superscript"/>
        </w:rPr>
        <w:t>2</w:t>
      </w:r>
      <w:r w:rsidRPr="00192A38">
        <w:rPr>
          <w:rFonts w:ascii="Book Antiqua" w:hAnsi="Book Antiqua"/>
          <w:spacing w:val="5"/>
          <w:kern w:val="1"/>
        </w:rPr>
        <w:t>, where l and w are the length and width</w:t>
      </w:r>
      <w:del w:id="153" w:author="Author">
        <w:r w:rsidRPr="00192A38" w:rsidDel="000C77FB">
          <w:rPr>
            <w:rFonts w:ascii="Book Antiqua" w:hAnsi="Book Antiqua"/>
            <w:spacing w:val="5"/>
            <w:kern w:val="1"/>
          </w:rPr>
          <w:delText xml:space="preserve"> respectively, </w:delText>
        </w:r>
      </w:del>
      <w:ins w:id="154" w:author="Author">
        <w:r w:rsidR="000C77FB" w:rsidRPr="00192A38">
          <w:rPr>
            <w:rFonts w:ascii="Book Antiqua" w:hAnsi="Book Antiqua"/>
            <w:spacing w:val="5"/>
            <w:kern w:val="1"/>
          </w:rPr>
          <w:t xml:space="preserve"> </w:t>
        </w:r>
      </w:ins>
      <w:r w:rsidRPr="00192A38">
        <w:rPr>
          <w:rFonts w:ascii="Book Antiqua" w:hAnsi="Book Antiqua"/>
          <w:spacing w:val="5"/>
          <w:kern w:val="1"/>
        </w:rPr>
        <w:t>at the indicated time points</w:t>
      </w:r>
      <w:ins w:id="155" w:author="Author">
        <w:r w:rsidR="000C77FB" w:rsidRPr="00192A38">
          <w:rPr>
            <w:rFonts w:ascii="Book Antiqua" w:hAnsi="Book Antiqua"/>
            <w:spacing w:val="5"/>
            <w:kern w:val="1"/>
          </w:rPr>
          <w:t>, respectively</w:t>
        </w:r>
      </w:ins>
      <w:r w:rsidRPr="00192A38">
        <w:rPr>
          <w:rFonts w:ascii="Book Antiqua" w:hAnsi="Book Antiqua"/>
          <w:spacing w:val="5"/>
          <w:kern w:val="1"/>
        </w:rPr>
        <w:t>. At the end of treatment, the animals were sacrificed under anesthesia, and tumors were removed and weighed. All animal experiments complied with the Shanghai Jiao Tong University</w:t>
      </w:r>
      <w:r w:rsidR="00E55170" w:rsidRPr="00192A38">
        <w:rPr>
          <w:rFonts w:ascii="Book Antiqua" w:hAnsi="Book Antiqua"/>
          <w:spacing w:val="5"/>
          <w:kern w:val="1"/>
        </w:rPr>
        <w:t>’</w:t>
      </w:r>
      <w:r w:rsidRPr="00192A38">
        <w:rPr>
          <w:rFonts w:ascii="Book Antiqua" w:hAnsi="Book Antiqua"/>
          <w:spacing w:val="5"/>
          <w:kern w:val="1"/>
        </w:rPr>
        <w:t>s Policy on the Care and Use of Laboratory Animals</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&lt;citation&gt;&lt;priority&gt;0&lt;/priority&gt;&lt;uuid&gt;CEEBE766-42E9-48C6-B1B2-30CE7DAA7EA9&lt;/uuid&gt;&lt;publications&gt;&lt;publication&gt;&lt;subtype&gt;400&lt;/subtype&gt;&lt;publisher&gt;Wiley-Blackwell&lt;/publisher&gt;&lt;title&gt;Curcumin analog L48H37 induces apoptosis through ROS-mediated endoplasmic reticulum stress and STAT3 pathways in human lung cancer cells&lt;/title&gt;&lt;url&gt;http://doi.wiley.com/10.1002/mc.22633&lt;/url&gt;&lt;volume&gt;56&lt;/volume&gt;&lt;publication_date&gt;99201703101200000000222000&lt;/publication_date&gt;&lt;uuid&gt;21D389D4-8654-4360-A767-E37ECE374035&lt;/uuid&gt;&lt;type&gt;400&lt;/type&gt;&lt;number&gt;7&lt;/number&gt;&lt;citekey&gt;Feng:2017ir&lt;/citekey&gt;&lt;doi&gt;10.1002/mc.22633&lt;/doi&gt;&lt;startpage&gt;1765&lt;/startpage&gt;&lt;endpage&gt;1777&lt;/endpage&gt;&lt;bundle&gt;&lt;publication&gt;&lt;title&gt;Molecular Carcinogenesis&lt;/title&gt;&lt;uuid&gt;E14AE3C2-B6BD-417E-819B-C8960A314A4C&lt;/uuid&gt;&lt;subtype&gt;-100&lt;/subtype&gt;&lt;type&gt;-100&lt;/type&gt;&lt;/publication&gt;&lt;/bundle&gt;&lt;authors&gt;&lt;author&gt;&lt;lastName&gt;Feng&lt;/lastName&gt;&lt;firstName&gt;Chen&lt;/firstName&gt;&lt;/author&gt;&lt;author&gt;&lt;lastName&gt;Xia&lt;/lastName&gt;&lt;firstName&gt;Yiqun&lt;/firstName&gt;&lt;/author&gt;&lt;author&gt;&lt;lastName&gt;Zou&lt;/lastName&gt;&lt;firstName&gt;Peng&lt;/firstName&gt;&lt;/author&gt;&lt;author&gt;&lt;lastName&gt;Shen&lt;/lastName&gt;&lt;firstName&gt;Miaoshan&lt;/firstName&gt;&lt;/author&gt;&lt;author&gt;&lt;lastName&gt;Hu&lt;/lastName&gt;&lt;firstName&gt;Jie&lt;/firstName&gt;&lt;/author&gt;&lt;author&gt;&lt;lastName&gt;Ying&lt;/lastName&gt;&lt;firstName&gt;Shilong&lt;/firstName&gt;&lt;/author&gt;&lt;author&gt;&lt;lastName&gt;Pan&lt;/lastName&gt;&lt;firstName&gt;Jialing&lt;/firstName&gt;&lt;/author&gt;&lt;author&gt;&lt;lastName&gt;Liu&lt;/lastName&gt;&lt;firstName&gt;Zhiguo&lt;/firstName&gt;&lt;/author&gt;&lt;author&gt;&lt;lastName&gt;Dai&lt;/lastName&gt;&lt;firstName&gt;Xuanxuan&lt;/firstName&gt;&lt;/author&gt;&lt;author&gt;&lt;lastName&gt;Zhuge&lt;/lastName&gt;&lt;firstName&gt;Weishan&lt;/firstName&gt;&lt;/author&gt;&lt;author&gt;&lt;lastName&gt;Liang&lt;/lastName&gt;&lt;firstName&gt;Guang&lt;/firstName&gt;&lt;/author&gt;&lt;author&gt;&lt;lastName&gt;Ruan&lt;/lastName&gt;&lt;firstName&gt;Yeping&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[30]</w:t>
      </w:r>
      <w:r w:rsidRPr="00192A38">
        <w:rPr>
          <w:rFonts w:ascii="Book Antiqua" w:hAnsi="Book Antiqua"/>
          <w:spacing w:val="5"/>
          <w:kern w:val="1"/>
        </w:rPr>
        <w:fldChar w:fldCharType="end"/>
      </w:r>
      <w:r w:rsidRPr="00192A38">
        <w:rPr>
          <w:rFonts w:ascii="Book Antiqua" w:hAnsi="Book Antiqua"/>
          <w:spacing w:val="5"/>
          <w:kern w:val="1"/>
        </w:rPr>
        <w:t>.</w:t>
      </w:r>
    </w:p>
    <w:p w14:paraId="028FB42F" w14:textId="77777777" w:rsidR="00E55170" w:rsidRPr="00192A38" w:rsidRDefault="00E55170" w:rsidP="00192A38">
      <w:pPr>
        <w:snapToGrid w:val="0"/>
        <w:spacing w:line="360" w:lineRule="auto"/>
        <w:jc w:val="both"/>
        <w:rPr>
          <w:rFonts w:ascii="Book Antiqua" w:hAnsi="Book Antiqua"/>
          <w:spacing w:val="5"/>
          <w:kern w:val="1"/>
        </w:rPr>
      </w:pPr>
    </w:p>
    <w:p w14:paraId="2B4A2882" w14:textId="67F71B43" w:rsidR="008F302D" w:rsidRPr="00192A38" w:rsidRDefault="008F302D" w:rsidP="00192A38">
      <w:pPr>
        <w:snapToGrid w:val="0"/>
        <w:spacing w:line="360" w:lineRule="auto"/>
        <w:jc w:val="both"/>
        <w:rPr>
          <w:rFonts w:ascii="Book Antiqua" w:hAnsi="Book Antiqua"/>
          <w:b/>
          <w:i/>
        </w:rPr>
      </w:pPr>
      <w:r w:rsidRPr="00192A38">
        <w:rPr>
          <w:rFonts w:ascii="Book Antiqua" w:hAnsi="Book Antiqua"/>
          <w:b/>
          <w:i/>
        </w:rPr>
        <w:t xml:space="preserve">Immunohistochemistry </w:t>
      </w:r>
    </w:p>
    <w:p w14:paraId="6ABE7113" w14:textId="7B71C54D" w:rsidR="008F302D" w:rsidRPr="00192A38" w:rsidRDefault="008F302D" w:rsidP="00192A38">
      <w:pPr>
        <w:snapToGrid w:val="0"/>
        <w:spacing w:line="360" w:lineRule="auto"/>
        <w:jc w:val="both"/>
        <w:rPr>
          <w:rFonts w:ascii="Book Antiqua" w:hAnsi="Book Antiqua"/>
          <w:spacing w:val="5"/>
          <w:kern w:val="1"/>
        </w:rPr>
      </w:pPr>
      <w:r w:rsidRPr="00192A38">
        <w:rPr>
          <w:rFonts w:ascii="Book Antiqua" w:hAnsi="Book Antiqua"/>
          <w:spacing w:val="5"/>
          <w:kern w:val="1"/>
        </w:rPr>
        <w:t>PDAC and matched normal pancreatic tissue sections were deparaffinized and rehydrated, bleached with 3% H</w:t>
      </w:r>
      <w:r w:rsidRPr="00192A38">
        <w:rPr>
          <w:rFonts w:ascii="Book Antiqua" w:hAnsi="Book Antiqua"/>
          <w:spacing w:val="5"/>
          <w:kern w:val="1"/>
          <w:vertAlign w:val="subscript"/>
        </w:rPr>
        <w:t>2</w:t>
      </w:r>
      <w:r w:rsidRPr="00192A38">
        <w:rPr>
          <w:rFonts w:ascii="Book Antiqua" w:hAnsi="Book Antiqua"/>
          <w:spacing w:val="5"/>
          <w:kern w:val="1"/>
        </w:rPr>
        <w:t>O</w:t>
      </w:r>
      <w:r w:rsidRPr="00192A38">
        <w:rPr>
          <w:rFonts w:ascii="Book Antiqua" w:hAnsi="Book Antiqua"/>
          <w:spacing w:val="5"/>
          <w:kern w:val="1"/>
          <w:vertAlign w:val="subscript"/>
        </w:rPr>
        <w:t>2</w:t>
      </w:r>
      <w:r w:rsidRPr="00192A38">
        <w:rPr>
          <w:rFonts w:ascii="Book Antiqua" w:hAnsi="Book Antiqua"/>
          <w:spacing w:val="5"/>
          <w:kern w:val="1"/>
        </w:rPr>
        <w:t xml:space="preserve"> to remove endogenous catalase activity, and boiled in citrate buffer for antigen retrieval. After blocking with serum for 30 min, </w:t>
      </w:r>
      <w:del w:id="156" w:author="Author">
        <w:r w:rsidRPr="00192A38" w:rsidDel="006412C0">
          <w:rPr>
            <w:rFonts w:ascii="Book Antiqua" w:hAnsi="Book Antiqua"/>
            <w:spacing w:val="5"/>
            <w:kern w:val="1"/>
          </w:rPr>
          <w:delText xml:space="preserve">the </w:delText>
        </w:r>
      </w:del>
      <w:r w:rsidRPr="00192A38">
        <w:rPr>
          <w:rFonts w:ascii="Book Antiqua" w:hAnsi="Book Antiqua"/>
          <w:spacing w:val="5"/>
          <w:kern w:val="1"/>
        </w:rPr>
        <w:t>tissue sections were incubated overnight with primary antibodies against KMT2D and H3K4me1 at 4</w:t>
      </w:r>
      <w:r w:rsidR="00E55170" w:rsidRPr="00192A38">
        <w:rPr>
          <w:rFonts w:ascii="Book Antiqua" w:hAnsi="Book Antiqua"/>
          <w:spacing w:val="5"/>
          <w:kern w:val="1"/>
        </w:rPr>
        <w:t xml:space="preserve"> </w:t>
      </w:r>
      <w:r w:rsidRPr="00192A38">
        <w:rPr>
          <w:rFonts w:ascii="Book Antiqua" w:hAnsi="Book Antiqua"/>
          <w:spacing w:val="5"/>
          <w:kern w:val="1"/>
        </w:rPr>
        <w:t xml:space="preserve">°C. </w:t>
      </w:r>
      <w:ins w:id="157" w:author="Author">
        <w:r w:rsidR="006412C0" w:rsidRPr="00192A38">
          <w:rPr>
            <w:rFonts w:ascii="Book Antiqua" w:hAnsi="Book Antiqua"/>
            <w:spacing w:val="5"/>
            <w:kern w:val="1"/>
          </w:rPr>
          <w:t>S</w:t>
        </w:r>
      </w:ins>
      <w:del w:id="158" w:author="Author">
        <w:r w:rsidRPr="00192A38" w:rsidDel="006412C0">
          <w:rPr>
            <w:rFonts w:ascii="Book Antiqua" w:hAnsi="Book Antiqua"/>
            <w:spacing w:val="5"/>
            <w:kern w:val="1"/>
          </w:rPr>
          <w:delText>The s</w:delText>
        </w:r>
      </w:del>
      <w:r w:rsidRPr="00192A38">
        <w:rPr>
          <w:rFonts w:ascii="Book Antiqua" w:hAnsi="Book Antiqua"/>
          <w:spacing w:val="5"/>
          <w:kern w:val="1"/>
        </w:rPr>
        <w:t>ections were washed with PBS and incubated with</w:t>
      </w:r>
      <w:del w:id="159" w:author="Author">
        <w:r w:rsidRPr="00192A38" w:rsidDel="0042676A">
          <w:rPr>
            <w:rFonts w:ascii="Book Antiqua" w:hAnsi="Book Antiqua"/>
            <w:spacing w:val="5"/>
            <w:kern w:val="1"/>
          </w:rPr>
          <w:delText xml:space="preserve"> the</w:delText>
        </w:r>
      </w:del>
      <w:r w:rsidRPr="00192A38">
        <w:rPr>
          <w:rFonts w:ascii="Book Antiqua" w:hAnsi="Book Antiqua"/>
          <w:spacing w:val="5"/>
          <w:kern w:val="1"/>
        </w:rPr>
        <w:t xml:space="preserve"> HRP-conjugated secondary antibody for 50 min, followed by color development using DAB. The immuno-stained sections were observed under an optical microscope (200</w:t>
      </w:r>
      <w:r w:rsidR="00E55170" w:rsidRPr="00192A38">
        <w:rPr>
          <w:rFonts w:ascii="Book Antiqua" w:hAnsi="Book Antiqua"/>
          <w:spacing w:val="5"/>
          <w:kern w:val="1"/>
        </w:rPr>
        <w:t xml:space="preserve"> ×</w:t>
      </w:r>
      <w:r w:rsidRPr="00192A38">
        <w:rPr>
          <w:rFonts w:ascii="Book Antiqua" w:hAnsi="Book Antiqua"/>
          <w:spacing w:val="5"/>
          <w:kern w:val="1"/>
        </w:rPr>
        <w:t xml:space="preserve"> and 400</w:t>
      </w:r>
      <w:r w:rsidR="00E55170" w:rsidRPr="00192A38">
        <w:rPr>
          <w:rFonts w:ascii="Book Antiqua" w:hAnsi="Book Antiqua"/>
          <w:spacing w:val="5"/>
          <w:kern w:val="1"/>
        </w:rPr>
        <w:t xml:space="preserve"> ×</w:t>
      </w:r>
      <w:r w:rsidRPr="00192A38">
        <w:rPr>
          <w:rFonts w:ascii="Book Antiqua" w:hAnsi="Book Antiqua"/>
          <w:spacing w:val="5"/>
          <w:kern w:val="1"/>
        </w:rPr>
        <w:t xml:space="preserve"> magnification) and analyzed by Fiji software</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&lt;citation&gt;&lt;priority&gt;0&lt;/priority&gt;&lt;uuid&gt;C060C454-3C70-487B-8023-B5C9527E7E51&lt;/uuid&gt;&lt;publications&gt;&lt;publication&gt;&lt;subtype&gt;400&lt;/subtype&gt;&lt;publisher&gt;Springer US&lt;/publisher&gt;&lt;title&gt;Histone methyltransferase KMT2D sustains prostate carcinogenesis and metastasis via epigenetically activating LIFR and KLF4&lt;/title&gt;&lt;url&gt;http://dx.doi.org/10.1038/s41388-017-0026-x&lt;/url&gt;&lt;publication_date&gt;99201802231200000000222000&lt;/publication_date&gt;&lt;uuid&gt;1871FA9C-0081-4C3E-8217-3D7DF144B427&lt;/uuid&gt;&lt;type&gt;400&lt;/type&gt;&lt;doi&gt;10.1038/s41388-017-0026-x&lt;/doi&gt;&lt;startpage&gt;1&lt;/startpage&gt;&lt;endpage&gt;15&lt;/endpage&gt;&lt;bundle&gt;&lt;publication&gt;&lt;title&gt;Oncogene&lt;/title&gt;&lt;uuid&gt;44494F36-5962-4224-99A7-424CB6DB3C40&lt;/uuid&gt;&lt;subtype&gt;-100&lt;/subtype&gt;&lt;publisher&gt;Springer US&lt;/publisher&gt;&lt;type&gt;-100&lt;/type&gt;&lt;/publication&gt;&lt;/bundle&gt;&lt;authors&gt;&lt;author&gt;&lt;lastName&gt;Lv&lt;/lastName&gt;&lt;firstName&gt;Shidong&lt;/firstName&gt;&lt;/author&gt;&lt;author&gt;&lt;lastName&gt;Ji&lt;/lastName&gt;&lt;firstName&gt;Liyan&lt;/firstName&gt;&lt;/author&gt;&lt;author&gt;&lt;lastName&gt;Chen&lt;/lastName&gt;&lt;nonDroppingParticle&gt;Bin&lt;/nonDroppingParticle&gt;&lt;/author&gt;&lt;author&gt;&lt;lastName&gt;Liu&lt;/lastName&gt;&lt;firstName&gt;Shuqiang&lt;/firstName&gt;&lt;/author&gt;&lt;author&gt;&lt;lastName&gt;Lei&lt;/lastName&gt;&lt;firstName&gt;Chengyong&lt;/firstName&gt;&lt;/author&gt;&lt;author&gt;&lt;lastName&gt;Liu&lt;/lastName&gt;&lt;firstName&gt;Xi&lt;/firstName&gt;&lt;/author&gt;&lt;author&gt;&lt;lastName&gt;Qi&lt;/lastName&gt;&lt;firstName&gt;Xiaoxiao&lt;/firstName&gt;&lt;/author&gt;&lt;author&gt;&lt;lastName&gt;Wang&lt;/lastName&gt;&lt;firstName&gt;Ying&lt;/firstName&gt;&lt;/author&gt;&lt;author&gt;&lt;lastName&gt;Leung&lt;/lastName&gt;&lt;firstName&gt;Elaine&lt;/firstName&gt;&lt;middleNames&gt;Lai-Han&lt;/middleNames&gt;&lt;/author&gt;&lt;author&gt;&lt;lastName&gt;Wang&lt;/lastName&gt;&lt;firstName&gt;Hongyi&lt;/firstName&gt;&lt;/author&gt;&lt;author&gt;&lt;lastName&gt;Zhang&lt;/lastName&gt;&lt;firstName&gt;Lin&lt;/firstName&gt;&lt;/author&gt;&lt;author&gt;&lt;lastName&gt;Yu&lt;/lastName&gt;&lt;firstName&gt;Xiaoming&lt;/firstName&gt;&lt;/author&gt;&lt;author&gt;&lt;lastName&gt;Liu&lt;/lastName&gt;&lt;firstName&gt;Zhongqiu&lt;/firstName&gt;&lt;/author&gt;&lt;author&gt;&lt;lastName&gt;Wei&lt;/lastName&gt;&lt;firstName&gt;Qiang&lt;/firstName&gt;&lt;/author&gt;&lt;author&gt;&lt;lastName&gt;Lu&lt;/lastName&gt;&lt;firstName&gt;Linlin&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[18]</w:t>
      </w:r>
      <w:r w:rsidRPr="00192A38">
        <w:rPr>
          <w:rFonts w:ascii="Book Antiqua" w:hAnsi="Book Antiqua"/>
          <w:spacing w:val="5"/>
          <w:kern w:val="1"/>
        </w:rPr>
        <w:fldChar w:fldCharType="end"/>
      </w:r>
      <w:r w:rsidRPr="00192A38">
        <w:rPr>
          <w:rFonts w:ascii="Book Antiqua" w:hAnsi="Book Antiqua"/>
          <w:spacing w:val="5"/>
          <w:kern w:val="1"/>
        </w:rPr>
        <w:t>.</w:t>
      </w:r>
    </w:p>
    <w:p w14:paraId="74F5D77A" w14:textId="77777777" w:rsidR="00E55170" w:rsidRPr="00192A38" w:rsidRDefault="00E55170" w:rsidP="00192A38">
      <w:pPr>
        <w:snapToGrid w:val="0"/>
        <w:spacing w:line="360" w:lineRule="auto"/>
        <w:jc w:val="both"/>
        <w:rPr>
          <w:rFonts w:ascii="Book Antiqua" w:hAnsi="Book Antiqua"/>
          <w:i/>
          <w:spacing w:val="5"/>
          <w:kern w:val="1"/>
        </w:rPr>
      </w:pPr>
    </w:p>
    <w:p w14:paraId="44418119" w14:textId="77777777" w:rsidR="008F302D" w:rsidRPr="00192A38" w:rsidRDefault="008F302D" w:rsidP="00192A38">
      <w:pPr>
        <w:snapToGrid w:val="0"/>
        <w:spacing w:line="360" w:lineRule="auto"/>
        <w:jc w:val="both"/>
        <w:rPr>
          <w:rFonts w:ascii="Book Antiqua" w:hAnsi="Book Antiqua"/>
          <w:b/>
          <w:i/>
        </w:rPr>
      </w:pPr>
      <w:r w:rsidRPr="00192A38">
        <w:rPr>
          <w:rFonts w:ascii="Book Antiqua" w:hAnsi="Book Antiqua"/>
          <w:b/>
          <w:i/>
        </w:rPr>
        <w:t>Statistical analysis</w:t>
      </w:r>
    </w:p>
    <w:p w14:paraId="141F3681" w14:textId="3FB7E29C" w:rsidR="008F302D" w:rsidRPr="00192A38" w:rsidRDefault="008F302D" w:rsidP="00192A38">
      <w:pPr>
        <w:snapToGrid w:val="0"/>
        <w:spacing w:line="360" w:lineRule="auto"/>
        <w:jc w:val="both"/>
        <w:rPr>
          <w:rFonts w:ascii="Book Antiqua" w:hAnsi="Book Antiqua"/>
          <w:spacing w:val="5"/>
          <w:kern w:val="1"/>
        </w:rPr>
      </w:pPr>
      <w:r w:rsidRPr="00192A38">
        <w:rPr>
          <w:rFonts w:ascii="Book Antiqua" w:hAnsi="Book Antiqua"/>
          <w:spacing w:val="5"/>
          <w:kern w:val="1"/>
        </w:rPr>
        <w:t xml:space="preserve">Statistical analyses were performed using the IBM SPSS Statistics v23 software (IBM Corp., Armonk, NY, </w:t>
      </w:r>
      <w:r w:rsidR="00C819E1" w:rsidRPr="00192A38">
        <w:rPr>
          <w:rFonts w:ascii="Book Antiqua" w:hAnsi="Book Antiqua"/>
          <w:spacing w:val="5"/>
          <w:kern w:val="1"/>
        </w:rPr>
        <w:t>United States</w:t>
      </w:r>
      <w:r w:rsidRPr="00192A38">
        <w:rPr>
          <w:rFonts w:ascii="Book Antiqua" w:hAnsi="Book Antiqua"/>
          <w:spacing w:val="5"/>
          <w:kern w:val="1"/>
        </w:rPr>
        <w:t>), program</w:t>
      </w:r>
      <w:del w:id="160" w:author="Author">
        <w:r w:rsidRPr="00192A38" w:rsidDel="00FE5815">
          <w:rPr>
            <w:rFonts w:ascii="Book Antiqua" w:hAnsi="Book Antiqua"/>
            <w:spacing w:val="5"/>
            <w:kern w:val="1"/>
          </w:rPr>
          <w:delText>me</w:delText>
        </w:r>
      </w:del>
      <w:r w:rsidRPr="00192A38">
        <w:rPr>
          <w:rFonts w:ascii="Book Antiqua" w:hAnsi="Book Antiqua"/>
          <w:spacing w:val="5"/>
          <w:kern w:val="1"/>
        </w:rPr>
        <w:t xml:space="preserve"> R and GraphPad PRISM 6. The continuous variables were expressed as mean ± SEM of at least three biological replicates, and compared using the Student’s </w:t>
      </w:r>
      <w:r w:rsidRPr="00192A38">
        <w:rPr>
          <w:rFonts w:ascii="Book Antiqua" w:hAnsi="Book Antiqua"/>
          <w:i/>
          <w:spacing w:val="5"/>
          <w:kern w:val="1"/>
        </w:rPr>
        <w:t>t</w:t>
      </w:r>
      <w:r w:rsidRPr="00192A38">
        <w:rPr>
          <w:rFonts w:ascii="Book Antiqua" w:hAnsi="Book Antiqua"/>
          <w:spacing w:val="5"/>
          <w:kern w:val="1"/>
        </w:rPr>
        <w:t>-test and one-way ANOVA. Categorical variables were analyzed using the Chi-square test or Fisher</w:t>
      </w:r>
      <w:r w:rsidR="00E55170" w:rsidRPr="00192A38">
        <w:rPr>
          <w:rFonts w:ascii="Book Antiqua" w:hAnsi="Book Antiqua"/>
          <w:spacing w:val="5"/>
          <w:kern w:val="1"/>
        </w:rPr>
        <w:t>’</w:t>
      </w:r>
      <w:r w:rsidRPr="00192A38">
        <w:rPr>
          <w:rFonts w:ascii="Book Antiqua" w:hAnsi="Book Antiqua"/>
          <w:spacing w:val="5"/>
          <w:kern w:val="1"/>
        </w:rPr>
        <w:t xml:space="preserve">s exact test. Survival curves </w:t>
      </w:r>
      <w:r w:rsidRPr="00192A38">
        <w:rPr>
          <w:rFonts w:ascii="Book Antiqua" w:hAnsi="Book Antiqua"/>
          <w:spacing w:val="5"/>
          <w:kern w:val="1"/>
        </w:rPr>
        <w:lastRenderedPageBreak/>
        <w:t xml:space="preserve">were plotted using the Kaplan-Meier method, and evaluated by the log-rank test. </w:t>
      </w:r>
      <w:r w:rsidRPr="00192A38">
        <w:rPr>
          <w:rFonts w:ascii="Book Antiqua" w:hAnsi="Book Antiqua"/>
          <w:i/>
          <w:spacing w:val="5"/>
          <w:kern w:val="1"/>
        </w:rPr>
        <w:t>P</w:t>
      </w:r>
      <w:r w:rsidRPr="00192A38">
        <w:rPr>
          <w:rFonts w:ascii="Book Antiqua" w:hAnsi="Book Antiqua"/>
          <w:spacing w:val="5"/>
          <w:kern w:val="1"/>
        </w:rPr>
        <w:t xml:space="preserve"> values of less than 0.05 were considered statistically significant.</w:t>
      </w:r>
    </w:p>
    <w:p w14:paraId="0C7D5AF5" w14:textId="77777777" w:rsidR="00E55170" w:rsidRPr="00192A38" w:rsidRDefault="00E55170" w:rsidP="00192A38">
      <w:pPr>
        <w:snapToGrid w:val="0"/>
        <w:spacing w:line="360" w:lineRule="auto"/>
        <w:jc w:val="both"/>
        <w:rPr>
          <w:rFonts w:ascii="Book Antiqua" w:hAnsi="Book Antiqua"/>
          <w:spacing w:val="5"/>
          <w:kern w:val="1"/>
        </w:rPr>
      </w:pPr>
    </w:p>
    <w:p w14:paraId="4E99D750" w14:textId="1B2ECC52" w:rsidR="00786E8C" w:rsidRPr="00192A38" w:rsidRDefault="009D3B26" w:rsidP="00192A38">
      <w:pPr>
        <w:snapToGrid w:val="0"/>
        <w:spacing w:line="360" w:lineRule="auto"/>
        <w:jc w:val="both"/>
        <w:rPr>
          <w:rFonts w:ascii="Book Antiqua" w:hAnsi="Book Antiqua"/>
          <w:b/>
        </w:rPr>
      </w:pPr>
      <w:r w:rsidRPr="00192A38">
        <w:rPr>
          <w:rFonts w:ascii="Book Antiqua" w:hAnsi="Book Antiqua"/>
          <w:b/>
        </w:rPr>
        <w:t>RESULTS</w:t>
      </w:r>
    </w:p>
    <w:p w14:paraId="1976E315" w14:textId="77777777" w:rsidR="00F85CB2" w:rsidRPr="00192A38" w:rsidRDefault="00B7297A" w:rsidP="00192A38">
      <w:pPr>
        <w:snapToGrid w:val="0"/>
        <w:spacing w:line="360" w:lineRule="auto"/>
        <w:jc w:val="both"/>
        <w:rPr>
          <w:rFonts w:ascii="Book Antiqua" w:hAnsi="Book Antiqua"/>
          <w:b/>
          <w:i/>
        </w:rPr>
      </w:pPr>
      <w:r w:rsidRPr="00192A38">
        <w:rPr>
          <w:rFonts w:ascii="Book Antiqua" w:hAnsi="Book Antiqua"/>
          <w:b/>
          <w:i/>
        </w:rPr>
        <w:t xml:space="preserve">L48H37 inhibits proliferation and promotes apoptosis in PDAC cells in vitro </w:t>
      </w:r>
    </w:p>
    <w:p w14:paraId="557785B5" w14:textId="46D6421B" w:rsidR="00D04C04" w:rsidRPr="00192A38" w:rsidRDefault="00B7297A" w:rsidP="00192A38">
      <w:pPr>
        <w:snapToGrid w:val="0"/>
        <w:spacing w:line="360" w:lineRule="auto"/>
        <w:jc w:val="both"/>
        <w:rPr>
          <w:rFonts w:ascii="Book Antiqua" w:hAnsi="Book Antiqua"/>
          <w:spacing w:val="5"/>
          <w:kern w:val="1"/>
        </w:rPr>
      </w:pPr>
      <w:r w:rsidRPr="00192A38">
        <w:rPr>
          <w:rFonts w:ascii="Book Antiqua" w:hAnsi="Book Antiqua"/>
          <w:spacing w:val="5"/>
          <w:kern w:val="1"/>
        </w:rPr>
        <w:t>L48H37 is a novel curcumin analogue with greater stability, and has shown potent anti-tumor activity against lung cancer</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&lt;citation&gt;&lt;priority&gt;0&lt;/priority&gt;&lt;uuid&gt;9F731854-4975-4FEB-93B1-CA178B1CC4C3&lt;/uuid&gt;&lt;publications&gt;&lt;publication&gt;&lt;subtype&gt;400&lt;/subtype&gt;&lt;publisher&gt;Wiley-Blackwell&lt;/publisher&gt;&lt;title&gt;Curcumin analog L48H37 induces apoptosis through ROS-mediated endoplasmic reticulum stress and STAT3 pathways in human lung cancer cells&lt;/title&gt;&lt;url&gt;http://doi.wiley.com/10.1002/mc.22633&lt;/url&gt;&lt;volume&gt;56&lt;/volume&gt;&lt;publication_date&gt;99201703101200000000222000&lt;/publication_date&gt;&lt;uuid&gt;21D389D4-8654-4360-A767-E37ECE374035&lt;/uuid&gt;&lt;type&gt;400&lt;/type&gt;&lt;number&gt;7&lt;/number&gt;&lt;citekey&gt;Feng:2017ir&lt;/citekey&gt;&lt;doi&gt;10.1002/mc.22633&lt;/doi&gt;&lt;startpage&gt;1765&lt;/startpage&gt;&lt;endpage&gt;1777&lt;/endpage&gt;&lt;bundle&gt;&lt;publication&gt;&lt;title&gt;Molecular Carcinogenesis&lt;/title&gt;&lt;uuid&gt;E14AE3C2-B6BD-417E-819B-C8960A314A4C&lt;/uuid&gt;&lt;subtype&gt;-100&lt;/subtype&gt;&lt;type&gt;-100&lt;/type&gt;&lt;/publication&gt;&lt;/bundle&gt;&lt;authors&gt;&lt;author&gt;&lt;lastName&gt;Feng&lt;/lastName&gt;&lt;firstName&gt;Chen&lt;/firstName&gt;&lt;/author&gt;&lt;author&gt;&lt;lastName&gt;Xia&lt;/lastName&gt;&lt;firstName&gt;Yiqun&lt;/firstName&gt;&lt;/author&gt;&lt;author&gt;&lt;lastName&gt;Zou&lt;/lastName&gt;&lt;firstName&gt;Peng&lt;/firstName&gt;&lt;/author&gt;&lt;author&gt;&lt;lastName&gt;Shen&lt;/lastName&gt;&lt;firstName&gt;Miaoshan&lt;/firstName&gt;&lt;/author&gt;&lt;author&gt;&lt;lastName&gt;Hu&lt;/lastName&gt;&lt;firstName&gt;Jie&lt;/firstName&gt;&lt;/author&gt;&lt;author&gt;&lt;lastName&gt;Ying&lt;/lastName&gt;&lt;firstName&gt;Shilong&lt;/firstName&gt;&lt;/author&gt;&lt;author&gt;&lt;lastName&gt;Pan&lt;/lastName&gt;&lt;firstName&gt;Jialing&lt;/firstName&gt;&lt;/author&gt;&lt;author&gt;&lt;lastName&gt;Liu&lt;/lastName&gt;&lt;firstName&gt;Zhiguo&lt;/firstName&gt;&lt;/author&gt;&lt;author&gt;&lt;lastName&gt;Dai&lt;/lastName&gt;&lt;firstName&gt;Xuanxuan&lt;/firstName&gt;&lt;/author&gt;&lt;author&gt;&lt;lastName&gt;Zhuge&lt;/lastName&gt;&lt;firstName&gt;Weishan&lt;/firstName&gt;&lt;/author&gt;&lt;author&gt;&lt;lastName&gt;Liang&lt;/lastName&gt;&lt;firstName&gt;Guang&lt;/firstName&gt;&lt;/author&gt;&lt;author&gt;&lt;lastName&gt;Ruan&lt;/lastName&gt;&lt;firstName&gt;Yeping&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[30]</w:t>
      </w:r>
      <w:r w:rsidRPr="00192A38">
        <w:rPr>
          <w:rFonts w:ascii="Book Antiqua" w:hAnsi="Book Antiqua"/>
          <w:spacing w:val="5"/>
          <w:kern w:val="1"/>
        </w:rPr>
        <w:fldChar w:fldCharType="end"/>
      </w:r>
      <w:r w:rsidRPr="00192A38">
        <w:rPr>
          <w:rFonts w:ascii="Book Antiqua" w:hAnsi="Book Antiqua"/>
          <w:spacing w:val="5"/>
          <w:kern w:val="1"/>
        </w:rPr>
        <w:t>. The molecular structures of curcumin and L48H37 are shown in </w:t>
      </w:r>
      <w:r w:rsidR="002D3F4A" w:rsidRPr="00192A38">
        <w:rPr>
          <w:rFonts w:ascii="Book Antiqua" w:hAnsi="Book Antiqua"/>
          <w:spacing w:val="5"/>
          <w:kern w:val="1"/>
        </w:rPr>
        <w:t xml:space="preserve">Supplement </w:t>
      </w:r>
      <w:r w:rsidRPr="00192A38">
        <w:rPr>
          <w:rFonts w:ascii="Book Antiqua" w:hAnsi="Book Antiqua"/>
          <w:spacing w:val="5"/>
          <w:kern w:val="1"/>
        </w:rPr>
        <w:t>Figure</w:t>
      </w:r>
      <w:r w:rsidR="002D3F4A" w:rsidRPr="00192A38">
        <w:rPr>
          <w:rFonts w:ascii="Book Antiqua" w:hAnsi="Book Antiqua"/>
          <w:spacing w:val="5"/>
          <w:kern w:val="1"/>
        </w:rPr>
        <w:t xml:space="preserve"> 1A and 1</w:t>
      </w:r>
      <w:r w:rsidR="002F1BBB" w:rsidRPr="00192A38">
        <w:rPr>
          <w:rFonts w:ascii="Book Antiqua" w:hAnsi="Book Antiqua"/>
          <w:spacing w:val="5"/>
          <w:kern w:val="1"/>
        </w:rPr>
        <w:t>B</w:t>
      </w:r>
      <w:r w:rsidRPr="00192A38">
        <w:rPr>
          <w:rFonts w:ascii="Book Antiqua" w:hAnsi="Book Antiqua"/>
          <w:spacing w:val="5"/>
          <w:kern w:val="1"/>
        </w:rPr>
        <w:t>. The IC</w:t>
      </w:r>
      <w:r w:rsidRPr="00192A38">
        <w:rPr>
          <w:rFonts w:ascii="Book Antiqua" w:hAnsi="Book Antiqua"/>
          <w:spacing w:val="5"/>
          <w:kern w:val="1"/>
          <w:vertAlign w:val="subscript"/>
        </w:rPr>
        <w:t>50</w:t>
      </w:r>
      <w:r w:rsidRPr="00192A38">
        <w:rPr>
          <w:rFonts w:ascii="Book Antiqua" w:hAnsi="Book Antiqua"/>
          <w:spacing w:val="5"/>
          <w:kern w:val="1"/>
        </w:rPr>
        <w:t xml:space="preserve"> of L48H37 in the metastatic SW1990 and Aspc-1 cell lines ranged from 12.2-16.34</w:t>
      </w:r>
      <w:r w:rsidR="002D3F4A" w:rsidRPr="00192A38">
        <w:rPr>
          <w:rFonts w:ascii="Book Antiqua" w:hAnsi="Book Antiqua"/>
          <w:spacing w:val="5"/>
          <w:kern w:val="1"/>
        </w:rPr>
        <w:t xml:space="preserve"> </w:t>
      </w:r>
      <w:r w:rsidRPr="00192A38">
        <w:rPr>
          <w:rFonts w:ascii="Book Antiqua" w:hAnsi="Book Antiqua"/>
          <w:spacing w:val="5"/>
          <w:kern w:val="1"/>
        </w:rPr>
        <w:t>μm and 3.8-9.45</w:t>
      </w:r>
      <w:r w:rsidR="002D3F4A" w:rsidRPr="00192A38">
        <w:rPr>
          <w:rFonts w:ascii="Book Antiqua" w:hAnsi="Book Antiqua"/>
          <w:spacing w:val="5"/>
          <w:kern w:val="1"/>
        </w:rPr>
        <w:t xml:space="preserve"> </w:t>
      </w:r>
      <w:r w:rsidRPr="00192A38">
        <w:rPr>
          <w:rFonts w:ascii="Book Antiqua" w:hAnsi="Book Antiqua"/>
          <w:spacing w:val="5"/>
          <w:kern w:val="1"/>
        </w:rPr>
        <w:t>μm</w:t>
      </w:r>
      <w:ins w:id="161" w:author="Author">
        <w:r w:rsidR="00F53899" w:rsidRPr="00192A38">
          <w:rPr>
            <w:rFonts w:ascii="Book Antiqua" w:hAnsi="Book Antiqua"/>
            <w:spacing w:val="5"/>
            <w:kern w:val="1"/>
          </w:rPr>
          <w:t>,</w:t>
        </w:r>
      </w:ins>
      <w:r w:rsidRPr="00192A38">
        <w:rPr>
          <w:rFonts w:ascii="Book Antiqua" w:hAnsi="Book Antiqua"/>
          <w:spacing w:val="5"/>
          <w:kern w:val="1"/>
        </w:rPr>
        <w:t xml:space="preserve"> respectively</w:t>
      </w:r>
      <w:ins w:id="162" w:author="Author">
        <w:r w:rsidR="00F53899" w:rsidRPr="00192A38">
          <w:rPr>
            <w:rFonts w:ascii="Book Antiqua" w:hAnsi="Book Antiqua"/>
            <w:spacing w:val="5"/>
            <w:kern w:val="1"/>
          </w:rPr>
          <w:t>,</w:t>
        </w:r>
      </w:ins>
      <w:r w:rsidRPr="00192A38">
        <w:rPr>
          <w:rFonts w:ascii="Book Antiqua" w:hAnsi="Book Antiqua"/>
          <w:spacing w:val="5"/>
          <w:kern w:val="1"/>
        </w:rPr>
        <w:t xml:space="preserve"> after </w:t>
      </w:r>
      <w:del w:id="163" w:author="Author">
        <w:r w:rsidRPr="00192A38" w:rsidDel="00192A38">
          <w:rPr>
            <w:rFonts w:ascii="Book Antiqua" w:hAnsi="Book Antiqua"/>
            <w:spacing w:val="5"/>
            <w:kern w:val="1"/>
          </w:rPr>
          <w:delText xml:space="preserve">three </w:delText>
        </w:r>
      </w:del>
      <w:ins w:id="164" w:author="Author">
        <w:r w:rsidR="00192A38">
          <w:rPr>
            <w:rFonts w:ascii="Book Antiqua" w:hAnsi="Book Antiqua"/>
            <w:spacing w:val="5"/>
            <w:kern w:val="1"/>
          </w:rPr>
          <w:t>3</w:t>
        </w:r>
        <w:r w:rsidR="00192A38" w:rsidRPr="00192A38">
          <w:rPr>
            <w:rFonts w:ascii="Book Antiqua" w:hAnsi="Book Antiqua"/>
            <w:spacing w:val="5"/>
            <w:kern w:val="1"/>
          </w:rPr>
          <w:t xml:space="preserve"> </w:t>
        </w:r>
      </w:ins>
      <w:r w:rsidRPr="00192A38">
        <w:rPr>
          <w:rFonts w:ascii="Book Antiqua" w:hAnsi="Book Antiqua"/>
          <w:spacing w:val="5"/>
          <w:kern w:val="1"/>
        </w:rPr>
        <w:t>consecutive days of treatment. In the primary PANC-1 and MIA PaCa</w:t>
      </w:r>
      <w:r w:rsidRPr="001504F4">
        <w:rPr>
          <w:rFonts w:ascii="Book Antiqua" w:hAnsi="Book Antiqua"/>
          <w:spacing w:val="5"/>
          <w:kern w:val="1"/>
          <w:vertAlign w:val="subscript"/>
          <w:rPrChange w:id="165" w:author="Author">
            <w:rPr>
              <w:rFonts w:ascii="Book Antiqua" w:hAnsi="Book Antiqua"/>
              <w:spacing w:val="5"/>
              <w:kern w:val="1"/>
            </w:rPr>
          </w:rPrChange>
        </w:rPr>
        <w:t>2</w:t>
      </w:r>
      <w:r w:rsidRPr="00192A38">
        <w:rPr>
          <w:rFonts w:ascii="Book Antiqua" w:hAnsi="Book Antiqua"/>
          <w:spacing w:val="5"/>
          <w:kern w:val="1"/>
        </w:rPr>
        <w:t xml:space="preserve"> cell lines, the IC</w:t>
      </w:r>
      <w:r w:rsidRPr="00192A38">
        <w:rPr>
          <w:rFonts w:ascii="Book Antiqua" w:hAnsi="Book Antiqua"/>
          <w:spacing w:val="5"/>
          <w:kern w:val="1"/>
          <w:vertAlign w:val="subscript"/>
        </w:rPr>
        <w:t>50</w:t>
      </w:r>
      <w:r w:rsidRPr="00192A38">
        <w:rPr>
          <w:rFonts w:ascii="Book Antiqua" w:hAnsi="Book Antiqua"/>
          <w:spacing w:val="5"/>
          <w:kern w:val="1"/>
        </w:rPr>
        <w:t xml:space="preserve"> values ranged from 7.89-976.5</w:t>
      </w:r>
      <w:r w:rsidR="00105EB8" w:rsidRPr="00192A38">
        <w:rPr>
          <w:rFonts w:ascii="Book Antiqua" w:hAnsi="Book Antiqua"/>
          <w:spacing w:val="5"/>
          <w:kern w:val="1"/>
        </w:rPr>
        <w:t xml:space="preserve"> </w:t>
      </w:r>
      <w:r w:rsidRPr="00192A38">
        <w:rPr>
          <w:rFonts w:ascii="Book Antiqua" w:hAnsi="Book Antiqua"/>
          <w:spacing w:val="5"/>
          <w:kern w:val="1"/>
        </w:rPr>
        <w:t>μm and 9.17-3</w:t>
      </w:r>
      <w:r w:rsidR="00105EB8" w:rsidRPr="00192A38">
        <w:rPr>
          <w:rFonts w:ascii="Book Antiqua" w:hAnsi="Book Antiqua"/>
          <w:spacing w:val="5"/>
          <w:kern w:val="1"/>
        </w:rPr>
        <w:t>33.7</w:t>
      </w:r>
      <w:r w:rsidR="002E102F" w:rsidRPr="00192A38">
        <w:rPr>
          <w:rFonts w:ascii="Book Antiqua" w:hAnsi="Book Antiqua"/>
          <w:spacing w:val="5"/>
          <w:kern w:val="1"/>
        </w:rPr>
        <w:t xml:space="preserve"> </w:t>
      </w:r>
      <w:r w:rsidR="00105EB8" w:rsidRPr="00192A38">
        <w:rPr>
          <w:rFonts w:ascii="Book Antiqua" w:hAnsi="Book Antiqua"/>
          <w:spacing w:val="5"/>
          <w:kern w:val="1"/>
        </w:rPr>
        <w:t>μm</w:t>
      </w:r>
      <w:ins w:id="166" w:author="Author">
        <w:r w:rsidR="00C63ACD" w:rsidRPr="00192A38">
          <w:rPr>
            <w:rFonts w:ascii="Book Antiqua" w:hAnsi="Book Antiqua"/>
            <w:spacing w:val="5"/>
            <w:kern w:val="1"/>
          </w:rPr>
          <w:t>,</w:t>
        </w:r>
      </w:ins>
      <w:r w:rsidR="00105EB8" w:rsidRPr="00192A38">
        <w:rPr>
          <w:rFonts w:ascii="Book Antiqua" w:hAnsi="Book Antiqua"/>
          <w:spacing w:val="5"/>
          <w:kern w:val="1"/>
        </w:rPr>
        <w:t xml:space="preserve"> respectively (Figure 1A-</w:t>
      </w:r>
      <w:r w:rsidRPr="00192A38">
        <w:rPr>
          <w:rFonts w:ascii="Book Antiqua" w:hAnsi="Book Antiqua"/>
          <w:spacing w:val="5"/>
          <w:kern w:val="1"/>
        </w:rPr>
        <w:t xml:space="preserve">D). Thus, L48H37 acted more rapidly in the metastatic cells compared to the primary PDAC cells, indicating a tumor stage-specific mode of action. Furthermore, L48H37 also inhibited the colony forming abilities of the SW1990 and Aspc-1 cells in a dose-dependent manner (Figure </w:t>
      </w:r>
      <w:r w:rsidR="00F85CB2" w:rsidRPr="00192A38">
        <w:rPr>
          <w:rFonts w:ascii="Book Antiqua" w:hAnsi="Book Antiqua"/>
          <w:spacing w:val="5"/>
          <w:kern w:val="1"/>
        </w:rPr>
        <w:t>1E</w:t>
      </w:r>
      <w:r w:rsidRPr="00192A38">
        <w:rPr>
          <w:rFonts w:ascii="Book Antiqua" w:hAnsi="Book Antiqua"/>
          <w:spacing w:val="5"/>
          <w:kern w:val="1"/>
        </w:rPr>
        <w:t xml:space="preserve">). Annexin V/7-AAD staining showed that L48H37 increased apoptosis in </w:t>
      </w:r>
      <w:del w:id="167" w:author="Author">
        <w:r w:rsidRPr="00192A38" w:rsidDel="00C63ACD">
          <w:rPr>
            <w:rFonts w:ascii="Book Antiqua" w:hAnsi="Book Antiqua"/>
            <w:spacing w:val="5"/>
            <w:kern w:val="1"/>
          </w:rPr>
          <w:delText xml:space="preserve">the </w:delText>
        </w:r>
      </w:del>
      <w:r w:rsidRPr="00192A38">
        <w:rPr>
          <w:rFonts w:ascii="Book Antiqua" w:hAnsi="Book Antiqua"/>
          <w:spacing w:val="5"/>
          <w:kern w:val="1"/>
        </w:rPr>
        <w:t xml:space="preserve">PDAC cells in a dose-dependent manner (Figure </w:t>
      </w:r>
      <w:r w:rsidR="002E102F" w:rsidRPr="00192A38">
        <w:rPr>
          <w:rFonts w:ascii="Book Antiqua" w:hAnsi="Book Antiqua"/>
          <w:spacing w:val="5"/>
          <w:kern w:val="1"/>
        </w:rPr>
        <w:t xml:space="preserve">1F and </w:t>
      </w:r>
      <w:r w:rsidR="00F85CB2" w:rsidRPr="00192A38">
        <w:rPr>
          <w:rFonts w:ascii="Book Antiqua" w:hAnsi="Book Antiqua"/>
          <w:spacing w:val="5"/>
          <w:kern w:val="1"/>
        </w:rPr>
        <w:t>G</w:t>
      </w:r>
      <w:r w:rsidRPr="00192A38">
        <w:rPr>
          <w:rFonts w:ascii="Book Antiqua" w:hAnsi="Book Antiqua"/>
          <w:spacing w:val="5"/>
          <w:kern w:val="1"/>
        </w:rPr>
        <w:t xml:space="preserve">), which corresponded </w:t>
      </w:r>
      <w:ins w:id="168" w:author="Author">
        <w:r w:rsidR="00C63ACD" w:rsidRPr="00192A38">
          <w:rPr>
            <w:rFonts w:ascii="Book Antiqua" w:hAnsi="Book Antiqua"/>
            <w:spacing w:val="5"/>
            <w:kern w:val="1"/>
          </w:rPr>
          <w:t>with</w:t>
        </w:r>
      </w:ins>
      <w:del w:id="169" w:author="Author">
        <w:r w:rsidRPr="00192A38" w:rsidDel="00C63ACD">
          <w:rPr>
            <w:rFonts w:ascii="Book Antiqua" w:hAnsi="Book Antiqua"/>
            <w:spacing w:val="5"/>
            <w:kern w:val="1"/>
          </w:rPr>
          <w:delText>to</w:delText>
        </w:r>
      </w:del>
      <w:r w:rsidRPr="00192A38">
        <w:rPr>
          <w:rFonts w:ascii="Book Antiqua" w:hAnsi="Book Antiqua"/>
          <w:spacing w:val="5"/>
          <w:kern w:val="1"/>
        </w:rPr>
        <w:t xml:space="preserve"> a significant increase in the levels of Bax and cleaved caspase 3, and a decrease in Bcl-2 and Bcl-2/Bax ratio in</w:t>
      </w:r>
      <w:del w:id="170" w:author="Author">
        <w:r w:rsidRPr="00192A38" w:rsidDel="00C63ACD">
          <w:rPr>
            <w:rFonts w:ascii="Book Antiqua" w:hAnsi="Book Antiqua"/>
            <w:spacing w:val="5"/>
            <w:kern w:val="1"/>
          </w:rPr>
          <w:delText xml:space="preserve"> the</w:delText>
        </w:r>
      </w:del>
      <w:r w:rsidRPr="00192A38">
        <w:rPr>
          <w:rFonts w:ascii="Book Antiqua" w:hAnsi="Book Antiqua"/>
          <w:spacing w:val="5"/>
          <w:kern w:val="1"/>
        </w:rPr>
        <w:t xml:space="preserve"> treated PDAC cells (Figure</w:t>
      </w:r>
      <w:r w:rsidR="002E102F" w:rsidRPr="00192A38">
        <w:rPr>
          <w:rFonts w:ascii="Book Antiqua" w:hAnsi="Book Antiqua"/>
          <w:spacing w:val="5"/>
          <w:kern w:val="1"/>
        </w:rPr>
        <w:t xml:space="preserve"> </w:t>
      </w:r>
      <w:r w:rsidRPr="00192A38">
        <w:rPr>
          <w:rFonts w:ascii="Book Antiqua" w:hAnsi="Book Antiqua"/>
          <w:spacing w:val="5"/>
          <w:kern w:val="1"/>
        </w:rPr>
        <w:t>1</w:t>
      </w:r>
      <w:r w:rsidR="002E102F" w:rsidRPr="00192A38">
        <w:rPr>
          <w:rFonts w:ascii="Book Antiqua" w:hAnsi="Book Antiqua"/>
          <w:spacing w:val="5"/>
          <w:kern w:val="1"/>
        </w:rPr>
        <w:t xml:space="preserve">H and </w:t>
      </w:r>
      <w:r w:rsidR="00F85CB2" w:rsidRPr="00192A38">
        <w:rPr>
          <w:rFonts w:ascii="Book Antiqua" w:hAnsi="Book Antiqua"/>
          <w:spacing w:val="5"/>
          <w:kern w:val="1"/>
        </w:rPr>
        <w:t>I</w:t>
      </w:r>
      <w:r w:rsidRPr="00192A38">
        <w:rPr>
          <w:rFonts w:ascii="Book Antiqua" w:hAnsi="Book Antiqua"/>
          <w:spacing w:val="5"/>
          <w:kern w:val="1"/>
        </w:rPr>
        <w:t>). </w:t>
      </w:r>
    </w:p>
    <w:p w14:paraId="31E3CCA5" w14:textId="77777777" w:rsidR="002E102F" w:rsidRPr="00192A38" w:rsidRDefault="002E102F" w:rsidP="00192A38">
      <w:pPr>
        <w:snapToGrid w:val="0"/>
        <w:spacing w:line="360" w:lineRule="auto"/>
        <w:jc w:val="both"/>
        <w:rPr>
          <w:rFonts w:ascii="Book Antiqua" w:hAnsi="Book Antiqua"/>
          <w:spacing w:val="5"/>
          <w:kern w:val="1"/>
        </w:rPr>
      </w:pPr>
    </w:p>
    <w:p w14:paraId="30B924FA" w14:textId="77777777" w:rsidR="002F098E" w:rsidRPr="00192A38" w:rsidRDefault="002F098E" w:rsidP="00192A38">
      <w:pPr>
        <w:snapToGrid w:val="0"/>
        <w:spacing w:line="360" w:lineRule="auto"/>
        <w:jc w:val="both"/>
        <w:rPr>
          <w:rFonts w:ascii="Book Antiqua" w:hAnsi="Book Antiqua"/>
          <w:b/>
          <w:i/>
        </w:rPr>
      </w:pPr>
      <w:r w:rsidRPr="00192A38">
        <w:rPr>
          <w:rFonts w:ascii="Book Antiqua" w:hAnsi="Book Antiqua"/>
          <w:b/>
          <w:i/>
        </w:rPr>
        <w:t xml:space="preserve">L48H37 alters MMP, increases ROS production, induces cell cycle arrest and activates the ER stress pathway in PDAC cells </w:t>
      </w:r>
    </w:p>
    <w:p w14:paraId="17E85413" w14:textId="3E922E85" w:rsidR="00AA6669" w:rsidRPr="00192A38" w:rsidRDefault="00AA6669" w:rsidP="00192A38">
      <w:pPr>
        <w:snapToGrid w:val="0"/>
        <w:spacing w:line="360" w:lineRule="auto"/>
        <w:jc w:val="both"/>
        <w:rPr>
          <w:rFonts w:ascii="Book Antiqua" w:hAnsi="Book Antiqua"/>
          <w:spacing w:val="5"/>
          <w:kern w:val="1"/>
        </w:rPr>
      </w:pPr>
      <w:r w:rsidRPr="00192A38">
        <w:rPr>
          <w:rFonts w:ascii="Book Antiqua" w:hAnsi="Book Antiqua"/>
          <w:spacing w:val="5"/>
          <w:kern w:val="1"/>
        </w:rPr>
        <w:t>To further elucidate the specific mechanism of L48H37 action, we analyzed the MMP changes (</w:t>
      </w:r>
      <w:r w:rsidRPr="00192A38">
        <w:rPr>
          <w:rFonts w:ascii="Cambria Math" w:eastAsia="MS Mincho" w:hAnsi="Cambria Math" w:cs="Cambria Math"/>
          <w:spacing w:val="5"/>
          <w:kern w:val="1"/>
        </w:rPr>
        <w:t>△</w:t>
      </w:r>
      <w:r w:rsidRPr="00192A38">
        <w:rPr>
          <w:rFonts w:ascii="Book Antiqua" w:hAnsi="Book Antiqua"/>
          <w:spacing w:val="5"/>
          <w:kern w:val="1"/>
        </w:rPr>
        <w:t>ψm), ROS levels, cell cycle profile and ER stress pathway in</w:t>
      </w:r>
      <w:del w:id="171" w:author="Author">
        <w:r w:rsidRPr="00192A38" w:rsidDel="007E329C">
          <w:rPr>
            <w:rFonts w:ascii="Book Antiqua" w:hAnsi="Book Antiqua"/>
            <w:spacing w:val="5"/>
            <w:kern w:val="1"/>
          </w:rPr>
          <w:delText xml:space="preserve"> the</w:delText>
        </w:r>
      </w:del>
      <w:r w:rsidRPr="00192A38">
        <w:rPr>
          <w:rFonts w:ascii="Book Antiqua" w:hAnsi="Book Antiqua"/>
          <w:spacing w:val="5"/>
          <w:kern w:val="1"/>
        </w:rPr>
        <w:t xml:space="preserve"> treated PDAC cel</w:t>
      </w:r>
      <w:r w:rsidR="002E102F" w:rsidRPr="00192A38">
        <w:rPr>
          <w:rFonts w:ascii="Book Antiqua" w:hAnsi="Book Antiqua"/>
          <w:spacing w:val="5"/>
          <w:kern w:val="1"/>
        </w:rPr>
        <w:t xml:space="preserve">ls. As shown in Figures 2A and </w:t>
      </w:r>
      <w:r w:rsidRPr="00192A38">
        <w:rPr>
          <w:rFonts w:ascii="Book Antiqua" w:hAnsi="Book Antiqua"/>
          <w:spacing w:val="5"/>
          <w:kern w:val="1"/>
        </w:rPr>
        <w:t>B, L48H37 significantly disrupted mitochondrial homeostasis and increased MMP loss, eventually leading to apoptosis. ROS accumulation in tumor cells mediates oxidative damage and MMP loss, which is one of the underlying mechanisms of anti-cancer drugs</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&lt;citation&gt;&lt;priority&gt;0&lt;/priority&gt;&lt;uuid&gt;710D0CB8-E5D6-4B3C-A10B-B671558ED998&lt;/uuid&gt;&lt;publications&gt;&lt;publication&gt;&lt;subtype&gt;400&lt;/subtype&gt;&lt;publisher&gt;Elsevier Ltd&lt;/publisher&gt;&lt;title&gt;Oxidative stress-modulating drugs have preferential anticancer effects - involving the regulation of apoptosis, DNA damage, endoplasmic reticulum stress, autophagy, metabolism, and migration&lt;/title&gt;&lt;url&gt;https://doi.org/10.1016/j.semcancer.2018.08.010&lt;/url&gt;&lt;publication_date&gt;99201808251200000000222000&lt;/publication_date&gt;&lt;uuid&gt;02586082-E8F8-4D92-8BCC-B018F497D6E5&lt;/uuid&gt;&lt;type&gt;400&lt;/type&gt;&lt;doi&gt;10.1016/j.semcancer.2018.08.010&lt;/doi&gt;&lt;startpage&gt;1&lt;/startpage&gt;&lt;endpage&gt;37&lt;/endpage&gt;&lt;bundle&gt;&lt;publication&gt;&lt;title&gt;Seminars in Cancer Biology&lt;/title&gt;&lt;uuid&gt;4CE012B7-59F8-4BA0-B058-B6F620DB01DF&lt;/uuid&gt;&lt;subtype&gt;-100&lt;/subtype&gt;&lt;publisher&gt;Elsevier Ltd&lt;/publisher&gt;&lt;type&gt;-100&lt;/type&gt;&lt;/publication&gt;&lt;/bundle&gt;&lt;authors&gt;&lt;author&gt;&lt;lastName&gt;Tang&lt;/lastName&gt;&lt;firstName&gt;Jen-Yang&lt;/firstName&gt;&lt;/author&gt;&lt;author&gt;&lt;lastName&gt;Farooqi&lt;/lastName&gt;&lt;firstName&gt;Ammad&lt;/firstName&gt;&lt;middleNames&gt;Ahmad&lt;/middleNames&gt;&lt;/author&gt;&lt;author&gt;&lt;lastName&gt;Ou-Yang&lt;/lastName&gt;&lt;firstName&gt;Fu&lt;/firstName&gt;&lt;/author&gt;&lt;author&gt;&lt;lastName&gt;Hou&lt;/lastName&gt;&lt;firstName&gt;Ming-Feng&lt;/firstName&gt;&lt;/author&gt;&lt;author&gt;&lt;lastName&gt;Huang&lt;/lastName&gt;&lt;firstName&gt;Hurng-Wern&lt;/firstName&gt;&lt;/author&gt;&lt;author&gt;&lt;lastName&gt;Wang&lt;/lastName&gt;&lt;firstName&gt;Hui-Ru&lt;/firstName&gt;&lt;/author&gt;&lt;author&gt;&lt;lastName&gt;Li&lt;/lastName&gt;&lt;firstName&gt;Kun-Tzu&lt;/firstName&gt;&lt;/author&gt;&lt;author&gt;&lt;lastName&gt;Fayyaz&lt;/lastName&gt;&lt;firstName&gt;Sundas&lt;/firstName&gt;&lt;/author&gt;&lt;author&gt;&lt;lastName&gt;Shu&lt;/lastName&gt;&lt;firstName&gt;Chih-Wen&lt;/firstName&gt;&lt;/author&gt;&lt;author&gt;&lt;lastName&gt;Chang&lt;/lastName&gt;&lt;firstName&gt;Hsueh-Wei&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[44]</w:t>
      </w:r>
      <w:r w:rsidRPr="00192A38">
        <w:rPr>
          <w:rFonts w:ascii="Book Antiqua" w:hAnsi="Book Antiqua"/>
          <w:spacing w:val="5"/>
          <w:kern w:val="1"/>
        </w:rPr>
        <w:fldChar w:fldCharType="end"/>
      </w:r>
      <w:r w:rsidRPr="00192A38">
        <w:rPr>
          <w:rFonts w:ascii="Book Antiqua" w:hAnsi="Book Antiqua"/>
          <w:spacing w:val="5"/>
          <w:kern w:val="1"/>
        </w:rPr>
        <w:t>. As shown in Figure 2C</w:t>
      </w:r>
      <w:del w:id="172" w:author="Author">
        <w:r w:rsidRPr="00192A38" w:rsidDel="00821526">
          <w:rPr>
            <w:rFonts w:ascii="Book Antiqua" w:hAnsi="Book Antiqua"/>
            <w:spacing w:val="5"/>
            <w:kern w:val="1"/>
          </w:rPr>
          <w:delText>,</w:delText>
        </w:r>
        <w:r w:rsidR="002E102F" w:rsidRPr="00192A38" w:rsidDel="00821526">
          <w:rPr>
            <w:rFonts w:ascii="Book Antiqua" w:hAnsi="Book Antiqua"/>
            <w:spacing w:val="5"/>
            <w:kern w:val="1"/>
          </w:rPr>
          <w:delText xml:space="preserve"> D and</w:delText>
        </w:r>
      </w:del>
      <w:ins w:id="173" w:author="Author">
        <w:r w:rsidR="00821526" w:rsidRPr="00192A38">
          <w:rPr>
            <w:rFonts w:ascii="Book Antiqua" w:hAnsi="Book Antiqua"/>
            <w:spacing w:val="5"/>
            <w:kern w:val="1"/>
          </w:rPr>
          <w:t>-</w:t>
        </w:r>
      </w:ins>
      <w:del w:id="174" w:author="Author">
        <w:r w:rsidR="002E102F" w:rsidRPr="00192A38" w:rsidDel="00821526">
          <w:rPr>
            <w:rFonts w:ascii="Book Antiqua" w:hAnsi="Book Antiqua"/>
            <w:spacing w:val="5"/>
            <w:kern w:val="1"/>
          </w:rPr>
          <w:delText xml:space="preserve"> </w:delText>
        </w:r>
      </w:del>
      <w:r w:rsidRPr="00192A38">
        <w:rPr>
          <w:rFonts w:ascii="Book Antiqua" w:hAnsi="Book Antiqua"/>
          <w:spacing w:val="5"/>
          <w:kern w:val="1"/>
        </w:rPr>
        <w:t xml:space="preserve">E, L48H37 </w:t>
      </w:r>
      <w:r w:rsidRPr="00192A38">
        <w:rPr>
          <w:rFonts w:ascii="Book Antiqua" w:hAnsi="Book Antiqua"/>
          <w:spacing w:val="5"/>
          <w:kern w:val="1"/>
        </w:rPr>
        <w:lastRenderedPageBreak/>
        <w:t>treatment increased intracellular ROS levels over 30% from the baseline in a dose-dependent manner, indicating that L48H37 increases oxidative stress and induces apoptosis in</w:t>
      </w:r>
      <w:ins w:id="175" w:author="Author">
        <w:r w:rsidR="00821526" w:rsidRPr="00192A38">
          <w:rPr>
            <w:rFonts w:ascii="Book Antiqua" w:hAnsi="Book Antiqua"/>
            <w:spacing w:val="5"/>
            <w:kern w:val="1"/>
          </w:rPr>
          <w:t xml:space="preserve"> </w:t>
        </w:r>
      </w:ins>
      <w:del w:id="176" w:author="Author">
        <w:r w:rsidRPr="00192A38" w:rsidDel="00821526">
          <w:rPr>
            <w:rFonts w:ascii="Book Antiqua" w:hAnsi="Book Antiqua"/>
            <w:spacing w:val="5"/>
            <w:kern w:val="1"/>
          </w:rPr>
          <w:delText xml:space="preserve"> the </w:delText>
        </w:r>
      </w:del>
      <w:r w:rsidRPr="00192A38">
        <w:rPr>
          <w:rFonts w:ascii="Book Antiqua" w:hAnsi="Book Antiqua"/>
          <w:spacing w:val="5"/>
          <w:kern w:val="1"/>
        </w:rPr>
        <w:t>PDAC cells by activating the mitochondrial apoptotic pathway. In addition, L48H37 also upregulated caspase 9 and caspase 8 in a dose-dependent manner, which may contribute to a cross-talk between the intrinsic and extrins</w:t>
      </w:r>
      <w:r w:rsidR="00E06141" w:rsidRPr="00192A38">
        <w:rPr>
          <w:rFonts w:ascii="Book Antiqua" w:hAnsi="Book Antiqua"/>
          <w:spacing w:val="5"/>
          <w:kern w:val="1"/>
        </w:rPr>
        <w:t>ic apoptotic pathways (Figure 2K</w:t>
      </w:r>
      <w:r w:rsidRPr="00192A38">
        <w:rPr>
          <w:rFonts w:ascii="Book Antiqua" w:hAnsi="Book Antiqua"/>
          <w:spacing w:val="5"/>
          <w:kern w:val="1"/>
        </w:rPr>
        <w:t>). Cell cycle arrest is another mechanism used by anti-neoplastic agents to control cancer cell proliferation. We found that L48H37 induced a G2 /M arrest i</w:t>
      </w:r>
      <w:r w:rsidR="00E06141" w:rsidRPr="00192A38">
        <w:rPr>
          <w:rFonts w:ascii="Book Antiqua" w:hAnsi="Book Antiqua"/>
          <w:spacing w:val="5"/>
          <w:kern w:val="1"/>
        </w:rPr>
        <w:t>n two PDAC cell lines (Figure 2F,</w:t>
      </w:r>
      <w:r w:rsidR="002E102F" w:rsidRPr="00192A38">
        <w:rPr>
          <w:rFonts w:ascii="Book Antiqua" w:hAnsi="Book Antiqua"/>
          <w:spacing w:val="5"/>
          <w:kern w:val="1"/>
        </w:rPr>
        <w:t xml:space="preserve"> </w:t>
      </w:r>
      <w:r w:rsidR="00E06141" w:rsidRPr="00192A38">
        <w:rPr>
          <w:rFonts w:ascii="Book Antiqua" w:hAnsi="Book Antiqua"/>
          <w:spacing w:val="5"/>
          <w:kern w:val="1"/>
        </w:rPr>
        <w:t>G and H</w:t>
      </w:r>
      <w:r w:rsidRPr="00192A38">
        <w:rPr>
          <w:rFonts w:ascii="Book Antiqua" w:hAnsi="Book Antiqua"/>
          <w:spacing w:val="5"/>
          <w:kern w:val="1"/>
        </w:rPr>
        <w:t>), indicating that it also inhibits cancer cell proliferation by inducing cell cycle arrest.</w:t>
      </w:r>
    </w:p>
    <w:p w14:paraId="46EE0CC8" w14:textId="5718E5DB" w:rsidR="00AA6669" w:rsidRPr="00192A38" w:rsidRDefault="00375693" w:rsidP="00192A38">
      <w:pPr>
        <w:snapToGrid w:val="0"/>
        <w:spacing w:line="360" w:lineRule="auto"/>
        <w:ind w:firstLineChars="100" w:firstLine="250"/>
        <w:jc w:val="both"/>
        <w:rPr>
          <w:rFonts w:ascii="Book Antiqua" w:hAnsi="Book Antiqua"/>
          <w:spacing w:val="5"/>
          <w:kern w:val="1"/>
        </w:rPr>
      </w:pPr>
      <w:r w:rsidRPr="00192A38">
        <w:rPr>
          <w:rFonts w:ascii="Book Antiqua" w:hAnsi="Book Antiqua"/>
          <w:spacing w:val="5"/>
          <w:kern w:val="1"/>
        </w:rPr>
        <w:t>ER</w:t>
      </w:r>
      <w:r w:rsidR="00AA6669" w:rsidRPr="00192A38">
        <w:rPr>
          <w:rFonts w:ascii="Book Antiqua" w:hAnsi="Book Antiqua"/>
          <w:spacing w:val="5"/>
          <w:kern w:val="1"/>
        </w:rPr>
        <w:t xml:space="preserve"> stress is a critical factor leading to apoptosis. The activation of </w:t>
      </w:r>
      <w:r w:rsidRPr="00192A38">
        <w:rPr>
          <w:rFonts w:ascii="Book Antiqua" w:hAnsi="Book Antiqua"/>
          <w:spacing w:val="5"/>
          <w:kern w:val="1"/>
        </w:rPr>
        <w:t>PERK</w:t>
      </w:r>
      <w:r w:rsidR="00AA6669" w:rsidRPr="00192A38">
        <w:rPr>
          <w:rFonts w:ascii="Book Antiqua" w:hAnsi="Book Antiqua"/>
          <w:spacing w:val="5"/>
          <w:kern w:val="1"/>
        </w:rPr>
        <w:t xml:space="preserve"> phosphorylates the eukaryotic initiation factor 2α (EIF2A), and inhibits protein translation to promote cell survival. However, EIF2A can also induce activating transcription factor-4 (ATF-4) and enhancer-binding protein-homologous protein (CHOP) expression, which increase protein synthesis and lead to cell death</w:t>
      </w:r>
      <w:r w:rsidR="00AA6669"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&lt;citation&gt;&lt;priority&gt;24&lt;/priority&gt;&lt;uuid&gt;53D5B41C-F7EB-4364-88BA-1201901B7976&lt;/uuid&gt;&lt;publications&gt;&lt;publication&gt;&lt;subtype&gt;400&lt;/subtype&gt;&lt;publisher&gt;Nature Publishing Group&lt;/publisher&gt;&lt;title&gt;ER-stress-induced transcriptional regulation increases protein synthesis leading to cell death&lt;/title&gt;&lt;url&gt;http://dx.doi.org/10.1038/ncb2738&lt;/url&gt;&lt;volume&gt;15&lt;/volume&gt;&lt;publication_date&gt;99201304281200000000222000&lt;/publication_date&gt;&lt;uuid&gt;394AFBC3-A578-490F-BD6A-D87238E78C26&lt;/uuid&gt;&lt;type&gt;400&lt;/type&gt;&lt;number&gt;5&lt;/number&gt;&lt;doi&gt;10.1038/ncb2738&lt;/doi&gt;&lt;startpage&gt;481&lt;/startpage&gt;&lt;endpage&gt;490&lt;/endpage&gt;&lt;bundle&gt;&lt;publication&gt;&lt;title&gt;Nature Cell Biology&lt;/title&gt;&lt;uuid&gt;5A5BDAB1-31BD-4281-B66A-B5A123BF5989&lt;/uuid&gt;&lt;subtype&gt;-100&lt;/subtype&gt;&lt;publisher&gt;Nature Publishing Group&lt;/publisher&gt;&lt;type&gt;-100&lt;/type&gt;&lt;/publication&gt;&lt;/bundle&gt;&lt;authors&gt;&lt;author&gt;&lt;lastName&gt;Han&lt;/lastName&gt;&lt;firstName&gt;Jaeseok&lt;/firstName&gt;&lt;/author&gt;&lt;author&gt;&lt;lastName&gt;Back&lt;/lastName&gt;&lt;firstName&gt;Sung&lt;/firstName&gt;&lt;middleNames&gt;Hoon&lt;/middleNames&gt;&lt;/author&gt;&lt;author&gt;&lt;lastName&gt;Hur&lt;/lastName&gt;&lt;firstName&gt;Junguk&lt;/firstName&gt;&lt;/author&gt;&lt;author&gt;&lt;lastName&gt;Lin&lt;/lastName&gt;&lt;firstName&gt;Yu-Hsuan&lt;/firstName&gt;&lt;/author&gt;&lt;author&gt;&lt;lastName&gt;Gildersleeve&lt;/lastName&gt;&lt;firstName&gt;Robert&lt;/firstName&gt;&lt;/author&gt;&lt;author&gt;&lt;lastName&gt;Shan&lt;/lastName&gt;&lt;firstName&gt;Jixiu&lt;/firstName&gt;&lt;/author&gt;&lt;author&gt;&lt;lastName&gt;Yuan&lt;/lastName&gt;&lt;firstName&gt;Celvie&lt;/firstName&gt;&lt;middleNames&gt;L&lt;/middleNames&gt;&lt;/author&gt;&lt;author&gt;&lt;lastName&gt;Krokowski&lt;/lastName&gt;&lt;firstName&gt;Dawid&lt;/firstName&gt;&lt;/author&gt;&lt;author&gt;&lt;lastName&gt;Wang&lt;/lastName&gt;&lt;firstName&gt;Shiyu&lt;/firstName&gt;&lt;/author&gt;&lt;author&gt;&lt;lastName&gt;Hatzoglou&lt;/lastName&gt;&lt;firstName&gt;Maria&lt;/firstName&gt;&lt;/author&gt;&lt;author&gt;&lt;lastName&gt;Kilberg&lt;/lastName&gt;&lt;firstName&gt;Michael&lt;/firstName&gt;&lt;middleNames&gt;S&lt;/middleNames&gt;&lt;/author&gt;&lt;author&gt;&lt;lastName&gt;Sartor&lt;/lastName&gt;&lt;firstName&gt;Maureen&lt;/firstName&gt;&lt;middleNames&gt;A&lt;/middleNames&gt;&lt;/author&gt;&lt;author&gt;&lt;lastName&gt;Kaufman&lt;/lastName&gt;&lt;firstName&gt;Randal&lt;/firstName&gt;&lt;middleNames&gt;J&lt;/middleNames&gt;&lt;/author&gt;&lt;/authors&gt;&lt;/publication&gt;&lt;publication&gt;&lt;subtype&gt;400&lt;/subtype&gt;&lt;publisher&gt;Elsevier Inc.&lt;/publisher&gt;&lt;title&gt;Stress management at the ER: Regulators of ER stress-induced apoptosis&lt;/title&gt;&lt;url&gt;http://dx.doi.org/10.1016/j.pharmthera.2012.02.003&lt;/url&gt;&lt;volume&gt;134&lt;/volume&gt;&lt;publication_date&gt;99201206011200000000222000&lt;/publication_date&gt;&lt;uuid&gt;CD278D8D-A5DA-43F6-A199-7351CE769A2F&lt;/uuid&gt;&lt;type&gt;400&lt;/type&gt;&lt;number&gt;3&lt;/number&gt;&lt;doi&gt;10.1016/j.pharmthera.2012.02.003&lt;/doi&gt;&lt;startpage&gt;306&lt;/startpage&gt;&lt;endpage&gt;316&lt;/endpage&gt;&lt;bundle&gt;&lt;publication&gt;&lt;title&gt;Pharmacology and Therapeutics&lt;/title&gt;&lt;uuid&gt;B6DD7D12-21FF-45F1-85B6-FC56067EA011&lt;/uuid&gt;&lt;subtype&gt;-100&lt;/subtype&gt;&lt;publisher&gt;Elsevier Inc.&lt;/publisher&gt;&lt;type&gt;-100&lt;/type&gt;&lt;/publication&gt;&lt;/bundle&gt;&lt;authors&gt;&lt;author&gt;&lt;lastName&gt;Gorman&lt;/lastName&gt;&lt;firstName&gt;Adrienne&lt;/firstName&gt;&lt;middleNames&gt;M&lt;/middleNames&gt;&lt;/author&gt;&lt;author&gt;&lt;lastName&gt;Healy&lt;/lastName&gt;&lt;firstName&gt;Sandra&lt;/firstName&gt;&lt;middleNames&gt;J M&lt;/middleNames&gt;&lt;/author&gt;&lt;author&gt;&lt;lastName&gt;Jäger&lt;/lastName&gt;&lt;firstName&gt;Richard&lt;/firstName&gt;&lt;/author&gt;&lt;author&gt;&lt;lastName&gt;Samali&lt;/lastName&gt;&lt;firstName&gt;Afshin&lt;/firstName&gt;&lt;/author&gt;&lt;/authors&gt;&lt;/publication&gt;&lt;/publications&gt;&lt;cites&gt;&lt;/cites&gt;&lt;/citation&gt;</w:instrText>
      </w:r>
      <w:r w:rsidR="00AA6669" w:rsidRPr="00192A38">
        <w:rPr>
          <w:rFonts w:ascii="Book Antiqua" w:hAnsi="Book Antiqua"/>
          <w:spacing w:val="5"/>
          <w:kern w:val="1"/>
        </w:rPr>
        <w:fldChar w:fldCharType="separate"/>
      </w:r>
      <w:r w:rsidR="00B560A6" w:rsidRPr="00192A38">
        <w:rPr>
          <w:rFonts w:ascii="Book Antiqua" w:hAnsi="Book Antiqua"/>
          <w:vertAlign w:val="superscript"/>
        </w:rPr>
        <w:t>[45,46]</w:t>
      </w:r>
      <w:r w:rsidR="00AA6669" w:rsidRPr="00192A38">
        <w:rPr>
          <w:rFonts w:ascii="Book Antiqua" w:hAnsi="Book Antiqua"/>
          <w:spacing w:val="5"/>
          <w:kern w:val="1"/>
        </w:rPr>
        <w:fldChar w:fldCharType="end"/>
      </w:r>
      <w:r w:rsidR="00AA6669" w:rsidRPr="00192A38">
        <w:rPr>
          <w:rFonts w:ascii="Book Antiqua" w:hAnsi="Book Antiqua"/>
          <w:spacing w:val="5"/>
          <w:kern w:val="1"/>
        </w:rPr>
        <w:t>. As shown in Figure 2</w:t>
      </w:r>
      <w:r w:rsidR="002E102F" w:rsidRPr="00192A38">
        <w:rPr>
          <w:rFonts w:ascii="Book Antiqua" w:hAnsi="Book Antiqua"/>
          <w:spacing w:val="5"/>
          <w:kern w:val="1"/>
        </w:rPr>
        <w:t xml:space="preserve">I and </w:t>
      </w:r>
      <w:r w:rsidR="00E06141" w:rsidRPr="00192A38">
        <w:rPr>
          <w:rFonts w:ascii="Book Antiqua" w:hAnsi="Book Antiqua"/>
          <w:spacing w:val="5"/>
          <w:kern w:val="1"/>
        </w:rPr>
        <w:t>J</w:t>
      </w:r>
      <w:r w:rsidR="00AA6669" w:rsidRPr="00192A38">
        <w:rPr>
          <w:rFonts w:ascii="Book Antiqua" w:hAnsi="Book Antiqua"/>
          <w:spacing w:val="5"/>
          <w:kern w:val="1"/>
        </w:rPr>
        <w:t>, L48H37 significantly upregulated p-PERK, p-EIF2A, ATF4 and CHOP in SW1990 cells in a time- and dose-dependent manner, indicating a role of the ER stress pathway in mediating the effects of L48H37.</w:t>
      </w:r>
    </w:p>
    <w:p w14:paraId="7C1BE03C" w14:textId="77777777" w:rsidR="002E102F" w:rsidRPr="00192A38" w:rsidRDefault="002E102F" w:rsidP="00192A38">
      <w:pPr>
        <w:snapToGrid w:val="0"/>
        <w:spacing w:line="360" w:lineRule="auto"/>
        <w:ind w:firstLineChars="100" w:firstLine="250"/>
        <w:jc w:val="both"/>
        <w:rPr>
          <w:rFonts w:ascii="Book Antiqua" w:hAnsi="Book Antiqua"/>
          <w:spacing w:val="5"/>
          <w:kern w:val="1"/>
        </w:rPr>
      </w:pPr>
    </w:p>
    <w:p w14:paraId="3A09EF64" w14:textId="77777777" w:rsidR="002F1BBB" w:rsidRPr="00192A38" w:rsidRDefault="002F1BBB" w:rsidP="00192A38">
      <w:pPr>
        <w:snapToGrid w:val="0"/>
        <w:spacing w:line="360" w:lineRule="auto"/>
        <w:jc w:val="both"/>
        <w:rPr>
          <w:rFonts w:ascii="Book Antiqua" w:hAnsi="Book Antiqua"/>
          <w:b/>
          <w:i/>
        </w:rPr>
      </w:pPr>
      <w:r w:rsidRPr="00192A38">
        <w:rPr>
          <w:rFonts w:ascii="Book Antiqua" w:hAnsi="Book Antiqua"/>
          <w:b/>
          <w:i/>
        </w:rPr>
        <w:t xml:space="preserve">ATF-4 knockdown attenuates L48H37-induced apoptosis and upregulates KMT2D </w:t>
      </w:r>
    </w:p>
    <w:p w14:paraId="3A09D912" w14:textId="15D5EF32" w:rsidR="002F1BBB" w:rsidRPr="00192A38" w:rsidRDefault="002F1BBB" w:rsidP="00192A38">
      <w:pPr>
        <w:snapToGrid w:val="0"/>
        <w:spacing w:line="360" w:lineRule="auto"/>
        <w:jc w:val="both"/>
        <w:rPr>
          <w:rFonts w:ascii="Book Antiqua" w:hAnsi="Book Antiqua"/>
          <w:spacing w:val="5"/>
          <w:kern w:val="1"/>
        </w:rPr>
      </w:pPr>
      <w:r w:rsidRPr="00192A38">
        <w:rPr>
          <w:rFonts w:ascii="Book Antiqua" w:hAnsi="Book Antiqua"/>
          <w:spacing w:val="5"/>
          <w:kern w:val="1"/>
        </w:rPr>
        <w:t>To validate a potential role of the ER stress pathway in L48H37-induced apoptosis in pancreatic cancer cells, we silenced ATF4 in</w:t>
      </w:r>
      <w:del w:id="177" w:author="Author">
        <w:r w:rsidRPr="00192A38" w:rsidDel="00F965F3">
          <w:rPr>
            <w:rFonts w:ascii="Book Antiqua" w:hAnsi="Book Antiqua"/>
            <w:spacing w:val="5"/>
            <w:kern w:val="1"/>
          </w:rPr>
          <w:delText xml:space="preserve"> the</w:delText>
        </w:r>
      </w:del>
      <w:r w:rsidRPr="00192A38">
        <w:rPr>
          <w:rFonts w:ascii="Book Antiqua" w:hAnsi="Book Antiqua"/>
          <w:spacing w:val="5"/>
          <w:kern w:val="1"/>
        </w:rPr>
        <w:t xml:space="preserve"> SW1990 and ASPC-1 cells (</w:t>
      </w:r>
      <w:r w:rsidR="002E102F" w:rsidRPr="00192A38">
        <w:rPr>
          <w:rFonts w:ascii="Book Antiqua" w:hAnsi="Book Antiqua"/>
          <w:spacing w:val="5"/>
          <w:kern w:val="1"/>
        </w:rPr>
        <w:t>Supplement Figure 2</w:t>
      </w:r>
      <w:r w:rsidRPr="00192A38">
        <w:rPr>
          <w:rFonts w:ascii="Book Antiqua" w:hAnsi="Book Antiqua"/>
          <w:spacing w:val="5"/>
          <w:kern w:val="1"/>
        </w:rPr>
        <w:t>A and B). Interestingly, ATF4 knockdown significantl</w:t>
      </w:r>
      <w:r w:rsidR="002E102F" w:rsidRPr="00192A38">
        <w:rPr>
          <w:rFonts w:ascii="Book Antiqua" w:hAnsi="Book Antiqua"/>
          <w:spacing w:val="5"/>
          <w:kern w:val="1"/>
        </w:rPr>
        <w:t>y upregulated KMT2D (Figure 3A-</w:t>
      </w:r>
      <w:r w:rsidRPr="00192A38">
        <w:rPr>
          <w:rFonts w:ascii="Book Antiqua" w:hAnsi="Book Antiqua"/>
          <w:spacing w:val="5"/>
          <w:kern w:val="1"/>
        </w:rPr>
        <w:t xml:space="preserve">C), and decreased apoptosis in </w:t>
      </w:r>
      <w:del w:id="178" w:author="Author">
        <w:r w:rsidRPr="00192A38" w:rsidDel="00F965F3">
          <w:rPr>
            <w:rFonts w:ascii="Book Antiqua" w:hAnsi="Book Antiqua"/>
            <w:spacing w:val="5"/>
            <w:kern w:val="1"/>
          </w:rPr>
          <w:delText xml:space="preserve">the </w:delText>
        </w:r>
      </w:del>
      <w:r w:rsidRPr="00192A38">
        <w:rPr>
          <w:rFonts w:ascii="Book Antiqua" w:hAnsi="Book Antiqua"/>
          <w:spacing w:val="5"/>
          <w:kern w:val="1"/>
        </w:rPr>
        <w:t>human pancreatic cancer cells (Figure 3D). KMT2D is associated with low proliferation rates and sensitivity of pancreatic cancer cells to the antimetabolite 5-fluorouracil (5-FU)</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&lt;citation&gt;&lt;priority&gt;25&lt;/priority&gt;&lt;uuid&gt;0E581B89-90C6-4575-AA14-957CFB18CB23&lt;/uuid&gt;&lt;publications&gt;&lt;publication&gt;&lt;subtype&gt;400&lt;/subtype&gt;&lt;title&gt;Reduced Expression of Histone Methyltransferases KMT2C and KMT2D Correlates with Improved Outcome in Pancreatic Ductal Adenocarcinoma&lt;/title&gt;&lt;url&gt;http://cancerres.aacrjournals.org/cgi/doi/10.1158/0008-5472.CAN-16-0481&lt;/url&gt;&lt;volume&gt;76&lt;/volume&gt;&lt;publication_date&gt;99201608141200000000222000&lt;/publication_date&gt;&lt;uuid&gt;5E574FF2-F36A-4912-A4C1-000ADF6264AB&lt;/uuid&gt;&lt;type&gt;400&lt;/type&gt;&lt;number&gt;16&lt;/number&gt;&lt;doi&gt;10.1158/0008-5472.CAN-16-0481&lt;/doi&gt;&lt;startpage&gt;4861&lt;/startpage&gt;&lt;endpage&gt;4871&lt;/endpage&gt;&lt;bundle&gt;&lt;publication&gt;&lt;title&gt;Cancer Research&lt;/title&gt;&lt;uuid&gt;D5DCB918-2A6B-4FC0-866D-765865B953E3&lt;/uuid&gt;&lt;subtype&gt;-100&lt;/subtype&gt;&lt;type&gt;-100&lt;/type&gt;&lt;/publication&gt;&lt;/bundle&gt;&lt;authors&gt;&lt;author&gt;&lt;lastName&gt;Dawkins&lt;/lastName&gt;&lt;firstName&gt;J&lt;/firstName&gt;&lt;middleNames&gt;B N&lt;/middleNames&gt;&lt;/author&gt;&lt;author&gt;&lt;lastName&gt;Wang&lt;/lastName&gt;&lt;firstName&gt;J&lt;/firstName&gt;&lt;/author&gt;&lt;author&gt;&lt;lastName&gt;Maniati&lt;/lastName&gt;&lt;firstName&gt;E&lt;/firstName&gt;&lt;/author&gt;&lt;author&gt;&lt;lastName&gt;Heward&lt;/lastName&gt;&lt;firstName&gt;J&lt;/firstName&gt;&lt;middleNames&gt;A&lt;/middleNames&gt;&lt;/author&gt;&lt;author&gt;&lt;lastName&gt;Koniali&lt;/lastName&gt;&lt;firstName&gt;L&lt;/firstName&gt;&lt;/author&gt;&lt;author&gt;&lt;lastName&gt;Kocher&lt;/lastName&gt;&lt;firstName&gt;H&lt;/firstName&gt;&lt;middleNames&gt;M&lt;/middleNames&gt;&lt;/author&gt;&lt;author&gt;&lt;lastName&gt;Martin&lt;/lastName&gt;&lt;firstName&gt;S&lt;/firstName&gt;&lt;middleNames&gt;A&lt;/middleNames&gt;&lt;/author&gt;&lt;author&gt;&lt;lastName&gt;Chelala&lt;/lastName&gt;&lt;firstName&gt;C&lt;/firstName&gt;&lt;/author&gt;&lt;author&gt;&lt;lastName&gt;Balkwill&lt;/lastName&gt;&lt;firstName&gt;F&lt;/firstName&gt;&lt;middleNames&gt;R&lt;/middleNames&gt;&lt;/author&gt;&lt;author&gt;&lt;lastName&gt;Fitzgibbon&lt;/lastName&gt;&lt;firstName&gt;J&lt;/firstName&gt;&lt;/author&gt;&lt;author&gt;&lt;lastName&gt;Grose&lt;/lastName&gt;&lt;firstName&gt;R&lt;/firstName&gt;&lt;middleNames&gt;P&lt;/middleNames&gt;&lt;/author&gt;&lt;/authors&gt;&lt;/publication&gt;&lt;publication&gt;&lt;subtype&gt;400&lt;/subtype&gt;&lt;title&gt;Lysine methylation signaling in pancreatic cancer&lt;/title&gt;&lt;url&gt;http://Insights.ovid.com/crossref?an=00001622-201801000-00006&lt;/url&gt;&lt;volume&gt;30&lt;/volume&gt;&lt;publication_date&gt;99201801001200000000220000&lt;/publication_date&gt;&lt;uuid&gt;CF867CFB-B927-4E6E-98E5-60638ED80FD7&lt;/uuid&gt;&lt;type&gt;400&lt;/type&gt;&lt;number&gt;1&lt;/number&gt;&lt;doi&gt;10.1097/CCO.0000000000000421&lt;/doi&gt;&lt;startpage&gt;30&lt;/startpage&gt;&lt;endpage&gt;37&lt;/endpage&gt;&lt;bundle&gt;&lt;publication&gt;&lt;title&gt;Current Opinion in Oncology&lt;/title&gt;&lt;uuid&gt;307E2466-F7D2-4E65-840E-B22BA85E5A7A&lt;/uuid&gt;&lt;subtype&gt;-100&lt;/subtype&gt;&lt;type&gt;-100&lt;/type&gt;&lt;/publication&gt;&lt;/bundle&gt;&lt;authors&gt;&lt;author&gt;&lt;lastName&gt;Roth&lt;/lastName&gt;&lt;firstName&gt;Gaël&lt;/firstName&gt;&lt;middleNames&gt;S&lt;/middleNames&gt;&lt;/author&gt;&lt;author&gt;&lt;lastName&gt;Casanova&lt;/lastName&gt;&lt;firstName&gt;Alexandre&lt;/firstName&gt;&lt;middleNames&gt;G&lt;/middleNames&gt;&lt;/author&gt;&lt;author&gt;&lt;lastName&gt;Lemonnier&lt;/lastName&gt;&lt;firstName&gt;Nathanaël&lt;/firstName&gt;&lt;/author&gt;&lt;author&gt;&lt;lastName&gt;Reynoird&lt;/lastName&gt;&lt;firstName&gt;Nicolas&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[15,47]</w:t>
      </w:r>
      <w:r w:rsidRPr="00192A38">
        <w:rPr>
          <w:rFonts w:ascii="Book Antiqua" w:hAnsi="Book Antiqua"/>
          <w:spacing w:val="5"/>
          <w:kern w:val="1"/>
        </w:rPr>
        <w:fldChar w:fldCharType="end"/>
      </w:r>
      <w:r w:rsidRPr="00192A38">
        <w:rPr>
          <w:rFonts w:ascii="Book Antiqua" w:hAnsi="Book Antiqua"/>
          <w:spacing w:val="5"/>
          <w:kern w:val="1"/>
        </w:rPr>
        <w:t>. However, little is known regarding the relationship between histone methyltransferases and the ER stress pathway</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&lt;citation&gt;&lt;priority&gt;26&lt;/priority&gt;&lt;uuid&gt;175A606C-A9B8-45FD-8BCC-7BF374136A91&lt;/uuid&gt;&lt;publications&gt;&lt;publication&gt;&lt;subtype&gt;400&lt;/subtype&gt;&lt;title&gt;DOT1L Activity Promotes Proliferation and Protects Cortical Neural Stem Cells from Activation of ATF4-DDIT3-Mediated ER Stress In Vitro&lt;/title&gt;&lt;url&gt;http://doi.wiley.com/10.1002/stem.2187&lt;/url&gt;&lt;volume&gt;34&lt;/volume&gt;&lt;publication_date&gt;99201509291200000000222000&lt;/publication_date&gt;&lt;uuid&gt;04E687EB-8F7E-4DA1-BE78-F2CEC5339C03&lt;/uuid&gt;&lt;type&gt;400&lt;/type&gt;&lt;number&gt;1&lt;/number&gt;&lt;subtitle&gt;DOT1L Protects Neural Stem Cells from ER Stress&lt;/subtitle&gt;&lt;doi&gt;10.1002/stem.2187&lt;/doi&gt;&lt;startpage&gt;233&lt;/startpage&gt;&lt;endpage&gt;245&lt;/endpage&gt;&lt;bundle&gt;&lt;publication&gt;&lt;title&gt;STEM CELLS&lt;/title&gt;&lt;uuid&gt;F1D1C6D5-6D1C-4D42-BAD6-E02E8FBAADE2&lt;/uuid&gt;&lt;subtype&gt;-100&lt;/subtype&gt;&lt;type&gt;-100&lt;/type&gt;&lt;/publication&gt;&lt;/bundle&gt;&lt;authors&gt;&lt;author&gt;&lt;lastName&gt;Roidl&lt;/lastName&gt;&lt;firstName&gt;Deborah&lt;/firstName&gt;&lt;/author&gt;&lt;author&gt;&lt;lastName&gt;Hellbach&lt;/lastName&gt;&lt;firstName&gt;Nicole&lt;/firstName&gt;&lt;/author&gt;&lt;author&gt;&lt;lastName&gt;Bovio&lt;/lastName&gt;&lt;firstName&gt;Patrick&lt;/firstName&gt;&lt;middleNames&gt;P&lt;/middleNames&gt;&lt;/author&gt;&lt;author&gt;&lt;lastName&gt;Villarreal&lt;/lastName&gt;&lt;firstName&gt;Alejandro&lt;/firstName&gt;&lt;/author&gt;&lt;author&gt;&lt;lastName&gt;Heidrich&lt;/lastName&gt;&lt;firstName&gt;Stefanie&lt;/firstName&gt;&lt;/author&gt;&lt;author&gt;&lt;lastName&gt;Nestel&lt;/lastName&gt;&lt;firstName&gt;Sigrun&lt;/firstName&gt;&lt;/author&gt;&lt;author&gt;&lt;lastName&gt;Grüning&lt;/lastName&gt;&lt;firstName&gt;Björn&lt;/firstName&gt;&lt;middleNames&gt;A&lt;/middleNames&gt;&lt;/author&gt;&lt;author&gt;&lt;lastName&gt;Boenisch&lt;/lastName&gt;&lt;firstName&gt;Ulrike&lt;/firstName&gt;&lt;/author&gt;&lt;author&gt;&lt;lastName&gt;Vogel&lt;/lastName&gt;&lt;firstName&gt;Tanja&lt;/firstName&gt;&lt;/author&gt;&lt;/authors&gt;&lt;/publication&gt;&lt;publication&gt;&lt;subtype&gt;400&lt;/subtype&gt;&lt;publisher&gt;Springer US&lt;/publisher&gt;&lt;title&gt;Biological processes and signal transduction pathways regulated by the protein methyltransferase SETD7 and their significance in cancer&lt;/title&gt;&lt;url&gt;http://dx.doi.org/10.1038/s41392-018-0017-6&lt;/url&gt;&lt;publication_date&gt;99201806211200000000222000&lt;/publication_date&gt;&lt;uuid&gt;AC00D774-7A1B-4AD0-92A4-244BDDD11E0C&lt;/uuid&gt;&lt;type&gt;400&lt;/type&gt;&lt;doi&gt;10.1038/s41392-018-0017-6&lt;/doi&gt;&lt;startpage&gt;1&lt;/startpage&gt;&lt;endpage&gt;14&lt;/endpage&gt;&lt;bundle&gt;&lt;publication&gt;&lt;title&gt;Signal Transduction and Targeted Therapy&lt;/title&gt;&lt;uuid&gt;E3D27B14-1B10-46B1-86A1-A9D258567CC8&lt;/uuid&gt;&lt;subtype&gt;-100&lt;/subtype&gt;&lt;publisher&gt;Springer US&lt;/publisher&gt;&lt;type&gt;-100&lt;/type&gt;&lt;/publication&gt;&lt;/bundle&gt;&lt;authors&gt;&lt;author&gt;&lt;lastName&gt;Albuquerque Almeida Batista&lt;/lastName&gt;&lt;nonDroppingParticle&gt;de&lt;/nonDroppingParticle&gt;&lt;firstName&gt;Inês&lt;/firstName&gt;&lt;/author&gt;&lt;author&gt;&lt;lastName&gt;Helguero&lt;/lastName&gt;&lt;firstName&gt;Luisa&lt;/firstName&gt;&lt;middleNames&gt;Alejandra&lt;/middleNames&gt;&lt;/author&gt;&lt;/authors&gt;&lt;/publication&gt;&lt;publication&gt;&lt;subtype&gt;400&lt;/subtype&gt;&lt;title&gt;The roles of SMYD4 in epigenetic regulation of cardiac development in zebrafish&lt;/title&gt;&lt;url&gt;https://dx.plos.org/10.1371/journal.pgen.1007578&lt;/url&gt;&lt;volume&gt;14&lt;/volume&gt;&lt;publication_date&gt;99201808151200000000222000&lt;/publication_date&gt;&lt;uuid&gt;52A5C45B-EA92-4459-A71D-8D0E5D3225F4&lt;/uuid&gt;&lt;type&gt;400&lt;/type&gt;&lt;number&gt;8&lt;/number&gt;&lt;doi&gt;10.1371/journal.pgen.1007578&lt;/doi&gt;&lt;startpage&gt;e1007578&lt;/startpage&gt;&lt;endpage&gt;24&lt;/endpage&gt;&lt;bundle&gt;&lt;publication&gt;&lt;title&gt;PLOS Genetics&lt;/title&gt;&lt;uuid&gt;AA87C6E2-999E-49CE-B26A-BD9C8371338B&lt;/uuid&gt;&lt;subtype&gt;-100&lt;/subtype&gt;&lt;type&gt;-100&lt;/type&gt;&lt;/publication&gt;&lt;/bundle&gt;&lt;authors&gt;&lt;author&gt;&lt;lastName&gt;Xiao&lt;/lastName&gt;&lt;firstName&gt;Deyong&lt;/firstName&gt;&lt;/author&gt;&lt;author&gt;&lt;lastName&gt;Wang&lt;/lastName&gt;&lt;firstName&gt;Huijun&lt;/firstName&gt;&lt;/author&gt;&lt;author&gt;&lt;lastName&gt;Hao&lt;/lastName&gt;&lt;firstName&gt;Lili&lt;/firstName&gt;&lt;/author&gt;&lt;author&gt;&lt;lastName&gt;Guo&lt;/lastName&gt;&lt;firstName&gt;Xiao&lt;/firstName&gt;&lt;/author&gt;&lt;author&gt;&lt;lastName&gt;Ma&lt;/lastName&gt;&lt;firstName&gt;Xiaojing&lt;/firstName&gt;&lt;/author&gt;&lt;author&gt;&lt;lastName&gt;Qian&lt;/lastName&gt;&lt;firstName&gt;Yanyan&lt;/firstName&gt;&lt;/author&gt;&lt;author&gt;&lt;lastName&gt;Chen&lt;/lastName&gt;&lt;firstName&gt;Hongbo&lt;/firstName&gt;&lt;/author&gt;&lt;author&gt;&lt;lastName&gt;Ma&lt;/lastName&gt;&lt;firstName&gt;Jing&lt;/firstName&gt;&lt;/author&gt;&lt;author&gt;&lt;lastName&gt;Zhang&lt;/lastName&gt;&lt;firstName&gt;Jin&lt;/firstName&gt;&lt;/author&gt;&lt;author&gt;&lt;lastName&gt;Sheng&lt;/lastName&gt;&lt;firstName&gt;Wei&lt;/firstName&gt;&lt;/author&gt;&lt;author&gt;&lt;lastName&gt;Shou&lt;/lastName&gt;&lt;firstName&gt;Weinian&lt;/firstName&gt;&lt;/author&gt;&lt;author&gt;&lt;lastName&gt;Huang&lt;/lastName&gt;&lt;firstName&gt;Guoying&lt;/firstName&gt;&lt;/author&gt;&lt;author&gt;&lt;lastName&gt;Ma&lt;/lastName&gt;&lt;firstName&gt;Duan&lt;/firstName&gt;&lt;/author&gt;&lt;/authors&gt;&lt;editors&gt;&lt;author&gt;&lt;lastName&gt;Xu&lt;/lastName&gt;&lt;firstName&gt;Xiaolei&lt;/firstName&gt;&lt;/author&gt;&lt;/editors&gt;&lt;/publication&gt;&lt;publication&gt;&lt;subtype&gt;400&lt;/subtype&gt;&lt;title&gt;Inhibition of euchromatin histone-lysine N-methyltransferase 2 sensitizes breast cancer cells to tumor necrosis factor-related apoptosis-inducing ligand through reactive oxygen species-mediated activating transcription factor 4-C/EBP homologous protein-de&lt;/title&gt;&lt;url&gt;http://doi.wiley.com/10.1002/mc.22872&lt;/url&gt;&lt;volume&gt;57&lt;/volume&gt;&lt;publication_date&gt;99201807191200000000222000&lt;/publication_date&gt;&lt;uuid&gt;319CED93-54EA-43CD-B871-10BD6BE01170&lt;/uuid&gt;&lt;type&gt;400&lt;/type&gt;&lt;number&gt;11&lt;/number&gt;&lt;doi&gt;10.1002/mc.22872&lt;/doi&gt;&lt;startpage&gt;1492&lt;/startpage&gt;&lt;endpage&gt;1506&lt;/endpage&gt;&lt;bundle&gt;&lt;publication&gt;&lt;title&gt;Molecular Carcinogenesis&lt;/title&gt;&lt;uuid&gt;E14AE3C2-B6BD-417E-819B-C8960A314A4C&lt;/uuid&gt;&lt;subtype&gt;-100&lt;/subtype&gt;&lt;type&gt;-100&lt;/type&gt;&lt;/publication&gt;&lt;/bundle&gt;&lt;authors&gt;&lt;author&gt;&lt;lastName&gt;Kim&lt;/lastName&gt;&lt;firstName&gt;So&lt;/firstName&gt;&lt;middleNames&gt;Young&lt;/middleNames&gt;&lt;/author&gt;&lt;author&gt;&lt;lastName&gt;Hong&lt;/lastName&gt;&lt;firstName&gt;MiNa&lt;/firstName&gt;&lt;/author&gt;&lt;author&gt;&lt;lastName&gt;Heo&lt;/lastName&gt;&lt;firstName&gt;Seung-Ho&lt;/firstName&gt;&lt;/author&gt;&lt;author&gt;&lt;lastName&gt;Park&lt;/lastName&gt;&lt;firstName&gt;Sojung&lt;/firstName&gt;&lt;/author&gt;&lt;author&gt;&lt;lastName&gt;Kwon&lt;/lastName&gt;&lt;firstName&gt;Taeg&lt;/firstName&gt;&lt;middleNames&gt;Kyu&lt;/middleNames&gt;&lt;/author&gt;&lt;author&gt;&lt;lastName&gt;Sung&lt;/lastName&gt;&lt;firstName&gt;Young&lt;/firstName&gt;&lt;middleNames&gt;Hoon&lt;/middleNames&gt;&lt;/author&gt;&lt;author&gt;&lt;lastName&gt;Oh&lt;/lastName&gt;&lt;firstName&gt;Yumin&lt;/firstName&gt;&lt;/author&gt;&lt;author&gt;&lt;lastName&gt;Lee&lt;/lastName&gt;&lt;firstName&gt;Seulki&lt;/firstName&gt;&lt;/author&gt;&lt;author&gt;&lt;lastName&gt;Yi&lt;/lastName&gt;&lt;firstName&gt;Gwan-Su&lt;/firstName&gt;&lt;/author&gt;&lt;author&gt;&lt;lastName&gt;Kim&lt;/lastName&gt;&lt;firstName&gt;Inki&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[48-51]</w:t>
      </w:r>
      <w:r w:rsidRPr="00192A38">
        <w:rPr>
          <w:rFonts w:ascii="Book Antiqua" w:hAnsi="Book Antiqua"/>
          <w:spacing w:val="5"/>
          <w:kern w:val="1"/>
        </w:rPr>
        <w:fldChar w:fldCharType="end"/>
      </w:r>
      <w:r w:rsidRPr="00192A38">
        <w:rPr>
          <w:rFonts w:ascii="Book Antiqua" w:hAnsi="Book Antiqua"/>
          <w:spacing w:val="5"/>
          <w:kern w:val="1"/>
        </w:rPr>
        <w:t xml:space="preserve">. We also analyzed the expression levels of </w:t>
      </w:r>
      <w:r w:rsidRPr="00192A38">
        <w:rPr>
          <w:rFonts w:ascii="Book Antiqua" w:hAnsi="Book Antiqua"/>
          <w:spacing w:val="5"/>
          <w:kern w:val="1"/>
        </w:rPr>
        <w:lastRenderedPageBreak/>
        <w:t>the PERK/eIF2a/ATF4/CHOP signaling pathway mediators in ATF4 knockdown cells following L48H37 treatment, and found that the proteins upstream of ATF4 were unaltered</w:t>
      </w:r>
      <w:ins w:id="179" w:author="Author">
        <w:r w:rsidR="00F965F3" w:rsidRPr="00192A38">
          <w:rPr>
            <w:rFonts w:ascii="Book Antiqua" w:hAnsi="Book Antiqua"/>
            <w:spacing w:val="5"/>
            <w:kern w:val="1"/>
          </w:rPr>
          <w:t>,</w:t>
        </w:r>
      </w:ins>
      <w:r w:rsidRPr="00192A38">
        <w:rPr>
          <w:rFonts w:ascii="Book Antiqua" w:hAnsi="Book Antiqua"/>
          <w:spacing w:val="5"/>
          <w:kern w:val="1"/>
        </w:rPr>
        <w:t xml:space="preserve"> whereas those downstream were significantly decreased (Figure </w:t>
      </w:r>
      <w:r w:rsidR="0002228D" w:rsidRPr="00192A38">
        <w:rPr>
          <w:rFonts w:ascii="Book Antiqua" w:hAnsi="Book Antiqua"/>
          <w:spacing w:val="5"/>
          <w:kern w:val="1"/>
        </w:rPr>
        <w:t>3E</w:t>
      </w:r>
      <w:ins w:id="180" w:author="Author">
        <w:r w:rsidR="00F965F3" w:rsidRPr="00192A38">
          <w:rPr>
            <w:rFonts w:ascii="Book Antiqua" w:hAnsi="Book Antiqua"/>
            <w:spacing w:val="5"/>
            <w:kern w:val="1"/>
          </w:rPr>
          <w:t>-</w:t>
        </w:r>
      </w:ins>
      <w:del w:id="181" w:author="Author">
        <w:r w:rsidR="0002228D" w:rsidRPr="00192A38" w:rsidDel="00F965F3">
          <w:rPr>
            <w:rFonts w:ascii="Book Antiqua" w:hAnsi="Book Antiqua"/>
            <w:spacing w:val="5"/>
            <w:kern w:val="1"/>
          </w:rPr>
          <w:delText xml:space="preserve"> </w:delText>
        </w:r>
        <w:r w:rsidR="002E102F" w:rsidRPr="00192A38" w:rsidDel="00F965F3">
          <w:rPr>
            <w:rFonts w:ascii="Book Antiqua" w:hAnsi="Book Antiqua"/>
            <w:spacing w:val="5"/>
            <w:kern w:val="1"/>
          </w:rPr>
          <w:delText xml:space="preserve">and </w:delText>
        </w:r>
      </w:del>
      <w:r w:rsidR="0002228D" w:rsidRPr="00192A38">
        <w:rPr>
          <w:rFonts w:ascii="Book Antiqua" w:hAnsi="Book Antiqua"/>
          <w:spacing w:val="5"/>
          <w:kern w:val="1"/>
        </w:rPr>
        <w:t>F</w:t>
      </w:r>
      <w:r w:rsidRPr="00192A38">
        <w:rPr>
          <w:rFonts w:ascii="Book Antiqua" w:hAnsi="Book Antiqua"/>
          <w:spacing w:val="5"/>
          <w:kern w:val="1"/>
        </w:rPr>
        <w:t>). This indicated that ATF4 knockdown uni</w:t>
      </w:r>
      <w:del w:id="182" w:author="Author">
        <w:r w:rsidRPr="00192A38" w:rsidDel="00383F04">
          <w:rPr>
            <w:rFonts w:ascii="Book Antiqua" w:hAnsi="Book Antiqua"/>
            <w:spacing w:val="5"/>
            <w:kern w:val="1"/>
          </w:rPr>
          <w:delText>-</w:delText>
        </w:r>
      </w:del>
      <w:r w:rsidRPr="00192A38">
        <w:rPr>
          <w:rFonts w:ascii="Book Antiqua" w:hAnsi="Book Antiqua"/>
          <w:spacing w:val="5"/>
          <w:kern w:val="1"/>
        </w:rPr>
        <w:t>directionally downregulated the ER stress pathway, and that KMT2D was downstream of ATF4.</w:t>
      </w:r>
      <w:r w:rsidRPr="00192A38">
        <w:rPr>
          <w:rFonts w:ascii="Book Antiqua" w:hAnsi="Book Antiqua"/>
          <w:b/>
          <w:spacing w:val="5"/>
          <w:kern w:val="1"/>
        </w:rPr>
        <w:t xml:space="preserve"> </w:t>
      </w:r>
      <w:r w:rsidRPr="00192A38">
        <w:rPr>
          <w:rFonts w:ascii="Book Antiqua" w:hAnsi="Book Antiqua"/>
          <w:spacing w:val="5"/>
          <w:kern w:val="1"/>
        </w:rPr>
        <w:t xml:space="preserve">Based on these findings, we hypothesized that L48H37 induces apoptosis </w:t>
      </w:r>
      <w:r w:rsidRPr="00192A38">
        <w:rPr>
          <w:rFonts w:ascii="Book Antiqua" w:hAnsi="Book Antiqua"/>
          <w:i/>
          <w:spacing w:val="5"/>
          <w:kern w:val="1"/>
        </w:rPr>
        <w:t>via</w:t>
      </w:r>
      <w:r w:rsidRPr="00192A38">
        <w:rPr>
          <w:rFonts w:ascii="Book Antiqua" w:hAnsi="Book Antiqua"/>
          <w:spacing w:val="5"/>
          <w:kern w:val="1"/>
        </w:rPr>
        <w:t xml:space="preserve"> the ER stress pathway, and depletion of KMT2D sensitizes the cells to L48H37. </w:t>
      </w:r>
    </w:p>
    <w:p w14:paraId="026F24E3" w14:textId="77777777" w:rsidR="002E102F" w:rsidRPr="00192A38" w:rsidRDefault="002E102F" w:rsidP="00192A38">
      <w:pPr>
        <w:snapToGrid w:val="0"/>
        <w:spacing w:line="360" w:lineRule="auto"/>
        <w:jc w:val="both"/>
        <w:rPr>
          <w:rFonts w:ascii="Book Antiqua" w:hAnsi="Book Antiqua"/>
          <w:spacing w:val="5"/>
          <w:kern w:val="1"/>
        </w:rPr>
      </w:pPr>
    </w:p>
    <w:p w14:paraId="56AB3F37" w14:textId="77777777" w:rsidR="000336A3" w:rsidRPr="00192A38" w:rsidRDefault="000336A3" w:rsidP="00192A38">
      <w:pPr>
        <w:snapToGrid w:val="0"/>
        <w:spacing w:line="360" w:lineRule="auto"/>
        <w:jc w:val="both"/>
        <w:rPr>
          <w:rFonts w:ascii="Book Antiqua" w:hAnsi="Book Antiqua"/>
          <w:b/>
          <w:i/>
        </w:rPr>
      </w:pPr>
      <w:r w:rsidRPr="00192A38">
        <w:rPr>
          <w:rFonts w:ascii="Book Antiqua" w:hAnsi="Book Antiqua"/>
          <w:b/>
          <w:i/>
        </w:rPr>
        <w:t xml:space="preserve">KMT2D knockdown enhances L48H37-induced apoptosis in pancreatic cancer cells </w:t>
      </w:r>
    </w:p>
    <w:p w14:paraId="03B6EECA" w14:textId="12F06419" w:rsidR="000336A3" w:rsidRPr="00192A38" w:rsidRDefault="000336A3" w:rsidP="00192A38">
      <w:pPr>
        <w:snapToGrid w:val="0"/>
        <w:spacing w:line="360" w:lineRule="auto"/>
        <w:jc w:val="both"/>
        <w:rPr>
          <w:rFonts w:ascii="Book Antiqua" w:hAnsi="Book Antiqua"/>
          <w:spacing w:val="5"/>
          <w:kern w:val="1"/>
        </w:rPr>
      </w:pPr>
      <w:r w:rsidRPr="00192A38">
        <w:rPr>
          <w:rFonts w:ascii="Book Antiqua" w:hAnsi="Book Antiqua"/>
          <w:spacing w:val="5"/>
          <w:kern w:val="1"/>
        </w:rPr>
        <w:t>To further investigate the role of KMT2D in L48H37-induced apoptosis, we first analyzed the basal expression of KMT2D in different PDAC lines. KMT2D levels were higher in the metastatic cell lines compared to the primary cell lines (</w:t>
      </w:r>
      <w:r w:rsidR="002E102F" w:rsidRPr="00192A38">
        <w:rPr>
          <w:rFonts w:ascii="Book Antiqua" w:hAnsi="Book Antiqua"/>
          <w:spacing w:val="5"/>
          <w:kern w:val="1"/>
        </w:rPr>
        <w:t xml:space="preserve">Supplement </w:t>
      </w:r>
      <w:r w:rsidRPr="00192A38">
        <w:rPr>
          <w:rFonts w:ascii="Book Antiqua" w:hAnsi="Book Antiqua"/>
          <w:spacing w:val="5"/>
          <w:kern w:val="1"/>
        </w:rPr>
        <w:t xml:space="preserve">Figure </w:t>
      </w:r>
      <w:r w:rsidR="002E102F" w:rsidRPr="00192A38">
        <w:rPr>
          <w:rFonts w:ascii="Book Antiqua" w:hAnsi="Book Antiqua"/>
          <w:spacing w:val="5"/>
          <w:kern w:val="1"/>
        </w:rPr>
        <w:t>3</w:t>
      </w:r>
      <w:r w:rsidRPr="00192A38">
        <w:rPr>
          <w:rFonts w:ascii="Book Antiqua" w:hAnsi="Book Antiqua"/>
          <w:spacing w:val="5"/>
          <w:kern w:val="1"/>
        </w:rPr>
        <w:t>A). L48H37 treatment slightly decreased KMT2D expression along with that of H3K4me1 (Figure 4</w:t>
      </w:r>
      <w:r w:rsidR="00D2373A" w:rsidRPr="00192A38">
        <w:rPr>
          <w:rFonts w:ascii="Book Antiqua" w:hAnsi="Book Antiqua"/>
          <w:spacing w:val="5"/>
          <w:kern w:val="1"/>
        </w:rPr>
        <w:t>A-C</w:t>
      </w:r>
      <w:r w:rsidRPr="00192A38">
        <w:rPr>
          <w:rFonts w:ascii="Book Antiqua" w:hAnsi="Book Antiqua"/>
          <w:spacing w:val="5"/>
          <w:kern w:val="1"/>
        </w:rPr>
        <w:t>). In addition, knocking down KMT2D in the SW1990 and ASPC-1 cells lines (</w:t>
      </w:r>
      <w:r w:rsidR="002E102F" w:rsidRPr="00192A38">
        <w:rPr>
          <w:rFonts w:ascii="Book Antiqua" w:hAnsi="Book Antiqua"/>
          <w:spacing w:val="5"/>
          <w:kern w:val="1"/>
        </w:rPr>
        <w:t xml:space="preserve">Supplement </w:t>
      </w:r>
      <w:r w:rsidRPr="00192A38">
        <w:rPr>
          <w:rFonts w:ascii="Book Antiqua" w:hAnsi="Book Antiqua"/>
          <w:spacing w:val="5"/>
          <w:kern w:val="1"/>
        </w:rPr>
        <w:t xml:space="preserve">Figure </w:t>
      </w:r>
      <w:r w:rsidR="002E102F" w:rsidRPr="00192A38">
        <w:rPr>
          <w:rFonts w:ascii="Book Antiqua" w:hAnsi="Book Antiqua"/>
          <w:spacing w:val="5"/>
          <w:kern w:val="1"/>
        </w:rPr>
        <w:t>3</w:t>
      </w:r>
      <w:r w:rsidR="000C323D" w:rsidRPr="00192A38">
        <w:rPr>
          <w:rFonts w:ascii="Book Antiqua" w:hAnsi="Book Antiqua"/>
          <w:spacing w:val="5"/>
          <w:kern w:val="1"/>
        </w:rPr>
        <w:t>B</w:t>
      </w:r>
      <w:r w:rsidRPr="00192A38">
        <w:rPr>
          <w:rFonts w:ascii="Book Antiqua" w:hAnsi="Book Antiqua"/>
          <w:spacing w:val="5"/>
          <w:kern w:val="1"/>
        </w:rPr>
        <w:t xml:space="preserve"> and </w:t>
      </w:r>
      <w:r w:rsidR="000C323D" w:rsidRPr="00192A38">
        <w:rPr>
          <w:rFonts w:ascii="Book Antiqua" w:hAnsi="Book Antiqua"/>
          <w:spacing w:val="5"/>
          <w:kern w:val="1"/>
        </w:rPr>
        <w:t>C</w:t>
      </w:r>
      <w:r w:rsidRPr="00192A38">
        <w:rPr>
          <w:rFonts w:ascii="Book Antiqua" w:hAnsi="Book Antiqua"/>
          <w:spacing w:val="5"/>
          <w:kern w:val="1"/>
        </w:rPr>
        <w:t xml:space="preserve">) significantly decreased their viability for </w:t>
      </w:r>
      <w:del w:id="183" w:author="Author">
        <w:r w:rsidRPr="00192A38" w:rsidDel="00192A38">
          <w:rPr>
            <w:rFonts w:ascii="Book Antiqua" w:hAnsi="Book Antiqua"/>
            <w:spacing w:val="5"/>
            <w:kern w:val="1"/>
          </w:rPr>
          <w:delText xml:space="preserve">three </w:delText>
        </w:r>
      </w:del>
      <w:ins w:id="184" w:author="Author">
        <w:r w:rsidR="00192A38">
          <w:rPr>
            <w:rFonts w:ascii="Book Antiqua" w:hAnsi="Book Antiqua"/>
            <w:spacing w:val="5"/>
            <w:kern w:val="1"/>
          </w:rPr>
          <w:t>3</w:t>
        </w:r>
        <w:r w:rsidR="00192A38" w:rsidRPr="00192A38">
          <w:rPr>
            <w:rFonts w:ascii="Book Antiqua" w:hAnsi="Book Antiqua"/>
            <w:spacing w:val="5"/>
            <w:kern w:val="1"/>
          </w:rPr>
          <w:t xml:space="preserve"> </w:t>
        </w:r>
      </w:ins>
      <w:r w:rsidRPr="00192A38">
        <w:rPr>
          <w:rFonts w:ascii="Book Antiqua" w:hAnsi="Book Antiqua"/>
          <w:spacing w:val="5"/>
          <w:kern w:val="1"/>
        </w:rPr>
        <w:t>consecutive days (Figure 4</w:t>
      </w:r>
      <w:r w:rsidR="00D2373A" w:rsidRPr="00192A38">
        <w:rPr>
          <w:rFonts w:ascii="Book Antiqua" w:hAnsi="Book Antiqua"/>
          <w:spacing w:val="5"/>
          <w:kern w:val="1"/>
        </w:rPr>
        <w:t>D</w:t>
      </w:r>
      <w:r w:rsidRPr="00192A38">
        <w:rPr>
          <w:rFonts w:ascii="Book Antiqua" w:hAnsi="Book Antiqua"/>
          <w:spacing w:val="5"/>
          <w:kern w:val="1"/>
        </w:rPr>
        <w:t xml:space="preserve"> and 4</w:t>
      </w:r>
      <w:r w:rsidR="00D2373A" w:rsidRPr="00192A38">
        <w:rPr>
          <w:rFonts w:ascii="Book Antiqua" w:hAnsi="Book Antiqua"/>
          <w:spacing w:val="5"/>
          <w:kern w:val="1"/>
        </w:rPr>
        <w:t>E</w:t>
      </w:r>
      <w:r w:rsidRPr="00192A38">
        <w:rPr>
          <w:rFonts w:ascii="Book Antiqua" w:hAnsi="Book Antiqua"/>
          <w:spacing w:val="5"/>
          <w:kern w:val="1"/>
        </w:rPr>
        <w:t>), and augmented L48H37-induced apoptosis (Figure 4</w:t>
      </w:r>
      <w:r w:rsidR="00D2373A" w:rsidRPr="00192A38">
        <w:rPr>
          <w:rFonts w:ascii="Book Antiqua" w:hAnsi="Book Antiqua"/>
          <w:spacing w:val="5"/>
          <w:kern w:val="1"/>
        </w:rPr>
        <w:t>F</w:t>
      </w:r>
      <w:r w:rsidRPr="00192A38">
        <w:rPr>
          <w:rFonts w:ascii="Book Antiqua" w:hAnsi="Book Antiqua"/>
          <w:spacing w:val="5"/>
          <w:kern w:val="1"/>
        </w:rPr>
        <w:t>). These findings indicate</w:t>
      </w:r>
      <w:ins w:id="185" w:author="Author">
        <w:r w:rsidR="008236CC" w:rsidRPr="00192A38">
          <w:rPr>
            <w:rFonts w:ascii="Book Antiqua" w:hAnsi="Book Antiqua"/>
            <w:spacing w:val="5"/>
            <w:kern w:val="1"/>
          </w:rPr>
          <w:t>d</w:t>
        </w:r>
      </w:ins>
      <w:del w:id="186" w:author="Author">
        <w:r w:rsidRPr="00192A38" w:rsidDel="008236CC">
          <w:rPr>
            <w:rFonts w:ascii="Book Antiqua" w:hAnsi="Book Antiqua"/>
            <w:spacing w:val="5"/>
            <w:kern w:val="1"/>
          </w:rPr>
          <w:delText>d a</w:delText>
        </w:r>
      </w:del>
      <w:r w:rsidRPr="00192A38">
        <w:rPr>
          <w:rFonts w:ascii="Book Antiqua" w:hAnsi="Book Antiqua"/>
          <w:spacing w:val="5"/>
          <w:kern w:val="1"/>
        </w:rPr>
        <w:t xml:space="preserve"> </w:t>
      </w:r>
      <w:ins w:id="187" w:author="Author">
        <w:r w:rsidR="008236CC" w:rsidRPr="00192A38">
          <w:rPr>
            <w:rFonts w:ascii="Book Antiqua" w:hAnsi="Book Antiqua"/>
            <w:spacing w:val="5"/>
            <w:kern w:val="1"/>
          </w:rPr>
          <w:t xml:space="preserve">a </w:t>
        </w:r>
      </w:ins>
      <w:r w:rsidRPr="00192A38">
        <w:rPr>
          <w:rFonts w:ascii="Book Antiqua" w:hAnsi="Book Antiqua"/>
          <w:spacing w:val="5"/>
          <w:kern w:val="1"/>
        </w:rPr>
        <w:t xml:space="preserve">synergistic </w:t>
      </w:r>
      <w:ins w:id="188" w:author="Author">
        <w:r w:rsidR="008236CC" w:rsidRPr="00192A38">
          <w:rPr>
            <w:rFonts w:ascii="Book Antiqua" w:hAnsi="Book Antiqua"/>
            <w:spacing w:val="5"/>
            <w:kern w:val="1"/>
          </w:rPr>
          <w:t>relationship</w:t>
        </w:r>
      </w:ins>
      <w:del w:id="189" w:author="Author">
        <w:r w:rsidRPr="00192A38" w:rsidDel="008236CC">
          <w:rPr>
            <w:rFonts w:ascii="Book Antiqua" w:hAnsi="Book Antiqua"/>
            <w:spacing w:val="5"/>
            <w:kern w:val="1"/>
          </w:rPr>
          <w:delText>action</w:delText>
        </w:r>
      </w:del>
      <w:r w:rsidRPr="00192A38">
        <w:rPr>
          <w:rFonts w:ascii="Book Antiqua" w:hAnsi="Book Antiqua"/>
          <w:spacing w:val="5"/>
          <w:kern w:val="1"/>
        </w:rPr>
        <w:t xml:space="preserve"> </w:t>
      </w:r>
      <w:del w:id="190" w:author="Author">
        <w:r w:rsidRPr="00192A38" w:rsidDel="008236CC">
          <w:rPr>
            <w:rFonts w:ascii="Book Antiqua" w:hAnsi="Book Antiqua"/>
            <w:spacing w:val="5"/>
            <w:kern w:val="1"/>
          </w:rPr>
          <w:delText xml:space="preserve">of </w:delText>
        </w:r>
      </w:del>
      <w:ins w:id="191" w:author="Author">
        <w:r w:rsidR="008236CC" w:rsidRPr="00192A38">
          <w:rPr>
            <w:rFonts w:ascii="Book Antiqua" w:hAnsi="Book Antiqua"/>
            <w:spacing w:val="5"/>
            <w:kern w:val="1"/>
          </w:rPr>
          <w:t xml:space="preserve">between </w:t>
        </w:r>
      </w:ins>
      <w:r w:rsidRPr="00192A38">
        <w:rPr>
          <w:rFonts w:ascii="Book Antiqua" w:hAnsi="Book Antiqua"/>
          <w:spacing w:val="5"/>
          <w:kern w:val="1"/>
        </w:rPr>
        <w:t>KMT2D knockdown and L48H37. Consistent with this, KMT2D knockdown also upregulated p-PERK, p-EIF2A, ATF4 and CHOP (Figure 4</w:t>
      </w:r>
      <w:r w:rsidR="002E102F" w:rsidRPr="00192A38">
        <w:rPr>
          <w:rFonts w:ascii="Book Antiqua" w:hAnsi="Book Antiqua"/>
          <w:spacing w:val="5"/>
          <w:kern w:val="1"/>
        </w:rPr>
        <w:t>G and </w:t>
      </w:r>
      <w:r w:rsidR="00D2373A" w:rsidRPr="00192A38">
        <w:rPr>
          <w:rFonts w:ascii="Book Antiqua" w:hAnsi="Book Antiqua"/>
          <w:spacing w:val="5"/>
          <w:kern w:val="1"/>
        </w:rPr>
        <w:t>H</w:t>
      </w:r>
      <w:r w:rsidRPr="00192A38">
        <w:rPr>
          <w:rFonts w:ascii="Book Antiqua" w:hAnsi="Book Antiqua"/>
          <w:spacing w:val="5"/>
          <w:kern w:val="1"/>
        </w:rPr>
        <w:t>), and triggered cell cycle arrest at the G0/G1 or G2/M phases in</w:t>
      </w:r>
      <w:del w:id="192" w:author="Author">
        <w:r w:rsidRPr="00192A38" w:rsidDel="00E075EE">
          <w:rPr>
            <w:rFonts w:ascii="Book Antiqua" w:hAnsi="Book Antiqua"/>
            <w:spacing w:val="5"/>
            <w:kern w:val="1"/>
          </w:rPr>
          <w:delText xml:space="preserve"> the</w:delText>
        </w:r>
      </w:del>
      <w:r w:rsidRPr="00192A38">
        <w:rPr>
          <w:rFonts w:ascii="Book Antiqua" w:hAnsi="Book Antiqua"/>
          <w:spacing w:val="5"/>
          <w:kern w:val="1"/>
        </w:rPr>
        <w:t xml:space="preserve"> L48H37-treated cells (Figure 4</w:t>
      </w:r>
      <w:r w:rsidR="002E102F" w:rsidRPr="00192A38">
        <w:rPr>
          <w:rFonts w:ascii="Book Antiqua" w:hAnsi="Book Antiqua"/>
          <w:spacing w:val="5"/>
          <w:kern w:val="1"/>
        </w:rPr>
        <w:t>I and </w:t>
      </w:r>
      <w:r w:rsidR="00D2373A" w:rsidRPr="00192A38">
        <w:rPr>
          <w:rFonts w:ascii="Book Antiqua" w:hAnsi="Book Antiqua"/>
          <w:spacing w:val="5"/>
          <w:kern w:val="1"/>
        </w:rPr>
        <w:t>J</w:t>
      </w:r>
      <w:r w:rsidRPr="00192A38">
        <w:rPr>
          <w:rFonts w:ascii="Book Antiqua" w:hAnsi="Book Antiqua"/>
          <w:spacing w:val="5"/>
          <w:kern w:val="1"/>
        </w:rPr>
        <w:t>). Taken together, KMT2D deficiency is essential for L48H37-induced apoptosis, cell cycle arrest and activation of the ER stress pathway. A smaller pool of cells in the S and mitotic phases following KMT2D knockdown eventually sensitized the cells to L48H37-induced apoptosis.</w:t>
      </w:r>
    </w:p>
    <w:p w14:paraId="1DC353B9" w14:textId="77777777" w:rsidR="002E102F" w:rsidRPr="00192A38" w:rsidRDefault="002E102F" w:rsidP="00192A38">
      <w:pPr>
        <w:snapToGrid w:val="0"/>
        <w:spacing w:line="360" w:lineRule="auto"/>
        <w:jc w:val="both"/>
        <w:rPr>
          <w:rFonts w:ascii="Book Antiqua" w:hAnsi="Book Antiqua"/>
          <w:spacing w:val="5"/>
          <w:kern w:val="1"/>
        </w:rPr>
      </w:pPr>
    </w:p>
    <w:p w14:paraId="0FB48C88" w14:textId="5472A51E" w:rsidR="000A09EE" w:rsidRPr="00192A38" w:rsidRDefault="00A5586B" w:rsidP="00192A38">
      <w:pPr>
        <w:snapToGrid w:val="0"/>
        <w:spacing w:line="360" w:lineRule="auto"/>
        <w:jc w:val="both"/>
        <w:rPr>
          <w:rFonts w:ascii="Book Antiqua" w:hAnsi="Book Antiqua"/>
          <w:b/>
          <w:i/>
        </w:rPr>
      </w:pPr>
      <w:r w:rsidRPr="00192A38">
        <w:rPr>
          <w:rFonts w:ascii="Book Antiqua" w:hAnsi="Book Antiqua"/>
          <w:b/>
          <w:i/>
        </w:rPr>
        <w:t>KMT2D knockdown synergizes with L48H37 to promote apoptosis and inhibit migration</w:t>
      </w:r>
    </w:p>
    <w:p w14:paraId="6C1470AD" w14:textId="18BD5C2D" w:rsidR="00A5586B" w:rsidRPr="00192A38" w:rsidRDefault="00A5586B" w:rsidP="00192A38">
      <w:pPr>
        <w:snapToGrid w:val="0"/>
        <w:spacing w:line="360" w:lineRule="auto"/>
        <w:jc w:val="both"/>
        <w:rPr>
          <w:rFonts w:ascii="Book Antiqua" w:hAnsi="Book Antiqua"/>
          <w:spacing w:val="5"/>
          <w:kern w:val="1"/>
        </w:rPr>
      </w:pPr>
      <w:r w:rsidRPr="00192A38">
        <w:rPr>
          <w:rFonts w:ascii="Book Antiqua" w:hAnsi="Book Antiqua"/>
          <w:spacing w:val="5"/>
          <w:kern w:val="1"/>
        </w:rPr>
        <w:lastRenderedPageBreak/>
        <w:t xml:space="preserve">To further explore the effects of KMT2D deficiency in pancreatic cancer, we downloaded </w:t>
      </w:r>
      <w:del w:id="193" w:author="Author">
        <w:r w:rsidRPr="00192A38" w:rsidDel="004D0F1F">
          <w:rPr>
            <w:rFonts w:ascii="Book Antiqua" w:hAnsi="Book Antiqua"/>
            <w:spacing w:val="5"/>
            <w:kern w:val="1"/>
          </w:rPr>
          <w:delText xml:space="preserve">the </w:delText>
        </w:r>
      </w:del>
      <w:r w:rsidRPr="00192A38">
        <w:rPr>
          <w:rFonts w:ascii="Book Antiqua" w:hAnsi="Book Antiqua"/>
          <w:spacing w:val="5"/>
          <w:kern w:val="1"/>
        </w:rPr>
        <w:t xml:space="preserve">RNA-Seq data on KMT2D-silenced and normal Colo357 and SUIT-2 metastatic PDAC cell lines from the GEO database GSE75327, and screened for DEGs. The heat map of the top 200 DEGs is shown in </w:t>
      </w:r>
      <w:r w:rsidR="002E102F" w:rsidRPr="00192A38">
        <w:rPr>
          <w:rFonts w:ascii="Book Antiqua" w:hAnsi="Book Antiqua"/>
          <w:spacing w:val="5"/>
          <w:kern w:val="1"/>
        </w:rPr>
        <w:t>Supplement Figure 4</w:t>
      </w:r>
      <w:r w:rsidRPr="00192A38">
        <w:rPr>
          <w:rFonts w:ascii="Book Antiqua" w:hAnsi="Book Antiqua"/>
          <w:spacing w:val="5"/>
          <w:kern w:val="1"/>
        </w:rPr>
        <w:t xml:space="preserve">A. A total of 579 genes were upregulated (blue), and 273 genes were downregulated (yellow) in Colo357 cells (Figure 5A), while 680 and 292 genes were </w:t>
      </w:r>
      <w:del w:id="194" w:author="Author">
        <w:r w:rsidRPr="00192A38" w:rsidDel="004D0F1F">
          <w:rPr>
            <w:rFonts w:ascii="Book Antiqua" w:hAnsi="Book Antiqua"/>
            <w:spacing w:val="5"/>
            <w:kern w:val="1"/>
          </w:rPr>
          <w:delText xml:space="preserve">respectively </w:delText>
        </w:r>
      </w:del>
      <w:r w:rsidRPr="00192A38">
        <w:rPr>
          <w:rFonts w:ascii="Book Antiqua" w:hAnsi="Book Antiqua"/>
          <w:spacing w:val="5"/>
          <w:kern w:val="1"/>
        </w:rPr>
        <w:t>up</w:t>
      </w:r>
      <w:ins w:id="195" w:author="Author">
        <w:r w:rsidR="004D0F1F" w:rsidRPr="00192A38">
          <w:rPr>
            <w:rFonts w:ascii="Book Antiqua" w:hAnsi="Book Antiqua"/>
            <w:spacing w:val="5"/>
            <w:kern w:val="1"/>
          </w:rPr>
          <w:t>r</w:t>
        </w:r>
      </w:ins>
      <w:del w:id="196" w:author="Author">
        <w:r w:rsidRPr="00192A38" w:rsidDel="004D0F1F">
          <w:rPr>
            <w:rFonts w:ascii="Book Antiqua" w:hAnsi="Book Antiqua"/>
            <w:spacing w:val="5"/>
            <w:kern w:val="1"/>
          </w:rPr>
          <w:delText>-r</w:delText>
        </w:r>
      </w:del>
      <w:r w:rsidRPr="00192A38">
        <w:rPr>
          <w:rFonts w:ascii="Book Antiqua" w:hAnsi="Book Antiqua"/>
          <w:spacing w:val="5"/>
          <w:kern w:val="1"/>
        </w:rPr>
        <w:t>egulated (red) and downregulated (green) in SUIT-2 cells</w:t>
      </w:r>
      <w:ins w:id="197" w:author="Author">
        <w:r w:rsidR="004D0F1F" w:rsidRPr="00192A38">
          <w:rPr>
            <w:rFonts w:ascii="Book Antiqua" w:hAnsi="Book Antiqua"/>
            <w:spacing w:val="5"/>
            <w:kern w:val="1"/>
          </w:rPr>
          <w:t>, respectively</w:t>
        </w:r>
      </w:ins>
      <w:r w:rsidRPr="00192A38">
        <w:rPr>
          <w:rFonts w:ascii="Book Antiqua" w:hAnsi="Book Antiqua"/>
          <w:spacing w:val="5"/>
          <w:kern w:val="1"/>
        </w:rPr>
        <w:t xml:space="preserve"> (Figure 5B). The functional classification of the up</w:t>
      </w:r>
      <w:del w:id="198" w:author="Author">
        <w:r w:rsidRPr="00192A38" w:rsidDel="004D0F1F">
          <w:rPr>
            <w:rFonts w:ascii="Book Antiqua" w:hAnsi="Book Antiqua"/>
            <w:spacing w:val="5"/>
            <w:kern w:val="1"/>
          </w:rPr>
          <w:delText>-</w:delText>
        </w:r>
      </w:del>
      <w:r w:rsidRPr="00192A38">
        <w:rPr>
          <w:rFonts w:ascii="Book Antiqua" w:hAnsi="Book Antiqua"/>
          <w:spacing w:val="5"/>
          <w:kern w:val="1"/>
        </w:rPr>
        <w:t>regulated genes showed an enrichment in th</w:t>
      </w:r>
      <w:ins w:id="199" w:author="Author">
        <w:r w:rsidR="00FE5815">
          <w:rPr>
            <w:rFonts w:ascii="Book Antiqua" w:hAnsi="Book Antiqua"/>
            <w:spacing w:val="5"/>
            <w:kern w:val="1"/>
          </w:rPr>
          <w:t>e</w:t>
        </w:r>
      </w:ins>
      <w:del w:id="200" w:author="Author">
        <w:r w:rsidRPr="00192A38" w:rsidDel="004D0F1F">
          <w:rPr>
            <w:rFonts w:ascii="Book Antiqua" w:hAnsi="Book Antiqua"/>
            <w:spacing w:val="5"/>
            <w:kern w:val="1"/>
          </w:rPr>
          <w:delText>e</w:delText>
        </w:r>
      </w:del>
      <w:r w:rsidRPr="00192A38">
        <w:rPr>
          <w:rFonts w:ascii="Book Antiqua" w:hAnsi="Book Antiqua"/>
          <w:spacing w:val="5"/>
          <w:kern w:val="1"/>
        </w:rPr>
        <w:t xml:space="preserve"> extrinsic apoptotic signaling pathway in the absence of ligand, and included PPP2R1B, IL1A, MAPK8IP2, MCL1, ELL3, PDCD6, HIC1 and PTPMT1. The down</w:t>
      </w:r>
      <w:del w:id="201" w:author="Author">
        <w:r w:rsidRPr="00192A38" w:rsidDel="004D0F1F">
          <w:rPr>
            <w:rFonts w:ascii="Book Antiqua" w:hAnsi="Book Antiqua"/>
            <w:spacing w:val="5"/>
            <w:kern w:val="1"/>
          </w:rPr>
          <w:delText>-</w:delText>
        </w:r>
      </w:del>
      <w:r w:rsidRPr="00192A38">
        <w:rPr>
          <w:rFonts w:ascii="Book Antiqua" w:hAnsi="Book Antiqua"/>
          <w:spacing w:val="5"/>
          <w:kern w:val="1"/>
        </w:rPr>
        <w:t>regulated genes, including TULP1, AQP2 and ALOX12B, were mainly involved in multicellular organis</w:t>
      </w:r>
      <w:r w:rsidR="002E102F" w:rsidRPr="00192A38">
        <w:rPr>
          <w:rFonts w:ascii="Book Antiqua" w:hAnsi="Book Antiqua"/>
          <w:spacing w:val="5"/>
          <w:kern w:val="1"/>
        </w:rPr>
        <w:t xml:space="preserve">mal homeostasis (Figure 5C and </w:t>
      </w:r>
      <w:r w:rsidRPr="00192A38">
        <w:rPr>
          <w:rFonts w:ascii="Book Antiqua" w:hAnsi="Book Antiqua"/>
          <w:spacing w:val="5"/>
          <w:kern w:val="1"/>
        </w:rPr>
        <w:t>D). To determine the role of KMT2D in tumor metastasis, wound healing assay</w:t>
      </w:r>
      <w:ins w:id="202" w:author="Author">
        <w:r w:rsidR="004D0F1F" w:rsidRPr="00192A38">
          <w:rPr>
            <w:rFonts w:ascii="Book Antiqua" w:hAnsi="Book Antiqua"/>
            <w:spacing w:val="5"/>
            <w:kern w:val="1"/>
          </w:rPr>
          <w:t>s</w:t>
        </w:r>
      </w:ins>
      <w:r w:rsidRPr="00192A38">
        <w:rPr>
          <w:rFonts w:ascii="Book Antiqua" w:hAnsi="Book Antiqua"/>
          <w:spacing w:val="5"/>
          <w:kern w:val="1"/>
        </w:rPr>
        <w:t xml:space="preserve"> w</w:t>
      </w:r>
      <w:ins w:id="203" w:author="Author">
        <w:r w:rsidR="004D0F1F" w:rsidRPr="00192A38">
          <w:rPr>
            <w:rFonts w:ascii="Book Antiqua" w:hAnsi="Book Antiqua"/>
            <w:spacing w:val="5"/>
            <w:kern w:val="1"/>
          </w:rPr>
          <w:t>ere</w:t>
        </w:r>
      </w:ins>
      <w:del w:id="204" w:author="Author">
        <w:r w:rsidRPr="00192A38" w:rsidDel="004D0F1F">
          <w:rPr>
            <w:rFonts w:ascii="Book Antiqua" w:hAnsi="Book Antiqua"/>
            <w:spacing w:val="5"/>
            <w:kern w:val="1"/>
          </w:rPr>
          <w:delText>as</w:delText>
        </w:r>
      </w:del>
      <w:r w:rsidRPr="00192A38">
        <w:rPr>
          <w:rFonts w:ascii="Book Antiqua" w:hAnsi="Book Antiqua"/>
          <w:spacing w:val="5"/>
          <w:kern w:val="1"/>
        </w:rPr>
        <w:t xml:space="preserve"> carried out with</w:t>
      </w:r>
      <w:del w:id="205" w:author="Author">
        <w:r w:rsidRPr="00192A38" w:rsidDel="004D0F1F">
          <w:rPr>
            <w:rFonts w:ascii="Book Antiqua" w:hAnsi="Book Antiqua"/>
            <w:spacing w:val="5"/>
            <w:kern w:val="1"/>
          </w:rPr>
          <w:delText xml:space="preserve"> the</w:delText>
        </w:r>
      </w:del>
      <w:r w:rsidRPr="00192A38">
        <w:rPr>
          <w:rFonts w:ascii="Book Antiqua" w:hAnsi="Book Antiqua"/>
          <w:spacing w:val="5"/>
          <w:kern w:val="1"/>
        </w:rPr>
        <w:t xml:space="preserve"> control and KMT2D knockdown PDAC cells</w:t>
      </w:r>
      <w:r w:rsidRPr="00192A38">
        <w:rPr>
          <w:rFonts w:ascii="Book Antiqua" w:hAnsi="Book Antiqua"/>
          <w:i/>
          <w:spacing w:val="5"/>
          <w:kern w:val="1"/>
        </w:rPr>
        <w:t>. In vitro</w:t>
      </w:r>
      <w:r w:rsidRPr="00192A38">
        <w:rPr>
          <w:rFonts w:ascii="Book Antiqua" w:hAnsi="Book Antiqua"/>
          <w:spacing w:val="5"/>
          <w:kern w:val="1"/>
        </w:rPr>
        <w:t xml:space="preserve"> migration was </w:t>
      </w:r>
      <w:ins w:id="206" w:author="Author">
        <w:r w:rsidR="004D0F1F" w:rsidRPr="00192A38">
          <w:rPr>
            <w:rFonts w:ascii="Book Antiqua" w:hAnsi="Book Antiqua"/>
            <w:spacing w:val="5"/>
            <w:kern w:val="1"/>
          </w:rPr>
          <w:t xml:space="preserve">significantly </w:t>
        </w:r>
      </w:ins>
      <w:r w:rsidRPr="00192A38">
        <w:rPr>
          <w:rFonts w:ascii="Book Antiqua" w:hAnsi="Book Antiqua"/>
          <w:spacing w:val="5"/>
          <w:kern w:val="1"/>
        </w:rPr>
        <w:t xml:space="preserve">decreased </w:t>
      </w:r>
      <w:del w:id="207" w:author="Author">
        <w:r w:rsidRPr="00192A38" w:rsidDel="004D0F1F">
          <w:rPr>
            <w:rFonts w:ascii="Book Antiqua" w:hAnsi="Book Antiqua"/>
            <w:spacing w:val="5"/>
            <w:kern w:val="1"/>
          </w:rPr>
          <w:delText xml:space="preserve">significantly </w:delText>
        </w:r>
      </w:del>
      <w:r w:rsidRPr="00192A38">
        <w:rPr>
          <w:rFonts w:ascii="Book Antiqua" w:hAnsi="Book Antiqua"/>
          <w:spacing w:val="5"/>
          <w:kern w:val="1"/>
        </w:rPr>
        <w:t xml:space="preserve">after </w:t>
      </w:r>
      <w:ins w:id="208" w:author="Author">
        <w:r w:rsidR="004D0F1F" w:rsidRPr="00192A38">
          <w:rPr>
            <w:rFonts w:ascii="Book Antiqua" w:hAnsi="Book Antiqua"/>
            <w:spacing w:val="5"/>
            <w:kern w:val="1"/>
          </w:rPr>
          <w:t xml:space="preserve">KMT2D </w:t>
        </w:r>
      </w:ins>
      <w:r w:rsidRPr="00192A38">
        <w:rPr>
          <w:rFonts w:ascii="Book Antiqua" w:hAnsi="Book Antiqua"/>
          <w:spacing w:val="5"/>
          <w:kern w:val="1"/>
        </w:rPr>
        <w:t>silencing</w:t>
      </w:r>
      <w:del w:id="209" w:author="Author">
        <w:r w:rsidRPr="00192A38" w:rsidDel="004D0F1F">
          <w:rPr>
            <w:rFonts w:ascii="Book Antiqua" w:hAnsi="Book Antiqua"/>
            <w:spacing w:val="5"/>
            <w:kern w:val="1"/>
          </w:rPr>
          <w:delText xml:space="preserve"> KMT2D</w:delText>
        </w:r>
      </w:del>
      <w:r w:rsidRPr="00192A38">
        <w:rPr>
          <w:rFonts w:ascii="Book Antiqua" w:hAnsi="Book Antiqua"/>
          <w:spacing w:val="5"/>
          <w:kern w:val="1"/>
        </w:rPr>
        <w:t>, which also increased the anti-migratory ef</w:t>
      </w:r>
      <w:r w:rsidR="002E102F" w:rsidRPr="00192A38">
        <w:rPr>
          <w:rFonts w:ascii="Book Antiqua" w:hAnsi="Book Antiqua"/>
          <w:spacing w:val="5"/>
          <w:kern w:val="1"/>
        </w:rPr>
        <w:t>fects of L48H37 (Figure 5E</w:t>
      </w:r>
      <w:ins w:id="210" w:author="Author">
        <w:r w:rsidR="004D0F1F" w:rsidRPr="00192A38">
          <w:rPr>
            <w:rFonts w:ascii="Book Antiqua" w:hAnsi="Book Antiqua"/>
            <w:spacing w:val="5"/>
            <w:kern w:val="1"/>
          </w:rPr>
          <w:t>-</w:t>
        </w:r>
      </w:ins>
      <w:del w:id="211" w:author="Author">
        <w:r w:rsidR="002E102F" w:rsidRPr="00192A38" w:rsidDel="004D0F1F">
          <w:rPr>
            <w:rFonts w:ascii="Book Antiqua" w:hAnsi="Book Antiqua"/>
            <w:spacing w:val="5"/>
            <w:kern w:val="1"/>
          </w:rPr>
          <w:delText xml:space="preserve"> and </w:delText>
        </w:r>
      </w:del>
      <w:r w:rsidRPr="00192A38">
        <w:rPr>
          <w:rFonts w:ascii="Book Antiqua" w:hAnsi="Book Antiqua"/>
          <w:spacing w:val="5"/>
          <w:kern w:val="1"/>
        </w:rPr>
        <w:t>F).</w:t>
      </w:r>
    </w:p>
    <w:p w14:paraId="5DB6F80E" w14:textId="77777777" w:rsidR="002E102F" w:rsidRPr="00192A38" w:rsidRDefault="002E102F" w:rsidP="00192A38">
      <w:pPr>
        <w:snapToGrid w:val="0"/>
        <w:spacing w:line="360" w:lineRule="auto"/>
        <w:jc w:val="both"/>
        <w:rPr>
          <w:rFonts w:ascii="Book Antiqua" w:hAnsi="Book Antiqua"/>
          <w:spacing w:val="5"/>
          <w:kern w:val="1"/>
        </w:rPr>
      </w:pPr>
    </w:p>
    <w:p w14:paraId="22C1832E" w14:textId="542BEC38" w:rsidR="0026069B" w:rsidRPr="00192A38" w:rsidRDefault="00A5586B" w:rsidP="00192A38">
      <w:pPr>
        <w:snapToGrid w:val="0"/>
        <w:spacing w:line="360" w:lineRule="auto"/>
        <w:jc w:val="both"/>
        <w:rPr>
          <w:rFonts w:ascii="Book Antiqua" w:hAnsi="Book Antiqua"/>
          <w:b/>
          <w:i/>
        </w:rPr>
      </w:pPr>
      <w:r w:rsidRPr="00192A38">
        <w:rPr>
          <w:rFonts w:ascii="Book Antiqua" w:hAnsi="Book Antiqua"/>
          <w:b/>
          <w:i/>
        </w:rPr>
        <w:t>KMT2D knockdown synergizes with L48H37 to inhibit PDAC xenograft growth in vivo</w:t>
      </w:r>
    </w:p>
    <w:p w14:paraId="781EF165" w14:textId="22C0B175" w:rsidR="00A5586B" w:rsidRPr="00192A38" w:rsidRDefault="00A5586B" w:rsidP="00192A38">
      <w:pPr>
        <w:snapToGrid w:val="0"/>
        <w:spacing w:line="360" w:lineRule="auto"/>
        <w:jc w:val="both"/>
        <w:rPr>
          <w:rFonts w:ascii="Book Antiqua" w:hAnsi="Book Antiqua"/>
          <w:spacing w:val="5"/>
          <w:kern w:val="1"/>
        </w:rPr>
      </w:pPr>
      <w:r w:rsidRPr="00192A38">
        <w:rPr>
          <w:rFonts w:ascii="Book Antiqua" w:hAnsi="Book Antiqua"/>
          <w:spacing w:val="5"/>
          <w:kern w:val="1"/>
        </w:rPr>
        <w:t>Male BALB/c nude mice were injected with control and KMT2D</w:t>
      </w:r>
      <w:ins w:id="212" w:author="Author">
        <w:r w:rsidR="005B6ACC" w:rsidRPr="00192A38">
          <w:rPr>
            <w:rFonts w:ascii="Book Antiqua" w:hAnsi="Book Antiqua"/>
            <w:spacing w:val="5"/>
            <w:kern w:val="1"/>
          </w:rPr>
          <w:t xml:space="preserve"> </w:t>
        </w:r>
      </w:ins>
      <w:del w:id="213" w:author="Author">
        <w:r w:rsidRPr="00192A38" w:rsidDel="005B6ACC">
          <w:rPr>
            <w:rFonts w:ascii="Book Antiqua" w:hAnsi="Book Antiqua"/>
            <w:spacing w:val="5"/>
            <w:kern w:val="1"/>
          </w:rPr>
          <w:delText>-</w:delText>
        </w:r>
      </w:del>
      <w:r w:rsidRPr="00192A38">
        <w:rPr>
          <w:rFonts w:ascii="Book Antiqua" w:hAnsi="Book Antiqua"/>
          <w:spacing w:val="5"/>
          <w:kern w:val="1"/>
        </w:rPr>
        <w:t>knockdown PDAC cells, followed by L48H37 or placebo injections. Both tumor weight and volume were significantly decreased in the shKMT2D group compared to the shCTRL group (</w:t>
      </w:r>
      <w:r w:rsidR="002E102F" w:rsidRPr="00192A38">
        <w:rPr>
          <w:rFonts w:ascii="Book Antiqua" w:hAnsi="Book Antiqua"/>
          <w:i/>
          <w:spacing w:val="5"/>
          <w:kern w:val="1"/>
        </w:rPr>
        <w:t>P</w:t>
      </w:r>
      <w:r w:rsidR="002E102F" w:rsidRPr="00192A38">
        <w:rPr>
          <w:rFonts w:ascii="Book Antiqua" w:hAnsi="Book Antiqua"/>
          <w:spacing w:val="5"/>
          <w:kern w:val="1"/>
        </w:rPr>
        <w:t xml:space="preserve"> </w:t>
      </w:r>
      <w:r w:rsidRPr="00192A38">
        <w:rPr>
          <w:rFonts w:ascii="Book Antiqua" w:hAnsi="Book Antiqua"/>
          <w:spacing w:val="5"/>
          <w:kern w:val="1"/>
        </w:rPr>
        <w:t>&lt;</w:t>
      </w:r>
      <w:r w:rsidR="002E102F" w:rsidRPr="00192A38">
        <w:rPr>
          <w:rFonts w:ascii="Book Antiqua" w:hAnsi="Book Antiqua"/>
          <w:spacing w:val="5"/>
          <w:kern w:val="1"/>
        </w:rPr>
        <w:t xml:space="preserve"> </w:t>
      </w:r>
      <w:r w:rsidRPr="00192A38">
        <w:rPr>
          <w:rFonts w:ascii="Book Antiqua" w:hAnsi="Book Antiqua"/>
          <w:spacing w:val="5"/>
          <w:kern w:val="1"/>
        </w:rPr>
        <w:t>0.01). L48H37 treatment further decreased the tumor load, especially in the shKMT2D group (</w:t>
      </w:r>
      <w:r w:rsidR="002E102F" w:rsidRPr="00192A38">
        <w:rPr>
          <w:rFonts w:ascii="Book Antiqua" w:hAnsi="Book Antiqua"/>
          <w:i/>
          <w:spacing w:val="5"/>
          <w:kern w:val="1"/>
        </w:rPr>
        <w:t>P</w:t>
      </w:r>
      <w:r w:rsidR="002E102F" w:rsidRPr="00192A38">
        <w:rPr>
          <w:rFonts w:ascii="Book Antiqua" w:hAnsi="Book Antiqua"/>
          <w:spacing w:val="5"/>
          <w:kern w:val="1"/>
        </w:rPr>
        <w:t xml:space="preserve"> </w:t>
      </w:r>
      <w:r w:rsidRPr="00192A38">
        <w:rPr>
          <w:rFonts w:ascii="Book Antiqua" w:hAnsi="Book Antiqua"/>
          <w:spacing w:val="5"/>
          <w:kern w:val="1"/>
        </w:rPr>
        <w:t>&lt;</w:t>
      </w:r>
      <w:r w:rsidR="002E102F" w:rsidRPr="00192A38">
        <w:rPr>
          <w:rFonts w:ascii="Book Antiqua" w:hAnsi="Book Antiqua"/>
          <w:spacing w:val="5"/>
          <w:kern w:val="1"/>
        </w:rPr>
        <w:t xml:space="preserve"> </w:t>
      </w:r>
      <w:r w:rsidRPr="00192A38">
        <w:rPr>
          <w:rFonts w:ascii="Book Antiqua" w:hAnsi="Book Antiqua"/>
          <w:spacing w:val="5"/>
          <w:kern w:val="1"/>
        </w:rPr>
        <w:t>0.05) (Figure 6</w:t>
      </w:r>
      <w:r w:rsidR="002E102F" w:rsidRPr="00192A38">
        <w:rPr>
          <w:rFonts w:ascii="Book Antiqua" w:hAnsi="Book Antiqua"/>
          <w:spacing w:val="5"/>
          <w:kern w:val="1"/>
        </w:rPr>
        <w:t>A-</w:t>
      </w:r>
      <w:r w:rsidR="007C6F6F" w:rsidRPr="00192A38">
        <w:rPr>
          <w:rFonts w:ascii="Book Antiqua" w:hAnsi="Book Antiqua"/>
          <w:spacing w:val="5"/>
          <w:kern w:val="1"/>
        </w:rPr>
        <w:t>C</w:t>
      </w:r>
      <w:r w:rsidRPr="00192A38">
        <w:rPr>
          <w:rFonts w:ascii="Book Antiqua" w:hAnsi="Book Antiqua"/>
          <w:spacing w:val="5"/>
          <w:kern w:val="1"/>
        </w:rPr>
        <w:t xml:space="preserve">). Therefore, KMT2D depletion inhibited tumor growth synergistically with L48H37. In addition, no systemic adverse effects were </w:t>
      </w:r>
      <w:del w:id="214" w:author="Author">
        <w:r w:rsidRPr="00192A38" w:rsidDel="005B6ACC">
          <w:rPr>
            <w:rFonts w:ascii="Book Antiqua" w:hAnsi="Book Antiqua"/>
            <w:spacing w:val="5"/>
            <w:kern w:val="1"/>
          </w:rPr>
          <w:delText xml:space="preserve">seen </w:delText>
        </w:r>
      </w:del>
      <w:ins w:id="215" w:author="Author">
        <w:r w:rsidR="005B6ACC" w:rsidRPr="00192A38">
          <w:rPr>
            <w:rFonts w:ascii="Book Antiqua" w:hAnsi="Book Antiqua"/>
            <w:spacing w:val="5"/>
            <w:kern w:val="1"/>
          </w:rPr>
          <w:t xml:space="preserve">observed </w:t>
        </w:r>
      </w:ins>
      <w:r w:rsidRPr="00192A38">
        <w:rPr>
          <w:rFonts w:ascii="Book Antiqua" w:hAnsi="Book Antiqua"/>
          <w:spacing w:val="5"/>
          <w:kern w:val="1"/>
        </w:rPr>
        <w:t>in</w:t>
      </w:r>
      <w:del w:id="216" w:author="Author">
        <w:r w:rsidRPr="00192A38" w:rsidDel="005B6ACC">
          <w:rPr>
            <w:rFonts w:ascii="Book Antiqua" w:hAnsi="Book Antiqua"/>
            <w:spacing w:val="5"/>
            <w:kern w:val="1"/>
          </w:rPr>
          <w:delText xml:space="preserve"> the</w:delText>
        </w:r>
      </w:del>
      <w:r w:rsidRPr="00192A38">
        <w:rPr>
          <w:rFonts w:ascii="Book Antiqua" w:hAnsi="Book Antiqua"/>
          <w:spacing w:val="5"/>
          <w:kern w:val="1"/>
        </w:rPr>
        <w:t xml:space="preserve"> mice, consistent with a previous study that reported no structural damage to </w:t>
      </w:r>
      <w:del w:id="217" w:author="Author">
        <w:r w:rsidRPr="00192A38" w:rsidDel="005B6ACC">
          <w:rPr>
            <w:rFonts w:ascii="Book Antiqua" w:hAnsi="Book Antiqua"/>
            <w:spacing w:val="5"/>
            <w:kern w:val="1"/>
          </w:rPr>
          <w:delText xml:space="preserve">the </w:delText>
        </w:r>
      </w:del>
      <w:r w:rsidRPr="00192A38">
        <w:rPr>
          <w:rFonts w:ascii="Book Antiqua" w:hAnsi="Book Antiqua"/>
          <w:spacing w:val="5"/>
          <w:kern w:val="1"/>
        </w:rPr>
        <w:t xml:space="preserve">essential organs </w:t>
      </w:r>
      <w:del w:id="218" w:author="Author">
        <w:r w:rsidRPr="00192A38" w:rsidDel="005B6ACC">
          <w:rPr>
            <w:rFonts w:ascii="Book Antiqua" w:hAnsi="Book Antiqua"/>
            <w:spacing w:val="5"/>
            <w:kern w:val="1"/>
          </w:rPr>
          <w:delText xml:space="preserve">of </w:delText>
        </w:r>
      </w:del>
      <w:ins w:id="219" w:author="Author">
        <w:r w:rsidR="005B6ACC" w:rsidRPr="00192A38">
          <w:rPr>
            <w:rFonts w:ascii="Book Antiqua" w:hAnsi="Book Antiqua"/>
            <w:spacing w:val="5"/>
            <w:kern w:val="1"/>
          </w:rPr>
          <w:t xml:space="preserve">in </w:t>
        </w:r>
      </w:ins>
      <w:r w:rsidRPr="00192A38">
        <w:rPr>
          <w:rFonts w:ascii="Book Antiqua" w:hAnsi="Book Antiqua"/>
          <w:spacing w:val="5"/>
          <w:kern w:val="1"/>
        </w:rPr>
        <w:t>mice treated with L48H37</w:t>
      </w:r>
      <w:r w:rsidRPr="00192A38">
        <w:rPr>
          <w:rFonts w:ascii="Book Antiqua" w:hAnsi="Book Antiqua"/>
          <w:vertAlign w:val="superscript"/>
        </w:rPr>
        <w:fldChar w:fldCharType="begin"/>
      </w:r>
      <w:r w:rsidR="00D364A2" w:rsidRPr="00192A38">
        <w:rPr>
          <w:rFonts w:ascii="Book Antiqua" w:hAnsi="Book Antiqua"/>
          <w:vertAlign w:val="superscript"/>
        </w:rPr>
        <w:instrText xml:space="preserve"> ADDIN PAPERS2_CITATIONS &lt;citation&gt;&lt;priority&gt;0&lt;/priority&gt;&lt;uuid&gt;0AF2BD00-CDF7-4B9E-A5DF-E78222C2637E&lt;/uuid&gt;&lt;publications&gt;&lt;publication&gt;&lt;subtype&gt;400&lt;/subtype&gt;&lt;publisher&gt;Wiley-Blackwell&lt;/publisher&gt;&lt;title&gt;Curcumin analog L48H37 induces apoptosis through ROS-mediated endoplasmic reticulum stress and STAT3 pathways in human lung cancer cells&lt;/title&gt;&lt;url&gt;http://doi.wiley.com/10.1002/mc.22633&lt;/url&gt;&lt;volume&gt;56&lt;/volume&gt;&lt;publication_date&gt;99201703101200000000222000&lt;/publication_date&gt;&lt;uuid&gt;21D389D4-8654-4360-A767-E37ECE374035&lt;/uuid&gt;&lt;type&gt;400&lt;/type&gt;&lt;number&gt;7&lt;/number&gt;&lt;citekey&gt;Feng:2017ir&lt;/citekey&gt;&lt;doi&gt;10.1002/mc.22633&lt;/doi&gt;&lt;startpage&gt;1765&lt;/startpage&gt;&lt;endpage&gt;1777&lt;/endpage&gt;&lt;bundle&gt;&lt;publication&gt;&lt;title&gt;Molecular Carcinogenesis&lt;/title&gt;&lt;uuid&gt;E14AE3C2-B6BD-417E-819B-C8960A314A4C&lt;/uuid&gt;&lt;subtype&gt;-100&lt;/subtype&gt;&lt;type&gt;-100&lt;/type&gt;&lt;/publication&gt;&lt;/bundle&gt;&lt;authors&gt;&lt;author&gt;&lt;lastName&gt;Feng&lt;/lastName&gt;&lt;firstName&gt;Chen&lt;/firstName&gt;&lt;/author&gt;&lt;author&gt;&lt;lastName&gt;Xia&lt;/lastName&gt;&lt;firstName&gt;Yiqun&lt;/firstName&gt;&lt;/author&gt;&lt;author&gt;&lt;lastName&gt;Zou&lt;/lastName&gt;&lt;firstName&gt;Peng&lt;/firstName&gt;&lt;/author&gt;&lt;author&gt;&lt;lastName&gt;Shen&lt;/lastName&gt;&lt;firstName&gt;Miaoshan&lt;/firstName&gt;&lt;/author&gt;&lt;author&gt;&lt;lastName&gt;Hu&lt;/lastName&gt;&lt;firstName&gt;Jie&lt;/firstName&gt;&lt;/author&gt;&lt;author&gt;&lt;lastName&gt;Ying&lt;/lastName&gt;&lt;firstName&gt;Shilong&lt;/firstName&gt;&lt;/author&gt;&lt;author&gt;&lt;lastName&gt;Pan&lt;/lastName&gt;&lt;firstName&gt;Jialing&lt;/firstName&gt;&lt;/author&gt;&lt;author&gt;&lt;lastName&gt;Liu&lt;/lastName&gt;&lt;firstName&gt;Zhiguo&lt;/firstName&gt;&lt;/author&gt;&lt;author&gt;&lt;lastName&gt;Dai&lt;/lastName&gt;&lt;firstName&gt;Xuanxuan&lt;/firstName&gt;&lt;/author&gt;&lt;author&gt;&lt;lastName&gt;Zhuge&lt;/lastName&gt;&lt;firstName&gt;Weishan&lt;/firstName&gt;&lt;/author&gt;&lt;author&gt;&lt;lastName&gt;Liang&lt;/lastName&gt;&lt;firstName&gt;Guang&lt;/firstName&gt;&lt;/author&gt;&lt;author&gt;&lt;lastName&gt;Ruan&lt;/lastName&gt;&lt;firstName&gt;Yeping&lt;/firstName&gt;&lt;/author&gt;&lt;/authors&gt;&lt;/publication&gt;&lt;/publications&gt;&lt;cites&gt;&lt;/cites&gt;&lt;/citation&gt;</w:instrText>
      </w:r>
      <w:r w:rsidRPr="00192A38">
        <w:rPr>
          <w:rFonts w:ascii="Book Antiqua" w:hAnsi="Book Antiqua"/>
          <w:vertAlign w:val="superscript"/>
        </w:rPr>
        <w:fldChar w:fldCharType="separate"/>
      </w:r>
      <w:r w:rsidR="00B560A6" w:rsidRPr="00192A38">
        <w:rPr>
          <w:rFonts w:ascii="Book Antiqua" w:hAnsi="Book Antiqua"/>
          <w:vertAlign w:val="superscript"/>
        </w:rPr>
        <w:t>[30]</w:t>
      </w:r>
      <w:r w:rsidRPr="00192A38">
        <w:rPr>
          <w:rFonts w:ascii="Book Antiqua" w:hAnsi="Book Antiqua"/>
          <w:vertAlign w:val="superscript"/>
        </w:rPr>
        <w:fldChar w:fldCharType="end"/>
      </w:r>
      <w:r w:rsidRPr="00192A38">
        <w:rPr>
          <w:rFonts w:ascii="Book Antiqua" w:hAnsi="Book Antiqua"/>
          <w:spacing w:val="5"/>
          <w:kern w:val="1"/>
        </w:rPr>
        <w:t>.</w:t>
      </w:r>
    </w:p>
    <w:p w14:paraId="323D1C93" w14:textId="77777777" w:rsidR="002E102F" w:rsidRPr="00192A38" w:rsidRDefault="002E102F" w:rsidP="00192A38">
      <w:pPr>
        <w:snapToGrid w:val="0"/>
        <w:spacing w:line="360" w:lineRule="auto"/>
        <w:jc w:val="both"/>
        <w:rPr>
          <w:rFonts w:ascii="Book Antiqua" w:hAnsi="Book Antiqua"/>
          <w:spacing w:val="5"/>
          <w:kern w:val="1"/>
        </w:rPr>
      </w:pPr>
    </w:p>
    <w:p w14:paraId="13824C17" w14:textId="77777777" w:rsidR="00C131DC" w:rsidRPr="00192A38" w:rsidRDefault="00C131DC" w:rsidP="00192A38">
      <w:pPr>
        <w:snapToGrid w:val="0"/>
        <w:spacing w:line="360" w:lineRule="auto"/>
        <w:jc w:val="both"/>
        <w:rPr>
          <w:rFonts w:ascii="Book Antiqua" w:hAnsi="Book Antiqua"/>
          <w:b/>
          <w:i/>
        </w:rPr>
      </w:pPr>
      <w:r w:rsidRPr="00192A38">
        <w:rPr>
          <w:rFonts w:ascii="Book Antiqua" w:hAnsi="Book Antiqua"/>
          <w:b/>
          <w:i/>
        </w:rPr>
        <w:t>KMT2D expression is not related to clinico-pathological features and patient prognosis</w:t>
      </w:r>
    </w:p>
    <w:p w14:paraId="57E88B4E" w14:textId="73171481" w:rsidR="00C131DC" w:rsidRPr="00192A38" w:rsidRDefault="00C131DC" w:rsidP="00192A38">
      <w:pPr>
        <w:snapToGrid w:val="0"/>
        <w:spacing w:line="360" w:lineRule="auto"/>
        <w:jc w:val="both"/>
        <w:rPr>
          <w:rFonts w:ascii="Book Antiqua" w:hAnsi="Book Antiqua"/>
          <w:spacing w:val="5"/>
          <w:kern w:val="1"/>
        </w:rPr>
      </w:pPr>
      <w:r w:rsidRPr="00192A38">
        <w:rPr>
          <w:rFonts w:ascii="Book Antiqua" w:hAnsi="Book Antiqua"/>
          <w:spacing w:val="5"/>
          <w:kern w:val="1"/>
        </w:rPr>
        <w:lastRenderedPageBreak/>
        <w:t>Studies have reported high mutation rates of KMT2D in PDAC, and</w:t>
      </w:r>
      <w:ins w:id="220" w:author="Author">
        <w:r w:rsidR="005B6ACC" w:rsidRPr="00192A38">
          <w:rPr>
            <w:rFonts w:ascii="Book Antiqua" w:hAnsi="Book Antiqua"/>
            <w:spacing w:val="5"/>
            <w:kern w:val="1"/>
          </w:rPr>
          <w:t xml:space="preserve"> </w:t>
        </w:r>
      </w:ins>
      <w:del w:id="221" w:author="Author">
        <w:r w:rsidRPr="00192A38" w:rsidDel="005B6ACC">
          <w:rPr>
            <w:rFonts w:ascii="Book Antiqua" w:hAnsi="Book Antiqua"/>
            <w:spacing w:val="5"/>
            <w:kern w:val="1"/>
          </w:rPr>
          <w:delText xml:space="preserve"> the </w:delText>
        </w:r>
      </w:del>
      <w:r w:rsidRPr="00192A38">
        <w:rPr>
          <w:rFonts w:ascii="Book Antiqua" w:hAnsi="Book Antiqua"/>
          <w:spacing w:val="5"/>
          <w:kern w:val="1"/>
        </w:rPr>
        <w:t>KMT2D expression levels</w:t>
      </w:r>
      <w:del w:id="222" w:author="Author">
        <w:r w:rsidRPr="00192A38" w:rsidDel="005B6ACC">
          <w:rPr>
            <w:rFonts w:ascii="Book Antiqua" w:hAnsi="Book Antiqua"/>
            <w:spacing w:val="5"/>
            <w:kern w:val="1"/>
          </w:rPr>
          <w:delText xml:space="preserve"> are</w:delText>
        </w:r>
      </w:del>
      <w:r w:rsidRPr="00192A38">
        <w:rPr>
          <w:rFonts w:ascii="Book Antiqua" w:hAnsi="Book Antiqua"/>
          <w:spacing w:val="5"/>
          <w:kern w:val="1"/>
        </w:rPr>
        <w:t xml:space="preserve"> correlate</w:t>
      </w:r>
      <w:del w:id="223" w:author="Author">
        <w:r w:rsidRPr="00192A38" w:rsidDel="005B6ACC">
          <w:rPr>
            <w:rFonts w:ascii="Book Antiqua" w:hAnsi="Book Antiqua"/>
            <w:spacing w:val="5"/>
            <w:kern w:val="1"/>
          </w:rPr>
          <w:delText>d</w:delText>
        </w:r>
      </w:del>
      <w:r w:rsidRPr="00192A38">
        <w:rPr>
          <w:rFonts w:ascii="Book Antiqua" w:hAnsi="Book Antiqua"/>
          <w:spacing w:val="5"/>
          <w:kern w:val="1"/>
        </w:rPr>
        <w:t xml:space="preserve"> </w:t>
      </w:r>
      <w:del w:id="224" w:author="Author">
        <w:r w:rsidRPr="00192A38" w:rsidDel="005B6ACC">
          <w:rPr>
            <w:rFonts w:ascii="Book Antiqua" w:hAnsi="Book Antiqua"/>
            <w:spacing w:val="5"/>
            <w:kern w:val="1"/>
          </w:rPr>
          <w:delText xml:space="preserve">to </w:delText>
        </w:r>
      </w:del>
      <w:ins w:id="225" w:author="Author">
        <w:r w:rsidR="005B6ACC" w:rsidRPr="00192A38">
          <w:rPr>
            <w:rFonts w:ascii="Book Antiqua" w:hAnsi="Book Antiqua"/>
            <w:spacing w:val="5"/>
            <w:kern w:val="1"/>
          </w:rPr>
          <w:t xml:space="preserve">with </w:t>
        </w:r>
      </w:ins>
      <w:r w:rsidRPr="00192A38">
        <w:rPr>
          <w:rFonts w:ascii="Book Antiqua" w:hAnsi="Book Antiqua"/>
          <w:spacing w:val="5"/>
          <w:kern w:val="1"/>
        </w:rPr>
        <w:t>tumor initiation and progression</w:t>
      </w:r>
      <w:r w:rsidR="00D364A2"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&lt;citation&gt;&lt;priority&gt;0&lt;/priority&gt;&lt;uuid&gt;036FB8E0-9182-4D47-A0E6-E9C026C44F18&lt;/uuid&gt;&lt;publications&gt;&lt;publication&gt;&lt;subtype&gt;400&lt;/subtype&gt;&lt;publisher&gt;Elsevier&lt;/publisher&gt;&lt;title&gt;Histone H3 lysine 4 methyltransferase KMT2D&lt;/title&gt;&lt;url&gt;http://dx.doi.org/10.1016/j.gene.2017.06.056&lt;/url&gt;&lt;volume&gt;627&lt;/volume&gt;&lt;publication_date&gt;99201709051200000000222000&lt;/publication_date&gt;&lt;uuid&gt;03EDF32C-E2BC-4DA5-93DB-5DC4E6B3974E&lt;/uuid&gt;&lt;type&gt;400&lt;/type&gt;&lt;doi&gt;10.1016/j.gene.2017.06.056&lt;/doi&gt;&lt;startpage&gt;337&lt;/startpage&gt;&lt;endpage&gt;342&lt;/endpage&gt;&lt;bundle&gt;&lt;publication&gt;&lt;title&gt;Gene&lt;/title&gt;&lt;uuid&gt;25DC608F-5F43-4F3E-8CDF-70A32E3AF7F7&lt;/uuid&gt;&lt;subtype&gt;-100&lt;/subtype&gt;&lt;publisher&gt;Elsevier&lt;/publisher&gt;&lt;type&gt;-100&lt;/type&gt;&lt;/publication&gt;&lt;/bundle&gt;&lt;authors&gt;&lt;author&gt;&lt;lastName&gt;Froimchuk&lt;/lastName&gt;&lt;firstName&gt;Eugene&lt;/firstName&gt;&lt;/author&gt;&lt;author&gt;&lt;lastName&gt;Jang&lt;/lastName&gt;&lt;firstName&gt;Younghoon&lt;/firstName&gt;&lt;/author&gt;&lt;author&gt;&lt;lastName&gt;Ge&lt;/lastName&gt;&lt;firstName&gt;Kai&lt;/firstName&gt;&lt;/author&gt;&lt;/authors&gt;&lt;/publication&gt;&lt;/publications&gt;&lt;cites&gt;&lt;/cites&gt;&lt;/citation&gt;</w:instrText>
      </w:r>
      <w:r w:rsidR="00D364A2" w:rsidRPr="00192A38">
        <w:rPr>
          <w:rFonts w:ascii="Book Antiqua" w:hAnsi="Book Antiqua"/>
          <w:spacing w:val="5"/>
          <w:kern w:val="1"/>
        </w:rPr>
        <w:fldChar w:fldCharType="separate"/>
      </w:r>
      <w:r w:rsidR="00D364A2" w:rsidRPr="00192A38">
        <w:rPr>
          <w:rFonts w:ascii="Book Antiqua" w:hAnsi="Book Antiqua" w:cs="Helvetica"/>
          <w:vertAlign w:val="superscript"/>
        </w:rPr>
        <w:t>[3]</w:t>
      </w:r>
      <w:r w:rsidR="00D364A2" w:rsidRPr="00192A38">
        <w:rPr>
          <w:rFonts w:ascii="Book Antiqua" w:hAnsi="Book Antiqua"/>
          <w:spacing w:val="5"/>
          <w:kern w:val="1"/>
        </w:rPr>
        <w:fldChar w:fldCharType="end"/>
      </w:r>
      <w:r w:rsidRPr="00192A38">
        <w:rPr>
          <w:rFonts w:ascii="Book Antiqua" w:hAnsi="Book Antiqua"/>
          <w:spacing w:val="5"/>
          <w:kern w:val="1"/>
        </w:rPr>
        <w:t>. Data from the ICGC database showed that lower KMT2D levels correlated to better overall survival in pancreatic cancer patients</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&lt;citation&gt;&lt;priority&gt;0&lt;/priority&gt;&lt;uuid&gt;A3AAE514-D59B-48F2-B8F1-CBE69B13CB3B&lt;/uuid&gt;&lt;publications&gt;&lt;publication&gt;&lt;subtype&gt;400&lt;/subtype&gt;&lt;title&gt;Reduced Expression of Histone Methyltransferases KMT2C and KMT2D Correlates with Improved Outcome in Pancreatic Ductal Adenocarcinoma&lt;/title&gt;&lt;url&gt;http://cancerres.aacrjournals.org/cgi/doi/10.1158/0008-5472.CAN-16-0481&lt;/url&gt;&lt;volume&gt;76&lt;/volume&gt;&lt;publication_date&gt;99201608141200000000222000&lt;/publication_date&gt;&lt;uuid&gt;5E574FF2-F36A-4912-A4C1-000ADF6264AB&lt;/uuid&gt;&lt;type&gt;400&lt;/type&gt;&lt;number&gt;16&lt;/number&gt;&lt;doi&gt;10.1158/0008-5472.CAN-16-0481&lt;/doi&gt;&lt;startpage&gt;4861&lt;/startpage&gt;&lt;endpage&gt;4871&lt;/endpage&gt;&lt;bundle&gt;&lt;publication&gt;&lt;title&gt;Cancer Research&lt;/title&gt;&lt;uuid&gt;D5DCB918-2A6B-4FC0-866D-765865B953E3&lt;/uuid&gt;&lt;subtype&gt;-100&lt;/subtype&gt;&lt;type&gt;-100&lt;/type&gt;&lt;/publication&gt;&lt;/bundle&gt;&lt;authors&gt;&lt;author&gt;&lt;lastName&gt;Dawkins&lt;/lastName&gt;&lt;firstName&gt;J&lt;/firstName&gt;&lt;middleNames&gt;B N&lt;/middleNames&gt;&lt;/author&gt;&lt;author&gt;&lt;lastName&gt;Wang&lt;/lastName&gt;&lt;firstName&gt;J&lt;/firstName&gt;&lt;/author&gt;&lt;author&gt;&lt;lastName&gt;Maniati&lt;/lastName&gt;&lt;firstName&gt;E&lt;/firstName&gt;&lt;/author&gt;&lt;author&gt;&lt;lastName&gt;Heward&lt;/lastName&gt;&lt;firstName&gt;J&lt;/firstName&gt;&lt;middleNames&gt;A&lt;/middleNames&gt;&lt;/author&gt;&lt;author&gt;&lt;lastName&gt;Koniali&lt;/lastName&gt;&lt;firstName&gt;L&lt;/firstName&gt;&lt;/author&gt;&lt;author&gt;&lt;lastName&gt;Kocher&lt;/lastName&gt;&lt;firstName&gt;H&lt;/firstName&gt;&lt;middleNames&gt;M&lt;/middleNames&gt;&lt;/author&gt;&lt;author&gt;&lt;lastName&gt;Martin&lt;/lastName&gt;&lt;firstName&gt;S&lt;/firstName&gt;&lt;middleNames&gt;A&lt;/middleNames&gt;&lt;/author&gt;&lt;author&gt;&lt;lastName&gt;Chelala&lt;/lastName&gt;&lt;firstName&gt;C&lt;/firstName&gt;&lt;/author&gt;&lt;author&gt;&lt;lastName&gt;Balkwill&lt;/lastName&gt;&lt;firstName&gt;F&lt;/firstName&gt;&lt;middleNames&gt;R&lt;/middleNames&gt;&lt;/author&gt;&lt;author&gt;&lt;lastName&gt;Fitzgibbon&lt;/lastName&gt;&lt;firstName&gt;J&lt;/firstName&gt;&lt;/author&gt;&lt;author&gt;&lt;lastName&gt;Grose&lt;/lastName&gt;&lt;firstName&gt;R&lt;/firstName&gt;&lt;middleNames&gt;P&lt;/middleNames&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[15]</w:t>
      </w:r>
      <w:r w:rsidRPr="00192A38">
        <w:rPr>
          <w:rFonts w:ascii="Book Antiqua" w:hAnsi="Book Antiqua"/>
          <w:spacing w:val="5"/>
          <w:kern w:val="1"/>
        </w:rPr>
        <w:fldChar w:fldCharType="end"/>
      </w:r>
      <w:r w:rsidRPr="00192A38">
        <w:rPr>
          <w:rFonts w:ascii="Book Antiqua" w:hAnsi="Book Antiqua"/>
          <w:spacing w:val="5"/>
          <w:kern w:val="1"/>
        </w:rPr>
        <w:t>. Based on our</w:t>
      </w:r>
      <w:r w:rsidRPr="00192A38">
        <w:rPr>
          <w:rFonts w:ascii="Book Antiqua" w:hAnsi="Book Antiqua"/>
          <w:i/>
          <w:spacing w:val="5"/>
          <w:kern w:val="1"/>
        </w:rPr>
        <w:t xml:space="preserve"> in vitro</w:t>
      </w:r>
      <w:r w:rsidRPr="00192A38">
        <w:rPr>
          <w:rFonts w:ascii="Book Antiqua" w:hAnsi="Book Antiqua"/>
          <w:spacing w:val="5"/>
          <w:kern w:val="1"/>
        </w:rPr>
        <w:t xml:space="preserve"> findings, we hypothesized that KMT2D deficiency sensitizes</w:t>
      </w:r>
      <w:del w:id="226" w:author="Author">
        <w:r w:rsidRPr="00192A38" w:rsidDel="005B6ACC">
          <w:rPr>
            <w:rFonts w:ascii="Book Antiqua" w:hAnsi="Book Antiqua"/>
            <w:spacing w:val="5"/>
            <w:kern w:val="1"/>
          </w:rPr>
          <w:delText xml:space="preserve"> the</w:delText>
        </w:r>
      </w:del>
      <w:r w:rsidRPr="00192A38">
        <w:rPr>
          <w:rFonts w:ascii="Book Antiqua" w:hAnsi="Book Antiqua"/>
          <w:spacing w:val="5"/>
          <w:kern w:val="1"/>
        </w:rPr>
        <w:t xml:space="preserve"> tumor cells to chemotherapeutic drugs or other treatments, and improves prognosis.</w:t>
      </w:r>
      <w:r w:rsidRPr="00192A38">
        <w:rPr>
          <w:rFonts w:ascii="Book Antiqua" w:hAnsi="Book Antiqua"/>
        </w:rPr>
        <w:t xml:space="preserve"> To this end, </w:t>
      </w:r>
      <w:r w:rsidRPr="00192A38">
        <w:rPr>
          <w:rFonts w:ascii="Book Antiqua" w:hAnsi="Book Antiqua"/>
          <w:spacing w:val="5"/>
          <w:kern w:val="1"/>
        </w:rPr>
        <w:t xml:space="preserve">we analyzed </w:t>
      </w:r>
      <w:del w:id="227" w:author="Author">
        <w:r w:rsidRPr="00192A38" w:rsidDel="005B6ACC">
          <w:rPr>
            <w:rFonts w:ascii="Book Antiqua" w:hAnsi="Book Antiqua"/>
            <w:spacing w:val="5"/>
            <w:kern w:val="1"/>
          </w:rPr>
          <w:delText xml:space="preserve">the </w:delText>
        </w:r>
      </w:del>
      <w:r w:rsidRPr="00192A38">
        <w:rPr>
          <w:rFonts w:ascii="Book Antiqua" w:hAnsi="Book Antiqua"/>
          <w:spacing w:val="5"/>
          <w:kern w:val="1"/>
        </w:rPr>
        <w:t>KMT2D expression levels in a PDAC patient cohort, and found significantly elevated levels in</w:t>
      </w:r>
      <w:del w:id="228" w:author="Author">
        <w:r w:rsidRPr="00192A38" w:rsidDel="005B6ACC">
          <w:rPr>
            <w:rFonts w:ascii="Book Antiqua" w:hAnsi="Book Antiqua"/>
            <w:spacing w:val="5"/>
            <w:kern w:val="1"/>
          </w:rPr>
          <w:delText xml:space="preserve"> the</w:delText>
        </w:r>
      </w:del>
      <w:r w:rsidRPr="00192A38">
        <w:rPr>
          <w:rFonts w:ascii="Book Antiqua" w:hAnsi="Book Antiqua"/>
          <w:spacing w:val="5"/>
          <w:kern w:val="1"/>
        </w:rPr>
        <w:t xml:space="preserve"> tumor tissues compared to</w:t>
      </w:r>
      <w:del w:id="229" w:author="Author">
        <w:r w:rsidRPr="00192A38" w:rsidDel="005B6ACC">
          <w:rPr>
            <w:rFonts w:ascii="Book Antiqua" w:hAnsi="Book Antiqua"/>
            <w:spacing w:val="5"/>
            <w:kern w:val="1"/>
          </w:rPr>
          <w:delText xml:space="preserve"> the</w:delText>
        </w:r>
      </w:del>
      <w:r w:rsidRPr="00192A38">
        <w:rPr>
          <w:rFonts w:ascii="Book Antiqua" w:hAnsi="Book Antiqua"/>
          <w:spacing w:val="5"/>
          <w:kern w:val="1"/>
        </w:rPr>
        <w:t xml:space="preserve"> adjacent normal tissues (</w:t>
      </w:r>
      <w:r w:rsidR="002E102F" w:rsidRPr="00192A38">
        <w:rPr>
          <w:rFonts w:ascii="Book Antiqua" w:hAnsi="Book Antiqua"/>
          <w:i/>
          <w:spacing w:val="5"/>
          <w:kern w:val="1"/>
        </w:rPr>
        <w:t>P</w:t>
      </w:r>
      <w:r w:rsidR="002E102F" w:rsidRPr="00192A38">
        <w:rPr>
          <w:rFonts w:ascii="Book Antiqua" w:hAnsi="Book Antiqua"/>
          <w:spacing w:val="5"/>
          <w:kern w:val="1"/>
        </w:rPr>
        <w:t xml:space="preserve"> </w:t>
      </w:r>
      <w:r w:rsidRPr="00192A38">
        <w:rPr>
          <w:rFonts w:ascii="Book Antiqua" w:hAnsi="Book Antiqua"/>
          <w:spacing w:val="5"/>
          <w:kern w:val="1"/>
        </w:rPr>
        <w:t>&lt;</w:t>
      </w:r>
      <w:r w:rsidR="002E102F" w:rsidRPr="00192A38">
        <w:rPr>
          <w:rFonts w:ascii="Book Antiqua" w:hAnsi="Book Antiqua"/>
          <w:spacing w:val="5"/>
          <w:kern w:val="1"/>
        </w:rPr>
        <w:t xml:space="preserve"> </w:t>
      </w:r>
      <w:r w:rsidRPr="00192A38">
        <w:rPr>
          <w:rFonts w:ascii="Book Antiqua" w:hAnsi="Book Antiqua"/>
          <w:spacing w:val="5"/>
          <w:kern w:val="1"/>
        </w:rPr>
        <w:t>0.01). Accordingly, H3K4me1 levels were also markedly elevated in</w:t>
      </w:r>
      <w:del w:id="230" w:author="Author">
        <w:r w:rsidRPr="00192A38" w:rsidDel="005B6ACC">
          <w:rPr>
            <w:rFonts w:ascii="Book Antiqua" w:hAnsi="Book Antiqua"/>
            <w:spacing w:val="5"/>
            <w:kern w:val="1"/>
          </w:rPr>
          <w:delText xml:space="preserve"> the</w:delText>
        </w:r>
      </w:del>
      <w:r w:rsidRPr="00192A38">
        <w:rPr>
          <w:rFonts w:ascii="Book Antiqua" w:hAnsi="Book Antiqua"/>
          <w:spacing w:val="5"/>
          <w:kern w:val="1"/>
        </w:rPr>
        <w:t xml:space="preserve"> tumor tissues (</w:t>
      </w:r>
      <w:r w:rsidR="002E102F" w:rsidRPr="00192A38">
        <w:rPr>
          <w:rFonts w:ascii="Book Antiqua" w:hAnsi="Book Antiqua"/>
          <w:i/>
          <w:spacing w:val="5"/>
          <w:kern w:val="1"/>
        </w:rPr>
        <w:t>P</w:t>
      </w:r>
      <w:r w:rsidR="002E102F" w:rsidRPr="00192A38">
        <w:rPr>
          <w:rFonts w:ascii="Book Antiqua" w:hAnsi="Book Antiqua"/>
          <w:spacing w:val="5"/>
          <w:kern w:val="1"/>
        </w:rPr>
        <w:t xml:space="preserve"> </w:t>
      </w:r>
      <w:r w:rsidRPr="00192A38">
        <w:rPr>
          <w:rFonts w:ascii="Book Antiqua" w:hAnsi="Book Antiqua"/>
          <w:spacing w:val="5"/>
          <w:kern w:val="1"/>
        </w:rPr>
        <w:t>&lt;</w:t>
      </w:r>
      <w:r w:rsidR="002E102F" w:rsidRPr="00192A38">
        <w:rPr>
          <w:rFonts w:ascii="Book Antiqua" w:hAnsi="Book Antiqua"/>
          <w:spacing w:val="5"/>
          <w:kern w:val="1"/>
        </w:rPr>
        <w:t xml:space="preserve"> 0.01) (Figure 7A-</w:t>
      </w:r>
      <w:r w:rsidRPr="00192A38">
        <w:rPr>
          <w:rFonts w:ascii="Book Antiqua" w:hAnsi="Book Antiqua"/>
          <w:spacing w:val="5"/>
          <w:kern w:val="1"/>
        </w:rPr>
        <w:t xml:space="preserve">D). Similar results were obtained from PDAC patient data downloaded from </w:t>
      </w:r>
      <w:ins w:id="231" w:author="Author">
        <w:r w:rsidR="005B6ACC" w:rsidRPr="00192A38">
          <w:rPr>
            <w:rFonts w:ascii="Book Antiqua" w:hAnsi="Book Antiqua"/>
            <w:spacing w:val="5"/>
            <w:kern w:val="1"/>
          </w:rPr>
          <w:t xml:space="preserve">the </w:t>
        </w:r>
      </w:ins>
      <w:r w:rsidRPr="00192A38">
        <w:rPr>
          <w:rFonts w:ascii="Book Antiqua" w:hAnsi="Book Antiqua"/>
          <w:spacing w:val="5"/>
          <w:kern w:val="1"/>
        </w:rPr>
        <w:t>TCGA and Onc</w:t>
      </w:r>
      <w:r w:rsidR="002E102F" w:rsidRPr="00192A38">
        <w:rPr>
          <w:rFonts w:ascii="Book Antiqua" w:hAnsi="Book Antiqua"/>
          <w:spacing w:val="5"/>
          <w:kern w:val="1"/>
        </w:rPr>
        <w:t xml:space="preserve">omine databases (Figure 7E and </w:t>
      </w:r>
      <w:r w:rsidRPr="00192A38">
        <w:rPr>
          <w:rFonts w:ascii="Book Antiqua" w:hAnsi="Book Antiqua"/>
          <w:spacing w:val="5"/>
          <w:kern w:val="1"/>
        </w:rPr>
        <w:t>F).</w:t>
      </w:r>
    </w:p>
    <w:p w14:paraId="6303C6A5" w14:textId="577A8176" w:rsidR="00D400EB" w:rsidRPr="00192A38" w:rsidRDefault="00C131DC" w:rsidP="00192A38">
      <w:pPr>
        <w:snapToGrid w:val="0"/>
        <w:spacing w:line="360" w:lineRule="auto"/>
        <w:ind w:firstLineChars="100" w:firstLine="250"/>
        <w:jc w:val="both"/>
        <w:rPr>
          <w:rFonts w:ascii="Book Antiqua" w:hAnsi="Book Antiqua"/>
          <w:spacing w:val="5"/>
          <w:kern w:val="1"/>
        </w:rPr>
      </w:pPr>
      <w:r w:rsidRPr="00192A38">
        <w:rPr>
          <w:rFonts w:ascii="Book Antiqua" w:hAnsi="Book Antiqua"/>
          <w:spacing w:val="5"/>
          <w:kern w:val="1"/>
        </w:rPr>
        <w:t>To determine the clinical significance of KMT2D in PDAC, we analyzed the RNA-Seq data of 1</w:t>
      </w:r>
      <w:r w:rsidR="00F435B8" w:rsidRPr="00192A38">
        <w:rPr>
          <w:rFonts w:ascii="Book Antiqua" w:hAnsi="Book Antiqua"/>
          <w:spacing w:val="5"/>
          <w:kern w:val="1"/>
        </w:rPr>
        <w:t>0</w:t>
      </w:r>
      <w:r w:rsidRPr="00192A38">
        <w:rPr>
          <w:rFonts w:ascii="Book Antiqua" w:hAnsi="Book Antiqua"/>
          <w:spacing w:val="5"/>
          <w:kern w:val="1"/>
        </w:rPr>
        <w:t xml:space="preserve">6 patients from </w:t>
      </w:r>
      <w:ins w:id="232" w:author="Author">
        <w:r w:rsidR="005B6ACC" w:rsidRPr="00192A38">
          <w:rPr>
            <w:rFonts w:ascii="Book Antiqua" w:hAnsi="Book Antiqua"/>
            <w:spacing w:val="5"/>
            <w:kern w:val="1"/>
          </w:rPr>
          <w:t xml:space="preserve">the </w:t>
        </w:r>
      </w:ins>
      <w:r w:rsidRPr="00192A38">
        <w:rPr>
          <w:rFonts w:ascii="Book Antiqua" w:hAnsi="Book Antiqua"/>
          <w:spacing w:val="5"/>
          <w:kern w:val="1"/>
        </w:rPr>
        <w:t xml:space="preserve">TCGA database, and classified them into </w:t>
      </w:r>
      <w:del w:id="233" w:author="Author">
        <w:r w:rsidRPr="00192A38" w:rsidDel="005B6ACC">
          <w:rPr>
            <w:rFonts w:ascii="Book Antiqua" w:hAnsi="Book Antiqua"/>
            <w:spacing w:val="5"/>
            <w:kern w:val="1"/>
          </w:rPr>
          <w:delText xml:space="preserve">the </w:delText>
        </w:r>
      </w:del>
      <w:r w:rsidRPr="00192A38">
        <w:rPr>
          <w:rFonts w:ascii="Book Antiqua" w:hAnsi="Book Antiqua"/>
          <w:spacing w:val="5"/>
          <w:kern w:val="1"/>
        </w:rPr>
        <w:t>KMT2D</w:t>
      </w:r>
      <w:r w:rsidRPr="00192A38">
        <w:rPr>
          <w:rFonts w:ascii="Book Antiqua" w:hAnsi="Book Antiqua"/>
          <w:spacing w:val="5"/>
          <w:kern w:val="1"/>
          <w:vertAlign w:val="superscript"/>
        </w:rPr>
        <w:t>high</w:t>
      </w:r>
      <w:r w:rsidRPr="00192A38">
        <w:rPr>
          <w:rFonts w:ascii="Book Antiqua" w:hAnsi="Book Antiqua"/>
          <w:spacing w:val="5"/>
          <w:kern w:val="1"/>
        </w:rPr>
        <w:t xml:space="preserve"> and KMT2D</w:t>
      </w:r>
      <w:r w:rsidRPr="00192A38">
        <w:rPr>
          <w:rFonts w:ascii="Book Antiqua" w:hAnsi="Book Antiqua"/>
          <w:spacing w:val="5"/>
          <w:kern w:val="1"/>
          <w:vertAlign w:val="superscript"/>
        </w:rPr>
        <w:t>low</w:t>
      </w:r>
      <w:r w:rsidRPr="00192A38">
        <w:rPr>
          <w:rFonts w:ascii="Book Antiqua" w:hAnsi="Book Antiqua"/>
          <w:spacing w:val="5"/>
          <w:kern w:val="1"/>
        </w:rPr>
        <w:t xml:space="preserve"> groups using the median KMT2D mRNA expression level. We found no correlation between KMT2D levels and </w:t>
      </w:r>
      <w:del w:id="234" w:author="Author">
        <w:r w:rsidRPr="00192A38" w:rsidDel="005B6ACC">
          <w:rPr>
            <w:rFonts w:ascii="Book Antiqua" w:hAnsi="Book Antiqua"/>
            <w:spacing w:val="5"/>
            <w:kern w:val="1"/>
          </w:rPr>
          <w:delText xml:space="preserve">the </w:delText>
        </w:r>
      </w:del>
      <w:r w:rsidRPr="00192A38">
        <w:rPr>
          <w:rFonts w:ascii="Book Antiqua" w:hAnsi="Book Antiqua"/>
          <w:spacing w:val="5"/>
          <w:kern w:val="1"/>
        </w:rPr>
        <w:t>overall or diseas</w:t>
      </w:r>
      <w:r w:rsidR="002E102F" w:rsidRPr="00192A38">
        <w:rPr>
          <w:rFonts w:ascii="Book Antiqua" w:hAnsi="Book Antiqua"/>
          <w:spacing w:val="5"/>
          <w:kern w:val="1"/>
        </w:rPr>
        <w:t xml:space="preserve">e-free survival (Figure 7G and </w:t>
      </w:r>
      <w:r w:rsidRPr="00192A38">
        <w:rPr>
          <w:rFonts w:ascii="Book Antiqua" w:hAnsi="Book Antiqua"/>
          <w:spacing w:val="5"/>
          <w:kern w:val="1"/>
        </w:rPr>
        <w:t xml:space="preserve">H). In addition, </w:t>
      </w:r>
      <w:r w:rsidR="003A040A" w:rsidRPr="00192A38">
        <w:rPr>
          <w:rFonts w:ascii="Book Antiqua" w:hAnsi="Book Antiqua"/>
          <w:spacing w:val="5"/>
          <w:kern w:val="1"/>
        </w:rPr>
        <w:t>higher KMT2D expression was found to be associated with poor tumor grading in clinico</w:t>
      </w:r>
      <w:r w:rsidR="002E102F" w:rsidRPr="00192A38">
        <w:rPr>
          <w:rFonts w:ascii="Book Antiqua" w:hAnsi="Book Antiqua"/>
          <w:spacing w:val="5"/>
          <w:kern w:val="1"/>
        </w:rPr>
        <w:t>-pathological features analysis</w:t>
      </w:r>
      <w:r w:rsidRPr="00192A38">
        <w:rPr>
          <w:rFonts w:ascii="Book Antiqua" w:hAnsi="Book Antiqua"/>
          <w:spacing w:val="5"/>
          <w:kern w:val="1"/>
        </w:rPr>
        <w:t xml:space="preserve"> (</w:t>
      </w:r>
      <w:r w:rsidR="002E102F" w:rsidRPr="00192A38">
        <w:rPr>
          <w:rFonts w:ascii="Book Antiqua" w:hAnsi="Book Antiqua"/>
          <w:spacing w:val="5"/>
          <w:kern w:val="1"/>
        </w:rPr>
        <w:t xml:space="preserve">Supplement Table </w:t>
      </w:r>
      <w:r w:rsidRPr="00192A38">
        <w:rPr>
          <w:rFonts w:ascii="Book Antiqua" w:hAnsi="Book Antiqua"/>
          <w:spacing w:val="5"/>
          <w:kern w:val="1"/>
        </w:rPr>
        <w:t xml:space="preserve">1). </w:t>
      </w:r>
    </w:p>
    <w:p w14:paraId="51063671" w14:textId="77777777" w:rsidR="00D400EB" w:rsidRPr="00192A38" w:rsidRDefault="00D400EB" w:rsidP="00192A38">
      <w:pPr>
        <w:snapToGrid w:val="0"/>
        <w:spacing w:line="360" w:lineRule="auto"/>
        <w:jc w:val="both"/>
        <w:rPr>
          <w:rFonts w:ascii="Book Antiqua" w:hAnsi="Book Antiqua"/>
          <w:spacing w:val="5"/>
          <w:kern w:val="1"/>
        </w:rPr>
      </w:pPr>
    </w:p>
    <w:p w14:paraId="0BF0CD26" w14:textId="22E89E1B" w:rsidR="008736E2" w:rsidRPr="00192A38" w:rsidRDefault="00330EB7" w:rsidP="00192A38">
      <w:pPr>
        <w:snapToGrid w:val="0"/>
        <w:spacing w:line="360" w:lineRule="auto"/>
        <w:jc w:val="both"/>
        <w:rPr>
          <w:rFonts w:ascii="Book Antiqua" w:hAnsi="Book Antiqua"/>
          <w:spacing w:val="5"/>
          <w:kern w:val="1"/>
        </w:rPr>
      </w:pPr>
      <w:r w:rsidRPr="00192A38">
        <w:rPr>
          <w:rFonts w:ascii="Book Antiqua" w:hAnsi="Book Antiqua"/>
          <w:b/>
        </w:rPr>
        <w:t>D</w:t>
      </w:r>
      <w:r w:rsidR="00926E38" w:rsidRPr="00192A38">
        <w:rPr>
          <w:rFonts w:ascii="Book Antiqua" w:hAnsi="Book Antiqua"/>
          <w:b/>
        </w:rPr>
        <w:t>ISCUSSION</w:t>
      </w:r>
    </w:p>
    <w:p w14:paraId="0F242670" w14:textId="22A2D311" w:rsidR="006D1FA7" w:rsidRPr="00192A38" w:rsidRDefault="006D1FA7" w:rsidP="00192A38">
      <w:pPr>
        <w:snapToGrid w:val="0"/>
        <w:spacing w:line="360" w:lineRule="auto"/>
        <w:jc w:val="both"/>
        <w:rPr>
          <w:rFonts w:ascii="Book Antiqua" w:hAnsi="Book Antiqua"/>
          <w:spacing w:val="5"/>
          <w:kern w:val="1"/>
        </w:rPr>
      </w:pPr>
      <w:r w:rsidRPr="00192A38">
        <w:rPr>
          <w:rFonts w:ascii="Book Antiqua" w:hAnsi="Book Antiqua"/>
          <w:spacing w:val="5"/>
          <w:kern w:val="1"/>
        </w:rPr>
        <w:t xml:space="preserve">Gemcitabine and </w:t>
      </w:r>
      <w:r w:rsidR="002E102F" w:rsidRPr="00192A38">
        <w:rPr>
          <w:rFonts w:ascii="Book Antiqua" w:hAnsi="Book Antiqua"/>
          <w:spacing w:val="5"/>
          <w:kern w:val="1"/>
        </w:rPr>
        <w:t>5-FU</w:t>
      </w:r>
      <w:r w:rsidRPr="00192A38">
        <w:rPr>
          <w:rFonts w:ascii="Book Antiqua" w:hAnsi="Book Antiqua"/>
          <w:spacing w:val="5"/>
          <w:kern w:val="1"/>
        </w:rPr>
        <w:t xml:space="preserve"> are the standard treatments for advanced pancreatic cancer, but </w:t>
      </w:r>
      <w:r w:rsidR="003A040A" w:rsidRPr="00192A38">
        <w:rPr>
          <w:rFonts w:ascii="Book Antiqua" w:hAnsi="Book Antiqua"/>
          <w:spacing w:val="5"/>
          <w:kern w:val="1"/>
        </w:rPr>
        <w:t xml:space="preserve">they </w:t>
      </w:r>
      <w:r w:rsidRPr="00192A38">
        <w:rPr>
          <w:rFonts w:ascii="Book Antiqua" w:hAnsi="Book Antiqua"/>
          <w:spacing w:val="5"/>
          <w:kern w:val="1"/>
        </w:rPr>
        <w:t>are ineffective and highly</w:t>
      </w:r>
      <w:r w:rsidRPr="00192A38">
        <w:rPr>
          <w:rFonts w:ascii="Book Antiqua" w:hAnsi="Book Antiqua"/>
        </w:rPr>
        <w:t xml:space="preserve"> </w:t>
      </w:r>
      <w:r w:rsidRPr="00192A38">
        <w:rPr>
          <w:rFonts w:ascii="Book Antiqua" w:hAnsi="Book Antiqua"/>
          <w:spacing w:val="5"/>
          <w:kern w:val="1"/>
        </w:rPr>
        <w:t>toxic</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&lt;citation&gt;&lt;priority&gt;0&lt;/priority&gt;&lt;uuid&gt;573779F9-A6E1-42E8-8EDA-4B63009DE773&lt;/uuid&gt;&lt;publications&gt;&lt;publication&gt;&lt;subtype&gt;400&lt;/subtype&gt;&lt;publisher&gt;Journal of Gastrointestinal Cancer&lt;/publisher&gt;&lt;title&gt;A Real-World Comparison of FOLFIRINOX, Gemcitabine Plus nab-Paclitaxel, and Gemcitabine in Advanced Pancreatic Cancers&lt;/title&gt;&lt;publication_date&gt;99201711151200000000222000&lt;/publication_date&gt;&lt;uuid&gt;F3D95585-AAE1-41EE-86C2-4C8EF3DEE26E&lt;/uuid&gt;&lt;type&gt;400&lt;/type&gt;&lt;doi&gt;10.1007/s12029-017-0028-5&lt;/doi&gt;&lt;startpage&gt;1&lt;/startpage&gt;&lt;endpage&gt;7&lt;/endpage&gt;&lt;authors&gt;&lt;author&gt;&lt;lastName&gt;Wang&lt;/lastName&gt;&lt;firstName&gt;Ying&lt;/firstName&gt;&lt;/author&gt;&lt;author&gt;&lt;lastName&gt;Camateros&lt;/lastName&gt;&lt;firstName&gt;Pierre&lt;/firstName&gt;&lt;/author&gt;&lt;author&gt;&lt;lastName&gt;Cheung&lt;/lastName&gt;&lt;firstName&gt;Winson&lt;/firstName&gt;&lt;middleNames&gt;Y&lt;/middleNames&gt;&lt;/author&gt;&lt;/authors&gt;&lt;/publication&gt;&lt;/publications&gt;&lt;cites&gt;&lt;/cites&gt;&lt;/citation&gt;</w:instrText>
      </w:r>
      <w:r w:rsidRPr="00192A38">
        <w:rPr>
          <w:rFonts w:ascii="Book Antiqua" w:hAnsi="Book Antiqua"/>
          <w:spacing w:val="5"/>
          <w:kern w:val="1"/>
        </w:rPr>
        <w:fldChar w:fldCharType="separate"/>
      </w:r>
      <w:r w:rsidR="00D364A2" w:rsidRPr="00192A38">
        <w:rPr>
          <w:rFonts w:ascii="Book Antiqua" w:hAnsi="Book Antiqua" w:cs="Helvetica"/>
          <w:vertAlign w:val="superscript"/>
        </w:rPr>
        <w:t>[52]</w:t>
      </w:r>
      <w:r w:rsidRPr="00192A38">
        <w:rPr>
          <w:rFonts w:ascii="Book Antiqua" w:hAnsi="Book Antiqua"/>
          <w:spacing w:val="5"/>
          <w:kern w:val="1"/>
        </w:rPr>
        <w:fldChar w:fldCharType="end"/>
      </w:r>
      <w:r w:rsidRPr="00192A38">
        <w:rPr>
          <w:rFonts w:ascii="Book Antiqua" w:hAnsi="Book Antiqua"/>
          <w:spacing w:val="5"/>
          <w:kern w:val="1"/>
        </w:rPr>
        <w:t xml:space="preserve">. Therefore, targeted therapies against PDAC are urgently needed. L48H37, a stable curcumin analog, inhibits lung cancer cell growth and induce apoptosis </w:t>
      </w:r>
      <w:r w:rsidRPr="00192A38">
        <w:rPr>
          <w:rFonts w:ascii="Book Antiqua" w:hAnsi="Book Antiqua"/>
          <w:i/>
          <w:spacing w:val="5"/>
          <w:kern w:val="1"/>
        </w:rPr>
        <w:t>in vitro</w:t>
      </w:r>
      <w:r w:rsidRPr="00192A38">
        <w:rPr>
          <w:rFonts w:ascii="Book Antiqua" w:hAnsi="Book Antiqua"/>
          <w:spacing w:val="5"/>
          <w:kern w:val="1"/>
        </w:rPr>
        <w:t xml:space="preserve"> and</w:t>
      </w:r>
      <w:r w:rsidRPr="00192A38">
        <w:rPr>
          <w:rFonts w:ascii="Book Antiqua" w:hAnsi="Book Antiqua"/>
          <w:i/>
          <w:spacing w:val="5"/>
          <w:kern w:val="1"/>
        </w:rPr>
        <w:t xml:space="preserve"> in vivo</w:t>
      </w:r>
      <w:r w:rsidRPr="00192A38">
        <w:rPr>
          <w:rFonts w:ascii="Book Antiqua" w:hAnsi="Book Antiqua"/>
          <w:spacing w:val="5"/>
          <w:kern w:val="1"/>
        </w:rPr>
        <w:t>. Its mechanism of action includes increased production of ROS, activation of the ER stress pathway and inhibition of STAT3 phosphorylation</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&lt;citation&gt;&lt;priority&gt;0&lt;/priority&gt;&lt;uuid&gt;3251761B-C7CD-4176-99DF-CBAA6C9BF099&lt;/uuid&gt;&lt;publications&gt;&lt;publication&gt;&lt;subtype&gt;400&lt;/subtype&gt;&lt;publisher&gt;Wiley-Blackwell&lt;/publisher&gt;&lt;title&gt;Curcumin analog L48H37 induces apoptosis through ROS-mediated endoplasmic reticulum stress and STAT3 pathways in human lung cancer cells&lt;/title&gt;&lt;url&gt;http://doi.wiley.com/10.1002/mc.22633&lt;/url&gt;&lt;volume&gt;56&lt;/volume&gt;&lt;publication_date&gt;99201703101200000000222000&lt;/publication_date&gt;&lt;uuid&gt;21D389D4-8654-4360-A767-E37ECE374035&lt;/uuid&gt;&lt;type&gt;400&lt;/type&gt;&lt;number&gt;7&lt;/number&gt;&lt;citekey&gt;Feng:2017ir&lt;/citekey&gt;&lt;doi&gt;10.1002/mc.22633&lt;/doi&gt;&lt;startpage&gt;1765&lt;/startpage&gt;&lt;endpage&gt;1777&lt;/endpage&gt;&lt;bundle&gt;&lt;publication&gt;&lt;title&gt;Molecular Carcinogenesis&lt;/title&gt;&lt;uuid&gt;E14AE3C2-B6BD-417E-819B-C8960A314A4C&lt;/uuid&gt;&lt;subtype&gt;-100&lt;/subtype&gt;&lt;type&gt;-100&lt;/type&gt;&lt;/publication&gt;&lt;/bundle&gt;&lt;authors&gt;&lt;author&gt;&lt;lastName&gt;Feng&lt;/lastName&gt;&lt;firstName&gt;Chen&lt;/firstName&gt;&lt;/author&gt;&lt;author&gt;&lt;lastName&gt;Xia&lt;/lastName&gt;&lt;firstName&gt;Yiqun&lt;/firstName&gt;&lt;/author&gt;&lt;author&gt;&lt;lastName&gt;Zou&lt;/lastName&gt;&lt;firstName&gt;Peng&lt;/firstName&gt;&lt;/author&gt;&lt;author&gt;&lt;lastName&gt;Shen&lt;/lastName&gt;&lt;firstName&gt;Miaoshan&lt;/firstName&gt;&lt;/author&gt;&lt;author&gt;&lt;lastName&gt;Hu&lt;/lastName&gt;&lt;firstName&gt;Jie&lt;/firstName&gt;&lt;/author&gt;&lt;author&gt;&lt;lastName&gt;Ying&lt;/lastName&gt;&lt;firstName&gt;Shilong&lt;/firstName&gt;&lt;/author&gt;&lt;author&gt;&lt;lastName&gt;Pan&lt;/lastName&gt;&lt;firstName&gt;Jialing&lt;/firstName&gt;&lt;/author&gt;&lt;author&gt;&lt;lastName&gt;Liu&lt;/lastName&gt;&lt;firstName&gt;Zhiguo&lt;/firstName&gt;&lt;/author&gt;&lt;author&gt;&lt;lastName&gt;Dai&lt;/lastName&gt;&lt;firstName&gt;Xuanxuan&lt;/firstName&gt;&lt;/author&gt;&lt;author&gt;&lt;lastName&gt;Zhuge&lt;/lastName&gt;&lt;firstName&gt;Weishan&lt;/firstName&gt;&lt;/author&gt;&lt;author&gt;&lt;lastName&gt;Liang&lt;/lastName&gt;&lt;firstName&gt;Guang&lt;/firstName&gt;&lt;/author&gt;&lt;author&gt;&lt;lastName&gt;Ruan&lt;/lastName&gt;&lt;firstName&gt;Yeping&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[30]</w:t>
      </w:r>
      <w:r w:rsidRPr="00192A38">
        <w:rPr>
          <w:rFonts w:ascii="Book Antiqua" w:hAnsi="Book Antiqua"/>
          <w:spacing w:val="5"/>
          <w:kern w:val="1"/>
        </w:rPr>
        <w:fldChar w:fldCharType="end"/>
      </w:r>
      <w:r w:rsidRPr="00192A38">
        <w:rPr>
          <w:rFonts w:ascii="Book Antiqua" w:hAnsi="Book Antiqua"/>
          <w:spacing w:val="5"/>
          <w:kern w:val="1"/>
        </w:rPr>
        <w:t>. In addition, L48H37 triggers the release of mitochondrial cytochrome c, and activates caspase-9, caspase-8 and caspase-3 to induce the apoptotic pathway</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&lt;citation&gt;&lt;priority&gt;0&lt;/priority&gt;&lt;uuid&gt;5434E2F1-54B0-4EB3-A8A5-6235D6B0FA1E&lt;/uuid&gt;&lt;publications&gt;&lt;publication&gt;&lt;subtype&gt;400&lt;/subtype&gt;&lt;title&gt;Cytochrome c Release Is Upstream to Activation of Caspase-9, Caspase-8, and Caspase-3 in the Enhanced Apoptosis of Anaplastic Thyroid Cancer Cells Induced by Manumycin and Paclitaxel&lt;/title&gt;&lt;publication_date&gt;99200109281200000000222000&lt;/publication_date&gt;&lt;uuid&gt;8E1D528B-4AFD-460A-9211-3B68F5CEE31E&lt;/uuid&gt;&lt;type&gt;400&lt;/type&gt;&lt;startpage&gt;1&lt;/startpage&gt;&lt;endpage&gt;10&lt;/endpage&gt;&lt;/publication&gt;&lt;/publications&gt;&lt;cites&gt;&lt;/cites&gt;&lt;/citation&gt;</w:instrText>
      </w:r>
      <w:r w:rsidRPr="00192A38">
        <w:rPr>
          <w:rFonts w:ascii="Book Antiqua" w:hAnsi="Book Antiqua"/>
          <w:spacing w:val="5"/>
          <w:kern w:val="1"/>
        </w:rPr>
        <w:fldChar w:fldCharType="separate"/>
      </w:r>
      <w:r w:rsidR="00D364A2" w:rsidRPr="00192A38">
        <w:rPr>
          <w:rFonts w:ascii="Book Antiqua" w:hAnsi="Book Antiqua" w:cs="Helvetica"/>
          <w:vertAlign w:val="superscript"/>
        </w:rPr>
        <w:t>[53]</w:t>
      </w:r>
      <w:r w:rsidRPr="00192A38">
        <w:rPr>
          <w:rFonts w:ascii="Book Antiqua" w:hAnsi="Book Antiqua"/>
          <w:spacing w:val="5"/>
          <w:kern w:val="1"/>
        </w:rPr>
        <w:fldChar w:fldCharType="end"/>
      </w:r>
      <w:r w:rsidRPr="00192A38">
        <w:rPr>
          <w:rFonts w:ascii="Book Antiqua" w:hAnsi="Book Antiqua"/>
          <w:spacing w:val="5"/>
          <w:kern w:val="1"/>
        </w:rPr>
        <w:t xml:space="preserve">. L48H37 treatment significantly increased </w:t>
      </w:r>
      <w:del w:id="235" w:author="Author">
        <w:r w:rsidRPr="00192A38" w:rsidDel="00E843C9">
          <w:rPr>
            <w:rFonts w:ascii="Book Antiqua" w:hAnsi="Book Antiqua"/>
            <w:spacing w:val="5"/>
            <w:kern w:val="1"/>
          </w:rPr>
          <w:delText xml:space="preserve">the </w:delText>
        </w:r>
      </w:del>
      <w:r w:rsidRPr="00192A38">
        <w:rPr>
          <w:rFonts w:ascii="Book Antiqua" w:hAnsi="Book Antiqua"/>
          <w:spacing w:val="5"/>
          <w:kern w:val="1"/>
        </w:rPr>
        <w:t xml:space="preserve">ROS levels in </w:t>
      </w:r>
      <w:del w:id="236" w:author="Author">
        <w:r w:rsidRPr="00192A38" w:rsidDel="00E50B94">
          <w:rPr>
            <w:rFonts w:ascii="Book Antiqua" w:hAnsi="Book Antiqua"/>
            <w:spacing w:val="5"/>
            <w:kern w:val="1"/>
          </w:rPr>
          <w:delText xml:space="preserve">the </w:delText>
        </w:r>
      </w:del>
      <w:r w:rsidRPr="00192A38">
        <w:rPr>
          <w:rFonts w:ascii="Book Antiqua" w:hAnsi="Book Antiqua"/>
          <w:spacing w:val="5"/>
          <w:kern w:val="1"/>
        </w:rPr>
        <w:t xml:space="preserve">PDAC cells, which resulted in loss of MMP. L48H37 also promoted Bax elevation and </w:t>
      </w:r>
      <w:ins w:id="237" w:author="Author">
        <w:r w:rsidR="00F55884" w:rsidRPr="00192A38">
          <w:rPr>
            <w:rFonts w:ascii="Book Antiqua" w:hAnsi="Book Antiqua"/>
            <w:spacing w:val="5"/>
            <w:kern w:val="1"/>
          </w:rPr>
          <w:t xml:space="preserve">decreased </w:t>
        </w:r>
      </w:ins>
      <w:r w:rsidRPr="00192A38">
        <w:rPr>
          <w:rFonts w:ascii="Book Antiqua" w:hAnsi="Book Antiqua"/>
          <w:spacing w:val="5"/>
          <w:kern w:val="1"/>
        </w:rPr>
        <w:t xml:space="preserve">Bcl-2 </w:t>
      </w:r>
      <w:del w:id="238" w:author="Author">
        <w:r w:rsidRPr="00192A38" w:rsidDel="00F55884">
          <w:rPr>
            <w:rFonts w:ascii="Book Antiqua" w:hAnsi="Book Antiqua"/>
            <w:spacing w:val="5"/>
            <w:kern w:val="1"/>
          </w:rPr>
          <w:delText xml:space="preserve">decrease </w:delText>
        </w:r>
      </w:del>
      <w:r w:rsidRPr="00192A38">
        <w:rPr>
          <w:rFonts w:ascii="Book Antiqua" w:hAnsi="Book Antiqua"/>
          <w:spacing w:val="5"/>
          <w:kern w:val="1"/>
        </w:rPr>
        <w:t xml:space="preserve">in a </w:t>
      </w:r>
      <w:r w:rsidRPr="00192A38">
        <w:rPr>
          <w:rFonts w:ascii="Book Antiqua" w:hAnsi="Book Antiqua"/>
          <w:spacing w:val="5"/>
          <w:kern w:val="1"/>
        </w:rPr>
        <w:lastRenderedPageBreak/>
        <w:t xml:space="preserve">dose-dependent manner during apoptosis initiation, and blocked the cell cycle at the G2/M phase. Taken together, L48H37 inhibits PDAC cell growth </w:t>
      </w:r>
      <w:r w:rsidR="00D400EB" w:rsidRPr="00192A38">
        <w:rPr>
          <w:rFonts w:ascii="Book Antiqua" w:hAnsi="Book Antiqua"/>
          <w:i/>
          <w:spacing w:val="5"/>
          <w:kern w:val="1"/>
        </w:rPr>
        <w:t>via</w:t>
      </w:r>
      <w:r w:rsidRPr="00192A38">
        <w:rPr>
          <w:rFonts w:ascii="Book Antiqua" w:hAnsi="Book Antiqua"/>
          <w:spacing w:val="5"/>
          <w:kern w:val="1"/>
        </w:rPr>
        <w:t xml:space="preserve"> multiple targets and pathways.</w:t>
      </w:r>
    </w:p>
    <w:p w14:paraId="78E34B6F" w14:textId="31A458F0" w:rsidR="006D1FA7" w:rsidRPr="00192A38" w:rsidRDefault="006D1FA7" w:rsidP="00192A38">
      <w:pPr>
        <w:snapToGrid w:val="0"/>
        <w:spacing w:line="360" w:lineRule="auto"/>
        <w:ind w:firstLineChars="100" w:firstLine="250"/>
        <w:jc w:val="both"/>
        <w:rPr>
          <w:rFonts w:ascii="Book Antiqua" w:hAnsi="Book Antiqua"/>
          <w:spacing w:val="5"/>
          <w:kern w:val="1"/>
        </w:rPr>
      </w:pPr>
      <w:r w:rsidRPr="00192A38">
        <w:rPr>
          <w:rFonts w:ascii="Book Antiqua" w:hAnsi="Book Antiqua"/>
          <w:spacing w:val="5"/>
          <w:kern w:val="1"/>
        </w:rPr>
        <w:t xml:space="preserve">Pancreatic cancer is driven by both genetic and epigenetic aberrations, especially </w:t>
      </w:r>
      <w:ins w:id="239" w:author="Author">
        <w:r w:rsidR="00865303" w:rsidRPr="00192A38">
          <w:rPr>
            <w:rFonts w:ascii="Book Antiqua" w:hAnsi="Book Antiqua"/>
            <w:spacing w:val="5"/>
            <w:kern w:val="1"/>
          </w:rPr>
          <w:t xml:space="preserve">in </w:t>
        </w:r>
      </w:ins>
      <w:del w:id="240" w:author="Author">
        <w:r w:rsidRPr="00192A38" w:rsidDel="00865303">
          <w:rPr>
            <w:rFonts w:ascii="Book Antiqua" w:hAnsi="Book Antiqua"/>
            <w:spacing w:val="5"/>
            <w:kern w:val="1"/>
          </w:rPr>
          <w:delText xml:space="preserve">that in the </w:delText>
        </w:r>
      </w:del>
      <w:r w:rsidRPr="00192A38">
        <w:rPr>
          <w:rFonts w:ascii="Book Antiqua" w:hAnsi="Book Antiqua"/>
          <w:spacing w:val="5"/>
          <w:kern w:val="1"/>
        </w:rPr>
        <w:t>histone-modifier genes</w:t>
      </w:r>
      <w:ins w:id="241" w:author="Author">
        <w:r w:rsidR="00865303" w:rsidRPr="00192A38">
          <w:rPr>
            <w:rFonts w:ascii="Book Antiqua" w:hAnsi="Book Antiqua"/>
            <w:spacing w:val="5"/>
            <w:kern w:val="1"/>
          </w:rPr>
          <w:t>,</w:t>
        </w:r>
      </w:ins>
      <w:r w:rsidRPr="00192A38">
        <w:rPr>
          <w:rFonts w:ascii="Book Antiqua" w:hAnsi="Book Antiqua"/>
          <w:spacing w:val="5"/>
          <w:kern w:val="1"/>
        </w:rPr>
        <w:t xml:space="preserve"> which have been associated with tumor progression and chem</w:t>
      </w:r>
      <w:del w:id="242" w:author="Author">
        <w:r w:rsidRPr="00192A38" w:rsidDel="00865303">
          <w:rPr>
            <w:rFonts w:ascii="Book Antiqua" w:hAnsi="Book Antiqua"/>
            <w:spacing w:val="5"/>
            <w:kern w:val="1"/>
          </w:rPr>
          <w:delText>o</w:delText>
        </w:r>
      </w:del>
      <w:ins w:id="243" w:author="Author">
        <w:r w:rsidR="00865303" w:rsidRPr="00192A38">
          <w:rPr>
            <w:rFonts w:ascii="Book Antiqua" w:hAnsi="Book Antiqua"/>
            <w:spacing w:val="5"/>
            <w:kern w:val="1"/>
          </w:rPr>
          <w:t>o-</w:t>
        </w:r>
      </w:ins>
      <w:del w:id="244" w:author="Author">
        <w:r w:rsidRPr="00192A38" w:rsidDel="00865303">
          <w:rPr>
            <w:rFonts w:ascii="Book Antiqua" w:hAnsi="Book Antiqua"/>
            <w:spacing w:val="5"/>
            <w:kern w:val="1"/>
          </w:rPr>
          <w:delText>-</w:delText>
        </w:r>
      </w:del>
      <w:r w:rsidRPr="00192A38">
        <w:rPr>
          <w:rFonts w:ascii="Book Antiqua" w:hAnsi="Book Antiqua"/>
          <w:spacing w:val="5"/>
          <w:kern w:val="1"/>
        </w:rPr>
        <w:t>resistance</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&lt;citation&gt;&lt;priority&gt;39&lt;/priority&gt;&lt;uuid&gt;07AF9E5B-958E-4792-9154-5DF25DBC1B80&lt;/uuid&gt;&lt;publications&gt;&lt;publication&gt;&lt;subtype&gt;400&lt;/subtype&gt;&lt;publisher&gt;Elsevier Inc.&lt;/publisher&gt;&lt;title&gt;The cancer COMPASS: navigating the functions of MLL complexes in cancer&lt;/title&gt;&lt;url&gt;http://dx.doi.org/10.1016/j.cancergen.2015.01.005&lt;/url&gt;&lt;publication_date&gt;99201503171200000000222000&lt;/publication_date&gt;&lt;uuid&gt;5B2E8146-546E-4740-8AC6-7A0B49664102&lt;/uuid&gt;&lt;type&gt;400&lt;/type&gt;&lt;doi&gt;10.1016/j.cancergen.2015.01.005&lt;/doi&gt;&lt;startpage&gt;1&lt;/startpage&gt;&lt;endpage&gt;14&lt;/endpage&gt;&lt;bundle&gt;&lt;publication&gt;&lt;title&gt;Cancer Genetics&lt;/title&gt;&lt;uuid&gt;94105DA5-5556-4669-AB58-1C8E4A87A3D5&lt;/uuid&gt;&lt;subtype&gt;-100&lt;/subtype&gt;&lt;publisher&gt;Elsevier Inc.&lt;/publisher&gt;&lt;type&gt;-100&lt;/type&gt;&lt;/publication&gt;&lt;/bundle&gt;&lt;authors&gt;&lt;author&gt;&lt;lastName&gt;Ford&lt;/lastName&gt;&lt;firstName&gt;David&lt;/firstName&gt;&lt;middleNames&gt;J&lt;/middleNames&gt;&lt;/author&gt;&lt;author&gt;&lt;lastName&gt;Dingwall&lt;/lastName&gt;&lt;firstName&gt;Andrew&lt;/firstName&gt;&lt;middleNames&gt;K&lt;/middleNames&gt;&lt;/author&gt;&lt;/authors&gt;&lt;/publication&gt;&lt;publication&gt;&lt;subtype&gt;400&lt;/subtype&gt;&lt;title&gt;Targeting Epigenetic Aberrations in Pancreatic Cancer, a New Path to Improve Patient Outcomes?&lt;/title&gt;&lt;url&gt;http://www.mdpi.com/2072-6694/10/5/128&lt;/url&gt;&lt;volume&gt;10&lt;/volume&gt;&lt;publication_date&gt;99201805001200000000220000&lt;/publication_date&gt;&lt;uuid&gt;9540B865-64CE-48B9-B253-59205D43B31A&lt;/uuid&gt;&lt;type&gt;400&lt;/type&gt;&lt;number&gt;5&lt;/number&gt;&lt;doi&gt;10.3390/cancers10050128&lt;/doi&gt;&lt;startpage&gt;128&lt;/startpage&gt;&lt;endpage&gt;16&lt;/endpage&gt;&lt;bundle&gt;&lt;publication&gt;&lt;title&gt;Cancers&lt;/title&gt;&lt;uuid&gt;1E81995A-C723-4A2B-A5E9-9FFDE822B39B&lt;/uuid&gt;&lt;subtype&gt;-100&lt;/subtype&gt;&lt;type&gt;-100&lt;/type&gt;&lt;/publication&gt;&lt;/bundle&gt;&lt;authors&gt;&lt;author&gt;&lt;lastName&gt;Paradise&lt;/lastName&gt;&lt;firstName&gt;Brooke&lt;/firstName&gt;&lt;/author&gt;&lt;author&gt;&lt;lastName&gt;Barham&lt;/lastName&gt;&lt;firstName&gt;Whitney&lt;/firstName&gt;&lt;/author&gt;&lt;author&gt;&lt;lastName&gt;Fernandez-Zapico&lt;/lastName&gt;&lt;firstName&gt;Martín&lt;/firstName&gt;&lt;/author&gt;&lt;/authors&gt;&lt;/publication&gt;&lt;publication&gt;&lt;subtype&gt;400&lt;/subtype&gt;&lt;publisher&gt;Nature Publishing Group&lt;/publisher&gt;&lt;title&gt;Hijacked in cancer: the KMT2 (MLL) family of methyltransferases&lt;/title&gt;&lt;url&gt;http://dx.doi.org/10.1038/nrc3929&lt;/url&gt;&lt;volume&gt;15&lt;/volume&gt;&lt;publication_date&gt;99201506011200000000222000&lt;/publication_date&gt;&lt;uuid&gt;2C70DACC-34C3-4C90-AD0E-E061414EE55D&lt;/uuid&gt;&lt;type&gt;400&lt;/type&gt;&lt;number&gt;6&lt;/number&gt;&lt;doi&gt;10.1038/nrc3929&lt;/doi&gt;&lt;startpage&gt;334&lt;/startpage&gt;&lt;endpage&gt;346&lt;/endpage&gt;&lt;bundle&gt;&lt;publication&gt;&lt;title&gt;Nature Publishing Group&lt;/title&gt;&lt;uuid&gt;F0DAAFAF-3178-4FB7-A492-99BDC89CE68D&lt;/uuid&gt;&lt;subtype&gt;-100&lt;/subtype&gt;&lt;publisher&gt;Nature Publishing Group&lt;/publisher&gt;&lt;type&gt;-100&lt;/type&gt;&lt;/publication&gt;&lt;/bundle&gt;&lt;authors&gt;&lt;author&gt;&lt;lastName&gt;Rao&lt;/lastName&gt;&lt;firstName&gt;Rajesh&lt;/firstName&gt;&lt;middleNames&gt;C&lt;/middleNames&gt;&lt;/author&gt;&lt;author&gt;&lt;lastName&gt;Dou&lt;/lastName&gt;&lt;firstName&gt;Yali&lt;/firstName&gt;&lt;/author&gt;&lt;/authors&gt;&lt;/publication&gt;&lt;/publications&gt;&lt;cites&gt;&lt;/cites&gt;&lt;/citation&gt;</w:instrText>
      </w:r>
      <w:r w:rsidRPr="00192A38">
        <w:rPr>
          <w:rFonts w:ascii="Book Antiqua" w:hAnsi="Book Antiqua"/>
          <w:spacing w:val="5"/>
          <w:kern w:val="1"/>
        </w:rPr>
        <w:fldChar w:fldCharType="separate"/>
      </w:r>
      <w:r w:rsidR="00D364A2" w:rsidRPr="00192A38">
        <w:rPr>
          <w:rFonts w:ascii="Book Antiqua" w:hAnsi="Book Antiqua" w:cs="Helvetica"/>
          <w:vertAlign w:val="superscript"/>
        </w:rPr>
        <w:t>[54-56]</w:t>
      </w:r>
      <w:r w:rsidRPr="00192A38">
        <w:rPr>
          <w:rFonts w:ascii="Book Antiqua" w:hAnsi="Book Antiqua"/>
          <w:spacing w:val="5"/>
          <w:kern w:val="1"/>
        </w:rPr>
        <w:fldChar w:fldCharType="end"/>
      </w:r>
      <w:r w:rsidRPr="00192A38">
        <w:rPr>
          <w:rFonts w:ascii="Book Antiqua" w:hAnsi="Book Antiqua"/>
          <w:spacing w:val="5"/>
          <w:kern w:val="1"/>
        </w:rPr>
        <w:t xml:space="preserve">. L48H37 downregulated the histone methyltransferase KMT2D, which in turn augmented L48H37-induced apoptosis and </w:t>
      </w:r>
      <w:ins w:id="245" w:author="Author">
        <w:r w:rsidR="007563C2" w:rsidRPr="00192A38">
          <w:rPr>
            <w:rFonts w:ascii="Book Antiqua" w:hAnsi="Book Antiqua"/>
            <w:spacing w:val="5"/>
            <w:kern w:val="1"/>
          </w:rPr>
          <w:t xml:space="preserve">blocked </w:t>
        </w:r>
      </w:ins>
      <w:r w:rsidRPr="00192A38">
        <w:rPr>
          <w:rFonts w:ascii="Book Antiqua" w:hAnsi="Book Antiqua"/>
          <w:spacing w:val="5"/>
          <w:kern w:val="1"/>
        </w:rPr>
        <w:t>migration</w:t>
      </w:r>
      <w:del w:id="246" w:author="Author">
        <w:r w:rsidRPr="00192A38" w:rsidDel="007563C2">
          <w:rPr>
            <w:rFonts w:ascii="Book Antiqua" w:hAnsi="Book Antiqua"/>
            <w:spacing w:val="5"/>
            <w:kern w:val="1"/>
          </w:rPr>
          <w:delText xml:space="preserve"> block</w:delText>
        </w:r>
      </w:del>
      <w:r w:rsidRPr="00192A38">
        <w:rPr>
          <w:rFonts w:ascii="Book Antiqua" w:hAnsi="Book Antiqua"/>
          <w:spacing w:val="5"/>
          <w:kern w:val="1"/>
        </w:rPr>
        <w:t>. KMT2D is an essential epigenetic modifier containing highly conserved SET domains, and catalyzes the monomethylation of lysine at position 4 of histone H3 (H3K4).</w:t>
      </w:r>
      <w:r w:rsidRPr="00192A38">
        <w:rPr>
          <w:rFonts w:ascii="Book Antiqua" w:hAnsi="Book Antiqua"/>
        </w:rPr>
        <w:t xml:space="preserve"> In addition, L48H37 also downregulated </w:t>
      </w:r>
      <w:r w:rsidRPr="00192A38">
        <w:rPr>
          <w:rFonts w:ascii="Book Antiqua" w:hAnsi="Book Antiqua"/>
          <w:spacing w:val="5"/>
          <w:kern w:val="1"/>
        </w:rPr>
        <w:t xml:space="preserve">H3K4me1, an epigenetic marker of </w:t>
      </w:r>
      <w:ins w:id="247" w:author="Author">
        <w:r w:rsidR="007563C2" w:rsidRPr="00192A38">
          <w:rPr>
            <w:rFonts w:ascii="Book Antiqua" w:hAnsi="Book Antiqua"/>
            <w:spacing w:val="5"/>
            <w:kern w:val="1"/>
          </w:rPr>
          <w:t xml:space="preserve">the </w:t>
        </w:r>
      </w:ins>
      <w:r w:rsidRPr="00192A38">
        <w:rPr>
          <w:rFonts w:ascii="Book Antiqua" w:hAnsi="Book Antiqua"/>
          <w:spacing w:val="5"/>
          <w:kern w:val="1"/>
        </w:rPr>
        <w:t>active transcription of genes associated with tumorigenic pathways</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&lt;citation&gt;&lt;priority&gt;40&lt;/priority&gt;&lt;uuid&gt;FDE4A0DD-3899-4820-82FC-B409AC2E4607&lt;/uuid&gt;&lt;publications&gt;&lt;publication&gt;&lt;subtype&gt;400&lt;/subtype&gt;&lt;publisher&gt;Elsevier&lt;/publisher&gt;&lt;title&gt;Histone H3 lysine 4 methyltransferase KMT2D&lt;/title&gt;&lt;url&gt;http://dx.doi.org/10.1016/j.gene.2017.06.056&lt;/url&gt;&lt;volume&gt;627&lt;/volume&gt;&lt;publication_date&gt;99201709051200000000222000&lt;/publication_date&gt;&lt;uuid&gt;03EDF32C-E2BC-4DA5-93DB-5DC4E6B3974E&lt;/uuid&gt;&lt;type&gt;400&lt;/type&gt;&lt;doi&gt;10.1016/j.gene.2017.06.056&lt;/doi&gt;&lt;startpage&gt;337&lt;/startpage&gt;&lt;endpage&gt;342&lt;/endpage&gt;&lt;bundle&gt;&lt;publication&gt;&lt;title&gt;Gene&lt;/title&gt;&lt;uuid&gt;25DC608F-5F43-4F3E-8CDF-70A32E3AF7F7&lt;/uuid&gt;&lt;subtype&gt;-100&lt;/subtype&gt;&lt;publisher&gt;Elsevier&lt;/publisher&gt;&lt;type&gt;-100&lt;/type&gt;&lt;/publication&gt;&lt;/bundle&gt;&lt;authors&gt;&lt;author&gt;&lt;lastName&gt;Froimchuk&lt;/lastName&gt;&lt;firstName&gt;Eugene&lt;/firstName&gt;&lt;/author&gt;&lt;author&gt;&lt;lastName&gt;Jang&lt;/lastName&gt;&lt;firstName&gt;Younghoon&lt;/firstName&gt;&lt;/author&gt;&lt;author&gt;&lt;lastName&gt;Ge&lt;/lastName&gt;&lt;firstName&gt;Kai&lt;/firstName&gt;&lt;/author&gt;&lt;/authors&gt;&lt;/publication&gt;&lt;publication&gt;&lt;subtype&gt;400&lt;/subtype&gt;&lt;publisher&gt;BMC Medical Genomics&lt;/publisher&gt;&lt;title&gt;An integrated transcriptome and epigenome analysis identifies a novel candidate gene for pancreatic cancer&lt;/title&gt;&lt;url&gt;BMC Medical Genomics&lt;/url&gt;&lt;volume&gt;6&lt;/volume&gt;&lt;publication_date&gt;99201309221200000000222000&lt;/publication_date&gt;&lt;uuid&gt;188D303F-C235-4D5C-93C0-56CAF791409E&lt;/uuid&gt;&lt;type&gt;400&lt;/type&gt;&lt;number&gt;1&lt;/number&gt;&lt;doi&gt;10.1186/1755-8794-6-33&lt;/doi&gt;&lt;startpage&gt;1&lt;/startpage&gt;&lt;endpage&gt;1&lt;/endpage&gt;&lt;bundle&gt;&lt;publication&gt;&lt;title&gt;BMC Medical Genomics&lt;/title&gt;&lt;uuid&gt;E33CECB9-B939-4F92-BDAD-94C2B9C27E63&lt;/uuid&gt;&lt;subtype&gt;-100&lt;/subtype&gt;&lt;publisher&gt;BMC Medical Genomics&lt;/publisher&gt;&lt;type&gt;-100&lt;/type&gt;&lt;/publication&gt;&lt;/bundle&gt;&lt;authors&gt;&lt;author&gt;&lt;lastName&gt;Jia&lt;/lastName&gt;&lt;firstName&gt;Jinping&lt;/firstName&gt;&lt;/author&gt;&lt;author&gt;&lt;lastName&gt;Parikh&lt;/lastName&gt;&lt;firstName&gt;Hemang&lt;/firstName&gt;&lt;/author&gt;&lt;author&gt;&lt;lastName&gt;Xiao&lt;/lastName&gt;&lt;firstName&gt;Wenming&lt;/firstName&gt;&lt;/author&gt;&lt;author&gt;&lt;lastName&gt;Hoskins&lt;/lastName&gt;&lt;firstName&gt;Jason&lt;/firstName&gt;&lt;middleNames&gt;W&lt;/middleNames&gt;&lt;/author&gt;&lt;author&gt;&lt;lastName&gt;Pflicke&lt;/lastName&gt;&lt;firstName&gt;Holger&lt;/firstName&gt;&lt;/author&gt;&lt;author&gt;&lt;lastName&gt;Liu&lt;/lastName&gt;&lt;firstName&gt;Xuelu&lt;/firstName&gt;&lt;/author&gt;&lt;author&gt;&lt;lastName&gt;Collins&lt;/lastName&gt;&lt;firstName&gt;Irene&lt;/firstName&gt;&lt;/author&gt;&lt;author&gt;&lt;lastName&gt;Zhou&lt;/lastName&gt;&lt;firstName&gt;Weiyin&lt;/firstName&gt;&lt;/author&gt;&lt;author&gt;&lt;lastName&gt;Wang&lt;/lastName&gt;&lt;firstName&gt;Zhaoming&lt;/firstName&gt;&lt;/author&gt;&lt;author&gt;&lt;lastName&gt;Powell&lt;/lastName&gt;&lt;firstName&gt;John&lt;/firstName&gt;&lt;/author&gt;&lt;author&gt;&lt;lastName&gt;Thorgeirsson&lt;/lastName&gt;&lt;firstName&gt;Snorri&lt;/firstName&gt;&lt;middleNames&gt;S&lt;/middleNames&gt;&lt;/author&gt;&lt;author&gt;&lt;lastName&gt;Rudloff&lt;/lastName&gt;&lt;firstName&gt;Udo&lt;/firstName&gt;&lt;/author&gt;&lt;author&gt;&lt;lastName&gt;Petersen&lt;/lastName&gt;&lt;firstName&gt;Gloria&lt;/firstName&gt;&lt;middleNames&gt;M&lt;/middleNames&gt;&lt;/author&gt;&lt;author&gt;&lt;lastName&gt;Amundadottir&lt;/lastName&gt;&lt;firstName&gt;Laufey&lt;/firstName&gt;&lt;middleNames&gt;T&lt;/middleNames&gt;&lt;/author&gt;&lt;/authors&gt;&lt;/publication&gt;&lt;/publications&gt;&lt;cites&gt;&lt;/cites&gt;&lt;/citation&gt;</w:instrText>
      </w:r>
      <w:r w:rsidRPr="00192A38">
        <w:rPr>
          <w:rFonts w:ascii="Book Antiqua" w:hAnsi="Book Antiqua"/>
          <w:spacing w:val="5"/>
          <w:kern w:val="1"/>
        </w:rPr>
        <w:fldChar w:fldCharType="separate"/>
      </w:r>
      <w:r w:rsidR="00D364A2" w:rsidRPr="00192A38">
        <w:rPr>
          <w:rFonts w:ascii="Book Antiqua" w:hAnsi="Book Antiqua" w:cs="Helvetica"/>
          <w:vertAlign w:val="superscript"/>
        </w:rPr>
        <w:t>[3,57]</w:t>
      </w:r>
      <w:r w:rsidRPr="00192A38">
        <w:rPr>
          <w:rFonts w:ascii="Book Antiqua" w:hAnsi="Book Antiqua"/>
          <w:spacing w:val="5"/>
          <w:kern w:val="1"/>
        </w:rPr>
        <w:fldChar w:fldCharType="end"/>
      </w:r>
      <w:r w:rsidRPr="00192A38">
        <w:rPr>
          <w:rFonts w:ascii="Book Antiqua" w:hAnsi="Book Antiqua"/>
          <w:spacing w:val="5"/>
          <w:kern w:val="1"/>
        </w:rPr>
        <w:t xml:space="preserve">. However, the function of KMT2D in the tumor is highly complex, with some studies showing a tumor </w:t>
      </w:r>
      <w:del w:id="248" w:author="Author">
        <w:r w:rsidRPr="00192A38" w:rsidDel="007563C2">
          <w:rPr>
            <w:rFonts w:ascii="Book Antiqua" w:hAnsi="Book Antiqua"/>
            <w:spacing w:val="5"/>
            <w:kern w:val="1"/>
          </w:rPr>
          <w:delText xml:space="preserve">suppressive </w:delText>
        </w:r>
      </w:del>
      <w:ins w:id="249" w:author="Author">
        <w:r w:rsidR="007563C2" w:rsidRPr="00192A38">
          <w:rPr>
            <w:rFonts w:ascii="Book Antiqua" w:hAnsi="Book Antiqua"/>
            <w:spacing w:val="5"/>
            <w:kern w:val="1"/>
          </w:rPr>
          <w:t xml:space="preserve">suppressing </w:t>
        </w:r>
      </w:ins>
      <w:r w:rsidRPr="00192A38">
        <w:rPr>
          <w:rFonts w:ascii="Book Antiqua" w:hAnsi="Book Antiqua"/>
          <w:spacing w:val="5"/>
          <w:kern w:val="1"/>
        </w:rPr>
        <w:t>and others a tumor</w:t>
      </w:r>
      <w:ins w:id="250" w:author="Author">
        <w:r w:rsidR="007563C2" w:rsidRPr="00192A38">
          <w:rPr>
            <w:rFonts w:ascii="Book Antiqua" w:hAnsi="Book Antiqua"/>
            <w:spacing w:val="5"/>
            <w:kern w:val="1"/>
          </w:rPr>
          <w:t xml:space="preserve"> </w:t>
        </w:r>
      </w:ins>
      <w:del w:id="251" w:author="Author">
        <w:r w:rsidRPr="00192A38" w:rsidDel="007563C2">
          <w:rPr>
            <w:rFonts w:ascii="Book Antiqua" w:hAnsi="Book Antiqua"/>
            <w:spacing w:val="5"/>
            <w:kern w:val="1"/>
          </w:rPr>
          <w:delText>-</w:delText>
        </w:r>
      </w:del>
      <w:r w:rsidRPr="00192A38">
        <w:rPr>
          <w:rFonts w:ascii="Book Antiqua" w:hAnsi="Book Antiqua"/>
          <w:spacing w:val="5"/>
          <w:kern w:val="1"/>
        </w:rPr>
        <w:t xml:space="preserve">promoting function. For example, KMT2D upregulated </w:t>
      </w:r>
      <w:ins w:id="252" w:author="Author">
        <w:r w:rsidR="00FE5815">
          <w:rPr>
            <w:rFonts w:ascii="Book Antiqua" w:hAnsi="Book Antiqua"/>
            <w:spacing w:val="5"/>
            <w:kern w:val="1"/>
          </w:rPr>
          <w:t>p</w:t>
        </w:r>
      </w:ins>
      <w:del w:id="253" w:author="Author">
        <w:r w:rsidRPr="00192A38" w:rsidDel="00FE5815">
          <w:rPr>
            <w:rFonts w:ascii="Book Antiqua" w:hAnsi="Book Antiqua"/>
            <w:spacing w:val="5"/>
            <w:kern w:val="1"/>
          </w:rPr>
          <w:delText>P</w:delText>
        </w:r>
      </w:del>
      <w:r w:rsidRPr="00192A38">
        <w:rPr>
          <w:rFonts w:ascii="Book Antiqua" w:hAnsi="Book Antiqua"/>
          <w:spacing w:val="5"/>
          <w:kern w:val="1"/>
        </w:rPr>
        <w:t>53 in cancer cells following doxorubicin-induced DNA damage</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&lt;citation&gt;&lt;priority&gt;0&lt;/priority&gt;&lt;uuid&gt;A88D00EF-A74B-4E56-8687-D8460E8E06F1&lt;/uuid&gt;&lt;publications&gt;&lt;publication&gt;&lt;subtype&gt;400&lt;/subtype&gt;&lt;title&gt;A tumor suppressive coactivator complex of p53 containing ASC-2 and histone H3-lysine-4 methyltransferase MLL3 or its paralogue MLL4&lt;/title&gt;&lt;url&gt;http://www.pnas.org/cgi/doi/10.1073/pnas.0902873106&lt;/url&gt;&lt;volume&gt;106&lt;/volume&gt;&lt;publication_date&gt;99200905261200000000222000&lt;/publication_date&gt;&lt;uuid&gt;6BAA4FB6-AFC1-4645-B6D1-4B9396445C34&lt;/uuid&gt;&lt;type&gt;400&lt;/type&gt;&lt;number&gt;21&lt;/number&gt;&lt;citekey&gt;Lee:2009ik&lt;/citekey&gt;&lt;doi&gt;10.1073/pnas.0902873106&lt;/doi&gt;&lt;startpage&gt;8513&lt;/startpage&gt;&lt;endpage&gt;8518&lt;/endpage&gt;&lt;bundle&gt;&lt;publication&gt;&lt;title&gt;Proceedings of the National Academy of Sciences&lt;/title&gt;&lt;uuid&gt;44174293-0631-46F8-89AE-FB9CEDF11F22&lt;/uuid&gt;&lt;subtype&gt;-100&lt;/subtype&gt;&lt;type&gt;-100&lt;/type&gt;&lt;/publication&gt;&lt;/bundle&gt;&lt;authors&gt;&lt;author&gt;&lt;lastName&gt;Lee&lt;/lastName&gt;&lt;firstName&gt;J&lt;/firstName&gt;&lt;/author&gt;&lt;author&gt;&lt;lastName&gt;Kim&lt;/lastName&gt;&lt;firstName&gt;D&lt;/firstName&gt;&lt;middleNames&gt;H&lt;/middleNames&gt;&lt;/author&gt;&lt;author&gt;&lt;lastName&gt;Lee&lt;/lastName&gt;&lt;firstName&gt;S&lt;/firstName&gt;&lt;/author&gt;&lt;author&gt;&lt;lastName&gt;Yang&lt;/lastName&gt;&lt;firstName&gt;Q&lt;/firstName&gt;&lt;middleNames&gt;H&lt;/middleNames&gt;&lt;/author&gt;&lt;author&gt;&lt;lastName&gt;Lee&lt;/lastName&gt;&lt;firstName&gt;D&lt;/firstName&gt;&lt;middleNames&gt;K&lt;/middleNames&gt;&lt;/author&gt;&lt;author&gt;&lt;lastName&gt;Lee&lt;/lastName&gt;&lt;firstName&gt;S&lt;/firstName&gt;&lt;middleNames&gt;K&lt;/middleNames&gt;&lt;/author&gt;&lt;author&gt;&lt;lastName&gt;Roeder&lt;/lastName&gt;&lt;firstName&gt;R&lt;/firstName&gt;&lt;middleNames&gt;G&lt;/middleNames&gt;&lt;/author&gt;&lt;author&gt;&lt;lastName&gt;Lee&lt;/lastName&gt;&lt;firstName&gt;J&lt;/firstName&gt;&lt;middleNames&gt;W&lt;/middleNames&gt;&lt;/author&gt;&lt;/authors&gt;&lt;/publication&gt;&lt;/publications&gt;&lt;cites&gt;&lt;/cites&gt;&lt;/citation&gt;</w:instrText>
      </w:r>
      <w:r w:rsidRPr="00192A38">
        <w:rPr>
          <w:rFonts w:ascii="Book Antiqua" w:hAnsi="Book Antiqua"/>
          <w:spacing w:val="5"/>
          <w:kern w:val="1"/>
        </w:rPr>
        <w:fldChar w:fldCharType="separate"/>
      </w:r>
      <w:r w:rsidR="00D364A2" w:rsidRPr="00192A38">
        <w:rPr>
          <w:rFonts w:ascii="Book Antiqua" w:hAnsi="Book Antiqua" w:cs="Helvetica"/>
          <w:vertAlign w:val="superscript"/>
        </w:rPr>
        <w:t>[58]</w:t>
      </w:r>
      <w:r w:rsidRPr="00192A38">
        <w:rPr>
          <w:rFonts w:ascii="Book Antiqua" w:hAnsi="Book Antiqua"/>
          <w:spacing w:val="5"/>
          <w:kern w:val="1"/>
        </w:rPr>
        <w:fldChar w:fldCharType="end"/>
      </w:r>
      <w:r w:rsidRPr="00192A38">
        <w:rPr>
          <w:rFonts w:ascii="Book Antiqua" w:hAnsi="Book Antiqua"/>
          <w:spacing w:val="5"/>
          <w:kern w:val="1"/>
        </w:rPr>
        <w:t>,</w:t>
      </w:r>
      <w:r w:rsidRPr="00192A38">
        <w:rPr>
          <w:rFonts w:ascii="Book Antiqua" w:hAnsi="Book Antiqua"/>
        </w:rPr>
        <w:t xml:space="preserve"> while </w:t>
      </w:r>
      <w:r w:rsidRPr="00192A38">
        <w:rPr>
          <w:rFonts w:ascii="Book Antiqua" w:hAnsi="Book Antiqua"/>
          <w:spacing w:val="5"/>
          <w:kern w:val="1"/>
        </w:rPr>
        <w:t xml:space="preserve">KMT2D inhibition increased aerobic glycolysis in tumor cells and altered the lipidomic profiles mediated by </w:t>
      </w:r>
      <w:ins w:id="254" w:author="Author">
        <w:r w:rsidR="007563C2" w:rsidRPr="00192A38">
          <w:rPr>
            <w:rFonts w:ascii="Book Antiqua" w:hAnsi="Book Antiqua"/>
            <w:spacing w:val="5"/>
            <w:kern w:val="1"/>
          </w:rPr>
          <w:t xml:space="preserve">the </w:t>
        </w:r>
      </w:ins>
      <w:r w:rsidRPr="00192A38">
        <w:rPr>
          <w:rFonts w:ascii="Book Antiqua" w:hAnsi="Book Antiqua"/>
          <w:spacing w:val="5"/>
          <w:kern w:val="1"/>
        </w:rPr>
        <w:t>glucose transporter SLC2A3, resulting in increased tumor growth</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4DC4E6C1-F20C-47D4-9F04-5A186CE27E24&lt;/uuid&gt;&lt;publications&gt;&lt;publication&gt;&lt;subtype&gt;400&lt;/subtype&gt;&lt;title&gt;12802_Hatziapostolou&lt;/title&gt;&lt;publication_date&gt;99201812041200000000222000&lt;/publication_date&gt;&lt;uuid&gt;5E12AD5B-AE3D-4A86-9CF2-7A89422EA6B6&lt;/uuid&gt;&lt;type&gt;400&lt;/type&gt;&lt;startpage&gt;1&lt;/startpage&gt;&lt;endpage&gt;101&lt;/endpage&gt;&lt;authors&gt;&lt;author&gt;&lt;lastName&gt;Hatziapostolou&lt;/lastName&gt;&lt;firstName&gt;Maria&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[28]</w:t>
      </w:r>
      <w:r w:rsidRPr="00192A38">
        <w:rPr>
          <w:rFonts w:ascii="Book Antiqua" w:hAnsi="Book Antiqua"/>
          <w:spacing w:val="5"/>
          <w:kern w:val="1"/>
        </w:rPr>
        <w:fldChar w:fldCharType="end"/>
      </w:r>
      <w:r w:rsidRPr="00192A38">
        <w:rPr>
          <w:rFonts w:ascii="Book Antiqua" w:hAnsi="Book Antiqua"/>
          <w:spacing w:val="5"/>
          <w:kern w:val="1"/>
        </w:rPr>
        <w:t>. On the other hand, the overexpression of KMT2D in ER-positive breast cancer cells increased the recruitment and activation of FOXA1, PBX1 and ER, which limited the efficacy of PI3K inhibitors</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&lt;citation&gt;&lt;priority&gt;0&lt;/priority&gt;&lt;uuid&gt;9C2D3C42-3589-4091-A7E5-9A130D8419A2&lt;/uuid&gt;&lt;publications&gt;&lt;publication&gt;&lt;subtype&gt;400&lt;/subtype&gt;&lt;title&gt;PI3K pathway regulates ER-dependent transcription in breast cancer through the epigenetic regulator KMT2D&lt;/title&gt;&lt;url&gt;http://www.sciencemag.org/lookup/doi/10.1126/science.aah6893&lt;/url&gt;&lt;volume&gt;355&lt;/volume&gt;&lt;publication_date&gt;99201703231200000000222000&lt;/publication_date&gt;&lt;uuid&gt;DFE178D2-A430-4074-92DE-AA6DCBF9EA41&lt;/uuid&gt;&lt;type&gt;400&lt;/type&gt;&lt;number&gt;6331&lt;/number&gt;&lt;doi&gt;10.1126/science.aah6893&lt;/doi&gt;&lt;startpage&gt;1324&lt;/startpage&gt;&lt;endpage&gt;1330&lt;/endpage&gt;&lt;bundle&gt;&lt;publication&gt;&lt;title&gt;Science&lt;/title&gt;&lt;uuid&gt;D3926847-B90C-43A7-A698-0CC1069E6DB1&lt;/uuid&gt;&lt;subtype&gt;-100&lt;/subtype&gt;&lt;type&gt;-100&lt;/type&gt;&lt;/publication&gt;&lt;/bundle&gt;&lt;authors&gt;&lt;author&gt;&lt;lastName&gt;Toska&lt;/lastName&gt;&lt;firstName&gt;Eneda&lt;/firstName&gt;&lt;/author&gt;&lt;author&gt;&lt;lastName&gt;Osmanbeyoglu&lt;/lastName&gt;&lt;firstName&gt;Hatice&lt;/firstName&gt;&lt;middleNames&gt;U&lt;/middleNames&gt;&lt;/author&gt;&lt;author&gt;&lt;lastName&gt;Castel&lt;/lastName&gt;&lt;firstName&gt;Pau&lt;/firstName&gt;&lt;/author&gt;&lt;author&gt;&lt;lastName&gt;Chan&lt;/lastName&gt;&lt;firstName&gt;Carmen&lt;/firstName&gt;&lt;/author&gt;&lt;author&gt;&lt;lastName&gt;Hendrickson&lt;/lastName&gt;&lt;firstName&gt;Ronald&lt;/firstName&gt;&lt;middleNames&gt;C&lt;/middleNames&gt;&lt;/author&gt;&lt;author&gt;&lt;lastName&gt;Elkabets&lt;/lastName&gt;&lt;firstName&gt;Moshe&lt;/firstName&gt;&lt;/author&gt;&lt;author&gt;&lt;lastName&gt;Dickler&lt;/lastName&gt;&lt;firstName&gt;Maura&lt;/firstName&gt;&lt;middleNames&gt;N&lt;/middleNames&gt;&lt;/author&gt;&lt;author&gt;&lt;lastName&gt;Scaltriti&lt;/lastName&gt;&lt;firstName&gt;Maurizio&lt;/firstName&gt;&lt;/author&gt;&lt;author&gt;&lt;lastName&gt;Leslie&lt;/lastName&gt;&lt;firstName&gt;Christina&lt;/firstName&gt;&lt;middleNames&gt;S&lt;/middleNames&gt;&lt;/author&gt;&lt;author&gt;&lt;lastName&gt;Armstrong&lt;/lastName&gt;&lt;firstName&gt;Scott&lt;/firstName&gt;&lt;middleNames&gt;A&lt;/middleNames&gt;&lt;/author&gt;&lt;author&gt;&lt;lastName&gt;Baselga&lt;/lastName&gt;&lt;firstName&gt;José&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[23]</w:t>
      </w:r>
      <w:r w:rsidRPr="00192A38">
        <w:rPr>
          <w:rFonts w:ascii="Book Antiqua" w:hAnsi="Book Antiqua"/>
          <w:spacing w:val="5"/>
          <w:kern w:val="1"/>
        </w:rPr>
        <w:fldChar w:fldCharType="end"/>
      </w:r>
      <w:r w:rsidRPr="00192A38">
        <w:rPr>
          <w:rFonts w:ascii="Book Antiqua" w:hAnsi="Book Antiqua"/>
          <w:spacing w:val="5"/>
          <w:kern w:val="1"/>
        </w:rPr>
        <w:t>.</w:t>
      </w:r>
      <w:r w:rsidRPr="00192A38">
        <w:rPr>
          <w:rFonts w:ascii="Book Antiqua" w:hAnsi="Book Antiqua"/>
        </w:rPr>
        <w:t xml:space="preserve"> </w:t>
      </w:r>
      <w:r w:rsidRPr="00192A38">
        <w:rPr>
          <w:rFonts w:ascii="Book Antiqua" w:hAnsi="Book Antiqua"/>
          <w:spacing w:val="5"/>
          <w:kern w:val="1"/>
        </w:rPr>
        <w:t>KMT2D deficiency has also been associated with reduced proliferation and increased apoptosis in gastric</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&lt;citation&gt;&lt;priority&gt;0&lt;/priority&gt;&lt;uuid&gt;7CBC26AC-780D-470B-9885-9D51F88785FB&lt;/uuid&gt;&lt;publications&gt;&lt;publication&gt;&lt;subtype&gt;400&lt;/subtype&gt;&lt;publisher&gt;Elsevier Ltd&lt;/publisher&gt;&lt;title&gt;Downregulation of KMT2D suppresses proliferation and induces apoptosis of gastric cancer&lt;/title&gt;&lt;url&gt;https://doi.org/10.1016/j.bbrc.2018.08.143&lt;/url&gt;&lt;publication_date&gt;99201808311200000000222000&lt;/publication_date&gt;&lt;uuid&gt;EDAB2990-8E80-442C-B766-73A9A7414FCF&lt;/uuid&gt;&lt;type&gt;400&lt;/type&gt;&lt;doi&gt;10.1016/j.bbrc.2018.08.143&lt;/doi&gt;&lt;startpage&gt;1&lt;/startpage&gt;&lt;endpage&gt;8&lt;/endpage&gt;&lt;bundle&gt;&lt;publication&gt;&lt;title&gt;Biochemical and Biophysical Research Communications&lt;/title&gt;&lt;uuid&gt;C1EA5C44-774E-4491-8BF8-CD07CCAF29E8&lt;/uuid&gt;&lt;subtype&gt;-100&lt;/subtype&gt;&lt;publisher&gt;Elsevier Ltd&lt;/publisher&gt;&lt;type&gt;-100&lt;/type&gt;&lt;/publication&gt;&lt;/bundle&gt;&lt;authors&gt;&lt;author&gt;&lt;lastName&gt;Xiong&lt;/lastName&gt;&lt;firstName&gt;Wenjun&lt;/firstName&gt;&lt;/author&gt;&lt;author&gt;&lt;lastName&gt;Deng&lt;/lastName&gt;&lt;firstName&gt;Zhenxuan&lt;/firstName&gt;&lt;/author&gt;&lt;author&gt;&lt;lastName&gt;Tang&lt;/lastName&gt;&lt;firstName&gt;Yuxin&lt;/firstName&gt;&lt;/author&gt;&lt;author&gt;&lt;lastName&gt;Deng&lt;/lastName&gt;&lt;firstName&gt;Zhenwei&lt;/firstName&gt;&lt;/author&gt;&lt;author&gt;&lt;lastName&gt;Li&lt;/lastName&gt;&lt;firstName&gt;Mingsong&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[16]</w:t>
      </w:r>
      <w:r w:rsidRPr="00192A38">
        <w:rPr>
          <w:rFonts w:ascii="Book Antiqua" w:hAnsi="Book Antiqua"/>
          <w:spacing w:val="5"/>
          <w:kern w:val="1"/>
        </w:rPr>
        <w:fldChar w:fldCharType="end"/>
      </w:r>
      <w:r w:rsidRPr="00192A38">
        <w:rPr>
          <w:rFonts w:ascii="Book Antiqua" w:hAnsi="Book Antiqua"/>
          <w:spacing w:val="5"/>
          <w:kern w:val="1"/>
        </w:rPr>
        <w:t>, pancreatic</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&lt;citation&gt;&lt;priority&gt;0&lt;/priority&gt;&lt;uuid&gt;59519D48-341E-4E71-B256-BE4CA3D00D04&lt;/uuid&gt;&lt;publications&gt;&lt;publication&gt;&lt;subtype&gt;400&lt;/subtype&gt;&lt;title&gt;Reduced Expression of Histone Methyltransferases KMT2C and KMT2D Correlates with Improved Outcome in Pancreatic Ductal Adenocarcinoma&lt;/title&gt;&lt;url&gt;http://cancerres.aacrjournals.org/cgi/doi/10.1158/0008-5472.CAN-16-0481&lt;/url&gt;&lt;volume&gt;76&lt;/volume&gt;&lt;publication_date&gt;99201608141200000000222000&lt;/publication_date&gt;&lt;uuid&gt;5E574FF2-F36A-4912-A4C1-000ADF6264AB&lt;/uuid&gt;&lt;type&gt;400&lt;/type&gt;&lt;number&gt;16&lt;/number&gt;&lt;doi&gt;10.1158/0008-5472.CAN-16-0481&lt;/doi&gt;&lt;startpage&gt;4861&lt;/startpage&gt;&lt;endpage&gt;4871&lt;/endpage&gt;&lt;bundle&gt;&lt;publication&gt;&lt;title&gt;Cancer Research&lt;/title&gt;&lt;uuid&gt;D5DCB918-2A6B-4FC0-866D-765865B953E3&lt;/uuid&gt;&lt;subtype&gt;-100&lt;/subtype&gt;&lt;type&gt;-100&lt;/type&gt;&lt;/publication&gt;&lt;/bundle&gt;&lt;authors&gt;&lt;author&gt;&lt;lastName&gt;Dawkins&lt;/lastName&gt;&lt;firstName&gt;J&lt;/firstName&gt;&lt;middleNames&gt;B N&lt;/middleNames&gt;&lt;/author&gt;&lt;author&gt;&lt;lastName&gt;Wang&lt;/lastName&gt;&lt;firstName&gt;J&lt;/firstName&gt;&lt;/author&gt;&lt;author&gt;&lt;lastName&gt;Maniati&lt;/lastName&gt;&lt;firstName&gt;E&lt;/firstName&gt;&lt;/author&gt;&lt;author&gt;&lt;lastName&gt;Heward&lt;/lastName&gt;&lt;firstName&gt;J&lt;/firstName&gt;&lt;middleNames&gt;A&lt;/middleNames&gt;&lt;/author&gt;&lt;author&gt;&lt;lastName&gt;Koniali&lt;/lastName&gt;&lt;firstName&gt;L&lt;/firstName&gt;&lt;/author&gt;&lt;author&gt;&lt;lastName&gt;Kocher&lt;/lastName&gt;&lt;firstName&gt;H&lt;/firstName&gt;&lt;middleNames&gt;M&lt;/middleNames&gt;&lt;/author&gt;&lt;author&gt;&lt;lastName&gt;Martin&lt;/lastName&gt;&lt;firstName&gt;S&lt;/firstName&gt;&lt;middleNames&gt;A&lt;/middleNames&gt;&lt;/author&gt;&lt;author&gt;&lt;lastName&gt;Chelala&lt;/lastName&gt;&lt;firstName&gt;C&lt;/firstName&gt;&lt;/author&gt;&lt;author&gt;&lt;lastName&gt;Balkwill&lt;/lastName&gt;&lt;firstName&gt;F&lt;/firstName&gt;&lt;middleNames&gt;R&lt;/middleNames&gt;&lt;/author&gt;&lt;author&gt;&lt;lastName&gt;Fitzgibbon&lt;/lastName&gt;&lt;firstName&gt;J&lt;/firstName&gt;&lt;/author&gt;&lt;author&gt;&lt;lastName&gt;Grose&lt;/lastName&gt;&lt;firstName&gt;R&lt;/firstName&gt;&lt;middleNames&gt;P&lt;/middleNames&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[15]</w:t>
      </w:r>
      <w:r w:rsidRPr="00192A38">
        <w:rPr>
          <w:rFonts w:ascii="Book Antiqua" w:hAnsi="Book Antiqua"/>
          <w:spacing w:val="5"/>
          <w:kern w:val="1"/>
        </w:rPr>
        <w:fldChar w:fldCharType="end"/>
      </w:r>
      <w:ins w:id="255" w:author="Author">
        <w:r w:rsidR="007563C2" w:rsidRPr="00192A38">
          <w:rPr>
            <w:rFonts w:ascii="Book Antiqua" w:hAnsi="Book Antiqua"/>
            <w:spacing w:val="5"/>
            <w:kern w:val="1"/>
          </w:rPr>
          <w:t xml:space="preserve">, </w:t>
        </w:r>
      </w:ins>
      <w:del w:id="256" w:author="Author">
        <w:r w:rsidRPr="00192A38" w:rsidDel="007563C2">
          <w:rPr>
            <w:rFonts w:ascii="Book Antiqua" w:hAnsi="Book Antiqua"/>
            <w:spacing w:val="5"/>
            <w:kern w:val="1"/>
          </w:rPr>
          <w:delText xml:space="preserve"> and </w:delText>
        </w:r>
      </w:del>
      <w:r w:rsidRPr="00192A38">
        <w:rPr>
          <w:rFonts w:ascii="Book Antiqua" w:hAnsi="Book Antiqua"/>
          <w:spacing w:val="5"/>
          <w:kern w:val="1"/>
        </w:rPr>
        <w:t>prostate</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&lt;citation&gt;&lt;priority&gt;0&lt;/priority&gt;&lt;uuid&gt;D08F0E06-E9BC-43C0-B4EA-FD61CC127F82&lt;/uuid&gt;&lt;publications&gt;&lt;publication&gt;&lt;subtype&gt;400&lt;/subtype&gt;&lt;publisher&gt;Springer US&lt;/publisher&gt;&lt;title&gt;Histone methyltransferase KMT2D sustains prostate carcinogenesis and metastasis via epigenetically activating LIFR and KLF4&lt;/title&gt;&lt;url&gt;http://dx.doi.org/10.1038/s41388-017-0026-x&lt;/url&gt;&lt;publication_date&gt;99201802231200000000222000&lt;/publication_date&gt;&lt;uuid&gt;1871FA9C-0081-4C3E-8217-3D7DF144B427&lt;/uuid&gt;&lt;type&gt;400&lt;/type&gt;&lt;doi&gt;10.1038/s41388-017-0026-x&lt;/doi&gt;&lt;startpage&gt;1&lt;/startpage&gt;&lt;endpage&gt;15&lt;/endpage&gt;&lt;bundle&gt;&lt;publication&gt;&lt;title&gt;Oncogene&lt;/title&gt;&lt;uuid&gt;44494F36-5962-4224-99A7-424CB6DB3C40&lt;/uuid&gt;&lt;subtype&gt;-100&lt;/subtype&gt;&lt;publisher&gt;Springer US&lt;/publisher&gt;&lt;type&gt;-100&lt;/type&gt;&lt;/publication&gt;&lt;/bundle&gt;&lt;authors&gt;&lt;author&gt;&lt;lastName&gt;Lv&lt;/lastName&gt;&lt;firstName&gt;Shidong&lt;/firstName&gt;&lt;/author&gt;&lt;author&gt;&lt;lastName&gt;Ji&lt;/lastName&gt;&lt;firstName&gt;Liyan&lt;/firstName&gt;&lt;/author&gt;&lt;author&gt;&lt;lastName&gt;Chen&lt;/lastName&gt;&lt;nonDroppingParticle&gt;Bin&lt;/nonDroppingParticle&gt;&lt;/author&gt;&lt;author&gt;&lt;lastName&gt;Liu&lt;/lastName&gt;&lt;firstName&gt;Shuqiang&lt;/firstName&gt;&lt;/author&gt;&lt;author&gt;&lt;lastName&gt;Lei&lt;/lastName&gt;&lt;firstName&gt;Chengyong&lt;/firstName&gt;&lt;/author&gt;&lt;author&gt;&lt;lastName&gt;Liu&lt;/lastName&gt;&lt;firstName&gt;Xi&lt;/firstName&gt;&lt;/author&gt;&lt;author&gt;&lt;lastName&gt;Qi&lt;/lastName&gt;&lt;firstName&gt;Xiaoxiao&lt;/firstName&gt;&lt;/author&gt;&lt;author&gt;&lt;lastName&gt;Wang&lt;/lastName&gt;&lt;firstName&gt;Ying&lt;/firstName&gt;&lt;/author&gt;&lt;author&gt;&lt;lastName&gt;Leung&lt;/lastName&gt;&lt;firstName&gt;Elaine&lt;/firstName&gt;&lt;middleNames&gt;Lai-Han&lt;/middleNames&gt;&lt;/author&gt;&lt;author&gt;&lt;lastName&gt;Wang&lt;/lastName&gt;&lt;firstName&gt;Hongyi&lt;/firstName&gt;&lt;/author&gt;&lt;author&gt;&lt;lastName&gt;Zhang&lt;/lastName&gt;&lt;firstName&gt;Lin&lt;/firstName&gt;&lt;/author&gt;&lt;author&gt;&lt;lastName&gt;Yu&lt;/lastName&gt;&lt;firstName&gt;Xiaoming&lt;/firstName&gt;&lt;/author&gt;&lt;author&gt;&lt;lastName&gt;Liu&lt;/lastName&gt;&lt;firstName&gt;Zhongqiu&lt;/firstName&gt;&lt;/author&gt;&lt;author&gt;&lt;lastName&gt;Wei&lt;/lastName&gt;&lt;firstName&gt;Qiang&lt;/firstName&gt;&lt;/author&gt;&lt;author&gt;&lt;lastName&gt;Lu&lt;/lastName&gt;&lt;firstName&gt;Linlin&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[18]</w:t>
      </w:r>
      <w:r w:rsidRPr="00192A38">
        <w:rPr>
          <w:rFonts w:ascii="Book Antiqua" w:hAnsi="Book Antiqua"/>
          <w:spacing w:val="5"/>
          <w:kern w:val="1"/>
        </w:rPr>
        <w:fldChar w:fldCharType="end"/>
      </w:r>
      <w:r w:rsidRPr="00192A38">
        <w:rPr>
          <w:rFonts w:ascii="Book Antiqua" w:hAnsi="Book Antiqua"/>
          <w:spacing w:val="5"/>
          <w:kern w:val="1"/>
        </w:rPr>
        <w:t xml:space="preserve"> and colon</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&lt;citation&gt;&lt;priority&gt;0&lt;/priority&gt;&lt;uuid&gt;CB979844-B502-469C-ABD8-2B4D3EA2330B&lt;/uuid&gt;&lt;publications&gt;&lt;publication&gt;&lt;subtype&gt;400&lt;/subtype&gt;&lt;title&gt;KMT2D maintains neoplastic cell proliferation and global histone H3 lysine 4 monomethylation&lt;/title&gt;&lt;publication_date&gt;99201311201200000000222000&lt;/publication_date&gt;&lt;uuid&gt;203F77DF-4A41-43A1-B34D-AAB5D9ABDE43&lt;/uuid&gt;&lt;type&gt;400&lt;/type&gt;&lt;startpage&gt;1&lt;/startpage&gt;&lt;endpage&gt;10&lt;/endpage&gt;&lt;authors&gt;&lt;author&gt;&lt;lastName&gt;Top&lt;/lastName&gt;&lt;/author&gt;&lt;/authors&gt;&lt;/publication&gt;&lt;/publications&gt;&lt;cites&gt;&lt;/cites&gt;&lt;/citation&gt;</w:instrText>
      </w:r>
      <w:r w:rsidRPr="00192A38">
        <w:rPr>
          <w:rFonts w:ascii="Book Antiqua" w:hAnsi="Book Antiqua"/>
          <w:spacing w:val="5"/>
          <w:kern w:val="1"/>
        </w:rPr>
        <w:fldChar w:fldCharType="separate"/>
      </w:r>
      <w:r w:rsidR="00D364A2" w:rsidRPr="00192A38">
        <w:rPr>
          <w:rFonts w:ascii="Book Antiqua" w:hAnsi="Book Antiqua" w:cs="Helvetica"/>
          <w:vertAlign w:val="superscript"/>
        </w:rPr>
        <w:t>[59]</w:t>
      </w:r>
      <w:r w:rsidRPr="00192A38">
        <w:rPr>
          <w:rFonts w:ascii="Book Antiqua" w:hAnsi="Book Antiqua"/>
          <w:spacing w:val="5"/>
          <w:kern w:val="1"/>
        </w:rPr>
        <w:fldChar w:fldCharType="end"/>
      </w:r>
      <w:r w:rsidRPr="00192A38">
        <w:rPr>
          <w:rFonts w:ascii="Book Antiqua" w:hAnsi="Book Antiqua"/>
          <w:spacing w:val="5"/>
          <w:kern w:val="1"/>
        </w:rPr>
        <w:t xml:space="preserve"> cancer cells.</w:t>
      </w:r>
      <w:r w:rsidRPr="00192A38">
        <w:rPr>
          <w:rFonts w:ascii="Book Antiqua" w:hAnsi="Book Antiqua"/>
        </w:rPr>
        <w:t xml:space="preserve"> In addition, </w:t>
      </w:r>
      <w:ins w:id="257" w:author="Author">
        <w:r w:rsidR="007563C2" w:rsidRPr="00192A38">
          <w:rPr>
            <w:rFonts w:ascii="Book Antiqua" w:hAnsi="Book Antiqua"/>
          </w:rPr>
          <w:t xml:space="preserve">a </w:t>
        </w:r>
      </w:ins>
      <w:r w:rsidRPr="00192A38">
        <w:rPr>
          <w:rFonts w:ascii="Book Antiqua" w:hAnsi="Book Antiqua"/>
          <w:spacing w:val="5"/>
          <w:kern w:val="1"/>
        </w:rPr>
        <w:t>KMT2D mutation in T-lymphoma cells increased their sensitivity to the histone deacetylase inhibitor chidamide, in combination with the hypo-methylating agent decitabine, by modulating the KMT2D/H3K4me axis</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&lt;citation&gt;&lt;priority&gt;0&lt;/priority&gt;&lt;uuid&gt;EEE1FB49-3B37-4FEC-A1D1-18C6275B9812&lt;/uuid&gt;&lt;publications&gt;&lt;publication&gt;&lt;subtype&gt;400&lt;/subtype&gt;&lt;title&gt;Histone modifier gene mutations in peripheral T-cell lymphoma not otherwise specified&lt;/title&gt;&lt;url&gt;http://www.haematologica.org/lookup/doi/10.3324/haematol.2017.182444&lt;/url&gt;&lt;volume&gt;103&lt;/volume&gt;&lt;publication_date&gt;99201803231200000000222000&lt;/publication_date&gt;&lt;uuid&gt;0EBFF01D-D7E3-4675-B3CC-116CC6F39D9B&lt;/uuid&gt;&lt;type&gt;400&lt;/type&gt;&lt;number&gt;4&lt;/number&gt;&lt;doi&gt;10.3324/haematol.2017.182444&lt;/doi&gt;&lt;startpage&gt;679&lt;/startpage&gt;&lt;endpage&gt;687&lt;/endpage&gt;&lt;bundle&gt;&lt;publication&gt;&lt;title&gt;Haematologica&lt;/title&gt;&lt;uuid&gt;02005156-E923-4BE8-A32B-C25B753591D8&lt;/uuid&gt;&lt;subtype&gt;-100&lt;/subtype&gt;&lt;type&gt;-100&lt;/type&gt;&lt;/publication&gt;&lt;/bundle&gt;&lt;authors&gt;&lt;author&gt;&lt;lastName&gt;Ji&lt;/lastName&gt;&lt;firstName&gt;Meng-Meng&lt;/firstName&gt;&lt;/author&gt;&lt;author&gt;&lt;lastName&gt;Huang&lt;/lastName&gt;&lt;firstName&gt;Yao-Hui&lt;/firstName&gt;&lt;/author&gt;&lt;author&gt;&lt;lastName&gt;Huang&lt;/lastName&gt;&lt;firstName&gt;Jin-Yan&lt;/firstName&gt;&lt;/author&gt;&lt;author&gt;&lt;lastName&gt;Wang&lt;/lastName&gt;&lt;firstName&gt;Zhao-Fu&lt;/firstName&gt;&lt;/author&gt;&lt;author&gt;&lt;lastName&gt;Fu&lt;/lastName&gt;&lt;firstName&gt;Di&lt;/firstName&gt;&lt;/author&gt;&lt;author&gt;&lt;lastName&gt;Liu&lt;/lastName&gt;&lt;firstName&gt;Han&lt;/firstName&gt;&lt;/author&gt;&lt;author&gt;&lt;lastName&gt;Liu&lt;/lastName&gt;&lt;firstName&gt;Feng&lt;/firstName&gt;&lt;/author&gt;&lt;author&gt;&lt;lastName&gt;Leboeuf&lt;/lastName&gt;&lt;firstName&gt;Christophe&lt;/firstName&gt;&lt;/author&gt;&lt;author&gt;&lt;lastName&gt;Wang&lt;/lastName&gt;&lt;firstName&gt;Li&lt;/firstName&gt;&lt;/author&gt;&lt;author&gt;&lt;lastName&gt;Ye&lt;/lastName&gt;&lt;firstName&gt;Jing&lt;/firstName&gt;&lt;/author&gt;&lt;author&gt;&lt;lastName&gt;Lu&lt;/lastName&gt;&lt;firstName&gt;Yi-Ming&lt;/firstName&gt;&lt;/author&gt;&lt;author&gt;&lt;lastName&gt;Janin&lt;/lastName&gt;&lt;firstName&gt;Anne&lt;/firstName&gt;&lt;/author&gt;&lt;author&gt;&lt;lastName&gt;Cheng&lt;/lastName&gt;&lt;firstName&gt;Shu&lt;/firstName&gt;&lt;/author&gt;&lt;author&gt;&lt;lastName&gt;Zhao&lt;/lastName&gt;&lt;firstName&gt;Wei-Li&lt;/firstName&gt;&lt;/author&gt;&lt;/authors&gt;&lt;/publication&gt;&lt;/publications&gt;&lt;cites&gt;&lt;/cites&gt;&lt;/citation&gt;</w:instrText>
      </w:r>
      <w:r w:rsidRPr="00192A38">
        <w:rPr>
          <w:rFonts w:ascii="Book Antiqua" w:hAnsi="Book Antiqua"/>
          <w:spacing w:val="5"/>
          <w:kern w:val="1"/>
        </w:rPr>
        <w:fldChar w:fldCharType="separate"/>
      </w:r>
      <w:r w:rsidR="00D364A2" w:rsidRPr="00192A38">
        <w:rPr>
          <w:rFonts w:ascii="Book Antiqua" w:hAnsi="Book Antiqua" w:cs="Helvetica"/>
          <w:vertAlign w:val="superscript"/>
        </w:rPr>
        <w:t>[60]</w:t>
      </w:r>
      <w:r w:rsidRPr="00192A38">
        <w:rPr>
          <w:rFonts w:ascii="Book Antiqua" w:hAnsi="Book Antiqua"/>
          <w:spacing w:val="5"/>
          <w:kern w:val="1"/>
        </w:rPr>
        <w:fldChar w:fldCharType="end"/>
      </w:r>
      <w:r w:rsidRPr="00192A38">
        <w:rPr>
          <w:rFonts w:ascii="Book Antiqua" w:hAnsi="Book Antiqua"/>
          <w:spacing w:val="5"/>
          <w:kern w:val="1"/>
        </w:rPr>
        <w:t>.</w:t>
      </w:r>
      <w:r w:rsidRPr="00192A38">
        <w:rPr>
          <w:rFonts w:ascii="Book Antiqua" w:hAnsi="Book Antiqua"/>
        </w:rPr>
        <w:t xml:space="preserve"> </w:t>
      </w:r>
      <w:r w:rsidRPr="00192A38">
        <w:rPr>
          <w:rFonts w:ascii="Book Antiqua" w:hAnsi="Book Antiqua"/>
          <w:spacing w:val="5"/>
          <w:kern w:val="1"/>
        </w:rPr>
        <w:t>Based on our and others’ findings, we hypothesize that KMT2D has a tumor type- and stage-specific role, and can be manipulated to limit tumor growth and enhance chemotherapeutic effects.</w:t>
      </w:r>
    </w:p>
    <w:p w14:paraId="42D1DCBB" w14:textId="3385DE0D" w:rsidR="006D1FA7" w:rsidRPr="00192A38" w:rsidRDefault="006D1FA7" w:rsidP="00192A38">
      <w:pPr>
        <w:snapToGrid w:val="0"/>
        <w:spacing w:line="360" w:lineRule="auto"/>
        <w:ind w:firstLineChars="100" w:firstLine="250"/>
        <w:jc w:val="both"/>
        <w:rPr>
          <w:rFonts w:ascii="Book Antiqua" w:hAnsi="Book Antiqua"/>
          <w:spacing w:val="5"/>
          <w:kern w:val="1"/>
        </w:rPr>
      </w:pPr>
      <w:r w:rsidRPr="00192A38">
        <w:rPr>
          <w:rFonts w:ascii="Book Antiqua" w:hAnsi="Book Antiqua"/>
          <w:spacing w:val="5"/>
          <w:kern w:val="1"/>
        </w:rPr>
        <w:t>KMT2D knockdown further activated the PERK/eIF2a/ATF4/CHOP ER stress pathway in PDAC cells in the presence of L48H37.</w:t>
      </w:r>
      <w:r w:rsidRPr="00192A38">
        <w:rPr>
          <w:rFonts w:ascii="Book Antiqua" w:hAnsi="Book Antiqua"/>
        </w:rPr>
        <w:t xml:space="preserve"> This is the first </w:t>
      </w:r>
      <w:r w:rsidRPr="00192A38">
        <w:rPr>
          <w:rFonts w:ascii="Book Antiqua" w:hAnsi="Book Antiqua"/>
        </w:rPr>
        <w:lastRenderedPageBreak/>
        <w:t xml:space="preserve">study to link </w:t>
      </w:r>
      <w:r w:rsidRPr="00192A38">
        <w:rPr>
          <w:rFonts w:ascii="Book Antiqua" w:hAnsi="Book Antiqua"/>
          <w:spacing w:val="5"/>
          <w:kern w:val="1"/>
        </w:rPr>
        <w:t>KMT2D with ER stress</w:t>
      </w:r>
      <w:r w:rsidRPr="00192A38">
        <w:rPr>
          <w:rFonts w:ascii="Book Antiqua" w:hAnsi="Book Antiqua"/>
        </w:rPr>
        <w:t>-</w:t>
      </w:r>
      <w:r w:rsidRPr="00192A38">
        <w:rPr>
          <w:rFonts w:ascii="Book Antiqua" w:hAnsi="Book Antiqua"/>
          <w:spacing w:val="5"/>
          <w:kern w:val="1"/>
        </w:rPr>
        <w:t xml:space="preserve">induced apoptosis. ER stress activates the unfolded protein response (UPR) </w:t>
      </w:r>
      <w:r w:rsidR="00D400EB" w:rsidRPr="00192A38">
        <w:rPr>
          <w:rFonts w:ascii="Book Antiqua" w:hAnsi="Book Antiqua"/>
          <w:i/>
          <w:spacing w:val="5"/>
          <w:kern w:val="1"/>
        </w:rPr>
        <w:t>via</w:t>
      </w:r>
      <w:r w:rsidRPr="00192A38">
        <w:rPr>
          <w:rFonts w:ascii="Book Antiqua" w:hAnsi="Book Antiqua"/>
          <w:spacing w:val="5"/>
          <w:kern w:val="1"/>
        </w:rPr>
        <w:t xml:space="preserve"> IRE1α, PERK/ATF4 and ATF6, which eventually lead</w:t>
      </w:r>
      <w:ins w:id="258" w:author="Author">
        <w:r w:rsidR="00755626" w:rsidRPr="00192A38">
          <w:rPr>
            <w:rFonts w:ascii="Book Antiqua" w:hAnsi="Book Antiqua"/>
            <w:spacing w:val="5"/>
            <w:kern w:val="1"/>
          </w:rPr>
          <w:t>s</w:t>
        </w:r>
      </w:ins>
      <w:r w:rsidRPr="00192A38">
        <w:rPr>
          <w:rFonts w:ascii="Book Antiqua" w:hAnsi="Book Antiqua"/>
          <w:spacing w:val="5"/>
          <w:kern w:val="1"/>
        </w:rPr>
        <w:t xml:space="preserve"> to cell death</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&lt;citation&gt;&lt;priority&gt;0&lt;/priority&gt;&lt;uuid&gt;7D235E77-CF55-4C94-8D6D-48B1B0F7BD02&lt;/uuid&gt;&lt;publications&gt;&lt;publication&gt;&lt;subtype&gt;400&lt;/subtype&gt;&lt;title&gt;Selective inhibition of unfolded protein response induces apoptosis in pancreatic cancer cells&lt;/title&gt;&lt;publication_date&gt;99201407241200000000222000&lt;/publication_date&gt;&lt;uuid&gt;34DBE0B5-37B4-4B08-A720-355F70D0401E&lt;/uuid&gt;&lt;type&gt;400&lt;/type&gt;&lt;startpage&gt;1&lt;/startpage&gt;&lt;endpage&gt;14&lt;/endpage&gt;&lt;authors&gt;&lt;author&gt;&lt;lastName&gt;Top&lt;/lastName&gt;&lt;/author&gt;&lt;/authors&gt;&lt;/publication&gt;&lt;/publications&gt;&lt;cites&gt;&lt;/cites&gt;&lt;/citation&gt;</w:instrText>
      </w:r>
      <w:r w:rsidRPr="00192A38">
        <w:rPr>
          <w:rFonts w:ascii="Book Antiqua" w:hAnsi="Book Antiqua"/>
          <w:spacing w:val="5"/>
          <w:kern w:val="1"/>
        </w:rPr>
        <w:fldChar w:fldCharType="separate"/>
      </w:r>
      <w:r w:rsidR="00D364A2" w:rsidRPr="00192A38">
        <w:rPr>
          <w:rFonts w:ascii="Book Antiqua" w:hAnsi="Book Antiqua" w:cs="Helvetica"/>
          <w:vertAlign w:val="superscript"/>
        </w:rPr>
        <w:t>[61]</w:t>
      </w:r>
      <w:r w:rsidRPr="00192A38">
        <w:rPr>
          <w:rFonts w:ascii="Book Antiqua" w:hAnsi="Book Antiqua"/>
          <w:spacing w:val="5"/>
          <w:kern w:val="1"/>
        </w:rPr>
        <w:fldChar w:fldCharType="end"/>
      </w:r>
      <w:r w:rsidRPr="00192A38">
        <w:rPr>
          <w:rFonts w:ascii="Book Antiqua" w:hAnsi="Book Antiqua"/>
          <w:spacing w:val="5"/>
          <w:kern w:val="1"/>
        </w:rPr>
        <w:t>. Due to</w:t>
      </w:r>
      <w:del w:id="259" w:author="Author">
        <w:r w:rsidRPr="00192A38" w:rsidDel="00755626">
          <w:rPr>
            <w:rFonts w:ascii="Book Antiqua" w:hAnsi="Book Antiqua"/>
            <w:spacing w:val="5"/>
            <w:kern w:val="1"/>
          </w:rPr>
          <w:delText xml:space="preserve"> the</w:delText>
        </w:r>
      </w:del>
      <w:r w:rsidRPr="00192A38">
        <w:rPr>
          <w:rFonts w:ascii="Book Antiqua" w:hAnsi="Book Antiqua"/>
          <w:spacing w:val="5"/>
          <w:kern w:val="1"/>
        </w:rPr>
        <w:t xml:space="preserve"> higher translation rates in cancer cells, they are more susceptible to the generation and accumulation of misfolded proteins, which triggers</w:t>
      </w:r>
      <w:del w:id="260" w:author="Author">
        <w:r w:rsidRPr="00192A38" w:rsidDel="00755626">
          <w:rPr>
            <w:rFonts w:ascii="Book Antiqua" w:hAnsi="Book Antiqua"/>
            <w:spacing w:val="5"/>
            <w:kern w:val="1"/>
          </w:rPr>
          <w:delText xml:space="preserve"> the</w:delText>
        </w:r>
      </w:del>
      <w:r w:rsidRPr="00192A38">
        <w:rPr>
          <w:rFonts w:ascii="Book Antiqua" w:hAnsi="Book Antiqua"/>
          <w:spacing w:val="5"/>
          <w:kern w:val="1"/>
        </w:rPr>
        <w:t xml:space="preserve"> ER stress, UPR and apoptosis</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&lt;citation&gt;&lt;priority&gt;0&lt;/priority&gt;&lt;uuid&gt;0B4AF571-7550-493A-A9AA-D6F2A0CE87B4&lt;/uuid&gt;&lt;publications&gt;&lt;publication&gt;&lt;subtype&gt;400&lt;/subtype&gt;&lt;title&gt;Bortezomib Inhibits PKR-Like Endoplasmic Reticulum (ER) Kinase and Induces Apoptosis via ER Stress in Human Pancreatic Cancer Cells&lt;/title&gt;&lt;url&gt;http://cancerres.aacrjournals.org/lookup/doi/10.1158/0008-5472.CAN-05-2394&lt;/url&gt;&lt;volume&gt;65&lt;/volume&gt;&lt;publication_date&gt;99200512151200000000222000&lt;/publication_date&gt;&lt;uuid&gt;A3005B88-BC7B-45E4-8201-723EFDCB3875&lt;/uuid&gt;&lt;type&gt;400&lt;/type&gt;&lt;number&gt;24&lt;/number&gt;&lt;doi&gt;10.1158/0008-5472.CAN-05-2394&lt;/doi&gt;&lt;startpage&gt;11510&lt;/startpage&gt;&lt;endpage&gt;11519&lt;/endpage&gt;&lt;bundle&gt;&lt;publication&gt;&lt;title&gt;Cancer Research&lt;/title&gt;&lt;uuid&gt;D5DCB918-2A6B-4FC0-866D-765865B953E3&lt;/uuid&gt;&lt;subtype&gt;-100&lt;/subtype&gt;&lt;type&gt;-100&lt;/type&gt;&lt;/publication&gt;&lt;/bundle&gt;&lt;authors&gt;&lt;author&gt;&lt;lastName&gt;Nawrocki&lt;/lastName&gt;&lt;firstName&gt;Steffan&lt;/firstName&gt;&lt;middleNames&gt;T&lt;/middleNames&gt;&lt;/author&gt;&lt;author&gt;&lt;lastName&gt;Carew&lt;/lastName&gt;&lt;firstName&gt;Jennifer&lt;/firstName&gt;&lt;middleNames&gt;S&lt;/middleNames&gt;&lt;/author&gt;&lt;author&gt;&lt;lastName&gt;Dunner&lt;/lastName&gt;&lt;firstName&gt;Kenneth&lt;/firstName&gt;&lt;suffix&gt;Jr.&lt;/suffix&gt;&lt;/author&gt;&lt;author&gt;&lt;lastName&gt;Boise&lt;/lastName&gt;&lt;firstName&gt;Lawrence&lt;/firstName&gt;&lt;middleNames&gt;H&lt;/middleNames&gt;&lt;/author&gt;&lt;author&gt;&lt;lastName&gt;Chiao&lt;/lastName&gt;&lt;firstName&gt;Paul&lt;/firstName&gt;&lt;middleNames&gt;J&lt;/middleNames&gt;&lt;/author&gt;&lt;author&gt;&lt;lastName&gt;Huang&lt;/lastName&gt;&lt;firstName&gt;Peng&lt;/firstName&gt;&lt;/author&gt;&lt;author&gt;&lt;lastName&gt;Abbruzzese&lt;/lastName&gt;&lt;firstName&gt;James&lt;/firstName&gt;&lt;middleNames&gt;L&lt;/middleNames&gt;&lt;/author&gt;&lt;author&gt;&lt;lastName&gt;McConkey&lt;/lastName&gt;&lt;firstName&gt;David&lt;/firstName&gt;&lt;middleNames&gt;J&lt;/middleNames&gt;&lt;/author&gt;&lt;/authors&gt;&lt;/publication&gt;&lt;/publications&gt;&lt;cites&gt;&lt;/cites&gt;&lt;/citation&gt;</w:instrText>
      </w:r>
      <w:r w:rsidRPr="00192A38">
        <w:rPr>
          <w:rFonts w:ascii="Book Antiqua" w:hAnsi="Book Antiqua"/>
          <w:spacing w:val="5"/>
          <w:kern w:val="1"/>
        </w:rPr>
        <w:fldChar w:fldCharType="separate"/>
      </w:r>
      <w:r w:rsidR="00D364A2" w:rsidRPr="00192A38">
        <w:rPr>
          <w:rFonts w:ascii="Book Antiqua" w:hAnsi="Book Antiqua" w:cs="Helvetica"/>
          <w:vertAlign w:val="superscript"/>
        </w:rPr>
        <w:t>[62]</w:t>
      </w:r>
      <w:r w:rsidRPr="00192A38">
        <w:rPr>
          <w:rFonts w:ascii="Book Antiqua" w:hAnsi="Book Antiqua"/>
          <w:spacing w:val="5"/>
          <w:kern w:val="1"/>
        </w:rPr>
        <w:fldChar w:fldCharType="end"/>
      </w:r>
      <w:r w:rsidRPr="00192A38">
        <w:rPr>
          <w:rFonts w:ascii="Book Antiqua" w:hAnsi="Book Antiqua"/>
          <w:spacing w:val="5"/>
          <w:kern w:val="1"/>
        </w:rPr>
        <w:t>.</w:t>
      </w:r>
      <w:r w:rsidRPr="00192A38">
        <w:rPr>
          <w:rFonts w:ascii="Book Antiqua" w:hAnsi="Book Antiqua"/>
        </w:rPr>
        <w:t xml:space="preserve"> </w:t>
      </w:r>
      <w:r w:rsidRPr="00192A38">
        <w:rPr>
          <w:rFonts w:ascii="Book Antiqua" w:hAnsi="Book Antiqua"/>
          <w:spacing w:val="5"/>
          <w:kern w:val="1"/>
        </w:rPr>
        <w:t xml:space="preserve">Previous studies </w:t>
      </w:r>
      <w:del w:id="261" w:author="Author">
        <w:r w:rsidRPr="00192A38" w:rsidDel="00C528C3">
          <w:rPr>
            <w:rFonts w:ascii="Book Antiqua" w:hAnsi="Book Antiqua"/>
            <w:spacing w:val="5"/>
            <w:kern w:val="1"/>
          </w:rPr>
          <w:delText>have shown</w:delText>
        </w:r>
      </w:del>
      <w:ins w:id="262" w:author="Author">
        <w:r w:rsidR="00C528C3" w:rsidRPr="00192A38">
          <w:rPr>
            <w:rFonts w:ascii="Book Antiqua" w:hAnsi="Book Antiqua"/>
            <w:spacing w:val="5"/>
            <w:kern w:val="1"/>
          </w:rPr>
          <w:t>showed</w:t>
        </w:r>
      </w:ins>
      <w:r w:rsidRPr="00192A38">
        <w:rPr>
          <w:rFonts w:ascii="Book Antiqua" w:hAnsi="Book Antiqua"/>
          <w:spacing w:val="5"/>
          <w:kern w:val="1"/>
        </w:rPr>
        <w:t xml:space="preserve"> a link between histone methyltransferase and ER stress. The euchromatin histone-lysine N-methyltransferase 2 (EZH2) inhibitor sensitizes breast cancer cells to TRAIL by upregulating ATF4/CHOP-dependent DR5 expression in a ROS-dependent manner</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&lt;citation&gt;&lt;priority&gt;0&lt;/priority&gt;&lt;uuid&gt;51C8E6B4-5A6D-4D38-8E67-10A09F23E7E4&lt;/uuid&gt;&lt;publications&gt;&lt;publication&gt;&lt;subtype&gt;400&lt;/subtype&gt;&lt;title&gt;Inhibition of euchromatin histone-lysine N-methyltransferase 2 sensitizes breast cancer cells to tumor necrosis factor-related apoptosis-inducing ligand through reactive oxygen species-mediated activating transcription factor 4-C/EBP homologous protein-de&lt;/title&gt;&lt;url&gt;http://doi.wiley.com/10.1002/mc.22872&lt;/url&gt;&lt;volume&gt;57&lt;/volume&gt;&lt;publication_date&gt;99201807191200000000222000&lt;/publication_date&gt;&lt;uuid&gt;319CED93-54EA-43CD-B871-10BD6BE01170&lt;/uuid&gt;&lt;type&gt;400&lt;/type&gt;&lt;number&gt;11&lt;/number&gt;&lt;doi&gt;10.1002/mc.22872&lt;/doi&gt;&lt;startpage&gt;1492&lt;/startpage&gt;&lt;endpage&gt;1506&lt;/endpage&gt;&lt;bundle&gt;&lt;publication&gt;&lt;title&gt;Molecular Carcinogenesis&lt;/title&gt;&lt;uuid&gt;E14AE3C2-B6BD-417E-819B-C8960A314A4C&lt;/uuid&gt;&lt;subtype&gt;-100&lt;/subtype&gt;&lt;type&gt;-100&lt;/type&gt;&lt;/publication&gt;&lt;/bundle&gt;&lt;authors&gt;&lt;author&gt;&lt;lastName&gt;Kim&lt;/lastName&gt;&lt;firstName&gt;So&lt;/firstName&gt;&lt;middleNames&gt;Young&lt;/middleNames&gt;&lt;/author&gt;&lt;author&gt;&lt;lastName&gt;Hong&lt;/lastName&gt;&lt;firstName&gt;MiNa&lt;/firstName&gt;&lt;/author&gt;&lt;author&gt;&lt;lastName&gt;Heo&lt;/lastName&gt;&lt;firstName&gt;Seung-Ho&lt;/firstName&gt;&lt;/author&gt;&lt;author&gt;&lt;lastName&gt;Park&lt;/lastName&gt;&lt;firstName&gt;Sojung&lt;/firstName&gt;&lt;/author&gt;&lt;author&gt;&lt;lastName&gt;Kwon&lt;/lastName&gt;&lt;firstName&gt;Taeg&lt;/firstName&gt;&lt;middleNames&gt;Kyu&lt;/middleNames&gt;&lt;/author&gt;&lt;author&gt;&lt;lastName&gt;Sung&lt;/lastName&gt;&lt;firstName&gt;Young&lt;/firstName&gt;&lt;middleNames&gt;Hoon&lt;/middleNames&gt;&lt;/author&gt;&lt;author&gt;&lt;lastName&gt;Oh&lt;/lastName&gt;&lt;firstName&gt;Yumin&lt;/firstName&gt;&lt;/author&gt;&lt;author&gt;&lt;lastName&gt;Lee&lt;/lastName&gt;&lt;firstName&gt;Seulki&lt;/firstName&gt;&lt;/author&gt;&lt;author&gt;&lt;lastName&gt;Yi&lt;/lastName&gt;&lt;firstName&gt;Gwan-Su&lt;/firstName&gt;&lt;/author&gt;&lt;author&gt;&lt;lastName&gt;Kim&lt;/lastName&gt;&lt;firstName&gt;Inki&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[51]</w:t>
      </w:r>
      <w:r w:rsidRPr="00192A38">
        <w:rPr>
          <w:rFonts w:ascii="Book Antiqua" w:hAnsi="Book Antiqua"/>
          <w:spacing w:val="5"/>
          <w:kern w:val="1"/>
        </w:rPr>
        <w:fldChar w:fldCharType="end"/>
      </w:r>
      <w:r w:rsidRPr="00192A38">
        <w:rPr>
          <w:rFonts w:ascii="Book Antiqua" w:hAnsi="Book Antiqua"/>
          <w:spacing w:val="5"/>
          <w:kern w:val="1"/>
        </w:rPr>
        <w:t>.</w:t>
      </w:r>
      <w:r w:rsidRPr="00192A38">
        <w:rPr>
          <w:rFonts w:ascii="Book Antiqua" w:hAnsi="Book Antiqua"/>
        </w:rPr>
        <w:t xml:space="preserve"> </w:t>
      </w:r>
      <w:r w:rsidRPr="00192A38">
        <w:rPr>
          <w:rFonts w:ascii="Book Antiqua" w:hAnsi="Book Antiqua"/>
          <w:spacing w:val="5"/>
          <w:kern w:val="1"/>
        </w:rPr>
        <w:t>EZH2 inhibitors also reverse the high levels of histone 3 lysine 27 trimethylation on the IRE1 promoter, which restores IRE1 expression and impairs tumor growth</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&lt;citation&gt;&lt;priority&gt;0&lt;/priority&gt;&lt;uuid&gt;5EA11EC4-C6AE-4F46-BC4D-A1A7F6C01466&lt;/uuid&gt;&lt;publications&gt;&lt;publication&gt;&lt;subtype&gt;400&lt;/subtype&gt;&lt;title&gt;Impairment of both IRE1 expression and XBP1 activation is a hallmark of GCB DLBCL and contributes to tumor growth&lt;/title&gt;&lt;publication_date&gt;99201704071200000000222000&lt;/publication_date&gt;&lt;uuid&gt;309DE2CB-86AD-4C50-AC30-AC8810F15B41&lt;/uuid&gt;&lt;type&gt;400&lt;/type&gt;&lt;doi&gt;10.1182/blood&lt;/doi&gt;&lt;startpage&gt;1&lt;/startpage&gt;&lt;endpage&gt;10&lt;/endpage&gt;&lt;/publication&gt;&lt;/publications&gt;&lt;cites&gt;&lt;/cites&gt;&lt;/citation&gt;</w:instrText>
      </w:r>
      <w:r w:rsidRPr="00192A38">
        <w:rPr>
          <w:rFonts w:ascii="Book Antiqua" w:hAnsi="Book Antiqua"/>
          <w:spacing w:val="5"/>
          <w:kern w:val="1"/>
        </w:rPr>
        <w:fldChar w:fldCharType="separate"/>
      </w:r>
      <w:r w:rsidR="00D364A2" w:rsidRPr="00192A38">
        <w:rPr>
          <w:rFonts w:ascii="Book Antiqua" w:hAnsi="Book Antiqua" w:cs="Helvetica"/>
          <w:vertAlign w:val="superscript"/>
        </w:rPr>
        <w:t>[63]</w:t>
      </w:r>
      <w:r w:rsidRPr="00192A38">
        <w:rPr>
          <w:rFonts w:ascii="Book Antiqua" w:hAnsi="Book Antiqua"/>
          <w:spacing w:val="5"/>
          <w:kern w:val="1"/>
        </w:rPr>
        <w:fldChar w:fldCharType="end"/>
      </w:r>
      <w:r w:rsidRPr="00192A38">
        <w:rPr>
          <w:rFonts w:ascii="Book Antiqua" w:hAnsi="Book Antiqua"/>
          <w:spacing w:val="5"/>
          <w:kern w:val="1"/>
        </w:rPr>
        <w:t>.</w:t>
      </w:r>
      <w:r w:rsidRPr="00192A38">
        <w:rPr>
          <w:rFonts w:ascii="Book Antiqua" w:hAnsi="Book Antiqua"/>
        </w:rPr>
        <w:t xml:space="preserve"> </w:t>
      </w:r>
      <w:r w:rsidRPr="00192A38">
        <w:rPr>
          <w:rFonts w:ascii="Book Antiqua" w:hAnsi="Book Antiqua"/>
          <w:spacing w:val="5"/>
          <w:kern w:val="1"/>
        </w:rPr>
        <w:t>The histone lysine demethylase KDM4C activates ATF4 transcription, and reprogram</w:t>
      </w:r>
      <w:del w:id="263" w:author="Author">
        <w:r w:rsidRPr="00192A38" w:rsidDel="00C528C3">
          <w:rPr>
            <w:rFonts w:ascii="Book Antiqua" w:hAnsi="Book Antiqua"/>
            <w:spacing w:val="5"/>
            <w:kern w:val="1"/>
          </w:rPr>
          <w:delText>me</w:delText>
        </w:r>
      </w:del>
      <w:r w:rsidRPr="00192A38">
        <w:rPr>
          <w:rFonts w:ascii="Book Antiqua" w:hAnsi="Book Antiqua"/>
          <w:spacing w:val="5"/>
          <w:kern w:val="1"/>
        </w:rPr>
        <w:t>s amino acid metabolism for cancer cell proliferation</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&lt;citation&gt;&lt;priority&gt;0&lt;/priority&gt;&lt;uuid&gt;453F448A-CB0B-40FF-AB53-66109DC0EC11&lt;/uuid&gt;&lt;publications&gt;&lt;publication&gt;&lt;subtype&gt;400&lt;/subtype&gt;&lt;publisher&gt;The Authors&lt;/publisher&gt;&lt;title&gt;KDM4C and ATF4 Cooperate in Transcriptional Control of Amino Acid Metabolism&lt;/title&gt;&lt;url&gt;http://dx.doi.org/10.1016/j.celrep.2015.12.053&lt;/url&gt;&lt;volume&gt;14&lt;/volume&gt;&lt;publication_date&gt;99201601261200000000222000&lt;/publication_date&gt;&lt;uuid&gt;DC54940F-5B02-4654-B6B6-2F8222CC086A&lt;/uuid&gt;&lt;type&gt;400&lt;/type&gt;&lt;number&gt;3&lt;/number&gt;&lt;doi&gt;10.1016/j.celrep.2015.12.053&lt;/doi&gt;&lt;startpage&gt;506&lt;/startpage&gt;&lt;endpage&gt;519&lt;/endpage&gt;&lt;bundle&gt;&lt;publication&gt;&lt;title&gt;CellReports&lt;/title&gt;&lt;uuid&gt;4F435B95-61DB-459C-A40D-9B315D41426F&lt;/uuid&gt;&lt;subtype&gt;-100&lt;/subtype&gt;&lt;publisher&gt;The Authors&lt;/publisher&gt;&lt;type&gt;-100&lt;/type&gt;&lt;/publication&gt;&lt;/bundle&gt;&lt;authors&gt;&lt;author&gt;&lt;lastName&gt;Zhao&lt;/lastName&gt;&lt;firstName&gt;Erhu&lt;/firstName&gt;&lt;/author&gt;&lt;author&gt;&lt;lastName&gt;Ding&lt;/lastName&gt;&lt;firstName&gt;Jane&lt;/firstName&gt;&lt;/author&gt;&lt;author&gt;&lt;lastName&gt;Xia&lt;/lastName&gt;&lt;firstName&gt;Yingfeng&lt;/firstName&gt;&lt;/author&gt;&lt;author&gt;&lt;lastName&gt;Liu&lt;/lastName&gt;&lt;firstName&gt;Mengling&lt;/firstName&gt;&lt;/author&gt;&lt;author&gt;&lt;lastName&gt;Ye&lt;/lastName&gt;&lt;firstName&gt;Bingwei&lt;/firstName&gt;&lt;/author&gt;&lt;author&gt;&lt;lastName&gt;Choi&lt;/lastName&gt;&lt;firstName&gt;Jeong-Hyeon&lt;/firstName&gt;&lt;/author&gt;&lt;author&gt;&lt;lastName&gt;Yan&lt;/lastName&gt;&lt;firstName&gt;Chunhong&lt;/firstName&gt;&lt;/author&gt;&lt;author&gt;&lt;lastName&gt;Dong&lt;/lastName&gt;&lt;firstName&gt;Zheng&lt;/firstName&gt;&lt;/author&gt;&lt;author&gt;&lt;lastName&gt;Huang&lt;/lastName&gt;&lt;firstName&gt;Shuang&lt;/firstName&gt;&lt;/author&gt;&lt;author&gt;&lt;lastName&gt;Zha&lt;/lastName&gt;&lt;firstName&gt;Yunhong&lt;/firstName&gt;&lt;/author&gt;&lt;author&gt;&lt;lastName&gt;Yang&lt;/lastName&gt;&lt;firstName&gt;Liqun&lt;/firstName&gt;&lt;/author&gt;&lt;author&gt;&lt;lastName&gt;Cui&lt;/lastName&gt;&lt;firstName&gt;Hongjuan&lt;/firstName&gt;&lt;/author&gt;&lt;author&gt;&lt;lastName&gt;Ding&lt;/lastName&gt;&lt;firstName&gt;Han-Fei&lt;/firstName&gt;&lt;/author&gt;&lt;/authors&gt;&lt;/publication&gt;&lt;/publications&gt;&lt;cites&gt;&lt;/cites&gt;&lt;/citation&gt;</w:instrText>
      </w:r>
      <w:r w:rsidRPr="00192A38">
        <w:rPr>
          <w:rFonts w:ascii="Book Antiqua" w:hAnsi="Book Antiqua"/>
          <w:spacing w:val="5"/>
          <w:kern w:val="1"/>
        </w:rPr>
        <w:fldChar w:fldCharType="separate"/>
      </w:r>
      <w:r w:rsidR="00D364A2" w:rsidRPr="00192A38">
        <w:rPr>
          <w:rFonts w:ascii="Book Antiqua" w:hAnsi="Book Antiqua" w:cs="Helvetica"/>
          <w:vertAlign w:val="superscript"/>
        </w:rPr>
        <w:t>[64]</w:t>
      </w:r>
      <w:r w:rsidRPr="00192A38">
        <w:rPr>
          <w:rFonts w:ascii="Book Antiqua" w:hAnsi="Book Antiqua"/>
          <w:spacing w:val="5"/>
          <w:kern w:val="1"/>
        </w:rPr>
        <w:fldChar w:fldCharType="end"/>
      </w:r>
      <w:r w:rsidRPr="00192A38">
        <w:rPr>
          <w:rFonts w:ascii="Book Antiqua" w:hAnsi="Book Antiqua"/>
          <w:spacing w:val="5"/>
          <w:kern w:val="1"/>
        </w:rPr>
        <w:t>.</w:t>
      </w:r>
      <w:r w:rsidRPr="00192A38">
        <w:rPr>
          <w:rFonts w:ascii="Book Antiqua" w:hAnsi="Book Antiqua"/>
        </w:rPr>
        <w:t xml:space="preserve"> </w:t>
      </w:r>
      <w:r w:rsidRPr="00192A38">
        <w:rPr>
          <w:rFonts w:ascii="Book Antiqua" w:hAnsi="Book Antiqua"/>
          <w:spacing w:val="5"/>
          <w:kern w:val="1"/>
        </w:rPr>
        <w:t>Inhibition of eukaryotic histone methyltransferase</w:t>
      </w:r>
      <w:ins w:id="264" w:author="Author">
        <w:r w:rsidR="00FE5815">
          <w:rPr>
            <w:rFonts w:ascii="Book Antiqua" w:hAnsi="Book Antiqua"/>
            <w:spacing w:val="5"/>
            <w:kern w:val="1"/>
          </w:rPr>
          <w:t xml:space="preserve"> </w:t>
        </w:r>
      </w:ins>
      <w:r w:rsidRPr="00192A38">
        <w:rPr>
          <w:rFonts w:ascii="Book Antiqua" w:hAnsi="Book Antiqua"/>
          <w:spacing w:val="5"/>
          <w:kern w:val="1"/>
        </w:rPr>
        <w:t>G9a by BIX01294 downregulates MCL1 and suppresses proliferation in lung and bladder cancer cells</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&lt;citation&gt;&lt;priority&gt;0&lt;/priority&gt;&lt;uuid&gt;0A4037E9-3C66-4DC1-8B3D-49EBB88683B5&lt;/uuid&gt;&lt;publications&gt;&lt;publication&gt;&lt;subtype&gt;400&lt;/subtype&gt;&lt;title&gt;EHMT2 inhibitor BIX-01294 induces apoptosis through PMAIP1-USP9X-MCL1 axis in human bladder cancer cells&lt;/title&gt;&lt;publication_date&gt;99201502061200000000222000&lt;/publication_date&gt;&lt;uuid&gt;A317B561-27AB-456A-9E25-534C02CB3254&lt;/uuid&gt;&lt;type&gt;400&lt;/type&gt;&lt;doi&gt;10.1186/s12935-014-0149-x&lt;/doi&gt;&lt;startpage&gt;1&lt;/startpage&gt;&lt;endpage&gt;9&lt;/endpage&gt;&lt;authors&gt;&lt;author&gt;&lt;lastName&gt;Cui&lt;/lastName&gt;&lt;firstName&gt;Jing&lt;/firstName&gt;&lt;/author&gt;&lt;/authors&gt;&lt;/publication&gt;&lt;/publications&gt;&lt;cites&gt;&lt;/cites&gt;&lt;/citation&gt;</w:instrText>
      </w:r>
      <w:r w:rsidRPr="00192A38">
        <w:rPr>
          <w:rFonts w:ascii="Book Antiqua" w:hAnsi="Book Antiqua"/>
          <w:spacing w:val="5"/>
          <w:kern w:val="1"/>
        </w:rPr>
        <w:fldChar w:fldCharType="separate"/>
      </w:r>
      <w:r w:rsidR="00D364A2" w:rsidRPr="00192A38">
        <w:rPr>
          <w:rFonts w:ascii="Book Antiqua" w:hAnsi="Book Antiqua" w:cs="Helvetica"/>
          <w:vertAlign w:val="superscript"/>
        </w:rPr>
        <w:t>[65]</w:t>
      </w:r>
      <w:r w:rsidRPr="00192A38">
        <w:rPr>
          <w:rFonts w:ascii="Book Antiqua" w:hAnsi="Book Antiqua"/>
          <w:spacing w:val="5"/>
          <w:kern w:val="1"/>
        </w:rPr>
        <w:fldChar w:fldCharType="end"/>
      </w:r>
      <w:r w:rsidRPr="00192A38">
        <w:rPr>
          <w:rFonts w:ascii="Book Antiqua" w:hAnsi="Book Antiqua"/>
          <w:spacing w:val="5"/>
          <w:kern w:val="1"/>
        </w:rPr>
        <w:t>.</w:t>
      </w:r>
      <w:r w:rsidRPr="00192A38">
        <w:rPr>
          <w:rFonts w:ascii="Book Antiqua" w:hAnsi="Book Antiqua"/>
        </w:rPr>
        <w:t xml:space="preserve"> Deficiency of </w:t>
      </w:r>
      <w:r w:rsidRPr="00192A38">
        <w:rPr>
          <w:rFonts w:ascii="Book Antiqua" w:hAnsi="Book Antiqua"/>
          <w:spacing w:val="5"/>
          <w:kern w:val="1"/>
        </w:rPr>
        <w:t>MLL1,</w:t>
      </w:r>
      <w:r w:rsidRPr="00192A38">
        <w:rPr>
          <w:rFonts w:ascii="Book Antiqua" w:hAnsi="Book Antiqua"/>
        </w:rPr>
        <w:t xml:space="preserve"> </w:t>
      </w:r>
      <w:r w:rsidRPr="00192A38">
        <w:rPr>
          <w:rFonts w:ascii="Book Antiqua" w:hAnsi="Book Antiqua"/>
          <w:spacing w:val="5"/>
          <w:kern w:val="1"/>
        </w:rPr>
        <w:t>a homologue of KMT2D, enhances tunicamycin-induced UPR and apoptosis</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&lt;citation&gt;&lt;priority&gt;0&lt;/priority&gt;&lt;uuid&gt;ADDEDA46-4444-4098-A97A-C08DA34BE329&lt;/uuid&gt;&lt;publications&gt;&lt;publication&gt;&lt;subtype&gt;400&lt;/subtype&gt;&lt;publisher&gt;Elsevier B.V.&lt;/publisher&gt;&lt;title&gt;Histone H3K4 methyltransferase Mll1 regulates protein glycosylation and tunicamycin-induced apoptosis through transcriptional regulation&lt;/title&gt;&lt;url&gt;http://dx.doi.org/10.1016/j.bbamcr.2014.06.013&lt;/url&gt;&lt;volume&gt;1843&lt;/volume&gt;&lt;publication_date&gt;99201411011200000000222000&lt;/publication_date&gt;&lt;uuid&gt;EAD5657B-7496-4E51-BADC-6449C2EC51C7&lt;/uuid&gt;&lt;type&gt;400&lt;/type&gt;&lt;number&gt;11&lt;/number&gt;&lt;doi&gt;10.1016/j.bbamcr.2014.06.013&lt;/doi&gt;&lt;startpage&gt;2592&lt;/startpage&gt;&lt;endpage&gt;2602&lt;/endpage&gt;&lt;bundle&gt;&lt;publication&gt;&lt;title&gt;BBA - Molecular Cell Research&lt;/title&gt;&lt;uuid&gt;FDF81BC6-C737-43AE-B352-205DA0E841D0&lt;/uuid&gt;&lt;subtype&gt;-100&lt;/subtype&gt;&lt;publisher&gt;Elsevier B.V.&lt;/publisher&gt;&lt;type&gt;-100&lt;/type&gt;&lt;/publication&gt;&lt;/bundle&gt;&lt;authors&gt;&lt;author&gt;&lt;lastName&gt;Wang&lt;/lastName&gt;&lt;firstName&gt;Xiang&lt;/firstName&gt;&lt;/author&gt;&lt;author&gt;&lt;lastName&gt;Ju&lt;/lastName&gt;&lt;firstName&gt;Lingao&lt;/firstName&gt;&lt;/author&gt;&lt;author&gt;&lt;lastName&gt;Fan&lt;/lastName&gt;&lt;firstName&gt;Jiadong&lt;/firstName&gt;&lt;/author&gt;&lt;author&gt;&lt;lastName&gt;Zhu&lt;/lastName&gt;&lt;firstName&gt;Yuan&lt;/firstName&gt;&lt;/author&gt;&lt;author&gt;&lt;lastName&gt;Liu&lt;/lastName&gt;&lt;firstName&gt;Xiaolan&lt;/firstName&gt;&lt;/author&gt;&lt;author&gt;&lt;lastName&gt;Zhu&lt;/lastName&gt;&lt;firstName&gt;Kun&lt;/firstName&gt;&lt;/author&gt;&lt;author&gt;&lt;lastName&gt;Wu&lt;/lastName&gt;&lt;firstName&gt;Min&lt;/firstName&gt;&lt;/author&gt;&lt;author&gt;&lt;lastName&gt;Li&lt;/lastName&gt;&lt;firstName&gt;Lianyun&lt;/firstName&gt;&lt;/author&gt;&lt;/authors&gt;&lt;/publication&gt;&lt;/publications&gt;&lt;cites&gt;&lt;/cites&gt;&lt;/citation&gt;</w:instrText>
      </w:r>
      <w:r w:rsidRPr="00192A38">
        <w:rPr>
          <w:rFonts w:ascii="Book Antiqua" w:hAnsi="Book Antiqua"/>
          <w:spacing w:val="5"/>
          <w:kern w:val="1"/>
        </w:rPr>
        <w:fldChar w:fldCharType="separate"/>
      </w:r>
      <w:r w:rsidR="00D364A2" w:rsidRPr="00192A38">
        <w:rPr>
          <w:rFonts w:ascii="Book Antiqua" w:hAnsi="Book Antiqua" w:cs="Helvetica"/>
          <w:vertAlign w:val="superscript"/>
        </w:rPr>
        <w:t>[66]</w:t>
      </w:r>
      <w:r w:rsidRPr="00192A38">
        <w:rPr>
          <w:rFonts w:ascii="Book Antiqua" w:hAnsi="Book Antiqua"/>
          <w:spacing w:val="5"/>
          <w:kern w:val="1"/>
        </w:rPr>
        <w:fldChar w:fldCharType="end"/>
      </w:r>
      <w:r w:rsidRPr="00192A38">
        <w:rPr>
          <w:rFonts w:ascii="Book Antiqua" w:hAnsi="Book Antiqua"/>
          <w:spacing w:val="5"/>
          <w:kern w:val="1"/>
        </w:rPr>
        <w:t>.</w:t>
      </w:r>
      <w:r w:rsidRPr="00192A38">
        <w:rPr>
          <w:rFonts w:ascii="Book Antiqua" w:hAnsi="Book Antiqua"/>
        </w:rPr>
        <w:t xml:space="preserve"> </w:t>
      </w:r>
      <w:ins w:id="265" w:author="Author">
        <w:r w:rsidR="00C528C3" w:rsidRPr="00192A38">
          <w:rPr>
            <w:rFonts w:ascii="Book Antiqua" w:hAnsi="Book Antiqua"/>
            <w:spacing w:val="5"/>
            <w:kern w:val="1"/>
          </w:rPr>
          <w:t>Nevertheless, t</w:t>
        </w:r>
      </w:ins>
      <w:del w:id="266" w:author="Author">
        <w:r w:rsidRPr="00192A38" w:rsidDel="00C528C3">
          <w:rPr>
            <w:rFonts w:ascii="Book Antiqua" w:hAnsi="Book Antiqua"/>
            <w:spacing w:val="5"/>
            <w:kern w:val="1"/>
          </w:rPr>
          <w:delText>T</w:delText>
        </w:r>
      </w:del>
      <w:r w:rsidRPr="00192A38">
        <w:rPr>
          <w:rFonts w:ascii="Book Antiqua" w:hAnsi="Book Antiqua"/>
          <w:spacing w:val="5"/>
          <w:kern w:val="1"/>
        </w:rPr>
        <w:t xml:space="preserve">he specific interaction between methyltransferases and the ER stress pathway </w:t>
      </w:r>
      <w:del w:id="267" w:author="Author">
        <w:r w:rsidRPr="00192A38" w:rsidDel="00C528C3">
          <w:rPr>
            <w:rFonts w:ascii="Book Antiqua" w:hAnsi="Book Antiqua"/>
            <w:spacing w:val="5"/>
            <w:kern w:val="1"/>
          </w:rPr>
          <w:delText>however needs</w:delText>
        </w:r>
      </w:del>
      <w:ins w:id="268" w:author="Author">
        <w:r w:rsidR="00C528C3" w:rsidRPr="00192A38">
          <w:rPr>
            <w:rFonts w:ascii="Book Antiqua" w:hAnsi="Book Antiqua"/>
            <w:spacing w:val="5"/>
            <w:kern w:val="1"/>
          </w:rPr>
          <w:t>requires</w:t>
        </w:r>
      </w:ins>
      <w:r w:rsidRPr="00192A38">
        <w:rPr>
          <w:rFonts w:ascii="Book Antiqua" w:hAnsi="Book Antiqua"/>
          <w:spacing w:val="5"/>
          <w:kern w:val="1"/>
        </w:rPr>
        <w:t xml:space="preserve"> further study.</w:t>
      </w:r>
    </w:p>
    <w:p w14:paraId="3E24D4DB" w14:textId="29E5D9AB" w:rsidR="00D364A2" w:rsidRPr="00192A38" w:rsidRDefault="006D1FA7" w:rsidP="00192A38">
      <w:pPr>
        <w:snapToGrid w:val="0"/>
        <w:spacing w:line="360" w:lineRule="auto"/>
        <w:ind w:firstLineChars="100" w:firstLine="250"/>
        <w:jc w:val="both"/>
        <w:rPr>
          <w:rFonts w:ascii="Book Antiqua" w:hAnsi="Book Antiqua"/>
          <w:spacing w:val="5"/>
          <w:kern w:val="1"/>
        </w:rPr>
      </w:pPr>
      <w:r w:rsidRPr="00192A38">
        <w:rPr>
          <w:rFonts w:ascii="Book Antiqua" w:hAnsi="Book Antiqua"/>
          <w:spacing w:val="5"/>
          <w:kern w:val="1"/>
        </w:rPr>
        <w:t xml:space="preserve">Bioinformatics analysis of the RNA Seq data </w:t>
      </w:r>
      <w:ins w:id="269" w:author="Author">
        <w:r w:rsidR="00EB3673" w:rsidRPr="00192A38">
          <w:rPr>
            <w:rFonts w:ascii="Book Antiqua" w:hAnsi="Book Antiqua"/>
            <w:spacing w:val="5"/>
            <w:kern w:val="1"/>
          </w:rPr>
          <w:t>of</w:t>
        </w:r>
      </w:ins>
      <w:del w:id="270" w:author="Author">
        <w:r w:rsidRPr="00192A38" w:rsidDel="00EB3673">
          <w:rPr>
            <w:rFonts w:ascii="Book Antiqua" w:hAnsi="Book Antiqua"/>
            <w:spacing w:val="5"/>
            <w:kern w:val="1"/>
          </w:rPr>
          <w:delText>of</w:delText>
        </w:r>
      </w:del>
      <w:r w:rsidRPr="00192A38">
        <w:rPr>
          <w:rFonts w:ascii="Book Antiqua" w:hAnsi="Book Antiqua"/>
          <w:spacing w:val="5"/>
          <w:kern w:val="1"/>
        </w:rPr>
        <w:t xml:space="preserve"> KMT2D</w:t>
      </w:r>
      <w:ins w:id="271" w:author="Author">
        <w:r w:rsidR="003E4485" w:rsidRPr="00192A38">
          <w:rPr>
            <w:rFonts w:ascii="Book Antiqua" w:hAnsi="Book Antiqua"/>
            <w:spacing w:val="5"/>
            <w:kern w:val="1"/>
          </w:rPr>
          <w:t xml:space="preserve"> </w:t>
        </w:r>
      </w:ins>
      <w:del w:id="272" w:author="Author">
        <w:r w:rsidRPr="00192A38" w:rsidDel="003E4485">
          <w:rPr>
            <w:rFonts w:ascii="Book Antiqua" w:hAnsi="Book Antiqua"/>
            <w:spacing w:val="5"/>
            <w:kern w:val="1"/>
          </w:rPr>
          <w:delText>-</w:delText>
        </w:r>
      </w:del>
      <w:r w:rsidRPr="00192A38">
        <w:rPr>
          <w:rFonts w:ascii="Book Antiqua" w:hAnsi="Book Antiqua"/>
          <w:spacing w:val="5"/>
          <w:kern w:val="1"/>
        </w:rPr>
        <w:t>knockdown PDAC cell lines revealed elevated expression of genes involved in the regulation of extrinsic apoptotic signaling pathways, including PPP2R1B, IL1A, MAPK8IP2, MCL1, ELL3, PDCD6, HIC1 and PTPMT1. Downregulation of PPP2R1B increases AKT phosphorylation and 5-FU resistance in colorectal cancer, and restoring PPP2R1B sensitizes the cells to 5-FU-induced apoptosis</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&lt;citation&gt;&lt;priority&gt;0&lt;/priority&gt;&lt;uuid&gt;EDE8EDFF-84F8-4F7B-9750-EF2C4C080EFC&lt;/uuid&gt;&lt;publications&gt;&lt;publication&gt;&lt;subtype&gt;400&lt;/subtype&gt;&lt;publisher&gt;Nature Publishing Group&lt;/publisher&gt;&lt;title&gt;MicroRNA-587 antagonizes 5-FU-induced apoptosis and confers drug resistance by regulating PPP2R1B expression in colorectal cancer&lt;/title&gt;&lt;url&gt;</w:instrText>
      </w:r>
    </w:p>
    <w:p w14:paraId="1540B1BE" w14:textId="47C1BD53" w:rsidR="006D1FA7" w:rsidRPr="00192A38" w:rsidRDefault="00D364A2" w:rsidP="00192A38">
      <w:pPr>
        <w:snapToGrid w:val="0"/>
        <w:spacing w:line="360" w:lineRule="auto"/>
        <w:jc w:val="both"/>
        <w:rPr>
          <w:rFonts w:ascii="Book Antiqua" w:hAnsi="Book Antiqua"/>
          <w:spacing w:val="5"/>
          <w:kern w:val="1"/>
        </w:rPr>
      </w:pPr>
      <w:r w:rsidRPr="00192A38">
        <w:rPr>
          <w:rFonts w:ascii="Book Antiqua" w:hAnsi="Book Antiqua"/>
          <w:spacing w:val="5"/>
          <w:kern w:val="1"/>
        </w:rPr>
        <w:instrText xml:space="preserve">                http://dx.doi.org/10.1038/cddis.2015.200&lt;/url&gt;&lt;volume&gt;6&lt;/volume&gt;&lt;publication_date&gt;99201508041200000000222000&lt;/publication_date&gt;&lt;uuid&gt;9AF9E443-BAA4-4B70-92C3-A7A9271297B3&lt;/uuid&gt;&lt;type&gt;400&lt;/type&gt;&lt;number&gt;8&lt;/number&gt;&lt;doi&gt;10.1038/cddis.2015.200&lt;/doi&gt;&lt;startpage&gt;e1845&lt;/startpage&gt;&lt;endpage&gt;12&lt;/endpage&gt;&lt;authors&gt;&lt;author&gt;&lt;lastName&gt;Zhang&lt;/lastName&gt;&lt;firstName&gt;Y&lt;/firstName&gt;&lt;/author&gt;&lt;author&gt;&lt;lastName&gt;Talmon&lt;/lastName&gt;&lt;firstName&gt;G&lt;/firstName&gt;&lt;/author&gt;&lt;author&gt;&lt;lastName&gt;Wang&lt;/lastName&gt;&lt;firstName&gt;J&lt;/firstName&gt;&lt;/author&gt;&lt;/authors&gt;&lt;/publication&gt;&lt;/publications&gt;&lt;cites&gt;&lt;/cites&gt;&lt;/citation&gt;</w:instrText>
      </w:r>
      <w:r w:rsidR="006D1FA7" w:rsidRPr="00192A38">
        <w:rPr>
          <w:rFonts w:ascii="Book Antiqua" w:hAnsi="Book Antiqua"/>
          <w:spacing w:val="5"/>
          <w:kern w:val="1"/>
        </w:rPr>
        <w:fldChar w:fldCharType="separate"/>
      </w:r>
      <w:r w:rsidRPr="00192A38">
        <w:rPr>
          <w:rFonts w:ascii="Book Antiqua" w:hAnsi="Book Antiqua" w:cs="Helvetica"/>
          <w:vertAlign w:val="superscript"/>
        </w:rPr>
        <w:t>[67]</w:t>
      </w:r>
      <w:r w:rsidR="006D1FA7" w:rsidRPr="00192A38">
        <w:rPr>
          <w:rFonts w:ascii="Book Antiqua" w:hAnsi="Book Antiqua"/>
          <w:spacing w:val="5"/>
          <w:kern w:val="1"/>
        </w:rPr>
        <w:fldChar w:fldCharType="end"/>
      </w:r>
      <w:r w:rsidR="006D1FA7" w:rsidRPr="00192A38">
        <w:rPr>
          <w:rFonts w:ascii="Book Antiqua" w:hAnsi="Book Antiqua"/>
          <w:spacing w:val="5"/>
          <w:kern w:val="1"/>
        </w:rPr>
        <w:t>.</w:t>
      </w:r>
      <w:r w:rsidR="006D1FA7" w:rsidRPr="00192A38">
        <w:rPr>
          <w:rFonts w:ascii="Book Antiqua" w:hAnsi="Book Antiqua"/>
        </w:rPr>
        <w:t xml:space="preserve"> Unlike secretory IL-1</w:t>
      </w:r>
      <w:r w:rsidR="006D1FA7" w:rsidRPr="00192A38">
        <w:rPr>
          <w:rFonts w:ascii="Book Antiqua" w:hAnsi="Book Antiqua"/>
          <w:spacing w:val="5"/>
          <w:kern w:val="1"/>
        </w:rPr>
        <w:t>α</w:t>
      </w:r>
      <w:ins w:id="273" w:author="Author">
        <w:r w:rsidR="00EB3673" w:rsidRPr="00192A38">
          <w:rPr>
            <w:rFonts w:ascii="Book Antiqua" w:hAnsi="Book Antiqua"/>
            <w:spacing w:val="5"/>
            <w:kern w:val="1"/>
          </w:rPr>
          <w:t>,</w:t>
        </w:r>
      </w:ins>
      <w:r w:rsidR="006D1FA7" w:rsidRPr="00192A38">
        <w:rPr>
          <w:rFonts w:ascii="Book Antiqua" w:hAnsi="Book Antiqua"/>
        </w:rPr>
        <w:t xml:space="preserve"> </w:t>
      </w:r>
      <w:r w:rsidR="006D1FA7" w:rsidRPr="00192A38">
        <w:rPr>
          <w:rFonts w:ascii="Book Antiqua" w:hAnsi="Book Antiqua"/>
          <w:spacing w:val="5"/>
          <w:kern w:val="1"/>
        </w:rPr>
        <w:t>which promotes tumor growth, surface IL-1α enables adhesion of</w:t>
      </w:r>
      <w:del w:id="274" w:author="Author">
        <w:r w:rsidR="006D1FA7" w:rsidRPr="00192A38" w:rsidDel="00EB3673">
          <w:rPr>
            <w:rFonts w:ascii="Book Antiqua" w:hAnsi="Book Antiqua"/>
            <w:spacing w:val="5"/>
            <w:kern w:val="1"/>
          </w:rPr>
          <w:delText xml:space="preserve"> the</w:delText>
        </w:r>
      </w:del>
      <w:r w:rsidR="006D1FA7" w:rsidRPr="00192A38">
        <w:rPr>
          <w:rFonts w:ascii="Book Antiqua" w:hAnsi="Book Antiqua"/>
          <w:spacing w:val="5"/>
          <w:kern w:val="1"/>
        </w:rPr>
        <w:t xml:space="preserve"> tumor cells to </w:t>
      </w:r>
      <w:del w:id="275" w:author="Author">
        <w:r w:rsidR="006D1FA7" w:rsidRPr="00192A38" w:rsidDel="00EB3673">
          <w:rPr>
            <w:rFonts w:ascii="Book Antiqua" w:hAnsi="Book Antiqua"/>
            <w:spacing w:val="5"/>
            <w:kern w:val="1"/>
          </w:rPr>
          <w:delText xml:space="preserve">the </w:delText>
        </w:r>
      </w:del>
      <w:r w:rsidR="006D1FA7" w:rsidRPr="00192A38">
        <w:rPr>
          <w:rFonts w:ascii="Book Antiqua" w:hAnsi="Book Antiqua"/>
          <w:spacing w:val="5"/>
          <w:kern w:val="1"/>
        </w:rPr>
        <w:t>immune effector cells and blocks tumor invasion</w:t>
      </w:r>
      <w:r w:rsidR="006D1FA7" w:rsidRPr="00192A38">
        <w:rPr>
          <w:rFonts w:ascii="Book Antiqua" w:hAnsi="Book Antiqua"/>
          <w:spacing w:val="5"/>
          <w:kern w:val="1"/>
        </w:rPr>
        <w:fldChar w:fldCharType="begin"/>
      </w:r>
      <w:r w:rsidRPr="00192A38">
        <w:rPr>
          <w:rFonts w:ascii="Book Antiqua" w:hAnsi="Book Antiqua"/>
          <w:spacing w:val="5"/>
          <w:kern w:val="1"/>
        </w:rPr>
        <w:instrText xml:space="preserve"> ADDIN PAPERS2_CITATIONS &lt;citation&gt;&lt;priority&gt;0&lt;/priority&gt;&lt;uuid&gt;83FD98C9-CF6B-4F1E-9E4A-3A47E21423BE&lt;/uuid&gt;&lt;publications&gt;&lt;publication&gt;&lt;subtype&gt;400&lt;/subtype&gt;&lt;title&gt;The involvement of IL-1 in tumorigenesis, tumor invasiveness, metastasis and tumor-host interactions&lt;/title&gt;&lt;url&gt;http://link.springer.com/10.1007/s10555-006-9004-4&lt;/url&gt;&lt;volume&gt;25&lt;/volume&gt;&lt;publication_date&gt;99200610171200000000222000&lt;/publication_date&gt;&lt;uuid&gt;5C6EFD3E-1CC3-4C65-95B8-140F0D21B953&lt;/uuid&gt;&lt;version&gt;3&lt;/version&gt;&lt;type&gt;400&lt;/type&gt;&lt;number&gt;3&lt;/number&gt;&lt;doi&gt;10.1007/s10555-006-9004-4&lt;/doi&gt;&lt;startpage&gt;387&lt;/startpage&gt;&lt;endpage&gt;408&lt;/endpage&gt;&lt;bundle&gt;&lt;publication&gt;&lt;title&gt;Cancer and Metastasis Reviews&lt;/title&gt;&lt;uuid&gt;0E399AD7-926B-4559-B6D7-0310325ADB61&lt;/uuid&gt;&lt;subtype&gt;-100&lt;/subtype&gt;&lt;type&gt;-100&lt;/type&gt;&lt;/publication&gt;&lt;/bundle&gt;&lt;authors&gt;&lt;author&gt;&lt;lastName&gt;Apte&lt;/lastName&gt;&lt;firstName&gt;Ron&lt;/firstName&gt;&lt;middleNames&gt;N&lt;/middleNames&gt;&lt;/author&gt;&lt;author&gt;&lt;lastName&gt;Dotan&lt;/lastName&gt;&lt;firstName&gt;Shahar&lt;/firstName&gt;&lt;/author&gt;&lt;author&gt;&lt;lastName&gt;Elkabets&lt;/lastName&gt;&lt;firstName&gt;Moshe&lt;/firstName&gt;&lt;/author&gt;&lt;author&gt;&lt;lastName&gt;White&lt;/lastName&gt;&lt;firstName&gt;Malka&lt;/firstName&gt;&lt;middleNames&gt;R&lt;/middleNames&gt;&lt;/author&gt;&lt;author&gt;&lt;lastName&gt;Reich&lt;/lastName&gt;&lt;firstName&gt;Eli&lt;/firstName&gt;&lt;/author&gt;&lt;author&gt;&lt;lastName&gt;Carmi&lt;/lastName&gt;&lt;firstName&gt;Yaron&lt;/firstName&gt;&lt;/author&gt;&lt;author&gt;&lt;lastName&gt;Song&lt;/lastName&gt;&lt;firstName&gt;Xiaping&lt;/firstName&gt;&lt;/author&gt;&lt;author&gt;&lt;lastName&gt;Dvozkin&lt;/lastName&gt;&lt;firstName&gt;Tatyana&lt;/firstName&gt;&lt;/author&gt;&lt;author&gt;&lt;lastName&gt;Krelin&lt;/lastName&gt;&lt;firstName&gt;Yakov&lt;/firstName&gt;&lt;/author&gt;&lt;author&gt;&lt;lastName&gt;Voronov&lt;/lastName&gt;&lt;firstName&gt;Elena&lt;/firstName&gt;&lt;/author&gt;&lt;/authors&gt;&lt;/publication&gt;&lt;/publications&gt;&lt;cites&gt;&lt;/cites&gt;&lt;/citation&gt;</w:instrText>
      </w:r>
      <w:r w:rsidR="006D1FA7" w:rsidRPr="00192A38">
        <w:rPr>
          <w:rFonts w:ascii="Book Antiqua" w:hAnsi="Book Antiqua"/>
          <w:spacing w:val="5"/>
          <w:kern w:val="1"/>
        </w:rPr>
        <w:fldChar w:fldCharType="separate"/>
      </w:r>
      <w:r w:rsidRPr="00192A38">
        <w:rPr>
          <w:rFonts w:ascii="Book Antiqua" w:hAnsi="Book Antiqua" w:cs="Helvetica"/>
          <w:vertAlign w:val="superscript"/>
        </w:rPr>
        <w:t>[68]</w:t>
      </w:r>
      <w:r w:rsidR="006D1FA7" w:rsidRPr="00192A38">
        <w:rPr>
          <w:rFonts w:ascii="Book Antiqua" w:hAnsi="Book Antiqua"/>
          <w:spacing w:val="5"/>
          <w:kern w:val="1"/>
        </w:rPr>
        <w:fldChar w:fldCharType="end"/>
      </w:r>
      <w:r w:rsidR="006D1FA7" w:rsidRPr="00192A38">
        <w:rPr>
          <w:rFonts w:ascii="Book Antiqua" w:hAnsi="Book Antiqua"/>
          <w:spacing w:val="5"/>
          <w:kern w:val="1"/>
        </w:rPr>
        <w:t>. Higher expression of MAPK8IP2 was significantly associated with improved overall survival (but not disease</w:t>
      </w:r>
      <w:ins w:id="276" w:author="Author">
        <w:r w:rsidR="00EB3673" w:rsidRPr="00192A38">
          <w:rPr>
            <w:rFonts w:ascii="Book Antiqua" w:hAnsi="Book Antiqua"/>
            <w:spacing w:val="5"/>
            <w:kern w:val="1"/>
          </w:rPr>
          <w:t>-</w:t>
        </w:r>
      </w:ins>
      <w:del w:id="277" w:author="Author">
        <w:r w:rsidR="006D1FA7" w:rsidRPr="00192A38" w:rsidDel="00EB3673">
          <w:rPr>
            <w:rFonts w:ascii="Book Antiqua" w:hAnsi="Book Antiqua"/>
            <w:spacing w:val="5"/>
            <w:kern w:val="1"/>
          </w:rPr>
          <w:delText xml:space="preserve"> </w:delText>
        </w:r>
      </w:del>
      <w:r w:rsidR="006D1FA7" w:rsidRPr="00192A38">
        <w:rPr>
          <w:rFonts w:ascii="Book Antiqua" w:hAnsi="Book Antiqua"/>
          <w:spacing w:val="5"/>
          <w:kern w:val="1"/>
        </w:rPr>
        <w:t>free survival, data not shown) in the TCGA cohort, and was reportedly increased in malignant mesothelioma following treatment with quercetin and cisplatin</w:t>
      </w:r>
      <w:r w:rsidR="006D1FA7" w:rsidRPr="00192A38">
        <w:rPr>
          <w:rFonts w:ascii="Book Antiqua" w:hAnsi="Book Antiqua"/>
          <w:spacing w:val="5"/>
          <w:kern w:val="1"/>
        </w:rPr>
        <w:fldChar w:fldCharType="begin"/>
      </w:r>
      <w:r w:rsidRPr="00192A38">
        <w:rPr>
          <w:rFonts w:ascii="Book Antiqua" w:hAnsi="Book Antiqua"/>
          <w:spacing w:val="5"/>
          <w:kern w:val="1"/>
        </w:rPr>
        <w:instrText xml:space="preserve"> ADDIN PAPERS2_CITATIONS &lt;citation&gt;&lt;priority&gt;0&lt;/priority&gt;&lt;uuid&gt;B01A17B2-5766-406B-A95F-2CFD33089FE9&lt;/uuid&gt;&lt;publications&gt;&lt;publication&gt;&lt;subtype&gt;400&lt;/subtype&gt;&lt;publisher&gt;BMC Complementary and Alternative Medicine&lt;/publisher&gt;&lt;title&gt;Quercetin and Cisplatin combined treatment altered cell cycle and mitogen activated protein kinase expressions in malignant mesotelioma cells&lt;/title&gt;&lt;url&gt;http://dx.doi.org/10.1186/s12906-016-1267-x&lt;/url&gt;&lt;publication_date&gt;99201608101200000000222000&lt;/publication_date&gt;&lt;uuid&gt;BC3CCDD2-F501-4FC6-9A9E-30BB7C12F5E3&lt;/uuid&gt;&lt;type&gt;400&lt;/type&gt;&lt;doi&gt;10.1186/s12906-016-1267-x&lt;/doi&gt;&lt;startpage&gt;1&lt;/startpage&gt;&lt;endpage&gt;6&lt;/endpage&gt;&lt;bundle&gt;&lt;publication&gt;&lt;title&gt;BMC Complementary and Alternative Medicine&lt;/title&gt;&lt;uuid&gt;E91CF496-354F-4144-9D51-D06920CCCE0C&lt;/uuid&gt;&lt;subtype&gt;-100&lt;/subtype&gt;&lt;publisher&gt;BMC Complementary and Alternative Medicine&lt;/publisher&gt;&lt;type&gt;-100&lt;/type&gt;&lt;/publication&gt;&lt;/bundle&gt;&lt;authors&gt;&lt;author&gt;&lt;lastName&gt;Demiroglu-Zergeroglu&lt;/lastName&gt;&lt;firstName&gt;Asuman&lt;/firstName&gt;&lt;/author&gt;&lt;author&gt;&lt;lastName&gt;Ergene&lt;/lastName&gt;&lt;firstName&gt;Emel&lt;/firstName&gt;&lt;/author&gt;&lt;author&gt;&lt;lastName&gt;Ayvali&lt;/lastName&gt;&lt;firstName&gt;Nurettin&lt;/firstName&gt;&lt;/author&gt;&lt;author&gt;&lt;lastName&gt;Kuete&lt;/lastName&gt;&lt;firstName&gt;Victor&lt;/firstName&gt;&lt;/author&gt;&lt;author&gt;&lt;lastName&gt;Sivas&lt;/lastName&gt;&lt;firstName&gt;Hulya&lt;/firstName&gt;&lt;/author&gt;&lt;/authors&gt;&lt;/publication&gt;&lt;/publications&gt;&lt;cites&gt;&lt;/cites&gt;&lt;/citation&gt;</w:instrText>
      </w:r>
      <w:r w:rsidR="006D1FA7" w:rsidRPr="00192A38">
        <w:rPr>
          <w:rFonts w:ascii="Book Antiqua" w:hAnsi="Book Antiqua"/>
          <w:spacing w:val="5"/>
          <w:kern w:val="1"/>
        </w:rPr>
        <w:fldChar w:fldCharType="separate"/>
      </w:r>
      <w:r w:rsidRPr="00192A38">
        <w:rPr>
          <w:rFonts w:ascii="Book Antiqua" w:hAnsi="Book Antiqua" w:cs="Helvetica"/>
          <w:vertAlign w:val="superscript"/>
        </w:rPr>
        <w:t>[69]</w:t>
      </w:r>
      <w:r w:rsidR="006D1FA7" w:rsidRPr="00192A38">
        <w:rPr>
          <w:rFonts w:ascii="Book Antiqua" w:hAnsi="Book Antiqua"/>
          <w:spacing w:val="5"/>
          <w:kern w:val="1"/>
        </w:rPr>
        <w:fldChar w:fldCharType="end"/>
      </w:r>
      <w:r w:rsidR="006D1FA7" w:rsidRPr="00192A38">
        <w:rPr>
          <w:rFonts w:ascii="Book Antiqua" w:hAnsi="Book Antiqua"/>
          <w:spacing w:val="5"/>
          <w:kern w:val="1"/>
        </w:rPr>
        <w:t xml:space="preserve">. MCL1 is usually highly expressed in tumor </w:t>
      </w:r>
      <w:r w:rsidR="006D1FA7" w:rsidRPr="00192A38">
        <w:rPr>
          <w:rFonts w:ascii="Book Antiqua" w:hAnsi="Book Antiqua"/>
          <w:spacing w:val="5"/>
          <w:kern w:val="1"/>
        </w:rPr>
        <w:lastRenderedPageBreak/>
        <w:t>cells,</w:t>
      </w:r>
      <w:r w:rsidR="006D1FA7" w:rsidRPr="00192A38">
        <w:rPr>
          <w:rFonts w:ascii="Book Antiqua" w:hAnsi="Book Antiqua"/>
        </w:rPr>
        <w:t xml:space="preserve"> and blocking it </w:t>
      </w:r>
      <w:r w:rsidR="006D1FA7" w:rsidRPr="00192A38">
        <w:rPr>
          <w:rFonts w:ascii="Book Antiqua" w:hAnsi="Book Antiqua"/>
          <w:spacing w:val="5"/>
          <w:kern w:val="1"/>
        </w:rPr>
        <w:t>rapidly induced apoptosis and reduced drug resistance</w:t>
      </w:r>
      <w:r w:rsidR="006D1FA7" w:rsidRPr="00192A38">
        <w:rPr>
          <w:rFonts w:ascii="Book Antiqua" w:hAnsi="Book Antiqua"/>
          <w:spacing w:val="5"/>
          <w:kern w:val="1"/>
        </w:rPr>
        <w:fldChar w:fldCharType="begin"/>
      </w:r>
      <w:r w:rsidRPr="00192A38">
        <w:rPr>
          <w:rFonts w:ascii="Book Antiqua" w:hAnsi="Book Antiqua"/>
          <w:spacing w:val="5"/>
          <w:kern w:val="1"/>
        </w:rPr>
        <w:instrText xml:space="preserve"> ADDIN PAPERS2_CITATIONS &lt;citation&gt;&lt;priority&gt;0&lt;/priority&gt;&lt;uuid&gt;29F335FE-6B5C-40DD-9E9B-91D9367D027E&lt;/uuid&gt;&lt;publications&gt;&lt;publication&gt;&lt;subtype&gt;400&lt;/subtype&gt;&lt;title&gt;Mcl-1 is a potential therapeutic target in multiple types of cancer&lt;/title&gt;&lt;url&gt;http://link.springer.com/10.1007/s00018-008-8637-6&lt;/url&gt;&lt;volume&gt;66&lt;/volume&gt;&lt;publication_date&gt;99200812161200000000222000&lt;/publication_date&gt;&lt;uuid&gt;7CABC10F-CCA4-46F6-9B36-BC057390325E&lt;/uuid&gt;&lt;type&gt;400&lt;/type&gt;&lt;number&gt;8&lt;/number&gt;&lt;doi&gt;10.1007/s00018-008-8637-6&lt;/doi&gt;&lt;startpage&gt;1326&lt;/startpage&gt;&lt;endpage&gt;1336&lt;/endpage&gt;&lt;bundle&gt;&lt;publication&gt;&lt;title&gt;Cellular and Molecular Life Sciences&lt;/title&gt;&lt;uuid&gt;DE712504-2E3C-41EB-A568-6465BB090514&lt;/uuid&gt;&lt;subtype&gt;-100&lt;/subtype&gt;&lt;type&gt;-100&lt;/type&gt;&lt;/publication&gt;&lt;/bundle&gt;&lt;authors&gt;&lt;author&gt;&lt;lastName&gt;Akgul&lt;/lastName&gt;&lt;firstName&gt;C&lt;/firstName&gt;&lt;/author&gt;&lt;/authors&gt;&lt;/publication&gt;&lt;/publications&gt;&lt;cites&gt;&lt;/cites&gt;&lt;/citation&gt;</w:instrText>
      </w:r>
      <w:r w:rsidR="006D1FA7" w:rsidRPr="00192A38">
        <w:rPr>
          <w:rFonts w:ascii="Book Antiqua" w:hAnsi="Book Antiqua"/>
          <w:spacing w:val="5"/>
          <w:kern w:val="1"/>
        </w:rPr>
        <w:fldChar w:fldCharType="separate"/>
      </w:r>
      <w:r w:rsidRPr="00192A38">
        <w:rPr>
          <w:rFonts w:ascii="Book Antiqua" w:hAnsi="Book Antiqua" w:cs="Helvetica"/>
          <w:vertAlign w:val="superscript"/>
        </w:rPr>
        <w:t>[70]</w:t>
      </w:r>
      <w:r w:rsidR="006D1FA7" w:rsidRPr="00192A38">
        <w:rPr>
          <w:rFonts w:ascii="Book Antiqua" w:hAnsi="Book Antiqua"/>
          <w:spacing w:val="5"/>
          <w:kern w:val="1"/>
        </w:rPr>
        <w:fldChar w:fldCharType="end"/>
      </w:r>
      <w:r w:rsidR="006D1FA7" w:rsidRPr="00192A38">
        <w:rPr>
          <w:rFonts w:ascii="Book Antiqua" w:hAnsi="Book Antiqua"/>
          <w:spacing w:val="5"/>
          <w:kern w:val="1"/>
        </w:rPr>
        <w:t xml:space="preserve">. ELL3 stabilizes p53 expression in breast cancer cells and induces chemo-sensitivity </w:t>
      </w:r>
      <w:r w:rsidR="00D400EB" w:rsidRPr="00192A38">
        <w:rPr>
          <w:rFonts w:ascii="Book Antiqua" w:hAnsi="Book Antiqua"/>
          <w:i/>
          <w:spacing w:val="5"/>
          <w:kern w:val="1"/>
        </w:rPr>
        <w:t>via</w:t>
      </w:r>
      <w:r w:rsidR="006D1FA7" w:rsidRPr="00192A38">
        <w:rPr>
          <w:rFonts w:ascii="Book Antiqua" w:hAnsi="Book Antiqua"/>
          <w:spacing w:val="5"/>
          <w:kern w:val="1"/>
        </w:rPr>
        <w:t xml:space="preserve"> the ERK1/2 pathway</w:t>
      </w:r>
      <w:r w:rsidR="006D1FA7" w:rsidRPr="00192A38">
        <w:rPr>
          <w:rFonts w:ascii="Book Antiqua" w:hAnsi="Book Antiqua"/>
          <w:spacing w:val="5"/>
          <w:kern w:val="1"/>
        </w:rPr>
        <w:fldChar w:fldCharType="begin"/>
      </w:r>
      <w:r w:rsidRPr="00192A38">
        <w:rPr>
          <w:rFonts w:ascii="Book Antiqua" w:hAnsi="Book Antiqua"/>
          <w:spacing w:val="5"/>
          <w:kern w:val="1"/>
        </w:rPr>
        <w:instrText xml:space="preserve"> ADDIN PAPERS2_CITATIONS &lt;citation&gt;&lt;priority&gt;0&lt;/priority&gt;&lt;uuid&gt;571BF451-AECB-4E2C-A229-668B799F69B7&lt;/uuid&gt;&lt;publications&gt;&lt;publication&gt;&lt;subtype&gt;400&lt;/subtype&gt;&lt;title&gt;Ell3 stabilizes p53 following CDDP treatment via its effects on ubiquitin-dependent and -independent proteasomal degradation pathways in breast cancer cells&lt;/title&gt;&lt;publication_date&gt;99201512281200000000222000&lt;/publication_date&gt;&lt;uuid&gt;74B11DCF-AF37-49DB-9CEC-53E0712D761F&lt;/uuid&gt;&lt;type&gt;400&lt;/type&gt;&lt;startpage&gt;1&lt;/startpage&gt;&lt;endpage&gt;15&lt;/endpage&gt;&lt;authors&gt;&lt;author&gt;&lt;lastName&gt;Top&lt;/lastName&gt;&lt;/author&gt;&lt;/authors&gt;&lt;/publication&gt;&lt;/publications&gt;&lt;cites&gt;&lt;/cites&gt;&lt;/citation&gt;</w:instrText>
      </w:r>
      <w:r w:rsidR="006D1FA7" w:rsidRPr="00192A38">
        <w:rPr>
          <w:rFonts w:ascii="Book Antiqua" w:hAnsi="Book Antiqua"/>
          <w:spacing w:val="5"/>
          <w:kern w:val="1"/>
        </w:rPr>
        <w:fldChar w:fldCharType="separate"/>
      </w:r>
      <w:r w:rsidRPr="00192A38">
        <w:rPr>
          <w:rFonts w:ascii="Book Antiqua" w:hAnsi="Book Antiqua" w:cs="Helvetica"/>
          <w:vertAlign w:val="superscript"/>
        </w:rPr>
        <w:t>[71]</w:t>
      </w:r>
      <w:r w:rsidR="006D1FA7" w:rsidRPr="00192A38">
        <w:rPr>
          <w:rFonts w:ascii="Book Antiqua" w:hAnsi="Book Antiqua"/>
          <w:spacing w:val="5"/>
          <w:kern w:val="1"/>
        </w:rPr>
        <w:fldChar w:fldCharType="end"/>
      </w:r>
      <w:r w:rsidR="006D1FA7" w:rsidRPr="00192A38">
        <w:rPr>
          <w:rFonts w:ascii="Book Antiqua" w:hAnsi="Book Antiqua"/>
          <w:spacing w:val="5"/>
          <w:kern w:val="1"/>
        </w:rPr>
        <w:t>. However, it is also known to initiate anti-5-FU resistance by activating the Wnt pathway</w:t>
      </w:r>
      <w:r w:rsidR="006D1FA7" w:rsidRPr="00192A38">
        <w:rPr>
          <w:rFonts w:ascii="Book Antiqua" w:hAnsi="Book Antiqua"/>
          <w:spacing w:val="5"/>
          <w:kern w:val="1"/>
        </w:rPr>
        <w:fldChar w:fldCharType="begin"/>
      </w:r>
      <w:r w:rsidRPr="00192A38">
        <w:rPr>
          <w:rFonts w:ascii="Book Antiqua" w:hAnsi="Book Antiqua"/>
          <w:spacing w:val="5"/>
          <w:kern w:val="1"/>
        </w:rPr>
        <w:instrText xml:space="preserve"> ADDIN PAPERS2_CITATIONS &lt;citation&gt;&lt;priority&gt;0&lt;/priority&gt;&lt;uuid&gt;583C921A-1066-400B-BEFB-AF8F42B05E58&lt;/uuid&gt;&lt;publications&gt;&lt;publication&gt;&lt;subtype&gt;400&lt;/subtype&gt;&lt;title&gt;Ell3 stimulates 5-FU resistance in a breast cancer cell line&lt;/title&gt;&lt;url&gt;https://www.spandidos-publications.com/10.3892/ol.2017.5996&lt;/url&gt;&lt;volume&gt;13&lt;/volume&gt;&lt;publication_date&gt;99201704051200000000222000&lt;/publication_date&gt;&lt;uuid&gt;D139ABB8-2BE8-435A-906B-2E2DDB876AAF&lt;/uuid&gt;&lt;type&gt;400&lt;/type&gt;&lt;number&gt;6&lt;/number&gt;&lt;doi&gt;10.3892/ol.2017.5996&lt;/doi&gt;&lt;startpage&gt;4173&lt;/startpage&gt;&lt;endpage&gt;4179&lt;/endpage&gt;&lt;bundle&gt;&lt;publication&gt;&lt;title&gt;Oncology Letters&lt;/title&gt;&lt;uuid&gt;C330355D-AF8B-47EF-B3C0-CF890BE3B6F1&lt;/uuid&gt;&lt;subtype&gt;-100&lt;/subtype&gt;&lt;type&gt;-100&lt;/type&gt;&lt;/publication&gt;&lt;/bundle&gt;&lt;authors&gt;&lt;author&gt;&lt;lastName&gt;Kim&lt;/lastName&gt;&lt;firstName&gt;Isaac&lt;/firstName&gt;&lt;/author&gt;&lt;author&gt;&lt;lastName&gt;Kim&lt;/lastName&gt;&lt;firstName&gt;Kwang-Soo&lt;/firstName&gt;&lt;/author&gt;&lt;author&gt;&lt;lastName&gt;Kwon&lt;/lastName&gt;&lt;firstName&gt;Ok-Seon&lt;/firstName&gt;&lt;/author&gt;&lt;author&gt;&lt;lastName&gt;Cha&lt;/lastName&gt;&lt;firstName&gt;Hyuk-Jin&lt;/firstName&gt;&lt;/author&gt;&lt;author&gt;&lt;lastName&gt;Park&lt;/lastName&gt;&lt;firstName&gt;Kyung-Soon&lt;/firstName&gt;&lt;/author&gt;&lt;/authors&gt;&lt;/publication&gt;&lt;/publications&gt;&lt;cites&gt;&lt;/cites&gt;&lt;/citation&gt;</w:instrText>
      </w:r>
      <w:r w:rsidR="006D1FA7" w:rsidRPr="00192A38">
        <w:rPr>
          <w:rFonts w:ascii="Book Antiqua" w:hAnsi="Book Antiqua"/>
          <w:spacing w:val="5"/>
          <w:kern w:val="1"/>
        </w:rPr>
        <w:fldChar w:fldCharType="separate"/>
      </w:r>
      <w:r w:rsidRPr="00192A38">
        <w:rPr>
          <w:rFonts w:ascii="Book Antiqua" w:hAnsi="Book Antiqua" w:cs="Helvetica"/>
          <w:vertAlign w:val="superscript"/>
        </w:rPr>
        <w:t>[72]</w:t>
      </w:r>
      <w:r w:rsidR="006D1FA7" w:rsidRPr="00192A38">
        <w:rPr>
          <w:rFonts w:ascii="Book Antiqua" w:hAnsi="Book Antiqua"/>
          <w:spacing w:val="5"/>
          <w:kern w:val="1"/>
        </w:rPr>
        <w:fldChar w:fldCharType="end"/>
      </w:r>
      <w:r w:rsidR="006D1FA7" w:rsidRPr="00192A38">
        <w:rPr>
          <w:rFonts w:ascii="Book Antiqua" w:hAnsi="Book Antiqua"/>
          <w:spacing w:val="5"/>
          <w:kern w:val="1"/>
        </w:rPr>
        <w:t>. HIC1 and PDCD6 induce apoptosis in a p53-dependent manner in response to DNA damage</w:t>
      </w:r>
      <w:r w:rsidR="006D1FA7" w:rsidRPr="00192A38">
        <w:rPr>
          <w:rFonts w:ascii="Book Antiqua" w:hAnsi="Book Antiqua"/>
          <w:spacing w:val="5"/>
          <w:kern w:val="1"/>
        </w:rPr>
        <w:fldChar w:fldCharType="begin"/>
      </w:r>
      <w:r w:rsidRPr="00192A38">
        <w:rPr>
          <w:rFonts w:ascii="Book Antiqua" w:hAnsi="Book Antiqua"/>
          <w:spacing w:val="5"/>
          <w:kern w:val="1"/>
        </w:rPr>
        <w:instrText xml:space="preserve"> ADDIN PAPERS2_CITATIONS &lt;citation&gt;&lt;priority&gt;24&lt;/priority&gt;&lt;uuid&gt;B66A81F8-190E-4D18-9C0A-FEDDF36F1B85&lt;/uuid&gt;&lt;publications&gt;&lt;publication&gt;&lt;subtype&gt;400&lt;/subtype&gt;&lt;title&gt;Programmed cell death 6, a novel p53-responsive gene, targets to the nucleus in the apoptotic response to DNA damage&lt;/title&gt;&lt;url&gt;http://doi.wiley.com/10.1111/j.1349-7006.2012.02362.x&lt;/url&gt;&lt;volume&gt;103&lt;/volume&gt;&lt;publication_date&gt;99201208071200000000222000&lt;/publication_date&gt;&lt;uuid&gt;D0C0AE00-9343-4373-815E-E18B0BF2C9D3&lt;/uuid&gt;&lt;type&gt;400&lt;/type&gt;&lt;number&gt;10&lt;/number&gt;&lt;doi&gt;10.1111/j.1349-7006.2012.02362.x&lt;/doi&gt;&lt;startpage&gt;1788&lt;/startpage&gt;&lt;endpage&gt;1794&lt;/endpage&gt;&lt;bundle&gt;&lt;publication&gt;&lt;title&gt;Cancer Science&lt;/title&gt;&lt;uuid&gt;067B79BE-9932-49D9-B330-0A3AC27B38FF&lt;/uuid&gt;&lt;subtype&gt;-100&lt;/subtype&gt;&lt;type&gt;-100&lt;/type&gt;&lt;/publication&gt;&lt;/bundle&gt;&lt;authors&gt;&lt;author&gt;&lt;lastName&gt;Suzuki&lt;/lastName&gt;&lt;firstName&gt;Kazuho&lt;/firstName&gt;&lt;/author&gt;&lt;author&gt;&lt;lastName&gt;Dashzeveg&lt;/lastName&gt;&lt;firstName&gt;Nurmaa&lt;/firstName&gt;&lt;/author&gt;&lt;author&gt;&lt;lastName&gt;Lu&lt;/lastName&gt;&lt;firstName&gt;Zheng-Guang&lt;/firstName&gt;&lt;/author&gt;&lt;author&gt;&lt;lastName&gt;Taira&lt;/lastName&gt;&lt;firstName&gt;Naoe&lt;/firstName&gt;&lt;/author&gt;&lt;author&gt;&lt;lastName&gt;Miki&lt;/lastName&gt;&lt;firstName&gt;Yoshio&lt;/firstName&gt;&lt;/author&gt;&lt;author&gt;&lt;lastName&gt;Yoshida&lt;/lastName&gt;&lt;firstName&gt;Kiyotsugu&lt;/firstName&gt;&lt;/author&gt;&lt;/authors&gt;&lt;/publication&gt;&lt;publication&gt;&lt;subtype&gt;400&lt;/subtype&gt;&lt;title&gt;Tumor Suppressor HIC1 Directly Regulates SIRT1 to Modulate p53-Dependent DNA-Damage Responses&lt;/title&gt;&lt;url&gt;http://linkinghub.elsevier.com/retrieve/pii/S0092867405008159&lt;/url&gt;&lt;volume&gt;123&lt;/volume&gt;&lt;publication_date&gt;99200511001200000000220000&lt;/publication_date&gt;&lt;uuid&gt;6AC0EE78-64A7-4D3C-A44B-455AC1FA142C&lt;/uuid&gt;&lt;type&gt;400&lt;/type&gt;&lt;number&gt;3&lt;/number&gt;&lt;doi&gt;10.1016/j.cell.2005.08.011&lt;/doi&gt;&lt;startpage&gt;437&lt;/startpage&gt;&lt;endpage&gt;448&lt;/endpage&gt;&lt;bundle&gt;&lt;publication&gt;&lt;title&gt;Cell&lt;/title&gt;&lt;uuid&gt;48BA2747-53C3-478D-B671-E7B2B528E121&lt;/uuid&gt;&lt;subtype&gt;-100&lt;/subtype&gt;&lt;type&gt;-100&lt;/type&gt;&lt;/publication&gt;&lt;/bundle&gt;&lt;authors&gt;&lt;author&gt;&lt;lastName&gt;Chen&lt;/lastName&gt;&lt;firstName&gt;Wen&lt;/firstName&gt;&lt;middleNames&gt;Yong&lt;/middleNames&gt;&lt;/author&gt;&lt;author&gt;&lt;lastName&gt;Wang&lt;/lastName&gt;&lt;firstName&gt;David&lt;/firstName&gt;&lt;middleNames&gt;H&lt;/middleNames&gt;&lt;/author&gt;&lt;author&gt;&lt;lastName&gt;Yen&lt;/lastName&gt;&lt;firstName&gt;RayWhay&lt;/firstName&gt;&lt;middleNames&gt;Chiu&lt;/middleNames&gt;&lt;/author&gt;&lt;author&gt;&lt;lastName&gt;Luo&lt;/lastName&gt;&lt;firstName&gt;Jianyuan&lt;/firstName&gt;&lt;/author&gt;&lt;author&gt;&lt;lastName&gt;Gu&lt;/lastName&gt;&lt;firstName&gt;Wei&lt;/firstName&gt;&lt;/author&gt;&lt;author&gt;&lt;lastName&gt;Baylin&lt;/lastName&gt;&lt;firstName&gt;Stephen&lt;/firstName&gt;&lt;middleNames&gt;B&lt;/middleNames&gt;&lt;/author&gt;&lt;/authors&gt;&lt;/publication&gt;&lt;publication&gt;&lt;subtype&gt;400&lt;/subtype&gt;&lt;publisher&gt;Elsevier Inc.&lt;/publisher&gt;&lt;title&gt;PDCD6 additively cooperates with anti-cancer drugs through activation of NF-κB pathways&lt;/title&gt;&lt;url&gt;http://dx.doi.org/10.1016/j.cellsig.2011.11.006&lt;/url&gt;&lt;volume&gt;24&lt;/volume&gt;&lt;publication_date&gt;99201203011200000000222000&lt;/publication_date&gt;&lt;uuid&gt;940F2F69-B010-48B9-BE27-C0B546F4E8FD&lt;/uuid&gt;&lt;type&gt;400&lt;/type&gt;&lt;number&gt;3&lt;/number&gt;&lt;doi&gt;10.1016/j.cellsig.2011.11.006&lt;/doi&gt;&lt;startpage&gt;726&lt;/startpage&gt;&lt;endpage&gt;733&lt;/endpage&gt;&lt;bundle&gt;&lt;publication&gt;&lt;title&gt;Cellular Signalling&lt;/title&gt;&lt;uuid&gt;1452D0CB-912C-4A64-A12A-944B9FAC4A06&lt;/uuid&gt;&lt;subtype&gt;-100&lt;/subtype&gt;&lt;publisher&gt;Elsevier Inc.&lt;/publisher&gt;&lt;type&gt;-100&lt;/type&gt;&lt;/publication&gt;&lt;/bundle&gt;&lt;authors&gt;&lt;author&gt;&lt;lastName&gt;Park&lt;/lastName&gt;&lt;firstName&gt;Sung&lt;/firstName&gt;&lt;middleNames&gt;Ho&lt;/middleNames&gt;&lt;/author&gt;&lt;author&gt;&lt;lastName&gt;Lee&lt;/lastName&gt;&lt;firstName&gt;Jeong&lt;/firstName&gt;&lt;middleNames&gt;Heon&lt;/middleNames&gt;&lt;/author&gt;&lt;author&gt;&lt;lastName&gt;Lee&lt;/lastName&gt;&lt;firstName&gt;Gwang-Beom&lt;/firstName&gt;&lt;/author&gt;&lt;author&gt;&lt;lastName&gt;Byun&lt;/lastName&gt;&lt;firstName&gt;Hyun-Jung&lt;/firstName&gt;&lt;/author&gt;&lt;author&gt;&lt;lastName&gt;Kim&lt;/lastName&gt;&lt;firstName&gt;Boh-Ram&lt;/firstName&gt;&lt;/author&gt;&lt;author&gt;&lt;lastName&gt;Park&lt;/lastName&gt;&lt;firstName&gt;Chan-Yong&lt;/firstName&gt;&lt;/author&gt;&lt;author&gt;&lt;lastName&gt;Kim&lt;/lastName&gt;&lt;firstName&gt;Hong-Bae&lt;/firstName&gt;&lt;/author&gt;&lt;author&gt;&lt;lastName&gt;Rho&lt;/lastName&gt;&lt;firstName&gt;Seung&lt;/firstName&gt;&lt;middleNames&gt;Bae&lt;/middleNames&gt;&lt;/author&gt;&lt;/authors&gt;&lt;/publication&gt;&lt;/publications&gt;&lt;cites&gt;&lt;/cites&gt;&lt;/citation&gt;</w:instrText>
      </w:r>
      <w:r w:rsidR="006D1FA7" w:rsidRPr="00192A38">
        <w:rPr>
          <w:rFonts w:ascii="Book Antiqua" w:hAnsi="Book Antiqua"/>
          <w:spacing w:val="5"/>
          <w:kern w:val="1"/>
        </w:rPr>
        <w:fldChar w:fldCharType="separate"/>
      </w:r>
      <w:r w:rsidRPr="00192A38">
        <w:rPr>
          <w:rFonts w:ascii="Book Antiqua" w:hAnsi="Book Antiqua" w:cs="Helvetica"/>
          <w:vertAlign w:val="superscript"/>
        </w:rPr>
        <w:t>[73-75]</w:t>
      </w:r>
      <w:r w:rsidR="006D1FA7" w:rsidRPr="00192A38">
        <w:rPr>
          <w:rFonts w:ascii="Book Antiqua" w:hAnsi="Book Antiqua"/>
          <w:spacing w:val="5"/>
          <w:kern w:val="1"/>
        </w:rPr>
        <w:fldChar w:fldCharType="end"/>
      </w:r>
      <w:r w:rsidR="006D1FA7" w:rsidRPr="00192A38">
        <w:rPr>
          <w:rFonts w:ascii="Book Antiqua" w:hAnsi="Book Antiqua"/>
          <w:spacing w:val="5"/>
          <w:kern w:val="1"/>
        </w:rPr>
        <w:t>. PTPMT1 is involved in cancer cell metabolism, and sub-lethal down</w:t>
      </w:r>
      <w:del w:id="278" w:author="Author">
        <w:r w:rsidR="006D1FA7" w:rsidRPr="00192A38" w:rsidDel="004877BC">
          <w:rPr>
            <w:rFonts w:ascii="Book Antiqua" w:hAnsi="Book Antiqua"/>
            <w:spacing w:val="5"/>
            <w:kern w:val="1"/>
          </w:rPr>
          <w:delText xml:space="preserve"> </w:delText>
        </w:r>
      </w:del>
      <w:r w:rsidR="006D1FA7" w:rsidRPr="00192A38">
        <w:rPr>
          <w:rFonts w:ascii="Book Antiqua" w:hAnsi="Book Antiqua"/>
          <w:spacing w:val="5"/>
          <w:kern w:val="1"/>
        </w:rPr>
        <w:t>regulation with low</w:t>
      </w:r>
      <w:ins w:id="279" w:author="Author">
        <w:r w:rsidR="004877BC" w:rsidRPr="00192A38">
          <w:rPr>
            <w:rFonts w:ascii="Book Antiqua" w:hAnsi="Book Antiqua"/>
            <w:spacing w:val="5"/>
            <w:kern w:val="1"/>
          </w:rPr>
          <w:t>-</w:t>
        </w:r>
      </w:ins>
      <w:del w:id="280" w:author="Author">
        <w:r w:rsidR="006D1FA7" w:rsidRPr="00192A38" w:rsidDel="004877BC">
          <w:rPr>
            <w:rFonts w:ascii="Book Antiqua" w:hAnsi="Book Antiqua"/>
            <w:spacing w:val="5"/>
            <w:kern w:val="1"/>
          </w:rPr>
          <w:delText xml:space="preserve"> </w:delText>
        </w:r>
      </w:del>
      <w:r w:rsidR="006D1FA7" w:rsidRPr="00192A38">
        <w:rPr>
          <w:rFonts w:ascii="Book Antiqua" w:hAnsi="Book Antiqua"/>
          <w:spacing w:val="5"/>
          <w:kern w:val="1"/>
        </w:rPr>
        <w:t>dose paclitaxel synergistically promotes cancer cell death</w:t>
      </w:r>
      <w:r w:rsidR="006D1FA7" w:rsidRPr="00192A38">
        <w:rPr>
          <w:rFonts w:ascii="Book Antiqua" w:hAnsi="Book Antiqua"/>
          <w:spacing w:val="5"/>
          <w:kern w:val="1"/>
        </w:rPr>
        <w:fldChar w:fldCharType="begin"/>
      </w:r>
      <w:r w:rsidRPr="00192A38">
        <w:rPr>
          <w:rFonts w:ascii="Book Antiqua" w:hAnsi="Book Antiqua"/>
          <w:spacing w:val="5"/>
          <w:kern w:val="1"/>
        </w:rPr>
        <w:instrText xml:space="preserve"> ADDIN PAPERS2_CITATIONS &lt;citation&gt;&lt;priority&gt;0&lt;/priority&gt;&lt;uuid&gt;D3B311FD-EF75-4ACE-85CC-7B97B61F1E8C&lt;/uuid&gt;&lt;publications&gt;&lt;publication&gt;&lt;subtype&gt;400&lt;/subtype&gt;&lt;title&gt;Downregulation of the Mitochondrial Phosphatase PTPMT1 Is Sufficient to Promote Cancer Cell Death&lt;/title&gt;&lt;url&gt;http://dx.plos.org/10.1371/journal.pone.0053803&lt;/url&gt;&lt;volume&gt;8&lt;/volume&gt;&lt;publication_date&gt;99201301101200000000222000&lt;/publication_date&gt;&lt;uuid&gt;D8C62D92-ABF4-465A-A5FB-5F7C780F3A5D&lt;/uuid&gt;&lt;type&gt;400&lt;/type&gt;&lt;number&gt;1&lt;/number&gt;&lt;doi&gt;10.1371/journal.pone.0053803&lt;/doi&gt;&lt;startpage&gt;e53803&lt;/startpage&gt;&lt;endpage&gt;12&lt;/endpage&gt;&lt;bundle&gt;&lt;publication&gt;&lt;title&gt;PLoS ONE&lt;/title&gt;&lt;uuid&gt;B52F2EFF-1892-48D8-973E-AD26C6F49DCD&lt;/uuid&gt;&lt;subtype&gt;-100&lt;/subtype&gt;&lt;type&gt;-100&lt;/type&gt;&lt;/publication&gt;&lt;/bundle&gt;&lt;authors&gt;&lt;author&gt;&lt;lastName&gt;Niemi&lt;/lastName&gt;&lt;firstName&gt;Natalie&lt;/firstName&gt;&lt;middleNames&gt;M&lt;/middleNames&gt;&lt;/author&gt;&lt;author&gt;&lt;lastName&gt;Lanning&lt;/lastName&gt;&lt;firstName&gt;Nathan&lt;/firstName&gt;&lt;middleNames&gt;J&lt;/middleNames&gt;&lt;/author&gt;&lt;author&gt;&lt;lastName&gt;Westrate&lt;/lastName&gt;&lt;firstName&gt;Laura&lt;/firstName&gt;&lt;middleNames&gt;M&lt;/middleNames&gt;&lt;/author&gt;&lt;author&gt;&lt;lastName&gt;MacKeigan&lt;/lastName&gt;&lt;firstName&gt;Jeffrey&lt;/firstName&gt;&lt;middleNames&gt;P&lt;/middleNames&gt;&lt;/author&gt;&lt;/authors&gt;&lt;editors&gt;&lt;author&gt;&lt;lastName&gt;Chandra&lt;/lastName&gt;&lt;firstName&gt;Dhyan&lt;/firstName&gt;&lt;/author&gt;&lt;/editors&gt;&lt;/publication&gt;&lt;/publications&gt;&lt;cites&gt;&lt;/cites&gt;&lt;/citation&gt;</w:instrText>
      </w:r>
      <w:r w:rsidR="006D1FA7" w:rsidRPr="00192A38">
        <w:rPr>
          <w:rFonts w:ascii="Book Antiqua" w:hAnsi="Book Antiqua"/>
          <w:spacing w:val="5"/>
          <w:kern w:val="1"/>
        </w:rPr>
        <w:fldChar w:fldCharType="separate"/>
      </w:r>
      <w:r w:rsidRPr="00192A38">
        <w:rPr>
          <w:rFonts w:ascii="Book Antiqua" w:hAnsi="Book Antiqua" w:cs="Helvetica"/>
          <w:vertAlign w:val="superscript"/>
        </w:rPr>
        <w:t>[76]</w:t>
      </w:r>
      <w:r w:rsidR="006D1FA7" w:rsidRPr="00192A38">
        <w:rPr>
          <w:rFonts w:ascii="Book Antiqua" w:hAnsi="Book Antiqua"/>
          <w:spacing w:val="5"/>
          <w:kern w:val="1"/>
        </w:rPr>
        <w:fldChar w:fldCharType="end"/>
      </w:r>
      <w:r w:rsidR="006D1FA7" w:rsidRPr="00192A38">
        <w:rPr>
          <w:rFonts w:ascii="Book Antiqua" w:hAnsi="Book Antiqua"/>
          <w:spacing w:val="5"/>
          <w:kern w:val="1"/>
        </w:rPr>
        <w:t>. Interestingly, alternative</w:t>
      </w:r>
      <w:r w:rsidR="006D1FA7" w:rsidRPr="00192A38">
        <w:rPr>
          <w:rFonts w:ascii="Book Antiqua" w:hAnsi="Book Antiqua"/>
        </w:rPr>
        <w:t xml:space="preserve"> </w:t>
      </w:r>
      <w:r w:rsidR="006D1FA7" w:rsidRPr="00192A38">
        <w:rPr>
          <w:rFonts w:ascii="Book Antiqua" w:hAnsi="Book Antiqua"/>
          <w:spacing w:val="5"/>
          <w:kern w:val="1"/>
        </w:rPr>
        <w:t xml:space="preserve">splicing to PTPMT1B instead of PTPMT1A sensitizes </w:t>
      </w:r>
      <w:del w:id="281" w:author="Author">
        <w:r w:rsidR="006D1FA7" w:rsidRPr="00192A38" w:rsidDel="004877BC">
          <w:rPr>
            <w:rFonts w:ascii="Book Antiqua" w:hAnsi="Book Antiqua"/>
            <w:spacing w:val="5"/>
            <w:kern w:val="1"/>
          </w:rPr>
          <w:delText xml:space="preserve">the </w:delText>
        </w:r>
      </w:del>
      <w:r w:rsidR="006D1FA7" w:rsidRPr="00192A38">
        <w:rPr>
          <w:rFonts w:ascii="Book Antiqua" w:hAnsi="Book Antiqua"/>
          <w:spacing w:val="5"/>
          <w:kern w:val="1"/>
        </w:rPr>
        <w:t>cancer cells to radiotherapy</w:t>
      </w:r>
      <w:r w:rsidR="006D1FA7" w:rsidRPr="00192A38">
        <w:rPr>
          <w:rFonts w:ascii="Book Antiqua" w:hAnsi="Book Antiqua"/>
          <w:spacing w:val="5"/>
          <w:kern w:val="1"/>
        </w:rPr>
        <w:fldChar w:fldCharType="begin"/>
      </w:r>
      <w:r w:rsidRPr="00192A38">
        <w:rPr>
          <w:rFonts w:ascii="Book Antiqua" w:hAnsi="Book Antiqua"/>
          <w:spacing w:val="5"/>
          <w:kern w:val="1"/>
        </w:rPr>
        <w:instrText xml:space="preserve"> ADDIN PAPERS2_CITATIONS &lt;citation&gt;&lt;priority&gt;0&lt;/priority&gt;&lt;uuid&gt;33D63658-E5AA-4706-A762-E095DA5628F5&lt;/uuid&gt;&lt;publications&gt;&lt;publication&gt;&lt;subtype&gt;400&lt;/subtype&gt;&lt;publisher&gt;The Authors&lt;/publisher&gt;&lt;title&gt;SRSF1 modulates PTPMT1 alternative splicing to regulate lung cancer cell radioresistance&lt;/title&gt;&lt;url&gt;https://doi.org/10.1016/j.ebiom.2018.11.007&lt;/url&gt;&lt;volume&gt;38&lt;/volume&gt;&lt;publication_date&gt;99201812011200000000222000&lt;/publication_date&gt;&lt;uuid&gt;11ABAC7E-26BE-46D7-AC37-B3E7C1A9104D&lt;/uuid&gt;&lt;type&gt;400&lt;/type&gt;&lt;number&gt;C&lt;/number&gt;&lt;doi&gt;10.1016/j.ebiom.2018.11.007&lt;/doi&gt;&lt;startpage&gt;113&lt;/startpage&gt;&lt;endpage&gt;126&lt;/endpage&gt;&lt;bundle&gt;&lt;publication&gt;&lt;title&gt;EBioMedicine&lt;/title&gt;&lt;uuid&gt;5944485E-CD52-4DF0-AB36-0A15A90BA5A9&lt;/uuid&gt;&lt;subtype&gt;-100&lt;/subtype&gt;&lt;publisher&gt;The Authors&lt;/publisher&gt;&lt;type&gt;-100&lt;/type&gt;&lt;/publication&gt;&lt;/bundle&gt;&lt;authors&gt;&lt;author&gt;&lt;lastName&gt;Sheng&lt;/lastName&gt;&lt;firstName&gt;Junxiu&lt;/firstName&gt;&lt;/author&gt;&lt;author&gt;&lt;lastName&gt;Zhao&lt;/lastName&gt;&lt;firstName&gt;Qingzhi&lt;/firstName&gt;&lt;/author&gt;&lt;author&gt;&lt;lastName&gt;Zhao&lt;/lastName&gt;&lt;firstName&gt;Jinyao&lt;/firstName&gt;&lt;/author&gt;&lt;author&gt;&lt;lastName&gt;Zhang&lt;/lastName&gt;&lt;firstName&gt;Wenjing&lt;/firstName&gt;&lt;/author&gt;&lt;author&gt;&lt;lastName&gt;Sun&lt;/lastName&gt;&lt;firstName&gt;Yu&lt;/firstName&gt;&lt;/author&gt;&lt;author&gt;&lt;lastName&gt;Qin&lt;/lastName&gt;&lt;firstName&gt;Pan&lt;/firstName&gt;&lt;/author&gt;&lt;author&gt;&lt;lastName&gt;Lv&lt;/lastName&gt;&lt;firstName&gt;Yuesheng&lt;/firstName&gt;&lt;/author&gt;&lt;author&gt;&lt;lastName&gt;Bai&lt;/lastName&gt;&lt;firstName&gt;Lu&lt;/firstName&gt;&lt;/author&gt;&lt;author&gt;&lt;lastName&gt;Yang&lt;/lastName&gt;&lt;firstName&gt;Quan&lt;/firstName&gt;&lt;/author&gt;&lt;author&gt;&lt;lastName&gt;Chen&lt;/lastName&gt;&lt;firstName&gt;Lei&lt;/firstName&gt;&lt;/author&gt;&lt;author&gt;&lt;lastName&gt;Qi&lt;/lastName&gt;&lt;firstName&gt;Yangfan&lt;/firstName&gt;&lt;/author&gt;&lt;author&gt;&lt;lastName&gt;Zhang&lt;/lastName&gt;&lt;firstName&gt;Ge&lt;/firstName&gt;&lt;/author&gt;&lt;author&gt;&lt;lastName&gt;Zhang&lt;/lastName&gt;&lt;firstName&gt;Lin&lt;/firstName&gt;&lt;/author&gt;&lt;author&gt;&lt;lastName&gt;Gu&lt;/lastName&gt;&lt;firstName&gt;Chundong&lt;/firstName&gt;&lt;/author&gt;&lt;author&gt;&lt;lastName&gt;Deng&lt;/lastName&gt;&lt;firstName&gt;Xiaoqin&lt;/firstName&gt;&lt;/author&gt;&lt;author&gt;&lt;lastName&gt;Liu&lt;/lastName&gt;&lt;firstName&gt;Han&lt;/firstName&gt;&lt;/author&gt;&lt;author&gt;&lt;lastName&gt;Meng&lt;/lastName&gt;&lt;firstName&gt;Songshu&lt;/firstName&gt;&lt;/author&gt;&lt;author&gt;&lt;lastName&gt;Gu&lt;/lastName&gt;&lt;firstName&gt;Hong&lt;/firstName&gt;&lt;/author&gt;&lt;author&gt;&lt;lastName&gt;Liu&lt;/lastName&gt;&lt;firstName&gt;Quentin&lt;/firstName&gt;&lt;/author&gt;&lt;author&gt;&lt;lastName&gt;Coulson&lt;/lastName&gt;&lt;firstName&gt;Judy&lt;/firstName&gt;&lt;middleNames&gt;M&lt;/middleNames&gt;&lt;/author&gt;&lt;author&gt;&lt;lastName&gt;Li&lt;/lastName&gt;&lt;firstName&gt;Xiaoling&lt;/firstName&gt;&lt;/author&gt;&lt;author&gt;&lt;lastName&gt;Sun&lt;/lastName&gt;&lt;firstName&gt;Bing&lt;/firstName&gt;&lt;/author&gt;&lt;author&gt;&lt;lastName&gt;Wang&lt;/lastName&gt;&lt;firstName&gt;Yang&lt;/firstName&gt;&lt;/author&gt;&lt;/authors&gt;&lt;/publication&gt;&lt;/publications&gt;&lt;cites&gt;&lt;/cites&gt;&lt;/citation&gt;</w:instrText>
      </w:r>
      <w:r w:rsidR="006D1FA7" w:rsidRPr="00192A38">
        <w:rPr>
          <w:rFonts w:ascii="Book Antiqua" w:hAnsi="Book Antiqua"/>
          <w:spacing w:val="5"/>
          <w:kern w:val="1"/>
        </w:rPr>
        <w:fldChar w:fldCharType="separate"/>
      </w:r>
      <w:r w:rsidRPr="00192A38">
        <w:rPr>
          <w:rFonts w:ascii="Book Antiqua" w:hAnsi="Book Antiqua" w:cs="Helvetica"/>
          <w:vertAlign w:val="superscript"/>
        </w:rPr>
        <w:t>[77]</w:t>
      </w:r>
      <w:r w:rsidR="006D1FA7" w:rsidRPr="00192A38">
        <w:rPr>
          <w:rFonts w:ascii="Book Antiqua" w:hAnsi="Book Antiqua"/>
          <w:spacing w:val="5"/>
          <w:kern w:val="1"/>
        </w:rPr>
        <w:fldChar w:fldCharType="end"/>
      </w:r>
      <w:r w:rsidR="006D1FA7" w:rsidRPr="00192A38">
        <w:rPr>
          <w:rFonts w:ascii="Book Antiqua" w:hAnsi="Book Antiqua"/>
          <w:spacing w:val="5"/>
          <w:kern w:val="1"/>
        </w:rPr>
        <w:t>. However, the precise roles of these mole</w:t>
      </w:r>
      <w:r w:rsidR="00133E9F" w:rsidRPr="00192A38">
        <w:rPr>
          <w:rFonts w:ascii="Book Antiqua" w:hAnsi="Book Antiqua"/>
          <w:spacing w:val="5"/>
          <w:kern w:val="1"/>
        </w:rPr>
        <w:t>cules in pancreatic cancer need</w:t>
      </w:r>
      <w:r w:rsidR="006D1FA7" w:rsidRPr="00192A38">
        <w:rPr>
          <w:rFonts w:ascii="Book Antiqua" w:hAnsi="Book Antiqua"/>
          <w:spacing w:val="5"/>
          <w:kern w:val="1"/>
        </w:rPr>
        <w:t xml:space="preserve"> to be further explored.</w:t>
      </w:r>
    </w:p>
    <w:p w14:paraId="6DEF7826" w14:textId="68AE3DC4" w:rsidR="006D1FA7" w:rsidRPr="00192A38" w:rsidRDefault="006D1FA7" w:rsidP="00192A38">
      <w:pPr>
        <w:snapToGrid w:val="0"/>
        <w:spacing w:line="360" w:lineRule="auto"/>
        <w:ind w:firstLineChars="100" w:firstLine="250"/>
        <w:jc w:val="both"/>
        <w:rPr>
          <w:rFonts w:ascii="Book Antiqua" w:hAnsi="Book Antiqua"/>
          <w:spacing w:val="5"/>
          <w:kern w:val="1"/>
        </w:rPr>
      </w:pPr>
      <w:r w:rsidRPr="00192A38">
        <w:rPr>
          <w:rFonts w:ascii="Book Antiqua" w:hAnsi="Book Antiqua"/>
          <w:spacing w:val="5"/>
          <w:kern w:val="1"/>
        </w:rPr>
        <w:t xml:space="preserve">In </w:t>
      </w:r>
      <w:del w:id="282" w:author="Author">
        <w:r w:rsidRPr="00192A38" w:rsidDel="004877BC">
          <w:rPr>
            <w:rFonts w:ascii="Book Antiqua" w:hAnsi="Book Antiqua"/>
            <w:spacing w:val="5"/>
            <w:kern w:val="1"/>
          </w:rPr>
          <w:delText xml:space="preserve">the </w:delText>
        </w:r>
      </w:del>
      <w:r w:rsidRPr="00192A38">
        <w:rPr>
          <w:rFonts w:ascii="Book Antiqua" w:hAnsi="Book Antiqua"/>
          <w:spacing w:val="5"/>
          <w:kern w:val="1"/>
        </w:rPr>
        <w:t>clinical PDAC specimens, we found significantly higher KMT2D mRNA and protein levels in</w:t>
      </w:r>
      <w:del w:id="283" w:author="Author">
        <w:r w:rsidRPr="00192A38" w:rsidDel="004877BC">
          <w:rPr>
            <w:rFonts w:ascii="Book Antiqua" w:hAnsi="Book Antiqua"/>
            <w:spacing w:val="5"/>
            <w:kern w:val="1"/>
          </w:rPr>
          <w:delText xml:space="preserve"> the</w:delText>
        </w:r>
      </w:del>
      <w:r w:rsidRPr="00192A38">
        <w:rPr>
          <w:rFonts w:ascii="Book Antiqua" w:hAnsi="Book Antiqua"/>
          <w:spacing w:val="5"/>
          <w:kern w:val="1"/>
        </w:rPr>
        <w:t xml:space="preserve"> cancer tissues compared to</w:t>
      </w:r>
      <w:del w:id="284" w:author="Author">
        <w:r w:rsidRPr="00192A38" w:rsidDel="004877BC">
          <w:rPr>
            <w:rFonts w:ascii="Book Antiqua" w:hAnsi="Book Antiqua"/>
            <w:spacing w:val="5"/>
            <w:kern w:val="1"/>
          </w:rPr>
          <w:delText xml:space="preserve"> the</w:delText>
        </w:r>
      </w:del>
      <w:r w:rsidRPr="00192A38">
        <w:rPr>
          <w:rFonts w:ascii="Book Antiqua" w:hAnsi="Book Antiqua"/>
          <w:spacing w:val="5"/>
          <w:kern w:val="1"/>
        </w:rPr>
        <w:t xml:space="preserve"> adjacent normal tissues, with a concomitant increase in H3K4me1, indicating that the expression and catalytic activity of KMT2D were consistent.</w:t>
      </w:r>
      <w:r w:rsidRPr="00192A38">
        <w:rPr>
          <w:rFonts w:ascii="Book Antiqua" w:hAnsi="Book Antiqua"/>
        </w:rPr>
        <w:t xml:space="preserve"> </w:t>
      </w:r>
      <w:r w:rsidRPr="00192A38">
        <w:rPr>
          <w:rFonts w:ascii="Book Antiqua" w:hAnsi="Book Antiqua"/>
          <w:spacing w:val="5"/>
          <w:kern w:val="1"/>
        </w:rPr>
        <w:t>A recent study</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0&lt;/priority&gt;&lt;uuid&gt;0FDD66E6-1432-4D0C-8576-E835B4316CA6&lt;/uuid&gt;&lt;publications&gt;&lt;publication&gt;&lt;subtype&gt;400&lt;/subtype&gt;&lt;title&gt;12802_Hatziapostolou&lt;/title&gt;&lt;publication_date&gt;99201812041200000000222000&lt;/publication_date&gt;&lt;uuid&gt;5E12AD5B-AE3D-4A86-9CF2-7A89422EA6B6&lt;/uuid&gt;&lt;type&gt;400&lt;/type&gt;&lt;startpage&gt;1&lt;/startpage&gt;&lt;endpage&gt;101&lt;/endpage&gt;&lt;authors&gt;&lt;author&gt;&lt;lastName&gt;Hatziapostolou&lt;/lastName&gt;&lt;firstName&gt;Maria&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[28]</w:t>
      </w:r>
      <w:r w:rsidRPr="00192A38">
        <w:rPr>
          <w:rFonts w:ascii="Book Antiqua" w:hAnsi="Book Antiqua"/>
          <w:spacing w:val="5"/>
          <w:kern w:val="1"/>
        </w:rPr>
        <w:fldChar w:fldCharType="end"/>
      </w:r>
      <w:r w:rsidRPr="00192A38">
        <w:rPr>
          <w:rFonts w:ascii="Book Antiqua" w:hAnsi="Book Antiqua"/>
          <w:spacing w:val="5"/>
          <w:kern w:val="1"/>
        </w:rPr>
        <w:t xml:space="preserve"> showed low levels of KMT2D in the pancreatic cancer tissues, indicating that KMT2D expression varies according to tumor staging and sample heterogeneity, and therefore needs to be validated in larger cohorts consisting of samples </w:t>
      </w:r>
      <w:ins w:id="285" w:author="Author">
        <w:r w:rsidR="004877BC" w:rsidRPr="00192A38">
          <w:rPr>
            <w:rFonts w:ascii="Book Antiqua" w:hAnsi="Book Antiqua"/>
            <w:spacing w:val="5"/>
            <w:kern w:val="1"/>
          </w:rPr>
          <w:t>from</w:t>
        </w:r>
      </w:ins>
      <w:del w:id="286" w:author="Author">
        <w:r w:rsidRPr="00192A38" w:rsidDel="004877BC">
          <w:rPr>
            <w:rFonts w:ascii="Book Antiqua" w:hAnsi="Book Antiqua"/>
            <w:spacing w:val="5"/>
            <w:kern w:val="1"/>
          </w:rPr>
          <w:delText>of</w:delText>
        </w:r>
      </w:del>
      <w:r w:rsidRPr="00192A38">
        <w:rPr>
          <w:rFonts w:ascii="Book Antiqua" w:hAnsi="Book Antiqua"/>
          <w:spacing w:val="5"/>
          <w:kern w:val="1"/>
        </w:rPr>
        <w:t xml:space="preserve"> different stages. In addition, </w:t>
      </w:r>
      <w:del w:id="287" w:author="Author">
        <w:r w:rsidRPr="00192A38" w:rsidDel="004877BC">
          <w:rPr>
            <w:rFonts w:ascii="Book Antiqua" w:hAnsi="Book Antiqua"/>
            <w:spacing w:val="5"/>
            <w:kern w:val="1"/>
          </w:rPr>
          <w:delText xml:space="preserve">the </w:delText>
        </w:r>
      </w:del>
      <w:r w:rsidRPr="00192A38">
        <w:rPr>
          <w:rFonts w:ascii="Book Antiqua" w:hAnsi="Book Antiqua"/>
          <w:spacing w:val="5"/>
          <w:kern w:val="1"/>
        </w:rPr>
        <w:t>KMT2D mRNA levels were not correlated to the degree of DNA methylation (</w:t>
      </w:r>
      <w:r w:rsidR="00133E9F" w:rsidRPr="00192A38">
        <w:rPr>
          <w:rFonts w:ascii="Book Antiqua" w:hAnsi="Book Antiqua"/>
          <w:spacing w:val="5"/>
          <w:kern w:val="1"/>
        </w:rPr>
        <w:t xml:space="preserve">Supplement </w:t>
      </w:r>
      <w:r w:rsidRPr="00192A38">
        <w:rPr>
          <w:rFonts w:ascii="Book Antiqua" w:hAnsi="Book Antiqua"/>
          <w:spacing w:val="5"/>
          <w:kern w:val="1"/>
        </w:rPr>
        <w:t xml:space="preserve">Figure </w:t>
      </w:r>
      <w:r w:rsidR="00133E9F" w:rsidRPr="00192A38">
        <w:rPr>
          <w:rFonts w:ascii="Book Antiqua" w:hAnsi="Book Antiqua"/>
          <w:spacing w:val="5"/>
          <w:kern w:val="1"/>
        </w:rPr>
        <w:t>4</w:t>
      </w:r>
      <w:r w:rsidR="009136A5" w:rsidRPr="00192A38">
        <w:rPr>
          <w:rFonts w:ascii="Book Antiqua" w:hAnsi="Book Antiqua"/>
          <w:spacing w:val="5"/>
          <w:kern w:val="1"/>
        </w:rPr>
        <w:t>B</w:t>
      </w:r>
      <w:r w:rsidRPr="00192A38">
        <w:rPr>
          <w:rFonts w:ascii="Book Antiqua" w:hAnsi="Book Antiqua"/>
          <w:spacing w:val="5"/>
          <w:kern w:val="1"/>
        </w:rPr>
        <w:t>), but weakly associated with the methylation degree of specific sites (</w:t>
      </w:r>
      <w:r w:rsidRPr="00192A38">
        <w:rPr>
          <w:rFonts w:ascii="Book Antiqua" w:hAnsi="Book Antiqua"/>
          <w:i/>
          <w:spacing w:val="5"/>
          <w:kern w:val="1"/>
        </w:rPr>
        <w:t>e.g</w:t>
      </w:r>
      <w:r w:rsidRPr="00192A38">
        <w:rPr>
          <w:rFonts w:ascii="Book Antiqua" w:hAnsi="Book Antiqua"/>
          <w:spacing w:val="5"/>
          <w:kern w:val="1"/>
        </w:rPr>
        <w:t>.</w:t>
      </w:r>
      <w:r w:rsidR="00133E9F" w:rsidRPr="00192A38">
        <w:rPr>
          <w:rFonts w:ascii="Book Antiqua" w:hAnsi="Book Antiqua"/>
          <w:spacing w:val="5"/>
          <w:kern w:val="1"/>
        </w:rPr>
        <w:t>,</w:t>
      </w:r>
      <w:r w:rsidRPr="00192A38">
        <w:rPr>
          <w:rFonts w:ascii="Book Antiqua" w:hAnsi="Book Antiqua"/>
          <w:spacing w:val="5"/>
          <w:kern w:val="1"/>
        </w:rPr>
        <w:t xml:space="preserve"> cg229610; cor = - 0.301, </w:t>
      </w:r>
      <w:r w:rsidRPr="00192A38">
        <w:rPr>
          <w:rFonts w:ascii="Book Antiqua" w:hAnsi="Book Antiqua"/>
          <w:i/>
          <w:spacing w:val="5"/>
          <w:kern w:val="1"/>
        </w:rPr>
        <w:t>P</w:t>
      </w:r>
      <w:r w:rsidRPr="00192A38">
        <w:rPr>
          <w:rFonts w:ascii="Book Antiqua" w:hAnsi="Book Antiqua"/>
          <w:spacing w:val="5"/>
          <w:kern w:val="1"/>
        </w:rPr>
        <w:t xml:space="preserve"> &lt; 0.01, </w:t>
      </w:r>
      <w:r w:rsidR="00133E9F" w:rsidRPr="00192A38">
        <w:rPr>
          <w:rFonts w:ascii="Book Antiqua" w:hAnsi="Book Antiqua"/>
          <w:spacing w:val="5"/>
          <w:kern w:val="1"/>
        </w:rPr>
        <w:t xml:space="preserve">Supplement </w:t>
      </w:r>
      <w:r w:rsidRPr="00192A38">
        <w:rPr>
          <w:rFonts w:ascii="Book Antiqua" w:hAnsi="Book Antiqua"/>
          <w:spacing w:val="5"/>
          <w:kern w:val="1"/>
        </w:rPr>
        <w:t xml:space="preserve">Figure </w:t>
      </w:r>
      <w:r w:rsidR="00133E9F" w:rsidRPr="00192A38">
        <w:rPr>
          <w:rFonts w:ascii="Book Antiqua" w:hAnsi="Book Antiqua"/>
          <w:spacing w:val="5"/>
          <w:kern w:val="1"/>
        </w:rPr>
        <w:t>4</w:t>
      </w:r>
      <w:r w:rsidR="009136A5" w:rsidRPr="00192A38">
        <w:rPr>
          <w:rFonts w:ascii="Book Antiqua" w:hAnsi="Book Antiqua"/>
          <w:spacing w:val="5"/>
          <w:kern w:val="1"/>
        </w:rPr>
        <w:t>C</w:t>
      </w:r>
      <w:r w:rsidRPr="00192A38">
        <w:rPr>
          <w:rFonts w:ascii="Book Antiqua" w:hAnsi="Book Antiqua"/>
          <w:spacing w:val="5"/>
          <w:kern w:val="1"/>
        </w:rPr>
        <w:t xml:space="preserve">), which may act as an alternative mechanism for KMT2D transcription. Previous studies have shown that more than half of </w:t>
      </w:r>
      <w:del w:id="288" w:author="Author">
        <w:r w:rsidRPr="00192A38" w:rsidDel="004877BC">
          <w:rPr>
            <w:rFonts w:ascii="Book Antiqua" w:hAnsi="Book Antiqua"/>
            <w:spacing w:val="5"/>
            <w:kern w:val="1"/>
          </w:rPr>
          <w:delText xml:space="preserve">the </w:delText>
        </w:r>
      </w:del>
      <w:r w:rsidRPr="00192A38">
        <w:rPr>
          <w:rFonts w:ascii="Book Antiqua" w:hAnsi="Book Antiqua"/>
          <w:spacing w:val="5"/>
          <w:kern w:val="1"/>
        </w:rPr>
        <w:t xml:space="preserve">pancreatic cancer patients with inherited KMT2 mutations have a significantly higher median survival duration compared to </w:t>
      </w:r>
      <w:del w:id="289" w:author="Author">
        <w:r w:rsidRPr="00192A38" w:rsidDel="004877BC">
          <w:rPr>
            <w:rFonts w:ascii="Book Antiqua" w:hAnsi="Book Antiqua"/>
            <w:spacing w:val="5"/>
            <w:kern w:val="1"/>
          </w:rPr>
          <w:delText xml:space="preserve">the </w:delText>
        </w:r>
      </w:del>
      <w:r w:rsidRPr="00192A38">
        <w:rPr>
          <w:rFonts w:ascii="Book Antiqua" w:hAnsi="Book Antiqua"/>
          <w:spacing w:val="5"/>
          <w:kern w:val="1"/>
        </w:rPr>
        <w:t xml:space="preserve">wild-type patients (32 </w:t>
      </w:r>
      <w:r w:rsidR="00133E9F" w:rsidRPr="00192A38">
        <w:rPr>
          <w:rFonts w:ascii="Book Antiqua" w:hAnsi="Book Antiqua"/>
          <w:spacing w:val="5"/>
          <w:kern w:val="1"/>
        </w:rPr>
        <w:t xml:space="preserve">mo </w:t>
      </w:r>
      <w:r w:rsidRPr="00192A38">
        <w:rPr>
          <w:rFonts w:ascii="Book Antiqua" w:hAnsi="Book Antiqua"/>
          <w:i/>
          <w:spacing w:val="5"/>
          <w:kern w:val="1"/>
        </w:rPr>
        <w:t>vs</w:t>
      </w:r>
      <w:bookmarkStart w:id="290" w:name="_GoBack"/>
      <w:bookmarkEnd w:id="290"/>
      <w:r w:rsidRPr="00192A38">
        <w:rPr>
          <w:rFonts w:ascii="Book Antiqua" w:hAnsi="Book Antiqua"/>
          <w:spacing w:val="5"/>
          <w:kern w:val="1"/>
        </w:rPr>
        <w:t xml:space="preserve"> 15.3</w:t>
      </w:r>
      <w:r w:rsidR="00133E9F" w:rsidRPr="00192A38">
        <w:rPr>
          <w:rFonts w:ascii="Book Antiqua" w:hAnsi="Book Antiqua"/>
          <w:spacing w:val="5"/>
          <w:kern w:val="1"/>
        </w:rPr>
        <w:t xml:space="preserve"> </w:t>
      </w:r>
      <w:r w:rsidRPr="00192A38">
        <w:rPr>
          <w:rFonts w:ascii="Book Antiqua" w:hAnsi="Book Antiqua"/>
          <w:spacing w:val="5"/>
          <w:kern w:val="1"/>
        </w:rPr>
        <w:t xml:space="preserve">mo, </w:t>
      </w:r>
      <w:r w:rsidRPr="00192A38">
        <w:rPr>
          <w:rFonts w:ascii="Book Antiqua" w:hAnsi="Book Antiqua"/>
          <w:i/>
          <w:spacing w:val="5"/>
          <w:kern w:val="1"/>
        </w:rPr>
        <w:t>P</w:t>
      </w:r>
      <w:r w:rsidR="00133E9F" w:rsidRPr="00192A38">
        <w:rPr>
          <w:rFonts w:ascii="Book Antiqua" w:hAnsi="Book Antiqua"/>
          <w:spacing w:val="5"/>
          <w:kern w:val="1"/>
        </w:rPr>
        <w:t xml:space="preserve"> </w:t>
      </w:r>
      <w:r w:rsidRPr="00192A38">
        <w:rPr>
          <w:rFonts w:ascii="Book Antiqua" w:hAnsi="Book Antiqua"/>
          <w:spacing w:val="5"/>
          <w:kern w:val="1"/>
        </w:rPr>
        <w:t>=</w:t>
      </w:r>
      <w:r w:rsidR="00133E9F" w:rsidRPr="00192A38">
        <w:rPr>
          <w:rFonts w:ascii="Book Antiqua" w:hAnsi="Book Antiqua"/>
          <w:spacing w:val="5"/>
          <w:kern w:val="1"/>
        </w:rPr>
        <w:t xml:space="preserve"> </w:t>
      </w:r>
      <w:r w:rsidRPr="00192A38">
        <w:rPr>
          <w:rFonts w:ascii="Book Antiqua" w:hAnsi="Book Antiqua"/>
          <w:spacing w:val="5"/>
          <w:kern w:val="1"/>
        </w:rPr>
        <w:t xml:space="preserve">0.0063), while low levels of KMT2D was independently associated with better overall survival (19.9 </w:t>
      </w:r>
      <w:r w:rsidR="00133E9F" w:rsidRPr="00192A38">
        <w:rPr>
          <w:rFonts w:ascii="Book Antiqua" w:hAnsi="Book Antiqua"/>
          <w:spacing w:val="5"/>
          <w:kern w:val="1"/>
        </w:rPr>
        <w:t xml:space="preserve">mo </w:t>
      </w:r>
      <w:r w:rsidRPr="00192A38">
        <w:rPr>
          <w:rFonts w:ascii="Book Antiqua" w:hAnsi="Book Antiqua"/>
          <w:i/>
          <w:spacing w:val="5"/>
          <w:kern w:val="1"/>
        </w:rPr>
        <w:t>vs</w:t>
      </w:r>
      <w:r w:rsidRPr="00192A38">
        <w:rPr>
          <w:rFonts w:ascii="Book Antiqua" w:hAnsi="Book Antiqua"/>
          <w:spacing w:val="5"/>
          <w:kern w:val="1"/>
        </w:rPr>
        <w:t xml:space="preserve"> 11.8 mo, log-rank </w:t>
      </w:r>
      <w:r w:rsidR="00133E9F" w:rsidRPr="00192A38">
        <w:rPr>
          <w:rFonts w:ascii="Book Antiqua" w:hAnsi="Book Antiqua"/>
          <w:i/>
          <w:spacing w:val="5"/>
          <w:kern w:val="1"/>
        </w:rPr>
        <w:t>P</w:t>
      </w:r>
      <w:r w:rsidR="00133E9F" w:rsidRPr="00192A38">
        <w:rPr>
          <w:rFonts w:ascii="Book Antiqua" w:hAnsi="Book Antiqua"/>
          <w:spacing w:val="5"/>
          <w:kern w:val="1"/>
        </w:rPr>
        <w:t xml:space="preserve"> </w:t>
      </w:r>
      <w:r w:rsidRPr="00192A38">
        <w:rPr>
          <w:rFonts w:ascii="Book Antiqua" w:hAnsi="Book Antiqua"/>
          <w:spacing w:val="5"/>
          <w:kern w:val="1"/>
        </w:rPr>
        <w:t>=</w:t>
      </w:r>
      <w:r w:rsidR="00133E9F" w:rsidRPr="00192A38">
        <w:rPr>
          <w:rFonts w:ascii="Book Antiqua" w:hAnsi="Book Antiqua"/>
          <w:spacing w:val="5"/>
          <w:kern w:val="1"/>
        </w:rPr>
        <w:t xml:space="preserve"> </w:t>
      </w:r>
      <w:r w:rsidRPr="00192A38">
        <w:rPr>
          <w:rFonts w:ascii="Book Antiqua" w:hAnsi="Book Antiqua"/>
          <w:spacing w:val="5"/>
          <w:kern w:val="1"/>
        </w:rPr>
        <w:t>0.001).</w:t>
      </w:r>
      <w:r w:rsidRPr="00192A38">
        <w:rPr>
          <w:rFonts w:ascii="Book Antiqua" w:hAnsi="Book Antiqua"/>
        </w:rPr>
        <w:t xml:space="preserve"> </w:t>
      </w:r>
      <w:r w:rsidRPr="00192A38">
        <w:rPr>
          <w:rFonts w:ascii="Book Antiqua" w:hAnsi="Book Antiqua"/>
          <w:spacing w:val="5"/>
          <w:kern w:val="1"/>
        </w:rPr>
        <w:t>However, other s</w:t>
      </w:r>
      <w:r w:rsidR="00133E9F" w:rsidRPr="00192A38">
        <w:rPr>
          <w:rFonts w:ascii="Book Antiqua" w:hAnsi="Book Antiqua"/>
          <w:spacing w:val="5"/>
          <w:kern w:val="1"/>
        </w:rPr>
        <w:t>tudies show contrasting results</w:t>
      </w:r>
      <w:r w:rsidRPr="00192A38">
        <w:rPr>
          <w:rFonts w:ascii="Book Antiqua" w:hAnsi="Book Antiqua"/>
          <w:spacing w:val="5"/>
          <w:kern w:val="1"/>
        </w:rPr>
        <w:fldChar w:fldCharType="begin"/>
      </w:r>
      <w:r w:rsidR="00D364A2" w:rsidRPr="00192A38">
        <w:rPr>
          <w:rFonts w:ascii="Book Antiqua" w:hAnsi="Book Antiqua"/>
          <w:spacing w:val="5"/>
          <w:kern w:val="1"/>
        </w:rPr>
        <w:instrText xml:space="preserve"> ADDIN PAPERS2_CITATIONS &lt;citation&gt;&lt;priority&gt;66&lt;/priority&gt;&lt;uuid&gt;8B314BE3-386E-408F-A13F-877C33290A04&lt;/uuid&gt;&lt;publications&gt;&lt;publication&gt;&lt;subtype&gt;400&lt;/subtype&gt;&lt;title&gt;Clinical implications of genomic alterations in the tumour and circulation of pancreatic cancer patients&lt;/title&gt;&lt;url&gt;http://www.nature.com/articles/ncomms8686&lt;/url&gt;&lt;volume&gt;6&lt;/volume&gt;&lt;publication_date&gt;99201507071200000000222000&lt;/publication_date&gt;&lt;uuid&gt;D333B90E-B098-4883-BABA-715AFFDB624E&lt;/uuid&gt;&lt;type&gt;400&lt;/type&gt;&lt;number&gt;1&lt;/number&gt;&lt;doi&gt;10.1038/ncomms8686&lt;/doi&gt;&lt;startpage&gt;1417&lt;/startpage&gt;&lt;endpage&gt;15&lt;/endpage&gt;&lt;bundle&gt;&lt;publication&gt;&lt;title&gt;Nature Communications&lt;/title&gt;&lt;uuid&gt;7F50AE66-5C09-4446-8C86-CBA340F65D07&lt;/uuid&gt;&lt;subtype&gt;-100&lt;/subtype&gt;&lt;publisher&gt;Springer US&lt;/publisher&gt;&lt;type&gt;-100&lt;/type&gt;&lt;/publication&gt;&lt;/bundle&gt;&lt;authors&gt;&lt;author&gt;&lt;lastName&gt;Sausen&lt;/lastName&gt;&lt;firstName&gt;Mark&lt;/firstName&gt;&lt;/author&gt;&lt;author&gt;&lt;lastName&gt;Phallen&lt;/lastName&gt;&lt;firstName&gt;Jillian&lt;/firstName&gt;&lt;/author&gt;&lt;author&gt;&lt;lastName&gt;Adleff&lt;/lastName&gt;&lt;firstName&gt;Vilmos&lt;/firstName&gt;&lt;/author&gt;&lt;author&gt;&lt;lastName&gt;Jones&lt;/lastName&gt;&lt;firstName&gt;Siân&lt;/firstName&gt;&lt;/author&gt;&lt;author&gt;&lt;lastName&gt;Leary&lt;/lastName&gt;&lt;firstName&gt;Rebecca&lt;/firstName&gt;&lt;middleNames&gt;J&lt;/middleNames&gt;&lt;/author&gt;&lt;author&gt;&lt;lastName&gt;Barrett&lt;/lastName&gt;&lt;firstName&gt;Michael&lt;/firstName&gt;&lt;middleNames&gt;T&lt;/middleNames&gt;&lt;/author&gt;&lt;author&gt;&lt;lastName&gt;Anagnostou&lt;/lastName&gt;&lt;firstName&gt;Valsamo&lt;/firstName&gt;&lt;/author&gt;&lt;author&gt;&lt;lastName&gt;Parpart-Li&lt;/lastName&gt;&lt;firstName&gt;Sonya&lt;/firstName&gt;&lt;/author&gt;&lt;author&gt;&lt;lastName&gt;Murphy&lt;/lastName&gt;&lt;firstName&gt;Derek&lt;/firstName&gt;&lt;/author&gt;&lt;author&gt;&lt;lastName&gt;Kay Li&lt;/lastName&gt;&lt;firstName&gt;Qing&lt;/firstName&gt;&lt;/author&gt;&lt;author&gt;&lt;lastName&gt;Hruban&lt;/lastName&gt;&lt;firstName&gt;Carolyn&lt;/firstName&gt;&lt;middleNames&gt;A&lt;/middleNames&gt;&lt;/author&gt;&lt;author&gt;&lt;lastName&gt;Scharpf&lt;/lastName&gt;&lt;firstName&gt;Rob&lt;/firstName&gt;&lt;/author&gt;&lt;author&gt;&lt;lastName&gt;White&lt;/lastName&gt;&lt;firstName&gt;James&lt;/firstName&gt;&lt;middleNames&gt;R&lt;/middleNames&gt;&lt;/author&gt;&lt;author&gt;&lt;lastName&gt;O’Dwyer&lt;/lastName&gt;&lt;firstName&gt;Peter&lt;/firstName&gt;&lt;middleNames&gt;J&lt;/middleNames&gt;&lt;/author&gt;&lt;author&gt;&lt;lastName&gt;Allen&lt;/lastName&gt;&lt;firstName&gt;Peter&lt;/firstName&gt;&lt;middleNames&gt;J&lt;/middleNames&gt;&lt;/author&gt;&lt;author&gt;&lt;lastName&gt;Eshleman&lt;/lastName&gt;&lt;firstName&gt;James&lt;/firstName&gt;&lt;middleNames&gt;R&lt;/middleNames&gt;&lt;/author&gt;&lt;author&gt;&lt;lastName&gt;Thompson&lt;/lastName&gt;&lt;firstName&gt;Craig&lt;/firstName&gt;&lt;middleNames&gt;B&lt;/middleNames&gt;&lt;/author&gt;&lt;author&gt;&lt;lastName&gt;Klimstra&lt;/lastName&gt;&lt;firstName&gt;David&lt;/firstName&gt;&lt;middleNames&gt;S&lt;/middleNames&gt;&lt;/author&gt;&lt;author&gt;&lt;lastName&gt;Linehan&lt;/lastName&gt;&lt;firstName&gt;David&lt;/firstName&gt;&lt;middleNames&gt;C&lt;/middleNames&gt;&lt;/author&gt;&lt;author&gt;&lt;lastName&gt;Maitra&lt;/lastName&gt;&lt;firstName&gt;Anirban&lt;/firstName&gt;&lt;/author&gt;&lt;author&gt;&lt;lastName&gt;Hruban&lt;/lastName&gt;&lt;firstName&gt;Ralph&lt;/firstName&gt;&lt;middleNames&gt;H&lt;/middleNames&gt;&lt;/author&gt;&lt;author&gt;&lt;lastName&gt;Diaz&lt;/lastName&gt;&lt;firstName&gt;Luis&lt;/firstName&gt;&lt;middleNames&gt;A&lt;/middleNames&gt;&lt;/author&gt;&lt;author&gt;&lt;lastName&gt;Hoff&lt;/lastName&gt;&lt;firstName&gt;Daniel&lt;/firstName&gt;&lt;middleNames&gt;D&lt;/middleNames&gt;&lt;droppingParticle&gt;Von&lt;/droppingParticle&gt;&lt;/author&gt;&lt;author&gt;&lt;lastName&gt;Johansen&lt;/lastName&gt;&lt;firstName&gt;Julia&lt;/firstName&gt;&lt;middleNames&gt;S&lt;/middleNames&gt;&lt;/author&gt;&lt;author&gt;&lt;lastName&gt;Drebin&lt;/lastName&gt;&lt;firstName&gt;Jeffrey&lt;/firstName&gt;&lt;middleNames&gt;A&lt;/middleNames&gt;&lt;/author&gt;&lt;author&gt;&lt;lastName&gt;Velculescu&lt;/lastName&gt;&lt;firstName&gt;Victor&lt;/firstName&gt;&lt;middleNames&gt;E&lt;/middleNames&gt;&lt;/author&gt;&lt;/authors&gt;&lt;/publication&gt;&lt;publication&gt;&lt;subtype&gt;400&lt;/subtype&gt;&lt;title&gt;Reduced Expression of Histone Methyltransferases KMT2C and KMT2D Correlates with Improved Outcome in Pancreatic Ductal Adenocarcinoma&lt;/title&gt;&lt;url&gt;http://cancerres.aacrjournals.org/cgi/doi/10.1158/0008-5472.CAN-16-0481&lt;/url&gt;&lt;volume&gt;76&lt;/volume&gt;&lt;publication_date&gt;99201608141200000000222000&lt;/publication_date&gt;&lt;uuid&gt;5E574FF2-F36A-4912-A4C1-000ADF6264AB&lt;/uuid&gt;&lt;type&gt;400&lt;/type&gt;&lt;number&gt;16&lt;/number&gt;&lt;doi&gt;10.1158/0008-5472.CAN-16-0481&lt;/doi&gt;&lt;startpage&gt;4861&lt;/startpage&gt;&lt;endpage&gt;4871&lt;/endpage&gt;&lt;bundle&gt;&lt;publication&gt;&lt;title&gt;Cancer Research&lt;/title&gt;&lt;uuid&gt;D5DCB918-2A6B-4FC0-866D-765865B953E3&lt;/uuid&gt;&lt;subtype&gt;-100&lt;/subtype&gt;&lt;type&gt;-100&lt;/type&gt;&lt;/publication&gt;&lt;/bundle&gt;&lt;authors&gt;&lt;author&gt;&lt;lastName&gt;Dawkins&lt;/lastName&gt;&lt;firstName&gt;J&lt;/firstName&gt;&lt;middleNames&gt;B N&lt;/middleNames&gt;&lt;/author&gt;&lt;author&gt;&lt;lastName&gt;Wang&lt;/lastName&gt;&lt;firstName&gt;J&lt;/firstName&gt;&lt;/author&gt;&lt;author&gt;&lt;lastName&gt;Maniati&lt;/lastName&gt;&lt;firstName&gt;E&lt;/firstName&gt;&lt;/author&gt;&lt;author&gt;&lt;lastName&gt;Heward&lt;/lastName&gt;&lt;firstName&gt;J&lt;/firstName&gt;&lt;middleNames&gt;A&lt;/middleNames&gt;&lt;/author&gt;&lt;author&gt;&lt;lastName&gt;Koniali&lt;/lastName&gt;&lt;firstName&gt;L&lt;/firstName&gt;&lt;/author&gt;&lt;author&gt;&lt;lastName&gt;Kocher&lt;/lastName&gt;&lt;firstName&gt;H&lt;/firstName&gt;&lt;middleNames&gt;M&lt;/middleNames&gt;&lt;/author&gt;&lt;author&gt;&lt;lastName&gt;Martin&lt;/lastName&gt;&lt;firstName&gt;S&lt;/firstName&gt;&lt;middleNames&gt;A&lt;/middleNames&gt;&lt;/author&gt;&lt;author&gt;&lt;lastName&gt;Chelala&lt;/lastName&gt;&lt;firstName&gt;C&lt;/firstName&gt;&lt;/author&gt;&lt;author&gt;&lt;lastName&gt;Balkwill&lt;/lastName&gt;&lt;firstName&gt;F&lt;/firstName&gt;&lt;middleNames&gt;R&lt;/middleNames&gt;&lt;/author&gt;&lt;author&gt;&lt;lastName&gt;Fitzgibbon&lt;/lastName&gt;&lt;firstName&gt;J&lt;/firstName&gt;&lt;/author&gt;&lt;author&gt;&lt;lastName&gt;Grose&lt;/lastName&gt;&lt;firstName&gt;R&lt;/firstName&gt;&lt;middleNames&gt;P&lt;/middleNames&gt;&lt;/author&gt;&lt;/authors&gt;&lt;/publication&gt;&lt;publication&gt;&lt;subtype&gt;400&lt;/subtype&gt;&lt;title&gt;12802_Hatziapostolou&lt;/title&gt;&lt;publication_date&gt;99201812041200000000222000&lt;/publication_date&gt;&lt;uuid&gt;5E12AD5B-AE3D-4A86-9CF2-7A89422EA6B6&lt;/uuid&gt;&lt;type&gt;400&lt;/type&gt;&lt;startpage&gt;1&lt;/startpage&gt;&lt;endpage&gt;101&lt;/endpage&gt;&lt;authors&gt;&lt;author&gt;&lt;lastName&gt;Hatziapostolou&lt;/lastName&gt;&lt;firstName&gt;Maria&lt;/firstName&gt;&lt;/author&gt;&lt;/authors&gt;&lt;/publication&gt;&lt;/publications&gt;&lt;cites&gt;&lt;/cites&gt;&lt;/citation&gt;</w:instrText>
      </w:r>
      <w:r w:rsidRPr="00192A38">
        <w:rPr>
          <w:rFonts w:ascii="Book Antiqua" w:hAnsi="Book Antiqua"/>
          <w:spacing w:val="5"/>
          <w:kern w:val="1"/>
        </w:rPr>
        <w:fldChar w:fldCharType="separate"/>
      </w:r>
      <w:r w:rsidR="00B560A6" w:rsidRPr="00192A38">
        <w:rPr>
          <w:rFonts w:ascii="Book Antiqua" w:hAnsi="Book Antiqua"/>
          <w:vertAlign w:val="superscript"/>
        </w:rPr>
        <w:t>[13,15,28]</w:t>
      </w:r>
      <w:r w:rsidRPr="00192A38">
        <w:rPr>
          <w:rFonts w:ascii="Book Antiqua" w:hAnsi="Book Antiqua"/>
          <w:spacing w:val="5"/>
          <w:kern w:val="1"/>
        </w:rPr>
        <w:fldChar w:fldCharType="end"/>
      </w:r>
      <w:r w:rsidRPr="00192A38">
        <w:rPr>
          <w:rFonts w:ascii="Book Antiqua" w:hAnsi="Book Antiqua"/>
          <w:spacing w:val="5"/>
          <w:kern w:val="1"/>
        </w:rPr>
        <w:t xml:space="preserve">. Based on </w:t>
      </w:r>
      <w:del w:id="291" w:author="Author">
        <w:r w:rsidRPr="00192A38" w:rsidDel="004877BC">
          <w:rPr>
            <w:rFonts w:ascii="Book Antiqua" w:hAnsi="Book Antiqua"/>
            <w:spacing w:val="5"/>
            <w:kern w:val="1"/>
          </w:rPr>
          <w:delText xml:space="preserve">the </w:delText>
        </w:r>
      </w:del>
      <w:r w:rsidRPr="00192A38">
        <w:rPr>
          <w:rFonts w:ascii="Book Antiqua" w:hAnsi="Book Antiqua"/>
          <w:spacing w:val="5"/>
          <w:kern w:val="1"/>
        </w:rPr>
        <w:t xml:space="preserve">patient data from </w:t>
      </w:r>
      <w:ins w:id="292" w:author="Author">
        <w:r w:rsidR="004877BC" w:rsidRPr="00192A38">
          <w:rPr>
            <w:rFonts w:ascii="Book Antiqua" w:hAnsi="Book Antiqua"/>
            <w:spacing w:val="5"/>
            <w:kern w:val="1"/>
          </w:rPr>
          <w:t xml:space="preserve">the </w:t>
        </w:r>
      </w:ins>
      <w:r w:rsidRPr="00192A38">
        <w:rPr>
          <w:rFonts w:ascii="Book Antiqua" w:hAnsi="Book Antiqua"/>
          <w:spacing w:val="5"/>
          <w:kern w:val="1"/>
        </w:rPr>
        <w:t>TCGA database, there was no significant relationship between KMT2D expression and</w:t>
      </w:r>
      <w:del w:id="293" w:author="Author">
        <w:r w:rsidRPr="00192A38" w:rsidDel="004877BC">
          <w:rPr>
            <w:rFonts w:ascii="Book Antiqua" w:hAnsi="Book Antiqua"/>
            <w:spacing w:val="5"/>
            <w:kern w:val="1"/>
          </w:rPr>
          <w:delText xml:space="preserve"> the</w:delText>
        </w:r>
      </w:del>
      <w:r w:rsidRPr="00192A38">
        <w:rPr>
          <w:rFonts w:ascii="Book Antiqua" w:hAnsi="Book Antiqua"/>
          <w:spacing w:val="5"/>
          <w:kern w:val="1"/>
        </w:rPr>
        <w:t xml:space="preserve"> overall or disease-free survival</w:t>
      </w:r>
      <w:r w:rsidR="00765CA8" w:rsidRPr="00192A38">
        <w:rPr>
          <w:rFonts w:ascii="Book Antiqua" w:hAnsi="Book Antiqua"/>
          <w:spacing w:val="5"/>
          <w:kern w:val="1"/>
        </w:rPr>
        <w:t>，</w:t>
      </w:r>
      <w:r w:rsidR="00765CA8" w:rsidRPr="00192A38">
        <w:rPr>
          <w:rFonts w:ascii="Book Antiqua" w:hAnsi="Book Antiqua"/>
          <w:spacing w:val="5"/>
          <w:kern w:val="1"/>
        </w:rPr>
        <w:t xml:space="preserve">but higher KMT2D expression was found to be associated with poor tumor grading in clinical </w:t>
      </w:r>
      <w:r w:rsidR="00765CA8" w:rsidRPr="00192A38">
        <w:rPr>
          <w:rFonts w:ascii="Book Antiqua" w:hAnsi="Book Antiqua"/>
          <w:spacing w:val="5"/>
          <w:kern w:val="1"/>
        </w:rPr>
        <w:lastRenderedPageBreak/>
        <w:t>and pathological analy</w:t>
      </w:r>
      <w:ins w:id="294" w:author="Author">
        <w:r w:rsidR="004877BC" w:rsidRPr="00192A38">
          <w:rPr>
            <w:rFonts w:ascii="Book Antiqua" w:hAnsi="Book Antiqua"/>
            <w:spacing w:val="5"/>
            <w:kern w:val="1"/>
          </w:rPr>
          <w:t>s</w:t>
        </w:r>
      </w:ins>
      <w:del w:id="295" w:author="Author">
        <w:r w:rsidR="00765CA8" w:rsidRPr="00192A38" w:rsidDel="004877BC">
          <w:rPr>
            <w:rFonts w:ascii="Book Antiqua" w:hAnsi="Book Antiqua"/>
            <w:spacing w:val="5"/>
            <w:kern w:val="1"/>
          </w:rPr>
          <w:delText>s</w:delText>
        </w:r>
      </w:del>
      <w:ins w:id="296" w:author="Author">
        <w:r w:rsidR="004877BC" w:rsidRPr="00192A38">
          <w:rPr>
            <w:rFonts w:ascii="Book Antiqua" w:hAnsi="Book Antiqua"/>
            <w:spacing w:val="5"/>
            <w:kern w:val="1"/>
          </w:rPr>
          <w:t>e</w:t>
        </w:r>
      </w:ins>
      <w:del w:id="297" w:author="Author">
        <w:r w:rsidR="00765CA8" w:rsidRPr="00192A38" w:rsidDel="004877BC">
          <w:rPr>
            <w:rFonts w:ascii="Book Antiqua" w:hAnsi="Book Antiqua"/>
            <w:spacing w:val="5"/>
            <w:kern w:val="1"/>
          </w:rPr>
          <w:delText>i</w:delText>
        </w:r>
      </w:del>
      <w:r w:rsidR="00765CA8" w:rsidRPr="00192A38">
        <w:rPr>
          <w:rFonts w:ascii="Book Antiqua" w:hAnsi="Book Antiqua"/>
          <w:spacing w:val="5"/>
          <w:kern w:val="1"/>
        </w:rPr>
        <w:t>s</w:t>
      </w:r>
      <w:r w:rsidRPr="00192A38">
        <w:rPr>
          <w:rFonts w:ascii="Book Antiqua" w:hAnsi="Book Antiqua"/>
          <w:spacing w:val="5"/>
          <w:kern w:val="1"/>
        </w:rPr>
        <w:t>. These discrepancies could be the result of different stratification criteria and treatment regimens, and require further studies for clarification.</w:t>
      </w:r>
      <w:r w:rsidR="00E81F9B" w:rsidRPr="00192A38">
        <w:rPr>
          <w:rFonts w:ascii="Book Antiqua" w:hAnsi="Book Antiqua"/>
          <w:spacing w:val="5"/>
          <w:kern w:val="1"/>
        </w:rPr>
        <w:t xml:space="preserve"> </w:t>
      </w:r>
    </w:p>
    <w:p w14:paraId="16E13781" w14:textId="24AE7693" w:rsidR="006D1FA7" w:rsidRPr="00192A38" w:rsidRDefault="006D1FA7" w:rsidP="00192A38">
      <w:pPr>
        <w:snapToGrid w:val="0"/>
        <w:spacing w:line="360" w:lineRule="auto"/>
        <w:ind w:firstLineChars="100" w:firstLine="250"/>
        <w:jc w:val="both"/>
        <w:rPr>
          <w:rFonts w:ascii="Book Antiqua" w:hAnsi="Book Antiqua"/>
          <w:spacing w:val="5"/>
          <w:kern w:val="1"/>
        </w:rPr>
      </w:pPr>
      <w:r w:rsidRPr="00192A38">
        <w:rPr>
          <w:rFonts w:ascii="Book Antiqua" w:hAnsi="Book Antiqua"/>
          <w:spacing w:val="5"/>
          <w:kern w:val="1"/>
        </w:rPr>
        <w:t xml:space="preserve">In conclusion, KMT2D deficiency enhances the therapeutic effects of L48H37 against PDAC. Our findings provide new insights into targeting histone methyltransferases in combination with chemotherapy in order to improve </w:t>
      </w:r>
      <w:del w:id="298" w:author="Author">
        <w:r w:rsidRPr="00192A38" w:rsidDel="009A7BA4">
          <w:rPr>
            <w:rFonts w:ascii="Book Antiqua" w:hAnsi="Book Antiqua"/>
            <w:spacing w:val="5"/>
            <w:kern w:val="1"/>
          </w:rPr>
          <w:delText xml:space="preserve">the </w:delText>
        </w:r>
      </w:del>
      <w:r w:rsidRPr="00192A38">
        <w:rPr>
          <w:rFonts w:ascii="Book Antiqua" w:hAnsi="Book Antiqua"/>
          <w:spacing w:val="5"/>
          <w:kern w:val="1"/>
        </w:rPr>
        <w:t>efficacy of the latter.</w:t>
      </w:r>
    </w:p>
    <w:p w14:paraId="2D84AA51" w14:textId="77777777" w:rsidR="0060536F" w:rsidRPr="00192A38" w:rsidRDefault="0060536F" w:rsidP="00192A38">
      <w:pPr>
        <w:snapToGrid w:val="0"/>
        <w:spacing w:line="360" w:lineRule="auto"/>
        <w:jc w:val="both"/>
        <w:rPr>
          <w:rFonts w:ascii="Book Antiqua" w:hAnsi="Book Antiqua" w:cs="Helvetica"/>
          <w:spacing w:val="5"/>
          <w:kern w:val="1"/>
        </w:rPr>
      </w:pPr>
    </w:p>
    <w:p w14:paraId="3894C289" w14:textId="77777777" w:rsidR="008659F1" w:rsidRPr="00192A38" w:rsidRDefault="008659F1" w:rsidP="00192A38">
      <w:pPr>
        <w:snapToGrid w:val="0"/>
        <w:spacing w:line="360" w:lineRule="auto"/>
        <w:jc w:val="both"/>
        <w:rPr>
          <w:rFonts w:ascii="Book Antiqua" w:hAnsi="Book Antiqua"/>
          <w:b/>
        </w:rPr>
      </w:pPr>
      <w:r w:rsidRPr="00192A38">
        <w:rPr>
          <w:rFonts w:ascii="Book Antiqua" w:hAnsi="Book Antiqua" w:cs="Segoe UI"/>
          <w:b/>
        </w:rPr>
        <w:t>ARTICLE HIGHLIGHTS</w:t>
      </w:r>
    </w:p>
    <w:p w14:paraId="1675FEEA" w14:textId="49B6F631" w:rsidR="00D25328" w:rsidRPr="00192A38" w:rsidRDefault="00D25328" w:rsidP="00192A38">
      <w:pPr>
        <w:snapToGrid w:val="0"/>
        <w:spacing w:line="360" w:lineRule="auto"/>
        <w:jc w:val="both"/>
        <w:rPr>
          <w:rFonts w:ascii="Book Antiqua" w:hAnsi="Book Antiqua"/>
          <w:b/>
          <w:i/>
        </w:rPr>
      </w:pPr>
      <w:r w:rsidRPr="00192A38">
        <w:rPr>
          <w:rFonts w:ascii="Book Antiqua" w:hAnsi="Book Antiqua"/>
          <w:b/>
          <w:i/>
        </w:rPr>
        <w:t>Research background</w:t>
      </w:r>
    </w:p>
    <w:p w14:paraId="47C10B4F" w14:textId="26550B32" w:rsidR="00D25328" w:rsidRPr="00192A38" w:rsidRDefault="00D25328" w:rsidP="00192A38">
      <w:pPr>
        <w:widowControl w:val="0"/>
        <w:snapToGrid w:val="0"/>
        <w:spacing w:line="360" w:lineRule="auto"/>
        <w:jc w:val="both"/>
        <w:rPr>
          <w:rFonts w:ascii="Book Antiqua" w:hAnsi="Book Antiqua"/>
          <w:spacing w:val="5"/>
          <w:kern w:val="1"/>
        </w:rPr>
      </w:pPr>
      <w:r w:rsidRPr="00192A38">
        <w:rPr>
          <w:rFonts w:ascii="Book Antiqua" w:hAnsi="Book Antiqua"/>
          <w:spacing w:val="5"/>
          <w:kern w:val="1"/>
        </w:rPr>
        <w:t xml:space="preserve">Pancreatic ductal adenocarcinoma is a kind of </w:t>
      </w:r>
      <w:del w:id="299" w:author="Author">
        <w:r w:rsidRPr="00192A38" w:rsidDel="004D4239">
          <w:rPr>
            <w:rFonts w:ascii="Book Antiqua" w:hAnsi="Book Antiqua"/>
            <w:spacing w:val="5"/>
            <w:kern w:val="1"/>
          </w:rPr>
          <w:delText xml:space="preserve">refractoriness </w:delText>
        </w:r>
      </w:del>
      <w:ins w:id="300" w:author="Author">
        <w:r w:rsidR="004D4239" w:rsidRPr="00192A38">
          <w:rPr>
            <w:rFonts w:ascii="Book Antiqua" w:hAnsi="Book Antiqua"/>
            <w:spacing w:val="5"/>
            <w:kern w:val="1"/>
          </w:rPr>
          <w:t xml:space="preserve">refractory </w:t>
        </w:r>
      </w:ins>
      <w:r w:rsidRPr="00192A38">
        <w:rPr>
          <w:rFonts w:ascii="Book Antiqua" w:hAnsi="Book Antiqua"/>
          <w:spacing w:val="5"/>
          <w:kern w:val="1"/>
        </w:rPr>
        <w:t xml:space="preserve">disease with high mortality. Novel therapeutic strategies are urgently needed for patients </w:t>
      </w:r>
      <w:r w:rsidR="0009346A" w:rsidRPr="00192A38">
        <w:rPr>
          <w:rFonts w:ascii="Book Antiqua" w:hAnsi="Book Antiqua"/>
          <w:spacing w:val="5"/>
          <w:kern w:val="1"/>
        </w:rPr>
        <w:t>with advanced pancreatic cancer.</w:t>
      </w:r>
    </w:p>
    <w:p w14:paraId="0B0F95CA" w14:textId="77777777" w:rsidR="007D58AA" w:rsidRPr="00192A38" w:rsidRDefault="007D58AA" w:rsidP="00192A38">
      <w:pPr>
        <w:widowControl w:val="0"/>
        <w:snapToGrid w:val="0"/>
        <w:spacing w:line="360" w:lineRule="auto"/>
        <w:jc w:val="both"/>
        <w:rPr>
          <w:rFonts w:ascii="Book Antiqua" w:hAnsi="Book Antiqua"/>
          <w:spacing w:val="5"/>
          <w:kern w:val="1"/>
        </w:rPr>
      </w:pPr>
    </w:p>
    <w:p w14:paraId="4C5FDC74" w14:textId="6FF20DA5" w:rsidR="00D25328" w:rsidRPr="00192A38" w:rsidRDefault="00D25328" w:rsidP="00192A38">
      <w:pPr>
        <w:snapToGrid w:val="0"/>
        <w:spacing w:line="360" w:lineRule="auto"/>
        <w:jc w:val="both"/>
        <w:rPr>
          <w:rFonts w:ascii="Book Antiqua" w:hAnsi="Book Antiqua"/>
          <w:b/>
          <w:i/>
        </w:rPr>
      </w:pPr>
      <w:r w:rsidRPr="00192A38">
        <w:rPr>
          <w:rFonts w:ascii="Book Antiqua" w:hAnsi="Book Antiqua"/>
          <w:b/>
          <w:i/>
        </w:rPr>
        <w:t>Research motivation</w:t>
      </w:r>
    </w:p>
    <w:p w14:paraId="4403A8E2" w14:textId="4E1273F8" w:rsidR="0023626E" w:rsidRPr="00192A38" w:rsidRDefault="0023626E" w:rsidP="00192A38">
      <w:pPr>
        <w:widowControl w:val="0"/>
        <w:snapToGrid w:val="0"/>
        <w:spacing w:line="360" w:lineRule="auto"/>
        <w:jc w:val="both"/>
        <w:rPr>
          <w:rFonts w:ascii="Book Antiqua" w:hAnsi="Book Antiqua"/>
          <w:spacing w:val="5"/>
          <w:kern w:val="1"/>
        </w:rPr>
      </w:pPr>
      <w:r w:rsidRPr="00192A38">
        <w:rPr>
          <w:rFonts w:ascii="Book Antiqua" w:hAnsi="Book Antiqua"/>
          <w:spacing w:val="5"/>
          <w:kern w:val="1"/>
        </w:rPr>
        <w:t xml:space="preserve">Recent findings showed the predictive and therapeutic value of targeting lysine methylation signaling in </w:t>
      </w:r>
      <w:r w:rsidR="007D58AA" w:rsidRPr="00192A38">
        <w:rPr>
          <w:rFonts w:ascii="Book Antiqua" w:hAnsi="Book Antiqua" w:cs="Helvetica"/>
          <w:spacing w:val="5"/>
          <w:kern w:val="1"/>
        </w:rPr>
        <w:t>pancreatic ductal adenocarcinoma (PDAC)</w:t>
      </w:r>
      <w:r w:rsidRPr="00192A38">
        <w:rPr>
          <w:rFonts w:ascii="Book Antiqua" w:hAnsi="Book Antiqua"/>
          <w:spacing w:val="5"/>
          <w:kern w:val="1"/>
        </w:rPr>
        <w:t>.</w:t>
      </w:r>
      <w:r w:rsidR="00D60851" w:rsidRPr="00192A38">
        <w:rPr>
          <w:rFonts w:ascii="Book Antiqua" w:hAnsi="Book Antiqua"/>
          <w:spacing w:val="5"/>
          <w:kern w:val="1"/>
        </w:rPr>
        <w:t xml:space="preserve"> </w:t>
      </w:r>
      <w:r w:rsidRPr="00192A38">
        <w:rPr>
          <w:rFonts w:ascii="Book Antiqua" w:hAnsi="Book Antiqua"/>
          <w:spacing w:val="5"/>
          <w:kern w:val="1"/>
        </w:rPr>
        <w:t>L48H37, a novel curcumin analog, which potentially acts on histone-lysine N-methyltransferase 2D.</w:t>
      </w:r>
      <w:r w:rsidR="00D60851" w:rsidRPr="00192A38">
        <w:rPr>
          <w:rFonts w:ascii="Book Antiqua" w:hAnsi="Book Antiqua"/>
          <w:spacing w:val="5"/>
          <w:kern w:val="1"/>
        </w:rPr>
        <w:t xml:space="preserve"> T</w:t>
      </w:r>
      <w:r w:rsidRPr="00192A38">
        <w:rPr>
          <w:rFonts w:ascii="Book Antiqua" w:hAnsi="Book Antiqua"/>
          <w:spacing w:val="5"/>
          <w:kern w:val="1"/>
        </w:rPr>
        <w:t>he relationship between these two factors in the treatment of pancreatic cancer remains unknown</w:t>
      </w:r>
      <w:ins w:id="301" w:author="Author">
        <w:r w:rsidR="004D4239" w:rsidRPr="00192A38">
          <w:rPr>
            <w:rFonts w:ascii="Book Antiqua" w:hAnsi="Book Antiqua"/>
            <w:spacing w:val="5"/>
            <w:kern w:val="1"/>
          </w:rPr>
          <w:t>,</w:t>
        </w:r>
      </w:ins>
      <w:r w:rsidR="00D60851" w:rsidRPr="00192A38">
        <w:rPr>
          <w:rFonts w:ascii="Book Antiqua" w:hAnsi="Book Antiqua"/>
          <w:spacing w:val="5"/>
          <w:kern w:val="1"/>
        </w:rPr>
        <w:t xml:space="preserve"> and the answer to this question</w:t>
      </w:r>
      <w:r w:rsidRPr="00192A38">
        <w:rPr>
          <w:rFonts w:ascii="Book Antiqua" w:hAnsi="Book Antiqua"/>
          <w:spacing w:val="5"/>
          <w:kern w:val="1"/>
        </w:rPr>
        <w:t xml:space="preserve"> gives </w:t>
      </w:r>
      <w:del w:id="302" w:author="Author">
        <w:r w:rsidRPr="00192A38" w:rsidDel="004D4239">
          <w:rPr>
            <w:rFonts w:ascii="Book Antiqua" w:hAnsi="Book Antiqua"/>
            <w:spacing w:val="5"/>
            <w:kern w:val="1"/>
          </w:rPr>
          <w:delText>a good deal of</w:delText>
        </w:r>
      </w:del>
      <w:ins w:id="303" w:author="Author">
        <w:r w:rsidR="004D4239" w:rsidRPr="00192A38">
          <w:rPr>
            <w:rFonts w:ascii="Book Antiqua" w:hAnsi="Book Antiqua"/>
            <w:spacing w:val="5"/>
            <w:kern w:val="1"/>
          </w:rPr>
          <w:t>significant</w:t>
        </w:r>
      </w:ins>
      <w:r w:rsidRPr="00192A38">
        <w:rPr>
          <w:rFonts w:ascii="Book Antiqua" w:hAnsi="Book Antiqua"/>
          <w:spacing w:val="5"/>
          <w:kern w:val="1"/>
        </w:rPr>
        <w:t xml:space="preserve"> insight</w:t>
      </w:r>
      <w:del w:id="304" w:author="Author">
        <w:r w:rsidRPr="00192A38" w:rsidDel="004D4239">
          <w:rPr>
            <w:rFonts w:ascii="Book Antiqua" w:hAnsi="Book Antiqua"/>
            <w:spacing w:val="5"/>
            <w:kern w:val="1"/>
          </w:rPr>
          <w:delText xml:space="preserve"> </w:delText>
        </w:r>
      </w:del>
      <w:ins w:id="305" w:author="Author">
        <w:r w:rsidR="004D4239" w:rsidRPr="00192A38">
          <w:rPr>
            <w:rFonts w:ascii="Book Antiqua" w:hAnsi="Book Antiqua"/>
            <w:spacing w:val="5"/>
            <w:kern w:val="1"/>
          </w:rPr>
          <w:t xml:space="preserve"> </w:t>
        </w:r>
      </w:ins>
      <w:r w:rsidRPr="00192A38">
        <w:rPr>
          <w:rFonts w:ascii="Book Antiqua" w:hAnsi="Book Antiqua"/>
          <w:spacing w:val="5"/>
          <w:kern w:val="1"/>
        </w:rPr>
        <w:t>into the additional way</w:t>
      </w:r>
      <w:ins w:id="306" w:author="Author">
        <w:r w:rsidR="004D4239" w:rsidRPr="00192A38">
          <w:rPr>
            <w:rFonts w:ascii="Book Antiqua" w:hAnsi="Book Antiqua"/>
            <w:spacing w:val="5"/>
            <w:kern w:val="1"/>
          </w:rPr>
          <w:t>s</w:t>
        </w:r>
      </w:ins>
      <w:r w:rsidRPr="00192A38">
        <w:rPr>
          <w:rFonts w:ascii="Book Antiqua" w:hAnsi="Book Antiqua"/>
          <w:spacing w:val="5"/>
          <w:kern w:val="1"/>
        </w:rPr>
        <w:t xml:space="preserve"> in which these interventions work and </w:t>
      </w:r>
      <w:ins w:id="307" w:author="Author">
        <w:r w:rsidR="00F452CA" w:rsidRPr="00192A38">
          <w:rPr>
            <w:rFonts w:ascii="Book Antiqua" w:hAnsi="Book Antiqua"/>
            <w:spacing w:val="5"/>
            <w:kern w:val="1"/>
          </w:rPr>
          <w:t>may</w:t>
        </w:r>
        <w:del w:id="308" w:author="Author">
          <w:r w:rsidR="004D4239" w:rsidRPr="00192A38" w:rsidDel="00F452CA">
            <w:rPr>
              <w:rFonts w:ascii="Book Antiqua" w:hAnsi="Book Antiqua"/>
              <w:spacing w:val="5"/>
              <w:kern w:val="1"/>
            </w:rPr>
            <w:delText>might</w:delText>
          </w:r>
        </w:del>
      </w:ins>
      <w:del w:id="309" w:author="Author">
        <w:r w:rsidRPr="00192A38" w:rsidDel="004D4239">
          <w:rPr>
            <w:rFonts w:ascii="Book Antiqua" w:hAnsi="Book Antiqua"/>
            <w:spacing w:val="5"/>
            <w:kern w:val="1"/>
          </w:rPr>
          <w:delText>may</w:delText>
        </w:r>
      </w:del>
      <w:r w:rsidRPr="00192A38">
        <w:rPr>
          <w:rFonts w:ascii="Book Antiqua" w:hAnsi="Book Antiqua"/>
          <w:spacing w:val="5"/>
          <w:kern w:val="1"/>
        </w:rPr>
        <w:t xml:space="preserve"> improve treatment efficacy.</w:t>
      </w:r>
    </w:p>
    <w:p w14:paraId="340253AD" w14:textId="77777777" w:rsidR="007D58AA" w:rsidRPr="00192A38" w:rsidRDefault="007D58AA" w:rsidP="00192A38">
      <w:pPr>
        <w:widowControl w:val="0"/>
        <w:snapToGrid w:val="0"/>
        <w:spacing w:line="360" w:lineRule="auto"/>
        <w:jc w:val="both"/>
        <w:rPr>
          <w:rFonts w:ascii="Book Antiqua" w:hAnsi="Book Antiqua"/>
          <w:spacing w:val="5"/>
          <w:kern w:val="1"/>
        </w:rPr>
      </w:pPr>
    </w:p>
    <w:p w14:paraId="7C556659" w14:textId="5850DA81" w:rsidR="00BF0DFA" w:rsidRPr="00192A38" w:rsidRDefault="00BF0DFA" w:rsidP="00192A38">
      <w:pPr>
        <w:snapToGrid w:val="0"/>
        <w:spacing w:line="360" w:lineRule="auto"/>
        <w:jc w:val="both"/>
        <w:rPr>
          <w:rFonts w:ascii="Book Antiqua" w:hAnsi="Book Antiqua"/>
          <w:b/>
          <w:i/>
        </w:rPr>
      </w:pPr>
      <w:r w:rsidRPr="00192A38">
        <w:rPr>
          <w:rFonts w:ascii="Book Antiqua" w:hAnsi="Book Antiqua"/>
          <w:b/>
          <w:i/>
        </w:rPr>
        <w:t xml:space="preserve">Research objectives </w:t>
      </w:r>
    </w:p>
    <w:p w14:paraId="1AB2F104" w14:textId="28A15423" w:rsidR="00DA0856" w:rsidRPr="00192A38" w:rsidRDefault="00DA0856" w:rsidP="00192A38">
      <w:pPr>
        <w:widowControl w:val="0"/>
        <w:snapToGrid w:val="0"/>
        <w:spacing w:line="360" w:lineRule="auto"/>
        <w:jc w:val="both"/>
        <w:rPr>
          <w:rFonts w:ascii="Book Antiqua" w:hAnsi="Book Antiqua"/>
          <w:spacing w:val="5"/>
          <w:kern w:val="1"/>
        </w:rPr>
      </w:pPr>
      <w:r w:rsidRPr="00192A38">
        <w:rPr>
          <w:rFonts w:ascii="Book Antiqua" w:hAnsi="Book Antiqua"/>
          <w:spacing w:val="5"/>
          <w:kern w:val="1"/>
        </w:rPr>
        <w:t xml:space="preserve">To determine the anti-cancer effect of L48H37 alone and combined with </w:t>
      </w:r>
      <w:r w:rsidR="009B0316" w:rsidRPr="00192A38">
        <w:rPr>
          <w:rFonts w:ascii="Book Antiqua" w:hAnsi="Book Antiqua"/>
          <w:spacing w:val="5"/>
          <w:kern w:val="1"/>
        </w:rPr>
        <w:t>KMT2D</w:t>
      </w:r>
      <w:r w:rsidRPr="00192A38">
        <w:rPr>
          <w:rFonts w:ascii="Book Antiqua" w:hAnsi="Book Antiqua"/>
          <w:spacing w:val="5"/>
          <w:kern w:val="1"/>
        </w:rPr>
        <w:t xml:space="preserve"> deficiency in PDAC. </w:t>
      </w:r>
      <w:del w:id="310" w:author="Author">
        <w:r w:rsidR="005A74AA" w:rsidRPr="00192A38" w:rsidDel="004817EF">
          <w:rPr>
            <w:rFonts w:ascii="Book Antiqua" w:hAnsi="Book Antiqua"/>
            <w:spacing w:val="5"/>
            <w:kern w:val="1"/>
          </w:rPr>
          <w:delText>It</w:delText>
        </w:r>
        <w:r w:rsidR="003B4071" w:rsidRPr="00192A38" w:rsidDel="004817EF">
          <w:rPr>
            <w:rFonts w:ascii="Book Antiqua" w:hAnsi="Book Antiqua"/>
            <w:spacing w:val="5"/>
            <w:kern w:val="1"/>
          </w:rPr>
          <w:delText xml:space="preserve"> turns out that </w:delText>
        </w:r>
      </w:del>
      <w:r w:rsidR="003B4071" w:rsidRPr="00192A38">
        <w:rPr>
          <w:rFonts w:ascii="Book Antiqua" w:hAnsi="Book Antiqua"/>
          <w:spacing w:val="5"/>
          <w:kern w:val="1"/>
        </w:rPr>
        <w:t xml:space="preserve">L48H37 </w:t>
      </w:r>
      <w:ins w:id="311" w:author="Author">
        <w:r w:rsidR="004817EF" w:rsidRPr="00192A38">
          <w:rPr>
            <w:rFonts w:ascii="Book Antiqua" w:hAnsi="Book Antiqua"/>
            <w:spacing w:val="5"/>
            <w:kern w:val="1"/>
          </w:rPr>
          <w:t>turned out to have</w:t>
        </w:r>
      </w:ins>
      <w:del w:id="312" w:author="Author">
        <w:r w:rsidR="009C3695" w:rsidRPr="00192A38" w:rsidDel="004817EF">
          <w:rPr>
            <w:rFonts w:ascii="Book Antiqua" w:hAnsi="Book Antiqua"/>
            <w:spacing w:val="5"/>
            <w:kern w:val="1"/>
          </w:rPr>
          <w:delText>has</w:delText>
        </w:r>
      </w:del>
      <w:r w:rsidR="009C3695" w:rsidRPr="00192A38">
        <w:rPr>
          <w:rFonts w:ascii="Book Antiqua" w:hAnsi="Book Antiqua"/>
          <w:spacing w:val="5"/>
          <w:kern w:val="1"/>
        </w:rPr>
        <w:t xml:space="preserve"> better efficacy in anti-pancreatic cancer</w:t>
      </w:r>
      <w:r w:rsidR="009C3695" w:rsidRPr="00192A38">
        <w:rPr>
          <w:rFonts w:ascii="Book Antiqua" w:hAnsi="Book Antiqua"/>
        </w:rPr>
        <w:t xml:space="preserve"> </w:t>
      </w:r>
      <w:r w:rsidR="009C3695" w:rsidRPr="00192A38">
        <w:rPr>
          <w:rFonts w:ascii="Book Antiqua" w:hAnsi="Book Antiqua"/>
          <w:spacing w:val="5"/>
          <w:kern w:val="1"/>
        </w:rPr>
        <w:t>in the absence of KMT2D.</w:t>
      </w:r>
      <w:r w:rsidR="007D58AA" w:rsidRPr="00192A38">
        <w:rPr>
          <w:rFonts w:ascii="Book Antiqua" w:hAnsi="Book Antiqua"/>
          <w:spacing w:val="5"/>
          <w:kern w:val="1"/>
        </w:rPr>
        <w:t xml:space="preserve"> </w:t>
      </w:r>
      <w:r w:rsidRPr="00192A38">
        <w:rPr>
          <w:rFonts w:ascii="Book Antiqua" w:hAnsi="Book Antiqua"/>
          <w:spacing w:val="5"/>
          <w:kern w:val="1"/>
        </w:rPr>
        <w:t>Targeting histone methyltransferase in combination with chemotherapy provides a new direction for cancer treatment.</w:t>
      </w:r>
    </w:p>
    <w:p w14:paraId="30DB6BB8" w14:textId="77777777" w:rsidR="007D58AA" w:rsidRPr="00192A38" w:rsidRDefault="007D58AA" w:rsidP="00192A38">
      <w:pPr>
        <w:widowControl w:val="0"/>
        <w:snapToGrid w:val="0"/>
        <w:spacing w:line="360" w:lineRule="auto"/>
        <w:jc w:val="both"/>
        <w:rPr>
          <w:rFonts w:ascii="Book Antiqua" w:hAnsi="Book Antiqua"/>
          <w:spacing w:val="5"/>
          <w:kern w:val="1"/>
        </w:rPr>
      </w:pPr>
    </w:p>
    <w:p w14:paraId="65E1061C" w14:textId="6CC0380D" w:rsidR="00F754E0" w:rsidRPr="00192A38" w:rsidRDefault="004C790D" w:rsidP="00192A38">
      <w:pPr>
        <w:snapToGrid w:val="0"/>
        <w:spacing w:line="360" w:lineRule="auto"/>
        <w:jc w:val="both"/>
        <w:rPr>
          <w:rFonts w:ascii="Book Antiqua" w:hAnsi="Book Antiqua"/>
          <w:b/>
          <w:i/>
        </w:rPr>
      </w:pPr>
      <w:r w:rsidRPr="00192A38">
        <w:rPr>
          <w:rFonts w:ascii="Book Antiqua" w:hAnsi="Book Antiqua"/>
          <w:b/>
          <w:i/>
        </w:rPr>
        <w:t>Research methods</w:t>
      </w:r>
    </w:p>
    <w:p w14:paraId="477299C6" w14:textId="1A357DB5" w:rsidR="00D25328" w:rsidRPr="00192A38" w:rsidRDefault="00F815F9" w:rsidP="00192A38">
      <w:pPr>
        <w:widowControl w:val="0"/>
        <w:snapToGrid w:val="0"/>
        <w:spacing w:line="360" w:lineRule="auto"/>
        <w:jc w:val="both"/>
        <w:rPr>
          <w:rFonts w:ascii="Book Antiqua" w:hAnsi="Book Antiqua"/>
          <w:spacing w:val="5"/>
          <w:kern w:val="1"/>
        </w:rPr>
      </w:pPr>
      <w:r w:rsidRPr="00192A38">
        <w:rPr>
          <w:rFonts w:ascii="Book Antiqua" w:hAnsi="Book Antiqua"/>
          <w:i/>
          <w:spacing w:val="5"/>
          <w:kern w:val="1"/>
        </w:rPr>
        <w:t>In vitro</w:t>
      </w:r>
      <w:r w:rsidRPr="00192A38">
        <w:rPr>
          <w:rFonts w:ascii="Book Antiqua" w:hAnsi="Book Antiqua"/>
          <w:spacing w:val="5"/>
          <w:kern w:val="1"/>
        </w:rPr>
        <w:t xml:space="preserve">, the viability and proliferation of PDAC cell lines were determined </w:t>
      </w:r>
      <w:r w:rsidRPr="00192A38">
        <w:rPr>
          <w:rFonts w:ascii="Book Antiqua" w:hAnsi="Book Antiqua"/>
          <w:spacing w:val="5"/>
          <w:kern w:val="1"/>
        </w:rPr>
        <w:lastRenderedPageBreak/>
        <w:t xml:space="preserve">by CCK8 and colony formation assay. Apoptosis, </w:t>
      </w:r>
      <w:r w:rsidR="007D58AA" w:rsidRPr="00192A38">
        <w:rPr>
          <w:rFonts w:ascii="Book Antiqua" w:hAnsi="Book Antiqua" w:cs="Helvetica"/>
          <w:spacing w:val="5"/>
          <w:kern w:val="1"/>
        </w:rPr>
        <w:t>mitochondrial membrane potential</w:t>
      </w:r>
      <w:r w:rsidR="007D58AA" w:rsidRPr="00192A38">
        <w:rPr>
          <w:rFonts w:ascii="Book Antiqua" w:hAnsi="Book Antiqua"/>
          <w:spacing w:val="5"/>
          <w:kern w:val="1"/>
        </w:rPr>
        <w:t xml:space="preserve"> (</w:t>
      </w:r>
      <w:r w:rsidR="00F86CDA" w:rsidRPr="00192A38">
        <w:rPr>
          <w:rFonts w:ascii="Book Antiqua" w:hAnsi="Book Antiqua"/>
          <w:spacing w:val="5"/>
          <w:kern w:val="1"/>
        </w:rPr>
        <w:t>MMP</w:t>
      </w:r>
      <w:r w:rsidR="007D58AA" w:rsidRPr="00192A38">
        <w:rPr>
          <w:rFonts w:ascii="Book Antiqua" w:hAnsi="Book Antiqua"/>
          <w:spacing w:val="5"/>
          <w:kern w:val="1"/>
        </w:rPr>
        <w:t>)</w:t>
      </w:r>
      <w:r w:rsidRPr="00192A38">
        <w:rPr>
          <w:rFonts w:ascii="Book Antiqua" w:hAnsi="Book Antiqua"/>
          <w:spacing w:val="5"/>
          <w:kern w:val="1"/>
        </w:rPr>
        <w:t xml:space="preserve">, </w:t>
      </w:r>
      <w:r w:rsidR="007D58AA" w:rsidRPr="00192A38">
        <w:rPr>
          <w:rFonts w:ascii="Book Antiqua" w:hAnsi="Book Antiqua" w:cs="Helvetica"/>
          <w:spacing w:val="5"/>
          <w:kern w:val="1"/>
        </w:rPr>
        <w:t>reactive oxygen species (ROS)</w:t>
      </w:r>
      <w:r w:rsidR="00F86CDA" w:rsidRPr="00192A38">
        <w:rPr>
          <w:rFonts w:ascii="Book Antiqua" w:hAnsi="Book Antiqua"/>
          <w:spacing w:val="5"/>
          <w:kern w:val="1"/>
        </w:rPr>
        <w:t xml:space="preserve"> </w:t>
      </w:r>
      <w:r w:rsidRPr="00192A38">
        <w:rPr>
          <w:rFonts w:ascii="Book Antiqua" w:hAnsi="Book Antiqua"/>
          <w:spacing w:val="5"/>
          <w:kern w:val="1"/>
        </w:rPr>
        <w:t>levels and cell cycle profile were investigated by flow cytometry methods. Migration was assessed by the wound healing assay. The protein and mRNA levels of relevant factors in cell</w:t>
      </w:r>
      <w:ins w:id="313" w:author="Author">
        <w:r w:rsidR="004817EF" w:rsidRPr="00192A38">
          <w:rPr>
            <w:rFonts w:ascii="Book Antiqua" w:hAnsi="Book Antiqua"/>
            <w:spacing w:val="5"/>
            <w:kern w:val="1"/>
          </w:rPr>
          <w:t>s</w:t>
        </w:r>
      </w:ins>
      <w:del w:id="314" w:author="Author">
        <w:r w:rsidRPr="00192A38" w:rsidDel="004817EF">
          <w:rPr>
            <w:rFonts w:ascii="Book Antiqua" w:hAnsi="Book Antiqua"/>
            <w:spacing w:val="5"/>
            <w:kern w:val="1"/>
          </w:rPr>
          <w:delText>ular</w:delText>
        </w:r>
      </w:del>
      <w:r w:rsidRPr="00192A38">
        <w:rPr>
          <w:rFonts w:ascii="Book Antiqua" w:hAnsi="Book Antiqua"/>
          <w:spacing w:val="5"/>
          <w:kern w:val="1"/>
        </w:rPr>
        <w:t xml:space="preserve"> or</w:t>
      </w:r>
      <w:del w:id="315" w:author="Author">
        <w:r w:rsidRPr="00192A38" w:rsidDel="004817EF">
          <w:rPr>
            <w:rFonts w:ascii="Book Antiqua" w:hAnsi="Book Antiqua"/>
            <w:spacing w:val="5"/>
            <w:kern w:val="1"/>
          </w:rPr>
          <w:delText xml:space="preserve"> in</w:delText>
        </w:r>
      </w:del>
      <w:r w:rsidRPr="00192A38">
        <w:rPr>
          <w:rFonts w:ascii="Book Antiqua" w:hAnsi="Book Antiqua"/>
          <w:spacing w:val="5"/>
          <w:kern w:val="1"/>
        </w:rPr>
        <w:t xml:space="preserve"> tissues were analyzed by immunologic</w:t>
      </w:r>
      <w:ins w:id="316" w:author="Author">
        <w:r w:rsidR="004817EF" w:rsidRPr="00192A38">
          <w:rPr>
            <w:rFonts w:ascii="Book Antiqua" w:hAnsi="Book Antiqua"/>
            <w:spacing w:val="5"/>
            <w:kern w:val="1"/>
          </w:rPr>
          <w:t>-</w:t>
        </w:r>
      </w:ins>
      <w:r w:rsidRPr="00192A38">
        <w:rPr>
          <w:rFonts w:ascii="Book Antiqua" w:hAnsi="Book Antiqua"/>
          <w:spacing w:val="5"/>
          <w:kern w:val="1"/>
        </w:rPr>
        <w:t xml:space="preserve"> and molecular</w:t>
      </w:r>
      <w:ins w:id="317" w:author="Author">
        <w:r w:rsidR="004817EF" w:rsidRPr="00192A38">
          <w:rPr>
            <w:rFonts w:ascii="Book Antiqua" w:hAnsi="Book Antiqua"/>
            <w:spacing w:val="5"/>
            <w:kern w:val="1"/>
          </w:rPr>
          <w:t>-</w:t>
        </w:r>
      </w:ins>
      <w:del w:id="318" w:author="Author">
        <w:r w:rsidRPr="00192A38" w:rsidDel="004817EF">
          <w:rPr>
            <w:rFonts w:ascii="Book Antiqua" w:hAnsi="Book Antiqua"/>
            <w:spacing w:val="5"/>
            <w:kern w:val="1"/>
          </w:rPr>
          <w:delText xml:space="preserve"> </w:delText>
        </w:r>
      </w:del>
      <w:r w:rsidRPr="00192A38">
        <w:rPr>
          <w:rFonts w:ascii="Book Antiqua" w:hAnsi="Book Antiqua"/>
          <w:spacing w:val="5"/>
          <w:kern w:val="1"/>
        </w:rPr>
        <w:t>based assay</w:t>
      </w:r>
      <w:ins w:id="319" w:author="Author">
        <w:r w:rsidR="004817EF" w:rsidRPr="00192A38">
          <w:rPr>
            <w:rFonts w:ascii="Book Antiqua" w:hAnsi="Book Antiqua"/>
            <w:spacing w:val="5"/>
            <w:kern w:val="1"/>
          </w:rPr>
          <w:t>s</w:t>
        </w:r>
      </w:ins>
      <w:r w:rsidRPr="00192A38">
        <w:rPr>
          <w:rFonts w:ascii="Book Antiqua" w:hAnsi="Book Antiqua"/>
          <w:spacing w:val="5"/>
          <w:kern w:val="1"/>
        </w:rPr>
        <w:t>.</w:t>
      </w:r>
      <w:r w:rsidRPr="00192A38">
        <w:rPr>
          <w:rFonts w:ascii="Book Antiqua" w:hAnsi="Book Antiqua"/>
          <w:i/>
          <w:spacing w:val="5"/>
          <w:kern w:val="1"/>
        </w:rPr>
        <w:t xml:space="preserve"> In vivo </w:t>
      </w:r>
      <w:r w:rsidRPr="00192A38">
        <w:rPr>
          <w:rFonts w:ascii="Book Antiqua" w:hAnsi="Book Antiqua"/>
          <w:spacing w:val="5"/>
          <w:kern w:val="1"/>
        </w:rPr>
        <w:t xml:space="preserve">tumor xenografts were also established. In addition, </w:t>
      </w:r>
      <w:ins w:id="320" w:author="Author">
        <w:r w:rsidR="004817EF" w:rsidRPr="00192A38">
          <w:rPr>
            <w:rFonts w:ascii="Book Antiqua" w:hAnsi="Book Antiqua"/>
            <w:spacing w:val="5"/>
            <w:kern w:val="1"/>
          </w:rPr>
          <w:t xml:space="preserve">a </w:t>
        </w:r>
      </w:ins>
      <w:r w:rsidRPr="00192A38">
        <w:rPr>
          <w:rFonts w:ascii="Book Antiqua" w:hAnsi="Book Antiqua"/>
          <w:spacing w:val="5"/>
          <w:kern w:val="1"/>
        </w:rPr>
        <w:t>bioinformatics prediction was run through</w:t>
      </w:r>
      <w:ins w:id="321" w:author="Author">
        <w:r w:rsidR="004817EF" w:rsidRPr="00192A38">
          <w:rPr>
            <w:rFonts w:ascii="Book Antiqua" w:hAnsi="Book Antiqua"/>
            <w:spacing w:val="5"/>
            <w:kern w:val="1"/>
          </w:rPr>
          <w:t>out</w:t>
        </w:r>
      </w:ins>
      <w:del w:id="322" w:author="Author">
        <w:r w:rsidRPr="00192A38" w:rsidDel="004817EF">
          <w:rPr>
            <w:rFonts w:ascii="Book Antiqua" w:hAnsi="Book Antiqua"/>
            <w:spacing w:val="5"/>
            <w:kern w:val="1"/>
          </w:rPr>
          <w:delText xml:space="preserve"> in</w:delText>
        </w:r>
      </w:del>
      <w:r w:rsidRPr="00192A38">
        <w:rPr>
          <w:rFonts w:ascii="Book Antiqua" w:hAnsi="Book Antiqua"/>
          <w:spacing w:val="5"/>
          <w:kern w:val="1"/>
        </w:rPr>
        <w:t xml:space="preserve"> </w:t>
      </w:r>
      <w:del w:id="323" w:author="Author">
        <w:r w:rsidRPr="00192A38" w:rsidDel="004817EF">
          <w:rPr>
            <w:rFonts w:ascii="Book Antiqua" w:hAnsi="Book Antiqua"/>
            <w:spacing w:val="5"/>
            <w:kern w:val="1"/>
          </w:rPr>
          <w:delText>the process of the whole</w:delText>
        </w:r>
      </w:del>
      <w:ins w:id="324" w:author="Author">
        <w:r w:rsidR="004817EF" w:rsidRPr="00192A38">
          <w:rPr>
            <w:rFonts w:ascii="Book Antiqua" w:hAnsi="Book Antiqua"/>
            <w:spacing w:val="5"/>
            <w:kern w:val="1"/>
          </w:rPr>
          <w:t>this entire</w:t>
        </w:r>
      </w:ins>
      <w:r w:rsidRPr="00192A38">
        <w:rPr>
          <w:rFonts w:ascii="Book Antiqua" w:hAnsi="Book Antiqua"/>
          <w:spacing w:val="5"/>
          <w:kern w:val="1"/>
        </w:rPr>
        <w:t xml:space="preserve"> study.</w:t>
      </w:r>
    </w:p>
    <w:p w14:paraId="25332C22" w14:textId="77777777" w:rsidR="007D58AA" w:rsidRPr="00192A38" w:rsidRDefault="007D58AA" w:rsidP="00192A38">
      <w:pPr>
        <w:widowControl w:val="0"/>
        <w:snapToGrid w:val="0"/>
        <w:spacing w:line="360" w:lineRule="auto"/>
        <w:jc w:val="both"/>
        <w:rPr>
          <w:rFonts w:ascii="Book Antiqua" w:hAnsi="Book Antiqua"/>
          <w:spacing w:val="5"/>
          <w:kern w:val="1"/>
        </w:rPr>
      </w:pPr>
    </w:p>
    <w:p w14:paraId="591B0057" w14:textId="3730CCEC" w:rsidR="006D1FA7" w:rsidRPr="00192A38" w:rsidRDefault="00846740" w:rsidP="00192A38">
      <w:pPr>
        <w:snapToGrid w:val="0"/>
        <w:spacing w:line="360" w:lineRule="auto"/>
        <w:jc w:val="both"/>
        <w:rPr>
          <w:rFonts w:ascii="Book Antiqua" w:hAnsi="Book Antiqua"/>
          <w:b/>
          <w:i/>
        </w:rPr>
      </w:pPr>
      <w:r w:rsidRPr="00192A38">
        <w:rPr>
          <w:rFonts w:ascii="Book Antiqua" w:hAnsi="Book Antiqua"/>
          <w:b/>
          <w:i/>
        </w:rPr>
        <w:t>Research results</w:t>
      </w:r>
    </w:p>
    <w:p w14:paraId="4B2AAAF2" w14:textId="214A09BA" w:rsidR="00F815F9" w:rsidRPr="00192A38" w:rsidRDefault="00F86CDA" w:rsidP="00192A38">
      <w:pPr>
        <w:snapToGrid w:val="0"/>
        <w:spacing w:line="360" w:lineRule="auto"/>
        <w:jc w:val="both"/>
        <w:rPr>
          <w:rFonts w:ascii="Book Antiqua" w:hAnsi="Book Antiqua"/>
          <w:spacing w:val="5"/>
          <w:kern w:val="1"/>
        </w:rPr>
      </w:pPr>
      <w:r w:rsidRPr="00192A38">
        <w:rPr>
          <w:rFonts w:ascii="Book Antiqua" w:hAnsi="Book Antiqua"/>
          <w:spacing w:val="5"/>
          <w:kern w:val="1"/>
        </w:rPr>
        <w:t xml:space="preserve">L48H37 inhibited </w:t>
      </w:r>
      <w:del w:id="325" w:author="Author">
        <w:r w:rsidRPr="00192A38" w:rsidDel="00A377CD">
          <w:rPr>
            <w:rFonts w:ascii="Book Antiqua" w:hAnsi="Book Antiqua"/>
            <w:spacing w:val="5"/>
            <w:kern w:val="1"/>
          </w:rPr>
          <w:delText xml:space="preserve">the </w:delText>
        </w:r>
      </w:del>
      <w:r w:rsidRPr="00192A38">
        <w:rPr>
          <w:rFonts w:ascii="Book Antiqua" w:hAnsi="Book Antiqua"/>
          <w:spacing w:val="5"/>
          <w:kern w:val="1"/>
        </w:rPr>
        <w:t xml:space="preserve">proliferation and induced apoptosis in SW1990 and ASPC-1 cells in a dose- and time-dependent manner, </w:t>
      </w:r>
      <w:del w:id="326" w:author="Author">
        <w:r w:rsidRPr="00192A38" w:rsidDel="00A377CD">
          <w:rPr>
            <w:rFonts w:ascii="Book Antiqua" w:hAnsi="Book Antiqua"/>
            <w:spacing w:val="5"/>
            <w:kern w:val="1"/>
          </w:rPr>
          <w:delText>along with</w:delText>
        </w:r>
      </w:del>
      <w:ins w:id="327" w:author="Author">
        <w:r w:rsidR="00A377CD" w:rsidRPr="00192A38">
          <w:rPr>
            <w:rFonts w:ascii="Book Antiqua" w:hAnsi="Book Antiqua"/>
            <w:spacing w:val="5"/>
            <w:kern w:val="1"/>
          </w:rPr>
          <w:t>while also</w:t>
        </w:r>
      </w:ins>
      <w:r w:rsidRPr="00192A38">
        <w:rPr>
          <w:rFonts w:ascii="Book Antiqua" w:hAnsi="Book Antiqua"/>
          <w:spacing w:val="5"/>
          <w:kern w:val="1"/>
        </w:rPr>
        <w:t xml:space="preserve"> reducing MMP, increasing ROS levels, arresting cell cycle at the G2/M stages and activating the ER stress pathway.</w:t>
      </w:r>
      <w:r w:rsidR="00A27D65" w:rsidRPr="00192A38">
        <w:rPr>
          <w:rFonts w:ascii="Book Antiqua" w:hAnsi="Book Antiqua"/>
          <w:spacing w:val="5"/>
          <w:kern w:val="1"/>
        </w:rPr>
        <w:t xml:space="preserve"> Silencing KMT2D significantly augmented L48H37-induced apoptosis and the ER stress pathway.</w:t>
      </w:r>
      <w:r w:rsidR="00FA7495" w:rsidRPr="00192A38">
        <w:rPr>
          <w:rFonts w:ascii="Book Antiqua" w:hAnsi="Book Antiqua"/>
          <w:spacing w:val="5"/>
          <w:kern w:val="1"/>
        </w:rPr>
        <w:t xml:space="preserve"> Targeting KMT2D in combination with L48H37 remarkably reduced tumor loading in nude mice. The </w:t>
      </w:r>
      <w:r w:rsidR="007D58AA" w:rsidRPr="00192A38">
        <w:rPr>
          <w:rFonts w:ascii="Book Antiqua" w:hAnsi="Book Antiqua"/>
          <w:spacing w:val="5"/>
          <w:kern w:val="1"/>
        </w:rPr>
        <w:t xml:space="preserve">differentially expressed genes </w:t>
      </w:r>
      <w:r w:rsidR="00FA7495" w:rsidRPr="00192A38">
        <w:rPr>
          <w:rFonts w:ascii="Book Antiqua" w:hAnsi="Book Antiqua"/>
          <w:spacing w:val="5"/>
          <w:kern w:val="1"/>
        </w:rPr>
        <w:t xml:space="preserve">in </w:t>
      </w:r>
      <w:r w:rsidR="00FF2366" w:rsidRPr="00192A38">
        <w:rPr>
          <w:rFonts w:ascii="Book Antiqua" w:hAnsi="Book Antiqua"/>
          <w:spacing w:val="5"/>
          <w:kern w:val="1"/>
        </w:rPr>
        <w:t>KMT2D</w:t>
      </w:r>
      <w:ins w:id="328" w:author="Author">
        <w:r w:rsidR="007155AF" w:rsidRPr="00192A38">
          <w:rPr>
            <w:rFonts w:ascii="Book Antiqua" w:hAnsi="Book Antiqua"/>
            <w:spacing w:val="5"/>
            <w:kern w:val="1"/>
          </w:rPr>
          <w:t>-</w:t>
        </w:r>
      </w:ins>
      <w:del w:id="329" w:author="Author">
        <w:r w:rsidR="00FF2366" w:rsidRPr="00192A38" w:rsidDel="007155AF">
          <w:rPr>
            <w:rFonts w:ascii="Book Antiqua" w:hAnsi="Book Antiqua"/>
            <w:spacing w:val="5"/>
            <w:kern w:val="1"/>
          </w:rPr>
          <w:delText xml:space="preserve"> </w:delText>
        </w:r>
      </w:del>
      <w:r w:rsidR="00FF2366" w:rsidRPr="00192A38">
        <w:rPr>
          <w:rFonts w:ascii="Book Antiqua" w:hAnsi="Book Antiqua"/>
          <w:spacing w:val="5"/>
          <w:kern w:val="1"/>
        </w:rPr>
        <w:t xml:space="preserve">deficient </w:t>
      </w:r>
      <w:r w:rsidR="00FA7495" w:rsidRPr="00192A38">
        <w:rPr>
          <w:rFonts w:ascii="Book Antiqua" w:hAnsi="Book Antiqua"/>
          <w:spacing w:val="5"/>
          <w:kern w:val="1"/>
        </w:rPr>
        <w:t>PDAC cell lines were functionally categorized into the extrinsic apoptotic signaling pathway.</w:t>
      </w:r>
      <w:r w:rsidR="00FA7495" w:rsidRPr="00192A38">
        <w:rPr>
          <w:rFonts w:ascii="Book Antiqua" w:hAnsi="Book Antiqua"/>
        </w:rPr>
        <w:t xml:space="preserve"> </w:t>
      </w:r>
      <w:r w:rsidR="00E0655A" w:rsidRPr="00192A38">
        <w:rPr>
          <w:rFonts w:ascii="Book Antiqua" w:hAnsi="Book Antiqua"/>
        </w:rPr>
        <w:t>However</w:t>
      </w:r>
      <w:r w:rsidR="00E0655A" w:rsidRPr="00192A38">
        <w:rPr>
          <w:rFonts w:ascii="Book Antiqua" w:hAnsi="Book Antiqua"/>
          <w:spacing w:val="5"/>
          <w:kern w:val="1"/>
        </w:rPr>
        <w:t xml:space="preserve">, </w:t>
      </w:r>
      <w:del w:id="330" w:author="Author">
        <w:r w:rsidR="00E0655A" w:rsidRPr="00192A38" w:rsidDel="007155AF">
          <w:rPr>
            <w:rFonts w:ascii="Book Antiqua" w:hAnsi="Book Antiqua"/>
          </w:rPr>
          <w:delText xml:space="preserve">different </w:delText>
        </w:r>
      </w:del>
      <w:ins w:id="331" w:author="Author">
        <w:r w:rsidR="007155AF" w:rsidRPr="00192A38">
          <w:rPr>
            <w:rFonts w:ascii="Book Antiqua" w:hAnsi="Book Antiqua"/>
          </w:rPr>
          <w:t xml:space="preserve">in contrast to </w:t>
        </w:r>
      </w:ins>
      <w:del w:id="332" w:author="Author">
        <w:r w:rsidR="00E0655A" w:rsidRPr="00192A38" w:rsidDel="007155AF">
          <w:rPr>
            <w:rFonts w:ascii="Book Antiqua" w:hAnsi="Book Antiqua"/>
          </w:rPr>
          <w:delText xml:space="preserve">from </w:delText>
        </w:r>
      </w:del>
      <w:r w:rsidR="00E0655A" w:rsidRPr="00192A38">
        <w:rPr>
          <w:rFonts w:ascii="Book Antiqua" w:hAnsi="Book Antiqua"/>
        </w:rPr>
        <w:t>other research</w:t>
      </w:r>
      <w:del w:id="333" w:author="Author">
        <w:r w:rsidR="00E0655A" w:rsidRPr="00192A38" w:rsidDel="007155AF">
          <w:rPr>
            <w:rFonts w:ascii="Book Antiqua" w:hAnsi="Book Antiqua"/>
          </w:rPr>
          <w:delText>es</w:delText>
        </w:r>
      </w:del>
      <w:r w:rsidR="00E0655A" w:rsidRPr="00192A38">
        <w:rPr>
          <w:rFonts w:ascii="Book Antiqua" w:hAnsi="Book Antiqua"/>
          <w:spacing w:val="5"/>
          <w:kern w:val="1"/>
        </w:rPr>
        <w:t xml:space="preserve">, there is no evidence that KMT2D expression </w:t>
      </w:r>
      <w:r w:rsidR="00206968" w:rsidRPr="00192A38">
        <w:rPr>
          <w:rFonts w:ascii="Book Antiqua" w:hAnsi="Book Antiqua"/>
          <w:spacing w:val="5"/>
          <w:kern w:val="1"/>
        </w:rPr>
        <w:t xml:space="preserve">level </w:t>
      </w:r>
      <w:ins w:id="334" w:author="Author">
        <w:r w:rsidR="007155AF" w:rsidRPr="00192A38">
          <w:rPr>
            <w:rFonts w:ascii="Book Antiqua" w:hAnsi="Book Antiqua"/>
            <w:spacing w:val="5"/>
            <w:kern w:val="1"/>
          </w:rPr>
          <w:t>i</w:t>
        </w:r>
      </w:ins>
      <w:del w:id="335" w:author="Author">
        <w:r w:rsidR="00B852A4" w:rsidRPr="00192A38" w:rsidDel="007155AF">
          <w:rPr>
            <w:rFonts w:ascii="Book Antiqua" w:hAnsi="Book Antiqua"/>
            <w:spacing w:val="5"/>
            <w:kern w:val="1"/>
          </w:rPr>
          <w:delText>wa</w:delText>
        </w:r>
      </w:del>
      <w:r w:rsidR="00B852A4" w:rsidRPr="00192A38">
        <w:rPr>
          <w:rFonts w:ascii="Book Antiqua" w:hAnsi="Book Antiqua"/>
          <w:spacing w:val="5"/>
          <w:kern w:val="1"/>
        </w:rPr>
        <w:t>s</w:t>
      </w:r>
      <w:r w:rsidR="00E0655A" w:rsidRPr="00192A38">
        <w:rPr>
          <w:rFonts w:ascii="Book Antiqua" w:hAnsi="Book Antiqua"/>
          <w:spacing w:val="5"/>
          <w:kern w:val="1"/>
        </w:rPr>
        <w:t xml:space="preserve"> related to prognosis</w:t>
      </w:r>
      <w:r w:rsidR="006B6247" w:rsidRPr="00192A38">
        <w:rPr>
          <w:rFonts w:ascii="Book Antiqua" w:hAnsi="Book Antiqua"/>
          <w:spacing w:val="5"/>
          <w:kern w:val="1"/>
        </w:rPr>
        <w:t>.</w:t>
      </w:r>
      <w:r w:rsidR="006412AC" w:rsidRPr="00192A38">
        <w:rPr>
          <w:rFonts w:ascii="Book Antiqua" w:hAnsi="Book Antiqua"/>
          <w:spacing w:val="5"/>
          <w:kern w:val="1"/>
        </w:rPr>
        <w:t xml:space="preserve"> The key target of KMT2D deficiency for treatment remains to be </w:t>
      </w:r>
      <w:del w:id="336" w:author="Author">
        <w:r w:rsidR="006412AC" w:rsidRPr="00192A38" w:rsidDel="007155AF">
          <w:rPr>
            <w:rFonts w:ascii="Book Antiqua" w:hAnsi="Book Antiqua"/>
            <w:spacing w:val="5"/>
            <w:kern w:val="1"/>
          </w:rPr>
          <w:delText xml:space="preserve">further </w:delText>
        </w:r>
      </w:del>
      <w:r w:rsidR="006412AC" w:rsidRPr="00192A38">
        <w:rPr>
          <w:rFonts w:ascii="Book Antiqua" w:hAnsi="Book Antiqua"/>
          <w:spacing w:val="5"/>
          <w:kern w:val="1"/>
        </w:rPr>
        <w:t>studied.</w:t>
      </w:r>
    </w:p>
    <w:p w14:paraId="663258E4" w14:textId="77777777" w:rsidR="007D58AA" w:rsidRPr="00192A38" w:rsidRDefault="007D58AA" w:rsidP="00192A38">
      <w:pPr>
        <w:snapToGrid w:val="0"/>
        <w:spacing w:line="360" w:lineRule="auto"/>
        <w:jc w:val="both"/>
        <w:rPr>
          <w:rFonts w:ascii="Book Antiqua" w:hAnsi="Book Antiqua"/>
          <w:spacing w:val="5"/>
          <w:kern w:val="1"/>
        </w:rPr>
      </w:pPr>
    </w:p>
    <w:p w14:paraId="7BE8F772" w14:textId="348916E5" w:rsidR="006D1FA7" w:rsidRPr="00192A38" w:rsidRDefault="00D62287" w:rsidP="00192A38">
      <w:pPr>
        <w:snapToGrid w:val="0"/>
        <w:spacing w:line="360" w:lineRule="auto"/>
        <w:jc w:val="both"/>
        <w:rPr>
          <w:rFonts w:ascii="Book Antiqua" w:hAnsi="Book Antiqua"/>
          <w:b/>
          <w:i/>
        </w:rPr>
      </w:pPr>
      <w:r w:rsidRPr="00192A38">
        <w:rPr>
          <w:rFonts w:ascii="Book Antiqua" w:hAnsi="Book Antiqua"/>
          <w:b/>
          <w:i/>
        </w:rPr>
        <w:t>Research conclusions</w:t>
      </w:r>
    </w:p>
    <w:p w14:paraId="5E1A2DCE" w14:textId="1AC01940" w:rsidR="000B60F2" w:rsidRPr="00192A38" w:rsidRDefault="000B60F2" w:rsidP="00192A38">
      <w:pPr>
        <w:autoSpaceDE w:val="0"/>
        <w:autoSpaceDN w:val="0"/>
        <w:adjustRightInd w:val="0"/>
        <w:snapToGrid w:val="0"/>
        <w:spacing w:line="360" w:lineRule="auto"/>
        <w:jc w:val="both"/>
        <w:rPr>
          <w:rFonts w:ascii="Book Antiqua" w:hAnsi="Book Antiqua"/>
          <w:spacing w:val="5"/>
          <w:kern w:val="1"/>
        </w:rPr>
      </w:pPr>
      <w:r w:rsidRPr="00192A38">
        <w:rPr>
          <w:rFonts w:ascii="Book Antiqua" w:hAnsi="Book Antiqua"/>
          <w:spacing w:val="5"/>
          <w:kern w:val="1"/>
        </w:rPr>
        <w:t xml:space="preserve">We report here for </w:t>
      </w:r>
      <w:r w:rsidR="000E4480" w:rsidRPr="00192A38">
        <w:rPr>
          <w:rFonts w:ascii="Book Antiqua" w:hAnsi="Book Antiqua"/>
          <w:spacing w:val="5"/>
          <w:kern w:val="1"/>
        </w:rPr>
        <w:t>the first time</w:t>
      </w:r>
      <w:r w:rsidRPr="00192A38">
        <w:rPr>
          <w:rFonts w:ascii="Book Antiqua" w:hAnsi="Book Antiqua"/>
          <w:spacing w:val="5"/>
          <w:kern w:val="1"/>
        </w:rPr>
        <w:t xml:space="preserve"> that L48H37 exerts a potent anti-cancer effect in PDAC, which is augmented by KMT2D deficiency</w:t>
      </w:r>
      <w:r w:rsidR="000E4480" w:rsidRPr="00192A38">
        <w:rPr>
          <w:rFonts w:ascii="Book Antiqua" w:hAnsi="Book Antiqua"/>
          <w:spacing w:val="5"/>
          <w:kern w:val="1"/>
        </w:rPr>
        <w:t xml:space="preserve">. These results pave </w:t>
      </w:r>
      <w:r w:rsidR="003032E1" w:rsidRPr="00192A38">
        <w:rPr>
          <w:rFonts w:ascii="Book Antiqua" w:hAnsi="Book Antiqua"/>
          <w:spacing w:val="5"/>
          <w:kern w:val="1"/>
        </w:rPr>
        <w:t xml:space="preserve">the way </w:t>
      </w:r>
      <w:del w:id="337" w:author="Author">
        <w:r w:rsidR="000E4480" w:rsidRPr="00192A38" w:rsidDel="007155AF">
          <w:rPr>
            <w:rFonts w:ascii="Book Antiqua" w:hAnsi="Book Antiqua"/>
            <w:spacing w:val="5"/>
            <w:kern w:val="1"/>
          </w:rPr>
          <w:delText xml:space="preserve">towards </w:delText>
        </w:r>
      </w:del>
      <w:ins w:id="338" w:author="Author">
        <w:r w:rsidR="007155AF" w:rsidRPr="00192A38">
          <w:rPr>
            <w:rFonts w:ascii="Book Antiqua" w:hAnsi="Book Antiqua"/>
            <w:spacing w:val="5"/>
            <w:kern w:val="1"/>
          </w:rPr>
          <w:t xml:space="preserve">for </w:t>
        </w:r>
      </w:ins>
      <w:r w:rsidR="003032E1" w:rsidRPr="00192A38">
        <w:rPr>
          <w:rFonts w:ascii="Book Antiqua" w:hAnsi="Book Antiqua"/>
          <w:spacing w:val="5"/>
          <w:kern w:val="1"/>
        </w:rPr>
        <w:t>the combined application of targeting epigenetic therapy and chemotherapy.</w:t>
      </w:r>
    </w:p>
    <w:p w14:paraId="3369DB8F" w14:textId="77777777" w:rsidR="006D1FA7" w:rsidRPr="00192A38" w:rsidRDefault="006D1FA7" w:rsidP="00192A38">
      <w:pPr>
        <w:snapToGrid w:val="0"/>
        <w:spacing w:line="360" w:lineRule="auto"/>
        <w:jc w:val="both"/>
        <w:rPr>
          <w:rFonts w:ascii="Book Antiqua" w:hAnsi="Book Antiqua" w:cs="Helvetica"/>
          <w:spacing w:val="5"/>
          <w:kern w:val="1"/>
        </w:rPr>
      </w:pPr>
    </w:p>
    <w:p w14:paraId="298669E9" w14:textId="77777777" w:rsidR="007D58AA" w:rsidRPr="00192A38" w:rsidRDefault="007D58AA" w:rsidP="00192A38">
      <w:pPr>
        <w:adjustRightInd w:val="0"/>
        <w:snapToGrid w:val="0"/>
        <w:spacing w:line="360" w:lineRule="auto"/>
        <w:jc w:val="both"/>
        <w:rPr>
          <w:rFonts w:ascii="Book Antiqua" w:hAnsi="Book Antiqua"/>
          <w:b/>
          <w:i/>
          <w:color w:val="000000"/>
        </w:rPr>
      </w:pPr>
      <w:r w:rsidRPr="00192A38">
        <w:rPr>
          <w:rFonts w:ascii="Book Antiqua" w:hAnsi="Book Antiqua"/>
          <w:b/>
          <w:i/>
          <w:color w:val="000000"/>
        </w:rPr>
        <w:t>Research perspectives</w:t>
      </w:r>
    </w:p>
    <w:p w14:paraId="1455A571" w14:textId="77777777" w:rsidR="00C106C7" w:rsidRPr="00192A38" w:rsidRDefault="00C106C7" w:rsidP="00192A38">
      <w:pPr>
        <w:snapToGrid w:val="0"/>
        <w:spacing w:line="360" w:lineRule="auto"/>
        <w:jc w:val="both"/>
        <w:rPr>
          <w:rFonts w:ascii="Book Antiqua" w:hAnsi="Book Antiqua"/>
          <w:spacing w:val="5"/>
          <w:kern w:val="1"/>
        </w:rPr>
      </w:pPr>
      <w:r w:rsidRPr="00192A38">
        <w:rPr>
          <w:rFonts w:ascii="Book Antiqua" w:hAnsi="Book Antiqua"/>
          <w:spacing w:val="5"/>
          <w:kern w:val="1"/>
        </w:rPr>
        <w:t>Our findings provide new insights into targeting histone methyltransferases in combination with chemotherapy in order to improve the efficacy of the latter.</w:t>
      </w:r>
    </w:p>
    <w:p w14:paraId="2AB5348D" w14:textId="77777777" w:rsidR="00C106C7" w:rsidRPr="00192A38" w:rsidRDefault="00C106C7" w:rsidP="00192A38">
      <w:pPr>
        <w:snapToGrid w:val="0"/>
        <w:spacing w:line="360" w:lineRule="auto"/>
        <w:rPr>
          <w:rFonts w:ascii="Book Antiqua" w:hAnsi="Book Antiqua" w:cs="Helvetica"/>
          <w:spacing w:val="5"/>
          <w:kern w:val="1"/>
        </w:rPr>
      </w:pPr>
      <w:r w:rsidRPr="00192A38">
        <w:rPr>
          <w:rFonts w:ascii="Book Antiqua" w:hAnsi="Book Antiqua" w:cs="Helvetica"/>
          <w:spacing w:val="5"/>
          <w:kern w:val="1"/>
        </w:rPr>
        <w:lastRenderedPageBreak/>
        <w:br w:type="page"/>
      </w:r>
    </w:p>
    <w:p w14:paraId="3A56973E" w14:textId="40A29F5B" w:rsidR="00C106C7" w:rsidRPr="00192A38" w:rsidRDefault="00951844" w:rsidP="00192A38">
      <w:pPr>
        <w:snapToGrid w:val="0"/>
        <w:spacing w:line="360" w:lineRule="auto"/>
        <w:jc w:val="both"/>
        <w:rPr>
          <w:rFonts w:ascii="Book Antiqua" w:hAnsi="Book Antiqua" w:cs="MS Mincho"/>
        </w:rPr>
      </w:pPr>
      <w:r w:rsidRPr="00192A38">
        <w:rPr>
          <w:rFonts w:ascii="Book Antiqua" w:hAnsi="Book Antiqua" w:cs="Times"/>
          <w:b/>
        </w:rPr>
        <w:lastRenderedPageBreak/>
        <w:t>REFERENCES</w:t>
      </w:r>
      <w:r w:rsidRPr="00192A38">
        <w:rPr>
          <w:rFonts w:ascii="MS Mincho" w:eastAsia="MS Mincho" w:hAnsi="MS Mincho" w:cs="MS Mincho"/>
        </w:rPr>
        <w:t> </w:t>
      </w:r>
    </w:p>
    <w:p w14:paraId="30010FE6"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1 </w:t>
      </w:r>
      <w:r w:rsidRPr="00192A38">
        <w:rPr>
          <w:rFonts w:ascii="Book Antiqua" w:hAnsi="Book Antiqua"/>
          <w:b/>
        </w:rPr>
        <w:t>Neoptolemos JP</w:t>
      </w:r>
      <w:r w:rsidRPr="00192A38">
        <w:rPr>
          <w:rFonts w:ascii="Book Antiqua" w:hAnsi="Book Antiqua"/>
        </w:rPr>
        <w:t xml:space="preserve">, Kleeff J, Michl P, Costello E, Greenhalf W, Palmer DH. Therapeutic developments in pancreatic cancer: current and future perspectives. </w:t>
      </w:r>
      <w:r w:rsidRPr="00192A38">
        <w:rPr>
          <w:rFonts w:ascii="Book Antiqua" w:hAnsi="Book Antiqua"/>
          <w:i/>
        </w:rPr>
        <w:t>Nat Rev Gastroenterol Hepatol</w:t>
      </w:r>
      <w:r w:rsidRPr="00192A38">
        <w:rPr>
          <w:rFonts w:ascii="Book Antiqua" w:hAnsi="Book Antiqua"/>
        </w:rPr>
        <w:t xml:space="preserve"> 2018; </w:t>
      </w:r>
      <w:r w:rsidRPr="00192A38">
        <w:rPr>
          <w:rFonts w:ascii="Book Antiqua" w:hAnsi="Book Antiqua"/>
          <w:b/>
        </w:rPr>
        <w:t>15</w:t>
      </w:r>
      <w:r w:rsidRPr="00192A38">
        <w:rPr>
          <w:rFonts w:ascii="Book Antiqua" w:hAnsi="Book Antiqua"/>
        </w:rPr>
        <w:t>: 333-348 [PMID: 29717230 DOI: 10.1038/s41575-018-0005-x]</w:t>
      </w:r>
    </w:p>
    <w:p w14:paraId="33CBC080"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2 </w:t>
      </w:r>
      <w:r w:rsidRPr="00192A38">
        <w:rPr>
          <w:rFonts w:ascii="Book Antiqua" w:hAnsi="Book Antiqua"/>
          <w:b/>
        </w:rPr>
        <w:t>Bögershausen N</w:t>
      </w:r>
      <w:r w:rsidRPr="00192A38">
        <w:rPr>
          <w:rFonts w:ascii="Book Antiqua" w:hAnsi="Book Antiqua"/>
        </w:rPr>
        <w:t xml:space="preserve">, Bruford E, Wollnik B. Skirting the pitfalls: a clear-cut nomenclature for H3K4 methyltransferases. </w:t>
      </w:r>
      <w:r w:rsidRPr="00192A38">
        <w:rPr>
          <w:rFonts w:ascii="Book Antiqua" w:hAnsi="Book Antiqua"/>
          <w:i/>
        </w:rPr>
        <w:t>Clin Genet</w:t>
      </w:r>
      <w:r w:rsidRPr="00192A38">
        <w:rPr>
          <w:rFonts w:ascii="Book Antiqua" w:hAnsi="Book Antiqua"/>
        </w:rPr>
        <w:t xml:space="preserve"> 2013; </w:t>
      </w:r>
      <w:r w:rsidRPr="00192A38">
        <w:rPr>
          <w:rFonts w:ascii="Book Antiqua" w:hAnsi="Book Antiqua"/>
          <w:b/>
        </w:rPr>
        <w:t>83</w:t>
      </w:r>
      <w:r w:rsidRPr="00192A38">
        <w:rPr>
          <w:rFonts w:ascii="Book Antiqua" w:hAnsi="Book Antiqua"/>
        </w:rPr>
        <w:t>: 212-214 [PMID: 23130995 DOI: 10.1111/cge.12050]</w:t>
      </w:r>
    </w:p>
    <w:p w14:paraId="2AA4AF17"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3 </w:t>
      </w:r>
      <w:r w:rsidRPr="00192A38">
        <w:rPr>
          <w:rFonts w:ascii="Book Antiqua" w:hAnsi="Book Antiqua"/>
          <w:b/>
        </w:rPr>
        <w:t>Froimchuk E</w:t>
      </w:r>
      <w:r w:rsidRPr="00192A38">
        <w:rPr>
          <w:rFonts w:ascii="Book Antiqua" w:hAnsi="Book Antiqua"/>
        </w:rPr>
        <w:t xml:space="preserve">, Jang Y, Ge K. Histone H3 lysine 4 methyltransferase KMT2D. </w:t>
      </w:r>
      <w:r w:rsidRPr="00192A38">
        <w:rPr>
          <w:rFonts w:ascii="Book Antiqua" w:hAnsi="Book Antiqua"/>
          <w:i/>
        </w:rPr>
        <w:t>Gene</w:t>
      </w:r>
      <w:r w:rsidRPr="00192A38">
        <w:rPr>
          <w:rFonts w:ascii="Book Antiqua" w:hAnsi="Book Antiqua"/>
        </w:rPr>
        <w:t xml:space="preserve"> 2017; </w:t>
      </w:r>
      <w:r w:rsidRPr="00192A38">
        <w:rPr>
          <w:rFonts w:ascii="Book Antiqua" w:hAnsi="Book Antiqua"/>
          <w:b/>
        </w:rPr>
        <w:t>627</w:t>
      </w:r>
      <w:r w:rsidRPr="00192A38">
        <w:rPr>
          <w:rFonts w:ascii="Book Antiqua" w:hAnsi="Book Antiqua"/>
        </w:rPr>
        <w:t>: 337-342 [PMID: 28669924 DOI: 10.1016/j.gene.2017.06.056]</w:t>
      </w:r>
    </w:p>
    <w:p w14:paraId="0ADDCEDD"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4 </w:t>
      </w:r>
      <w:r w:rsidRPr="00192A38">
        <w:rPr>
          <w:rFonts w:ascii="Book Antiqua" w:hAnsi="Book Antiqua"/>
          <w:b/>
        </w:rPr>
        <w:t>Papke DJ Jr</w:t>
      </w:r>
      <w:r w:rsidRPr="00192A38">
        <w:rPr>
          <w:rFonts w:ascii="Book Antiqua" w:hAnsi="Book Antiqua"/>
        </w:rPr>
        <w:t xml:space="preserve">, Nowak JA, Yurgelun MB, Frieden A, Srivastava A, Lindeman NI, Sholl LM, MacConaill LE, Dong F. Validation of a targeted next-generation sequencing approach to detect mismatch repair deficiency in colorectal adenocarcinoma. </w:t>
      </w:r>
      <w:r w:rsidRPr="00192A38">
        <w:rPr>
          <w:rFonts w:ascii="Book Antiqua" w:hAnsi="Book Antiqua"/>
          <w:i/>
        </w:rPr>
        <w:t>Mod Pathol</w:t>
      </w:r>
      <w:r w:rsidRPr="00192A38">
        <w:rPr>
          <w:rFonts w:ascii="Book Antiqua" w:hAnsi="Book Antiqua"/>
        </w:rPr>
        <w:t xml:space="preserve"> 2018; </w:t>
      </w:r>
      <w:r w:rsidRPr="00192A38">
        <w:rPr>
          <w:rFonts w:ascii="Book Antiqua" w:hAnsi="Book Antiqua"/>
          <w:b/>
        </w:rPr>
        <w:t>31</w:t>
      </w:r>
      <w:r w:rsidRPr="00192A38">
        <w:rPr>
          <w:rFonts w:ascii="Book Antiqua" w:hAnsi="Book Antiqua"/>
        </w:rPr>
        <w:t>: 1882-1890 [PMID: 29955144 DOI: 10.1038/s41379-018-0091-x]</w:t>
      </w:r>
    </w:p>
    <w:p w14:paraId="7A55AF07"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5 </w:t>
      </w:r>
      <w:r w:rsidRPr="00192A38">
        <w:rPr>
          <w:rFonts w:ascii="Book Antiqua" w:hAnsi="Book Antiqua"/>
          <w:b/>
        </w:rPr>
        <w:t>Salem ME</w:t>
      </w:r>
      <w:r w:rsidRPr="00192A38">
        <w:rPr>
          <w:rFonts w:ascii="Book Antiqua" w:hAnsi="Book Antiqua"/>
        </w:rPr>
        <w:t xml:space="preserve">, Puccini A, Xiu J, Raghavan D, Lenz HJ, Korn WM, Shields AF, Philip PA, Marshall JL, Goldberg RM. Comparative Molecular Analyses of Esophageal Squamous Cell Carcinoma, Esophageal Adenocarcinoma, and Gastric Adenocarcinoma. </w:t>
      </w:r>
      <w:r w:rsidRPr="00192A38">
        <w:rPr>
          <w:rFonts w:ascii="Book Antiqua" w:hAnsi="Book Antiqua"/>
          <w:i/>
        </w:rPr>
        <w:t>Oncologist</w:t>
      </w:r>
      <w:r w:rsidRPr="00192A38">
        <w:rPr>
          <w:rFonts w:ascii="Book Antiqua" w:hAnsi="Book Antiqua"/>
        </w:rPr>
        <w:t xml:space="preserve"> 2018; </w:t>
      </w:r>
      <w:r w:rsidRPr="00192A38">
        <w:rPr>
          <w:rFonts w:ascii="Book Antiqua" w:hAnsi="Book Antiqua"/>
          <w:b/>
        </w:rPr>
        <w:t>23</w:t>
      </w:r>
      <w:r w:rsidRPr="00192A38">
        <w:rPr>
          <w:rFonts w:ascii="Book Antiqua" w:hAnsi="Book Antiqua"/>
        </w:rPr>
        <w:t>: 1319-1327 [PMID: 29866946 DOI: 10.1634/theoncologist.2018-0143]</w:t>
      </w:r>
    </w:p>
    <w:p w14:paraId="442888F8"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6 </w:t>
      </w:r>
      <w:r w:rsidRPr="00192A38">
        <w:rPr>
          <w:rFonts w:ascii="Book Antiqua" w:hAnsi="Book Antiqua"/>
          <w:b/>
        </w:rPr>
        <w:t>Yap YS</w:t>
      </w:r>
      <w:r w:rsidRPr="00192A38">
        <w:rPr>
          <w:rFonts w:ascii="Book Antiqua" w:hAnsi="Book Antiqua"/>
        </w:rPr>
        <w:t xml:space="preserve">, Munusamy P, Lim C, Chan CHT, Prawira A, Loke SY, Lim SH, Ong KW, Yong WS, Ng SBH, Tan IBH, Callen DF, Lim JCT, Thike AA, Tan PH, Lee ASG. Breast cancer in women with neurofibromatosis type 1 (NF1): a comprehensive case series with molecular insights into its aggressive phenotype. </w:t>
      </w:r>
      <w:r w:rsidRPr="00192A38">
        <w:rPr>
          <w:rFonts w:ascii="Book Antiqua" w:hAnsi="Book Antiqua"/>
          <w:i/>
        </w:rPr>
        <w:t>Breast Cancer Res Treat</w:t>
      </w:r>
      <w:r w:rsidRPr="00192A38">
        <w:rPr>
          <w:rFonts w:ascii="Book Antiqua" w:hAnsi="Book Antiqua"/>
        </w:rPr>
        <w:t xml:space="preserve"> 2018; </w:t>
      </w:r>
      <w:r w:rsidRPr="00192A38">
        <w:rPr>
          <w:rFonts w:ascii="Book Antiqua" w:hAnsi="Book Antiqua"/>
          <w:b/>
        </w:rPr>
        <w:t>171</w:t>
      </w:r>
      <w:r w:rsidRPr="00192A38">
        <w:rPr>
          <w:rFonts w:ascii="Book Antiqua" w:hAnsi="Book Antiqua"/>
        </w:rPr>
        <w:t>: 719-735 [PMID: 29926297 DOI: 10.1007/s10549-018-4851-6]</w:t>
      </w:r>
    </w:p>
    <w:p w14:paraId="621B5B72"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7 </w:t>
      </w:r>
      <w:r w:rsidRPr="00192A38">
        <w:rPr>
          <w:rFonts w:ascii="Book Antiqua" w:hAnsi="Book Antiqua"/>
          <w:b/>
        </w:rPr>
        <w:t>Lucchesi C</w:t>
      </w:r>
      <w:r w:rsidRPr="00192A38">
        <w:rPr>
          <w:rFonts w:ascii="Book Antiqua" w:hAnsi="Book Antiqua"/>
        </w:rPr>
        <w:t xml:space="preserve">, Khalifa E, Laizet Y, Soubeyran I, Mathoulin-Pelissier S, Chomienne C, Italiano A. Targetable Alterations in Adult Patients With Soft-Tissue Sarcomas: Insights for Personalized Therapy. </w:t>
      </w:r>
      <w:r w:rsidRPr="00192A38">
        <w:rPr>
          <w:rFonts w:ascii="Book Antiqua" w:hAnsi="Book Antiqua"/>
          <w:i/>
        </w:rPr>
        <w:t>JAMA Oncol</w:t>
      </w:r>
      <w:r w:rsidRPr="00192A38">
        <w:rPr>
          <w:rFonts w:ascii="Book Antiqua" w:hAnsi="Book Antiqua"/>
        </w:rPr>
        <w:t xml:space="preserve"> 2018; </w:t>
      </w:r>
      <w:r w:rsidRPr="00192A38">
        <w:rPr>
          <w:rFonts w:ascii="Book Antiqua" w:hAnsi="Book Antiqua"/>
          <w:b/>
        </w:rPr>
        <w:t>4</w:t>
      </w:r>
      <w:r w:rsidRPr="00192A38">
        <w:rPr>
          <w:rFonts w:ascii="Book Antiqua" w:hAnsi="Book Antiqua"/>
        </w:rPr>
        <w:t>: 1398-1404 [PMID: 29801054 DOI: 10.1001/jamaoncol.2018.0723]</w:t>
      </w:r>
    </w:p>
    <w:p w14:paraId="4E901DF2"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8 </w:t>
      </w:r>
      <w:r w:rsidRPr="00192A38">
        <w:rPr>
          <w:rFonts w:ascii="Book Antiqua" w:hAnsi="Book Antiqua"/>
          <w:b/>
        </w:rPr>
        <w:t>Van Every MJ</w:t>
      </w:r>
      <w:r w:rsidRPr="00192A38">
        <w:rPr>
          <w:rFonts w:ascii="Book Antiqua" w:hAnsi="Book Antiqua"/>
        </w:rPr>
        <w:t xml:space="preserve">, Dancik G, Paramesh V, Gurda GT, Meier DR, Cash SE, Richmond CS, Guin S. Genomic case report of a low grade bladder tumor </w:t>
      </w:r>
      <w:r w:rsidRPr="00192A38">
        <w:rPr>
          <w:rFonts w:ascii="Book Antiqua" w:hAnsi="Book Antiqua"/>
        </w:rPr>
        <w:lastRenderedPageBreak/>
        <w:t xml:space="preserve">metastasis to lung. </w:t>
      </w:r>
      <w:r w:rsidRPr="00192A38">
        <w:rPr>
          <w:rFonts w:ascii="Book Antiqua" w:hAnsi="Book Antiqua"/>
          <w:i/>
        </w:rPr>
        <w:t>BMC Urol</w:t>
      </w:r>
      <w:r w:rsidRPr="00192A38">
        <w:rPr>
          <w:rFonts w:ascii="Book Antiqua" w:hAnsi="Book Antiqua"/>
        </w:rPr>
        <w:t xml:space="preserve"> 2018; </w:t>
      </w:r>
      <w:r w:rsidRPr="00192A38">
        <w:rPr>
          <w:rFonts w:ascii="Book Antiqua" w:hAnsi="Book Antiqua"/>
          <w:b/>
        </w:rPr>
        <w:t>18</w:t>
      </w:r>
      <w:r w:rsidRPr="00192A38">
        <w:rPr>
          <w:rFonts w:ascii="Book Antiqua" w:hAnsi="Book Antiqua"/>
        </w:rPr>
        <w:t>: 74 [PMID: 30176882 DOI: 10.1186/s12894-018-0386-8]</w:t>
      </w:r>
    </w:p>
    <w:p w14:paraId="09D9BE95"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9 </w:t>
      </w:r>
      <w:r w:rsidRPr="00192A38">
        <w:rPr>
          <w:rFonts w:ascii="Book Antiqua" w:hAnsi="Book Antiqua"/>
          <w:b/>
        </w:rPr>
        <w:t>Sasanakietkul T</w:t>
      </w:r>
      <w:r w:rsidRPr="00192A38">
        <w:rPr>
          <w:rFonts w:ascii="Book Antiqua" w:hAnsi="Book Antiqua"/>
        </w:rPr>
        <w:t xml:space="preserve">, Murtha TD, Javid M, Korah R, Carling T. Epigenetic modifications in poorly differentiated and anaplastic thyroid cancer. </w:t>
      </w:r>
      <w:r w:rsidRPr="00192A38">
        <w:rPr>
          <w:rFonts w:ascii="Book Antiqua" w:hAnsi="Book Antiqua"/>
          <w:i/>
        </w:rPr>
        <w:t>Mol Cell Endocrinol</w:t>
      </w:r>
      <w:r w:rsidRPr="00192A38">
        <w:rPr>
          <w:rFonts w:ascii="Book Antiqua" w:hAnsi="Book Antiqua"/>
        </w:rPr>
        <w:t xml:space="preserve"> 2018; </w:t>
      </w:r>
      <w:r w:rsidRPr="00192A38">
        <w:rPr>
          <w:rFonts w:ascii="Book Antiqua" w:hAnsi="Book Antiqua"/>
          <w:b/>
        </w:rPr>
        <w:t>469</w:t>
      </w:r>
      <w:r w:rsidRPr="00192A38">
        <w:rPr>
          <w:rFonts w:ascii="Book Antiqua" w:hAnsi="Book Antiqua"/>
        </w:rPr>
        <w:t>: 23-37 [PMID: 28552796 DOI: 10.1016/j.mce.2017.05.022]</w:t>
      </w:r>
    </w:p>
    <w:p w14:paraId="017122AA"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10 </w:t>
      </w:r>
      <w:r w:rsidRPr="00192A38">
        <w:rPr>
          <w:rFonts w:ascii="Book Antiqua" w:hAnsi="Book Antiqua"/>
          <w:b/>
        </w:rPr>
        <w:t>Ardeshir-Larijani F</w:t>
      </w:r>
      <w:r w:rsidRPr="00192A38">
        <w:rPr>
          <w:rFonts w:ascii="Book Antiqua" w:hAnsi="Book Antiqua"/>
        </w:rPr>
        <w:t xml:space="preserve">, Bhateja P, Lipka MB, Sharma N, Fu P, Dowlati A. KMT2D Mutation Is Associated With Poor Prognosis in Non-Small-Cell Lung Cancer. </w:t>
      </w:r>
      <w:r w:rsidRPr="00192A38">
        <w:rPr>
          <w:rFonts w:ascii="Book Antiqua" w:hAnsi="Book Antiqua"/>
          <w:i/>
        </w:rPr>
        <w:t>Clin Lung Cancer</w:t>
      </w:r>
      <w:r w:rsidRPr="00192A38">
        <w:rPr>
          <w:rFonts w:ascii="Book Antiqua" w:hAnsi="Book Antiqua"/>
        </w:rPr>
        <w:t xml:space="preserve"> 2018; </w:t>
      </w:r>
      <w:r w:rsidRPr="00192A38">
        <w:rPr>
          <w:rFonts w:ascii="Book Antiqua" w:hAnsi="Book Antiqua"/>
          <w:b/>
        </w:rPr>
        <w:t>19</w:t>
      </w:r>
      <w:r w:rsidRPr="00192A38">
        <w:rPr>
          <w:rFonts w:ascii="Book Antiqua" w:hAnsi="Book Antiqua"/>
        </w:rPr>
        <w:t>: e489-e501 [PMID: 29627316 DOI: 10.1016/j.cllc.2018.03.005]</w:t>
      </w:r>
    </w:p>
    <w:p w14:paraId="6C4B80A3"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11 </w:t>
      </w:r>
      <w:r w:rsidRPr="00192A38">
        <w:rPr>
          <w:rFonts w:ascii="Book Antiqua" w:hAnsi="Book Antiqua"/>
          <w:b/>
        </w:rPr>
        <w:t>Hillman RT</w:t>
      </w:r>
      <w:r w:rsidRPr="00192A38">
        <w:rPr>
          <w:rFonts w:ascii="Book Antiqua" w:hAnsi="Book Antiqua"/>
        </w:rPr>
        <w:t xml:space="preserve">, Celestino J, Terranova C, Beird HC, Gumbs C, Little L, Nguyen T, Thornton R, Tippen S, Zhang J, Lu KH, Gershenson DM, Rai K, Broaddus RR, Futreal PA. KMT2D/MLL2 inactivation is associated with recurrence in adult-type granulosa cell tumors of the ovary. </w:t>
      </w:r>
      <w:r w:rsidRPr="00192A38">
        <w:rPr>
          <w:rFonts w:ascii="Book Antiqua" w:hAnsi="Book Antiqua"/>
          <w:i/>
        </w:rPr>
        <w:t>Nat Commun</w:t>
      </w:r>
      <w:r w:rsidRPr="00192A38">
        <w:rPr>
          <w:rFonts w:ascii="Book Antiqua" w:hAnsi="Book Antiqua"/>
        </w:rPr>
        <w:t xml:space="preserve"> 2018; </w:t>
      </w:r>
      <w:r w:rsidRPr="00192A38">
        <w:rPr>
          <w:rFonts w:ascii="Book Antiqua" w:hAnsi="Book Antiqua"/>
          <w:b/>
        </w:rPr>
        <w:t>9</w:t>
      </w:r>
      <w:r w:rsidRPr="00192A38">
        <w:rPr>
          <w:rFonts w:ascii="Book Antiqua" w:hAnsi="Book Antiqua"/>
        </w:rPr>
        <w:t>: 2496 [PMID: 29950560 DOI: 10.1038/s41467-018-04950-x]</w:t>
      </w:r>
    </w:p>
    <w:p w14:paraId="2792E5DA"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12 </w:t>
      </w:r>
      <w:r w:rsidRPr="00192A38">
        <w:rPr>
          <w:rFonts w:ascii="Book Antiqua" w:hAnsi="Book Antiqua"/>
          <w:b/>
        </w:rPr>
        <w:t>Soulières D</w:t>
      </w:r>
      <w:r w:rsidRPr="00192A38">
        <w:rPr>
          <w:rFonts w:ascii="Book Antiqua" w:hAnsi="Book Antiqua"/>
        </w:rPr>
        <w:t xml:space="preserve">, Licitra L, Mesía R, Remenár É, Li SH, Karpenko A, Chol M, Wang YA, Solovieff N, Bourdeau L, Sellami D, Faivre S. Molecular Alterations and Buparlisib Efficacy in Patients with Squamous Cell Carcinoma of the Head and Neck: Biomarker Analysis from BERIL-1. </w:t>
      </w:r>
      <w:r w:rsidRPr="00192A38">
        <w:rPr>
          <w:rFonts w:ascii="Book Antiqua" w:hAnsi="Book Antiqua"/>
          <w:i/>
        </w:rPr>
        <w:t>Clin Cancer Res</w:t>
      </w:r>
      <w:r w:rsidRPr="00192A38">
        <w:rPr>
          <w:rFonts w:ascii="Book Antiqua" w:hAnsi="Book Antiqua"/>
        </w:rPr>
        <w:t xml:space="preserve"> 2018; </w:t>
      </w:r>
      <w:r w:rsidRPr="00192A38">
        <w:rPr>
          <w:rFonts w:ascii="Book Antiqua" w:hAnsi="Book Antiqua"/>
          <w:b/>
        </w:rPr>
        <w:t>24</w:t>
      </w:r>
      <w:r w:rsidRPr="00192A38">
        <w:rPr>
          <w:rFonts w:ascii="Book Antiqua" w:hAnsi="Book Antiqua"/>
        </w:rPr>
        <w:t>: 2505-2516 [PMID: 29490986 DOI: 10.1158/1078-0432.CCR-17-2644]</w:t>
      </w:r>
    </w:p>
    <w:p w14:paraId="4988AC25"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13 </w:t>
      </w:r>
      <w:r w:rsidRPr="00192A38">
        <w:rPr>
          <w:rFonts w:ascii="Book Antiqua" w:hAnsi="Book Antiqua"/>
          <w:b/>
        </w:rPr>
        <w:t>Sausen M</w:t>
      </w:r>
      <w:r w:rsidRPr="00192A38">
        <w:rPr>
          <w:rFonts w:ascii="Book Antiqua" w:hAnsi="Book Antiqua"/>
        </w:rPr>
        <w:t xml:space="preserve">, Phallen J, Adleff V, Jones S, Leary RJ, Barrett MT, Anagnostou V, Parpart-Li S, Murphy D, Kay Li Q, Hruban CA, Scharpf R, White JR, O'Dwyer PJ, Allen PJ, Eshleman JR, Thompson CB, Klimstra DS, Linehan DC, Maitra A, Hruban RH, Diaz LA Jr, Von Hoff DD, Johansen JS, Drebin JA, Velculescu VE. Clinical implications of genomic alterations in the tumour and circulation of pancreatic cancer patients. </w:t>
      </w:r>
      <w:r w:rsidRPr="00192A38">
        <w:rPr>
          <w:rFonts w:ascii="Book Antiqua" w:hAnsi="Book Antiqua"/>
          <w:i/>
        </w:rPr>
        <w:t>Nat Commun</w:t>
      </w:r>
      <w:r w:rsidRPr="00192A38">
        <w:rPr>
          <w:rFonts w:ascii="Book Antiqua" w:hAnsi="Book Antiqua"/>
        </w:rPr>
        <w:t xml:space="preserve"> 2015; </w:t>
      </w:r>
      <w:r w:rsidRPr="00192A38">
        <w:rPr>
          <w:rFonts w:ascii="Book Antiqua" w:hAnsi="Book Antiqua"/>
          <w:b/>
        </w:rPr>
        <w:t>6</w:t>
      </w:r>
      <w:r w:rsidRPr="00192A38">
        <w:rPr>
          <w:rFonts w:ascii="Book Antiqua" w:hAnsi="Book Antiqua"/>
        </w:rPr>
        <w:t>: 7686 [PMID: 26154128 DOI: 10.1038/ncomms8686]</w:t>
      </w:r>
    </w:p>
    <w:p w14:paraId="1B40DA04"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14 </w:t>
      </w:r>
      <w:r w:rsidRPr="00192A38">
        <w:rPr>
          <w:rFonts w:ascii="Book Antiqua" w:hAnsi="Book Antiqua"/>
          <w:b/>
        </w:rPr>
        <w:t>Gleeson FC</w:t>
      </w:r>
      <w:r w:rsidRPr="00192A38">
        <w:rPr>
          <w:rFonts w:ascii="Book Antiqua" w:hAnsi="Book Antiqua"/>
        </w:rPr>
        <w:t xml:space="preserve">, Kerr SE, Kipp BR, Voss JS, Minot DM, Tu ZJ, Henry MR, Graham RP, Vasmatzis G, Cheville JC, Lazaridis KN, Levy MJ. Targeted next generation sequencing of endoscopic ultrasound acquired cytology from ampullary and pancreatic adenocarcinoma has the potential to aid patient stratification for optimal therapy selection. </w:t>
      </w:r>
      <w:r w:rsidRPr="00192A38">
        <w:rPr>
          <w:rFonts w:ascii="Book Antiqua" w:hAnsi="Book Antiqua"/>
          <w:i/>
        </w:rPr>
        <w:t>Oncotarget</w:t>
      </w:r>
      <w:r w:rsidRPr="00192A38">
        <w:rPr>
          <w:rFonts w:ascii="Book Antiqua" w:hAnsi="Book Antiqua"/>
        </w:rPr>
        <w:t xml:space="preserve"> 2016; </w:t>
      </w:r>
      <w:r w:rsidRPr="00192A38">
        <w:rPr>
          <w:rFonts w:ascii="Book Antiqua" w:hAnsi="Book Antiqua"/>
          <w:b/>
        </w:rPr>
        <w:t>7</w:t>
      </w:r>
      <w:r w:rsidRPr="00192A38">
        <w:rPr>
          <w:rFonts w:ascii="Book Antiqua" w:hAnsi="Book Antiqua"/>
        </w:rPr>
        <w:t>: 54526-54536 [PMID: 27203738 DOI: 10.18632/oncotarget.9440]</w:t>
      </w:r>
    </w:p>
    <w:p w14:paraId="21F88560"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lastRenderedPageBreak/>
        <w:t xml:space="preserve">15 </w:t>
      </w:r>
      <w:r w:rsidRPr="00192A38">
        <w:rPr>
          <w:rFonts w:ascii="Book Antiqua" w:hAnsi="Book Antiqua"/>
          <w:b/>
        </w:rPr>
        <w:t>Dawkins JB</w:t>
      </w:r>
      <w:r w:rsidRPr="00192A38">
        <w:rPr>
          <w:rFonts w:ascii="Book Antiqua" w:hAnsi="Book Antiqua"/>
        </w:rPr>
        <w:t xml:space="preserve">, Wang J, Maniati E, Heward JA, Koniali L, Kocher HM, Martin SA, Chelala C, Balkwill FR, Fitzgibbon J, Grose RP. Reduced Expression of Histone Methyltransferases KMT2C and KMT2D Correlates with Improved Outcome in Pancreatic Ductal Adenocarcinoma. </w:t>
      </w:r>
      <w:r w:rsidRPr="00192A38">
        <w:rPr>
          <w:rFonts w:ascii="Book Antiqua" w:hAnsi="Book Antiqua"/>
          <w:i/>
        </w:rPr>
        <w:t>Cancer Res</w:t>
      </w:r>
      <w:r w:rsidRPr="00192A38">
        <w:rPr>
          <w:rFonts w:ascii="Book Antiqua" w:hAnsi="Book Antiqua"/>
        </w:rPr>
        <w:t xml:space="preserve"> 2016; </w:t>
      </w:r>
      <w:r w:rsidRPr="00192A38">
        <w:rPr>
          <w:rFonts w:ascii="Book Antiqua" w:hAnsi="Book Antiqua"/>
          <w:b/>
        </w:rPr>
        <w:t>76</w:t>
      </w:r>
      <w:r w:rsidRPr="00192A38">
        <w:rPr>
          <w:rFonts w:ascii="Book Antiqua" w:hAnsi="Book Antiqua"/>
        </w:rPr>
        <w:t>: 4861-4871 [PMID: 27280393 DOI: 10.1158/0008-5472.CAN-16-0481]</w:t>
      </w:r>
    </w:p>
    <w:p w14:paraId="56217702"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16 </w:t>
      </w:r>
      <w:r w:rsidRPr="00192A38">
        <w:rPr>
          <w:rFonts w:ascii="Book Antiqua" w:hAnsi="Book Antiqua"/>
          <w:b/>
        </w:rPr>
        <w:t>Xiong W</w:t>
      </w:r>
      <w:r w:rsidRPr="00192A38">
        <w:rPr>
          <w:rFonts w:ascii="Book Antiqua" w:hAnsi="Book Antiqua"/>
        </w:rPr>
        <w:t xml:space="preserve">, Deng Z, Tang Y, Deng Z, Li M. Downregulation of KMT2D suppresses proliferation and induces apoptosis of gastric cancer. </w:t>
      </w:r>
      <w:r w:rsidRPr="00192A38">
        <w:rPr>
          <w:rFonts w:ascii="Book Antiqua" w:hAnsi="Book Antiqua"/>
          <w:i/>
        </w:rPr>
        <w:t>Biochem Biophys Res Commun</w:t>
      </w:r>
      <w:r w:rsidRPr="00192A38">
        <w:rPr>
          <w:rFonts w:ascii="Book Antiqua" w:hAnsi="Book Antiqua"/>
        </w:rPr>
        <w:t xml:space="preserve"> 2018; </w:t>
      </w:r>
      <w:r w:rsidRPr="00192A38">
        <w:rPr>
          <w:rFonts w:ascii="Book Antiqua" w:hAnsi="Book Antiqua"/>
          <w:b/>
        </w:rPr>
        <w:t>504</w:t>
      </w:r>
      <w:r w:rsidRPr="00192A38">
        <w:rPr>
          <w:rFonts w:ascii="Book Antiqua" w:hAnsi="Book Antiqua"/>
        </w:rPr>
        <w:t>: 129-136 [PMID: 30177394 DOI: 10.1016/j.bbrc.2018.08.143]</w:t>
      </w:r>
    </w:p>
    <w:p w14:paraId="5CDF7E56"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17 </w:t>
      </w:r>
      <w:r w:rsidRPr="00192A38">
        <w:rPr>
          <w:rFonts w:ascii="Book Antiqua" w:hAnsi="Book Antiqua"/>
          <w:b/>
        </w:rPr>
        <w:t>Abudureheman A</w:t>
      </w:r>
      <w:r w:rsidRPr="00192A38">
        <w:rPr>
          <w:rFonts w:ascii="Book Antiqua" w:hAnsi="Book Antiqua"/>
        </w:rPr>
        <w:t xml:space="preserve">, Ainiwaer J, Hou Z, Niyaz M, Turghun A, Hasim A, Zhang H, Lu X, Sheyhidin I. High MLL2 expression predicts poor prognosis and promotes tumor progression by inducing EMT in esophageal squamous cell carcinoma. </w:t>
      </w:r>
      <w:r w:rsidRPr="00192A38">
        <w:rPr>
          <w:rFonts w:ascii="Book Antiqua" w:hAnsi="Book Antiqua"/>
          <w:i/>
        </w:rPr>
        <w:t>J Cancer Res Clin Oncol</w:t>
      </w:r>
      <w:r w:rsidRPr="00192A38">
        <w:rPr>
          <w:rFonts w:ascii="Book Antiqua" w:hAnsi="Book Antiqua"/>
        </w:rPr>
        <w:t xml:space="preserve"> 2018; </w:t>
      </w:r>
      <w:r w:rsidRPr="00192A38">
        <w:rPr>
          <w:rFonts w:ascii="Book Antiqua" w:hAnsi="Book Antiqua"/>
          <w:b/>
        </w:rPr>
        <w:t>144</w:t>
      </w:r>
      <w:r w:rsidRPr="00192A38">
        <w:rPr>
          <w:rFonts w:ascii="Book Antiqua" w:hAnsi="Book Antiqua"/>
        </w:rPr>
        <w:t>: 1025-1035 [PMID: 29532228 DOI: 10.1007/s00432-018-2625-5]</w:t>
      </w:r>
    </w:p>
    <w:p w14:paraId="04FE97B1"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18 </w:t>
      </w:r>
      <w:r w:rsidRPr="00192A38">
        <w:rPr>
          <w:rFonts w:ascii="Book Antiqua" w:hAnsi="Book Antiqua"/>
          <w:b/>
        </w:rPr>
        <w:t>Lv S</w:t>
      </w:r>
      <w:r w:rsidRPr="00192A38">
        <w:rPr>
          <w:rFonts w:ascii="Book Antiqua" w:hAnsi="Book Antiqua"/>
        </w:rPr>
        <w:t xml:space="preserve">, Ji L, Chen B, Liu S, Lei C, Liu X, Qi X, Wang Y, Lai-Han Leung E, Wang H, Zhang L, Yu X, Liu Z, Wei Q, Lu L. Histone methyltransferase KMT2D sustains prostate carcinogenesis and metastasis via epigenetically activating LIFR and KLF4. </w:t>
      </w:r>
      <w:r w:rsidRPr="00192A38">
        <w:rPr>
          <w:rFonts w:ascii="Book Antiqua" w:hAnsi="Book Antiqua"/>
          <w:i/>
        </w:rPr>
        <w:t>Oncogene</w:t>
      </w:r>
      <w:r w:rsidRPr="00192A38">
        <w:rPr>
          <w:rFonts w:ascii="Book Antiqua" w:hAnsi="Book Antiqua"/>
        </w:rPr>
        <w:t xml:space="preserve"> 2018; </w:t>
      </w:r>
      <w:r w:rsidRPr="00192A38">
        <w:rPr>
          <w:rFonts w:ascii="Book Antiqua" w:hAnsi="Book Antiqua"/>
          <w:b/>
        </w:rPr>
        <w:t>37</w:t>
      </w:r>
      <w:r w:rsidRPr="00192A38">
        <w:rPr>
          <w:rFonts w:ascii="Book Antiqua" w:hAnsi="Book Antiqua"/>
        </w:rPr>
        <w:t>: 1354-1368 [PMID: 29269867 DOI: 10.1038/s41388-017-0026-x]</w:t>
      </w:r>
    </w:p>
    <w:p w14:paraId="360E0ABD"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19 </w:t>
      </w:r>
      <w:r w:rsidRPr="00192A38">
        <w:rPr>
          <w:rFonts w:ascii="Book Antiqua" w:hAnsi="Book Antiqua"/>
          <w:b/>
        </w:rPr>
        <w:t>Dhar SS</w:t>
      </w:r>
      <w:r w:rsidRPr="00192A38">
        <w:rPr>
          <w:rFonts w:ascii="Book Antiqua" w:hAnsi="Book Antiqua"/>
        </w:rPr>
        <w:t xml:space="preserve">, Zhao D, Lin T, Gu B, Pal K, Wu SJ, Alam H, Lv J, Yun K, Gopalakrishnan V, Flores ER, Northcott PA, Rajaram V, Li W, Shilatifard A, Sillitoe RV, Chen K, Lee MG. MLL4 Is Required to Maintain Broad H3K4me3 Peaks and Super-Enhancers at Tumor Suppressor Genes. </w:t>
      </w:r>
      <w:r w:rsidRPr="00192A38">
        <w:rPr>
          <w:rFonts w:ascii="Book Antiqua" w:hAnsi="Book Antiqua"/>
          <w:i/>
        </w:rPr>
        <w:t>Mol Cell</w:t>
      </w:r>
      <w:r w:rsidRPr="00192A38">
        <w:rPr>
          <w:rFonts w:ascii="Book Antiqua" w:hAnsi="Book Antiqua"/>
        </w:rPr>
        <w:t xml:space="preserve"> 2018; </w:t>
      </w:r>
      <w:r w:rsidRPr="00192A38">
        <w:rPr>
          <w:rFonts w:ascii="Book Antiqua" w:hAnsi="Book Antiqua"/>
          <w:b/>
        </w:rPr>
        <w:t>70</w:t>
      </w:r>
      <w:r w:rsidRPr="00192A38">
        <w:rPr>
          <w:rFonts w:ascii="Book Antiqua" w:hAnsi="Book Antiqua"/>
        </w:rPr>
        <w:t>: 825-841.e6 [PMID: 29861161 DOI: 10.1016/j.molcel.2018.04.028]</w:t>
      </w:r>
    </w:p>
    <w:p w14:paraId="53BEB94B"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20 </w:t>
      </w:r>
      <w:r w:rsidRPr="00192A38">
        <w:rPr>
          <w:rFonts w:ascii="Book Antiqua" w:hAnsi="Book Antiqua"/>
          <w:b/>
        </w:rPr>
        <w:t>Kalu NN</w:t>
      </w:r>
      <w:r w:rsidRPr="00192A38">
        <w:rPr>
          <w:rFonts w:ascii="Book Antiqua" w:hAnsi="Book Antiqua"/>
        </w:rPr>
        <w:t xml:space="preserve">, Mazumdar T, Peng S, Tong P, Shen L, Wang J, Banerjee U, Myers JN, Pickering CR, Brunell D, Stephan CC, Johnson FM. Comprehensive pharmacogenomic profiling of human papillomavirus-positive and -negative squamous cell carcinoma identifies sensitivity to aurora kinase inhibition in KMT2D mutants. </w:t>
      </w:r>
      <w:r w:rsidRPr="00192A38">
        <w:rPr>
          <w:rFonts w:ascii="Book Antiqua" w:hAnsi="Book Antiqua"/>
          <w:i/>
        </w:rPr>
        <w:t>Cancer Lett</w:t>
      </w:r>
      <w:r w:rsidRPr="00192A38">
        <w:rPr>
          <w:rFonts w:ascii="Book Antiqua" w:hAnsi="Book Antiqua"/>
        </w:rPr>
        <w:t xml:space="preserve"> 2018; </w:t>
      </w:r>
      <w:r w:rsidRPr="00192A38">
        <w:rPr>
          <w:rFonts w:ascii="Book Antiqua" w:hAnsi="Book Antiqua"/>
          <w:b/>
        </w:rPr>
        <w:t>431</w:t>
      </w:r>
      <w:r w:rsidRPr="00192A38">
        <w:rPr>
          <w:rFonts w:ascii="Book Antiqua" w:hAnsi="Book Antiqua"/>
        </w:rPr>
        <w:t>: 64-72 [PMID: 29807113 DOI: 10.1016/j.canlet.2018.05.029]</w:t>
      </w:r>
    </w:p>
    <w:p w14:paraId="56D75AC5"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lastRenderedPageBreak/>
        <w:t xml:space="preserve">21 </w:t>
      </w:r>
      <w:r w:rsidRPr="00192A38">
        <w:rPr>
          <w:rFonts w:ascii="Book Antiqua" w:hAnsi="Book Antiqua"/>
          <w:b/>
        </w:rPr>
        <w:t>Koren S</w:t>
      </w:r>
      <w:r w:rsidRPr="00192A38">
        <w:rPr>
          <w:rFonts w:ascii="Book Antiqua" w:hAnsi="Book Antiqua"/>
        </w:rPr>
        <w:t xml:space="preserve">, Bentires-Alj M. Tackling Resistance to PI3K Inhibition by Targeting the Epigenome. </w:t>
      </w:r>
      <w:r w:rsidRPr="00192A38">
        <w:rPr>
          <w:rFonts w:ascii="Book Antiqua" w:hAnsi="Book Antiqua"/>
          <w:i/>
        </w:rPr>
        <w:t>Cancer Cell</w:t>
      </w:r>
      <w:r w:rsidRPr="00192A38">
        <w:rPr>
          <w:rFonts w:ascii="Book Antiqua" w:hAnsi="Book Antiqua"/>
        </w:rPr>
        <w:t xml:space="preserve"> 2017; </w:t>
      </w:r>
      <w:r w:rsidRPr="00192A38">
        <w:rPr>
          <w:rFonts w:ascii="Book Antiqua" w:hAnsi="Book Antiqua"/>
          <w:b/>
        </w:rPr>
        <w:t>31</w:t>
      </w:r>
      <w:r w:rsidRPr="00192A38">
        <w:rPr>
          <w:rFonts w:ascii="Book Antiqua" w:hAnsi="Book Antiqua"/>
        </w:rPr>
        <w:t>: 616-618 [PMID: 28486103 DOI: 10.1016/j.ccell.2017.04.010]</w:t>
      </w:r>
    </w:p>
    <w:p w14:paraId="1EC22052"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22 </w:t>
      </w:r>
      <w:r w:rsidRPr="00192A38">
        <w:rPr>
          <w:rFonts w:ascii="Book Antiqua" w:hAnsi="Book Antiqua"/>
          <w:b/>
        </w:rPr>
        <w:t>Ganesh K</w:t>
      </w:r>
      <w:r w:rsidRPr="00192A38">
        <w:rPr>
          <w:rFonts w:ascii="Book Antiqua" w:hAnsi="Book Antiqua"/>
        </w:rPr>
        <w:t xml:space="preserve">, Shah RH, Vakiani E, Nash GM, Skottowe HP, Yaeger R, Cercek A, Lincoln A, Tran C, Segal NH, Reidy DL, Varghese A, Epstein AS, Sonoda Y, Chi D, Guillem J, Temple L, Paty P, Hechtman J, Shia J, Weiser M, Aguilar JG, Kemeny N, Berger MF, Saltz L, Stadler ZK. Clinical and genetic determinants of ovarian metastases from colorectal cancer. </w:t>
      </w:r>
      <w:r w:rsidRPr="00192A38">
        <w:rPr>
          <w:rFonts w:ascii="Book Antiqua" w:hAnsi="Book Antiqua"/>
          <w:i/>
        </w:rPr>
        <w:t>Cancer</w:t>
      </w:r>
      <w:r w:rsidRPr="00192A38">
        <w:rPr>
          <w:rFonts w:ascii="Book Antiqua" w:hAnsi="Book Antiqua"/>
        </w:rPr>
        <w:t xml:space="preserve"> 2017; </w:t>
      </w:r>
      <w:r w:rsidRPr="00192A38">
        <w:rPr>
          <w:rFonts w:ascii="Book Antiqua" w:hAnsi="Book Antiqua"/>
          <w:b/>
        </w:rPr>
        <w:t>123</w:t>
      </w:r>
      <w:r w:rsidRPr="00192A38">
        <w:rPr>
          <w:rFonts w:ascii="Book Antiqua" w:hAnsi="Book Antiqua"/>
        </w:rPr>
        <w:t>: 1134-1143 [PMID: 27875625 DOI: 10.1002/cncr.30424]</w:t>
      </w:r>
    </w:p>
    <w:p w14:paraId="185E9AB8"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23 </w:t>
      </w:r>
      <w:r w:rsidRPr="00192A38">
        <w:rPr>
          <w:rFonts w:ascii="Book Antiqua" w:hAnsi="Book Antiqua"/>
          <w:b/>
        </w:rPr>
        <w:t>Toska E</w:t>
      </w:r>
      <w:r w:rsidRPr="00192A38">
        <w:rPr>
          <w:rFonts w:ascii="Book Antiqua" w:hAnsi="Book Antiqua"/>
        </w:rPr>
        <w:t xml:space="preserve">, Osmanbeyoglu HU, Castel P, Chan C, Hendrickson RC, Elkabets M, Dickler MN, Scaltriti M, Leslie CS, Armstrong SA, Baselga J. PI3K pathway regulates ER-dependent transcription in breast cancer through the epigenetic regulator KMT2D. </w:t>
      </w:r>
      <w:r w:rsidRPr="00192A38">
        <w:rPr>
          <w:rFonts w:ascii="Book Antiqua" w:hAnsi="Book Antiqua"/>
          <w:i/>
        </w:rPr>
        <w:t>Science</w:t>
      </w:r>
      <w:r w:rsidRPr="00192A38">
        <w:rPr>
          <w:rFonts w:ascii="Book Antiqua" w:hAnsi="Book Antiqua"/>
        </w:rPr>
        <w:t xml:space="preserve"> 2017; </w:t>
      </w:r>
      <w:r w:rsidRPr="00192A38">
        <w:rPr>
          <w:rFonts w:ascii="Book Antiqua" w:hAnsi="Book Antiqua"/>
          <w:b/>
        </w:rPr>
        <w:t>355</w:t>
      </w:r>
      <w:r w:rsidRPr="00192A38">
        <w:rPr>
          <w:rFonts w:ascii="Book Antiqua" w:hAnsi="Book Antiqua"/>
        </w:rPr>
        <w:t>: 1324-1330 [PMID: 28336670 DOI: 10.1126/science.aah6893]</w:t>
      </w:r>
    </w:p>
    <w:p w14:paraId="00624FC7"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24 </w:t>
      </w:r>
      <w:r w:rsidRPr="00192A38">
        <w:rPr>
          <w:rFonts w:ascii="Book Antiqua" w:hAnsi="Book Antiqua"/>
          <w:b/>
        </w:rPr>
        <w:t>Simbolo M</w:t>
      </w:r>
      <w:r w:rsidRPr="00192A38">
        <w:rPr>
          <w:rFonts w:ascii="Book Antiqua" w:hAnsi="Book Antiqua"/>
        </w:rPr>
        <w:t xml:space="preserve">, Mafficini A, Sikora KO, Fassan M, Barbi S, Corbo V, Mastracci L, Rusev B, Grillo F, Vicentini C, Ferrara R, Pilotto S, Davini F, Pelosi G, Lawlor RT, Chilosi M, Tortora G, Bria E, Fontanini G, Volante M, Scarpa A. Lung neuroendocrine tumours: deep sequencing of the four World Health Organization histotypes reveals chromatin-remodelling genes as major players and a prognostic role for TERT, RB1, MEN1 and KMT2D. </w:t>
      </w:r>
      <w:r w:rsidRPr="00192A38">
        <w:rPr>
          <w:rFonts w:ascii="Book Antiqua" w:hAnsi="Book Antiqua"/>
          <w:i/>
        </w:rPr>
        <w:t>J Pathol</w:t>
      </w:r>
      <w:r w:rsidRPr="00192A38">
        <w:rPr>
          <w:rFonts w:ascii="Book Antiqua" w:hAnsi="Book Antiqua"/>
        </w:rPr>
        <w:t xml:space="preserve"> 2017; </w:t>
      </w:r>
      <w:r w:rsidRPr="00192A38">
        <w:rPr>
          <w:rFonts w:ascii="Book Antiqua" w:hAnsi="Book Antiqua"/>
          <w:b/>
        </w:rPr>
        <w:t>241</w:t>
      </w:r>
      <w:r w:rsidRPr="00192A38">
        <w:rPr>
          <w:rFonts w:ascii="Book Antiqua" w:hAnsi="Book Antiqua"/>
        </w:rPr>
        <w:t>: 488-500 [PMID: 27873319 DOI: 10.1002/path.4853]</w:t>
      </w:r>
    </w:p>
    <w:p w14:paraId="569B2AFB"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25 </w:t>
      </w:r>
      <w:r w:rsidRPr="00192A38">
        <w:rPr>
          <w:rFonts w:ascii="Book Antiqua" w:hAnsi="Book Antiqua"/>
          <w:b/>
        </w:rPr>
        <w:t>Albrecht D</w:t>
      </w:r>
      <w:r w:rsidRPr="00192A38">
        <w:rPr>
          <w:rFonts w:ascii="Book Antiqua" w:hAnsi="Book Antiqua"/>
        </w:rPr>
        <w:t xml:space="preserve">, Ceschin J, Dompierre J, Gueniot F, Pinson B, Daignan-Fornier B. Chemo-Genetic Interactions Between Histone Modification and the Antiproliferation Drug AICAR Are Conserved in Yeast and Humans. </w:t>
      </w:r>
      <w:r w:rsidRPr="00192A38">
        <w:rPr>
          <w:rFonts w:ascii="Book Antiqua" w:hAnsi="Book Antiqua"/>
          <w:i/>
        </w:rPr>
        <w:t>Genetics</w:t>
      </w:r>
      <w:r w:rsidRPr="00192A38">
        <w:rPr>
          <w:rFonts w:ascii="Book Antiqua" w:hAnsi="Book Antiqua"/>
        </w:rPr>
        <w:t xml:space="preserve"> 2016; </w:t>
      </w:r>
      <w:r w:rsidRPr="00192A38">
        <w:rPr>
          <w:rFonts w:ascii="Book Antiqua" w:hAnsi="Book Antiqua"/>
          <w:b/>
        </w:rPr>
        <w:t>204</w:t>
      </w:r>
      <w:r w:rsidRPr="00192A38">
        <w:rPr>
          <w:rFonts w:ascii="Book Antiqua" w:hAnsi="Book Antiqua"/>
        </w:rPr>
        <w:t>: 1447-1460 [PMID: 27707786 DOI: 10.1534/genetics.116.192518]</w:t>
      </w:r>
    </w:p>
    <w:p w14:paraId="19CCC70A"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26 </w:t>
      </w:r>
      <w:r w:rsidRPr="00192A38">
        <w:rPr>
          <w:rFonts w:ascii="Book Antiqua" w:hAnsi="Book Antiqua"/>
          <w:b/>
        </w:rPr>
        <w:t>Bossi D</w:t>
      </w:r>
      <w:r w:rsidRPr="00192A38">
        <w:rPr>
          <w:rFonts w:ascii="Book Antiqua" w:hAnsi="Book Antiqua"/>
        </w:rPr>
        <w:t xml:space="preserve">, Cicalese A, Dellino GI, Luzi L, Riva L, D'Alesio C, Diaferia GR, Carugo A, Cavallaro E, Piccioni R, Barberis M, Mazzarol G, Testori A, Punzi S, Pallavicini I, Tosti G, Giacó L, Melloni G, Heffernan TP, Natoli G, Draetta GF, Minucci S, Pelicci P, Lanfrancone L. In Vivo Genetic Screens of Patient-Derived Tumors Revealed Unexpected Frailty of the Transformed Phenotype. </w:t>
      </w:r>
      <w:r w:rsidRPr="00192A38">
        <w:rPr>
          <w:rFonts w:ascii="Book Antiqua" w:hAnsi="Book Antiqua"/>
          <w:i/>
        </w:rPr>
        <w:t>Cancer Discov</w:t>
      </w:r>
      <w:r w:rsidRPr="00192A38">
        <w:rPr>
          <w:rFonts w:ascii="Book Antiqua" w:hAnsi="Book Antiqua"/>
        </w:rPr>
        <w:t xml:space="preserve"> 2016; </w:t>
      </w:r>
      <w:r w:rsidRPr="00192A38">
        <w:rPr>
          <w:rFonts w:ascii="Book Antiqua" w:hAnsi="Book Antiqua"/>
          <w:b/>
        </w:rPr>
        <w:t>6</w:t>
      </w:r>
      <w:r w:rsidRPr="00192A38">
        <w:rPr>
          <w:rFonts w:ascii="Book Antiqua" w:hAnsi="Book Antiqua"/>
        </w:rPr>
        <w:t>: 650-663 [PMID: 27179036 DOI: 10.1158/2159-8290.CD-15-1200]</w:t>
      </w:r>
    </w:p>
    <w:p w14:paraId="5FFC830D"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lastRenderedPageBreak/>
        <w:t xml:space="preserve">27 </w:t>
      </w:r>
      <w:r w:rsidRPr="00192A38">
        <w:rPr>
          <w:rFonts w:ascii="Book Antiqua" w:hAnsi="Book Antiqua"/>
          <w:b/>
        </w:rPr>
        <w:t>Kim JH</w:t>
      </w:r>
      <w:r w:rsidRPr="00192A38">
        <w:rPr>
          <w:rFonts w:ascii="Book Antiqua" w:hAnsi="Book Antiqua"/>
        </w:rPr>
        <w:t xml:space="preserve">, Sharma A, Dhar SS, Lee SH, Gu B, Chan CH, Lin HK, Lee MG. UTX and MLL4 coordinately regulate transcriptional programs for cell proliferation and invasiveness in breast cancer cells. </w:t>
      </w:r>
      <w:r w:rsidRPr="00192A38">
        <w:rPr>
          <w:rFonts w:ascii="Book Antiqua" w:hAnsi="Book Antiqua"/>
          <w:i/>
        </w:rPr>
        <w:t>Cancer Res</w:t>
      </w:r>
      <w:r w:rsidRPr="00192A38">
        <w:rPr>
          <w:rFonts w:ascii="Book Antiqua" w:hAnsi="Book Antiqua"/>
        </w:rPr>
        <w:t xml:space="preserve"> 2014; </w:t>
      </w:r>
      <w:r w:rsidRPr="00192A38">
        <w:rPr>
          <w:rFonts w:ascii="Book Antiqua" w:hAnsi="Book Antiqua"/>
          <w:b/>
        </w:rPr>
        <w:t>74</w:t>
      </w:r>
      <w:r w:rsidRPr="00192A38">
        <w:rPr>
          <w:rFonts w:ascii="Book Antiqua" w:hAnsi="Book Antiqua"/>
        </w:rPr>
        <w:t>: 1705-1717 [PMID: 24491801 DOI: 10.1158/0008-5472.CAN-13-1896]</w:t>
      </w:r>
    </w:p>
    <w:p w14:paraId="753C814E" w14:textId="099ED54E"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28 </w:t>
      </w:r>
      <w:r w:rsidRPr="00192A38">
        <w:rPr>
          <w:rFonts w:ascii="Book Antiqua" w:hAnsi="Book Antiqua"/>
          <w:b/>
        </w:rPr>
        <w:t>Koutsioumpa M</w:t>
      </w:r>
      <w:r w:rsidRPr="00192A38">
        <w:rPr>
          <w:rFonts w:ascii="Book Antiqua" w:hAnsi="Book Antiqua"/>
        </w:rPr>
        <w:t xml:space="preserve">, Hatziapostolou M, Polytarchou C, Tolosa EJ, Almada LL, Mahurkar-Joshi S, Williams J, Tirado-Rodriguez AB, Huerta-Yepez S, Karavias D, Kourea H, Poultsides GA, Struhl K, Dawson DW, Donahue TR, Fernández-Zapico ME, Iliopoulos D. Lysine methyltransferase 2D regulates pancreatic carcinogenesis through metabolic reprogramming. </w:t>
      </w:r>
      <w:r w:rsidRPr="00192A38">
        <w:rPr>
          <w:rFonts w:ascii="Book Antiqua" w:hAnsi="Book Antiqua"/>
          <w:i/>
        </w:rPr>
        <w:t>Gut</w:t>
      </w:r>
      <w:r w:rsidRPr="00192A38">
        <w:rPr>
          <w:rFonts w:ascii="Book Antiqua" w:hAnsi="Book Antiqua"/>
        </w:rPr>
        <w:t xml:space="preserve"> 2018; </w:t>
      </w:r>
      <w:r w:rsidR="004A4CF4" w:rsidRPr="00192A38">
        <w:rPr>
          <w:rFonts w:ascii="Book Antiqua" w:hAnsi="Book Antiqua"/>
          <w:b/>
        </w:rPr>
        <w:t>pii</w:t>
      </w:r>
      <w:r w:rsidR="004A4CF4" w:rsidRPr="00192A38">
        <w:rPr>
          <w:rFonts w:ascii="Book Antiqua" w:hAnsi="Book Antiqua"/>
        </w:rPr>
        <w:t xml:space="preserve">: gutjnl-2017-315690 </w:t>
      </w:r>
      <w:r w:rsidRPr="00192A38">
        <w:rPr>
          <w:rFonts w:ascii="Book Antiqua" w:hAnsi="Book Antiqua"/>
        </w:rPr>
        <w:t>[PMID: 30337373 DOI: 10.1136/gutjnl-2017-315690]</w:t>
      </w:r>
    </w:p>
    <w:p w14:paraId="2D3989A5" w14:textId="508D3041"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29 </w:t>
      </w:r>
      <w:r w:rsidRPr="00192A38">
        <w:rPr>
          <w:rFonts w:ascii="Book Antiqua" w:hAnsi="Book Antiqua"/>
          <w:b/>
        </w:rPr>
        <w:t>Dawkins JBN</w:t>
      </w:r>
      <w:r w:rsidRPr="00192A38">
        <w:rPr>
          <w:rFonts w:ascii="Book Antiqua" w:hAnsi="Book Antiqua"/>
        </w:rPr>
        <w:t>. Aberrant downstream mechanisms following depletion of KMT2C and KMT2D in Pancreatic Ductal Adenocarcinoma. Queen Mary,</w:t>
      </w:r>
      <w:r w:rsidR="004A4CF4" w:rsidRPr="00192A38">
        <w:rPr>
          <w:rFonts w:ascii="Book Antiqua" w:hAnsi="Book Antiqua"/>
        </w:rPr>
        <w:t xml:space="preserve"> </w:t>
      </w:r>
      <w:r w:rsidRPr="00192A38">
        <w:rPr>
          <w:rFonts w:ascii="Book Antiqua" w:hAnsi="Book Antiqua"/>
        </w:rPr>
        <w:t>University of London, 2017. Available from: URL: https://qmro.qmul.ac.uk/xmlui/bitstream/handle/123456789/24591/Dawkins_J_PhD_200317.pdf?sequence=1</w:t>
      </w:r>
    </w:p>
    <w:p w14:paraId="13623F9C"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30 </w:t>
      </w:r>
      <w:r w:rsidRPr="00192A38">
        <w:rPr>
          <w:rFonts w:ascii="Book Antiqua" w:hAnsi="Book Antiqua"/>
          <w:b/>
        </w:rPr>
        <w:t>Feng C</w:t>
      </w:r>
      <w:r w:rsidRPr="00192A38">
        <w:rPr>
          <w:rFonts w:ascii="Book Antiqua" w:hAnsi="Book Antiqua"/>
        </w:rPr>
        <w:t xml:space="preserve">, Xia Y, Zou P, Shen M, Hu J, Ying S, Pan J, Liu Z, Dai X, Zhuge W, Liang G, Ruan Y. Curcumin analog L48H37 induces apoptosis through ROS-mediated endoplasmic reticulum stress and STAT3 pathways in human lung cancer cells. </w:t>
      </w:r>
      <w:r w:rsidRPr="00192A38">
        <w:rPr>
          <w:rFonts w:ascii="Book Antiqua" w:hAnsi="Book Antiqua"/>
          <w:i/>
        </w:rPr>
        <w:t>Mol Carcinog</w:t>
      </w:r>
      <w:r w:rsidRPr="00192A38">
        <w:rPr>
          <w:rFonts w:ascii="Book Antiqua" w:hAnsi="Book Antiqua"/>
        </w:rPr>
        <w:t xml:space="preserve"> 2017; </w:t>
      </w:r>
      <w:r w:rsidRPr="00192A38">
        <w:rPr>
          <w:rFonts w:ascii="Book Antiqua" w:hAnsi="Book Antiqua"/>
          <w:b/>
        </w:rPr>
        <w:t>56</w:t>
      </w:r>
      <w:r w:rsidRPr="00192A38">
        <w:rPr>
          <w:rFonts w:ascii="Book Antiqua" w:hAnsi="Book Antiqua"/>
        </w:rPr>
        <w:t>: 1765-1777 [PMID: 28218464 DOI: 10.1002/mc.22633]</w:t>
      </w:r>
    </w:p>
    <w:p w14:paraId="3B2EEDC8"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31 </w:t>
      </w:r>
      <w:r w:rsidRPr="00192A38">
        <w:rPr>
          <w:rFonts w:ascii="Book Antiqua" w:hAnsi="Book Antiqua"/>
          <w:b/>
        </w:rPr>
        <w:t>Abi-Habib RJ</w:t>
      </w:r>
      <w:r w:rsidRPr="00192A38">
        <w:rPr>
          <w:rFonts w:ascii="Book Antiqua" w:hAnsi="Book Antiqua"/>
        </w:rPr>
        <w:t xml:space="preserve">, Singh R, Liu S, Bugge TH, Leppla SH, Frankel AE. A urokinase-activated recombinant anthrax toxin is selectively cytotoxic to many human tumor cell types. </w:t>
      </w:r>
      <w:r w:rsidRPr="00192A38">
        <w:rPr>
          <w:rFonts w:ascii="Book Antiqua" w:hAnsi="Book Antiqua"/>
          <w:i/>
        </w:rPr>
        <w:t>Mol Cancer Ther</w:t>
      </w:r>
      <w:r w:rsidRPr="00192A38">
        <w:rPr>
          <w:rFonts w:ascii="Book Antiqua" w:hAnsi="Book Antiqua"/>
        </w:rPr>
        <w:t xml:space="preserve"> 2006; </w:t>
      </w:r>
      <w:r w:rsidRPr="00192A38">
        <w:rPr>
          <w:rFonts w:ascii="Book Antiqua" w:hAnsi="Book Antiqua"/>
          <w:b/>
        </w:rPr>
        <w:t>5</w:t>
      </w:r>
      <w:r w:rsidRPr="00192A38">
        <w:rPr>
          <w:rFonts w:ascii="Book Antiqua" w:hAnsi="Book Antiqua"/>
        </w:rPr>
        <w:t>: 2556-2562 [PMID: 17041100 DOI: 10.1158/1535-7163.MCT-06-0315]</w:t>
      </w:r>
    </w:p>
    <w:p w14:paraId="1264EEA5"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32 </w:t>
      </w:r>
      <w:r w:rsidRPr="00192A38">
        <w:rPr>
          <w:rFonts w:ascii="Book Antiqua" w:hAnsi="Book Antiqua"/>
          <w:b/>
        </w:rPr>
        <w:t>Li CG</w:t>
      </w:r>
      <w:r w:rsidRPr="00192A38">
        <w:rPr>
          <w:rFonts w:ascii="Book Antiqua" w:hAnsi="Book Antiqua"/>
        </w:rPr>
        <w:t xml:space="preserve">, Pu MF, Li CZ, Gao M, Liu MX, Yu CZ, Yan H, Peng C, Zhao Y, Li Y, Ma ZL, Qi XM, Wang YZ, Miao LL, Ren J. MicroRNA-1304 suppresses human non-small cell lung cancer cell growth in vitro by targeting heme oxygenase-1. </w:t>
      </w:r>
      <w:r w:rsidRPr="00192A38">
        <w:rPr>
          <w:rFonts w:ascii="Book Antiqua" w:hAnsi="Book Antiqua"/>
          <w:i/>
        </w:rPr>
        <w:t>Acta Pharmacol Sin</w:t>
      </w:r>
      <w:r w:rsidRPr="00192A38">
        <w:rPr>
          <w:rFonts w:ascii="Book Antiqua" w:hAnsi="Book Antiqua"/>
        </w:rPr>
        <w:t xml:space="preserve"> 2017; </w:t>
      </w:r>
      <w:r w:rsidRPr="00192A38">
        <w:rPr>
          <w:rFonts w:ascii="Book Antiqua" w:hAnsi="Book Antiqua"/>
          <w:b/>
        </w:rPr>
        <w:t>38</w:t>
      </w:r>
      <w:r w:rsidRPr="00192A38">
        <w:rPr>
          <w:rFonts w:ascii="Book Antiqua" w:hAnsi="Book Antiqua"/>
        </w:rPr>
        <w:t>: 110-119 [PMID: 27641735 DOI: 10.1038/aps.2016.92]</w:t>
      </w:r>
    </w:p>
    <w:p w14:paraId="4523F360"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33 </w:t>
      </w:r>
      <w:r w:rsidRPr="00192A38">
        <w:rPr>
          <w:rFonts w:ascii="Book Antiqua" w:hAnsi="Book Antiqua"/>
          <w:b/>
        </w:rPr>
        <w:t>Nolan T</w:t>
      </w:r>
      <w:r w:rsidRPr="00192A38">
        <w:rPr>
          <w:rFonts w:ascii="Book Antiqua" w:hAnsi="Book Antiqua"/>
        </w:rPr>
        <w:t xml:space="preserve">, Hands RE, Bustin SA. Quantification of mRNA using real-time RT-PCR. </w:t>
      </w:r>
      <w:r w:rsidRPr="00192A38">
        <w:rPr>
          <w:rFonts w:ascii="Book Antiqua" w:hAnsi="Book Antiqua"/>
          <w:i/>
        </w:rPr>
        <w:t>Nat Protoc</w:t>
      </w:r>
      <w:r w:rsidRPr="00192A38">
        <w:rPr>
          <w:rFonts w:ascii="Book Antiqua" w:hAnsi="Book Antiqua"/>
        </w:rPr>
        <w:t xml:space="preserve"> 2006; </w:t>
      </w:r>
      <w:r w:rsidRPr="00192A38">
        <w:rPr>
          <w:rFonts w:ascii="Book Antiqua" w:hAnsi="Book Antiqua"/>
          <w:b/>
        </w:rPr>
        <w:t>1</w:t>
      </w:r>
      <w:r w:rsidRPr="00192A38">
        <w:rPr>
          <w:rFonts w:ascii="Book Antiqua" w:hAnsi="Book Antiqua"/>
        </w:rPr>
        <w:t>: 1559-1582 [PMID: 17406449 DOI: 10.1038/nprot.2006.236]</w:t>
      </w:r>
    </w:p>
    <w:p w14:paraId="0F3C9600"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lastRenderedPageBreak/>
        <w:t xml:space="preserve">34 </w:t>
      </w:r>
      <w:r w:rsidRPr="00192A38">
        <w:rPr>
          <w:rFonts w:ascii="Book Antiqua" w:hAnsi="Book Antiqua"/>
          <w:b/>
        </w:rPr>
        <w:t>Masuda M</w:t>
      </w:r>
      <w:r w:rsidRPr="00192A38">
        <w:rPr>
          <w:rFonts w:ascii="Book Antiqua" w:hAnsi="Book Antiqua"/>
        </w:rPr>
        <w:t xml:space="preserve">, Senju S, Fujii Si S, Terasaki Y, Takeya M, Hashimoto Si S, Matsushima K, Yumoto E, Nishimura Y. Identification and immunocytochemical analysis of DCNP1, a dendritic cell-associated nuclear protein. </w:t>
      </w:r>
      <w:r w:rsidRPr="00192A38">
        <w:rPr>
          <w:rFonts w:ascii="Book Antiqua" w:hAnsi="Book Antiqua"/>
          <w:i/>
        </w:rPr>
        <w:t>Biochem Biophys Res Commun</w:t>
      </w:r>
      <w:r w:rsidRPr="00192A38">
        <w:rPr>
          <w:rFonts w:ascii="Book Antiqua" w:hAnsi="Book Antiqua"/>
        </w:rPr>
        <w:t xml:space="preserve"> 2002; </w:t>
      </w:r>
      <w:r w:rsidRPr="00192A38">
        <w:rPr>
          <w:rFonts w:ascii="Book Antiqua" w:hAnsi="Book Antiqua"/>
          <w:b/>
        </w:rPr>
        <w:t>290</w:t>
      </w:r>
      <w:r w:rsidRPr="00192A38">
        <w:rPr>
          <w:rFonts w:ascii="Book Antiqua" w:hAnsi="Book Antiqua"/>
        </w:rPr>
        <w:t>: 1022-1029 [PMID: 11798177 DOI: 10.1006/bbrc.2001.6202]</w:t>
      </w:r>
    </w:p>
    <w:p w14:paraId="22533599"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35 </w:t>
      </w:r>
      <w:r w:rsidRPr="00192A38">
        <w:rPr>
          <w:rFonts w:ascii="Book Antiqua" w:hAnsi="Book Antiqua"/>
          <w:b/>
        </w:rPr>
        <w:t>Liao W</w:t>
      </w:r>
      <w:r w:rsidRPr="00192A38">
        <w:rPr>
          <w:rFonts w:ascii="Book Antiqua" w:hAnsi="Book Antiqua"/>
        </w:rPr>
        <w:t xml:space="preserve">, Nguyen MT, Imamura T, Singer O, Verma IM, Olefsky JM. Lentiviral short hairpin ribonucleic acid-mediated knockdown of GLUT4 in 3T3-L1 adipocytes. </w:t>
      </w:r>
      <w:r w:rsidRPr="00192A38">
        <w:rPr>
          <w:rFonts w:ascii="Book Antiqua" w:hAnsi="Book Antiqua"/>
          <w:i/>
        </w:rPr>
        <w:t>Endocrinology</w:t>
      </w:r>
      <w:r w:rsidRPr="00192A38">
        <w:rPr>
          <w:rFonts w:ascii="Book Antiqua" w:hAnsi="Book Antiqua"/>
        </w:rPr>
        <w:t xml:space="preserve"> 2006; </w:t>
      </w:r>
      <w:r w:rsidRPr="00192A38">
        <w:rPr>
          <w:rFonts w:ascii="Book Antiqua" w:hAnsi="Book Antiqua"/>
          <w:b/>
        </w:rPr>
        <w:t>147</w:t>
      </w:r>
      <w:r w:rsidRPr="00192A38">
        <w:rPr>
          <w:rFonts w:ascii="Book Antiqua" w:hAnsi="Book Antiqua"/>
        </w:rPr>
        <w:t>: 2245-2252 [PMID: 16497797 DOI: 10.1210/en.2005-1638]</w:t>
      </w:r>
    </w:p>
    <w:p w14:paraId="6D3BFFE0" w14:textId="5E14339A"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36 </w:t>
      </w:r>
      <w:r w:rsidRPr="00192A38">
        <w:rPr>
          <w:rFonts w:ascii="Book Antiqua" w:hAnsi="Book Antiqua"/>
          <w:b/>
        </w:rPr>
        <w:t>Edgar R</w:t>
      </w:r>
      <w:r w:rsidRPr="00192A38">
        <w:rPr>
          <w:rFonts w:ascii="Book Antiqua" w:hAnsi="Book Antiqua"/>
        </w:rPr>
        <w:t>,</w:t>
      </w:r>
      <w:r w:rsidR="004A4CF4" w:rsidRPr="00192A38">
        <w:rPr>
          <w:rFonts w:ascii="Book Antiqua" w:hAnsi="Book Antiqua"/>
        </w:rPr>
        <w:t xml:space="preserve"> </w:t>
      </w:r>
      <w:r w:rsidRPr="00192A38">
        <w:rPr>
          <w:rFonts w:ascii="Book Antiqua" w:hAnsi="Book Antiqua"/>
        </w:rPr>
        <w:t>Lash A. Chapter 6</w:t>
      </w:r>
      <w:r w:rsidR="004A4CF4" w:rsidRPr="00192A38">
        <w:rPr>
          <w:rFonts w:ascii="Book Antiqua" w:hAnsi="Book Antiqua"/>
        </w:rPr>
        <w:t xml:space="preserve"> </w:t>
      </w:r>
      <w:r w:rsidRPr="00192A38">
        <w:rPr>
          <w:rFonts w:ascii="Book Antiqua" w:hAnsi="Book Antiqua"/>
        </w:rPr>
        <w:t>The Gene Expression Omnibus (GEO): A Gene Expression and Hybridization Repository. Available from: URL: https://www.ncbi.nlm.nih.gov/books/NBK21093/</w:t>
      </w:r>
    </w:p>
    <w:p w14:paraId="31D437A7"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37 </w:t>
      </w:r>
      <w:r w:rsidRPr="00192A38">
        <w:rPr>
          <w:rFonts w:ascii="Book Antiqua" w:hAnsi="Book Antiqua"/>
          <w:b/>
        </w:rPr>
        <w:t>Mi B</w:t>
      </w:r>
      <w:r w:rsidRPr="00192A38">
        <w:rPr>
          <w:rFonts w:ascii="Book Antiqua" w:hAnsi="Book Antiqua"/>
        </w:rPr>
        <w:t xml:space="preserve">, Liu G, Zhou W, Lv H, Liu Y, Liu J. Identification of genes and pathways in the synovia of women with osteoarthritis by bioinformatics analysis. </w:t>
      </w:r>
      <w:r w:rsidRPr="00192A38">
        <w:rPr>
          <w:rFonts w:ascii="Book Antiqua" w:hAnsi="Book Antiqua"/>
          <w:i/>
        </w:rPr>
        <w:t>Mol Med Rep</w:t>
      </w:r>
      <w:r w:rsidRPr="00192A38">
        <w:rPr>
          <w:rFonts w:ascii="Book Antiqua" w:hAnsi="Book Antiqua"/>
        </w:rPr>
        <w:t xml:space="preserve"> 2018; </w:t>
      </w:r>
      <w:r w:rsidRPr="00192A38">
        <w:rPr>
          <w:rFonts w:ascii="Book Antiqua" w:hAnsi="Book Antiqua"/>
          <w:b/>
        </w:rPr>
        <w:t>17</w:t>
      </w:r>
      <w:r w:rsidRPr="00192A38">
        <w:rPr>
          <w:rFonts w:ascii="Book Antiqua" w:hAnsi="Book Antiqua"/>
        </w:rPr>
        <w:t>: 4467-4473 [PMID: 29344651 DOI: 10.3892/mmr.2018.8429]</w:t>
      </w:r>
    </w:p>
    <w:p w14:paraId="3567BE23"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38 </w:t>
      </w:r>
      <w:r w:rsidRPr="00192A38">
        <w:rPr>
          <w:rFonts w:ascii="Book Antiqua" w:hAnsi="Book Antiqua"/>
          <w:b/>
        </w:rPr>
        <w:t>Cunningham CB</w:t>
      </w:r>
      <w:r w:rsidRPr="00192A38">
        <w:rPr>
          <w:rFonts w:ascii="Book Antiqua" w:hAnsi="Book Antiqua"/>
        </w:rPr>
        <w:t xml:space="preserve">, Ji L, Wiberg RA, Shelton J, McKinney EC, Parker DJ, Meagher RB, Benowitz KM, Roy-Zokan EM, Ritchie MG, Brown SJ, Schmitz RJ, Moore AJ. The Genome and Methylome of a Beetle with Complex Social Behavior, Nicrophorus vespilloides (Coleoptera: Silphidae). </w:t>
      </w:r>
      <w:r w:rsidRPr="00192A38">
        <w:rPr>
          <w:rFonts w:ascii="Book Antiqua" w:hAnsi="Book Antiqua"/>
          <w:i/>
        </w:rPr>
        <w:t>Genome Biol Evol</w:t>
      </w:r>
      <w:r w:rsidRPr="00192A38">
        <w:rPr>
          <w:rFonts w:ascii="Book Antiqua" w:hAnsi="Book Antiqua"/>
        </w:rPr>
        <w:t xml:space="preserve"> 2015; </w:t>
      </w:r>
      <w:r w:rsidRPr="00192A38">
        <w:rPr>
          <w:rFonts w:ascii="Book Antiqua" w:hAnsi="Book Antiqua"/>
          <w:b/>
        </w:rPr>
        <w:t>7</w:t>
      </w:r>
      <w:r w:rsidRPr="00192A38">
        <w:rPr>
          <w:rFonts w:ascii="Book Antiqua" w:hAnsi="Book Antiqua"/>
        </w:rPr>
        <w:t>: 3383-3396 [PMID: 26454014 DOI: 10.1093/gbe/evv194]</w:t>
      </w:r>
    </w:p>
    <w:p w14:paraId="67F60E98"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39 </w:t>
      </w:r>
      <w:r w:rsidRPr="00192A38">
        <w:rPr>
          <w:rFonts w:ascii="Book Antiqua" w:hAnsi="Book Antiqua"/>
          <w:b/>
        </w:rPr>
        <w:t>Tripathi S</w:t>
      </w:r>
      <w:r w:rsidRPr="00192A38">
        <w:rPr>
          <w:rFonts w:ascii="Book Antiqua" w:hAnsi="Book Antiqua"/>
        </w:rPr>
        <w:t xml:space="preserve">, Pohl MO, Zhou Y, Rodriguez-Frandsen A, Wang G, Stein DA, Moulton HM, DeJesus P, Che J, Mulder LC, Yángüez E, Andenmatten D, Pache L, Manicassamy B, Albrecht RA, Gonzalez MG, Nguyen Q, Brass A, Elledge S, White M, Shapira S, Hacohen N, Karlas A, Meyer TF, Shales M, Gatorano A, Johnson JR, Jang G, Johnson T, Verschueren E, Sanders D, Krogan N, Shaw M, König R, Stertz S, García-Sastre A, Chanda SK. Meta- and Orthogonal Integration of Influenza "OMICs" Data Defines a Role for UBR4 in Virus Budding. </w:t>
      </w:r>
      <w:r w:rsidRPr="00192A38">
        <w:rPr>
          <w:rFonts w:ascii="Book Antiqua" w:hAnsi="Book Antiqua"/>
          <w:i/>
        </w:rPr>
        <w:t>Cell Host Microbe</w:t>
      </w:r>
      <w:r w:rsidRPr="00192A38">
        <w:rPr>
          <w:rFonts w:ascii="Book Antiqua" w:hAnsi="Book Antiqua"/>
        </w:rPr>
        <w:t xml:space="preserve"> 2015; </w:t>
      </w:r>
      <w:r w:rsidRPr="00192A38">
        <w:rPr>
          <w:rFonts w:ascii="Book Antiqua" w:hAnsi="Book Antiqua"/>
          <w:b/>
        </w:rPr>
        <w:t>18</w:t>
      </w:r>
      <w:r w:rsidRPr="00192A38">
        <w:rPr>
          <w:rFonts w:ascii="Book Antiqua" w:hAnsi="Book Antiqua"/>
        </w:rPr>
        <w:t>: 723-735 [PMID: 26651948 DOI: 10.1016/j.chom.2015.11.002]</w:t>
      </w:r>
    </w:p>
    <w:p w14:paraId="659ABACD"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lastRenderedPageBreak/>
        <w:t xml:space="preserve">40 </w:t>
      </w:r>
      <w:r w:rsidRPr="00192A38">
        <w:rPr>
          <w:rFonts w:ascii="Book Antiqua" w:hAnsi="Book Antiqua"/>
          <w:b/>
        </w:rPr>
        <w:t>Tang Z</w:t>
      </w:r>
      <w:r w:rsidRPr="00192A38">
        <w:rPr>
          <w:rFonts w:ascii="Book Antiqua" w:hAnsi="Book Antiqua"/>
        </w:rPr>
        <w:t xml:space="preserve">, Li C, Kang B, Gao G, Li C, Zhang Z. GEPIA: a web server for cancer and normal gene expression profiling and interactive analyses. </w:t>
      </w:r>
      <w:r w:rsidRPr="00192A38">
        <w:rPr>
          <w:rFonts w:ascii="Book Antiqua" w:hAnsi="Book Antiqua"/>
          <w:i/>
        </w:rPr>
        <w:t>Nucleic Acids Res</w:t>
      </w:r>
      <w:r w:rsidRPr="00192A38">
        <w:rPr>
          <w:rFonts w:ascii="Book Antiqua" w:hAnsi="Book Antiqua"/>
        </w:rPr>
        <w:t xml:space="preserve"> 2017; </w:t>
      </w:r>
      <w:r w:rsidRPr="00192A38">
        <w:rPr>
          <w:rFonts w:ascii="Book Antiqua" w:hAnsi="Book Antiqua"/>
          <w:b/>
        </w:rPr>
        <w:t>45</w:t>
      </w:r>
      <w:r w:rsidRPr="00192A38">
        <w:rPr>
          <w:rFonts w:ascii="Book Antiqua" w:hAnsi="Book Antiqua"/>
        </w:rPr>
        <w:t>: W98-W102 [PMID: 28407145 DOI: 10.1093/nar/gkx247]</w:t>
      </w:r>
    </w:p>
    <w:p w14:paraId="7BFD45A7"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41 </w:t>
      </w:r>
      <w:r w:rsidRPr="00192A38">
        <w:rPr>
          <w:rFonts w:ascii="Book Antiqua" w:hAnsi="Book Antiqua"/>
          <w:b/>
        </w:rPr>
        <w:t>Rhodes DR</w:t>
      </w:r>
      <w:r w:rsidRPr="00192A38">
        <w:rPr>
          <w:rFonts w:ascii="Book Antiqua" w:hAnsi="Book Antiqua"/>
        </w:rPr>
        <w:t xml:space="preserve">, Yu J, Shanker K, Deshpande N, Varambally R, Ghosh D, Barrette T, Pandey A, Chinnaiyan AM. ONCOMINE: a cancer microarray database and integrated data-mining platform. </w:t>
      </w:r>
      <w:r w:rsidRPr="00192A38">
        <w:rPr>
          <w:rFonts w:ascii="Book Antiqua" w:hAnsi="Book Antiqua"/>
          <w:i/>
        </w:rPr>
        <w:t>Neoplasia</w:t>
      </w:r>
      <w:r w:rsidRPr="00192A38">
        <w:rPr>
          <w:rFonts w:ascii="Book Antiqua" w:hAnsi="Book Antiqua"/>
        </w:rPr>
        <w:t xml:space="preserve"> 2004; </w:t>
      </w:r>
      <w:r w:rsidRPr="00192A38">
        <w:rPr>
          <w:rFonts w:ascii="Book Antiqua" w:hAnsi="Book Antiqua"/>
          <w:b/>
        </w:rPr>
        <w:t>6</w:t>
      </w:r>
      <w:r w:rsidRPr="00192A38">
        <w:rPr>
          <w:rFonts w:ascii="Book Antiqua" w:hAnsi="Book Antiqua"/>
        </w:rPr>
        <w:t>: 1-6 [PMID: 15068665 DOI: 10.1016/S1476-5586(04)80047-2]</w:t>
      </w:r>
    </w:p>
    <w:p w14:paraId="3E66092F"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42 </w:t>
      </w:r>
      <w:r w:rsidRPr="00192A38">
        <w:rPr>
          <w:rFonts w:ascii="Book Antiqua" w:hAnsi="Book Antiqua"/>
          <w:b/>
        </w:rPr>
        <w:t>Karaayvaz M</w:t>
      </w:r>
      <w:r w:rsidRPr="00192A38">
        <w:rPr>
          <w:rFonts w:ascii="Book Antiqua" w:hAnsi="Book Antiqua"/>
        </w:rPr>
        <w:t xml:space="preserve">, Zhang C, Liang S, Shroyer KR, Ju J. Prognostic significance of miR-205 in endometrial cancer. </w:t>
      </w:r>
      <w:r w:rsidRPr="00192A38">
        <w:rPr>
          <w:rFonts w:ascii="Book Antiqua" w:hAnsi="Book Antiqua"/>
          <w:i/>
        </w:rPr>
        <w:t>PLoS One</w:t>
      </w:r>
      <w:r w:rsidRPr="00192A38">
        <w:rPr>
          <w:rFonts w:ascii="Book Antiqua" w:hAnsi="Book Antiqua"/>
        </w:rPr>
        <w:t xml:space="preserve"> 2012; </w:t>
      </w:r>
      <w:r w:rsidRPr="00192A38">
        <w:rPr>
          <w:rFonts w:ascii="Book Antiqua" w:hAnsi="Book Antiqua"/>
          <w:b/>
        </w:rPr>
        <w:t>7</w:t>
      </w:r>
      <w:r w:rsidRPr="00192A38">
        <w:rPr>
          <w:rFonts w:ascii="Book Antiqua" w:hAnsi="Book Antiqua"/>
        </w:rPr>
        <w:t>: e35158 [PMID: 22514717 DOI: 10.1371/journal.pone.0035158]</w:t>
      </w:r>
    </w:p>
    <w:p w14:paraId="6B7B311B"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43 </w:t>
      </w:r>
      <w:r w:rsidRPr="00192A38">
        <w:rPr>
          <w:rFonts w:ascii="Book Antiqua" w:hAnsi="Book Antiqua"/>
          <w:b/>
        </w:rPr>
        <w:t>Nohata N</w:t>
      </w:r>
      <w:r w:rsidRPr="00192A38">
        <w:rPr>
          <w:rFonts w:ascii="Book Antiqua" w:hAnsi="Book Antiqua"/>
        </w:rPr>
        <w:t xml:space="preserve">, Sone Y, Hanazawa T, Fuse M, Kikkawa N, Yoshino H, Chiyomaru T, Kawakami K, Enokida H, Nakagawa M, Shozu M, Okamoto Y, Seki N. miR-1 as a tumor suppressive microRNA targeting TAGLN2 in head and neck squamous cell carcinoma. </w:t>
      </w:r>
      <w:r w:rsidRPr="00192A38">
        <w:rPr>
          <w:rFonts w:ascii="Book Antiqua" w:hAnsi="Book Antiqua"/>
          <w:i/>
        </w:rPr>
        <w:t>Oncotarget</w:t>
      </w:r>
      <w:r w:rsidRPr="00192A38">
        <w:rPr>
          <w:rFonts w:ascii="Book Antiqua" w:hAnsi="Book Antiqua"/>
        </w:rPr>
        <w:t xml:space="preserve"> 2011; </w:t>
      </w:r>
      <w:r w:rsidRPr="00192A38">
        <w:rPr>
          <w:rFonts w:ascii="Book Antiqua" w:hAnsi="Book Antiqua"/>
          <w:b/>
        </w:rPr>
        <w:t>2</w:t>
      </w:r>
      <w:r w:rsidRPr="00192A38">
        <w:rPr>
          <w:rFonts w:ascii="Book Antiqua" w:hAnsi="Book Antiqua"/>
        </w:rPr>
        <w:t>: 29-42 [PMID: 21378409 DOI: 10.18632/oncotarget.213]</w:t>
      </w:r>
    </w:p>
    <w:p w14:paraId="7017BB43" w14:textId="06667552"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44 </w:t>
      </w:r>
      <w:r w:rsidRPr="00192A38">
        <w:rPr>
          <w:rFonts w:ascii="Book Antiqua" w:hAnsi="Book Antiqua"/>
          <w:b/>
        </w:rPr>
        <w:t>Tang JY</w:t>
      </w:r>
      <w:r w:rsidRPr="00192A38">
        <w:rPr>
          <w:rFonts w:ascii="Book Antiqua" w:hAnsi="Book Antiqua"/>
        </w:rPr>
        <w:t xml:space="preserve">, Farooqi AA, Ou-Yang F, Hou MF, Huang HW, Wang HR, Li KT, Fayyaz S, Shu CW, Chang HW. Oxidative stress-modulating drugs have preferential anticancer effects - involving the regulation of apoptosis, DNA damage, endoplasmic reticulum stress, autophagy, metabolism, and migration. </w:t>
      </w:r>
      <w:r w:rsidRPr="00192A38">
        <w:rPr>
          <w:rFonts w:ascii="Book Antiqua" w:hAnsi="Book Antiqua"/>
          <w:i/>
        </w:rPr>
        <w:t>Semin Cancer Biol</w:t>
      </w:r>
      <w:r w:rsidRPr="00192A38">
        <w:rPr>
          <w:rFonts w:ascii="Book Antiqua" w:hAnsi="Book Antiqua"/>
        </w:rPr>
        <w:t xml:space="preserve"> 2018 [PMID: 30149066 DOI: 10.1016/j.semcancer.2018.08.010]</w:t>
      </w:r>
    </w:p>
    <w:p w14:paraId="5977ED1A"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45 </w:t>
      </w:r>
      <w:r w:rsidRPr="00192A38">
        <w:rPr>
          <w:rFonts w:ascii="Book Antiqua" w:hAnsi="Book Antiqua"/>
          <w:b/>
        </w:rPr>
        <w:t>Han J</w:t>
      </w:r>
      <w:r w:rsidRPr="00192A38">
        <w:rPr>
          <w:rFonts w:ascii="Book Antiqua" w:hAnsi="Book Antiqua"/>
        </w:rPr>
        <w:t xml:space="preserve">, Back SH, Hur J, Lin YH, Gildersleeve R, Shan J, Yuan CL, Krokowski D, Wang S, Hatzoglou M, Kilberg MS, Sartor MA, Kaufman RJ. ER-stress-induced transcriptional regulation increases protein synthesis leading to cell death. </w:t>
      </w:r>
      <w:r w:rsidRPr="00192A38">
        <w:rPr>
          <w:rFonts w:ascii="Book Antiqua" w:hAnsi="Book Antiqua"/>
          <w:i/>
        </w:rPr>
        <w:t>Nat Cell Biol</w:t>
      </w:r>
      <w:r w:rsidRPr="00192A38">
        <w:rPr>
          <w:rFonts w:ascii="Book Antiqua" w:hAnsi="Book Antiqua"/>
        </w:rPr>
        <w:t xml:space="preserve"> 2013; </w:t>
      </w:r>
      <w:r w:rsidRPr="00192A38">
        <w:rPr>
          <w:rFonts w:ascii="Book Antiqua" w:hAnsi="Book Antiqua"/>
          <w:b/>
        </w:rPr>
        <w:t>15</w:t>
      </w:r>
      <w:r w:rsidRPr="00192A38">
        <w:rPr>
          <w:rFonts w:ascii="Book Antiqua" w:hAnsi="Book Antiqua"/>
        </w:rPr>
        <w:t>: 481-490 [PMID: 23624402 DOI: 10.1038/ncb2738]</w:t>
      </w:r>
    </w:p>
    <w:p w14:paraId="68CFF0B5"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46 </w:t>
      </w:r>
      <w:r w:rsidRPr="00192A38">
        <w:rPr>
          <w:rFonts w:ascii="Book Antiqua" w:hAnsi="Book Antiqua"/>
          <w:b/>
        </w:rPr>
        <w:t>Gorman AM</w:t>
      </w:r>
      <w:r w:rsidRPr="00192A38">
        <w:rPr>
          <w:rFonts w:ascii="Book Antiqua" w:hAnsi="Book Antiqua"/>
        </w:rPr>
        <w:t xml:space="preserve">, Healy SJ, Jäger R, Samali A. Stress management at the ER: regulators of ER stress-induced apoptosis. </w:t>
      </w:r>
      <w:r w:rsidRPr="00192A38">
        <w:rPr>
          <w:rFonts w:ascii="Book Antiqua" w:hAnsi="Book Antiqua"/>
          <w:i/>
        </w:rPr>
        <w:t>Pharmacol Ther</w:t>
      </w:r>
      <w:r w:rsidRPr="00192A38">
        <w:rPr>
          <w:rFonts w:ascii="Book Antiqua" w:hAnsi="Book Antiqua"/>
        </w:rPr>
        <w:t xml:space="preserve"> 2012; </w:t>
      </w:r>
      <w:r w:rsidRPr="00192A38">
        <w:rPr>
          <w:rFonts w:ascii="Book Antiqua" w:hAnsi="Book Antiqua"/>
          <w:b/>
        </w:rPr>
        <w:t>134</w:t>
      </w:r>
      <w:r w:rsidRPr="00192A38">
        <w:rPr>
          <w:rFonts w:ascii="Book Antiqua" w:hAnsi="Book Antiqua"/>
        </w:rPr>
        <w:t>: 306-316 [PMID: 22387231 DOI: 10.1016/j.pharmthera.2012.02.003]</w:t>
      </w:r>
    </w:p>
    <w:p w14:paraId="0C525009"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47 </w:t>
      </w:r>
      <w:r w:rsidRPr="00192A38">
        <w:rPr>
          <w:rFonts w:ascii="Book Antiqua" w:hAnsi="Book Antiqua"/>
          <w:b/>
        </w:rPr>
        <w:t>Roth GS</w:t>
      </w:r>
      <w:r w:rsidRPr="00192A38">
        <w:rPr>
          <w:rFonts w:ascii="Book Antiqua" w:hAnsi="Book Antiqua"/>
        </w:rPr>
        <w:t xml:space="preserve">, Casanova AG, Lemonnier N, Reynoird N. Lysine methylation signaling in pancreatic cancer. </w:t>
      </w:r>
      <w:r w:rsidRPr="00192A38">
        <w:rPr>
          <w:rFonts w:ascii="Book Antiqua" w:hAnsi="Book Antiqua"/>
          <w:i/>
        </w:rPr>
        <w:t>Curr Opin Oncol</w:t>
      </w:r>
      <w:r w:rsidRPr="00192A38">
        <w:rPr>
          <w:rFonts w:ascii="Book Antiqua" w:hAnsi="Book Antiqua"/>
        </w:rPr>
        <w:t xml:space="preserve"> 2018; </w:t>
      </w:r>
      <w:r w:rsidRPr="00192A38">
        <w:rPr>
          <w:rFonts w:ascii="Book Antiqua" w:hAnsi="Book Antiqua"/>
          <w:b/>
        </w:rPr>
        <w:t>30</w:t>
      </w:r>
      <w:r w:rsidRPr="00192A38">
        <w:rPr>
          <w:rFonts w:ascii="Book Antiqua" w:hAnsi="Book Antiqua"/>
        </w:rPr>
        <w:t>: 30-37 [PMID: 29076964 DOI: 10.1097/CCO.0000000000000421]</w:t>
      </w:r>
    </w:p>
    <w:p w14:paraId="4CD51B8C"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lastRenderedPageBreak/>
        <w:t xml:space="preserve">48 </w:t>
      </w:r>
      <w:r w:rsidRPr="00192A38">
        <w:rPr>
          <w:rFonts w:ascii="Book Antiqua" w:hAnsi="Book Antiqua"/>
          <w:b/>
        </w:rPr>
        <w:t>Roidl D</w:t>
      </w:r>
      <w:r w:rsidRPr="00192A38">
        <w:rPr>
          <w:rFonts w:ascii="Book Antiqua" w:hAnsi="Book Antiqua"/>
        </w:rPr>
        <w:t xml:space="preserve">, Hellbach N, Bovio PP, Villarreal A, Heidrich S, Nestel S, Grüning BA, Boenisch U, Vogel T. DOT1L Activity Promotes Proliferation and Protects Cortical Neural Stem Cells from Activation of ATF4-DDIT3-Mediated ER Stress In Vitro. </w:t>
      </w:r>
      <w:r w:rsidRPr="00192A38">
        <w:rPr>
          <w:rFonts w:ascii="Book Antiqua" w:hAnsi="Book Antiqua"/>
          <w:i/>
        </w:rPr>
        <w:t>Stem Cells</w:t>
      </w:r>
      <w:r w:rsidRPr="00192A38">
        <w:rPr>
          <w:rFonts w:ascii="Book Antiqua" w:hAnsi="Book Antiqua"/>
        </w:rPr>
        <w:t xml:space="preserve"> 2016; </w:t>
      </w:r>
      <w:r w:rsidRPr="00192A38">
        <w:rPr>
          <w:rFonts w:ascii="Book Antiqua" w:hAnsi="Book Antiqua"/>
          <w:b/>
        </w:rPr>
        <w:t>34</w:t>
      </w:r>
      <w:r w:rsidRPr="00192A38">
        <w:rPr>
          <w:rFonts w:ascii="Book Antiqua" w:hAnsi="Book Antiqua"/>
        </w:rPr>
        <w:t>: 233-245 [PMID: 26299268 DOI: 10.1002/stem.2187]</w:t>
      </w:r>
    </w:p>
    <w:p w14:paraId="268E9F21"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49 </w:t>
      </w:r>
      <w:r w:rsidRPr="00192A38">
        <w:rPr>
          <w:rFonts w:ascii="Book Antiqua" w:hAnsi="Book Antiqua"/>
          <w:b/>
        </w:rPr>
        <w:t>Batista IAA</w:t>
      </w:r>
      <w:r w:rsidRPr="00192A38">
        <w:rPr>
          <w:rFonts w:ascii="Book Antiqua" w:hAnsi="Book Antiqua"/>
        </w:rPr>
        <w:t xml:space="preserve">, Helguero LA. Biological processes and signal transduction pathways regulated by the protein methyltransferase SETD7 and their significance in cancer. </w:t>
      </w:r>
      <w:r w:rsidRPr="00192A38">
        <w:rPr>
          <w:rFonts w:ascii="Book Antiqua" w:hAnsi="Book Antiqua"/>
          <w:i/>
        </w:rPr>
        <w:t>Signal Transduct Target Ther</w:t>
      </w:r>
      <w:r w:rsidRPr="00192A38">
        <w:rPr>
          <w:rFonts w:ascii="Book Antiqua" w:hAnsi="Book Antiqua"/>
        </w:rPr>
        <w:t xml:space="preserve"> 2018; </w:t>
      </w:r>
      <w:r w:rsidRPr="00192A38">
        <w:rPr>
          <w:rFonts w:ascii="Book Antiqua" w:hAnsi="Book Antiqua"/>
          <w:b/>
        </w:rPr>
        <w:t>3</w:t>
      </w:r>
      <w:r w:rsidRPr="00192A38">
        <w:rPr>
          <w:rFonts w:ascii="Book Antiqua" w:hAnsi="Book Antiqua"/>
        </w:rPr>
        <w:t>: 19 [PMID: 30013796 DOI: 10.1038/s41392-018-0017-6]</w:t>
      </w:r>
    </w:p>
    <w:p w14:paraId="487B8396"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50 </w:t>
      </w:r>
      <w:r w:rsidRPr="00192A38">
        <w:rPr>
          <w:rFonts w:ascii="Book Antiqua" w:hAnsi="Book Antiqua"/>
          <w:b/>
        </w:rPr>
        <w:t>Xiao D</w:t>
      </w:r>
      <w:r w:rsidRPr="00192A38">
        <w:rPr>
          <w:rFonts w:ascii="Book Antiqua" w:hAnsi="Book Antiqua"/>
        </w:rPr>
        <w:t xml:space="preserve">, Wang H, Hao L, Guo X, Ma X, Qian Y, Chen H, Ma J, Zhang J, Sheng W, Shou W, Huang G, Ma D. The roles of SMYD4 in epigenetic regulation of cardiac development in zebrafish. </w:t>
      </w:r>
      <w:r w:rsidRPr="00192A38">
        <w:rPr>
          <w:rFonts w:ascii="Book Antiqua" w:hAnsi="Book Antiqua"/>
          <w:i/>
        </w:rPr>
        <w:t>PLoS Genet</w:t>
      </w:r>
      <w:r w:rsidRPr="00192A38">
        <w:rPr>
          <w:rFonts w:ascii="Book Antiqua" w:hAnsi="Book Antiqua"/>
        </w:rPr>
        <w:t xml:space="preserve"> 2018; </w:t>
      </w:r>
      <w:r w:rsidRPr="00192A38">
        <w:rPr>
          <w:rFonts w:ascii="Book Antiqua" w:hAnsi="Book Antiqua"/>
          <w:b/>
        </w:rPr>
        <w:t>14</w:t>
      </w:r>
      <w:r w:rsidRPr="00192A38">
        <w:rPr>
          <w:rFonts w:ascii="Book Antiqua" w:hAnsi="Book Antiqua"/>
        </w:rPr>
        <w:t>: e1007578 [PMID: 30110327 DOI: 10.1371/journal.pgen.1007578]</w:t>
      </w:r>
    </w:p>
    <w:p w14:paraId="45740016"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51 </w:t>
      </w:r>
      <w:r w:rsidRPr="00192A38">
        <w:rPr>
          <w:rFonts w:ascii="Book Antiqua" w:hAnsi="Book Antiqua"/>
          <w:b/>
        </w:rPr>
        <w:t>Kim SY</w:t>
      </w:r>
      <w:r w:rsidRPr="00192A38">
        <w:rPr>
          <w:rFonts w:ascii="Book Antiqua" w:hAnsi="Book Antiqua"/>
        </w:rPr>
        <w:t xml:space="preserve">, Hong M, Heo SH, Park S, Kwon TK, Sung YH, Oh Y, Lee S, Yi GS, Kim I. Inhibition of euchromatin histone-lysine N-methyltransferase 2 sensitizes breast cancer cells to tumor necrosis factor-related apoptosis-inducing ligand through reactive oxygen species-mediated activating transcription factor 4-C/EBP homologous protein-death receptor 5 pathway activation. </w:t>
      </w:r>
      <w:r w:rsidRPr="00192A38">
        <w:rPr>
          <w:rFonts w:ascii="Book Antiqua" w:hAnsi="Book Antiqua"/>
          <w:i/>
        </w:rPr>
        <w:t>Mol Carcinog</w:t>
      </w:r>
      <w:r w:rsidRPr="00192A38">
        <w:rPr>
          <w:rFonts w:ascii="Book Antiqua" w:hAnsi="Book Antiqua"/>
        </w:rPr>
        <w:t xml:space="preserve"> 2018; </w:t>
      </w:r>
      <w:r w:rsidRPr="00192A38">
        <w:rPr>
          <w:rFonts w:ascii="Book Antiqua" w:hAnsi="Book Antiqua"/>
          <w:b/>
        </w:rPr>
        <w:t>57</w:t>
      </w:r>
      <w:r w:rsidRPr="00192A38">
        <w:rPr>
          <w:rFonts w:ascii="Book Antiqua" w:hAnsi="Book Antiqua"/>
        </w:rPr>
        <w:t>: 1492-1506 [PMID: 29964331 DOI: 10.1002/mc.22872]</w:t>
      </w:r>
    </w:p>
    <w:p w14:paraId="0E3429BB"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52 </w:t>
      </w:r>
      <w:r w:rsidRPr="00192A38">
        <w:rPr>
          <w:rFonts w:ascii="Book Antiqua" w:hAnsi="Book Antiqua"/>
          <w:b/>
        </w:rPr>
        <w:t>Wang Y</w:t>
      </w:r>
      <w:r w:rsidRPr="00192A38">
        <w:rPr>
          <w:rFonts w:ascii="Book Antiqua" w:hAnsi="Book Antiqua"/>
        </w:rPr>
        <w:t xml:space="preserve">, Camateros P, Cheung WY. A Real-World Comparison of FOLFIRINOX, Gemcitabine Plus nab-Paclitaxel, and Gemcitabine in Advanced Pancreatic Cancers. </w:t>
      </w:r>
      <w:r w:rsidRPr="00192A38">
        <w:rPr>
          <w:rFonts w:ascii="Book Antiqua" w:hAnsi="Book Antiqua"/>
          <w:i/>
        </w:rPr>
        <w:t>J Gastrointest Cancer</w:t>
      </w:r>
      <w:r w:rsidRPr="00192A38">
        <w:rPr>
          <w:rFonts w:ascii="Book Antiqua" w:hAnsi="Book Antiqua"/>
        </w:rPr>
        <w:t xml:space="preserve"> 2019; </w:t>
      </w:r>
      <w:r w:rsidRPr="00192A38">
        <w:rPr>
          <w:rFonts w:ascii="Book Antiqua" w:hAnsi="Book Antiqua"/>
          <w:b/>
        </w:rPr>
        <w:t>50</w:t>
      </w:r>
      <w:r w:rsidRPr="00192A38">
        <w:rPr>
          <w:rFonts w:ascii="Book Antiqua" w:hAnsi="Book Antiqua"/>
        </w:rPr>
        <w:t>: 62-68 [PMID: 29143916 DOI: 10.1007/s12029-017-0028-5]</w:t>
      </w:r>
    </w:p>
    <w:p w14:paraId="0231A754"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53 </w:t>
      </w:r>
      <w:r w:rsidRPr="00192A38">
        <w:rPr>
          <w:rFonts w:ascii="Book Antiqua" w:hAnsi="Book Antiqua"/>
          <w:b/>
        </w:rPr>
        <w:t>Pan J</w:t>
      </w:r>
      <w:r w:rsidRPr="00192A38">
        <w:rPr>
          <w:rFonts w:ascii="Book Antiqua" w:hAnsi="Book Antiqua"/>
        </w:rPr>
        <w:t xml:space="preserve">, Xu G, Yeung SC. Cytochrome c release is upstream to activation of caspase-9, caspase-8, and caspase-3 in the enhanced apoptosis of anaplastic thyroid cancer cells induced by manumycin and paclitaxel. </w:t>
      </w:r>
      <w:r w:rsidRPr="00192A38">
        <w:rPr>
          <w:rFonts w:ascii="Book Antiqua" w:hAnsi="Book Antiqua"/>
          <w:i/>
        </w:rPr>
        <w:t>J Clin Endocrinol Metab</w:t>
      </w:r>
      <w:r w:rsidRPr="00192A38">
        <w:rPr>
          <w:rFonts w:ascii="Book Antiqua" w:hAnsi="Book Antiqua"/>
        </w:rPr>
        <w:t xml:space="preserve"> 2001; </w:t>
      </w:r>
      <w:r w:rsidRPr="00192A38">
        <w:rPr>
          <w:rFonts w:ascii="Book Antiqua" w:hAnsi="Book Antiqua"/>
          <w:b/>
        </w:rPr>
        <w:t>86</w:t>
      </w:r>
      <w:r w:rsidRPr="00192A38">
        <w:rPr>
          <w:rFonts w:ascii="Book Antiqua" w:hAnsi="Book Antiqua"/>
        </w:rPr>
        <w:t>: 4731-4740 [PMID: 11600533 DOI: 10.1210/jcem.86.10.7860]</w:t>
      </w:r>
    </w:p>
    <w:p w14:paraId="45ED046D"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54 </w:t>
      </w:r>
      <w:r w:rsidRPr="00192A38">
        <w:rPr>
          <w:rFonts w:ascii="Book Antiqua" w:hAnsi="Book Antiqua"/>
          <w:b/>
        </w:rPr>
        <w:t>Ford DJ</w:t>
      </w:r>
      <w:r w:rsidRPr="00192A38">
        <w:rPr>
          <w:rFonts w:ascii="Book Antiqua" w:hAnsi="Book Antiqua"/>
        </w:rPr>
        <w:t xml:space="preserve">, Dingwall AK. The cancer COMPASS: navigating the functions of MLL complexes in cancer. </w:t>
      </w:r>
      <w:r w:rsidRPr="00192A38">
        <w:rPr>
          <w:rFonts w:ascii="Book Antiqua" w:hAnsi="Book Antiqua"/>
          <w:i/>
        </w:rPr>
        <w:t>Cancer Genet</w:t>
      </w:r>
      <w:r w:rsidRPr="00192A38">
        <w:rPr>
          <w:rFonts w:ascii="Book Antiqua" w:hAnsi="Book Antiqua"/>
        </w:rPr>
        <w:t xml:space="preserve"> 2015; </w:t>
      </w:r>
      <w:r w:rsidRPr="00192A38">
        <w:rPr>
          <w:rFonts w:ascii="Book Antiqua" w:hAnsi="Book Antiqua"/>
          <w:b/>
        </w:rPr>
        <w:t>208</w:t>
      </w:r>
      <w:r w:rsidRPr="00192A38">
        <w:rPr>
          <w:rFonts w:ascii="Book Antiqua" w:hAnsi="Book Antiqua"/>
        </w:rPr>
        <w:t>: 178-191 [PMID: 25794446 DOI: 10.1016/j.cancergen.2015.01.005]</w:t>
      </w:r>
    </w:p>
    <w:p w14:paraId="30CFAB4F" w14:textId="6397A023" w:rsidR="00567E59" w:rsidRPr="00192A38" w:rsidRDefault="00567E59" w:rsidP="00192A38">
      <w:pPr>
        <w:snapToGrid w:val="0"/>
        <w:spacing w:line="360" w:lineRule="auto"/>
        <w:jc w:val="both"/>
        <w:rPr>
          <w:rFonts w:ascii="Book Antiqua" w:hAnsi="Book Antiqua"/>
        </w:rPr>
      </w:pPr>
      <w:r w:rsidRPr="00192A38">
        <w:rPr>
          <w:rFonts w:ascii="Book Antiqua" w:hAnsi="Book Antiqua"/>
        </w:rPr>
        <w:lastRenderedPageBreak/>
        <w:t xml:space="preserve">55 </w:t>
      </w:r>
      <w:r w:rsidRPr="00192A38">
        <w:rPr>
          <w:rFonts w:ascii="Book Antiqua" w:hAnsi="Book Antiqua"/>
          <w:b/>
        </w:rPr>
        <w:t>Paradise BD</w:t>
      </w:r>
      <w:r w:rsidRPr="00192A38">
        <w:rPr>
          <w:rFonts w:ascii="Book Antiqua" w:hAnsi="Book Antiqua"/>
        </w:rPr>
        <w:t xml:space="preserve">, Barham W, Fernandez-Zapico ME. Targeting Epigenetic Aberrations in Pancreatic Cancer, a New Path to Improve Patient Outcomes? </w:t>
      </w:r>
      <w:r w:rsidRPr="00192A38">
        <w:rPr>
          <w:rFonts w:ascii="Book Antiqua" w:hAnsi="Book Antiqua"/>
          <w:i/>
        </w:rPr>
        <w:t xml:space="preserve">Cancers </w:t>
      </w:r>
      <w:r w:rsidRPr="00192A38">
        <w:rPr>
          <w:rFonts w:ascii="Book Antiqua" w:hAnsi="Book Antiqua"/>
        </w:rPr>
        <w:t xml:space="preserve">(Basel) 2018; </w:t>
      </w:r>
      <w:r w:rsidRPr="00192A38">
        <w:rPr>
          <w:rFonts w:ascii="Book Antiqua" w:hAnsi="Book Antiqua"/>
          <w:b/>
        </w:rPr>
        <w:t>10</w:t>
      </w:r>
      <w:r w:rsidRPr="00192A38">
        <w:rPr>
          <w:rFonts w:ascii="Book Antiqua" w:hAnsi="Book Antiqua"/>
        </w:rPr>
        <w:t xml:space="preserve">: </w:t>
      </w:r>
      <w:r w:rsidR="004A4CF4" w:rsidRPr="00192A38">
        <w:rPr>
          <w:rFonts w:ascii="Book Antiqua" w:hAnsi="Book Antiqua"/>
        </w:rPr>
        <w:t>pii: E128</w:t>
      </w:r>
      <w:r w:rsidRPr="00192A38">
        <w:rPr>
          <w:rFonts w:ascii="Book Antiqua" w:hAnsi="Book Antiqua"/>
        </w:rPr>
        <w:t xml:space="preserve"> [PMID: 29710783 DOI: 10.3390/cancers10050128]</w:t>
      </w:r>
    </w:p>
    <w:p w14:paraId="29EBBAC9"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56 </w:t>
      </w:r>
      <w:r w:rsidRPr="00192A38">
        <w:rPr>
          <w:rFonts w:ascii="Book Antiqua" w:hAnsi="Book Antiqua"/>
          <w:b/>
        </w:rPr>
        <w:t>Rao RC</w:t>
      </w:r>
      <w:r w:rsidRPr="00192A38">
        <w:rPr>
          <w:rFonts w:ascii="Book Antiqua" w:hAnsi="Book Antiqua"/>
        </w:rPr>
        <w:t xml:space="preserve">, Dou Y. Hijacked in cancer: the KMT2 (MLL) family of methyltransferases. </w:t>
      </w:r>
      <w:r w:rsidRPr="00192A38">
        <w:rPr>
          <w:rFonts w:ascii="Book Antiqua" w:hAnsi="Book Antiqua"/>
          <w:i/>
        </w:rPr>
        <w:t>Nat Rev Cancer</w:t>
      </w:r>
      <w:r w:rsidRPr="00192A38">
        <w:rPr>
          <w:rFonts w:ascii="Book Antiqua" w:hAnsi="Book Antiqua"/>
        </w:rPr>
        <w:t xml:space="preserve"> 2015; </w:t>
      </w:r>
      <w:r w:rsidRPr="00192A38">
        <w:rPr>
          <w:rFonts w:ascii="Book Antiqua" w:hAnsi="Book Antiqua"/>
          <w:b/>
        </w:rPr>
        <w:t>15</w:t>
      </w:r>
      <w:r w:rsidRPr="00192A38">
        <w:rPr>
          <w:rFonts w:ascii="Book Antiqua" w:hAnsi="Book Antiqua"/>
        </w:rPr>
        <w:t>: 334-346 [PMID: 25998713 DOI: 10.1038/nrc3929]</w:t>
      </w:r>
    </w:p>
    <w:p w14:paraId="536976A1"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57 </w:t>
      </w:r>
      <w:r w:rsidRPr="00192A38">
        <w:rPr>
          <w:rFonts w:ascii="Book Antiqua" w:hAnsi="Book Antiqua"/>
          <w:b/>
        </w:rPr>
        <w:t>Jia J</w:t>
      </w:r>
      <w:r w:rsidRPr="00192A38">
        <w:rPr>
          <w:rFonts w:ascii="Book Antiqua" w:hAnsi="Book Antiqua"/>
        </w:rPr>
        <w:t xml:space="preserve">, Parikh H, Xiao W, Hoskins JW, Pflicke H, Liu X, Collins I, Zhou W, Wang Z, Powell J, Thorgeirsson SS, Rudloff U, Petersen GM, Amundadottir LT. An integrated transcriptome and epigenome analysis identifies a novel candidate gene for pancreatic cancer. </w:t>
      </w:r>
      <w:r w:rsidRPr="00192A38">
        <w:rPr>
          <w:rFonts w:ascii="Book Antiqua" w:hAnsi="Book Antiqua"/>
          <w:i/>
        </w:rPr>
        <w:t>BMC Med Genomics</w:t>
      </w:r>
      <w:r w:rsidRPr="00192A38">
        <w:rPr>
          <w:rFonts w:ascii="Book Antiqua" w:hAnsi="Book Antiqua"/>
        </w:rPr>
        <w:t xml:space="preserve"> 2013; </w:t>
      </w:r>
      <w:r w:rsidRPr="00192A38">
        <w:rPr>
          <w:rFonts w:ascii="Book Antiqua" w:hAnsi="Book Antiqua"/>
          <w:b/>
        </w:rPr>
        <w:t>6</w:t>
      </w:r>
      <w:r w:rsidRPr="00192A38">
        <w:rPr>
          <w:rFonts w:ascii="Book Antiqua" w:hAnsi="Book Antiqua"/>
        </w:rPr>
        <w:t>: 33 [PMID: 24053169 DOI: 10.1186/1755-8794-6-33]</w:t>
      </w:r>
    </w:p>
    <w:p w14:paraId="0FF8CE84" w14:textId="41A4989B"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58 </w:t>
      </w:r>
      <w:r w:rsidRPr="00192A38">
        <w:rPr>
          <w:rFonts w:ascii="Book Antiqua" w:hAnsi="Book Antiqua"/>
          <w:b/>
        </w:rPr>
        <w:t>Lee J</w:t>
      </w:r>
      <w:r w:rsidRPr="00192A38">
        <w:rPr>
          <w:rFonts w:ascii="Book Antiqua" w:hAnsi="Book Antiqua"/>
        </w:rPr>
        <w:t xml:space="preserve">, Kim DH, Lee S, Yang QH, Lee DK, Lee SK, Roeder RG, Lee JW. A tumor suppressive coactivator complex of p53 containing ASC-2 and histone H3-lysine-4 methyltransferase MLL3 or its paralogue MLL4. </w:t>
      </w:r>
      <w:r w:rsidR="004A4CF4" w:rsidRPr="00192A38">
        <w:rPr>
          <w:rFonts w:ascii="Book Antiqua" w:hAnsi="Book Antiqua"/>
          <w:i/>
        </w:rPr>
        <w:t>Proc Natl Acad Sci US</w:t>
      </w:r>
      <w:r w:rsidRPr="00192A38">
        <w:rPr>
          <w:rFonts w:ascii="Book Antiqua" w:hAnsi="Book Antiqua"/>
          <w:i/>
        </w:rPr>
        <w:t>A</w:t>
      </w:r>
      <w:r w:rsidRPr="00192A38">
        <w:rPr>
          <w:rFonts w:ascii="Book Antiqua" w:hAnsi="Book Antiqua"/>
        </w:rPr>
        <w:t xml:space="preserve"> 2009; </w:t>
      </w:r>
      <w:r w:rsidRPr="00192A38">
        <w:rPr>
          <w:rFonts w:ascii="Book Antiqua" w:hAnsi="Book Antiqua"/>
          <w:b/>
        </w:rPr>
        <w:t>106</w:t>
      </w:r>
      <w:r w:rsidRPr="00192A38">
        <w:rPr>
          <w:rFonts w:ascii="Book Antiqua" w:hAnsi="Book Antiqua"/>
        </w:rPr>
        <w:t>: 8513-8518 [PMID: 19433796 DOI: 10.1073/pnas.0902873106]</w:t>
      </w:r>
    </w:p>
    <w:p w14:paraId="57175121"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59 </w:t>
      </w:r>
      <w:r w:rsidRPr="00192A38">
        <w:rPr>
          <w:rFonts w:ascii="Book Antiqua" w:hAnsi="Book Antiqua"/>
          <w:b/>
        </w:rPr>
        <w:t>Guo C</w:t>
      </w:r>
      <w:r w:rsidRPr="00192A38">
        <w:rPr>
          <w:rFonts w:ascii="Book Antiqua" w:hAnsi="Book Antiqua"/>
        </w:rPr>
        <w:t xml:space="preserve">, Chen LH, Huang Y, Chang CC, Wang P, Pirozzi CJ, Qin X, Bao X, Greer PK, McLendon RE, Yan H, Keir ST, Bigner DD, He Y. KMT2D maintains neoplastic cell proliferation and global histone H3 lysine 4 monomethylation. </w:t>
      </w:r>
      <w:r w:rsidRPr="00192A38">
        <w:rPr>
          <w:rFonts w:ascii="Book Antiqua" w:hAnsi="Book Antiqua"/>
          <w:i/>
        </w:rPr>
        <w:t>Oncotarget</w:t>
      </w:r>
      <w:r w:rsidRPr="00192A38">
        <w:rPr>
          <w:rFonts w:ascii="Book Antiqua" w:hAnsi="Book Antiqua"/>
        </w:rPr>
        <w:t xml:space="preserve"> 2013; </w:t>
      </w:r>
      <w:r w:rsidRPr="00192A38">
        <w:rPr>
          <w:rFonts w:ascii="Book Antiqua" w:hAnsi="Book Antiqua"/>
          <w:b/>
        </w:rPr>
        <w:t>4</w:t>
      </w:r>
      <w:r w:rsidRPr="00192A38">
        <w:rPr>
          <w:rFonts w:ascii="Book Antiqua" w:hAnsi="Book Antiqua"/>
        </w:rPr>
        <w:t>: 2144-2153 [PMID: 24240169 DOI: 10.18632/oncotarget.1555]</w:t>
      </w:r>
    </w:p>
    <w:p w14:paraId="34903B27"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60 </w:t>
      </w:r>
      <w:r w:rsidRPr="00192A38">
        <w:rPr>
          <w:rFonts w:ascii="Book Antiqua" w:hAnsi="Book Antiqua"/>
          <w:b/>
        </w:rPr>
        <w:t>Ji MM</w:t>
      </w:r>
      <w:r w:rsidRPr="00192A38">
        <w:rPr>
          <w:rFonts w:ascii="Book Antiqua" w:hAnsi="Book Antiqua"/>
        </w:rPr>
        <w:t xml:space="preserve">, Huang YH, Huang JY, Wang ZF, Fu D, Liu H, Liu F, Leboeuf C, Wang L, Ye J, Lu YM, Janin A, Cheng S, Zhao WL. Histone modifier gene mutations in peripheral T-cell lymphoma not otherwise specified. </w:t>
      </w:r>
      <w:r w:rsidRPr="00192A38">
        <w:rPr>
          <w:rFonts w:ascii="Book Antiqua" w:hAnsi="Book Antiqua"/>
          <w:i/>
        </w:rPr>
        <w:t>Haematologica</w:t>
      </w:r>
      <w:r w:rsidRPr="00192A38">
        <w:rPr>
          <w:rFonts w:ascii="Book Antiqua" w:hAnsi="Book Antiqua"/>
        </w:rPr>
        <w:t xml:space="preserve"> 2018; </w:t>
      </w:r>
      <w:r w:rsidRPr="00192A38">
        <w:rPr>
          <w:rFonts w:ascii="Book Antiqua" w:hAnsi="Book Antiqua"/>
          <w:b/>
        </w:rPr>
        <w:t>103</w:t>
      </w:r>
      <w:r w:rsidRPr="00192A38">
        <w:rPr>
          <w:rFonts w:ascii="Book Antiqua" w:hAnsi="Book Antiqua"/>
        </w:rPr>
        <w:t>: 679-687 [PMID: 29305415 DOI: 10.3324/haematol.2017.182444]</w:t>
      </w:r>
    </w:p>
    <w:p w14:paraId="1C3A0AAE"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61 </w:t>
      </w:r>
      <w:r w:rsidRPr="00192A38">
        <w:rPr>
          <w:rFonts w:ascii="Book Antiqua" w:hAnsi="Book Antiqua"/>
          <w:b/>
        </w:rPr>
        <w:t>Chien W</w:t>
      </w:r>
      <w:r w:rsidRPr="00192A38">
        <w:rPr>
          <w:rFonts w:ascii="Book Antiqua" w:hAnsi="Book Antiqua"/>
        </w:rPr>
        <w:t xml:space="preserve">, Ding LW, Sun QY, Torres-Fernandez LA, Tan SZ, Xiao J, Lim SL, Garg M, Lee KL, Kitajima S, Takao S, Leong WZ, Sun H, Tokatly I, Poellinger L, Gery S, Koeffler PH. Selective inhibition of unfolded protein response induces apoptosis in pancreatic cancer cells. </w:t>
      </w:r>
      <w:r w:rsidRPr="00192A38">
        <w:rPr>
          <w:rFonts w:ascii="Book Antiqua" w:hAnsi="Book Antiqua"/>
          <w:i/>
        </w:rPr>
        <w:t>Oncotarget</w:t>
      </w:r>
      <w:r w:rsidRPr="00192A38">
        <w:rPr>
          <w:rFonts w:ascii="Book Antiqua" w:hAnsi="Book Antiqua"/>
        </w:rPr>
        <w:t xml:space="preserve"> 2014; </w:t>
      </w:r>
      <w:r w:rsidRPr="00192A38">
        <w:rPr>
          <w:rFonts w:ascii="Book Antiqua" w:hAnsi="Book Antiqua"/>
          <w:b/>
        </w:rPr>
        <w:t>5</w:t>
      </w:r>
      <w:r w:rsidRPr="00192A38">
        <w:rPr>
          <w:rFonts w:ascii="Book Antiqua" w:hAnsi="Book Antiqua"/>
        </w:rPr>
        <w:t>: 4881-4894 [PMID: 24952679 DOI: 10.18632/oncotarget.2051]</w:t>
      </w:r>
    </w:p>
    <w:p w14:paraId="79B881EF"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lastRenderedPageBreak/>
        <w:t xml:space="preserve">62 </w:t>
      </w:r>
      <w:r w:rsidRPr="00192A38">
        <w:rPr>
          <w:rFonts w:ascii="Book Antiqua" w:hAnsi="Book Antiqua"/>
          <w:b/>
        </w:rPr>
        <w:t>Nawrocki ST</w:t>
      </w:r>
      <w:r w:rsidRPr="00192A38">
        <w:rPr>
          <w:rFonts w:ascii="Book Antiqua" w:hAnsi="Book Antiqua"/>
        </w:rPr>
        <w:t xml:space="preserve">, Carew JS, Dunner K Jr, Boise LH, Chiao PJ, Huang P, Abbruzzese JL, McConkey DJ. Bortezomib inhibits PKR-like endoplasmic reticulum (ER) kinase and induces apoptosis via ER stress in human pancreatic cancer cells. </w:t>
      </w:r>
      <w:r w:rsidRPr="00192A38">
        <w:rPr>
          <w:rFonts w:ascii="Book Antiqua" w:hAnsi="Book Antiqua"/>
          <w:i/>
        </w:rPr>
        <w:t>Cancer Res</w:t>
      </w:r>
      <w:r w:rsidRPr="00192A38">
        <w:rPr>
          <w:rFonts w:ascii="Book Antiqua" w:hAnsi="Book Antiqua"/>
        </w:rPr>
        <w:t xml:space="preserve"> 2005; </w:t>
      </w:r>
      <w:r w:rsidRPr="00192A38">
        <w:rPr>
          <w:rFonts w:ascii="Book Antiqua" w:hAnsi="Book Antiqua"/>
          <w:b/>
        </w:rPr>
        <w:t>65</w:t>
      </w:r>
      <w:r w:rsidRPr="00192A38">
        <w:rPr>
          <w:rFonts w:ascii="Book Antiqua" w:hAnsi="Book Antiqua"/>
        </w:rPr>
        <w:t>: 11510-11519 [PMID: 16357160 DOI: 10.1158/0008-5472.CAN-05-2394]</w:t>
      </w:r>
    </w:p>
    <w:p w14:paraId="365DAE07"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63 </w:t>
      </w:r>
      <w:r w:rsidRPr="00192A38">
        <w:rPr>
          <w:rFonts w:ascii="Book Antiqua" w:hAnsi="Book Antiqua"/>
          <w:b/>
        </w:rPr>
        <w:t>Bujisic B</w:t>
      </w:r>
      <w:r w:rsidRPr="00192A38">
        <w:rPr>
          <w:rFonts w:ascii="Book Antiqua" w:hAnsi="Book Antiqua"/>
        </w:rPr>
        <w:t xml:space="preserve">, De Gassart A, Tallant R, Demaria O, Zaffalon L, Chelbi S, Gilliet M, Bertoni F, Martinon F. Impairment of both IRE1 expression and XBP1 activation is a hallmark of GCB DLBCL and contributes to tumor growth. </w:t>
      </w:r>
      <w:r w:rsidRPr="00192A38">
        <w:rPr>
          <w:rFonts w:ascii="Book Antiqua" w:hAnsi="Book Antiqua"/>
          <w:i/>
        </w:rPr>
        <w:t>Blood</w:t>
      </w:r>
      <w:r w:rsidRPr="00192A38">
        <w:rPr>
          <w:rFonts w:ascii="Book Antiqua" w:hAnsi="Book Antiqua"/>
        </w:rPr>
        <w:t xml:space="preserve"> 2017; </w:t>
      </w:r>
      <w:r w:rsidRPr="00192A38">
        <w:rPr>
          <w:rFonts w:ascii="Book Antiqua" w:hAnsi="Book Antiqua"/>
          <w:b/>
        </w:rPr>
        <w:t>129</w:t>
      </w:r>
      <w:r w:rsidRPr="00192A38">
        <w:rPr>
          <w:rFonts w:ascii="Book Antiqua" w:hAnsi="Book Antiqua"/>
        </w:rPr>
        <w:t>: 2420-2428 [PMID: 28167662 DOI: 10.1182/blood-2016-09-741348]</w:t>
      </w:r>
    </w:p>
    <w:p w14:paraId="42EA144A"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64 </w:t>
      </w:r>
      <w:r w:rsidRPr="00192A38">
        <w:rPr>
          <w:rFonts w:ascii="Book Antiqua" w:hAnsi="Book Antiqua"/>
          <w:b/>
        </w:rPr>
        <w:t>Zhao E</w:t>
      </w:r>
      <w:r w:rsidRPr="00192A38">
        <w:rPr>
          <w:rFonts w:ascii="Book Antiqua" w:hAnsi="Book Antiqua"/>
        </w:rPr>
        <w:t xml:space="preserve">, Ding J, Xia Y, Liu M, Ye B, Choi JH, Yan C, Dong Z, Huang S, Zha Y, Yang L, Cui H, Ding HF. KDM4C and ATF4 Cooperate in Transcriptional Control of Amino Acid Metabolism. </w:t>
      </w:r>
      <w:r w:rsidRPr="00192A38">
        <w:rPr>
          <w:rFonts w:ascii="Book Antiqua" w:hAnsi="Book Antiqua"/>
          <w:i/>
        </w:rPr>
        <w:t>Cell Rep</w:t>
      </w:r>
      <w:r w:rsidRPr="00192A38">
        <w:rPr>
          <w:rFonts w:ascii="Book Antiqua" w:hAnsi="Book Antiqua"/>
        </w:rPr>
        <w:t xml:space="preserve"> 2016; </w:t>
      </w:r>
      <w:r w:rsidRPr="00192A38">
        <w:rPr>
          <w:rFonts w:ascii="Book Antiqua" w:hAnsi="Book Antiqua"/>
          <w:b/>
        </w:rPr>
        <w:t>14</w:t>
      </w:r>
      <w:r w:rsidRPr="00192A38">
        <w:rPr>
          <w:rFonts w:ascii="Book Antiqua" w:hAnsi="Book Antiqua"/>
        </w:rPr>
        <w:t>: 506-519 [PMID: 26774480 DOI: 10.1016/j.celrep.2015.12.053]</w:t>
      </w:r>
    </w:p>
    <w:p w14:paraId="29193B3E"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65 </w:t>
      </w:r>
      <w:r w:rsidRPr="00192A38">
        <w:rPr>
          <w:rFonts w:ascii="Book Antiqua" w:hAnsi="Book Antiqua"/>
          <w:b/>
        </w:rPr>
        <w:t>Cui J</w:t>
      </w:r>
      <w:r w:rsidRPr="00192A38">
        <w:rPr>
          <w:rFonts w:ascii="Book Antiqua" w:hAnsi="Book Antiqua"/>
        </w:rPr>
        <w:t xml:space="preserve">, Sun W, Hao X, Wei M, Su X, Zhang Y, Su L, Liu X. EHMT2 inhibitor BIX-01294 induces apoptosis through PMAIP1-USP9X-MCL1 axis in human bladder cancer cells. </w:t>
      </w:r>
      <w:r w:rsidRPr="00192A38">
        <w:rPr>
          <w:rFonts w:ascii="Book Antiqua" w:hAnsi="Book Antiqua"/>
          <w:i/>
        </w:rPr>
        <w:t>Cancer Cell Int</w:t>
      </w:r>
      <w:r w:rsidRPr="00192A38">
        <w:rPr>
          <w:rFonts w:ascii="Book Antiqua" w:hAnsi="Book Antiqua"/>
        </w:rPr>
        <w:t xml:space="preserve"> 2015; </w:t>
      </w:r>
      <w:r w:rsidRPr="00192A38">
        <w:rPr>
          <w:rFonts w:ascii="Book Antiqua" w:hAnsi="Book Antiqua"/>
          <w:b/>
        </w:rPr>
        <w:t>15</w:t>
      </w:r>
      <w:r w:rsidRPr="00192A38">
        <w:rPr>
          <w:rFonts w:ascii="Book Antiqua" w:hAnsi="Book Antiqua"/>
        </w:rPr>
        <w:t>: 4 [PMID: 25685062 DOI: 10.1186/s12935-014-0149-x]</w:t>
      </w:r>
    </w:p>
    <w:p w14:paraId="480283A1"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66 </w:t>
      </w:r>
      <w:r w:rsidRPr="00192A38">
        <w:rPr>
          <w:rFonts w:ascii="Book Antiqua" w:hAnsi="Book Antiqua"/>
          <w:b/>
        </w:rPr>
        <w:t>Wang X</w:t>
      </w:r>
      <w:r w:rsidRPr="00192A38">
        <w:rPr>
          <w:rFonts w:ascii="Book Antiqua" w:hAnsi="Book Antiqua"/>
        </w:rPr>
        <w:t xml:space="preserve">, Ju L, Fan J, Zhu Y, Liu X, Zhu K, Wu M, Li L. Histone H3K4 methyltransferase Mll1 regulates protein glycosylation and tunicamycin-induced apoptosis through transcriptional regulation. </w:t>
      </w:r>
      <w:r w:rsidRPr="00192A38">
        <w:rPr>
          <w:rFonts w:ascii="Book Antiqua" w:hAnsi="Book Antiqua"/>
          <w:i/>
        </w:rPr>
        <w:t>Biochim Biophys Acta</w:t>
      </w:r>
      <w:r w:rsidRPr="00192A38">
        <w:rPr>
          <w:rFonts w:ascii="Book Antiqua" w:hAnsi="Book Antiqua"/>
        </w:rPr>
        <w:t xml:space="preserve"> 2014; </w:t>
      </w:r>
      <w:r w:rsidRPr="00192A38">
        <w:rPr>
          <w:rFonts w:ascii="Book Antiqua" w:hAnsi="Book Antiqua"/>
          <w:b/>
        </w:rPr>
        <w:t>1843</w:t>
      </w:r>
      <w:r w:rsidRPr="00192A38">
        <w:rPr>
          <w:rFonts w:ascii="Book Antiqua" w:hAnsi="Book Antiqua"/>
        </w:rPr>
        <w:t>: 2592-2602 [PMID: 24983772 DOI: 10.1016/j.bbamcr.2014.06.013]</w:t>
      </w:r>
    </w:p>
    <w:p w14:paraId="2380839E"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67 </w:t>
      </w:r>
      <w:r w:rsidRPr="00192A38">
        <w:rPr>
          <w:rFonts w:ascii="Book Antiqua" w:hAnsi="Book Antiqua"/>
          <w:b/>
        </w:rPr>
        <w:t>Zhang Y</w:t>
      </w:r>
      <w:r w:rsidRPr="00192A38">
        <w:rPr>
          <w:rFonts w:ascii="Book Antiqua" w:hAnsi="Book Antiqua"/>
        </w:rPr>
        <w:t xml:space="preserve">, Talmon G, Wang J. MicroRNA-587 antagonizes 5-FU-induced apoptosis and confers drug resistance by regulating PPP2R1B expression in colorectal cancer. </w:t>
      </w:r>
      <w:r w:rsidRPr="00192A38">
        <w:rPr>
          <w:rFonts w:ascii="Book Antiqua" w:hAnsi="Book Antiqua"/>
          <w:i/>
        </w:rPr>
        <w:t>Cell Death Dis</w:t>
      </w:r>
      <w:r w:rsidRPr="00192A38">
        <w:rPr>
          <w:rFonts w:ascii="Book Antiqua" w:hAnsi="Book Antiqua"/>
        </w:rPr>
        <w:t xml:space="preserve"> 2016; </w:t>
      </w:r>
      <w:r w:rsidRPr="00192A38">
        <w:rPr>
          <w:rFonts w:ascii="Book Antiqua" w:hAnsi="Book Antiqua"/>
          <w:b/>
        </w:rPr>
        <w:t>7</w:t>
      </w:r>
      <w:r w:rsidRPr="00192A38">
        <w:rPr>
          <w:rFonts w:ascii="Book Antiqua" w:hAnsi="Book Antiqua"/>
        </w:rPr>
        <w:t>: e2525 [PMID: 28005075 DOI: 10.1038/cddis.2016.450]</w:t>
      </w:r>
    </w:p>
    <w:p w14:paraId="14460CDB"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68 </w:t>
      </w:r>
      <w:r w:rsidRPr="00192A38">
        <w:rPr>
          <w:rFonts w:ascii="Book Antiqua" w:hAnsi="Book Antiqua"/>
          <w:b/>
        </w:rPr>
        <w:t>Apte RN</w:t>
      </w:r>
      <w:r w:rsidRPr="00192A38">
        <w:rPr>
          <w:rFonts w:ascii="Book Antiqua" w:hAnsi="Book Antiqua"/>
        </w:rPr>
        <w:t xml:space="preserve">, Dotan S, Elkabets M, White MR, Reich E, Carmi Y, Song X, Dvozkin T, Krelin Y, Voronov E. The involvement of IL-1 in tumorigenesis, tumor invasiveness, metastasis and tumor-host interactions. </w:t>
      </w:r>
      <w:r w:rsidRPr="00192A38">
        <w:rPr>
          <w:rFonts w:ascii="Book Antiqua" w:hAnsi="Book Antiqua"/>
          <w:i/>
        </w:rPr>
        <w:t>Cancer Metastasis Rev</w:t>
      </w:r>
      <w:r w:rsidRPr="00192A38">
        <w:rPr>
          <w:rFonts w:ascii="Book Antiqua" w:hAnsi="Book Antiqua"/>
        </w:rPr>
        <w:t xml:space="preserve"> 2006; </w:t>
      </w:r>
      <w:r w:rsidRPr="00192A38">
        <w:rPr>
          <w:rFonts w:ascii="Book Antiqua" w:hAnsi="Book Antiqua"/>
          <w:b/>
        </w:rPr>
        <w:t>25</w:t>
      </w:r>
      <w:r w:rsidRPr="00192A38">
        <w:rPr>
          <w:rFonts w:ascii="Book Antiqua" w:hAnsi="Book Antiqua"/>
        </w:rPr>
        <w:t>: 387-408 [PMID: 17043764 DOI: 10.1007/s10555-006-9004-4]</w:t>
      </w:r>
    </w:p>
    <w:p w14:paraId="5E67F9D6"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lastRenderedPageBreak/>
        <w:t xml:space="preserve">69 </w:t>
      </w:r>
      <w:r w:rsidRPr="00192A38">
        <w:rPr>
          <w:rFonts w:ascii="Book Antiqua" w:hAnsi="Book Antiqua"/>
          <w:b/>
        </w:rPr>
        <w:t>Demiroglu-Zergeroglu A</w:t>
      </w:r>
      <w:r w:rsidRPr="00192A38">
        <w:rPr>
          <w:rFonts w:ascii="Book Antiqua" w:hAnsi="Book Antiqua"/>
        </w:rPr>
        <w:t xml:space="preserve">, Ergene E, Ayvali N, Kuete V, Sivas H. Quercetin and Cisplatin combined treatment altered cell cycle and mitogen activated protein kinase expressions in malignant mesotelioma cells. </w:t>
      </w:r>
      <w:r w:rsidRPr="00192A38">
        <w:rPr>
          <w:rFonts w:ascii="Book Antiqua" w:hAnsi="Book Antiqua"/>
          <w:i/>
        </w:rPr>
        <w:t>BMC Complement Altern Med</w:t>
      </w:r>
      <w:r w:rsidRPr="00192A38">
        <w:rPr>
          <w:rFonts w:ascii="Book Antiqua" w:hAnsi="Book Antiqua"/>
        </w:rPr>
        <w:t xml:space="preserve"> 2016; </w:t>
      </w:r>
      <w:r w:rsidRPr="00192A38">
        <w:rPr>
          <w:rFonts w:ascii="Book Antiqua" w:hAnsi="Book Antiqua"/>
          <w:b/>
        </w:rPr>
        <w:t>16</w:t>
      </w:r>
      <w:r w:rsidRPr="00192A38">
        <w:rPr>
          <w:rFonts w:ascii="Book Antiqua" w:hAnsi="Book Antiqua"/>
        </w:rPr>
        <w:t>: 281 [PMID: 27514524 DOI: 10.1186/s12906-016-1267-x]</w:t>
      </w:r>
    </w:p>
    <w:p w14:paraId="55E85D22"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70 </w:t>
      </w:r>
      <w:r w:rsidRPr="00192A38">
        <w:rPr>
          <w:rFonts w:ascii="Book Antiqua" w:hAnsi="Book Antiqua"/>
          <w:b/>
        </w:rPr>
        <w:t>Akgul C</w:t>
      </w:r>
      <w:r w:rsidRPr="00192A38">
        <w:rPr>
          <w:rFonts w:ascii="Book Antiqua" w:hAnsi="Book Antiqua"/>
        </w:rPr>
        <w:t xml:space="preserve">. Mcl-1 is a potential therapeutic target in multiple types of cancer. </w:t>
      </w:r>
      <w:r w:rsidRPr="00192A38">
        <w:rPr>
          <w:rFonts w:ascii="Book Antiqua" w:hAnsi="Book Antiqua"/>
          <w:i/>
        </w:rPr>
        <w:t>Cell Mol Life Sci</w:t>
      </w:r>
      <w:r w:rsidRPr="00192A38">
        <w:rPr>
          <w:rFonts w:ascii="Book Antiqua" w:hAnsi="Book Antiqua"/>
        </w:rPr>
        <w:t xml:space="preserve"> 2009; </w:t>
      </w:r>
      <w:r w:rsidRPr="00192A38">
        <w:rPr>
          <w:rFonts w:ascii="Book Antiqua" w:hAnsi="Book Antiqua"/>
          <w:b/>
        </w:rPr>
        <w:t>66</w:t>
      </w:r>
      <w:r w:rsidRPr="00192A38">
        <w:rPr>
          <w:rFonts w:ascii="Book Antiqua" w:hAnsi="Book Antiqua"/>
        </w:rPr>
        <w:t>: 1326-1336 [PMID: 19099185 DOI: 10.1007/s00018-008-8637-6]</w:t>
      </w:r>
    </w:p>
    <w:p w14:paraId="4E49CBC0"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71 </w:t>
      </w:r>
      <w:r w:rsidRPr="00192A38">
        <w:rPr>
          <w:rFonts w:ascii="Book Antiqua" w:hAnsi="Book Antiqua"/>
          <w:b/>
        </w:rPr>
        <w:t>Ahn HJ</w:t>
      </w:r>
      <w:r w:rsidRPr="00192A38">
        <w:rPr>
          <w:rFonts w:ascii="Book Antiqua" w:hAnsi="Book Antiqua"/>
        </w:rPr>
        <w:t xml:space="preserve">, Kim KS, Shin KW, Lim KH, Kim JO, Lee JY, Kim J, Park JH, Yang KM, Baek KH, Ko JJ, Park KS. Ell3 stabilizes p53 following CDDP treatment via its effects on ubiquitin-dependent and -independent proteasomal degradation pathways in breast cancer cells. </w:t>
      </w:r>
      <w:r w:rsidRPr="00192A38">
        <w:rPr>
          <w:rFonts w:ascii="Book Antiqua" w:hAnsi="Book Antiqua"/>
          <w:i/>
        </w:rPr>
        <w:t>Oncotarget</w:t>
      </w:r>
      <w:r w:rsidRPr="00192A38">
        <w:rPr>
          <w:rFonts w:ascii="Book Antiqua" w:hAnsi="Book Antiqua"/>
        </w:rPr>
        <w:t xml:space="preserve"> 2015; </w:t>
      </w:r>
      <w:r w:rsidRPr="00192A38">
        <w:rPr>
          <w:rFonts w:ascii="Book Antiqua" w:hAnsi="Book Antiqua"/>
          <w:b/>
        </w:rPr>
        <w:t>6</w:t>
      </w:r>
      <w:r w:rsidRPr="00192A38">
        <w:rPr>
          <w:rFonts w:ascii="Book Antiqua" w:hAnsi="Book Antiqua"/>
        </w:rPr>
        <w:t>: 44523-44537 [PMID: 26540344 DOI: 10.18632/oncotarget.5972]</w:t>
      </w:r>
    </w:p>
    <w:p w14:paraId="001A5BE5"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72 </w:t>
      </w:r>
      <w:r w:rsidRPr="00192A38">
        <w:rPr>
          <w:rFonts w:ascii="Book Antiqua" w:hAnsi="Book Antiqua"/>
          <w:b/>
        </w:rPr>
        <w:t>Poling A</w:t>
      </w:r>
      <w:r w:rsidRPr="00192A38">
        <w:rPr>
          <w:rFonts w:ascii="Book Antiqua" w:hAnsi="Book Antiqua"/>
        </w:rPr>
        <w:t xml:space="preserve">, Sewell RG Jr, Gallus JA, Nearchou NI. Lethality of opioid and antihistaminic combinations in mice. </w:t>
      </w:r>
      <w:r w:rsidRPr="00192A38">
        <w:rPr>
          <w:rFonts w:ascii="Book Antiqua" w:hAnsi="Book Antiqua"/>
          <w:i/>
        </w:rPr>
        <w:t>Pharmacol Biochem Behav</w:t>
      </w:r>
      <w:r w:rsidRPr="00192A38">
        <w:rPr>
          <w:rFonts w:ascii="Book Antiqua" w:hAnsi="Book Antiqua"/>
        </w:rPr>
        <w:t xml:space="preserve"> 1985; </w:t>
      </w:r>
      <w:r w:rsidRPr="00192A38">
        <w:rPr>
          <w:rFonts w:ascii="Book Antiqua" w:hAnsi="Book Antiqua"/>
          <w:b/>
        </w:rPr>
        <w:t>22</w:t>
      </w:r>
      <w:r w:rsidRPr="00192A38">
        <w:rPr>
          <w:rFonts w:ascii="Book Antiqua" w:hAnsi="Book Antiqua"/>
        </w:rPr>
        <w:t>: 333-335 [PMID: 2858870 DOI: 10.3892/ol.2017.5996]</w:t>
      </w:r>
    </w:p>
    <w:p w14:paraId="0E441D30"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73 </w:t>
      </w:r>
      <w:r w:rsidRPr="00192A38">
        <w:rPr>
          <w:rFonts w:ascii="Book Antiqua" w:hAnsi="Book Antiqua"/>
          <w:b/>
        </w:rPr>
        <w:t>Suzuki K</w:t>
      </w:r>
      <w:r w:rsidRPr="00192A38">
        <w:rPr>
          <w:rFonts w:ascii="Book Antiqua" w:hAnsi="Book Antiqua"/>
        </w:rPr>
        <w:t xml:space="preserve">, Dashzeveg N, Lu ZG, Taira N, Miki Y, Yoshida K. Programmed cell death 6, a novel p53-responsive gene, targets to the nucleus in the apoptotic response to DNA damage. </w:t>
      </w:r>
      <w:r w:rsidRPr="00192A38">
        <w:rPr>
          <w:rFonts w:ascii="Book Antiqua" w:hAnsi="Book Antiqua"/>
          <w:i/>
        </w:rPr>
        <w:t>Cancer Sci</w:t>
      </w:r>
      <w:r w:rsidRPr="00192A38">
        <w:rPr>
          <w:rFonts w:ascii="Book Antiqua" w:hAnsi="Book Antiqua"/>
        </w:rPr>
        <w:t xml:space="preserve"> 2012; </w:t>
      </w:r>
      <w:r w:rsidRPr="00192A38">
        <w:rPr>
          <w:rFonts w:ascii="Book Antiqua" w:hAnsi="Book Antiqua"/>
          <w:b/>
        </w:rPr>
        <w:t>103</w:t>
      </w:r>
      <w:r w:rsidRPr="00192A38">
        <w:rPr>
          <w:rFonts w:ascii="Book Antiqua" w:hAnsi="Book Antiqua"/>
        </w:rPr>
        <w:t>: 1788-1794 [PMID: 22712728 DOI: 10.1111/j.1349-7006.2012.02362.x]</w:t>
      </w:r>
    </w:p>
    <w:p w14:paraId="6620685E"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74 </w:t>
      </w:r>
      <w:r w:rsidRPr="00192A38">
        <w:rPr>
          <w:rFonts w:ascii="Book Antiqua" w:hAnsi="Book Antiqua"/>
          <w:b/>
        </w:rPr>
        <w:t>Chen WY</w:t>
      </w:r>
      <w:r w:rsidRPr="00192A38">
        <w:rPr>
          <w:rFonts w:ascii="Book Antiqua" w:hAnsi="Book Antiqua"/>
        </w:rPr>
        <w:t xml:space="preserve">, Wang DH, Yen RC, Luo J, Gu W, Baylin SB. Tumor suppressor HIC1 directly regulates SIRT1 to modulate p53-dependent DNA-damage responses. </w:t>
      </w:r>
      <w:r w:rsidRPr="00192A38">
        <w:rPr>
          <w:rFonts w:ascii="Book Antiqua" w:hAnsi="Book Antiqua"/>
          <w:i/>
        </w:rPr>
        <w:t>Cell</w:t>
      </w:r>
      <w:r w:rsidRPr="00192A38">
        <w:rPr>
          <w:rFonts w:ascii="Book Antiqua" w:hAnsi="Book Antiqua"/>
        </w:rPr>
        <w:t xml:space="preserve"> 2005; </w:t>
      </w:r>
      <w:r w:rsidRPr="00192A38">
        <w:rPr>
          <w:rFonts w:ascii="Book Antiqua" w:hAnsi="Book Antiqua"/>
          <w:b/>
        </w:rPr>
        <w:t>123</w:t>
      </w:r>
      <w:r w:rsidRPr="00192A38">
        <w:rPr>
          <w:rFonts w:ascii="Book Antiqua" w:hAnsi="Book Antiqua"/>
        </w:rPr>
        <w:t>: 437-448 [PMID: 16269335 DOI: 10.1016/j.cell.2005.08.011]</w:t>
      </w:r>
    </w:p>
    <w:p w14:paraId="0450D39F"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75 </w:t>
      </w:r>
      <w:r w:rsidRPr="00192A38">
        <w:rPr>
          <w:rFonts w:ascii="Book Antiqua" w:hAnsi="Book Antiqua"/>
          <w:b/>
        </w:rPr>
        <w:t>Park SH</w:t>
      </w:r>
      <w:r w:rsidRPr="00192A38">
        <w:rPr>
          <w:rFonts w:ascii="Book Antiqua" w:hAnsi="Book Antiqua"/>
        </w:rPr>
        <w:t xml:space="preserve">, Lee JH, Lee GB, Byun HJ, Kim BR, Park CY, Kim HB, Rho SB. PDCD6 additively cooperates with anti-cancer drugs through activation of NF-κB pathways. </w:t>
      </w:r>
      <w:r w:rsidRPr="00192A38">
        <w:rPr>
          <w:rFonts w:ascii="Book Antiqua" w:hAnsi="Book Antiqua"/>
          <w:i/>
        </w:rPr>
        <w:t>Cell Signal</w:t>
      </w:r>
      <w:r w:rsidRPr="00192A38">
        <w:rPr>
          <w:rFonts w:ascii="Book Antiqua" w:hAnsi="Book Antiqua"/>
        </w:rPr>
        <w:t xml:space="preserve"> 2012; </w:t>
      </w:r>
      <w:r w:rsidRPr="00192A38">
        <w:rPr>
          <w:rFonts w:ascii="Book Antiqua" w:hAnsi="Book Antiqua"/>
          <w:b/>
        </w:rPr>
        <w:t>24</w:t>
      </w:r>
      <w:r w:rsidRPr="00192A38">
        <w:rPr>
          <w:rFonts w:ascii="Book Antiqua" w:hAnsi="Book Antiqua"/>
        </w:rPr>
        <w:t>: 726-733 [PMID: 22142513 DOI: 10.1016/j.cellsig.2011.11.006]</w:t>
      </w:r>
    </w:p>
    <w:p w14:paraId="2BD32EEA"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t xml:space="preserve">76 </w:t>
      </w:r>
      <w:r w:rsidRPr="00192A38">
        <w:rPr>
          <w:rFonts w:ascii="Book Antiqua" w:hAnsi="Book Antiqua"/>
          <w:b/>
        </w:rPr>
        <w:t>Niemi NM</w:t>
      </w:r>
      <w:r w:rsidRPr="00192A38">
        <w:rPr>
          <w:rFonts w:ascii="Book Antiqua" w:hAnsi="Book Antiqua"/>
        </w:rPr>
        <w:t xml:space="preserve">, Lanning NJ, Westrate LM, MacKeigan JP. Downregulation of the mitochondrial phosphatase PTPMT1 is sufficient to promote cancer cell death. </w:t>
      </w:r>
      <w:r w:rsidRPr="00192A38">
        <w:rPr>
          <w:rFonts w:ascii="Book Antiqua" w:hAnsi="Book Antiqua"/>
          <w:i/>
        </w:rPr>
        <w:t>PLoS One</w:t>
      </w:r>
      <w:r w:rsidRPr="00192A38">
        <w:rPr>
          <w:rFonts w:ascii="Book Antiqua" w:hAnsi="Book Antiqua"/>
        </w:rPr>
        <w:t xml:space="preserve"> 2013; </w:t>
      </w:r>
      <w:r w:rsidRPr="00192A38">
        <w:rPr>
          <w:rFonts w:ascii="Book Antiqua" w:hAnsi="Book Antiqua"/>
          <w:b/>
        </w:rPr>
        <w:t>8</w:t>
      </w:r>
      <w:r w:rsidRPr="00192A38">
        <w:rPr>
          <w:rFonts w:ascii="Book Antiqua" w:hAnsi="Book Antiqua"/>
        </w:rPr>
        <w:t>: e53803 [PMID: 23326511 DOI: 10.1371/journal.pone.0053803]</w:t>
      </w:r>
    </w:p>
    <w:p w14:paraId="5FBB8AAB" w14:textId="77777777" w:rsidR="00567E59" w:rsidRPr="00192A38" w:rsidRDefault="00567E59" w:rsidP="00192A38">
      <w:pPr>
        <w:snapToGrid w:val="0"/>
        <w:spacing w:line="360" w:lineRule="auto"/>
        <w:jc w:val="both"/>
        <w:rPr>
          <w:rFonts w:ascii="Book Antiqua" w:hAnsi="Book Antiqua"/>
        </w:rPr>
      </w:pPr>
      <w:r w:rsidRPr="00192A38">
        <w:rPr>
          <w:rFonts w:ascii="Book Antiqua" w:hAnsi="Book Antiqua"/>
        </w:rPr>
        <w:lastRenderedPageBreak/>
        <w:t xml:space="preserve">77 </w:t>
      </w:r>
      <w:r w:rsidRPr="00192A38">
        <w:rPr>
          <w:rFonts w:ascii="Book Antiqua" w:hAnsi="Book Antiqua"/>
          <w:b/>
        </w:rPr>
        <w:t>Sheng J</w:t>
      </w:r>
      <w:r w:rsidRPr="00192A38">
        <w:rPr>
          <w:rFonts w:ascii="Book Antiqua" w:hAnsi="Book Antiqua"/>
        </w:rPr>
        <w:t xml:space="preserve">, Zhao Q, Zhao J, Zhang W, Sun Y, Qin P, Lv Y, Bai L, Yang Q, Chen L, Qi Y, Zhang G, Zhang L, Gu C, Deng X, Liu H, Meng S, Gu H, Liu Q, Coulson JM, Li X, Sun B, Wang Y. SRSF1 modulates PTPMT1 alternative splicing to regulate lung cancer cell radioresistance. </w:t>
      </w:r>
      <w:r w:rsidRPr="00192A38">
        <w:rPr>
          <w:rFonts w:ascii="Book Antiqua" w:hAnsi="Book Antiqua"/>
          <w:i/>
        </w:rPr>
        <w:t>EBioMedicine</w:t>
      </w:r>
      <w:r w:rsidRPr="00192A38">
        <w:rPr>
          <w:rFonts w:ascii="Book Antiqua" w:hAnsi="Book Antiqua"/>
        </w:rPr>
        <w:t xml:space="preserve"> 2018; </w:t>
      </w:r>
      <w:r w:rsidRPr="00192A38">
        <w:rPr>
          <w:rFonts w:ascii="Book Antiqua" w:hAnsi="Book Antiqua"/>
          <w:b/>
        </w:rPr>
        <w:t>38</w:t>
      </w:r>
      <w:r w:rsidRPr="00192A38">
        <w:rPr>
          <w:rFonts w:ascii="Book Antiqua" w:hAnsi="Book Antiqua"/>
        </w:rPr>
        <w:t>: 113-126 [PMID: 30429088 DOI: 10.1016/j.ebiom.2018.11.007]</w:t>
      </w:r>
    </w:p>
    <w:p w14:paraId="26EF67A2" w14:textId="77777777" w:rsidR="00C106C7" w:rsidRPr="00192A38" w:rsidRDefault="00C106C7" w:rsidP="00192A38">
      <w:pPr>
        <w:snapToGrid w:val="0"/>
        <w:spacing w:line="360" w:lineRule="auto"/>
        <w:jc w:val="both"/>
        <w:rPr>
          <w:rFonts w:ascii="Book Antiqua" w:hAnsi="Book Antiqua" w:cs="MS Mincho"/>
        </w:rPr>
      </w:pPr>
    </w:p>
    <w:p w14:paraId="3CD08F80" w14:textId="74A00711" w:rsidR="00C106C7" w:rsidRPr="00192A38" w:rsidRDefault="00C106C7" w:rsidP="00192A38">
      <w:pPr>
        <w:pStyle w:val="PlainText"/>
        <w:snapToGrid w:val="0"/>
        <w:spacing w:line="360" w:lineRule="auto"/>
        <w:jc w:val="right"/>
        <w:rPr>
          <w:rFonts w:ascii="Book Antiqua" w:hAnsi="Book Antiqua"/>
          <w:b/>
          <w:sz w:val="24"/>
          <w:szCs w:val="24"/>
        </w:rPr>
      </w:pPr>
      <w:r w:rsidRPr="00192A38">
        <w:rPr>
          <w:rFonts w:ascii="Book Antiqua" w:hAnsi="Book Antiqua"/>
          <w:b/>
          <w:sz w:val="24"/>
          <w:szCs w:val="24"/>
        </w:rPr>
        <w:t xml:space="preserve">P-Reviewer: </w:t>
      </w:r>
      <w:r w:rsidR="00AA16FA" w:rsidRPr="00192A38">
        <w:rPr>
          <w:rFonts w:ascii="Book Antiqua" w:hAnsi="Book Antiqua"/>
          <w:color w:val="000000"/>
          <w:sz w:val="24"/>
          <w:szCs w:val="24"/>
        </w:rPr>
        <w:t xml:space="preserve">Azer SA, Ebrahim E, Hori T </w:t>
      </w:r>
      <w:r w:rsidRPr="00192A38">
        <w:rPr>
          <w:rFonts w:ascii="Book Antiqua" w:hAnsi="Book Antiqua"/>
          <w:b/>
          <w:sz w:val="24"/>
          <w:szCs w:val="24"/>
        </w:rPr>
        <w:t xml:space="preserve">S-Editor: </w:t>
      </w:r>
      <w:r w:rsidRPr="00192A38">
        <w:rPr>
          <w:rFonts w:ascii="Book Antiqua" w:hAnsi="Book Antiqua"/>
          <w:sz w:val="24"/>
          <w:szCs w:val="24"/>
        </w:rPr>
        <w:t>Ji FF</w:t>
      </w:r>
      <w:r w:rsidRPr="00192A38">
        <w:rPr>
          <w:rFonts w:ascii="Book Antiqua" w:hAnsi="Book Antiqua"/>
          <w:b/>
          <w:sz w:val="24"/>
          <w:szCs w:val="24"/>
        </w:rPr>
        <w:t xml:space="preserve"> L-Editor: </w:t>
      </w:r>
      <w:r w:rsidR="0036485A" w:rsidRPr="00192A38">
        <w:rPr>
          <w:rFonts w:ascii="Book Antiqua" w:hAnsi="Book Antiqua"/>
          <w:sz w:val="24"/>
          <w:szCs w:val="24"/>
        </w:rPr>
        <w:t xml:space="preserve">Filipodia </w:t>
      </w:r>
      <w:r w:rsidRPr="00192A38">
        <w:rPr>
          <w:rFonts w:ascii="Book Antiqua" w:hAnsi="Book Antiqua"/>
          <w:b/>
          <w:sz w:val="24"/>
          <w:szCs w:val="24"/>
        </w:rPr>
        <w:t xml:space="preserve">E-Editor: </w:t>
      </w:r>
    </w:p>
    <w:p w14:paraId="281DFDD0" w14:textId="77777777" w:rsidR="00C106C7" w:rsidRPr="00192A38" w:rsidRDefault="00C106C7" w:rsidP="00192A38">
      <w:pPr>
        <w:pStyle w:val="PlainText"/>
        <w:snapToGrid w:val="0"/>
        <w:spacing w:line="360" w:lineRule="auto"/>
        <w:rPr>
          <w:rFonts w:ascii="Book Antiqua" w:hAnsi="Book Antiqua"/>
          <w:b/>
          <w:sz w:val="24"/>
          <w:szCs w:val="24"/>
        </w:rPr>
      </w:pPr>
      <w:r w:rsidRPr="00192A38">
        <w:rPr>
          <w:rFonts w:ascii="Book Antiqua" w:hAnsi="Book Antiqua"/>
          <w:b/>
          <w:sz w:val="24"/>
          <w:szCs w:val="24"/>
        </w:rPr>
        <w:t xml:space="preserve"> </w:t>
      </w:r>
    </w:p>
    <w:p w14:paraId="219EE603" w14:textId="56524B51" w:rsidR="00C106C7" w:rsidRPr="00192A38" w:rsidRDefault="00C106C7" w:rsidP="00192A38">
      <w:pPr>
        <w:snapToGrid w:val="0"/>
        <w:spacing w:line="360" w:lineRule="auto"/>
        <w:jc w:val="both"/>
        <w:rPr>
          <w:rFonts w:ascii="Book Antiqua" w:eastAsia="SimSun" w:hAnsi="Book Antiqua" w:cs="Helvetica"/>
          <w:b/>
        </w:rPr>
      </w:pPr>
      <w:r w:rsidRPr="00192A38">
        <w:rPr>
          <w:rFonts w:ascii="Book Antiqua" w:eastAsia="SimSun" w:hAnsi="Book Antiqua" w:cs="Helvetica"/>
          <w:b/>
        </w:rPr>
        <w:t xml:space="preserve">Specialty type: </w:t>
      </w:r>
      <w:r w:rsidR="00AA16FA" w:rsidRPr="00192A38">
        <w:rPr>
          <w:rFonts w:ascii="Book Antiqua" w:eastAsia="SimSun" w:hAnsi="Book Antiqua" w:cs="Helvetica"/>
        </w:rPr>
        <w:t>Oncology</w:t>
      </w:r>
    </w:p>
    <w:p w14:paraId="67EAC592" w14:textId="7E17967E" w:rsidR="00C106C7" w:rsidRPr="00192A38" w:rsidRDefault="00C106C7" w:rsidP="00192A38">
      <w:pPr>
        <w:snapToGrid w:val="0"/>
        <w:spacing w:line="360" w:lineRule="auto"/>
        <w:jc w:val="both"/>
        <w:rPr>
          <w:rFonts w:ascii="Book Antiqua" w:eastAsia="SimSun" w:hAnsi="Book Antiqua" w:cs="Helvetica"/>
          <w:b/>
        </w:rPr>
      </w:pPr>
      <w:r w:rsidRPr="00192A38">
        <w:rPr>
          <w:rFonts w:ascii="Book Antiqua" w:eastAsia="SimSun" w:hAnsi="Book Antiqua" w:cs="Helvetica"/>
          <w:b/>
        </w:rPr>
        <w:t xml:space="preserve">Country of origin: </w:t>
      </w:r>
      <w:r w:rsidR="00AA16FA" w:rsidRPr="00192A38">
        <w:rPr>
          <w:rFonts w:ascii="Book Antiqua" w:eastAsia="SimSun" w:hAnsi="Book Antiqua"/>
        </w:rPr>
        <w:t>China</w:t>
      </w:r>
    </w:p>
    <w:p w14:paraId="34AA72FE" w14:textId="77777777" w:rsidR="00C106C7" w:rsidRPr="00192A38" w:rsidRDefault="00C106C7" w:rsidP="00192A38">
      <w:pPr>
        <w:snapToGrid w:val="0"/>
        <w:spacing w:line="360" w:lineRule="auto"/>
        <w:jc w:val="both"/>
        <w:rPr>
          <w:rFonts w:ascii="Book Antiqua" w:eastAsia="SimSun" w:hAnsi="Book Antiqua" w:cs="Helvetica"/>
          <w:b/>
        </w:rPr>
      </w:pPr>
      <w:r w:rsidRPr="00192A38">
        <w:rPr>
          <w:rFonts w:ascii="Book Antiqua" w:eastAsia="SimSun" w:hAnsi="Book Antiqua" w:cs="Helvetica"/>
          <w:b/>
        </w:rPr>
        <w:t>Peer-review report classification</w:t>
      </w:r>
    </w:p>
    <w:p w14:paraId="0A0A44E8" w14:textId="6D9691D9" w:rsidR="00C106C7" w:rsidRPr="00192A38" w:rsidRDefault="00C106C7" w:rsidP="00192A38">
      <w:pPr>
        <w:snapToGrid w:val="0"/>
        <w:spacing w:line="360" w:lineRule="auto"/>
        <w:jc w:val="both"/>
        <w:rPr>
          <w:rFonts w:ascii="Book Antiqua" w:eastAsia="SimSun" w:hAnsi="Book Antiqua" w:cs="Helvetica"/>
        </w:rPr>
      </w:pPr>
      <w:r w:rsidRPr="00192A38">
        <w:rPr>
          <w:rFonts w:ascii="Book Antiqua" w:eastAsia="SimSun" w:hAnsi="Book Antiqua" w:cs="Helvetica"/>
        </w:rPr>
        <w:t xml:space="preserve">Grade A (Excellent): </w:t>
      </w:r>
      <w:r w:rsidR="00AA16FA" w:rsidRPr="00192A38">
        <w:rPr>
          <w:rFonts w:ascii="Book Antiqua" w:eastAsia="SimSun" w:hAnsi="Book Antiqua" w:cs="Helvetica"/>
        </w:rPr>
        <w:t>0</w:t>
      </w:r>
    </w:p>
    <w:p w14:paraId="47022876" w14:textId="69F56B10" w:rsidR="00C106C7" w:rsidRPr="00192A38" w:rsidRDefault="00C106C7" w:rsidP="00192A38">
      <w:pPr>
        <w:snapToGrid w:val="0"/>
        <w:spacing w:line="360" w:lineRule="auto"/>
        <w:jc w:val="both"/>
        <w:rPr>
          <w:rFonts w:ascii="Book Antiqua" w:eastAsia="SimSun" w:hAnsi="Book Antiqua" w:cs="Helvetica"/>
        </w:rPr>
      </w:pPr>
      <w:r w:rsidRPr="00192A38">
        <w:rPr>
          <w:rFonts w:ascii="Book Antiqua" w:eastAsia="SimSun" w:hAnsi="Book Antiqua" w:cs="Helvetica"/>
        </w:rPr>
        <w:t>Grade B (Very good): B</w:t>
      </w:r>
      <w:r w:rsidR="00AA16FA" w:rsidRPr="00192A38">
        <w:rPr>
          <w:rFonts w:ascii="Book Antiqua" w:eastAsia="SimSun" w:hAnsi="Book Antiqua" w:cs="Helvetica"/>
        </w:rPr>
        <w:t>, B</w:t>
      </w:r>
    </w:p>
    <w:p w14:paraId="38D708D7" w14:textId="77777777" w:rsidR="00C106C7" w:rsidRPr="00192A38" w:rsidRDefault="00C106C7" w:rsidP="00192A38">
      <w:pPr>
        <w:snapToGrid w:val="0"/>
        <w:spacing w:line="360" w:lineRule="auto"/>
        <w:jc w:val="both"/>
        <w:rPr>
          <w:rFonts w:ascii="Book Antiqua" w:eastAsia="SimSun" w:hAnsi="Book Antiqua" w:cs="Helvetica"/>
        </w:rPr>
      </w:pPr>
      <w:r w:rsidRPr="00192A38">
        <w:rPr>
          <w:rFonts w:ascii="Book Antiqua" w:eastAsia="SimSun" w:hAnsi="Book Antiqua" w:cs="Helvetica"/>
        </w:rPr>
        <w:t>Grade C (Good): C</w:t>
      </w:r>
    </w:p>
    <w:p w14:paraId="17AFDFD4" w14:textId="49D7EF5B" w:rsidR="00D5118B" w:rsidRPr="00192A38" w:rsidRDefault="00C106C7" w:rsidP="00192A38">
      <w:pPr>
        <w:snapToGrid w:val="0"/>
        <w:spacing w:line="360" w:lineRule="auto"/>
        <w:jc w:val="both"/>
        <w:rPr>
          <w:rFonts w:ascii="Book Antiqua" w:eastAsia="SimSun" w:hAnsi="Book Antiqua" w:cs="Helvetica"/>
        </w:rPr>
      </w:pPr>
      <w:r w:rsidRPr="00192A38">
        <w:rPr>
          <w:rFonts w:ascii="Book Antiqua" w:eastAsia="SimSun" w:hAnsi="Book Antiqua" w:cs="Helvetica"/>
        </w:rPr>
        <w:t xml:space="preserve">Grade D (Fair): 0 </w:t>
      </w:r>
    </w:p>
    <w:p w14:paraId="49677DE7" w14:textId="032FDD79" w:rsidR="00C106C7" w:rsidRPr="00192A38" w:rsidRDefault="00C106C7" w:rsidP="00192A38">
      <w:pPr>
        <w:snapToGrid w:val="0"/>
        <w:spacing w:line="360" w:lineRule="auto"/>
        <w:jc w:val="both"/>
        <w:rPr>
          <w:rFonts w:ascii="Book Antiqua" w:hAnsi="Book Antiqua" w:cs="Times"/>
        </w:rPr>
      </w:pPr>
      <w:r w:rsidRPr="00192A38">
        <w:rPr>
          <w:rFonts w:ascii="Book Antiqua" w:eastAsia="SimSun" w:hAnsi="Book Antiqua" w:cs="Helvetica"/>
        </w:rPr>
        <w:t>Grade E (Poor): 0</w:t>
      </w:r>
    </w:p>
    <w:p w14:paraId="2E179165" w14:textId="245F460D" w:rsidR="003D55FA" w:rsidRPr="00192A38" w:rsidRDefault="003D55FA" w:rsidP="00192A38">
      <w:pPr>
        <w:tabs>
          <w:tab w:val="left" w:pos="640"/>
        </w:tabs>
        <w:autoSpaceDE w:val="0"/>
        <w:autoSpaceDN w:val="0"/>
        <w:adjustRightInd w:val="0"/>
        <w:snapToGrid w:val="0"/>
        <w:spacing w:line="360" w:lineRule="auto"/>
        <w:jc w:val="both"/>
        <w:rPr>
          <w:rFonts w:ascii="Book Antiqua" w:hAnsi="Book Antiqua" w:cs="Times"/>
        </w:rPr>
        <w:sectPr w:rsidR="003D55FA" w:rsidRPr="00192A38" w:rsidSect="00347A75">
          <w:footerReference w:type="even" r:id="rId9"/>
          <w:footerReference w:type="default" r:id="rId10"/>
          <w:pgSz w:w="11900" w:h="16840"/>
          <w:pgMar w:top="1440" w:right="1800" w:bottom="1440" w:left="1800" w:header="851" w:footer="992" w:gutter="0"/>
          <w:cols w:space="425"/>
          <w:docGrid w:type="lines" w:linePitch="423"/>
        </w:sectPr>
      </w:pPr>
    </w:p>
    <w:p w14:paraId="5D5C24F4" w14:textId="4B37D435" w:rsidR="003D55FA" w:rsidRPr="00192A38" w:rsidRDefault="00744768" w:rsidP="00192A38">
      <w:pPr>
        <w:snapToGrid w:val="0"/>
        <w:spacing w:line="360" w:lineRule="auto"/>
        <w:jc w:val="both"/>
        <w:rPr>
          <w:rFonts w:ascii="Book Antiqua" w:hAnsi="Book Antiqua" w:cs="Times"/>
        </w:rPr>
      </w:pPr>
      <w:r w:rsidRPr="00192A38">
        <w:rPr>
          <w:rFonts w:ascii="Book Antiqua" w:hAnsi="Book Antiqua" w:cs="Times"/>
          <w:lang w:eastAsia="en-US"/>
        </w:rPr>
        <w:lastRenderedPageBreak/>
        <w:drawing>
          <wp:inline distT="0" distB="0" distL="0" distR="0" wp14:anchorId="37D4D324" wp14:editId="6CF3FE81">
            <wp:extent cx="8852400" cy="5270500"/>
            <wp:effectExtent l="0" t="0" r="12700" b="0"/>
            <wp:docPr id="1"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figure1 new.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852400" cy="5270500"/>
                    </a:xfrm>
                    <a:prstGeom prst="rect">
                      <a:avLst/>
                    </a:prstGeom>
                  </pic:spPr>
                </pic:pic>
              </a:graphicData>
            </a:graphic>
          </wp:inline>
        </w:drawing>
      </w:r>
    </w:p>
    <w:p w14:paraId="2A5DD71A" w14:textId="11F0FA1C" w:rsidR="00D16F54" w:rsidRPr="00192A38" w:rsidRDefault="000C253D" w:rsidP="00192A38">
      <w:pPr>
        <w:snapToGrid w:val="0"/>
        <w:spacing w:line="360" w:lineRule="auto"/>
        <w:jc w:val="both"/>
        <w:rPr>
          <w:rFonts w:ascii="Book Antiqua" w:hAnsi="Book Antiqua" w:cs="Helvetica"/>
          <w:spacing w:val="5"/>
          <w:kern w:val="1"/>
        </w:rPr>
      </w:pPr>
      <w:r w:rsidRPr="00192A38">
        <w:rPr>
          <w:rFonts w:ascii="Book Antiqua" w:hAnsi="Book Antiqua" w:cs="Helvetica"/>
          <w:b/>
          <w:spacing w:val="5"/>
          <w:kern w:val="1"/>
        </w:rPr>
        <w:lastRenderedPageBreak/>
        <w:t>Figure</w:t>
      </w:r>
      <w:r w:rsidR="00AA16FA" w:rsidRPr="00192A38">
        <w:rPr>
          <w:rFonts w:ascii="Book Antiqua" w:hAnsi="Book Antiqua" w:cs="Helvetica"/>
          <w:b/>
          <w:spacing w:val="5"/>
          <w:kern w:val="1"/>
        </w:rPr>
        <w:t xml:space="preserve"> </w:t>
      </w:r>
      <w:r w:rsidRPr="00192A38">
        <w:rPr>
          <w:rFonts w:ascii="Book Antiqua" w:hAnsi="Book Antiqua" w:cs="Helvetica"/>
          <w:b/>
          <w:spacing w:val="5"/>
          <w:kern w:val="1"/>
        </w:rPr>
        <w:t>1</w:t>
      </w:r>
      <w:r w:rsidRPr="00192A38">
        <w:rPr>
          <w:rFonts w:ascii="Book Antiqua" w:hAnsi="Book Antiqua" w:cs="Helvetica"/>
          <w:spacing w:val="5"/>
          <w:kern w:val="1"/>
        </w:rPr>
        <w:t xml:space="preserve"> </w:t>
      </w:r>
      <w:r w:rsidR="00C60FC9" w:rsidRPr="00192A38">
        <w:rPr>
          <w:rFonts w:ascii="Book Antiqua" w:hAnsi="Book Antiqua"/>
          <w:b/>
          <w:spacing w:val="5"/>
          <w:kern w:val="1"/>
        </w:rPr>
        <w:t>L48H37 inhibits proliferation and promotes apoptosis in pancreatic cancer cells</w:t>
      </w:r>
      <w:r w:rsidRPr="00192A38">
        <w:rPr>
          <w:rFonts w:ascii="Book Antiqua" w:hAnsi="Book Antiqua" w:cs="Helvetica"/>
          <w:b/>
          <w:spacing w:val="5"/>
          <w:kern w:val="1"/>
        </w:rPr>
        <w:t>.</w:t>
      </w:r>
      <w:r w:rsidR="006B61F4" w:rsidRPr="00192A38">
        <w:rPr>
          <w:rFonts w:ascii="Book Antiqua" w:hAnsi="Book Antiqua" w:cs="Helvetica"/>
          <w:spacing w:val="5"/>
          <w:kern w:val="1"/>
        </w:rPr>
        <w:t xml:space="preserve"> </w:t>
      </w:r>
      <w:r w:rsidR="00744768" w:rsidRPr="00192A38">
        <w:rPr>
          <w:rFonts w:ascii="Book Antiqua" w:hAnsi="Book Antiqua" w:cs="Helvetica"/>
          <w:spacing w:val="5"/>
          <w:kern w:val="1"/>
        </w:rPr>
        <w:t>A-D</w:t>
      </w:r>
      <w:r w:rsidR="006B61F4" w:rsidRPr="00192A38">
        <w:rPr>
          <w:rFonts w:ascii="Book Antiqua" w:hAnsi="Book Antiqua" w:cs="Helvetica"/>
          <w:spacing w:val="5"/>
          <w:kern w:val="1"/>
        </w:rPr>
        <w:t>:</w:t>
      </w:r>
      <w:r w:rsidRPr="00192A38">
        <w:rPr>
          <w:rFonts w:ascii="Book Antiqua" w:hAnsi="Book Antiqua" w:cs="Helvetica"/>
          <w:spacing w:val="5"/>
          <w:kern w:val="1"/>
        </w:rPr>
        <w:t xml:space="preserve"> </w:t>
      </w:r>
      <w:r w:rsidR="001B2C31" w:rsidRPr="00192A38">
        <w:rPr>
          <w:rFonts w:ascii="Book Antiqua" w:hAnsi="Book Antiqua"/>
          <w:spacing w:val="5"/>
          <w:kern w:val="1"/>
        </w:rPr>
        <w:t>Percentage of viable SW1990, ASPC-1, PANC-1 and MIA PaCa</w:t>
      </w:r>
      <w:r w:rsidR="001B2C31" w:rsidRPr="00192A38">
        <w:rPr>
          <w:rFonts w:ascii="Book Antiqua" w:hAnsi="Book Antiqua"/>
          <w:spacing w:val="5"/>
          <w:kern w:val="1"/>
          <w:vertAlign w:val="subscript"/>
        </w:rPr>
        <w:t>2</w:t>
      </w:r>
      <w:r w:rsidR="001B2C31" w:rsidRPr="00192A38">
        <w:rPr>
          <w:rFonts w:ascii="Book Antiqua" w:hAnsi="Book Antiqua"/>
          <w:spacing w:val="5"/>
          <w:kern w:val="1"/>
        </w:rPr>
        <w:t xml:space="preserve"> cells incubated with different concentrations of L48H37 (1.25, 2.5, 5, 10, 20 and 40</w:t>
      </w:r>
      <w:r w:rsidR="006B61F4" w:rsidRPr="00192A38">
        <w:rPr>
          <w:rFonts w:ascii="Book Antiqua" w:hAnsi="Book Antiqua"/>
          <w:spacing w:val="5"/>
          <w:kern w:val="1"/>
        </w:rPr>
        <w:t xml:space="preserve"> </w:t>
      </w:r>
      <w:r w:rsidR="001B2C31" w:rsidRPr="00192A38">
        <w:rPr>
          <w:rFonts w:ascii="Book Antiqua" w:hAnsi="Book Antiqua"/>
          <w:spacing w:val="5"/>
          <w:kern w:val="1"/>
        </w:rPr>
        <w:t>μ</w:t>
      </w:r>
      <w:r w:rsidR="00845022" w:rsidRPr="00192A38">
        <w:rPr>
          <w:rFonts w:ascii="Book Antiqua" w:hAnsi="Book Antiqua"/>
          <w:spacing w:val="5"/>
          <w:kern w:val="1"/>
        </w:rPr>
        <w:t>mol/L</w:t>
      </w:r>
      <w:r w:rsidR="001B2C31" w:rsidRPr="00192A38">
        <w:rPr>
          <w:rFonts w:ascii="Book Antiqua" w:hAnsi="Book Antiqua"/>
          <w:spacing w:val="5"/>
          <w:kern w:val="1"/>
        </w:rPr>
        <w:t>) or DMSO (negative control) for 24, 48 and 72</w:t>
      </w:r>
      <w:r w:rsidR="006B61F4" w:rsidRPr="00192A38">
        <w:rPr>
          <w:rFonts w:ascii="Book Antiqua" w:hAnsi="Book Antiqua"/>
          <w:spacing w:val="5"/>
          <w:kern w:val="1"/>
        </w:rPr>
        <w:t xml:space="preserve"> </w:t>
      </w:r>
      <w:r w:rsidR="001B2C31" w:rsidRPr="00192A38">
        <w:rPr>
          <w:rFonts w:ascii="Book Antiqua" w:hAnsi="Book Antiqua"/>
          <w:spacing w:val="5"/>
          <w:kern w:val="1"/>
        </w:rPr>
        <w:t>h.</w:t>
      </w:r>
      <w:r w:rsidR="006B61F4" w:rsidRPr="00192A38">
        <w:rPr>
          <w:rFonts w:ascii="Book Antiqua" w:hAnsi="Book Antiqua"/>
          <w:spacing w:val="5"/>
          <w:kern w:val="1"/>
        </w:rPr>
        <w:t xml:space="preserve"> </w:t>
      </w:r>
      <w:r w:rsidR="001B2C31" w:rsidRPr="00192A38">
        <w:rPr>
          <w:rFonts w:ascii="Book Antiqua" w:hAnsi="Book Antiqua"/>
          <w:spacing w:val="5"/>
          <w:kern w:val="1"/>
        </w:rPr>
        <w:t>The IC</w:t>
      </w:r>
      <w:r w:rsidR="001B2C31" w:rsidRPr="00192A38">
        <w:rPr>
          <w:rFonts w:ascii="Book Antiqua" w:hAnsi="Book Antiqua"/>
          <w:spacing w:val="5"/>
          <w:kern w:val="1"/>
          <w:vertAlign w:val="subscript"/>
        </w:rPr>
        <w:t>50</w:t>
      </w:r>
      <w:r w:rsidR="001B2C31" w:rsidRPr="00192A38">
        <w:rPr>
          <w:rFonts w:ascii="Book Antiqua" w:hAnsi="Book Antiqua"/>
          <w:spacing w:val="5"/>
          <w:kern w:val="1"/>
        </w:rPr>
        <w:t xml:space="preserve"> values in the different cell lines are shown</w:t>
      </w:r>
      <w:r w:rsidR="006B61F4" w:rsidRPr="00192A38">
        <w:rPr>
          <w:rFonts w:ascii="Book Antiqua" w:hAnsi="Book Antiqua" w:cs="Helvetica"/>
          <w:spacing w:val="5"/>
          <w:kern w:val="1"/>
        </w:rPr>
        <w:t xml:space="preserve">; </w:t>
      </w:r>
      <w:r w:rsidR="00D91AE5" w:rsidRPr="00192A38">
        <w:rPr>
          <w:rFonts w:ascii="Book Antiqua" w:hAnsi="Book Antiqua" w:cs="Helvetica"/>
          <w:spacing w:val="5"/>
          <w:kern w:val="1"/>
        </w:rPr>
        <w:t>E</w:t>
      </w:r>
      <w:r w:rsidR="006B61F4" w:rsidRPr="00192A38">
        <w:rPr>
          <w:rFonts w:ascii="Book Antiqua" w:hAnsi="Book Antiqua" w:cs="Helvetica"/>
          <w:spacing w:val="5"/>
          <w:kern w:val="1"/>
        </w:rPr>
        <w:t>:</w:t>
      </w:r>
      <w:r w:rsidR="001B2C31" w:rsidRPr="00192A38">
        <w:rPr>
          <w:rFonts w:ascii="Book Antiqua" w:hAnsi="Book Antiqua"/>
          <w:spacing w:val="5"/>
          <w:kern w:val="1"/>
        </w:rPr>
        <w:t xml:space="preserve"> Representative pictures of colonies from SW1990 and ASPC-1 cells treated with increasing concentrations of L48H37 for 24</w:t>
      </w:r>
      <w:r w:rsidR="006B61F4" w:rsidRPr="00192A38">
        <w:rPr>
          <w:rFonts w:ascii="Book Antiqua" w:hAnsi="Book Antiqua"/>
          <w:spacing w:val="5"/>
          <w:kern w:val="1"/>
        </w:rPr>
        <w:t xml:space="preserve"> </w:t>
      </w:r>
      <w:r w:rsidR="001B2C31" w:rsidRPr="00192A38">
        <w:rPr>
          <w:rFonts w:ascii="Book Antiqua" w:hAnsi="Book Antiqua"/>
          <w:spacing w:val="5"/>
          <w:kern w:val="1"/>
        </w:rPr>
        <w:t>h</w:t>
      </w:r>
      <w:r w:rsidR="006B61F4" w:rsidRPr="00192A38">
        <w:rPr>
          <w:rFonts w:ascii="Book Antiqua" w:hAnsi="Book Antiqua"/>
          <w:spacing w:val="5"/>
          <w:kern w:val="1"/>
        </w:rPr>
        <w:t xml:space="preserve">; </w:t>
      </w:r>
      <w:r w:rsidR="00D91AE5" w:rsidRPr="00192A38">
        <w:rPr>
          <w:rFonts w:ascii="Book Antiqua" w:hAnsi="Book Antiqua" w:cs="Helvetica"/>
          <w:spacing w:val="5"/>
          <w:kern w:val="1"/>
        </w:rPr>
        <w:t>F</w:t>
      </w:r>
      <w:r w:rsidR="004261E6" w:rsidRPr="00192A38">
        <w:rPr>
          <w:rFonts w:ascii="Book Antiqua" w:hAnsi="Book Antiqua" w:cs="Helvetica"/>
          <w:spacing w:val="5"/>
          <w:kern w:val="1"/>
        </w:rPr>
        <w:t>-G</w:t>
      </w:r>
      <w:r w:rsidR="006B61F4" w:rsidRPr="00192A38">
        <w:rPr>
          <w:rFonts w:ascii="Book Antiqua" w:hAnsi="Book Antiqua" w:cs="Helvetica"/>
          <w:spacing w:val="5"/>
          <w:kern w:val="1"/>
        </w:rPr>
        <w:t>:</w:t>
      </w:r>
      <w:r w:rsidRPr="00192A38">
        <w:rPr>
          <w:rFonts w:ascii="Book Antiqua" w:hAnsi="Book Antiqua" w:cs="Helvetica"/>
          <w:spacing w:val="5"/>
          <w:kern w:val="1"/>
        </w:rPr>
        <w:t xml:space="preserve"> SW1990 and Aspc-1 cells were treated with various concentrations of L48H37 for 24 h. Cell apoptosis was detected by flow cytometry. Histogram illustrating the rate of apoptosis cells</w:t>
      </w:r>
      <w:r w:rsidR="00054699" w:rsidRPr="00192A38">
        <w:rPr>
          <w:rFonts w:ascii="Book Antiqua" w:hAnsi="Book Antiqua" w:cs="Helvetica"/>
          <w:spacing w:val="5"/>
          <w:kern w:val="1"/>
        </w:rPr>
        <w:t>.</w:t>
      </w:r>
      <w:r w:rsidR="00F219CA" w:rsidRPr="00192A38">
        <w:rPr>
          <w:rFonts w:ascii="Book Antiqua" w:hAnsi="Book Antiqua" w:cs="Helvetica"/>
          <w:spacing w:val="5"/>
          <w:kern w:val="1"/>
        </w:rPr>
        <w:t xml:space="preserve"> Data were expressed as mean</w:t>
      </w:r>
      <w:r w:rsidR="006B61F4" w:rsidRPr="00192A38">
        <w:rPr>
          <w:rFonts w:ascii="Book Antiqua" w:hAnsi="Book Antiqua" w:cs="Helvetica"/>
          <w:spacing w:val="5"/>
          <w:kern w:val="1"/>
        </w:rPr>
        <w:t xml:space="preserve"> </w:t>
      </w:r>
      <w:r w:rsidR="00F219CA" w:rsidRPr="00192A38">
        <w:rPr>
          <w:rFonts w:ascii="Book Antiqua" w:hAnsi="Book Antiqua" w:cs="Helvetica"/>
          <w:spacing w:val="5"/>
          <w:kern w:val="1"/>
        </w:rPr>
        <w:t>±</w:t>
      </w:r>
      <w:r w:rsidR="006B61F4" w:rsidRPr="00192A38">
        <w:rPr>
          <w:rFonts w:ascii="Book Antiqua" w:hAnsi="Book Antiqua" w:cs="Helvetica"/>
          <w:spacing w:val="5"/>
          <w:kern w:val="1"/>
        </w:rPr>
        <w:t xml:space="preserve"> </w:t>
      </w:r>
      <w:r w:rsidR="00F219CA" w:rsidRPr="00192A38">
        <w:rPr>
          <w:rFonts w:ascii="Book Antiqua" w:hAnsi="Book Antiqua" w:cs="Helvetica"/>
          <w:spacing w:val="5"/>
          <w:kern w:val="1"/>
        </w:rPr>
        <w:t>SEM</w:t>
      </w:r>
      <w:r w:rsidR="006B61F4" w:rsidRPr="00192A38">
        <w:rPr>
          <w:rFonts w:ascii="Book Antiqua" w:hAnsi="Book Antiqua" w:cs="Helvetica"/>
          <w:spacing w:val="5"/>
          <w:kern w:val="1"/>
        </w:rPr>
        <w:t>;</w:t>
      </w:r>
      <w:r w:rsidR="004261E6" w:rsidRPr="00192A38">
        <w:rPr>
          <w:rFonts w:ascii="Book Antiqua" w:hAnsi="Book Antiqua" w:cs="Helvetica"/>
          <w:spacing w:val="5"/>
          <w:kern w:val="1"/>
        </w:rPr>
        <w:t xml:space="preserve"> F: </w:t>
      </w:r>
      <w:r w:rsidR="00054699" w:rsidRPr="00192A38">
        <w:rPr>
          <w:rFonts w:ascii="Book Antiqua" w:hAnsi="Book Antiqua" w:cs="Helvetica"/>
          <w:spacing w:val="5"/>
          <w:kern w:val="1"/>
          <w:vertAlign w:val="superscript"/>
        </w:rPr>
        <w:t>b</w:t>
      </w:r>
      <w:r w:rsidRPr="00192A38">
        <w:rPr>
          <w:rFonts w:ascii="Book Antiqua" w:hAnsi="Book Antiqua" w:cs="Helvetica"/>
          <w:i/>
          <w:spacing w:val="5"/>
          <w:kern w:val="1"/>
        </w:rPr>
        <w:t>P</w:t>
      </w:r>
      <w:r w:rsidRPr="00192A38">
        <w:rPr>
          <w:rFonts w:ascii="Book Antiqua" w:hAnsi="Book Antiqua" w:cs="Helvetica"/>
          <w:spacing w:val="5"/>
          <w:kern w:val="1"/>
        </w:rPr>
        <w:t xml:space="preserve"> &lt;</w:t>
      </w:r>
      <w:ins w:id="356" w:author="Author">
        <w:r w:rsidR="00D73E95">
          <w:rPr>
            <w:rFonts w:ascii="Book Antiqua" w:hAnsi="Book Antiqua" w:cs="Helvetica"/>
            <w:spacing w:val="5"/>
            <w:kern w:val="1"/>
          </w:rPr>
          <w:t xml:space="preserve"> </w:t>
        </w:r>
      </w:ins>
      <w:r w:rsidRPr="00192A38">
        <w:rPr>
          <w:rFonts w:ascii="Book Antiqua" w:hAnsi="Book Antiqua" w:cs="Helvetica"/>
          <w:spacing w:val="5"/>
          <w:kern w:val="1"/>
        </w:rPr>
        <w:t>0.0</w:t>
      </w:r>
      <w:r w:rsidR="00054699" w:rsidRPr="00192A38">
        <w:rPr>
          <w:rFonts w:ascii="Book Antiqua" w:hAnsi="Book Antiqua" w:cs="Helvetica"/>
          <w:spacing w:val="5"/>
          <w:kern w:val="1"/>
        </w:rPr>
        <w:t>1</w:t>
      </w:r>
      <w:r w:rsidR="00F219CA" w:rsidRPr="00192A38">
        <w:rPr>
          <w:rFonts w:ascii="Book Antiqua" w:hAnsi="Book Antiqua" w:cs="Helvetica"/>
          <w:i/>
          <w:spacing w:val="5"/>
          <w:kern w:val="1"/>
        </w:rPr>
        <w:t xml:space="preserve"> vs</w:t>
      </w:r>
      <w:r w:rsidR="00F219CA" w:rsidRPr="00192A38">
        <w:rPr>
          <w:rFonts w:ascii="Book Antiqua" w:hAnsi="Book Antiqua" w:cs="Helvetica"/>
          <w:spacing w:val="5"/>
          <w:kern w:val="1"/>
        </w:rPr>
        <w:t xml:space="preserve"> L48H37</w:t>
      </w:r>
      <w:r w:rsidR="006B61F4" w:rsidRPr="00192A38">
        <w:rPr>
          <w:rFonts w:ascii="Book Antiqua" w:hAnsi="Book Antiqua" w:cs="Helvetica"/>
          <w:spacing w:val="5"/>
          <w:kern w:val="1"/>
        </w:rPr>
        <w:t xml:space="preserve"> </w:t>
      </w:r>
      <w:r w:rsidR="00F219CA" w:rsidRPr="00192A38">
        <w:rPr>
          <w:rFonts w:ascii="Book Antiqua" w:hAnsi="Book Antiqua" w:cs="Helvetica"/>
          <w:spacing w:val="5"/>
          <w:kern w:val="1"/>
        </w:rPr>
        <w:t>(0</w:t>
      </w:r>
      <w:r w:rsidR="00845022" w:rsidRPr="00192A38">
        <w:rPr>
          <w:rFonts w:ascii="Book Antiqua" w:hAnsi="Book Antiqua" w:cs="Helvetica"/>
          <w:spacing w:val="5"/>
          <w:kern w:val="1"/>
        </w:rPr>
        <w:t xml:space="preserve"> </w:t>
      </w:r>
      <w:r w:rsidR="00845022" w:rsidRPr="00192A38">
        <w:rPr>
          <w:rFonts w:ascii="Book Antiqua" w:hAnsi="Book Antiqua"/>
          <w:spacing w:val="5"/>
          <w:kern w:val="1"/>
        </w:rPr>
        <w:t>μmol/L</w:t>
      </w:r>
      <w:r w:rsidR="00F219CA" w:rsidRPr="00192A38">
        <w:rPr>
          <w:rFonts w:ascii="Book Antiqua" w:hAnsi="Book Antiqua" w:cs="Helvetica"/>
          <w:spacing w:val="5"/>
          <w:kern w:val="1"/>
        </w:rPr>
        <w:t>)</w:t>
      </w:r>
      <w:r w:rsidR="00291653" w:rsidRPr="00192A38">
        <w:rPr>
          <w:rFonts w:ascii="Book Antiqua" w:hAnsi="Book Antiqua" w:cs="Helvetica"/>
          <w:spacing w:val="5"/>
          <w:kern w:val="1"/>
        </w:rPr>
        <w:t xml:space="preserve"> group</w:t>
      </w:r>
      <w:r w:rsidRPr="00192A38">
        <w:rPr>
          <w:rFonts w:ascii="Book Antiqua" w:hAnsi="Book Antiqua" w:cs="Helvetica"/>
          <w:spacing w:val="5"/>
          <w:kern w:val="1"/>
        </w:rPr>
        <w:t>.</w:t>
      </w:r>
      <w:r w:rsidR="00F219CA" w:rsidRPr="00192A38">
        <w:rPr>
          <w:rFonts w:ascii="Book Antiqua" w:hAnsi="Book Antiqua" w:cs="Helvetica"/>
          <w:spacing w:val="5"/>
          <w:kern w:val="1"/>
          <w:vertAlign w:val="superscript"/>
        </w:rPr>
        <w:t xml:space="preserve"> d</w:t>
      </w:r>
      <w:r w:rsidR="00F219CA" w:rsidRPr="00192A38">
        <w:rPr>
          <w:rFonts w:ascii="Book Antiqua" w:hAnsi="Book Antiqua" w:cs="Helvetica"/>
          <w:i/>
          <w:spacing w:val="5"/>
          <w:kern w:val="1"/>
        </w:rPr>
        <w:t>P</w:t>
      </w:r>
      <w:r w:rsidR="006B61F4" w:rsidRPr="00192A38">
        <w:rPr>
          <w:rFonts w:ascii="Book Antiqua" w:hAnsi="Book Antiqua" w:cs="Helvetica"/>
          <w:spacing w:val="5"/>
          <w:kern w:val="1"/>
        </w:rPr>
        <w:t xml:space="preserve"> </w:t>
      </w:r>
      <w:r w:rsidR="00F219CA" w:rsidRPr="00192A38">
        <w:rPr>
          <w:rFonts w:ascii="Book Antiqua" w:hAnsi="Book Antiqua" w:cs="Helvetica"/>
          <w:spacing w:val="5"/>
          <w:kern w:val="1"/>
        </w:rPr>
        <w:t>&lt;</w:t>
      </w:r>
      <w:r w:rsidR="006B61F4" w:rsidRPr="00192A38">
        <w:rPr>
          <w:rFonts w:ascii="Book Antiqua" w:hAnsi="Book Antiqua" w:cs="Helvetica"/>
          <w:spacing w:val="5"/>
          <w:kern w:val="1"/>
        </w:rPr>
        <w:t xml:space="preserve"> </w:t>
      </w:r>
      <w:r w:rsidR="00F219CA" w:rsidRPr="00192A38">
        <w:rPr>
          <w:rFonts w:ascii="Book Antiqua" w:hAnsi="Book Antiqua" w:cs="Helvetica"/>
          <w:spacing w:val="5"/>
          <w:kern w:val="1"/>
        </w:rPr>
        <w:t xml:space="preserve">0.01 </w:t>
      </w:r>
      <w:r w:rsidR="00F219CA" w:rsidRPr="00192A38">
        <w:rPr>
          <w:rFonts w:ascii="Book Antiqua" w:hAnsi="Book Antiqua" w:cs="Helvetica"/>
          <w:i/>
          <w:spacing w:val="5"/>
          <w:kern w:val="1"/>
        </w:rPr>
        <w:t>vs</w:t>
      </w:r>
      <w:r w:rsidR="00F219CA" w:rsidRPr="00192A38">
        <w:rPr>
          <w:rFonts w:ascii="Book Antiqua" w:hAnsi="Book Antiqua" w:cs="Helvetica"/>
          <w:spacing w:val="5"/>
          <w:kern w:val="1"/>
        </w:rPr>
        <w:t xml:space="preserve"> L48H37</w:t>
      </w:r>
      <w:r w:rsidR="006B61F4" w:rsidRPr="00192A38">
        <w:rPr>
          <w:rFonts w:ascii="Book Antiqua" w:hAnsi="Book Antiqua" w:cs="Helvetica"/>
          <w:spacing w:val="5"/>
          <w:kern w:val="1"/>
        </w:rPr>
        <w:t xml:space="preserve"> </w:t>
      </w:r>
      <w:r w:rsidR="00F219CA" w:rsidRPr="00192A38">
        <w:rPr>
          <w:rFonts w:ascii="Book Antiqua" w:hAnsi="Book Antiqua" w:cs="Helvetica"/>
          <w:spacing w:val="5"/>
          <w:kern w:val="1"/>
        </w:rPr>
        <w:t>(10</w:t>
      </w:r>
      <w:r w:rsidR="00845022" w:rsidRPr="00192A38">
        <w:rPr>
          <w:rFonts w:ascii="Book Antiqua" w:hAnsi="Book Antiqua" w:cs="Helvetica"/>
          <w:spacing w:val="5"/>
          <w:kern w:val="1"/>
        </w:rPr>
        <w:t xml:space="preserve"> </w:t>
      </w:r>
      <w:r w:rsidR="00845022" w:rsidRPr="00192A38">
        <w:rPr>
          <w:rFonts w:ascii="Book Antiqua" w:hAnsi="Book Antiqua"/>
          <w:spacing w:val="5"/>
          <w:kern w:val="1"/>
        </w:rPr>
        <w:t>μmol/L</w:t>
      </w:r>
      <w:r w:rsidR="00F219CA" w:rsidRPr="00192A38">
        <w:rPr>
          <w:rFonts w:ascii="Book Antiqua" w:hAnsi="Book Antiqua" w:cs="Helvetica"/>
          <w:spacing w:val="5"/>
          <w:kern w:val="1"/>
        </w:rPr>
        <w:t>)</w:t>
      </w:r>
      <w:r w:rsidR="00291653" w:rsidRPr="00192A38">
        <w:rPr>
          <w:rFonts w:ascii="Book Antiqua" w:hAnsi="Book Antiqua" w:cs="Helvetica"/>
          <w:spacing w:val="5"/>
          <w:kern w:val="1"/>
        </w:rPr>
        <w:t xml:space="preserve"> group</w:t>
      </w:r>
      <w:r w:rsidR="00F219CA" w:rsidRPr="00192A38">
        <w:rPr>
          <w:rFonts w:ascii="Book Antiqua" w:hAnsi="Book Antiqua" w:cs="Helvetica"/>
          <w:spacing w:val="5"/>
          <w:kern w:val="1"/>
        </w:rPr>
        <w:t>.</w:t>
      </w:r>
      <w:r w:rsidR="00F219CA" w:rsidRPr="00192A38">
        <w:rPr>
          <w:rFonts w:ascii="Book Antiqua" w:hAnsi="Book Antiqua" w:cs="Helvetica"/>
          <w:spacing w:val="5"/>
          <w:kern w:val="1"/>
          <w:vertAlign w:val="superscript"/>
        </w:rPr>
        <w:t xml:space="preserve"> f</w:t>
      </w:r>
      <w:r w:rsidR="00F219CA" w:rsidRPr="00192A38">
        <w:rPr>
          <w:rFonts w:ascii="Book Antiqua" w:hAnsi="Book Antiqua" w:cs="Helvetica"/>
          <w:i/>
          <w:spacing w:val="5"/>
          <w:kern w:val="1"/>
        </w:rPr>
        <w:t>P</w:t>
      </w:r>
      <w:r w:rsidR="00F219CA" w:rsidRPr="00192A38">
        <w:rPr>
          <w:rFonts w:ascii="Book Antiqua" w:hAnsi="Book Antiqua" w:cs="Helvetica"/>
          <w:spacing w:val="5"/>
          <w:kern w:val="1"/>
        </w:rPr>
        <w:t xml:space="preserve"> &lt;</w:t>
      </w:r>
      <w:r w:rsidR="006B61F4" w:rsidRPr="00192A38">
        <w:rPr>
          <w:rFonts w:ascii="Book Antiqua" w:hAnsi="Book Antiqua" w:cs="Helvetica"/>
          <w:spacing w:val="5"/>
          <w:kern w:val="1"/>
        </w:rPr>
        <w:t xml:space="preserve"> </w:t>
      </w:r>
      <w:r w:rsidR="00F219CA" w:rsidRPr="00192A38">
        <w:rPr>
          <w:rFonts w:ascii="Book Antiqua" w:hAnsi="Book Antiqua" w:cs="Helvetica"/>
          <w:spacing w:val="5"/>
          <w:kern w:val="1"/>
        </w:rPr>
        <w:t xml:space="preserve">0.01 </w:t>
      </w:r>
      <w:r w:rsidR="00F219CA" w:rsidRPr="00192A38">
        <w:rPr>
          <w:rFonts w:ascii="Book Antiqua" w:hAnsi="Book Antiqua" w:cs="Helvetica"/>
          <w:i/>
          <w:spacing w:val="5"/>
          <w:kern w:val="1"/>
        </w:rPr>
        <w:t>vs</w:t>
      </w:r>
      <w:r w:rsidR="00F219CA" w:rsidRPr="00192A38">
        <w:rPr>
          <w:rFonts w:ascii="Book Antiqua" w:hAnsi="Book Antiqua" w:cs="Helvetica"/>
          <w:spacing w:val="5"/>
          <w:kern w:val="1"/>
        </w:rPr>
        <w:t xml:space="preserve"> L48H37</w:t>
      </w:r>
      <w:r w:rsidR="006B61F4" w:rsidRPr="00192A38">
        <w:rPr>
          <w:rFonts w:ascii="Book Antiqua" w:hAnsi="Book Antiqua" w:cs="Helvetica"/>
          <w:spacing w:val="5"/>
          <w:kern w:val="1"/>
        </w:rPr>
        <w:t xml:space="preserve"> </w:t>
      </w:r>
      <w:r w:rsidR="00F219CA" w:rsidRPr="00192A38">
        <w:rPr>
          <w:rFonts w:ascii="Book Antiqua" w:hAnsi="Book Antiqua" w:cs="Helvetica"/>
          <w:spacing w:val="5"/>
          <w:kern w:val="1"/>
        </w:rPr>
        <w:t>(15</w:t>
      </w:r>
      <w:r w:rsidR="00845022" w:rsidRPr="00192A38">
        <w:rPr>
          <w:rFonts w:ascii="Book Antiqua" w:hAnsi="Book Antiqua" w:cs="Helvetica"/>
          <w:spacing w:val="5"/>
          <w:kern w:val="1"/>
        </w:rPr>
        <w:t xml:space="preserve"> </w:t>
      </w:r>
      <w:r w:rsidR="00845022" w:rsidRPr="00192A38">
        <w:rPr>
          <w:rFonts w:ascii="Book Antiqua" w:hAnsi="Book Antiqua"/>
          <w:spacing w:val="5"/>
          <w:kern w:val="1"/>
        </w:rPr>
        <w:t>μmol/L</w:t>
      </w:r>
      <w:r w:rsidR="00F219CA" w:rsidRPr="00192A38">
        <w:rPr>
          <w:rFonts w:ascii="Book Antiqua" w:hAnsi="Book Antiqua" w:cs="Helvetica"/>
          <w:spacing w:val="5"/>
          <w:kern w:val="1"/>
        </w:rPr>
        <w:t>)</w:t>
      </w:r>
      <w:r w:rsidR="00291653" w:rsidRPr="00192A38">
        <w:rPr>
          <w:rFonts w:ascii="Book Antiqua" w:hAnsi="Book Antiqua" w:cs="Helvetica"/>
          <w:spacing w:val="5"/>
          <w:kern w:val="1"/>
        </w:rPr>
        <w:t xml:space="preserve"> group</w:t>
      </w:r>
      <w:r w:rsidR="006B61F4" w:rsidRPr="00192A38">
        <w:rPr>
          <w:rFonts w:ascii="Book Antiqua" w:hAnsi="Book Antiqua" w:cs="Helvetica"/>
          <w:spacing w:val="5"/>
          <w:kern w:val="1"/>
        </w:rPr>
        <w:t>;</w:t>
      </w:r>
      <w:r w:rsidR="004261E6" w:rsidRPr="00192A38">
        <w:rPr>
          <w:rFonts w:ascii="Book Antiqua" w:hAnsi="Book Antiqua" w:cs="Helvetica"/>
          <w:spacing w:val="5"/>
          <w:kern w:val="1"/>
        </w:rPr>
        <w:t xml:space="preserve"> G: </w:t>
      </w:r>
      <w:r w:rsidR="004261E6" w:rsidRPr="00192A38">
        <w:rPr>
          <w:rFonts w:ascii="Book Antiqua" w:hAnsi="Book Antiqua" w:cs="Helvetica"/>
          <w:spacing w:val="5"/>
          <w:kern w:val="1"/>
          <w:vertAlign w:val="superscript"/>
        </w:rPr>
        <w:t>b</w:t>
      </w:r>
      <w:r w:rsidR="004261E6" w:rsidRPr="00192A38">
        <w:rPr>
          <w:rFonts w:ascii="Book Antiqua" w:hAnsi="Book Antiqua" w:cs="Helvetica"/>
          <w:i/>
          <w:spacing w:val="5"/>
          <w:kern w:val="1"/>
        </w:rPr>
        <w:t>P</w:t>
      </w:r>
      <w:r w:rsidR="004261E6" w:rsidRPr="00192A38">
        <w:rPr>
          <w:rFonts w:ascii="Book Antiqua" w:hAnsi="Book Antiqua" w:cs="Helvetica"/>
          <w:spacing w:val="5"/>
          <w:kern w:val="1"/>
        </w:rPr>
        <w:t xml:space="preserve"> &lt;</w:t>
      </w:r>
      <w:r w:rsidR="006B61F4" w:rsidRPr="00192A38">
        <w:rPr>
          <w:rFonts w:ascii="Book Antiqua" w:hAnsi="Book Antiqua" w:cs="Helvetica"/>
          <w:spacing w:val="5"/>
          <w:kern w:val="1"/>
        </w:rPr>
        <w:t xml:space="preserve"> </w:t>
      </w:r>
      <w:r w:rsidR="004261E6" w:rsidRPr="00192A38">
        <w:rPr>
          <w:rFonts w:ascii="Book Antiqua" w:hAnsi="Book Antiqua" w:cs="Helvetica"/>
          <w:spacing w:val="5"/>
          <w:kern w:val="1"/>
        </w:rPr>
        <w:t xml:space="preserve">0.01 </w:t>
      </w:r>
      <w:r w:rsidR="004261E6" w:rsidRPr="00192A38">
        <w:rPr>
          <w:rFonts w:ascii="Book Antiqua" w:hAnsi="Book Antiqua" w:cs="Helvetica"/>
          <w:i/>
          <w:spacing w:val="5"/>
          <w:kern w:val="1"/>
        </w:rPr>
        <w:t>vs</w:t>
      </w:r>
      <w:r w:rsidR="004261E6" w:rsidRPr="00192A38">
        <w:rPr>
          <w:rFonts w:ascii="Book Antiqua" w:hAnsi="Book Antiqua" w:cs="Helvetica"/>
          <w:spacing w:val="5"/>
          <w:kern w:val="1"/>
        </w:rPr>
        <w:t xml:space="preserve"> L48H37</w:t>
      </w:r>
      <w:r w:rsidR="006B61F4" w:rsidRPr="00192A38">
        <w:rPr>
          <w:rFonts w:ascii="Book Antiqua" w:hAnsi="Book Antiqua" w:cs="Helvetica"/>
          <w:spacing w:val="5"/>
          <w:kern w:val="1"/>
        </w:rPr>
        <w:t xml:space="preserve"> </w:t>
      </w:r>
      <w:r w:rsidR="004261E6" w:rsidRPr="00192A38">
        <w:rPr>
          <w:rFonts w:ascii="Book Antiqua" w:hAnsi="Book Antiqua" w:cs="Helvetica"/>
          <w:spacing w:val="5"/>
          <w:kern w:val="1"/>
        </w:rPr>
        <w:t>(0</w:t>
      </w:r>
      <w:r w:rsidR="00845022" w:rsidRPr="00192A38">
        <w:rPr>
          <w:rFonts w:ascii="Book Antiqua" w:hAnsi="Book Antiqua" w:cs="Helvetica"/>
          <w:spacing w:val="5"/>
          <w:kern w:val="1"/>
        </w:rPr>
        <w:t xml:space="preserve"> </w:t>
      </w:r>
      <w:r w:rsidR="00845022" w:rsidRPr="00192A38">
        <w:rPr>
          <w:rFonts w:ascii="Book Antiqua" w:hAnsi="Book Antiqua"/>
          <w:spacing w:val="5"/>
          <w:kern w:val="1"/>
        </w:rPr>
        <w:t>μmol/L</w:t>
      </w:r>
      <w:r w:rsidR="004261E6" w:rsidRPr="00192A38">
        <w:rPr>
          <w:rFonts w:ascii="Book Antiqua" w:hAnsi="Book Antiqua" w:cs="Helvetica"/>
          <w:spacing w:val="5"/>
          <w:kern w:val="1"/>
        </w:rPr>
        <w:t>)</w:t>
      </w:r>
      <w:r w:rsidR="00291653" w:rsidRPr="00192A38">
        <w:rPr>
          <w:rFonts w:ascii="Book Antiqua" w:hAnsi="Book Antiqua" w:cs="Helvetica"/>
          <w:spacing w:val="5"/>
          <w:kern w:val="1"/>
        </w:rPr>
        <w:t xml:space="preserve"> group</w:t>
      </w:r>
      <w:r w:rsidR="006B61F4" w:rsidRPr="00192A38">
        <w:rPr>
          <w:rFonts w:ascii="Book Antiqua" w:hAnsi="Book Antiqua" w:cs="Helvetica"/>
          <w:spacing w:val="5"/>
          <w:kern w:val="1"/>
        </w:rPr>
        <w:t>;</w:t>
      </w:r>
      <w:r w:rsidR="004261E6" w:rsidRPr="00192A38">
        <w:rPr>
          <w:rFonts w:ascii="Book Antiqua" w:hAnsi="Book Antiqua" w:cs="Helvetica"/>
          <w:spacing w:val="5"/>
          <w:kern w:val="1"/>
          <w:vertAlign w:val="superscript"/>
        </w:rPr>
        <w:t xml:space="preserve"> d</w:t>
      </w:r>
      <w:r w:rsidR="004261E6" w:rsidRPr="00192A38">
        <w:rPr>
          <w:rFonts w:ascii="Book Antiqua" w:hAnsi="Book Antiqua" w:cs="Helvetica"/>
          <w:i/>
          <w:spacing w:val="5"/>
          <w:kern w:val="1"/>
        </w:rPr>
        <w:t>P</w:t>
      </w:r>
      <w:r w:rsidR="006B61F4" w:rsidRPr="00192A38">
        <w:rPr>
          <w:rFonts w:ascii="Book Antiqua" w:hAnsi="Book Antiqua" w:cs="Helvetica"/>
          <w:spacing w:val="5"/>
          <w:kern w:val="1"/>
        </w:rPr>
        <w:t xml:space="preserve"> </w:t>
      </w:r>
      <w:r w:rsidR="004261E6" w:rsidRPr="00192A38">
        <w:rPr>
          <w:rFonts w:ascii="Book Antiqua" w:hAnsi="Book Antiqua" w:cs="Helvetica"/>
          <w:spacing w:val="5"/>
          <w:kern w:val="1"/>
        </w:rPr>
        <w:t>&lt;</w:t>
      </w:r>
      <w:r w:rsidR="006B61F4" w:rsidRPr="00192A38">
        <w:rPr>
          <w:rFonts w:ascii="Book Antiqua" w:hAnsi="Book Antiqua" w:cs="Helvetica"/>
          <w:spacing w:val="5"/>
          <w:kern w:val="1"/>
        </w:rPr>
        <w:t xml:space="preserve"> </w:t>
      </w:r>
      <w:r w:rsidR="004261E6" w:rsidRPr="00192A38">
        <w:rPr>
          <w:rFonts w:ascii="Book Antiqua" w:hAnsi="Book Antiqua" w:cs="Helvetica"/>
          <w:spacing w:val="5"/>
          <w:kern w:val="1"/>
        </w:rPr>
        <w:t xml:space="preserve">0.01 </w:t>
      </w:r>
      <w:r w:rsidR="004261E6" w:rsidRPr="00192A38">
        <w:rPr>
          <w:rFonts w:ascii="Book Antiqua" w:hAnsi="Book Antiqua" w:cs="Helvetica"/>
          <w:i/>
          <w:spacing w:val="5"/>
          <w:kern w:val="1"/>
        </w:rPr>
        <w:t>vs</w:t>
      </w:r>
      <w:r w:rsidR="004261E6" w:rsidRPr="00192A38">
        <w:rPr>
          <w:rFonts w:ascii="Book Antiqua" w:hAnsi="Book Antiqua" w:cs="Helvetica"/>
          <w:spacing w:val="5"/>
          <w:kern w:val="1"/>
        </w:rPr>
        <w:t xml:space="preserve"> L48H37</w:t>
      </w:r>
      <w:r w:rsidR="006B61F4" w:rsidRPr="00192A38">
        <w:rPr>
          <w:rFonts w:ascii="Book Antiqua" w:hAnsi="Book Antiqua" w:cs="Helvetica"/>
          <w:spacing w:val="5"/>
          <w:kern w:val="1"/>
        </w:rPr>
        <w:t xml:space="preserve"> </w:t>
      </w:r>
      <w:r w:rsidR="004261E6" w:rsidRPr="00192A38">
        <w:rPr>
          <w:rFonts w:ascii="Book Antiqua" w:hAnsi="Book Antiqua" w:cs="Helvetica"/>
          <w:spacing w:val="5"/>
          <w:kern w:val="1"/>
        </w:rPr>
        <w:t>(5</w:t>
      </w:r>
      <w:r w:rsidR="00845022" w:rsidRPr="00192A38">
        <w:rPr>
          <w:rFonts w:ascii="Book Antiqua" w:hAnsi="Book Antiqua" w:cs="Helvetica"/>
          <w:spacing w:val="5"/>
          <w:kern w:val="1"/>
        </w:rPr>
        <w:t xml:space="preserve"> </w:t>
      </w:r>
      <w:r w:rsidR="00845022" w:rsidRPr="00192A38">
        <w:rPr>
          <w:rFonts w:ascii="Book Antiqua" w:hAnsi="Book Antiqua"/>
          <w:spacing w:val="5"/>
          <w:kern w:val="1"/>
        </w:rPr>
        <w:t>μmol/L</w:t>
      </w:r>
      <w:r w:rsidR="004261E6" w:rsidRPr="00192A38">
        <w:rPr>
          <w:rFonts w:ascii="Book Antiqua" w:hAnsi="Book Antiqua" w:cs="Helvetica"/>
          <w:spacing w:val="5"/>
          <w:kern w:val="1"/>
        </w:rPr>
        <w:t>)</w:t>
      </w:r>
      <w:r w:rsidR="00291653" w:rsidRPr="00192A38">
        <w:rPr>
          <w:rFonts w:ascii="Book Antiqua" w:hAnsi="Book Antiqua" w:cs="Helvetica"/>
          <w:spacing w:val="5"/>
          <w:kern w:val="1"/>
        </w:rPr>
        <w:t xml:space="preserve"> group</w:t>
      </w:r>
      <w:r w:rsidR="004261E6" w:rsidRPr="00192A38">
        <w:rPr>
          <w:rFonts w:ascii="Book Antiqua" w:hAnsi="Book Antiqua" w:cs="Helvetica"/>
          <w:spacing w:val="5"/>
          <w:kern w:val="1"/>
        </w:rPr>
        <w:t>.</w:t>
      </w:r>
      <w:r w:rsidR="004261E6" w:rsidRPr="00192A38">
        <w:rPr>
          <w:rFonts w:ascii="Book Antiqua" w:hAnsi="Book Antiqua" w:cs="Helvetica"/>
          <w:spacing w:val="5"/>
          <w:kern w:val="1"/>
          <w:vertAlign w:val="superscript"/>
        </w:rPr>
        <w:t xml:space="preserve"> f</w:t>
      </w:r>
      <w:r w:rsidR="004261E6" w:rsidRPr="00192A38">
        <w:rPr>
          <w:rFonts w:ascii="Book Antiqua" w:hAnsi="Book Antiqua" w:cs="Helvetica"/>
          <w:spacing w:val="5"/>
          <w:kern w:val="1"/>
        </w:rPr>
        <w:t>P &lt;</w:t>
      </w:r>
      <w:r w:rsidR="006B61F4" w:rsidRPr="00192A38">
        <w:rPr>
          <w:rFonts w:ascii="Book Antiqua" w:hAnsi="Book Antiqua" w:cs="Helvetica"/>
          <w:spacing w:val="5"/>
          <w:kern w:val="1"/>
        </w:rPr>
        <w:t xml:space="preserve"> </w:t>
      </w:r>
      <w:r w:rsidR="004261E6" w:rsidRPr="00192A38">
        <w:rPr>
          <w:rFonts w:ascii="Book Antiqua" w:hAnsi="Book Antiqua" w:cs="Helvetica"/>
          <w:spacing w:val="5"/>
          <w:kern w:val="1"/>
        </w:rPr>
        <w:t xml:space="preserve">0.01 </w:t>
      </w:r>
      <w:r w:rsidR="004261E6" w:rsidRPr="00192A38">
        <w:rPr>
          <w:rFonts w:ascii="Book Antiqua" w:hAnsi="Book Antiqua" w:cs="Helvetica"/>
          <w:i/>
          <w:spacing w:val="5"/>
          <w:kern w:val="1"/>
        </w:rPr>
        <w:t>vs</w:t>
      </w:r>
      <w:r w:rsidR="004261E6" w:rsidRPr="00192A38">
        <w:rPr>
          <w:rFonts w:ascii="Book Antiqua" w:hAnsi="Book Antiqua" w:cs="Helvetica"/>
          <w:spacing w:val="5"/>
          <w:kern w:val="1"/>
        </w:rPr>
        <w:t xml:space="preserve"> L48H37</w:t>
      </w:r>
      <w:r w:rsidR="006B61F4" w:rsidRPr="00192A38">
        <w:rPr>
          <w:rFonts w:ascii="Book Antiqua" w:hAnsi="Book Antiqua" w:cs="Helvetica"/>
          <w:spacing w:val="5"/>
          <w:kern w:val="1"/>
        </w:rPr>
        <w:t xml:space="preserve"> </w:t>
      </w:r>
      <w:r w:rsidR="004261E6" w:rsidRPr="00192A38">
        <w:rPr>
          <w:rFonts w:ascii="Book Antiqua" w:hAnsi="Book Antiqua" w:cs="Helvetica"/>
          <w:spacing w:val="5"/>
          <w:kern w:val="1"/>
        </w:rPr>
        <w:t>(10</w:t>
      </w:r>
      <w:r w:rsidR="00845022" w:rsidRPr="00192A38">
        <w:rPr>
          <w:rFonts w:ascii="Book Antiqua" w:hAnsi="Book Antiqua" w:cs="Helvetica"/>
          <w:spacing w:val="5"/>
          <w:kern w:val="1"/>
        </w:rPr>
        <w:t xml:space="preserve"> </w:t>
      </w:r>
      <w:r w:rsidR="00845022" w:rsidRPr="00192A38">
        <w:rPr>
          <w:rFonts w:ascii="Book Antiqua" w:hAnsi="Book Antiqua"/>
          <w:spacing w:val="5"/>
          <w:kern w:val="1"/>
        </w:rPr>
        <w:t>μmol/L</w:t>
      </w:r>
      <w:r w:rsidR="004261E6" w:rsidRPr="00192A38">
        <w:rPr>
          <w:rFonts w:ascii="Book Antiqua" w:hAnsi="Book Antiqua" w:cs="Helvetica"/>
          <w:spacing w:val="5"/>
          <w:kern w:val="1"/>
        </w:rPr>
        <w:t>)</w:t>
      </w:r>
      <w:r w:rsidR="00DB1724" w:rsidRPr="00192A38">
        <w:rPr>
          <w:rFonts w:ascii="Book Antiqua" w:hAnsi="Book Antiqua" w:cs="Helvetica"/>
          <w:spacing w:val="5"/>
          <w:kern w:val="1"/>
        </w:rPr>
        <w:t xml:space="preserve"> group</w:t>
      </w:r>
      <w:r w:rsidR="006B61F4" w:rsidRPr="00192A38">
        <w:rPr>
          <w:rFonts w:ascii="Book Antiqua" w:hAnsi="Book Antiqua" w:cs="Helvetica"/>
          <w:spacing w:val="5"/>
          <w:kern w:val="1"/>
        </w:rPr>
        <w:t xml:space="preserve">; </w:t>
      </w:r>
      <w:r w:rsidR="004261E6" w:rsidRPr="00192A38">
        <w:rPr>
          <w:rFonts w:ascii="Book Antiqua" w:hAnsi="Book Antiqua" w:cs="Helvetica"/>
          <w:spacing w:val="5"/>
          <w:kern w:val="1"/>
        </w:rPr>
        <w:t>H-I</w:t>
      </w:r>
      <w:r w:rsidR="006B61F4" w:rsidRPr="00192A38">
        <w:rPr>
          <w:rFonts w:ascii="Book Antiqua" w:hAnsi="Book Antiqua" w:cs="Helvetica"/>
          <w:spacing w:val="5"/>
          <w:kern w:val="1"/>
        </w:rPr>
        <w:t>:</w:t>
      </w:r>
      <w:r w:rsidRPr="00192A38">
        <w:rPr>
          <w:rFonts w:ascii="Book Antiqua" w:hAnsi="Book Antiqua" w:cs="Helvetica"/>
          <w:spacing w:val="5"/>
          <w:kern w:val="1"/>
        </w:rPr>
        <w:t xml:space="preserve"> </w:t>
      </w:r>
      <w:r w:rsidR="000169A1" w:rsidRPr="00192A38">
        <w:rPr>
          <w:rFonts w:ascii="Book Antiqua" w:hAnsi="Book Antiqua" w:cs="Helvetica"/>
          <w:spacing w:val="5"/>
          <w:kern w:val="1"/>
        </w:rPr>
        <w:t>Western b</w:t>
      </w:r>
      <w:r w:rsidRPr="00192A38">
        <w:rPr>
          <w:rFonts w:ascii="Book Antiqua" w:hAnsi="Book Antiqua" w:cs="Helvetica"/>
          <w:spacing w:val="5"/>
          <w:kern w:val="1"/>
        </w:rPr>
        <w:t>lot</w:t>
      </w:r>
      <w:r w:rsidR="000169A1" w:rsidRPr="00192A38">
        <w:rPr>
          <w:rFonts w:ascii="Book Antiqua" w:hAnsi="Book Antiqua" w:cs="Helvetica"/>
          <w:spacing w:val="5"/>
          <w:kern w:val="1"/>
        </w:rPr>
        <w:t>ting</w:t>
      </w:r>
      <w:r w:rsidRPr="00192A38">
        <w:rPr>
          <w:rFonts w:ascii="Book Antiqua" w:hAnsi="Book Antiqua" w:cs="Helvetica"/>
          <w:spacing w:val="5"/>
          <w:kern w:val="1"/>
        </w:rPr>
        <w:t xml:space="preserve"> </w:t>
      </w:r>
      <w:r w:rsidR="000169A1" w:rsidRPr="00192A38">
        <w:rPr>
          <w:rFonts w:ascii="Book Antiqua" w:hAnsi="Book Antiqua"/>
          <w:spacing w:val="5"/>
          <w:kern w:val="1"/>
        </w:rPr>
        <w:t>showing expression levels of</w:t>
      </w:r>
      <w:r w:rsidRPr="00192A38">
        <w:rPr>
          <w:rFonts w:ascii="Book Antiqua" w:hAnsi="Book Antiqua" w:cs="Helvetica"/>
          <w:spacing w:val="5"/>
          <w:kern w:val="1"/>
        </w:rPr>
        <w:t xml:space="preserve"> Cleaved caspase3, Bcl-2 and Bax proteins in SW1990 and Aspc-1 cells following treatment with DMSO or L48H37 for 12 h. </w:t>
      </w:r>
      <w:r w:rsidR="000169A1" w:rsidRPr="00192A38">
        <w:rPr>
          <w:rFonts w:ascii="Book Antiqua" w:hAnsi="Book Antiqua"/>
          <w:spacing w:val="5"/>
          <w:kern w:val="1"/>
        </w:rPr>
        <w:t>Grayscale values of Bcl-2 and Bax were measured relative to β-actin, and the ratio of Bcl-2/Bax expression was calculated</w:t>
      </w:r>
      <w:r w:rsidRPr="00192A38">
        <w:rPr>
          <w:rFonts w:ascii="Book Antiqua" w:hAnsi="Book Antiqua" w:cs="Helvetica"/>
          <w:spacing w:val="5"/>
          <w:kern w:val="1"/>
        </w:rPr>
        <w:t>.</w:t>
      </w:r>
      <w:r w:rsidR="004261E6" w:rsidRPr="00192A38">
        <w:rPr>
          <w:rFonts w:ascii="Book Antiqua" w:hAnsi="Book Antiqua" w:cs="Helvetica"/>
          <w:spacing w:val="5"/>
          <w:kern w:val="1"/>
        </w:rPr>
        <w:t xml:space="preserve"> Data were expressed as mean</w:t>
      </w:r>
      <w:r w:rsidR="006B61F4" w:rsidRPr="00192A38">
        <w:rPr>
          <w:rFonts w:ascii="Book Antiqua" w:hAnsi="Book Antiqua" w:cs="Helvetica"/>
          <w:spacing w:val="5"/>
          <w:kern w:val="1"/>
        </w:rPr>
        <w:t xml:space="preserve"> </w:t>
      </w:r>
      <w:r w:rsidR="004261E6" w:rsidRPr="00192A38">
        <w:rPr>
          <w:rFonts w:ascii="Book Antiqua" w:hAnsi="Book Antiqua" w:cs="Helvetica"/>
          <w:spacing w:val="5"/>
          <w:kern w:val="1"/>
        </w:rPr>
        <w:t>±</w:t>
      </w:r>
      <w:r w:rsidR="006B61F4" w:rsidRPr="00192A38">
        <w:rPr>
          <w:rFonts w:ascii="Book Antiqua" w:hAnsi="Book Antiqua" w:cs="Helvetica"/>
          <w:spacing w:val="5"/>
          <w:kern w:val="1"/>
        </w:rPr>
        <w:t xml:space="preserve"> </w:t>
      </w:r>
      <w:r w:rsidR="004261E6" w:rsidRPr="00192A38">
        <w:rPr>
          <w:rFonts w:ascii="Book Antiqua" w:hAnsi="Book Antiqua" w:cs="Helvetica"/>
          <w:spacing w:val="5"/>
          <w:kern w:val="1"/>
        </w:rPr>
        <w:t>SEM</w:t>
      </w:r>
      <w:r w:rsidR="006B61F4" w:rsidRPr="00192A38">
        <w:rPr>
          <w:rFonts w:ascii="Book Antiqua" w:hAnsi="Book Antiqua" w:cs="Helvetica"/>
          <w:spacing w:val="5"/>
          <w:kern w:val="1"/>
        </w:rPr>
        <w:t>;</w:t>
      </w:r>
      <w:r w:rsidR="004261E6" w:rsidRPr="00192A38">
        <w:rPr>
          <w:rFonts w:ascii="Book Antiqua" w:hAnsi="Book Antiqua" w:cs="Helvetica"/>
          <w:spacing w:val="5"/>
          <w:kern w:val="1"/>
        </w:rPr>
        <w:t xml:space="preserve"> H:</w:t>
      </w:r>
      <w:r w:rsidR="004261E6" w:rsidRPr="00192A38">
        <w:rPr>
          <w:rFonts w:ascii="Book Antiqua" w:hAnsi="Book Antiqua" w:cs="Helvetica"/>
          <w:spacing w:val="5"/>
          <w:kern w:val="1"/>
          <w:vertAlign w:val="superscript"/>
        </w:rPr>
        <w:t xml:space="preserve"> b</w:t>
      </w:r>
      <w:r w:rsidR="004261E6" w:rsidRPr="00192A38">
        <w:rPr>
          <w:rFonts w:ascii="Book Antiqua" w:hAnsi="Book Antiqua" w:cs="Helvetica"/>
          <w:i/>
          <w:spacing w:val="5"/>
          <w:kern w:val="1"/>
        </w:rPr>
        <w:t>P</w:t>
      </w:r>
      <w:r w:rsidR="004261E6" w:rsidRPr="00192A38">
        <w:rPr>
          <w:rFonts w:ascii="Book Antiqua" w:hAnsi="Book Antiqua" w:cs="Helvetica"/>
          <w:spacing w:val="5"/>
          <w:kern w:val="1"/>
        </w:rPr>
        <w:t xml:space="preserve"> &lt;</w:t>
      </w:r>
      <w:r w:rsidR="006B61F4" w:rsidRPr="00192A38">
        <w:rPr>
          <w:rFonts w:ascii="Book Antiqua" w:hAnsi="Book Antiqua" w:cs="Helvetica"/>
          <w:spacing w:val="5"/>
          <w:kern w:val="1"/>
        </w:rPr>
        <w:t xml:space="preserve"> </w:t>
      </w:r>
      <w:r w:rsidR="004261E6" w:rsidRPr="00192A38">
        <w:rPr>
          <w:rFonts w:ascii="Book Antiqua" w:hAnsi="Book Antiqua" w:cs="Helvetica"/>
          <w:spacing w:val="5"/>
          <w:kern w:val="1"/>
        </w:rPr>
        <w:t xml:space="preserve">0.01 </w:t>
      </w:r>
      <w:r w:rsidR="004261E6" w:rsidRPr="00192A38">
        <w:rPr>
          <w:rFonts w:ascii="Book Antiqua" w:hAnsi="Book Antiqua" w:cs="Helvetica"/>
          <w:i/>
          <w:spacing w:val="5"/>
          <w:kern w:val="1"/>
        </w:rPr>
        <w:t>vs</w:t>
      </w:r>
      <w:r w:rsidR="004261E6" w:rsidRPr="00192A38">
        <w:rPr>
          <w:rFonts w:ascii="Book Antiqua" w:hAnsi="Book Antiqua" w:cs="Helvetica"/>
          <w:spacing w:val="5"/>
          <w:kern w:val="1"/>
        </w:rPr>
        <w:t xml:space="preserve"> L48H37</w:t>
      </w:r>
      <w:r w:rsidR="006B61F4" w:rsidRPr="00192A38">
        <w:rPr>
          <w:rFonts w:ascii="Book Antiqua" w:hAnsi="Book Antiqua" w:cs="Helvetica"/>
          <w:spacing w:val="5"/>
          <w:kern w:val="1"/>
        </w:rPr>
        <w:t xml:space="preserve"> </w:t>
      </w:r>
      <w:r w:rsidR="004261E6" w:rsidRPr="00192A38">
        <w:rPr>
          <w:rFonts w:ascii="Book Antiqua" w:hAnsi="Book Antiqua" w:cs="Helvetica"/>
          <w:spacing w:val="5"/>
          <w:kern w:val="1"/>
        </w:rPr>
        <w:t>(0</w:t>
      </w:r>
      <w:r w:rsidR="00845022" w:rsidRPr="00192A38">
        <w:rPr>
          <w:rFonts w:ascii="Book Antiqua" w:hAnsi="Book Antiqua" w:cs="Helvetica"/>
          <w:spacing w:val="5"/>
          <w:kern w:val="1"/>
        </w:rPr>
        <w:t xml:space="preserve"> </w:t>
      </w:r>
      <w:r w:rsidR="00845022" w:rsidRPr="00192A38">
        <w:rPr>
          <w:rFonts w:ascii="Book Antiqua" w:hAnsi="Book Antiqua"/>
          <w:spacing w:val="5"/>
          <w:kern w:val="1"/>
        </w:rPr>
        <w:t>μmol/L</w:t>
      </w:r>
      <w:r w:rsidR="004261E6" w:rsidRPr="00192A38">
        <w:rPr>
          <w:rFonts w:ascii="Book Antiqua" w:hAnsi="Book Antiqua" w:cs="Helvetica"/>
          <w:spacing w:val="5"/>
          <w:kern w:val="1"/>
        </w:rPr>
        <w:t>)</w:t>
      </w:r>
      <w:r w:rsidR="00DB1724" w:rsidRPr="00192A38">
        <w:rPr>
          <w:rFonts w:ascii="Book Antiqua" w:hAnsi="Book Antiqua" w:cs="Helvetica"/>
          <w:spacing w:val="5"/>
          <w:kern w:val="1"/>
        </w:rPr>
        <w:t xml:space="preserve"> group</w:t>
      </w:r>
      <w:r w:rsidR="004261E6" w:rsidRPr="00192A38">
        <w:rPr>
          <w:rFonts w:ascii="Book Antiqua" w:hAnsi="Book Antiqua" w:cs="Helvetica"/>
          <w:spacing w:val="5"/>
          <w:kern w:val="1"/>
        </w:rPr>
        <w:t>.</w:t>
      </w:r>
      <w:r w:rsidR="004261E6" w:rsidRPr="00192A38">
        <w:rPr>
          <w:rFonts w:ascii="Book Antiqua" w:hAnsi="Book Antiqua" w:cs="Helvetica"/>
          <w:spacing w:val="5"/>
          <w:kern w:val="1"/>
          <w:vertAlign w:val="superscript"/>
        </w:rPr>
        <w:t xml:space="preserve"> d</w:t>
      </w:r>
      <w:r w:rsidR="004261E6" w:rsidRPr="00192A38">
        <w:rPr>
          <w:rFonts w:ascii="Book Antiqua" w:hAnsi="Book Antiqua" w:cs="Helvetica"/>
          <w:i/>
          <w:spacing w:val="5"/>
          <w:kern w:val="1"/>
        </w:rPr>
        <w:t>P</w:t>
      </w:r>
      <w:r w:rsidR="006B61F4" w:rsidRPr="00192A38">
        <w:rPr>
          <w:rFonts w:ascii="Book Antiqua" w:hAnsi="Book Antiqua" w:cs="Helvetica"/>
          <w:spacing w:val="5"/>
          <w:kern w:val="1"/>
        </w:rPr>
        <w:t xml:space="preserve"> </w:t>
      </w:r>
      <w:r w:rsidR="004261E6" w:rsidRPr="00192A38">
        <w:rPr>
          <w:rFonts w:ascii="Book Antiqua" w:hAnsi="Book Antiqua" w:cs="Helvetica"/>
          <w:spacing w:val="5"/>
          <w:kern w:val="1"/>
        </w:rPr>
        <w:t>&lt;</w:t>
      </w:r>
      <w:r w:rsidR="006B61F4" w:rsidRPr="00192A38">
        <w:rPr>
          <w:rFonts w:ascii="Book Antiqua" w:hAnsi="Book Antiqua" w:cs="Helvetica"/>
          <w:spacing w:val="5"/>
          <w:kern w:val="1"/>
        </w:rPr>
        <w:t xml:space="preserve"> </w:t>
      </w:r>
      <w:r w:rsidR="004261E6" w:rsidRPr="00192A38">
        <w:rPr>
          <w:rFonts w:ascii="Book Antiqua" w:hAnsi="Book Antiqua" w:cs="Helvetica"/>
          <w:spacing w:val="5"/>
          <w:kern w:val="1"/>
        </w:rPr>
        <w:t xml:space="preserve">0.01 </w:t>
      </w:r>
      <w:r w:rsidR="004261E6" w:rsidRPr="00192A38">
        <w:rPr>
          <w:rFonts w:ascii="Book Antiqua" w:hAnsi="Book Antiqua" w:cs="Helvetica"/>
          <w:i/>
          <w:spacing w:val="5"/>
          <w:kern w:val="1"/>
        </w:rPr>
        <w:t>vs</w:t>
      </w:r>
      <w:r w:rsidR="004261E6" w:rsidRPr="00192A38">
        <w:rPr>
          <w:rFonts w:ascii="Book Antiqua" w:hAnsi="Book Antiqua" w:cs="Helvetica"/>
          <w:spacing w:val="5"/>
          <w:kern w:val="1"/>
        </w:rPr>
        <w:t xml:space="preserve"> L48H37</w:t>
      </w:r>
      <w:r w:rsidR="006B61F4" w:rsidRPr="00192A38">
        <w:rPr>
          <w:rFonts w:ascii="Book Antiqua" w:hAnsi="Book Antiqua" w:cs="Helvetica"/>
          <w:spacing w:val="5"/>
          <w:kern w:val="1"/>
        </w:rPr>
        <w:t xml:space="preserve"> </w:t>
      </w:r>
      <w:r w:rsidR="004261E6" w:rsidRPr="00192A38">
        <w:rPr>
          <w:rFonts w:ascii="Book Antiqua" w:hAnsi="Book Antiqua" w:cs="Helvetica"/>
          <w:spacing w:val="5"/>
          <w:kern w:val="1"/>
        </w:rPr>
        <w:t>(10</w:t>
      </w:r>
      <w:r w:rsidR="00845022" w:rsidRPr="00192A38">
        <w:rPr>
          <w:rFonts w:ascii="Book Antiqua" w:hAnsi="Book Antiqua" w:cs="Helvetica"/>
          <w:spacing w:val="5"/>
          <w:kern w:val="1"/>
        </w:rPr>
        <w:t xml:space="preserve"> </w:t>
      </w:r>
      <w:r w:rsidR="00845022" w:rsidRPr="00192A38">
        <w:rPr>
          <w:rFonts w:ascii="Book Antiqua" w:hAnsi="Book Antiqua"/>
          <w:spacing w:val="5"/>
          <w:kern w:val="1"/>
        </w:rPr>
        <w:t>μmol/L</w:t>
      </w:r>
      <w:r w:rsidR="004261E6" w:rsidRPr="00192A38">
        <w:rPr>
          <w:rFonts w:ascii="Book Antiqua" w:hAnsi="Book Antiqua" w:cs="Helvetica"/>
          <w:spacing w:val="5"/>
          <w:kern w:val="1"/>
        </w:rPr>
        <w:t>)</w:t>
      </w:r>
      <w:r w:rsidR="00DB1724" w:rsidRPr="00192A38">
        <w:rPr>
          <w:rFonts w:ascii="Book Antiqua" w:hAnsi="Book Antiqua" w:cs="Helvetica"/>
          <w:spacing w:val="5"/>
          <w:kern w:val="1"/>
        </w:rPr>
        <w:t xml:space="preserve"> group</w:t>
      </w:r>
      <w:r w:rsidR="004261E6" w:rsidRPr="00192A38">
        <w:rPr>
          <w:rFonts w:ascii="Book Antiqua" w:hAnsi="Book Antiqua" w:cs="Helvetica"/>
          <w:spacing w:val="5"/>
          <w:kern w:val="1"/>
        </w:rPr>
        <w:t>.</w:t>
      </w:r>
      <w:r w:rsidR="004261E6" w:rsidRPr="00192A38">
        <w:rPr>
          <w:rFonts w:ascii="Book Antiqua" w:hAnsi="Book Antiqua" w:cs="Helvetica"/>
          <w:spacing w:val="5"/>
          <w:kern w:val="1"/>
          <w:vertAlign w:val="superscript"/>
        </w:rPr>
        <w:t xml:space="preserve"> f</w:t>
      </w:r>
      <w:r w:rsidR="004261E6" w:rsidRPr="00192A38">
        <w:rPr>
          <w:rFonts w:ascii="Book Antiqua" w:hAnsi="Book Antiqua" w:cs="Helvetica"/>
          <w:i/>
          <w:spacing w:val="5"/>
          <w:kern w:val="1"/>
        </w:rPr>
        <w:t>P</w:t>
      </w:r>
      <w:r w:rsidR="004261E6" w:rsidRPr="00192A38">
        <w:rPr>
          <w:rFonts w:ascii="Book Antiqua" w:hAnsi="Book Antiqua" w:cs="Helvetica"/>
          <w:spacing w:val="5"/>
          <w:kern w:val="1"/>
        </w:rPr>
        <w:t xml:space="preserve"> &lt;</w:t>
      </w:r>
      <w:r w:rsidR="006B61F4" w:rsidRPr="00192A38">
        <w:rPr>
          <w:rFonts w:ascii="Book Antiqua" w:hAnsi="Book Antiqua" w:cs="Helvetica"/>
          <w:spacing w:val="5"/>
          <w:kern w:val="1"/>
        </w:rPr>
        <w:t xml:space="preserve"> </w:t>
      </w:r>
      <w:r w:rsidR="004261E6" w:rsidRPr="00192A38">
        <w:rPr>
          <w:rFonts w:ascii="Book Antiqua" w:hAnsi="Book Antiqua" w:cs="Helvetica"/>
          <w:spacing w:val="5"/>
          <w:kern w:val="1"/>
        </w:rPr>
        <w:t xml:space="preserve">0.01 </w:t>
      </w:r>
      <w:r w:rsidR="004261E6" w:rsidRPr="00192A38">
        <w:rPr>
          <w:rFonts w:ascii="Book Antiqua" w:hAnsi="Book Antiqua" w:cs="Helvetica"/>
          <w:i/>
          <w:spacing w:val="5"/>
          <w:kern w:val="1"/>
        </w:rPr>
        <w:t>vs</w:t>
      </w:r>
      <w:r w:rsidR="004261E6" w:rsidRPr="00192A38">
        <w:rPr>
          <w:rFonts w:ascii="Book Antiqua" w:hAnsi="Book Antiqua" w:cs="Helvetica"/>
          <w:spacing w:val="5"/>
          <w:kern w:val="1"/>
        </w:rPr>
        <w:t xml:space="preserve"> L48H37</w:t>
      </w:r>
      <w:r w:rsidR="006B61F4" w:rsidRPr="00192A38">
        <w:rPr>
          <w:rFonts w:ascii="Book Antiqua" w:hAnsi="Book Antiqua" w:cs="Helvetica"/>
          <w:spacing w:val="5"/>
          <w:kern w:val="1"/>
        </w:rPr>
        <w:t xml:space="preserve"> </w:t>
      </w:r>
      <w:r w:rsidR="004261E6" w:rsidRPr="00192A38">
        <w:rPr>
          <w:rFonts w:ascii="Book Antiqua" w:hAnsi="Book Antiqua" w:cs="Helvetica"/>
          <w:spacing w:val="5"/>
          <w:kern w:val="1"/>
        </w:rPr>
        <w:t>(15</w:t>
      </w:r>
      <w:r w:rsidR="00845022" w:rsidRPr="00192A38">
        <w:rPr>
          <w:rFonts w:ascii="Book Antiqua" w:hAnsi="Book Antiqua" w:cs="Helvetica"/>
          <w:spacing w:val="5"/>
          <w:kern w:val="1"/>
        </w:rPr>
        <w:t xml:space="preserve"> </w:t>
      </w:r>
      <w:r w:rsidR="00845022" w:rsidRPr="00192A38">
        <w:rPr>
          <w:rFonts w:ascii="Book Antiqua" w:hAnsi="Book Antiqua"/>
          <w:spacing w:val="5"/>
          <w:kern w:val="1"/>
        </w:rPr>
        <w:t>μmol/L</w:t>
      </w:r>
      <w:r w:rsidR="004261E6" w:rsidRPr="00192A38">
        <w:rPr>
          <w:rFonts w:ascii="Book Antiqua" w:hAnsi="Book Antiqua" w:cs="Helvetica"/>
          <w:spacing w:val="5"/>
          <w:kern w:val="1"/>
        </w:rPr>
        <w:t>)</w:t>
      </w:r>
      <w:r w:rsidR="00DB1724" w:rsidRPr="00192A38">
        <w:rPr>
          <w:rFonts w:ascii="Book Antiqua" w:hAnsi="Book Antiqua" w:cs="Helvetica"/>
          <w:spacing w:val="5"/>
          <w:kern w:val="1"/>
        </w:rPr>
        <w:t xml:space="preserve"> group</w:t>
      </w:r>
      <w:r w:rsidR="006B61F4" w:rsidRPr="00192A38">
        <w:rPr>
          <w:rFonts w:ascii="Book Antiqua" w:hAnsi="Book Antiqua" w:cs="Helvetica"/>
          <w:spacing w:val="5"/>
          <w:kern w:val="1"/>
        </w:rPr>
        <w:t>;</w:t>
      </w:r>
      <w:r w:rsidR="004261E6" w:rsidRPr="00192A38">
        <w:rPr>
          <w:rFonts w:ascii="Book Antiqua" w:hAnsi="Book Antiqua" w:cs="Helvetica"/>
          <w:spacing w:val="5"/>
          <w:kern w:val="1"/>
        </w:rPr>
        <w:t xml:space="preserve"> I: </w:t>
      </w:r>
      <w:r w:rsidR="004261E6" w:rsidRPr="00192A38">
        <w:rPr>
          <w:rFonts w:ascii="Book Antiqua" w:hAnsi="Book Antiqua" w:cs="Helvetica"/>
          <w:spacing w:val="5"/>
          <w:kern w:val="1"/>
          <w:vertAlign w:val="superscript"/>
        </w:rPr>
        <w:t>b</w:t>
      </w:r>
      <w:r w:rsidR="004261E6" w:rsidRPr="00192A38">
        <w:rPr>
          <w:rFonts w:ascii="Book Antiqua" w:hAnsi="Book Antiqua" w:cs="Helvetica"/>
          <w:i/>
          <w:spacing w:val="5"/>
          <w:kern w:val="1"/>
        </w:rPr>
        <w:t>P</w:t>
      </w:r>
      <w:r w:rsidR="004261E6" w:rsidRPr="00192A38">
        <w:rPr>
          <w:rFonts w:ascii="Book Antiqua" w:hAnsi="Book Antiqua" w:cs="Helvetica"/>
          <w:spacing w:val="5"/>
          <w:kern w:val="1"/>
        </w:rPr>
        <w:t xml:space="preserve"> &lt;</w:t>
      </w:r>
      <w:r w:rsidR="006B61F4" w:rsidRPr="00192A38">
        <w:rPr>
          <w:rFonts w:ascii="Book Antiqua" w:hAnsi="Book Antiqua" w:cs="Helvetica"/>
          <w:spacing w:val="5"/>
          <w:kern w:val="1"/>
        </w:rPr>
        <w:t xml:space="preserve"> </w:t>
      </w:r>
      <w:r w:rsidR="004261E6" w:rsidRPr="00192A38">
        <w:rPr>
          <w:rFonts w:ascii="Book Antiqua" w:hAnsi="Book Antiqua" w:cs="Helvetica"/>
          <w:spacing w:val="5"/>
          <w:kern w:val="1"/>
        </w:rPr>
        <w:t>0.01</w:t>
      </w:r>
      <w:r w:rsidR="004261E6" w:rsidRPr="00192A38">
        <w:rPr>
          <w:rFonts w:ascii="Book Antiqua" w:hAnsi="Book Antiqua" w:cs="Helvetica"/>
          <w:i/>
          <w:spacing w:val="5"/>
          <w:kern w:val="1"/>
        </w:rPr>
        <w:t xml:space="preserve"> vs</w:t>
      </w:r>
      <w:r w:rsidR="004261E6" w:rsidRPr="00192A38">
        <w:rPr>
          <w:rFonts w:ascii="Book Antiqua" w:hAnsi="Book Antiqua" w:cs="Helvetica"/>
          <w:spacing w:val="5"/>
          <w:kern w:val="1"/>
        </w:rPr>
        <w:t xml:space="preserve"> L48H37</w:t>
      </w:r>
      <w:r w:rsidR="00E81DCD" w:rsidRPr="00192A38">
        <w:rPr>
          <w:rFonts w:ascii="Book Antiqua" w:hAnsi="Book Antiqua" w:cs="Helvetica"/>
          <w:spacing w:val="5"/>
          <w:kern w:val="1"/>
        </w:rPr>
        <w:t xml:space="preserve"> </w:t>
      </w:r>
      <w:r w:rsidR="004261E6" w:rsidRPr="00192A38">
        <w:rPr>
          <w:rFonts w:ascii="Book Antiqua" w:hAnsi="Book Antiqua" w:cs="Helvetica"/>
          <w:spacing w:val="5"/>
          <w:kern w:val="1"/>
        </w:rPr>
        <w:t>(0</w:t>
      </w:r>
      <w:r w:rsidR="00845022" w:rsidRPr="00192A38">
        <w:rPr>
          <w:rFonts w:ascii="Book Antiqua" w:hAnsi="Book Antiqua" w:cs="Helvetica"/>
          <w:spacing w:val="5"/>
          <w:kern w:val="1"/>
        </w:rPr>
        <w:t xml:space="preserve"> </w:t>
      </w:r>
      <w:r w:rsidR="00845022" w:rsidRPr="00192A38">
        <w:rPr>
          <w:rFonts w:ascii="Book Antiqua" w:hAnsi="Book Antiqua"/>
          <w:spacing w:val="5"/>
          <w:kern w:val="1"/>
        </w:rPr>
        <w:t>μmol/L</w:t>
      </w:r>
      <w:r w:rsidR="004261E6" w:rsidRPr="00192A38">
        <w:rPr>
          <w:rFonts w:ascii="Book Antiqua" w:hAnsi="Book Antiqua" w:cs="Helvetica"/>
          <w:spacing w:val="5"/>
          <w:kern w:val="1"/>
        </w:rPr>
        <w:t>)</w:t>
      </w:r>
      <w:r w:rsidR="00DB1724" w:rsidRPr="00192A38">
        <w:rPr>
          <w:rFonts w:ascii="Book Antiqua" w:hAnsi="Book Antiqua" w:cs="Helvetica"/>
          <w:spacing w:val="5"/>
          <w:kern w:val="1"/>
        </w:rPr>
        <w:t xml:space="preserve"> group</w:t>
      </w:r>
      <w:r w:rsidR="004261E6" w:rsidRPr="00192A38">
        <w:rPr>
          <w:rFonts w:ascii="Book Antiqua" w:hAnsi="Book Antiqua" w:cs="Helvetica"/>
          <w:spacing w:val="5"/>
          <w:kern w:val="1"/>
        </w:rPr>
        <w:t>.</w:t>
      </w:r>
      <w:r w:rsidR="004261E6" w:rsidRPr="00192A38">
        <w:rPr>
          <w:rFonts w:ascii="Book Antiqua" w:hAnsi="Book Antiqua" w:cs="Helvetica"/>
          <w:spacing w:val="5"/>
          <w:kern w:val="1"/>
          <w:vertAlign w:val="superscript"/>
        </w:rPr>
        <w:t xml:space="preserve"> d</w:t>
      </w:r>
      <w:r w:rsidR="004261E6" w:rsidRPr="00192A38">
        <w:rPr>
          <w:rFonts w:ascii="Book Antiqua" w:hAnsi="Book Antiqua" w:cs="Helvetica"/>
          <w:i/>
          <w:spacing w:val="5"/>
          <w:kern w:val="1"/>
        </w:rPr>
        <w:t>P</w:t>
      </w:r>
      <w:r w:rsidR="00E81DCD" w:rsidRPr="00192A38">
        <w:rPr>
          <w:rFonts w:ascii="Book Antiqua" w:hAnsi="Book Antiqua" w:cs="Helvetica"/>
          <w:spacing w:val="5"/>
          <w:kern w:val="1"/>
        </w:rPr>
        <w:t xml:space="preserve"> </w:t>
      </w:r>
      <w:r w:rsidR="004261E6" w:rsidRPr="00192A38">
        <w:rPr>
          <w:rFonts w:ascii="Book Antiqua" w:hAnsi="Book Antiqua" w:cs="Helvetica"/>
          <w:spacing w:val="5"/>
          <w:kern w:val="1"/>
        </w:rPr>
        <w:t>&lt;</w:t>
      </w:r>
      <w:r w:rsidR="00E81DCD" w:rsidRPr="00192A38">
        <w:rPr>
          <w:rFonts w:ascii="Book Antiqua" w:hAnsi="Book Antiqua" w:cs="Helvetica"/>
          <w:spacing w:val="5"/>
          <w:kern w:val="1"/>
        </w:rPr>
        <w:t xml:space="preserve"> </w:t>
      </w:r>
      <w:r w:rsidR="004261E6" w:rsidRPr="00192A38">
        <w:rPr>
          <w:rFonts w:ascii="Book Antiqua" w:hAnsi="Book Antiqua" w:cs="Helvetica"/>
          <w:spacing w:val="5"/>
          <w:kern w:val="1"/>
        </w:rPr>
        <w:t>0.01</w:t>
      </w:r>
      <w:r w:rsidR="004261E6" w:rsidRPr="00192A38">
        <w:rPr>
          <w:rFonts w:ascii="Book Antiqua" w:hAnsi="Book Antiqua" w:cs="Helvetica"/>
          <w:i/>
          <w:spacing w:val="5"/>
          <w:kern w:val="1"/>
        </w:rPr>
        <w:t xml:space="preserve"> vs</w:t>
      </w:r>
      <w:r w:rsidR="004261E6" w:rsidRPr="00192A38">
        <w:rPr>
          <w:rFonts w:ascii="Book Antiqua" w:hAnsi="Book Antiqua" w:cs="Helvetica"/>
          <w:spacing w:val="5"/>
          <w:kern w:val="1"/>
        </w:rPr>
        <w:t xml:space="preserve"> L48H37</w:t>
      </w:r>
      <w:r w:rsidR="00E81DCD" w:rsidRPr="00192A38">
        <w:rPr>
          <w:rFonts w:ascii="Book Antiqua" w:hAnsi="Book Antiqua" w:cs="Helvetica"/>
          <w:spacing w:val="5"/>
          <w:kern w:val="1"/>
        </w:rPr>
        <w:t xml:space="preserve"> </w:t>
      </w:r>
      <w:r w:rsidR="004261E6" w:rsidRPr="00192A38">
        <w:rPr>
          <w:rFonts w:ascii="Book Antiqua" w:hAnsi="Book Antiqua" w:cs="Helvetica"/>
          <w:spacing w:val="5"/>
          <w:kern w:val="1"/>
        </w:rPr>
        <w:t>(5</w:t>
      </w:r>
      <w:r w:rsidR="00845022" w:rsidRPr="00192A38">
        <w:rPr>
          <w:rFonts w:ascii="Book Antiqua" w:hAnsi="Book Antiqua" w:cs="Helvetica"/>
          <w:spacing w:val="5"/>
          <w:kern w:val="1"/>
        </w:rPr>
        <w:t xml:space="preserve"> </w:t>
      </w:r>
      <w:r w:rsidR="00845022" w:rsidRPr="00192A38">
        <w:rPr>
          <w:rFonts w:ascii="Book Antiqua" w:hAnsi="Book Antiqua"/>
          <w:spacing w:val="5"/>
          <w:kern w:val="1"/>
        </w:rPr>
        <w:t>μmol/L</w:t>
      </w:r>
      <w:r w:rsidR="004261E6" w:rsidRPr="00192A38">
        <w:rPr>
          <w:rFonts w:ascii="Book Antiqua" w:hAnsi="Book Antiqua" w:cs="Helvetica"/>
          <w:spacing w:val="5"/>
          <w:kern w:val="1"/>
        </w:rPr>
        <w:t>)</w:t>
      </w:r>
      <w:r w:rsidR="00DB1724" w:rsidRPr="00192A38">
        <w:rPr>
          <w:rFonts w:ascii="Book Antiqua" w:hAnsi="Book Antiqua" w:cs="Helvetica"/>
          <w:spacing w:val="5"/>
          <w:kern w:val="1"/>
        </w:rPr>
        <w:t xml:space="preserve"> group</w:t>
      </w:r>
      <w:r w:rsidR="004261E6" w:rsidRPr="00192A38">
        <w:rPr>
          <w:rFonts w:ascii="Book Antiqua" w:hAnsi="Book Antiqua" w:cs="Helvetica"/>
          <w:spacing w:val="5"/>
          <w:kern w:val="1"/>
        </w:rPr>
        <w:t>.</w:t>
      </w:r>
      <w:r w:rsidR="004261E6" w:rsidRPr="00192A38">
        <w:rPr>
          <w:rFonts w:ascii="Book Antiqua" w:hAnsi="Book Antiqua" w:cs="Helvetica"/>
          <w:spacing w:val="5"/>
          <w:kern w:val="1"/>
          <w:vertAlign w:val="superscript"/>
        </w:rPr>
        <w:t xml:space="preserve"> f</w:t>
      </w:r>
      <w:r w:rsidR="004261E6" w:rsidRPr="00192A38">
        <w:rPr>
          <w:rFonts w:ascii="Book Antiqua" w:hAnsi="Book Antiqua" w:cs="Helvetica"/>
          <w:i/>
          <w:spacing w:val="5"/>
          <w:kern w:val="1"/>
        </w:rPr>
        <w:t>P</w:t>
      </w:r>
      <w:r w:rsidR="004261E6" w:rsidRPr="00192A38">
        <w:rPr>
          <w:rFonts w:ascii="Book Antiqua" w:hAnsi="Book Antiqua" w:cs="Helvetica"/>
          <w:spacing w:val="5"/>
          <w:kern w:val="1"/>
        </w:rPr>
        <w:t xml:space="preserve"> &lt;</w:t>
      </w:r>
      <w:r w:rsidR="00E81DCD" w:rsidRPr="00192A38">
        <w:rPr>
          <w:rFonts w:ascii="Book Antiqua" w:hAnsi="Book Antiqua" w:cs="Helvetica"/>
          <w:spacing w:val="5"/>
          <w:kern w:val="1"/>
        </w:rPr>
        <w:t xml:space="preserve"> </w:t>
      </w:r>
      <w:r w:rsidR="004261E6" w:rsidRPr="00192A38">
        <w:rPr>
          <w:rFonts w:ascii="Book Antiqua" w:hAnsi="Book Antiqua" w:cs="Helvetica"/>
          <w:spacing w:val="5"/>
          <w:kern w:val="1"/>
        </w:rPr>
        <w:t xml:space="preserve">0.01 </w:t>
      </w:r>
      <w:r w:rsidR="004261E6" w:rsidRPr="00192A38">
        <w:rPr>
          <w:rFonts w:ascii="Book Antiqua" w:hAnsi="Book Antiqua" w:cs="Helvetica"/>
          <w:i/>
          <w:spacing w:val="5"/>
          <w:kern w:val="1"/>
        </w:rPr>
        <w:t>vs</w:t>
      </w:r>
      <w:r w:rsidR="004261E6" w:rsidRPr="00192A38">
        <w:rPr>
          <w:rFonts w:ascii="Book Antiqua" w:hAnsi="Book Antiqua" w:cs="Helvetica"/>
          <w:spacing w:val="5"/>
          <w:kern w:val="1"/>
        </w:rPr>
        <w:t xml:space="preserve"> L48H37</w:t>
      </w:r>
      <w:r w:rsidR="00E81DCD" w:rsidRPr="00192A38">
        <w:rPr>
          <w:rFonts w:ascii="Book Antiqua" w:hAnsi="Book Antiqua" w:cs="Helvetica"/>
          <w:spacing w:val="5"/>
          <w:kern w:val="1"/>
        </w:rPr>
        <w:t xml:space="preserve"> </w:t>
      </w:r>
      <w:r w:rsidR="004261E6" w:rsidRPr="00192A38">
        <w:rPr>
          <w:rFonts w:ascii="Book Antiqua" w:hAnsi="Book Antiqua" w:cs="Helvetica"/>
          <w:spacing w:val="5"/>
          <w:kern w:val="1"/>
        </w:rPr>
        <w:t>(10</w:t>
      </w:r>
      <w:r w:rsidR="00845022" w:rsidRPr="00192A38">
        <w:rPr>
          <w:rFonts w:ascii="Book Antiqua" w:hAnsi="Book Antiqua" w:cs="Helvetica"/>
          <w:spacing w:val="5"/>
          <w:kern w:val="1"/>
        </w:rPr>
        <w:t xml:space="preserve"> </w:t>
      </w:r>
      <w:r w:rsidR="00845022" w:rsidRPr="00192A38">
        <w:rPr>
          <w:rFonts w:ascii="Book Antiqua" w:hAnsi="Book Antiqua"/>
          <w:spacing w:val="5"/>
          <w:kern w:val="1"/>
        </w:rPr>
        <w:t>μmol/L</w:t>
      </w:r>
      <w:r w:rsidR="004261E6" w:rsidRPr="00192A38">
        <w:rPr>
          <w:rFonts w:ascii="Book Antiqua" w:hAnsi="Book Antiqua" w:cs="Helvetica"/>
          <w:spacing w:val="5"/>
          <w:kern w:val="1"/>
        </w:rPr>
        <w:t>)</w:t>
      </w:r>
      <w:r w:rsidR="00DB1724" w:rsidRPr="00192A38">
        <w:rPr>
          <w:rFonts w:ascii="Book Antiqua" w:hAnsi="Book Antiqua" w:cs="Helvetica"/>
          <w:spacing w:val="5"/>
          <w:kern w:val="1"/>
        </w:rPr>
        <w:t xml:space="preserve"> group</w:t>
      </w:r>
      <w:r w:rsidR="004261E6" w:rsidRPr="00192A38">
        <w:rPr>
          <w:rFonts w:ascii="Book Antiqua" w:hAnsi="Book Antiqua" w:cs="Helvetica"/>
          <w:spacing w:val="5"/>
          <w:kern w:val="1"/>
        </w:rPr>
        <w:t>.</w:t>
      </w:r>
    </w:p>
    <w:p w14:paraId="0D3A7925" w14:textId="4F2E79C2" w:rsidR="000C253D" w:rsidRPr="00192A38" w:rsidRDefault="007F2DF6" w:rsidP="00192A38">
      <w:pPr>
        <w:snapToGrid w:val="0"/>
        <w:spacing w:line="360" w:lineRule="auto"/>
        <w:jc w:val="both"/>
        <w:rPr>
          <w:rFonts w:ascii="Book Antiqua" w:hAnsi="Book Antiqua" w:cs="Times"/>
        </w:rPr>
      </w:pPr>
      <w:r w:rsidRPr="00192A38">
        <w:rPr>
          <w:rFonts w:ascii="Book Antiqua" w:hAnsi="Book Antiqua" w:cs="Times"/>
          <w:lang w:eastAsia="en-US"/>
        </w:rPr>
        <w:lastRenderedPageBreak/>
        <w:drawing>
          <wp:inline distT="0" distB="0" distL="0" distR="0" wp14:anchorId="4501E42A" wp14:editId="7B5006F5">
            <wp:extent cx="8852400" cy="5270500"/>
            <wp:effectExtent l="0" t="0" r="12700" b="0"/>
            <wp:docPr id="10" name="图片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figure2.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852400" cy="5270500"/>
                    </a:xfrm>
                    <a:prstGeom prst="rect">
                      <a:avLst/>
                    </a:prstGeom>
                  </pic:spPr>
                </pic:pic>
              </a:graphicData>
            </a:graphic>
          </wp:inline>
        </w:drawing>
      </w:r>
    </w:p>
    <w:p w14:paraId="193FC412" w14:textId="681072EF" w:rsidR="000C253D" w:rsidRPr="00192A38" w:rsidRDefault="000C253D" w:rsidP="00192A38">
      <w:pPr>
        <w:snapToGrid w:val="0"/>
        <w:spacing w:line="360" w:lineRule="auto"/>
        <w:jc w:val="both"/>
        <w:rPr>
          <w:rFonts w:ascii="Book Antiqua" w:hAnsi="Book Antiqua" w:cs="Helvetica"/>
          <w:spacing w:val="5"/>
          <w:kern w:val="1"/>
        </w:rPr>
      </w:pPr>
      <w:r w:rsidRPr="00192A38">
        <w:rPr>
          <w:rFonts w:ascii="Book Antiqua" w:hAnsi="Book Antiqua" w:cs="Helvetica"/>
          <w:b/>
          <w:spacing w:val="5"/>
          <w:kern w:val="1"/>
        </w:rPr>
        <w:lastRenderedPageBreak/>
        <w:t>Figure</w:t>
      </w:r>
      <w:r w:rsidR="00E81DCD" w:rsidRPr="00192A38">
        <w:rPr>
          <w:rFonts w:ascii="Book Antiqua" w:hAnsi="Book Antiqua" w:cs="Helvetica"/>
          <w:b/>
          <w:spacing w:val="5"/>
          <w:kern w:val="1"/>
        </w:rPr>
        <w:t xml:space="preserve"> </w:t>
      </w:r>
      <w:r w:rsidRPr="00192A38">
        <w:rPr>
          <w:rFonts w:ascii="Book Antiqua" w:hAnsi="Book Antiqua" w:cs="Helvetica"/>
          <w:b/>
          <w:spacing w:val="5"/>
          <w:kern w:val="1"/>
        </w:rPr>
        <w:t xml:space="preserve">2 </w:t>
      </w:r>
      <w:r w:rsidR="00C60FC9" w:rsidRPr="00192A38">
        <w:rPr>
          <w:rFonts w:ascii="Book Antiqua" w:hAnsi="Book Antiqua"/>
          <w:b/>
          <w:spacing w:val="5"/>
          <w:kern w:val="1"/>
        </w:rPr>
        <w:t xml:space="preserve">L48H37 alters </w:t>
      </w:r>
      <w:r w:rsidR="00845022" w:rsidRPr="00192A38">
        <w:rPr>
          <w:rFonts w:ascii="Book Antiqua" w:hAnsi="Book Antiqua" w:cs="Helvetica"/>
          <w:b/>
          <w:color w:val="000000"/>
          <w:spacing w:val="5"/>
          <w:kern w:val="1"/>
        </w:rPr>
        <w:t>mitochondrial membrane potential</w:t>
      </w:r>
      <w:r w:rsidR="00C60FC9" w:rsidRPr="00192A38">
        <w:rPr>
          <w:rFonts w:ascii="Book Antiqua" w:hAnsi="Book Antiqua"/>
          <w:b/>
          <w:spacing w:val="5"/>
          <w:kern w:val="1"/>
        </w:rPr>
        <w:t>,</w:t>
      </w:r>
      <w:r w:rsidR="00845022" w:rsidRPr="00192A38">
        <w:rPr>
          <w:rFonts w:ascii="Book Antiqua" w:hAnsi="Book Antiqua" w:cs="Helvetica"/>
          <w:b/>
          <w:color w:val="000000"/>
          <w:spacing w:val="5"/>
          <w:kern w:val="1"/>
        </w:rPr>
        <w:t xml:space="preserve"> reactive oxygen species </w:t>
      </w:r>
      <w:r w:rsidR="00C60FC9" w:rsidRPr="00192A38">
        <w:rPr>
          <w:rFonts w:ascii="Book Antiqua" w:hAnsi="Book Antiqua"/>
          <w:b/>
          <w:spacing w:val="5"/>
          <w:kern w:val="1"/>
        </w:rPr>
        <w:t xml:space="preserve">levels, cell cycle profile arrest and </w:t>
      </w:r>
      <w:r w:rsidR="00845022" w:rsidRPr="00192A38">
        <w:rPr>
          <w:rFonts w:ascii="Book Antiqua" w:hAnsi="Book Antiqua" w:cs="Helvetica"/>
          <w:b/>
          <w:color w:val="000000"/>
          <w:spacing w:val="5"/>
          <w:kern w:val="1"/>
        </w:rPr>
        <w:t>endoplasmic reticulum</w:t>
      </w:r>
      <w:r w:rsidR="00C60FC9" w:rsidRPr="00192A38">
        <w:rPr>
          <w:rFonts w:ascii="Book Antiqua" w:hAnsi="Book Antiqua"/>
          <w:b/>
          <w:spacing w:val="5"/>
          <w:kern w:val="1"/>
        </w:rPr>
        <w:t xml:space="preserve"> stress pathway in </w:t>
      </w:r>
      <w:r w:rsidR="00845022" w:rsidRPr="00192A38">
        <w:rPr>
          <w:rFonts w:ascii="Book Antiqua" w:hAnsi="Book Antiqua" w:cs="Helvetica"/>
          <w:b/>
          <w:color w:val="000000"/>
          <w:spacing w:val="5"/>
          <w:kern w:val="1"/>
        </w:rPr>
        <w:t>pancreatic ductal adenocarcinoma</w:t>
      </w:r>
      <w:r w:rsidR="00C60FC9" w:rsidRPr="00192A38">
        <w:rPr>
          <w:rFonts w:ascii="Book Antiqua" w:hAnsi="Book Antiqua"/>
          <w:b/>
          <w:spacing w:val="5"/>
          <w:kern w:val="1"/>
        </w:rPr>
        <w:t xml:space="preserve"> cells.</w:t>
      </w:r>
      <w:r w:rsidRPr="00192A38">
        <w:rPr>
          <w:rFonts w:ascii="Book Antiqua" w:hAnsi="Book Antiqua" w:cs="Helvetica"/>
          <w:b/>
          <w:spacing w:val="5"/>
          <w:kern w:val="1"/>
        </w:rPr>
        <w:t xml:space="preserve"> </w:t>
      </w:r>
      <w:r w:rsidRPr="00192A38">
        <w:rPr>
          <w:rFonts w:ascii="Book Antiqua" w:hAnsi="Book Antiqua" w:cs="Helvetica"/>
          <w:spacing w:val="5"/>
          <w:kern w:val="1"/>
        </w:rPr>
        <w:t>A</w:t>
      </w:r>
      <w:r w:rsidR="00E81DCD" w:rsidRPr="00192A38">
        <w:rPr>
          <w:rFonts w:ascii="Book Antiqua" w:hAnsi="Book Antiqua" w:cs="Helvetica"/>
          <w:spacing w:val="5"/>
          <w:kern w:val="1"/>
        </w:rPr>
        <w:t xml:space="preserve">, </w:t>
      </w:r>
      <w:r w:rsidRPr="00192A38">
        <w:rPr>
          <w:rFonts w:ascii="Book Antiqua" w:hAnsi="Book Antiqua" w:cs="Helvetica"/>
          <w:spacing w:val="5"/>
          <w:kern w:val="1"/>
        </w:rPr>
        <w:t>B</w:t>
      </w:r>
      <w:r w:rsidR="00E81DCD" w:rsidRPr="00192A38">
        <w:rPr>
          <w:rFonts w:ascii="Book Antiqua" w:hAnsi="Book Antiqua" w:cs="Helvetica"/>
          <w:spacing w:val="5"/>
          <w:kern w:val="1"/>
        </w:rPr>
        <w:t>:</w:t>
      </w:r>
      <w:r w:rsidRPr="00192A38">
        <w:rPr>
          <w:rFonts w:ascii="Book Antiqua" w:hAnsi="Book Antiqua" w:cs="Helvetica"/>
          <w:spacing w:val="5"/>
          <w:kern w:val="1"/>
        </w:rPr>
        <w:t xml:space="preserve"> </w:t>
      </w:r>
      <w:r w:rsidR="00C60FC9" w:rsidRPr="00192A38">
        <w:rPr>
          <w:rFonts w:ascii="Book Antiqua" w:hAnsi="Book Antiqua"/>
          <w:spacing w:val="5"/>
          <w:kern w:val="1"/>
        </w:rPr>
        <w:t>Representative images and FACS plots of SW1990 cells treated with 5, 10 and 15</w:t>
      </w:r>
      <w:r w:rsidR="00845022" w:rsidRPr="00192A38">
        <w:rPr>
          <w:rFonts w:ascii="Book Antiqua" w:hAnsi="Book Antiqua" w:cs="Helvetica"/>
          <w:spacing w:val="5"/>
          <w:kern w:val="1"/>
        </w:rPr>
        <w:t xml:space="preserve"> </w:t>
      </w:r>
      <w:r w:rsidR="00845022" w:rsidRPr="00192A38">
        <w:rPr>
          <w:rFonts w:ascii="Book Antiqua" w:hAnsi="Book Antiqua"/>
          <w:spacing w:val="5"/>
          <w:kern w:val="1"/>
        </w:rPr>
        <w:t>μmol/L</w:t>
      </w:r>
      <w:r w:rsidR="00C60FC9" w:rsidRPr="00192A38">
        <w:rPr>
          <w:rFonts w:ascii="Book Antiqua" w:hAnsi="Book Antiqua"/>
          <w:spacing w:val="5"/>
          <w:kern w:val="1"/>
        </w:rPr>
        <w:t xml:space="preserve"> L48H37 and stained with JC-1 probe (200×</w:t>
      </w:r>
      <w:r w:rsidR="00E81DCD" w:rsidRPr="00192A38">
        <w:rPr>
          <w:rFonts w:ascii="Book Antiqua" w:hAnsi="Book Antiqua"/>
          <w:spacing w:val="5"/>
          <w:kern w:val="1"/>
        </w:rPr>
        <w:t xml:space="preserve"> </w:t>
      </w:r>
      <w:r w:rsidR="00C60FC9" w:rsidRPr="00192A38">
        <w:rPr>
          <w:rFonts w:ascii="Book Antiqua" w:hAnsi="Book Antiqua"/>
          <w:spacing w:val="5"/>
          <w:kern w:val="1"/>
        </w:rPr>
        <w:t>magnification)</w:t>
      </w:r>
      <w:r w:rsidR="00E81DCD" w:rsidRPr="00192A38">
        <w:rPr>
          <w:rFonts w:ascii="Book Antiqua" w:hAnsi="Book Antiqua" w:cs="Helvetica"/>
          <w:spacing w:val="5"/>
          <w:kern w:val="1"/>
        </w:rPr>
        <w:t xml:space="preserve">; </w:t>
      </w:r>
      <w:r w:rsidR="00F16810" w:rsidRPr="00192A38">
        <w:rPr>
          <w:rFonts w:ascii="Book Antiqua" w:hAnsi="Book Antiqua" w:cs="Helvetica"/>
          <w:spacing w:val="5"/>
          <w:kern w:val="1"/>
        </w:rPr>
        <w:t>C</w:t>
      </w:r>
      <w:r w:rsidR="00E81DCD" w:rsidRPr="00192A38">
        <w:rPr>
          <w:rFonts w:ascii="Book Antiqua" w:hAnsi="Book Antiqua" w:cs="Helvetica"/>
          <w:spacing w:val="5"/>
          <w:kern w:val="1"/>
        </w:rPr>
        <w:t xml:space="preserve">, </w:t>
      </w:r>
      <w:r w:rsidR="00F16810" w:rsidRPr="00192A38">
        <w:rPr>
          <w:rFonts w:ascii="Book Antiqua" w:hAnsi="Book Antiqua" w:cs="Helvetica"/>
          <w:spacing w:val="5"/>
          <w:kern w:val="1"/>
        </w:rPr>
        <w:t>E</w:t>
      </w:r>
      <w:r w:rsidR="00E81DCD" w:rsidRPr="00192A38">
        <w:rPr>
          <w:rFonts w:ascii="Book Antiqua" w:hAnsi="Book Antiqua" w:cs="Helvetica"/>
          <w:spacing w:val="5"/>
          <w:kern w:val="1"/>
        </w:rPr>
        <w:t>:</w:t>
      </w:r>
      <w:r w:rsidRPr="00192A38">
        <w:rPr>
          <w:rFonts w:ascii="Book Antiqua" w:hAnsi="Book Antiqua" w:cs="Helvetica"/>
          <w:spacing w:val="5"/>
          <w:kern w:val="1"/>
        </w:rPr>
        <w:t xml:space="preserve"> </w:t>
      </w:r>
      <w:r w:rsidR="00845022" w:rsidRPr="00192A38">
        <w:rPr>
          <w:rFonts w:ascii="Book Antiqua" w:hAnsi="Book Antiqua" w:cs="Helvetica"/>
          <w:color w:val="000000"/>
          <w:spacing w:val="5"/>
          <w:kern w:val="1"/>
        </w:rPr>
        <w:t>Reactive oxygen species (ROS)</w:t>
      </w:r>
      <w:r w:rsidRPr="00192A38">
        <w:rPr>
          <w:rFonts w:ascii="Book Antiqua" w:hAnsi="Book Antiqua" w:cs="Helvetica"/>
          <w:spacing w:val="5"/>
          <w:kern w:val="1"/>
        </w:rPr>
        <w:t xml:space="preserve"> generation induced by L48H37 within 12 h was measured in SW1990 and Aspc-1 cells by staining with DCFH-DA (25</w:t>
      </w:r>
      <w:r w:rsidR="00845022" w:rsidRPr="00192A38">
        <w:rPr>
          <w:rFonts w:ascii="Book Antiqua" w:hAnsi="Book Antiqua" w:cs="Helvetica"/>
          <w:spacing w:val="5"/>
          <w:kern w:val="1"/>
        </w:rPr>
        <w:t xml:space="preserve"> </w:t>
      </w:r>
      <w:r w:rsidR="00845022" w:rsidRPr="00192A38">
        <w:rPr>
          <w:rFonts w:ascii="Book Antiqua" w:hAnsi="Book Antiqua"/>
          <w:spacing w:val="5"/>
          <w:kern w:val="1"/>
        </w:rPr>
        <w:t>μmol/L</w:t>
      </w:r>
      <w:r w:rsidRPr="00192A38">
        <w:rPr>
          <w:rFonts w:ascii="Book Antiqua" w:hAnsi="Book Antiqua" w:cs="Helvetica"/>
          <w:spacing w:val="5"/>
          <w:kern w:val="1"/>
        </w:rPr>
        <w:t xml:space="preserve">) for 30 min. ROS level was acquired by flow cytometry. </w:t>
      </w:r>
      <w:r w:rsidR="00C60FC9" w:rsidRPr="00192A38">
        <w:rPr>
          <w:rFonts w:ascii="Book Antiqua" w:hAnsi="Book Antiqua"/>
          <w:spacing w:val="5"/>
          <w:kern w:val="1"/>
        </w:rPr>
        <w:t>Histogram showing the DCFH-DA geometric mean in cells treated with different L48H37 concentrations</w:t>
      </w:r>
      <w:r w:rsidRPr="00192A38">
        <w:rPr>
          <w:rFonts w:ascii="Book Antiqua" w:hAnsi="Book Antiqua" w:cs="Helvetica"/>
          <w:spacing w:val="5"/>
          <w:kern w:val="1"/>
        </w:rPr>
        <w:t>.</w:t>
      </w:r>
      <w:r w:rsidR="00B80B70" w:rsidRPr="00192A38">
        <w:rPr>
          <w:rFonts w:ascii="Book Antiqua" w:hAnsi="Book Antiqua" w:cs="Helvetica"/>
          <w:spacing w:val="5"/>
          <w:kern w:val="1"/>
        </w:rPr>
        <w:t xml:space="preserve"> Data were expressed as mean</w:t>
      </w:r>
      <w:r w:rsidR="00E81DCD" w:rsidRPr="00192A38">
        <w:rPr>
          <w:rFonts w:ascii="Book Antiqua" w:hAnsi="Book Antiqua" w:cs="Helvetica"/>
          <w:spacing w:val="5"/>
          <w:kern w:val="1"/>
        </w:rPr>
        <w:t xml:space="preserve"> </w:t>
      </w:r>
      <w:r w:rsidR="00B80B70" w:rsidRPr="00192A38">
        <w:rPr>
          <w:rFonts w:ascii="Book Antiqua" w:hAnsi="Book Antiqua" w:cs="Helvetica"/>
          <w:spacing w:val="5"/>
          <w:kern w:val="1"/>
        </w:rPr>
        <w:t>±</w:t>
      </w:r>
      <w:r w:rsidR="00E81DCD" w:rsidRPr="00192A38">
        <w:rPr>
          <w:rFonts w:ascii="Book Antiqua" w:hAnsi="Book Antiqua" w:cs="Helvetica"/>
          <w:spacing w:val="5"/>
          <w:kern w:val="1"/>
        </w:rPr>
        <w:t xml:space="preserve"> </w:t>
      </w:r>
      <w:r w:rsidR="00B80B70" w:rsidRPr="00192A38">
        <w:rPr>
          <w:rFonts w:ascii="Book Antiqua" w:hAnsi="Book Antiqua" w:cs="Helvetica"/>
          <w:spacing w:val="5"/>
          <w:kern w:val="1"/>
        </w:rPr>
        <w:t>SEM</w:t>
      </w:r>
      <w:r w:rsidR="00E81DCD" w:rsidRPr="00192A38">
        <w:rPr>
          <w:rFonts w:ascii="Book Antiqua" w:hAnsi="Book Antiqua" w:cs="Helvetica"/>
          <w:spacing w:val="5"/>
          <w:kern w:val="1"/>
        </w:rPr>
        <w:t>;</w:t>
      </w:r>
      <w:r w:rsidR="00B80B70" w:rsidRPr="00192A38">
        <w:rPr>
          <w:rFonts w:ascii="Book Antiqua" w:hAnsi="Book Antiqua" w:cs="Helvetica"/>
          <w:spacing w:val="5"/>
          <w:kern w:val="1"/>
        </w:rPr>
        <w:t xml:space="preserve"> D: </w:t>
      </w:r>
      <w:r w:rsidR="00B80B70" w:rsidRPr="00192A38">
        <w:rPr>
          <w:rFonts w:ascii="Book Antiqua" w:hAnsi="Book Antiqua" w:cs="Helvetica"/>
          <w:spacing w:val="5"/>
          <w:kern w:val="1"/>
          <w:vertAlign w:val="superscript"/>
        </w:rPr>
        <w:t>b</w:t>
      </w:r>
      <w:r w:rsidR="00B80B70" w:rsidRPr="00192A38">
        <w:rPr>
          <w:rFonts w:ascii="Book Antiqua" w:hAnsi="Book Antiqua" w:cs="Helvetica"/>
          <w:i/>
          <w:spacing w:val="5"/>
          <w:kern w:val="1"/>
        </w:rPr>
        <w:t>P</w:t>
      </w:r>
      <w:r w:rsidR="00B80B70" w:rsidRPr="00192A38">
        <w:rPr>
          <w:rFonts w:ascii="Book Antiqua" w:hAnsi="Book Antiqua" w:cs="Helvetica"/>
          <w:spacing w:val="5"/>
          <w:kern w:val="1"/>
        </w:rPr>
        <w:t xml:space="preserve"> &lt;</w:t>
      </w:r>
      <w:r w:rsidR="00E81DCD" w:rsidRPr="00192A38">
        <w:rPr>
          <w:rFonts w:ascii="Book Antiqua" w:hAnsi="Book Antiqua" w:cs="Helvetica"/>
          <w:spacing w:val="5"/>
          <w:kern w:val="1"/>
        </w:rPr>
        <w:t xml:space="preserve"> </w:t>
      </w:r>
      <w:r w:rsidR="00B80B70" w:rsidRPr="00192A38">
        <w:rPr>
          <w:rFonts w:ascii="Book Antiqua" w:hAnsi="Book Antiqua" w:cs="Helvetica"/>
          <w:spacing w:val="5"/>
          <w:kern w:val="1"/>
        </w:rPr>
        <w:t xml:space="preserve">0.01 </w:t>
      </w:r>
      <w:r w:rsidR="00B80B70" w:rsidRPr="00192A38">
        <w:rPr>
          <w:rFonts w:ascii="Book Antiqua" w:hAnsi="Book Antiqua" w:cs="Helvetica"/>
          <w:i/>
          <w:spacing w:val="5"/>
          <w:kern w:val="1"/>
        </w:rPr>
        <w:t>vs</w:t>
      </w:r>
      <w:r w:rsidR="00B80B70" w:rsidRPr="00192A38">
        <w:rPr>
          <w:rFonts w:ascii="Book Antiqua" w:hAnsi="Book Antiqua" w:cs="Helvetica"/>
          <w:spacing w:val="5"/>
          <w:kern w:val="1"/>
        </w:rPr>
        <w:t xml:space="preserve"> DMSO</w:t>
      </w:r>
      <w:r w:rsidR="00DB1724" w:rsidRPr="00192A38">
        <w:rPr>
          <w:rFonts w:ascii="Book Antiqua" w:hAnsi="Book Antiqua" w:cs="Helvetica"/>
          <w:spacing w:val="5"/>
          <w:kern w:val="1"/>
        </w:rPr>
        <w:t xml:space="preserve"> group</w:t>
      </w:r>
      <w:r w:rsidR="00B80B70" w:rsidRPr="00192A38">
        <w:rPr>
          <w:rFonts w:ascii="Book Antiqua" w:hAnsi="Book Antiqua" w:cs="Helvetica"/>
          <w:spacing w:val="5"/>
          <w:kern w:val="1"/>
        </w:rPr>
        <w:t>.</w:t>
      </w:r>
      <w:r w:rsidR="00B80B70" w:rsidRPr="00192A38">
        <w:rPr>
          <w:rFonts w:ascii="Book Antiqua" w:hAnsi="Book Antiqua" w:cs="Helvetica"/>
          <w:spacing w:val="5"/>
          <w:kern w:val="1"/>
          <w:vertAlign w:val="superscript"/>
        </w:rPr>
        <w:t xml:space="preserve"> d</w:t>
      </w:r>
      <w:r w:rsidR="00B80B70" w:rsidRPr="00192A38">
        <w:rPr>
          <w:rFonts w:ascii="Book Antiqua" w:hAnsi="Book Antiqua" w:cs="Helvetica"/>
          <w:i/>
          <w:spacing w:val="5"/>
          <w:kern w:val="1"/>
        </w:rPr>
        <w:t>P</w:t>
      </w:r>
      <w:r w:rsidR="00E81DCD" w:rsidRPr="00192A38">
        <w:rPr>
          <w:rFonts w:ascii="Book Antiqua" w:hAnsi="Book Antiqua" w:cs="Helvetica"/>
          <w:spacing w:val="5"/>
          <w:kern w:val="1"/>
        </w:rPr>
        <w:t xml:space="preserve"> </w:t>
      </w:r>
      <w:r w:rsidR="00B80B70" w:rsidRPr="00192A38">
        <w:rPr>
          <w:rFonts w:ascii="Book Antiqua" w:hAnsi="Book Antiqua" w:cs="Helvetica"/>
          <w:spacing w:val="5"/>
          <w:kern w:val="1"/>
        </w:rPr>
        <w:t>&lt;</w:t>
      </w:r>
      <w:r w:rsidR="00E81DCD" w:rsidRPr="00192A38">
        <w:rPr>
          <w:rFonts w:ascii="Book Antiqua" w:hAnsi="Book Antiqua" w:cs="Helvetica"/>
          <w:spacing w:val="5"/>
          <w:kern w:val="1"/>
        </w:rPr>
        <w:t xml:space="preserve"> </w:t>
      </w:r>
      <w:r w:rsidR="00B80B70" w:rsidRPr="00192A38">
        <w:rPr>
          <w:rFonts w:ascii="Book Antiqua" w:hAnsi="Book Antiqua" w:cs="Helvetica"/>
          <w:spacing w:val="5"/>
          <w:kern w:val="1"/>
        </w:rPr>
        <w:t xml:space="preserve">0.01 </w:t>
      </w:r>
      <w:r w:rsidR="00B80B70" w:rsidRPr="00192A38">
        <w:rPr>
          <w:rFonts w:ascii="Book Antiqua" w:hAnsi="Book Antiqua" w:cs="Helvetica"/>
          <w:i/>
          <w:spacing w:val="5"/>
          <w:kern w:val="1"/>
        </w:rPr>
        <w:t>vs</w:t>
      </w:r>
      <w:r w:rsidR="00B80B70" w:rsidRPr="00192A38">
        <w:rPr>
          <w:rFonts w:ascii="Book Antiqua" w:hAnsi="Book Antiqua" w:cs="Helvetica"/>
          <w:spacing w:val="5"/>
          <w:kern w:val="1"/>
        </w:rPr>
        <w:t xml:space="preserve"> L48H37</w:t>
      </w:r>
      <w:r w:rsidR="00845022" w:rsidRPr="00192A38">
        <w:rPr>
          <w:rFonts w:ascii="Book Antiqua" w:hAnsi="Book Antiqua" w:cs="Helvetica"/>
          <w:spacing w:val="5"/>
          <w:kern w:val="1"/>
        </w:rPr>
        <w:t xml:space="preserve"> </w:t>
      </w:r>
      <w:r w:rsidR="00B80B70" w:rsidRPr="00192A38">
        <w:rPr>
          <w:rFonts w:ascii="Book Antiqua" w:hAnsi="Book Antiqua" w:cs="Helvetica"/>
          <w:spacing w:val="5"/>
          <w:kern w:val="1"/>
        </w:rPr>
        <w:t>(10</w:t>
      </w:r>
      <w:r w:rsidR="00845022" w:rsidRPr="00192A38">
        <w:rPr>
          <w:rFonts w:ascii="Book Antiqua" w:hAnsi="Book Antiqua" w:cs="Helvetica"/>
          <w:spacing w:val="5"/>
          <w:kern w:val="1"/>
        </w:rPr>
        <w:t xml:space="preserve"> </w:t>
      </w:r>
      <w:r w:rsidR="00845022" w:rsidRPr="00192A38">
        <w:rPr>
          <w:rFonts w:ascii="Book Antiqua" w:hAnsi="Book Antiqua"/>
          <w:spacing w:val="5"/>
          <w:kern w:val="1"/>
        </w:rPr>
        <w:t>μmol/L</w:t>
      </w:r>
      <w:r w:rsidR="00B80B70" w:rsidRPr="00192A38">
        <w:rPr>
          <w:rFonts w:ascii="Book Antiqua" w:hAnsi="Book Antiqua" w:cs="Helvetica"/>
          <w:spacing w:val="5"/>
          <w:kern w:val="1"/>
        </w:rPr>
        <w:t>)</w:t>
      </w:r>
      <w:r w:rsidR="00DB1724" w:rsidRPr="00192A38">
        <w:rPr>
          <w:rFonts w:ascii="Book Antiqua" w:hAnsi="Book Antiqua" w:cs="Helvetica"/>
          <w:spacing w:val="5"/>
          <w:kern w:val="1"/>
        </w:rPr>
        <w:t xml:space="preserve"> group</w:t>
      </w:r>
      <w:r w:rsidR="00E81DCD" w:rsidRPr="00192A38">
        <w:rPr>
          <w:rFonts w:ascii="Book Antiqua" w:hAnsi="Book Antiqua" w:cs="Helvetica"/>
          <w:spacing w:val="5"/>
          <w:kern w:val="1"/>
        </w:rPr>
        <w:t>;</w:t>
      </w:r>
      <w:r w:rsidRPr="00192A38">
        <w:rPr>
          <w:rFonts w:ascii="Book Antiqua" w:hAnsi="Book Antiqua" w:cs="Helvetica"/>
          <w:spacing w:val="5"/>
          <w:kern w:val="1"/>
        </w:rPr>
        <w:t xml:space="preserve"> </w:t>
      </w:r>
      <w:r w:rsidR="00B80B70" w:rsidRPr="00192A38">
        <w:rPr>
          <w:rFonts w:ascii="Book Antiqua" w:hAnsi="Book Antiqua" w:cs="Helvetica"/>
          <w:spacing w:val="5"/>
          <w:kern w:val="1"/>
        </w:rPr>
        <w:t>E:</w:t>
      </w:r>
      <w:r w:rsidR="00B80B70" w:rsidRPr="00192A38">
        <w:rPr>
          <w:rFonts w:ascii="Book Antiqua" w:hAnsi="Book Antiqua" w:cs="Helvetica"/>
          <w:spacing w:val="5"/>
          <w:kern w:val="1"/>
          <w:vertAlign w:val="superscript"/>
        </w:rPr>
        <w:t xml:space="preserve"> b</w:t>
      </w:r>
      <w:r w:rsidR="00B80B70" w:rsidRPr="00192A38">
        <w:rPr>
          <w:rFonts w:ascii="Book Antiqua" w:hAnsi="Book Antiqua" w:cs="Helvetica"/>
          <w:i/>
          <w:spacing w:val="5"/>
          <w:kern w:val="1"/>
        </w:rPr>
        <w:t>P</w:t>
      </w:r>
      <w:r w:rsidR="00B80B70" w:rsidRPr="00192A38">
        <w:rPr>
          <w:rFonts w:ascii="Book Antiqua" w:hAnsi="Book Antiqua" w:cs="Helvetica"/>
          <w:spacing w:val="5"/>
          <w:kern w:val="1"/>
        </w:rPr>
        <w:t xml:space="preserve"> &lt;</w:t>
      </w:r>
      <w:r w:rsidR="00E81DCD" w:rsidRPr="00192A38">
        <w:rPr>
          <w:rFonts w:ascii="Book Antiqua" w:hAnsi="Book Antiqua" w:cs="Helvetica"/>
          <w:spacing w:val="5"/>
          <w:kern w:val="1"/>
        </w:rPr>
        <w:t xml:space="preserve"> </w:t>
      </w:r>
      <w:r w:rsidR="00B80B70" w:rsidRPr="00192A38">
        <w:rPr>
          <w:rFonts w:ascii="Book Antiqua" w:hAnsi="Book Antiqua" w:cs="Helvetica"/>
          <w:spacing w:val="5"/>
          <w:kern w:val="1"/>
        </w:rPr>
        <w:t xml:space="preserve">0.01 </w:t>
      </w:r>
      <w:r w:rsidR="00B80B70" w:rsidRPr="00192A38">
        <w:rPr>
          <w:rFonts w:ascii="Book Antiqua" w:hAnsi="Book Antiqua" w:cs="Helvetica"/>
          <w:i/>
          <w:spacing w:val="5"/>
          <w:kern w:val="1"/>
        </w:rPr>
        <w:t>vs</w:t>
      </w:r>
      <w:r w:rsidR="00B80B70" w:rsidRPr="00192A38">
        <w:rPr>
          <w:rFonts w:ascii="Book Antiqua" w:hAnsi="Book Antiqua" w:cs="Helvetica"/>
          <w:spacing w:val="5"/>
          <w:kern w:val="1"/>
        </w:rPr>
        <w:t xml:space="preserve"> DMSO</w:t>
      </w:r>
      <w:r w:rsidR="00DB1724" w:rsidRPr="00192A38">
        <w:rPr>
          <w:rFonts w:ascii="Book Antiqua" w:hAnsi="Book Antiqua" w:cs="Helvetica"/>
          <w:spacing w:val="5"/>
          <w:kern w:val="1"/>
        </w:rPr>
        <w:t xml:space="preserve"> group</w:t>
      </w:r>
      <w:r w:rsidR="00B80B70" w:rsidRPr="00192A38">
        <w:rPr>
          <w:rFonts w:ascii="Book Antiqua" w:hAnsi="Book Antiqua" w:cs="Helvetica"/>
          <w:spacing w:val="5"/>
          <w:kern w:val="1"/>
        </w:rPr>
        <w:t>.</w:t>
      </w:r>
      <w:r w:rsidR="00B80B70" w:rsidRPr="00192A38">
        <w:rPr>
          <w:rFonts w:ascii="Book Antiqua" w:hAnsi="Book Antiqua" w:cs="Helvetica"/>
          <w:spacing w:val="5"/>
          <w:kern w:val="1"/>
          <w:vertAlign w:val="superscript"/>
        </w:rPr>
        <w:t xml:space="preserve"> d</w:t>
      </w:r>
      <w:r w:rsidR="00B80B70" w:rsidRPr="00192A38">
        <w:rPr>
          <w:rFonts w:ascii="Book Antiqua" w:hAnsi="Book Antiqua" w:cs="Helvetica"/>
          <w:i/>
          <w:spacing w:val="5"/>
          <w:kern w:val="1"/>
        </w:rPr>
        <w:t>P</w:t>
      </w:r>
      <w:r w:rsidR="00E81DCD" w:rsidRPr="00192A38">
        <w:rPr>
          <w:rFonts w:ascii="Book Antiqua" w:hAnsi="Book Antiqua" w:cs="Helvetica"/>
          <w:spacing w:val="5"/>
          <w:kern w:val="1"/>
        </w:rPr>
        <w:t xml:space="preserve"> </w:t>
      </w:r>
      <w:r w:rsidR="00B80B70" w:rsidRPr="00192A38">
        <w:rPr>
          <w:rFonts w:ascii="Book Antiqua" w:hAnsi="Book Antiqua" w:cs="Helvetica"/>
          <w:spacing w:val="5"/>
          <w:kern w:val="1"/>
        </w:rPr>
        <w:t>&lt;</w:t>
      </w:r>
      <w:r w:rsidR="00E81DCD" w:rsidRPr="00192A38">
        <w:rPr>
          <w:rFonts w:ascii="Book Antiqua" w:hAnsi="Book Antiqua" w:cs="Helvetica"/>
          <w:spacing w:val="5"/>
          <w:kern w:val="1"/>
        </w:rPr>
        <w:t xml:space="preserve"> </w:t>
      </w:r>
      <w:r w:rsidR="00B80B70" w:rsidRPr="00192A38">
        <w:rPr>
          <w:rFonts w:ascii="Book Antiqua" w:hAnsi="Book Antiqua" w:cs="Helvetica"/>
          <w:spacing w:val="5"/>
          <w:kern w:val="1"/>
        </w:rPr>
        <w:t xml:space="preserve">0.01 </w:t>
      </w:r>
      <w:r w:rsidR="00B80B70" w:rsidRPr="00192A38">
        <w:rPr>
          <w:rFonts w:ascii="Book Antiqua" w:hAnsi="Book Antiqua" w:cs="Helvetica"/>
          <w:i/>
          <w:spacing w:val="5"/>
          <w:kern w:val="1"/>
        </w:rPr>
        <w:t>vs</w:t>
      </w:r>
      <w:r w:rsidR="00B80B70" w:rsidRPr="00192A38">
        <w:rPr>
          <w:rFonts w:ascii="Book Antiqua" w:hAnsi="Book Antiqua" w:cs="Helvetica"/>
          <w:spacing w:val="5"/>
          <w:kern w:val="1"/>
        </w:rPr>
        <w:t xml:space="preserve"> L48H37</w:t>
      </w:r>
      <w:r w:rsidR="00E81DCD" w:rsidRPr="00192A38">
        <w:rPr>
          <w:rFonts w:ascii="Book Antiqua" w:hAnsi="Book Antiqua" w:cs="Helvetica"/>
          <w:spacing w:val="5"/>
          <w:kern w:val="1"/>
        </w:rPr>
        <w:t xml:space="preserve"> </w:t>
      </w:r>
      <w:r w:rsidR="00B80B70" w:rsidRPr="00192A38">
        <w:rPr>
          <w:rFonts w:ascii="Book Antiqua" w:hAnsi="Book Antiqua" w:cs="Helvetica"/>
          <w:spacing w:val="5"/>
          <w:kern w:val="1"/>
        </w:rPr>
        <w:t>(5</w:t>
      </w:r>
      <w:r w:rsidR="00E81DCD" w:rsidRPr="00192A38">
        <w:rPr>
          <w:rFonts w:ascii="Book Antiqua" w:hAnsi="Book Antiqua" w:cs="Helvetica"/>
          <w:spacing w:val="5"/>
          <w:kern w:val="1"/>
        </w:rPr>
        <w:t xml:space="preserve"> </w:t>
      </w:r>
      <w:r w:rsidR="00B80B70" w:rsidRPr="00192A38">
        <w:rPr>
          <w:rFonts w:ascii="Book Antiqua" w:hAnsi="Book Antiqua" w:cs="Helvetica"/>
          <w:spacing w:val="5"/>
          <w:kern w:val="1"/>
        </w:rPr>
        <w:t>μM)</w:t>
      </w:r>
      <w:r w:rsidR="00DB1724" w:rsidRPr="00192A38">
        <w:rPr>
          <w:rFonts w:ascii="Book Antiqua" w:hAnsi="Book Antiqua" w:cs="Helvetica"/>
          <w:spacing w:val="5"/>
          <w:kern w:val="1"/>
        </w:rPr>
        <w:t xml:space="preserve"> group</w:t>
      </w:r>
      <w:r w:rsidR="00B80B70" w:rsidRPr="00192A38">
        <w:rPr>
          <w:rFonts w:ascii="Book Antiqua" w:hAnsi="Book Antiqua" w:cs="Helvetica"/>
          <w:spacing w:val="5"/>
          <w:kern w:val="1"/>
        </w:rPr>
        <w:t>.</w:t>
      </w:r>
      <w:r w:rsidR="00B80B70" w:rsidRPr="00192A38">
        <w:rPr>
          <w:rFonts w:ascii="Book Antiqua" w:hAnsi="Book Antiqua" w:cs="Helvetica"/>
          <w:spacing w:val="5"/>
          <w:kern w:val="1"/>
          <w:vertAlign w:val="superscript"/>
        </w:rPr>
        <w:t xml:space="preserve"> e</w:t>
      </w:r>
      <w:r w:rsidR="00B80B70" w:rsidRPr="00192A38">
        <w:rPr>
          <w:rFonts w:ascii="Book Antiqua" w:hAnsi="Book Antiqua" w:cs="Helvetica"/>
          <w:i/>
          <w:spacing w:val="5"/>
          <w:kern w:val="1"/>
        </w:rPr>
        <w:t>P</w:t>
      </w:r>
      <w:r w:rsidR="00E81DCD" w:rsidRPr="00192A38">
        <w:rPr>
          <w:rFonts w:ascii="Book Antiqua" w:hAnsi="Book Antiqua" w:cs="Helvetica"/>
          <w:i/>
          <w:spacing w:val="5"/>
          <w:kern w:val="1"/>
        </w:rPr>
        <w:t xml:space="preserve"> </w:t>
      </w:r>
      <w:r w:rsidR="00B80B70" w:rsidRPr="00192A38">
        <w:rPr>
          <w:rFonts w:ascii="Book Antiqua" w:hAnsi="Book Antiqua" w:cs="Helvetica"/>
          <w:spacing w:val="5"/>
          <w:kern w:val="1"/>
        </w:rPr>
        <w:t>&lt;</w:t>
      </w:r>
      <w:r w:rsidR="00E81DCD" w:rsidRPr="00192A38">
        <w:rPr>
          <w:rFonts w:ascii="Book Antiqua" w:hAnsi="Book Antiqua" w:cs="Helvetica"/>
          <w:spacing w:val="5"/>
          <w:kern w:val="1"/>
        </w:rPr>
        <w:t xml:space="preserve"> </w:t>
      </w:r>
      <w:r w:rsidR="00B80B70" w:rsidRPr="00192A38">
        <w:rPr>
          <w:rFonts w:ascii="Book Antiqua" w:hAnsi="Book Antiqua" w:cs="Helvetica"/>
          <w:spacing w:val="5"/>
          <w:kern w:val="1"/>
        </w:rPr>
        <w:t xml:space="preserve">0.05 </w:t>
      </w:r>
      <w:r w:rsidR="00B80B70" w:rsidRPr="00192A38">
        <w:rPr>
          <w:rFonts w:ascii="Book Antiqua" w:hAnsi="Book Antiqua" w:cs="Helvetica"/>
          <w:i/>
          <w:spacing w:val="5"/>
          <w:kern w:val="1"/>
        </w:rPr>
        <w:t>vs</w:t>
      </w:r>
      <w:r w:rsidR="00B80B70" w:rsidRPr="00192A38">
        <w:rPr>
          <w:rFonts w:ascii="Book Antiqua" w:hAnsi="Book Antiqua" w:cs="Helvetica"/>
          <w:spacing w:val="5"/>
          <w:kern w:val="1"/>
        </w:rPr>
        <w:t xml:space="preserve"> L48H37</w:t>
      </w:r>
      <w:r w:rsidR="00E81DCD" w:rsidRPr="00192A38">
        <w:rPr>
          <w:rFonts w:ascii="Book Antiqua" w:hAnsi="Book Antiqua" w:cs="Helvetica"/>
          <w:spacing w:val="5"/>
          <w:kern w:val="1"/>
        </w:rPr>
        <w:t xml:space="preserve"> </w:t>
      </w:r>
      <w:r w:rsidR="00B80B70" w:rsidRPr="00192A38">
        <w:rPr>
          <w:rFonts w:ascii="Book Antiqua" w:hAnsi="Book Antiqua" w:cs="Helvetica"/>
          <w:spacing w:val="5"/>
          <w:kern w:val="1"/>
        </w:rPr>
        <w:t>(10</w:t>
      </w:r>
      <w:r w:rsidR="00845022" w:rsidRPr="00192A38">
        <w:rPr>
          <w:rFonts w:ascii="Book Antiqua" w:hAnsi="Book Antiqua" w:cs="Helvetica"/>
          <w:spacing w:val="5"/>
          <w:kern w:val="1"/>
        </w:rPr>
        <w:t xml:space="preserve"> </w:t>
      </w:r>
      <w:r w:rsidR="00845022" w:rsidRPr="00192A38">
        <w:rPr>
          <w:rFonts w:ascii="Book Antiqua" w:hAnsi="Book Antiqua"/>
          <w:spacing w:val="5"/>
          <w:kern w:val="1"/>
        </w:rPr>
        <w:t>μmol/L</w:t>
      </w:r>
      <w:r w:rsidR="00B80B70" w:rsidRPr="00192A38">
        <w:rPr>
          <w:rFonts w:ascii="Book Antiqua" w:hAnsi="Book Antiqua" w:cs="Helvetica"/>
          <w:spacing w:val="5"/>
          <w:kern w:val="1"/>
        </w:rPr>
        <w:t>)</w:t>
      </w:r>
      <w:r w:rsidR="00DB1724" w:rsidRPr="00192A38">
        <w:rPr>
          <w:rFonts w:ascii="Book Antiqua" w:hAnsi="Book Antiqua" w:cs="Helvetica"/>
          <w:spacing w:val="5"/>
          <w:kern w:val="1"/>
        </w:rPr>
        <w:t xml:space="preserve"> group</w:t>
      </w:r>
      <w:r w:rsidR="00E81DCD" w:rsidRPr="00192A38">
        <w:rPr>
          <w:rFonts w:ascii="Book Antiqua" w:hAnsi="Book Antiqua" w:cs="Helvetica"/>
          <w:spacing w:val="5"/>
          <w:kern w:val="1"/>
        </w:rPr>
        <w:t xml:space="preserve">; </w:t>
      </w:r>
      <w:r w:rsidRPr="00192A38">
        <w:rPr>
          <w:rFonts w:ascii="Book Antiqua" w:hAnsi="Book Antiqua" w:cs="Helvetica"/>
          <w:spacing w:val="5"/>
          <w:kern w:val="1"/>
        </w:rPr>
        <w:t>F</w:t>
      </w:r>
      <w:r w:rsidR="00BA0DDB" w:rsidRPr="00192A38">
        <w:rPr>
          <w:rFonts w:ascii="Book Antiqua" w:hAnsi="Book Antiqua" w:cs="Helvetica"/>
          <w:spacing w:val="5"/>
          <w:kern w:val="1"/>
        </w:rPr>
        <w:t>-H</w:t>
      </w:r>
      <w:r w:rsidR="00E81DCD" w:rsidRPr="00192A38">
        <w:rPr>
          <w:rFonts w:ascii="Book Antiqua" w:hAnsi="Book Antiqua" w:cs="Helvetica"/>
          <w:spacing w:val="5"/>
          <w:kern w:val="1"/>
        </w:rPr>
        <w:t>:</w:t>
      </w:r>
      <w:r w:rsidRPr="00192A38">
        <w:rPr>
          <w:rFonts w:ascii="Book Antiqua" w:hAnsi="Book Antiqua" w:cs="Helvetica"/>
          <w:spacing w:val="5"/>
          <w:kern w:val="1"/>
        </w:rPr>
        <w:t xml:space="preserve"> SW1990 and Aspc-1 cells were harvested 24 h with L48H37 or DMSO, and then cycle distribution was assessed by Propidium Iodide staining. Histogram illustrating the rate of G2/M phase cells.</w:t>
      </w:r>
      <w:r w:rsidR="00BA0DDB" w:rsidRPr="00192A38">
        <w:rPr>
          <w:rFonts w:ascii="Book Antiqua" w:hAnsi="Book Antiqua" w:cs="Helvetica"/>
          <w:spacing w:val="5"/>
          <w:kern w:val="1"/>
        </w:rPr>
        <w:t xml:space="preserve"> Data were expressed as mean</w:t>
      </w:r>
      <w:r w:rsidR="00E81DCD" w:rsidRPr="00192A38">
        <w:rPr>
          <w:rFonts w:ascii="Book Antiqua" w:hAnsi="Book Antiqua" w:cs="Helvetica"/>
          <w:spacing w:val="5"/>
          <w:kern w:val="1"/>
        </w:rPr>
        <w:t xml:space="preserve"> </w:t>
      </w:r>
      <w:r w:rsidR="00BA0DDB" w:rsidRPr="00192A38">
        <w:rPr>
          <w:rFonts w:ascii="Book Antiqua" w:hAnsi="Book Antiqua" w:cs="Helvetica"/>
          <w:spacing w:val="5"/>
          <w:kern w:val="1"/>
        </w:rPr>
        <w:t>±</w:t>
      </w:r>
      <w:r w:rsidR="00E81DCD" w:rsidRPr="00192A38">
        <w:rPr>
          <w:rFonts w:ascii="Book Antiqua" w:hAnsi="Book Antiqua" w:cs="Helvetica"/>
          <w:spacing w:val="5"/>
          <w:kern w:val="1"/>
        </w:rPr>
        <w:t xml:space="preserve"> </w:t>
      </w:r>
      <w:r w:rsidR="00BA0DDB" w:rsidRPr="00192A38">
        <w:rPr>
          <w:rFonts w:ascii="Book Antiqua" w:hAnsi="Book Antiqua" w:cs="Helvetica"/>
          <w:spacing w:val="5"/>
          <w:kern w:val="1"/>
        </w:rPr>
        <w:t>SEM</w:t>
      </w:r>
      <w:r w:rsidR="00E81DCD" w:rsidRPr="00192A38">
        <w:rPr>
          <w:rFonts w:ascii="Book Antiqua" w:hAnsi="Book Antiqua" w:cs="Helvetica"/>
          <w:spacing w:val="5"/>
          <w:kern w:val="1"/>
        </w:rPr>
        <w:t>;</w:t>
      </w:r>
      <w:r w:rsidR="009227AB" w:rsidRPr="00192A38">
        <w:rPr>
          <w:rFonts w:ascii="Book Antiqua" w:hAnsi="Book Antiqua" w:cs="Helvetica"/>
          <w:spacing w:val="5"/>
          <w:kern w:val="1"/>
        </w:rPr>
        <w:t xml:space="preserve"> G: </w:t>
      </w:r>
      <w:r w:rsidR="009227AB" w:rsidRPr="00192A38">
        <w:rPr>
          <w:rFonts w:ascii="Book Antiqua" w:hAnsi="Book Antiqua" w:cs="Helvetica"/>
          <w:spacing w:val="5"/>
          <w:kern w:val="1"/>
          <w:vertAlign w:val="superscript"/>
        </w:rPr>
        <w:t>b</w:t>
      </w:r>
      <w:r w:rsidR="009227AB" w:rsidRPr="00192A38">
        <w:rPr>
          <w:rFonts w:ascii="Book Antiqua" w:hAnsi="Book Antiqua" w:cs="Helvetica"/>
          <w:i/>
          <w:spacing w:val="5"/>
          <w:kern w:val="1"/>
        </w:rPr>
        <w:t>P</w:t>
      </w:r>
      <w:r w:rsidR="009227AB" w:rsidRPr="00192A38">
        <w:rPr>
          <w:rFonts w:ascii="Book Antiqua" w:hAnsi="Book Antiqua" w:cs="Helvetica"/>
          <w:spacing w:val="5"/>
          <w:kern w:val="1"/>
        </w:rPr>
        <w:t xml:space="preserve"> &lt;</w:t>
      </w:r>
      <w:r w:rsidR="00E81DCD" w:rsidRPr="00192A38">
        <w:rPr>
          <w:rFonts w:ascii="Book Antiqua" w:hAnsi="Book Antiqua" w:cs="Helvetica"/>
          <w:spacing w:val="5"/>
          <w:kern w:val="1"/>
        </w:rPr>
        <w:t xml:space="preserve"> </w:t>
      </w:r>
      <w:r w:rsidR="009227AB" w:rsidRPr="00192A38">
        <w:rPr>
          <w:rFonts w:ascii="Book Antiqua" w:hAnsi="Book Antiqua" w:cs="Helvetica"/>
          <w:spacing w:val="5"/>
          <w:kern w:val="1"/>
        </w:rPr>
        <w:t>0.01</w:t>
      </w:r>
      <w:r w:rsidR="009227AB" w:rsidRPr="00192A38">
        <w:rPr>
          <w:rFonts w:ascii="Book Antiqua" w:hAnsi="Book Antiqua" w:cs="Helvetica"/>
          <w:i/>
          <w:spacing w:val="5"/>
          <w:kern w:val="1"/>
        </w:rPr>
        <w:t xml:space="preserve"> vs</w:t>
      </w:r>
      <w:r w:rsidR="009227AB" w:rsidRPr="00192A38">
        <w:rPr>
          <w:rFonts w:ascii="Book Antiqua" w:hAnsi="Book Antiqua" w:cs="Helvetica"/>
          <w:spacing w:val="5"/>
          <w:kern w:val="1"/>
        </w:rPr>
        <w:t xml:space="preserve"> DMSO</w:t>
      </w:r>
      <w:r w:rsidR="00DB1724" w:rsidRPr="00192A38">
        <w:rPr>
          <w:rFonts w:ascii="Book Antiqua" w:hAnsi="Book Antiqua" w:cs="Helvetica"/>
          <w:spacing w:val="5"/>
          <w:kern w:val="1"/>
        </w:rPr>
        <w:t xml:space="preserve"> group</w:t>
      </w:r>
      <w:r w:rsidR="009227AB" w:rsidRPr="00192A38">
        <w:rPr>
          <w:rFonts w:ascii="Book Antiqua" w:hAnsi="Book Antiqua" w:cs="Helvetica"/>
          <w:spacing w:val="5"/>
          <w:kern w:val="1"/>
        </w:rPr>
        <w:t>.</w:t>
      </w:r>
      <w:r w:rsidR="009227AB" w:rsidRPr="00192A38">
        <w:rPr>
          <w:rFonts w:ascii="Book Antiqua" w:hAnsi="Book Antiqua" w:cs="Helvetica"/>
          <w:spacing w:val="5"/>
          <w:kern w:val="1"/>
          <w:vertAlign w:val="superscript"/>
        </w:rPr>
        <w:t xml:space="preserve"> d</w:t>
      </w:r>
      <w:r w:rsidR="009227AB" w:rsidRPr="00192A38">
        <w:rPr>
          <w:rFonts w:ascii="Book Antiqua" w:hAnsi="Book Antiqua" w:cs="Helvetica"/>
          <w:i/>
          <w:spacing w:val="5"/>
          <w:kern w:val="1"/>
        </w:rPr>
        <w:t>P</w:t>
      </w:r>
      <w:r w:rsidR="00E81DCD" w:rsidRPr="00192A38">
        <w:rPr>
          <w:rFonts w:ascii="Book Antiqua" w:hAnsi="Book Antiqua" w:cs="Helvetica"/>
          <w:spacing w:val="5"/>
          <w:kern w:val="1"/>
        </w:rPr>
        <w:t xml:space="preserve"> </w:t>
      </w:r>
      <w:r w:rsidR="009227AB" w:rsidRPr="00192A38">
        <w:rPr>
          <w:rFonts w:ascii="Book Antiqua" w:hAnsi="Book Antiqua" w:cs="Helvetica"/>
          <w:spacing w:val="5"/>
          <w:kern w:val="1"/>
        </w:rPr>
        <w:t>&lt;</w:t>
      </w:r>
      <w:r w:rsidR="00E81DCD" w:rsidRPr="00192A38">
        <w:rPr>
          <w:rFonts w:ascii="Book Antiqua" w:hAnsi="Book Antiqua" w:cs="Helvetica"/>
          <w:spacing w:val="5"/>
          <w:kern w:val="1"/>
        </w:rPr>
        <w:t xml:space="preserve"> </w:t>
      </w:r>
      <w:r w:rsidR="009227AB" w:rsidRPr="00192A38">
        <w:rPr>
          <w:rFonts w:ascii="Book Antiqua" w:hAnsi="Book Antiqua" w:cs="Helvetica"/>
          <w:spacing w:val="5"/>
          <w:kern w:val="1"/>
        </w:rPr>
        <w:t>0.01</w:t>
      </w:r>
      <w:r w:rsidR="009227AB" w:rsidRPr="00192A38">
        <w:rPr>
          <w:rFonts w:ascii="Book Antiqua" w:hAnsi="Book Antiqua" w:cs="Helvetica"/>
          <w:i/>
          <w:spacing w:val="5"/>
          <w:kern w:val="1"/>
        </w:rPr>
        <w:t xml:space="preserve"> vs</w:t>
      </w:r>
      <w:r w:rsidR="009227AB" w:rsidRPr="00192A38">
        <w:rPr>
          <w:rFonts w:ascii="Book Antiqua" w:hAnsi="Book Antiqua" w:cs="Helvetica"/>
          <w:spacing w:val="5"/>
          <w:kern w:val="1"/>
        </w:rPr>
        <w:t xml:space="preserve"> L48H37</w:t>
      </w:r>
      <w:r w:rsidR="00E81DCD" w:rsidRPr="00192A38">
        <w:rPr>
          <w:rFonts w:ascii="Book Antiqua" w:hAnsi="Book Antiqua" w:cs="Helvetica"/>
          <w:spacing w:val="5"/>
          <w:kern w:val="1"/>
        </w:rPr>
        <w:t xml:space="preserve"> </w:t>
      </w:r>
      <w:r w:rsidR="009227AB" w:rsidRPr="00192A38">
        <w:rPr>
          <w:rFonts w:ascii="Book Antiqua" w:hAnsi="Book Antiqua" w:cs="Helvetica"/>
          <w:spacing w:val="5"/>
          <w:kern w:val="1"/>
        </w:rPr>
        <w:t>(10</w:t>
      </w:r>
      <w:r w:rsidR="00845022" w:rsidRPr="00192A38">
        <w:rPr>
          <w:rFonts w:ascii="Book Antiqua" w:hAnsi="Book Antiqua" w:cs="Helvetica"/>
          <w:spacing w:val="5"/>
          <w:kern w:val="1"/>
        </w:rPr>
        <w:t xml:space="preserve"> </w:t>
      </w:r>
      <w:r w:rsidR="00845022" w:rsidRPr="00192A38">
        <w:rPr>
          <w:rFonts w:ascii="Book Antiqua" w:hAnsi="Book Antiqua"/>
          <w:spacing w:val="5"/>
          <w:kern w:val="1"/>
        </w:rPr>
        <w:t>μmol/L</w:t>
      </w:r>
      <w:r w:rsidR="009227AB" w:rsidRPr="00192A38">
        <w:rPr>
          <w:rFonts w:ascii="Book Antiqua" w:hAnsi="Book Antiqua" w:cs="Helvetica"/>
          <w:spacing w:val="5"/>
          <w:kern w:val="1"/>
        </w:rPr>
        <w:t>)</w:t>
      </w:r>
      <w:r w:rsidR="00DB1724" w:rsidRPr="00192A38">
        <w:rPr>
          <w:rFonts w:ascii="Book Antiqua" w:hAnsi="Book Antiqua" w:cs="Helvetica"/>
          <w:spacing w:val="5"/>
          <w:kern w:val="1"/>
        </w:rPr>
        <w:t xml:space="preserve"> group</w:t>
      </w:r>
      <w:r w:rsidR="009227AB" w:rsidRPr="00192A38">
        <w:rPr>
          <w:rFonts w:ascii="Book Antiqua" w:hAnsi="Book Antiqua" w:cs="Helvetica"/>
          <w:spacing w:val="5"/>
          <w:kern w:val="1"/>
        </w:rPr>
        <w:t xml:space="preserve">. </w:t>
      </w:r>
      <w:r w:rsidR="009227AB" w:rsidRPr="00192A38">
        <w:rPr>
          <w:rFonts w:ascii="Book Antiqua" w:hAnsi="Book Antiqua" w:cs="Helvetica"/>
          <w:spacing w:val="5"/>
          <w:kern w:val="1"/>
          <w:vertAlign w:val="superscript"/>
        </w:rPr>
        <w:t>f</w:t>
      </w:r>
      <w:r w:rsidR="009227AB" w:rsidRPr="00192A38">
        <w:rPr>
          <w:rFonts w:ascii="Book Antiqua" w:hAnsi="Book Antiqua" w:cs="Helvetica"/>
          <w:i/>
          <w:spacing w:val="5"/>
          <w:kern w:val="1"/>
        </w:rPr>
        <w:t>P</w:t>
      </w:r>
      <w:r w:rsidR="00E81DCD" w:rsidRPr="00192A38">
        <w:rPr>
          <w:rFonts w:ascii="Book Antiqua" w:hAnsi="Book Antiqua" w:cs="Helvetica"/>
          <w:spacing w:val="5"/>
          <w:kern w:val="1"/>
        </w:rPr>
        <w:t xml:space="preserve"> </w:t>
      </w:r>
      <w:r w:rsidR="009227AB" w:rsidRPr="00192A38">
        <w:rPr>
          <w:rFonts w:ascii="Book Antiqua" w:hAnsi="Book Antiqua" w:cs="Helvetica"/>
          <w:spacing w:val="5"/>
          <w:kern w:val="1"/>
        </w:rPr>
        <w:t>&lt;</w:t>
      </w:r>
      <w:r w:rsidR="00E81DCD" w:rsidRPr="00192A38">
        <w:rPr>
          <w:rFonts w:ascii="Book Antiqua" w:hAnsi="Book Antiqua" w:cs="Helvetica"/>
          <w:spacing w:val="5"/>
          <w:kern w:val="1"/>
        </w:rPr>
        <w:t xml:space="preserve"> </w:t>
      </w:r>
      <w:r w:rsidR="009227AB" w:rsidRPr="00192A38">
        <w:rPr>
          <w:rFonts w:ascii="Book Antiqua" w:hAnsi="Book Antiqua" w:cs="Helvetica"/>
          <w:spacing w:val="5"/>
          <w:kern w:val="1"/>
        </w:rPr>
        <w:t xml:space="preserve">0.01 </w:t>
      </w:r>
      <w:r w:rsidR="009227AB" w:rsidRPr="00192A38">
        <w:rPr>
          <w:rFonts w:ascii="Book Antiqua" w:hAnsi="Book Antiqua" w:cs="Helvetica"/>
          <w:i/>
          <w:spacing w:val="5"/>
          <w:kern w:val="1"/>
        </w:rPr>
        <w:t xml:space="preserve">vs </w:t>
      </w:r>
      <w:r w:rsidR="009227AB" w:rsidRPr="00192A38">
        <w:rPr>
          <w:rFonts w:ascii="Book Antiqua" w:hAnsi="Book Antiqua" w:cs="Helvetica"/>
          <w:spacing w:val="5"/>
          <w:kern w:val="1"/>
        </w:rPr>
        <w:t>L48H37</w:t>
      </w:r>
      <w:r w:rsidR="00E81DCD" w:rsidRPr="00192A38">
        <w:rPr>
          <w:rFonts w:ascii="Book Antiqua" w:hAnsi="Book Antiqua" w:cs="Helvetica"/>
          <w:spacing w:val="5"/>
          <w:kern w:val="1"/>
        </w:rPr>
        <w:t xml:space="preserve"> </w:t>
      </w:r>
      <w:r w:rsidR="009227AB" w:rsidRPr="00192A38">
        <w:rPr>
          <w:rFonts w:ascii="Book Antiqua" w:hAnsi="Book Antiqua" w:cs="Helvetica"/>
          <w:spacing w:val="5"/>
          <w:kern w:val="1"/>
        </w:rPr>
        <w:t>(15</w:t>
      </w:r>
      <w:r w:rsidR="00845022" w:rsidRPr="00192A38">
        <w:rPr>
          <w:rFonts w:ascii="Book Antiqua" w:hAnsi="Book Antiqua" w:cs="Helvetica"/>
          <w:spacing w:val="5"/>
          <w:kern w:val="1"/>
        </w:rPr>
        <w:t xml:space="preserve"> </w:t>
      </w:r>
      <w:r w:rsidR="00845022" w:rsidRPr="00192A38">
        <w:rPr>
          <w:rFonts w:ascii="Book Antiqua" w:hAnsi="Book Antiqua"/>
          <w:spacing w:val="5"/>
          <w:kern w:val="1"/>
        </w:rPr>
        <w:t>μmol/L</w:t>
      </w:r>
      <w:r w:rsidR="009227AB" w:rsidRPr="00192A38">
        <w:rPr>
          <w:rFonts w:ascii="Book Antiqua" w:hAnsi="Book Antiqua" w:cs="Helvetica"/>
          <w:spacing w:val="5"/>
          <w:kern w:val="1"/>
        </w:rPr>
        <w:t>)</w:t>
      </w:r>
      <w:r w:rsidR="00DB1724" w:rsidRPr="00192A38">
        <w:rPr>
          <w:rFonts w:ascii="Book Antiqua" w:hAnsi="Book Antiqua" w:cs="Helvetica"/>
          <w:spacing w:val="5"/>
          <w:kern w:val="1"/>
        </w:rPr>
        <w:t xml:space="preserve"> group</w:t>
      </w:r>
      <w:r w:rsidR="00E81DCD" w:rsidRPr="00192A38">
        <w:rPr>
          <w:rFonts w:ascii="Book Antiqua" w:hAnsi="Book Antiqua" w:cs="Helvetica"/>
          <w:spacing w:val="5"/>
          <w:kern w:val="1"/>
        </w:rPr>
        <w:t>;</w:t>
      </w:r>
      <w:r w:rsidR="009227AB" w:rsidRPr="00192A38">
        <w:rPr>
          <w:rFonts w:ascii="Book Antiqua" w:hAnsi="Book Antiqua" w:cs="Helvetica"/>
          <w:spacing w:val="5"/>
          <w:kern w:val="1"/>
        </w:rPr>
        <w:t xml:space="preserve"> H:</w:t>
      </w:r>
      <w:r w:rsidR="009227AB" w:rsidRPr="00192A38">
        <w:rPr>
          <w:rFonts w:ascii="Book Antiqua" w:hAnsi="Book Antiqua" w:cs="Helvetica"/>
          <w:spacing w:val="5"/>
          <w:kern w:val="1"/>
          <w:vertAlign w:val="superscript"/>
        </w:rPr>
        <w:t xml:space="preserve"> b</w:t>
      </w:r>
      <w:r w:rsidR="009227AB" w:rsidRPr="00192A38">
        <w:rPr>
          <w:rFonts w:ascii="Book Antiqua" w:hAnsi="Book Antiqua" w:cs="Helvetica"/>
          <w:i/>
          <w:spacing w:val="5"/>
          <w:kern w:val="1"/>
        </w:rPr>
        <w:t>P</w:t>
      </w:r>
      <w:r w:rsidR="009227AB" w:rsidRPr="00192A38">
        <w:rPr>
          <w:rFonts w:ascii="Book Antiqua" w:hAnsi="Book Antiqua" w:cs="Helvetica"/>
          <w:spacing w:val="5"/>
          <w:kern w:val="1"/>
        </w:rPr>
        <w:t xml:space="preserve"> &lt;</w:t>
      </w:r>
      <w:r w:rsidR="00E81DCD" w:rsidRPr="00192A38">
        <w:rPr>
          <w:rFonts w:ascii="Book Antiqua" w:hAnsi="Book Antiqua" w:cs="Helvetica"/>
          <w:spacing w:val="5"/>
          <w:kern w:val="1"/>
        </w:rPr>
        <w:t xml:space="preserve"> </w:t>
      </w:r>
      <w:r w:rsidR="009227AB" w:rsidRPr="00192A38">
        <w:rPr>
          <w:rFonts w:ascii="Book Antiqua" w:hAnsi="Book Antiqua" w:cs="Helvetica"/>
          <w:spacing w:val="5"/>
          <w:kern w:val="1"/>
        </w:rPr>
        <w:t xml:space="preserve">0.01 </w:t>
      </w:r>
      <w:r w:rsidR="009227AB" w:rsidRPr="00192A38">
        <w:rPr>
          <w:rFonts w:ascii="Book Antiqua" w:hAnsi="Book Antiqua" w:cs="Helvetica"/>
          <w:i/>
          <w:spacing w:val="5"/>
          <w:kern w:val="1"/>
        </w:rPr>
        <w:t>vs</w:t>
      </w:r>
      <w:r w:rsidR="009227AB" w:rsidRPr="00192A38">
        <w:rPr>
          <w:rFonts w:ascii="Book Antiqua" w:hAnsi="Book Antiqua" w:cs="Helvetica"/>
          <w:spacing w:val="5"/>
          <w:kern w:val="1"/>
        </w:rPr>
        <w:t xml:space="preserve"> DMSO</w:t>
      </w:r>
      <w:r w:rsidR="00DB1724" w:rsidRPr="00192A38">
        <w:rPr>
          <w:rFonts w:ascii="Book Antiqua" w:hAnsi="Book Antiqua" w:cs="Helvetica"/>
          <w:spacing w:val="5"/>
          <w:kern w:val="1"/>
        </w:rPr>
        <w:t xml:space="preserve"> group</w:t>
      </w:r>
      <w:r w:rsidR="009227AB" w:rsidRPr="00192A38">
        <w:rPr>
          <w:rFonts w:ascii="Book Antiqua" w:hAnsi="Book Antiqua" w:cs="Helvetica"/>
          <w:spacing w:val="5"/>
          <w:kern w:val="1"/>
        </w:rPr>
        <w:t>.</w:t>
      </w:r>
      <w:r w:rsidR="009227AB" w:rsidRPr="00192A38">
        <w:rPr>
          <w:rFonts w:ascii="Book Antiqua" w:hAnsi="Book Antiqua" w:cs="Helvetica"/>
          <w:spacing w:val="5"/>
          <w:kern w:val="1"/>
          <w:vertAlign w:val="superscript"/>
        </w:rPr>
        <w:t xml:space="preserve"> d</w:t>
      </w:r>
      <w:r w:rsidR="009227AB" w:rsidRPr="00192A38">
        <w:rPr>
          <w:rFonts w:ascii="Book Antiqua" w:hAnsi="Book Antiqua" w:cs="Helvetica"/>
          <w:i/>
          <w:spacing w:val="5"/>
          <w:kern w:val="1"/>
        </w:rPr>
        <w:t>P</w:t>
      </w:r>
      <w:r w:rsidR="00E81DCD" w:rsidRPr="00192A38">
        <w:rPr>
          <w:rFonts w:ascii="Book Antiqua" w:hAnsi="Book Antiqua" w:cs="Helvetica"/>
          <w:spacing w:val="5"/>
          <w:kern w:val="1"/>
        </w:rPr>
        <w:t xml:space="preserve"> </w:t>
      </w:r>
      <w:r w:rsidR="009227AB" w:rsidRPr="00192A38">
        <w:rPr>
          <w:rFonts w:ascii="Book Antiqua" w:hAnsi="Book Antiqua" w:cs="Helvetica"/>
          <w:spacing w:val="5"/>
          <w:kern w:val="1"/>
        </w:rPr>
        <w:t>&lt;</w:t>
      </w:r>
      <w:r w:rsidR="00E81DCD" w:rsidRPr="00192A38">
        <w:rPr>
          <w:rFonts w:ascii="Book Antiqua" w:hAnsi="Book Antiqua" w:cs="Helvetica"/>
          <w:spacing w:val="5"/>
          <w:kern w:val="1"/>
        </w:rPr>
        <w:t xml:space="preserve"> </w:t>
      </w:r>
      <w:r w:rsidR="009227AB" w:rsidRPr="00192A38">
        <w:rPr>
          <w:rFonts w:ascii="Book Antiqua" w:hAnsi="Book Antiqua" w:cs="Helvetica"/>
          <w:spacing w:val="5"/>
          <w:kern w:val="1"/>
        </w:rPr>
        <w:t xml:space="preserve">0.01 </w:t>
      </w:r>
      <w:r w:rsidR="009227AB" w:rsidRPr="00192A38">
        <w:rPr>
          <w:rFonts w:ascii="Book Antiqua" w:hAnsi="Book Antiqua" w:cs="Helvetica"/>
          <w:i/>
          <w:spacing w:val="5"/>
          <w:kern w:val="1"/>
        </w:rPr>
        <w:t>vs</w:t>
      </w:r>
      <w:r w:rsidR="009227AB" w:rsidRPr="00192A38">
        <w:rPr>
          <w:rFonts w:ascii="Book Antiqua" w:hAnsi="Book Antiqua" w:cs="Helvetica"/>
          <w:spacing w:val="5"/>
          <w:kern w:val="1"/>
        </w:rPr>
        <w:t xml:space="preserve"> L48H37</w:t>
      </w:r>
      <w:r w:rsidR="00E81DCD" w:rsidRPr="00192A38">
        <w:rPr>
          <w:rFonts w:ascii="Book Antiqua" w:hAnsi="Book Antiqua" w:cs="Helvetica"/>
          <w:spacing w:val="5"/>
          <w:kern w:val="1"/>
        </w:rPr>
        <w:t xml:space="preserve"> </w:t>
      </w:r>
      <w:r w:rsidR="009227AB" w:rsidRPr="00192A38">
        <w:rPr>
          <w:rFonts w:ascii="Book Antiqua" w:hAnsi="Book Antiqua" w:cs="Helvetica"/>
          <w:spacing w:val="5"/>
          <w:kern w:val="1"/>
        </w:rPr>
        <w:t>(5</w:t>
      </w:r>
      <w:r w:rsidR="00845022" w:rsidRPr="00192A38">
        <w:rPr>
          <w:rFonts w:ascii="Book Antiqua" w:hAnsi="Book Antiqua" w:cs="Helvetica"/>
          <w:spacing w:val="5"/>
          <w:kern w:val="1"/>
        </w:rPr>
        <w:t xml:space="preserve"> </w:t>
      </w:r>
      <w:r w:rsidR="00845022" w:rsidRPr="00192A38">
        <w:rPr>
          <w:rFonts w:ascii="Book Antiqua" w:hAnsi="Book Antiqua"/>
          <w:spacing w:val="5"/>
          <w:kern w:val="1"/>
        </w:rPr>
        <w:t>μmol/L</w:t>
      </w:r>
      <w:r w:rsidR="009227AB" w:rsidRPr="00192A38">
        <w:rPr>
          <w:rFonts w:ascii="Book Antiqua" w:hAnsi="Book Antiqua" w:cs="Helvetica"/>
          <w:spacing w:val="5"/>
          <w:kern w:val="1"/>
        </w:rPr>
        <w:t>)</w:t>
      </w:r>
      <w:r w:rsidR="00DB1724" w:rsidRPr="00192A38">
        <w:rPr>
          <w:rFonts w:ascii="Book Antiqua" w:hAnsi="Book Antiqua" w:cs="Helvetica"/>
          <w:spacing w:val="5"/>
          <w:kern w:val="1"/>
        </w:rPr>
        <w:t xml:space="preserve"> group</w:t>
      </w:r>
      <w:r w:rsidR="00E81DCD" w:rsidRPr="00192A38">
        <w:rPr>
          <w:rFonts w:ascii="Book Antiqua" w:hAnsi="Book Antiqua" w:cs="Helvetica"/>
          <w:spacing w:val="5"/>
          <w:kern w:val="1"/>
        </w:rPr>
        <w:t xml:space="preserve">; </w:t>
      </w:r>
      <w:r w:rsidRPr="00192A38">
        <w:rPr>
          <w:rFonts w:ascii="Book Antiqua" w:hAnsi="Book Antiqua" w:cs="Helvetica"/>
          <w:spacing w:val="5"/>
          <w:kern w:val="1"/>
        </w:rPr>
        <w:t>I</w:t>
      </w:r>
      <w:r w:rsidR="00BA0DDB" w:rsidRPr="00192A38">
        <w:rPr>
          <w:rFonts w:ascii="Book Antiqua" w:hAnsi="Book Antiqua" w:cs="Helvetica"/>
          <w:spacing w:val="5"/>
          <w:kern w:val="1"/>
        </w:rPr>
        <w:t>-K</w:t>
      </w:r>
      <w:r w:rsidR="00E81DCD" w:rsidRPr="00192A38">
        <w:rPr>
          <w:rFonts w:ascii="Book Antiqua" w:hAnsi="Book Antiqua" w:cs="Helvetica"/>
          <w:spacing w:val="5"/>
          <w:kern w:val="1"/>
        </w:rPr>
        <w:t>:</w:t>
      </w:r>
      <w:r w:rsidRPr="00192A38">
        <w:rPr>
          <w:rFonts w:ascii="Book Antiqua" w:hAnsi="Book Antiqua" w:cs="Helvetica"/>
          <w:spacing w:val="5"/>
          <w:kern w:val="1"/>
        </w:rPr>
        <w:t xml:space="preserve"> SW1990 cells were treated with L48H37 for the indicated times or treated with various concentrations of L48H37</w:t>
      </w:r>
      <w:r w:rsidR="006C7861" w:rsidRPr="00192A38">
        <w:rPr>
          <w:rFonts w:ascii="Book Antiqua" w:hAnsi="Book Antiqua" w:cs="Helvetica"/>
          <w:spacing w:val="5"/>
          <w:kern w:val="1"/>
        </w:rPr>
        <w:t xml:space="preserve"> </w:t>
      </w:r>
      <w:r w:rsidRPr="00192A38">
        <w:rPr>
          <w:rFonts w:ascii="Book Antiqua" w:hAnsi="Book Antiqua" w:cs="Helvetica"/>
          <w:spacing w:val="5"/>
          <w:kern w:val="1"/>
        </w:rPr>
        <w:t>or DMSO. The protein level</w:t>
      </w:r>
      <w:ins w:id="357" w:author="Author">
        <w:r w:rsidR="00A95CE3" w:rsidRPr="00192A38">
          <w:rPr>
            <w:rFonts w:ascii="Book Antiqua" w:hAnsi="Book Antiqua" w:cs="Helvetica"/>
            <w:spacing w:val="5"/>
            <w:kern w:val="1"/>
          </w:rPr>
          <w:t>s</w:t>
        </w:r>
      </w:ins>
      <w:r w:rsidRPr="00192A38">
        <w:rPr>
          <w:rFonts w:ascii="Book Antiqua" w:hAnsi="Book Antiqua" w:cs="Helvetica"/>
          <w:spacing w:val="5"/>
          <w:kern w:val="1"/>
        </w:rPr>
        <w:t xml:space="preserve"> of p-PERK, PERK, p-EIF2α, EIF2α, ATF4, CHOP, cleaved caspase</w:t>
      </w:r>
      <w:ins w:id="358" w:author="Author">
        <w:r w:rsidR="00CA2815" w:rsidRPr="00192A38">
          <w:rPr>
            <w:rFonts w:ascii="Book Antiqua" w:hAnsi="Book Antiqua" w:cs="Helvetica"/>
            <w:spacing w:val="5"/>
            <w:kern w:val="1"/>
          </w:rPr>
          <w:t>-</w:t>
        </w:r>
      </w:ins>
      <w:r w:rsidRPr="00192A38">
        <w:rPr>
          <w:rFonts w:ascii="Book Antiqua" w:hAnsi="Book Antiqua" w:cs="Helvetica"/>
          <w:spacing w:val="5"/>
          <w:kern w:val="1"/>
        </w:rPr>
        <w:t>9, and cleaved caspase</w:t>
      </w:r>
      <w:ins w:id="359" w:author="Author">
        <w:r w:rsidR="00CA2815" w:rsidRPr="00192A38">
          <w:rPr>
            <w:rFonts w:ascii="Book Antiqua" w:hAnsi="Book Antiqua" w:cs="Helvetica"/>
            <w:spacing w:val="5"/>
            <w:kern w:val="1"/>
          </w:rPr>
          <w:t>-</w:t>
        </w:r>
      </w:ins>
      <w:r w:rsidRPr="00192A38">
        <w:rPr>
          <w:rFonts w:ascii="Book Antiqua" w:hAnsi="Book Antiqua" w:cs="Helvetica"/>
          <w:spacing w:val="5"/>
          <w:kern w:val="1"/>
        </w:rPr>
        <w:t xml:space="preserve">8 were analyzed by Western blot. </w:t>
      </w:r>
      <w:r w:rsidR="00ED637A" w:rsidRPr="00192A38">
        <w:rPr>
          <w:rFonts w:ascii="Book Antiqua" w:hAnsi="Book Antiqua"/>
          <w:spacing w:val="5"/>
          <w:kern w:val="1"/>
        </w:rPr>
        <w:t>β</w:t>
      </w:r>
      <w:r w:rsidRPr="00192A38">
        <w:rPr>
          <w:rFonts w:ascii="Book Antiqua" w:hAnsi="Book Antiqua" w:cs="Helvetica"/>
          <w:spacing w:val="5"/>
          <w:kern w:val="1"/>
        </w:rPr>
        <w:t>-actin was used as an internal control.</w:t>
      </w:r>
    </w:p>
    <w:p w14:paraId="60DAC868" w14:textId="59BAA677" w:rsidR="003D55FA" w:rsidRPr="00192A38" w:rsidRDefault="003D55FA" w:rsidP="00192A38">
      <w:pPr>
        <w:snapToGrid w:val="0"/>
        <w:spacing w:line="360" w:lineRule="auto"/>
        <w:jc w:val="both"/>
        <w:rPr>
          <w:rFonts w:ascii="Book Antiqua" w:hAnsi="Book Antiqua" w:cs="Times"/>
        </w:rPr>
        <w:sectPr w:rsidR="003D55FA" w:rsidRPr="00192A38" w:rsidSect="003D55FA">
          <w:pgSz w:w="16840" w:h="11900" w:orient="landscape"/>
          <w:pgMar w:top="1800" w:right="1440" w:bottom="1800" w:left="1440" w:header="851" w:footer="992" w:gutter="0"/>
          <w:cols w:space="425"/>
          <w:docGrid w:type="lines" w:linePitch="423"/>
        </w:sectPr>
      </w:pPr>
    </w:p>
    <w:p w14:paraId="08A91762" w14:textId="55BCEC49" w:rsidR="003D55FA" w:rsidRPr="00192A38" w:rsidRDefault="00170FC8" w:rsidP="00192A38">
      <w:pPr>
        <w:snapToGrid w:val="0"/>
        <w:spacing w:line="360" w:lineRule="auto"/>
        <w:jc w:val="both"/>
        <w:rPr>
          <w:rFonts w:ascii="Book Antiqua" w:hAnsi="Book Antiqua" w:cs="Times"/>
        </w:rPr>
      </w:pPr>
      <w:r w:rsidRPr="00192A38">
        <w:rPr>
          <w:rFonts w:ascii="Book Antiqua" w:hAnsi="Book Antiqua" w:cs="Times"/>
          <w:lang w:eastAsia="en-US"/>
        </w:rPr>
        <w:lastRenderedPageBreak/>
        <w:drawing>
          <wp:inline distT="0" distB="0" distL="0" distR="0" wp14:anchorId="4BC18981" wp14:editId="355797CB">
            <wp:extent cx="8852400" cy="5270500"/>
            <wp:effectExtent l="0" t="0" r="12700" b="0"/>
            <wp:docPr id="14" name="图片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figure3.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852400" cy="5270500"/>
                    </a:xfrm>
                    <a:prstGeom prst="rect">
                      <a:avLst/>
                    </a:prstGeom>
                  </pic:spPr>
                </pic:pic>
              </a:graphicData>
            </a:graphic>
          </wp:inline>
        </w:drawing>
      </w:r>
    </w:p>
    <w:p w14:paraId="2A98C8BC" w14:textId="64B7C62F" w:rsidR="000C253D" w:rsidRPr="00192A38" w:rsidRDefault="007A4D94" w:rsidP="00192A38">
      <w:pPr>
        <w:snapToGrid w:val="0"/>
        <w:spacing w:line="360" w:lineRule="auto"/>
        <w:jc w:val="both"/>
        <w:rPr>
          <w:rFonts w:ascii="Book Antiqua" w:hAnsi="Book Antiqua" w:cs="Times"/>
        </w:rPr>
      </w:pPr>
      <w:r w:rsidRPr="00192A38">
        <w:rPr>
          <w:rFonts w:ascii="Book Antiqua" w:hAnsi="Book Antiqua" w:cs="Helvetica"/>
          <w:b/>
          <w:spacing w:val="5"/>
          <w:kern w:val="1"/>
        </w:rPr>
        <w:lastRenderedPageBreak/>
        <w:t>Figure</w:t>
      </w:r>
      <w:r w:rsidR="00E81DCD" w:rsidRPr="00192A38">
        <w:rPr>
          <w:rFonts w:ascii="Book Antiqua" w:hAnsi="Book Antiqua" w:cs="Helvetica"/>
          <w:b/>
          <w:spacing w:val="5"/>
          <w:kern w:val="1"/>
        </w:rPr>
        <w:t xml:space="preserve"> </w:t>
      </w:r>
      <w:r w:rsidRPr="00192A38">
        <w:rPr>
          <w:rFonts w:ascii="Book Antiqua" w:hAnsi="Book Antiqua" w:cs="Helvetica"/>
          <w:b/>
          <w:spacing w:val="5"/>
          <w:kern w:val="1"/>
        </w:rPr>
        <w:t>3</w:t>
      </w:r>
      <w:r w:rsidR="00E81DCD" w:rsidRPr="00192A38">
        <w:rPr>
          <w:rFonts w:ascii="Book Antiqua" w:hAnsi="Book Antiqua" w:cs="Helvetica"/>
          <w:b/>
          <w:spacing w:val="5"/>
          <w:kern w:val="1"/>
        </w:rPr>
        <w:t xml:space="preserve"> </w:t>
      </w:r>
      <w:r w:rsidR="00C60FC9" w:rsidRPr="00192A38">
        <w:rPr>
          <w:rFonts w:ascii="Book Antiqua" w:hAnsi="Book Antiqua"/>
          <w:b/>
          <w:spacing w:val="5"/>
          <w:kern w:val="1"/>
        </w:rPr>
        <w:t>ATF-4 knockdown attenuates L48H37-induced apoptosis and upregulates KMT2D</w:t>
      </w:r>
      <w:r w:rsidRPr="00192A38">
        <w:rPr>
          <w:rFonts w:ascii="Book Antiqua" w:hAnsi="Book Antiqua" w:cs="Helvetica"/>
          <w:b/>
          <w:spacing w:val="5"/>
          <w:kern w:val="1"/>
        </w:rPr>
        <w:t xml:space="preserve">. </w:t>
      </w:r>
      <w:r w:rsidRPr="00192A38">
        <w:rPr>
          <w:rFonts w:ascii="Book Antiqua" w:hAnsi="Book Antiqua" w:cs="Helvetica"/>
          <w:spacing w:val="5"/>
          <w:kern w:val="1"/>
        </w:rPr>
        <w:t>A</w:t>
      </w:r>
      <w:r w:rsidR="00833FF4" w:rsidRPr="00192A38">
        <w:rPr>
          <w:rFonts w:ascii="Book Antiqua" w:hAnsi="Book Antiqua" w:cs="Helvetica"/>
          <w:spacing w:val="5"/>
          <w:kern w:val="1"/>
        </w:rPr>
        <w:t xml:space="preserve">, </w:t>
      </w:r>
      <w:r w:rsidRPr="00192A38">
        <w:rPr>
          <w:rFonts w:ascii="Book Antiqua" w:hAnsi="Book Antiqua" w:cs="Helvetica"/>
          <w:spacing w:val="5"/>
          <w:kern w:val="1"/>
        </w:rPr>
        <w:t>B</w:t>
      </w:r>
      <w:r w:rsidR="00833FF4" w:rsidRPr="00192A38">
        <w:rPr>
          <w:rFonts w:ascii="Book Antiqua" w:hAnsi="Book Antiqua" w:cs="Helvetica"/>
          <w:spacing w:val="5"/>
          <w:kern w:val="1"/>
        </w:rPr>
        <w:t>:</w:t>
      </w:r>
      <w:r w:rsidR="00DF7580" w:rsidRPr="00192A38">
        <w:rPr>
          <w:rFonts w:ascii="Book Antiqua" w:hAnsi="Book Antiqua" w:cs="Helvetica"/>
          <w:spacing w:val="5"/>
          <w:kern w:val="1"/>
        </w:rPr>
        <w:t xml:space="preserve"> </w:t>
      </w:r>
      <w:r w:rsidR="00CF1ABB" w:rsidRPr="00192A38">
        <w:rPr>
          <w:rFonts w:ascii="Book Antiqua" w:hAnsi="Book Antiqua"/>
          <w:spacing w:val="5"/>
          <w:kern w:val="1"/>
        </w:rPr>
        <w:t>KMT2D mRNA and protein levels in the control and ATF-4-knockdown SW1990 and ASPC-1 cells treated with 15</w:t>
      </w:r>
      <w:ins w:id="360" w:author="Author">
        <w:r w:rsidR="00D73E95">
          <w:rPr>
            <w:rFonts w:ascii="Book Antiqua" w:hAnsi="Book Antiqua"/>
            <w:spacing w:val="5"/>
            <w:kern w:val="1"/>
          </w:rPr>
          <w:t xml:space="preserve"> </w:t>
        </w:r>
      </w:ins>
      <w:r w:rsidR="00CF1ABB" w:rsidRPr="00192A38">
        <w:rPr>
          <w:rFonts w:ascii="Book Antiqua" w:hAnsi="Book Antiqua"/>
          <w:spacing w:val="5"/>
          <w:kern w:val="1"/>
        </w:rPr>
        <w:t>µM L48H37 for 12</w:t>
      </w:r>
      <w:r w:rsidR="00833FF4" w:rsidRPr="00192A38">
        <w:rPr>
          <w:rFonts w:ascii="Book Antiqua" w:hAnsi="Book Antiqua"/>
          <w:spacing w:val="5"/>
          <w:kern w:val="1"/>
        </w:rPr>
        <w:t xml:space="preserve"> </w:t>
      </w:r>
      <w:r w:rsidR="00CF1ABB" w:rsidRPr="00192A38">
        <w:rPr>
          <w:rFonts w:ascii="Book Antiqua" w:hAnsi="Book Antiqua"/>
          <w:spacing w:val="5"/>
          <w:kern w:val="1"/>
        </w:rPr>
        <w:t>h</w:t>
      </w:r>
      <w:r w:rsidRPr="00192A38">
        <w:rPr>
          <w:rFonts w:ascii="Book Antiqua" w:hAnsi="Book Antiqua" w:cs="Helvetica"/>
          <w:spacing w:val="5"/>
          <w:kern w:val="1"/>
        </w:rPr>
        <w:t xml:space="preserve">. </w:t>
      </w:r>
      <w:r w:rsidR="00CF1ABB" w:rsidRPr="00192A38">
        <w:rPr>
          <w:rFonts w:ascii="Book Antiqua" w:hAnsi="Book Antiqua"/>
          <w:spacing w:val="5"/>
          <w:kern w:val="1"/>
        </w:rPr>
        <w:t>β</w:t>
      </w:r>
      <w:r w:rsidRPr="00192A38">
        <w:rPr>
          <w:rFonts w:ascii="Book Antiqua" w:hAnsi="Book Antiqua" w:cs="Helvetica"/>
          <w:spacing w:val="5"/>
          <w:kern w:val="1"/>
        </w:rPr>
        <w:t xml:space="preserve">-actin was used as an internal control. </w:t>
      </w:r>
      <w:r w:rsidR="00774380" w:rsidRPr="00192A38">
        <w:rPr>
          <w:rFonts w:ascii="Book Antiqua" w:hAnsi="Book Antiqua" w:cs="Helvetica"/>
          <w:spacing w:val="5"/>
          <w:kern w:val="1"/>
        </w:rPr>
        <w:t>Data were expressed as mean</w:t>
      </w:r>
      <w:r w:rsidR="00833FF4" w:rsidRPr="00192A38">
        <w:rPr>
          <w:rFonts w:ascii="Book Antiqua" w:hAnsi="Book Antiqua" w:cs="Helvetica"/>
          <w:spacing w:val="5"/>
          <w:kern w:val="1"/>
        </w:rPr>
        <w:t xml:space="preserve"> </w:t>
      </w:r>
      <w:r w:rsidR="00774380" w:rsidRPr="00192A38">
        <w:rPr>
          <w:rFonts w:ascii="Book Antiqua" w:hAnsi="Book Antiqua" w:cs="Helvetica"/>
          <w:spacing w:val="5"/>
          <w:kern w:val="1"/>
        </w:rPr>
        <w:t>±</w:t>
      </w:r>
      <w:r w:rsidR="00833FF4" w:rsidRPr="00192A38">
        <w:rPr>
          <w:rFonts w:ascii="Book Antiqua" w:hAnsi="Book Antiqua" w:cs="Helvetica"/>
          <w:spacing w:val="5"/>
          <w:kern w:val="1"/>
        </w:rPr>
        <w:t xml:space="preserve"> </w:t>
      </w:r>
      <w:r w:rsidR="00774380" w:rsidRPr="00192A38">
        <w:rPr>
          <w:rFonts w:ascii="Book Antiqua" w:hAnsi="Book Antiqua" w:cs="Helvetica"/>
          <w:spacing w:val="5"/>
          <w:kern w:val="1"/>
        </w:rPr>
        <w:t>SEM.</w:t>
      </w:r>
      <w:r w:rsidR="00833FF4" w:rsidRPr="00192A38">
        <w:rPr>
          <w:rFonts w:ascii="Book Antiqua" w:hAnsi="Book Antiqua" w:cs="Helvetica"/>
          <w:spacing w:val="5"/>
          <w:kern w:val="1"/>
        </w:rPr>
        <w:t xml:space="preserve"> </w:t>
      </w:r>
      <w:r w:rsidR="00774380" w:rsidRPr="00192A38">
        <w:rPr>
          <w:rFonts w:ascii="Book Antiqua" w:hAnsi="Book Antiqua" w:cs="Helvetica"/>
          <w:spacing w:val="5"/>
          <w:kern w:val="1"/>
          <w:vertAlign w:val="superscript"/>
        </w:rPr>
        <w:t>b</w:t>
      </w:r>
      <w:r w:rsidR="00774380" w:rsidRPr="00192A38">
        <w:rPr>
          <w:rFonts w:ascii="Book Antiqua" w:hAnsi="Book Antiqua" w:cs="Helvetica"/>
          <w:i/>
          <w:spacing w:val="5"/>
          <w:kern w:val="1"/>
        </w:rPr>
        <w:t>P</w:t>
      </w:r>
      <w:r w:rsidR="00774380" w:rsidRPr="00192A38">
        <w:rPr>
          <w:rFonts w:ascii="Book Antiqua" w:hAnsi="Book Antiqua" w:cs="Helvetica"/>
          <w:spacing w:val="5"/>
          <w:kern w:val="1"/>
        </w:rPr>
        <w:t xml:space="preserve"> &lt;</w:t>
      </w:r>
      <w:r w:rsidR="00833FF4" w:rsidRPr="00192A38">
        <w:rPr>
          <w:rFonts w:ascii="Book Antiqua" w:hAnsi="Book Antiqua" w:cs="Helvetica"/>
          <w:spacing w:val="5"/>
          <w:kern w:val="1"/>
        </w:rPr>
        <w:t xml:space="preserve"> </w:t>
      </w:r>
      <w:r w:rsidR="00774380" w:rsidRPr="00192A38">
        <w:rPr>
          <w:rFonts w:ascii="Book Antiqua" w:hAnsi="Book Antiqua" w:cs="Helvetica"/>
          <w:spacing w:val="5"/>
          <w:kern w:val="1"/>
        </w:rPr>
        <w:t xml:space="preserve">0.01 </w:t>
      </w:r>
      <w:r w:rsidR="00774380" w:rsidRPr="00192A38">
        <w:rPr>
          <w:rFonts w:ascii="Book Antiqua" w:hAnsi="Book Antiqua" w:cs="Helvetica"/>
          <w:i/>
          <w:spacing w:val="5"/>
          <w:kern w:val="1"/>
        </w:rPr>
        <w:t>vs</w:t>
      </w:r>
      <w:r w:rsidR="00774380" w:rsidRPr="00192A38">
        <w:rPr>
          <w:rFonts w:ascii="Book Antiqua" w:hAnsi="Book Antiqua" w:cs="Helvetica"/>
          <w:spacing w:val="5"/>
          <w:kern w:val="1"/>
        </w:rPr>
        <w:t xml:space="preserve"> siCTRL</w:t>
      </w:r>
      <w:r w:rsidR="00833FF4" w:rsidRPr="00192A38">
        <w:rPr>
          <w:rFonts w:ascii="Book Antiqua" w:hAnsi="Book Antiqua" w:cs="Helvetica"/>
          <w:spacing w:val="5"/>
          <w:kern w:val="1"/>
        </w:rPr>
        <w:t xml:space="preserve"> </w:t>
      </w:r>
      <w:r w:rsidR="00774380" w:rsidRPr="00192A38">
        <w:rPr>
          <w:rFonts w:ascii="Book Antiqua" w:hAnsi="Book Antiqua" w:cs="Helvetica"/>
          <w:spacing w:val="5"/>
          <w:kern w:val="1"/>
        </w:rPr>
        <w:t>+</w:t>
      </w:r>
      <w:r w:rsidR="00833FF4" w:rsidRPr="00192A38">
        <w:rPr>
          <w:rFonts w:ascii="Book Antiqua" w:hAnsi="Book Antiqua" w:cs="Helvetica"/>
          <w:spacing w:val="5"/>
          <w:kern w:val="1"/>
        </w:rPr>
        <w:t xml:space="preserve"> </w:t>
      </w:r>
      <w:r w:rsidR="00774380" w:rsidRPr="00192A38">
        <w:rPr>
          <w:rFonts w:ascii="Book Antiqua" w:hAnsi="Book Antiqua" w:cs="Helvetica"/>
          <w:spacing w:val="5"/>
          <w:kern w:val="1"/>
        </w:rPr>
        <w:t xml:space="preserve">DMSO group. </w:t>
      </w:r>
      <w:r w:rsidR="00774380" w:rsidRPr="00192A38">
        <w:rPr>
          <w:rFonts w:ascii="Book Antiqua" w:hAnsi="Book Antiqua" w:cs="Helvetica"/>
          <w:spacing w:val="5"/>
          <w:kern w:val="1"/>
          <w:vertAlign w:val="superscript"/>
        </w:rPr>
        <w:t>d</w:t>
      </w:r>
      <w:r w:rsidR="00774380" w:rsidRPr="00192A38">
        <w:rPr>
          <w:rFonts w:ascii="Book Antiqua" w:hAnsi="Book Antiqua" w:cs="Helvetica"/>
          <w:i/>
          <w:spacing w:val="5"/>
          <w:kern w:val="1"/>
        </w:rPr>
        <w:t>P</w:t>
      </w:r>
      <w:r w:rsidR="00774380" w:rsidRPr="00192A38">
        <w:rPr>
          <w:rFonts w:ascii="Book Antiqua" w:hAnsi="Book Antiqua" w:cs="Helvetica"/>
          <w:spacing w:val="5"/>
          <w:kern w:val="1"/>
        </w:rPr>
        <w:t xml:space="preserve"> &lt;</w:t>
      </w:r>
      <w:r w:rsidR="00833FF4" w:rsidRPr="00192A38">
        <w:rPr>
          <w:rFonts w:ascii="Book Antiqua" w:hAnsi="Book Antiqua" w:cs="Helvetica"/>
          <w:spacing w:val="5"/>
          <w:kern w:val="1"/>
        </w:rPr>
        <w:t xml:space="preserve"> </w:t>
      </w:r>
      <w:r w:rsidR="00774380" w:rsidRPr="00192A38">
        <w:rPr>
          <w:rFonts w:ascii="Book Antiqua" w:hAnsi="Book Antiqua" w:cs="Helvetica"/>
          <w:spacing w:val="5"/>
          <w:kern w:val="1"/>
        </w:rPr>
        <w:t xml:space="preserve">0.01 </w:t>
      </w:r>
      <w:r w:rsidR="00774380" w:rsidRPr="00192A38">
        <w:rPr>
          <w:rFonts w:ascii="Book Antiqua" w:hAnsi="Book Antiqua" w:cs="Helvetica"/>
          <w:i/>
          <w:spacing w:val="5"/>
          <w:kern w:val="1"/>
        </w:rPr>
        <w:t>vs</w:t>
      </w:r>
      <w:r w:rsidR="00774380" w:rsidRPr="00192A38">
        <w:rPr>
          <w:rFonts w:ascii="Book Antiqua" w:hAnsi="Book Antiqua" w:cs="Helvetica"/>
          <w:spacing w:val="5"/>
          <w:kern w:val="1"/>
        </w:rPr>
        <w:t xml:space="preserve"> siCTRL</w:t>
      </w:r>
      <w:r w:rsidR="00833FF4" w:rsidRPr="00192A38">
        <w:rPr>
          <w:rFonts w:ascii="Book Antiqua" w:hAnsi="Book Antiqua" w:cs="Helvetica"/>
          <w:spacing w:val="5"/>
          <w:kern w:val="1"/>
        </w:rPr>
        <w:t xml:space="preserve"> </w:t>
      </w:r>
      <w:r w:rsidR="00774380" w:rsidRPr="00192A38">
        <w:rPr>
          <w:rFonts w:ascii="Book Antiqua" w:hAnsi="Book Antiqua" w:cs="Helvetica"/>
          <w:spacing w:val="5"/>
          <w:kern w:val="1"/>
        </w:rPr>
        <w:t>+</w:t>
      </w:r>
      <w:r w:rsidR="00833FF4" w:rsidRPr="00192A38">
        <w:rPr>
          <w:rFonts w:ascii="Book Antiqua" w:hAnsi="Book Antiqua" w:cs="Helvetica"/>
          <w:spacing w:val="5"/>
          <w:kern w:val="1"/>
        </w:rPr>
        <w:t xml:space="preserve"> </w:t>
      </w:r>
      <w:r w:rsidR="00774380" w:rsidRPr="00192A38">
        <w:rPr>
          <w:rFonts w:ascii="Book Antiqua" w:hAnsi="Book Antiqua" w:cs="Helvetica"/>
          <w:spacing w:val="5"/>
          <w:kern w:val="1"/>
        </w:rPr>
        <w:t>L48H37 group</w:t>
      </w:r>
      <w:r w:rsidR="00833FF4" w:rsidRPr="00192A38">
        <w:rPr>
          <w:rFonts w:ascii="Book Antiqua" w:hAnsi="Book Antiqua" w:cs="Helvetica"/>
          <w:spacing w:val="5"/>
          <w:kern w:val="1"/>
        </w:rPr>
        <w:t xml:space="preserve">; </w:t>
      </w:r>
      <w:r w:rsidR="00774380" w:rsidRPr="00192A38">
        <w:rPr>
          <w:rFonts w:ascii="Book Antiqua" w:hAnsi="Book Antiqua" w:cs="Helvetica"/>
          <w:spacing w:val="5"/>
          <w:kern w:val="1"/>
        </w:rPr>
        <w:t>C</w:t>
      </w:r>
      <w:r w:rsidR="00833FF4" w:rsidRPr="00192A38">
        <w:rPr>
          <w:rFonts w:ascii="Book Antiqua" w:hAnsi="Book Antiqua" w:cs="Helvetica"/>
          <w:spacing w:val="5"/>
          <w:kern w:val="1"/>
        </w:rPr>
        <w:t>:</w:t>
      </w:r>
      <w:r w:rsidRPr="00192A38">
        <w:rPr>
          <w:rFonts w:ascii="Book Antiqua" w:hAnsi="Book Antiqua" w:cs="Helvetica"/>
          <w:spacing w:val="5"/>
          <w:kern w:val="1"/>
        </w:rPr>
        <w:t xml:space="preserve"> </w:t>
      </w:r>
      <w:r w:rsidR="00CF1ABB" w:rsidRPr="00192A38">
        <w:rPr>
          <w:rFonts w:ascii="Book Antiqua" w:hAnsi="Book Antiqua"/>
          <w:spacing w:val="5"/>
          <w:kern w:val="1"/>
        </w:rPr>
        <w:t>Representative IF image showing KMT2D expression in control and ATF4-knockdown SW1990 cells treated with L48H37</w:t>
      </w:r>
      <w:r w:rsidR="00833FF4" w:rsidRPr="00192A38">
        <w:rPr>
          <w:rFonts w:ascii="Book Antiqua" w:hAnsi="Book Antiqua"/>
          <w:spacing w:val="5"/>
          <w:kern w:val="1"/>
        </w:rPr>
        <w:t xml:space="preserve">; </w:t>
      </w:r>
      <w:r w:rsidR="00774380" w:rsidRPr="00192A38">
        <w:rPr>
          <w:rFonts w:ascii="Book Antiqua" w:hAnsi="Book Antiqua" w:cs="Helvetica"/>
          <w:spacing w:val="5"/>
          <w:kern w:val="1"/>
        </w:rPr>
        <w:t>D</w:t>
      </w:r>
      <w:r w:rsidR="00833FF4" w:rsidRPr="00192A38">
        <w:rPr>
          <w:rFonts w:ascii="Book Antiqua" w:hAnsi="Book Antiqua" w:cs="Helvetica"/>
          <w:spacing w:val="5"/>
          <w:kern w:val="1"/>
        </w:rPr>
        <w:t>:</w:t>
      </w:r>
      <w:r w:rsidR="00CF1ABB" w:rsidRPr="00192A38">
        <w:rPr>
          <w:rFonts w:ascii="Book Antiqua" w:hAnsi="Book Antiqua"/>
          <w:spacing w:val="5"/>
          <w:kern w:val="1"/>
        </w:rPr>
        <w:t xml:space="preserve"> FACS plot showing apoptosis in control and ATF4</w:t>
      </w:r>
      <w:ins w:id="361" w:author="Author">
        <w:r w:rsidR="00CA2815" w:rsidRPr="00192A38">
          <w:rPr>
            <w:rFonts w:ascii="Book Antiqua" w:hAnsi="Book Antiqua"/>
            <w:spacing w:val="5"/>
            <w:kern w:val="1"/>
          </w:rPr>
          <w:t xml:space="preserve"> </w:t>
        </w:r>
      </w:ins>
      <w:del w:id="362" w:author="Author">
        <w:r w:rsidR="00CF1ABB" w:rsidRPr="00192A38" w:rsidDel="00CA2815">
          <w:rPr>
            <w:rFonts w:ascii="Book Antiqua" w:hAnsi="Book Antiqua"/>
            <w:spacing w:val="5"/>
            <w:kern w:val="1"/>
          </w:rPr>
          <w:delText>-</w:delText>
        </w:r>
      </w:del>
      <w:r w:rsidR="00CF1ABB" w:rsidRPr="00192A38">
        <w:rPr>
          <w:rFonts w:ascii="Book Antiqua" w:hAnsi="Book Antiqua"/>
          <w:spacing w:val="5"/>
          <w:kern w:val="1"/>
        </w:rPr>
        <w:t>knockdown SW1990 cells treated with L48H37</w:t>
      </w:r>
      <w:r w:rsidR="00833FF4" w:rsidRPr="00192A38">
        <w:rPr>
          <w:rFonts w:ascii="Book Antiqua" w:hAnsi="Book Antiqua"/>
          <w:spacing w:val="5"/>
          <w:kern w:val="1"/>
        </w:rPr>
        <w:t xml:space="preserve">; </w:t>
      </w:r>
      <w:r w:rsidR="00774380" w:rsidRPr="00192A38">
        <w:rPr>
          <w:rFonts w:ascii="Book Antiqua" w:hAnsi="Book Antiqua" w:cs="Helvetica"/>
          <w:spacing w:val="5"/>
          <w:kern w:val="1"/>
        </w:rPr>
        <w:t>E</w:t>
      </w:r>
      <w:r w:rsidR="00833FF4" w:rsidRPr="00192A38">
        <w:rPr>
          <w:rFonts w:ascii="Book Antiqua" w:hAnsi="Book Antiqua" w:cs="Helvetica"/>
          <w:spacing w:val="5"/>
          <w:kern w:val="1"/>
        </w:rPr>
        <w:t xml:space="preserve">, </w:t>
      </w:r>
      <w:r w:rsidR="00774380" w:rsidRPr="00192A38">
        <w:rPr>
          <w:rFonts w:ascii="Book Antiqua" w:hAnsi="Book Antiqua" w:cs="Helvetica"/>
          <w:spacing w:val="5"/>
          <w:kern w:val="1"/>
        </w:rPr>
        <w:t>F</w:t>
      </w:r>
      <w:r w:rsidR="00833FF4" w:rsidRPr="00192A38">
        <w:rPr>
          <w:rFonts w:ascii="Book Antiqua" w:hAnsi="Book Antiqua" w:cs="Helvetica"/>
          <w:spacing w:val="5"/>
          <w:kern w:val="1"/>
        </w:rPr>
        <w:t>:</w:t>
      </w:r>
      <w:r w:rsidRPr="00192A38">
        <w:rPr>
          <w:rFonts w:ascii="Book Antiqua" w:hAnsi="Book Antiqua" w:cs="Helvetica"/>
          <w:spacing w:val="5"/>
          <w:kern w:val="1"/>
        </w:rPr>
        <w:t xml:space="preserve"> </w:t>
      </w:r>
      <w:r w:rsidR="00CF1ABB" w:rsidRPr="00192A38">
        <w:rPr>
          <w:rFonts w:ascii="Book Antiqua" w:hAnsi="Book Antiqua"/>
          <w:spacing w:val="5"/>
          <w:kern w:val="1"/>
        </w:rPr>
        <w:t>Western blotting showing levels of p-PERK, PERK, p-EIF2α, EIF2α, ATF4 and CHOP in control and ATF4</w:t>
      </w:r>
      <w:ins w:id="363" w:author="Author">
        <w:r w:rsidR="00CA2815" w:rsidRPr="00192A38">
          <w:rPr>
            <w:rFonts w:ascii="Book Antiqua" w:hAnsi="Book Antiqua"/>
            <w:spacing w:val="5"/>
            <w:kern w:val="1"/>
          </w:rPr>
          <w:t xml:space="preserve"> k</w:t>
        </w:r>
      </w:ins>
      <w:del w:id="364" w:author="Author">
        <w:r w:rsidR="00CF1ABB" w:rsidRPr="00192A38" w:rsidDel="00CA2815">
          <w:rPr>
            <w:rFonts w:ascii="Book Antiqua" w:hAnsi="Book Antiqua"/>
            <w:spacing w:val="5"/>
            <w:kern w:val="1"/>
          </w:rPr>
          <w:delText>-k</w:delText>
        </w:r>
      </w:del>
      <w:r w:rsidR="00CF1ABB" w:rsidRPr="00192A38">
        <w:rPr>
          <w:rFonts w:ascii="Book Antiqua" w:hAnsi="Book Antiqua"/>
          <w:spacing w:val="5"/>
          <w:kern w:val="1"/>
        </w:rPr>
        <w:t>nockdown SW1990 cells treated with L48H37. β-actin was used as an internal control.</w:t>
      </w:r>
      <w:r w:rsidR="00845022" w:rsidRPr="00192A38">
        <w:rPr>
          <w:rFonts w:ascii="Book Antiqua" w:hAnsi="Book Antiqua"/>
          <w:spacing w:val="5"/>
          <w:kern w:val="1"/>
        </w:rPr>
        <w:t xml:space="preserve"> PERK:</w:t>
      </w:r>
      <w:r w:rsidR="00845022" w:rsidRPr="00192A38">
        <w:rPr>
          <w:rFonts w:ascii="Book Antiqua" w:hAnsi="Book Antiqua" w:cs="Times"/>
        </w:rPr>
        <w:t xml:space="preserve"> </w:t>
      </w:r>
      <w:r w:rsidR="00845022" w:rsidRPr="00192A38">
        <w:rPr>
          <w:rFonts w:ascii="Book Antiqua" w:hAnsi="Book Antiqua"/>
          <w:spacing w:val="5"/>
          <w:kern w:val="1"/>
        </w:rPr>
        <w:t>Protein kinase RNA-like endoplasmic reticulum kinase; EIF2A:</w:t>
      </w:r>
      <w:r w:rsidR="00845022" w:rsidRPr="00192A38">
        <w:rPr>
          <w:rFonts w:ascii="Book Antiqua" w:hAnsi="Book Antiqua" w:cs="Times"/>
        </w:rPr>
        <w:t xml:space="preserve"> </w:t>
      </w:r>
      <w:r w:rsidR="00845022" w:rsidRPr="00192A38">
        <w:rPr>
          <w:rFonts w:ascii="Book Antiqua" w:hAnsi="Book Antiqua"/>
          <w:spacing w:val="5"/>
          <w:kern w:val="1"/>
        </w:rPr>
        <w:t>Eukaryotic initiation factor 2α; ATF-4: Activating transcription factor-4; CHOP:</w:t>
      </w:r>
      <w:r w:rsidR="00845022" w:rsidRPr="00192A38">
        <w:rPr>
          <w:rFonts w:ascii="Book Antiqua" w:hAnsi="Book Antiqua" w:cs="Times"/>
        </w:rPr>
        <w:t xml:space="preserve"> </w:t>
      </w:r>
      <w:r w:rsidR="00845022" w:rsidRPr="00192A38">
        <w:rPr>
          <w:rFonts w:ascii="Book Antiqua" w:hAnsi="Book Antiqua"/>
          <w:spacing w:val="5"/>
          <w:kern w:val="1"/>
        </w:rPr>
        <w:t>Enhancer-binding protein-homologous protein.</w:t>
      </w:r>
      <w:r w:rsidR="000C253D" w:rsidRPr="00192A38">
        <w:rPr>
          <w:rFonts w:ascii="Book Antiqua" w:hAnsi="Book Antiqua" w:cs="Times"/>
        </w:rPr>
        <w:br w:type="page"/>
      </w:r>
    </w:p>
    <w:p w14:paraId="4D085791" w14:textId="77777777" w:rsidR="003D55FA" w:rsidRPr="00192A38" w:rsidRDefault="003D55FA" w:rsidP="00192A38">
      <w:pPr>
        <w:snapToGrid w:val="0"/>
        <w:spacing w:line="360" w:lineRule="auto"/>
        <w:jc w:val="both"/>
        <w:rPr>
          <w:rFonts w:ascii="Book Antiqua" w:hAnsi="Book Antiqua" w:cs="Times"/>
        </w:rPr>
        <w:sectPr w:rsidR="003D55FA" w:rsidRPr="00192A38" w:rsidSect="003D55FA">
          <w:pgSz w:w="16840" w:h="11900" w:orient="landscape"/>
          <w:pgMar w:top="1800" w:right="1440" w:bottom="1800" w:left="1440" w:header="851" w:footer="992" w:gutter="0"/>
          <w:cols w:space="425"/>
          <w:docGrid w:type="lines" w:linePitch="423"/>
        </w:sectPr>
      </w:pPr>
    </w:p>
    <w:p w14:paraId="0BE0ABE7" w14:textId="5ECFB3B3" w:rsidR="008C699A" w:rsidRPr="00192A38" w:rsidRDefault="00B27F2B" w:rsidP="00192A38">
      <w:pPr>
        <w:snapToGrid w:val="0"/>
        <w:spacing w:line="360" w:lineRule="auto"/>
        <w:jc w:val="both"/>
        <w:rPr>
          <w:rFonts w:ascii="Book Antiqua" w:hAnsi="Book Antiqua" w:cs="Times"/>
        </w:rPr>
      </w:pPr>
      <w:r w:rsidRPr="00192A38">
        <w:rPr>
          <w:rFonts w:ascii="Book Antiqua" w:hAnsi="Book Antiqua" w:cs="Times"/>
          <w:lang w:eastAsia="en-US"/>
        </w:rPr>
        <w:lastRenderedPageBreak/>
        <w:drawing>
          <wp:inline distT="0" distB="0" distL="0" distR="0" wp14:anchorId="612DD0F0" wp14:editId="72867C99">
            <wp:extent cx="8852400" cy="5270500"/>
            <wp:effectExtent l="0" t="0" r="12700" b="0"/>
            <wp:docPr id="16" name="图片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figure4 new.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852400" cy="5270500"/>
                    </a:xfrm>
                    <a:prstGeom prst="rect">
                      <a:avLst/>
                    </a:prstGeom>
                  </pic:spPr>
                </pic:pic>
              </a:graphicData>
            </a:graphic>
          </wp:inline>
        </w:drawing>
      </w:r>
    </w:p>
    <w:p w14:paraId="404AB8D4" w14:textId="7AE44940" w:rsidR="00351C77" w:rsidRPr="00192A38" w:rsidRDefault="00351C77" w:rsidP="00192A38">
      <w:pPr>
        <w:snapToGrid w:val="0"/>
        <w:spacing w:line="360" w:lineRule="auto"/>
        <w:jc w:val="both"/>
        <w:rPr>
          <w:rFonts w:ascii="Book Antiqua" w:hAnsi="Book Antiqua" w:cs="Helvetica"/>
          <w:spacing w:val="5"/>
          <w:kern w:val="1"/>
        </w:rPr>
      </w:pPr>
      <w:r w:rsidRPr="00192A38">
        <w:rPr>
          <w:rFonts w:ascii="Book Antiqua" w:hAnsi="Book Antiqua" w:cs="Helvetica"/>
          <w:b/>
          <w:spacing w:val="5"/>
          <w:kern w:val="1"/>
        </w:rPr>
        <w:lastRenderedPageBreak/>
        <w:t>Figure</w:t>
      </w:r>
      <w:r w:rsidR="00833FF4" w:rsidRPr="00192A38">
        <w:rPr>
          <w:rFonts w:ascii="Book Antiqua" w:hAnsi="Book Antiqua" w:cs="Helvetica"/>
          <w:b/>
          <w:spacing w:val="5"/>
          <w:kern w:val="1"/>
        </w:rPr>
        <w:t xml:space="preserve"> </w:t>
      </w:r>
      <w:r w:rsidRPr="00192A38">
        <w:rPr>
          <w:rFonts w:ascii="Book Antiqua" w:hAnsi="Book Antiqua" w:cs="Helvetica"/>
          <w:b/>
          <w:spacing w:val="5"/>
          <w:kern w:val="1"/>
        </w:rPr>
        <w:t xml:space="preserve">4 </w:t>
      </w:r>
      <w:r w:rsidR="006C1A95" w:rsidRPr="00192A38">
        <w:rPr>
          <w:rFonts w:ascii="Book Antiqua" w:hAnsi="Book Antiqua"/>
          <w:b/>
          <w:spacing w:val="5"/>
          <w:kern w:val="1"/>
        </w:rPr>
        <w:t>KMT2D knockdown enhances apoptosis</w:t>
      </w:r>
      <w:r w:rsidR="001E70C4" w:rsidRPr="00192A38">
        <w:rPr>
          <w:rFonts w:ascii="Book Antiqua" w:hAnsi="Book Antiqua"/>
          <w:b/>
          <w:spacing w:val="5"/>
          <w:kern w:val="1"/>
        </w:rPr>
        <w:t xml:space="preserve"> in </w:t>
      </w:r>
      <w:r w:rsidR="00F41F2A" w:rsidRPr="00192A38">
        <w:rPr>
          <w:rFonts w:ascii="Book Antiqua" w:hAnsi="Book Antiqua" w:cs="Helvetica"/>
          <w:b/>
          <w:color w:val="000000"/>
          <w:spacing w:val="5"/>
          <w:kern w:val="1"/>
        </w:rPr>
        <w:t>pancreatic ductal adenocarcinoma</w:t>
      </w:r>
      <w:r w:rsidR="001E70C4" w:rsidRPr="00192A38">
        <w:rPr>
          <w:rFonts w:ascii="Book Antiqua" w:hAnsi="Book Antiqua"/>
          <w:b/>
          <w:spacing w:val="5"/>
          <w:kern w:val="1"/>
        </w:rPr>
        <w:t xml:space="preserve"> cells</w:t>
      </w:r>
      <w:r w:rsidRPr="00192A38">
        <w:rPr>
          <w:rFonts w:ascii="Book Antiqua" w:hAnsi="Book Antiqua" w:cs="Helvetica"/>
          <w:b/>
          <w:spacing w:val="5"/>
          <w:kern w:val="1"/>
        </w:rPr>
        <w:t>.</w:t>
      </w:r>
      <w:r w:rsidR="00F16DD5" w:rsidRPr="00192A38">
        <w:rPr>
          <w:rFonts w:ascii="Book Antiqua" w:hAnsi="Book Antiqua" w:cs="Helvetica"/>
          <w:spacing w:val="5"/>
          <w:kern w:val="1"/>
        </w:rPr>
        <w:t xml:space="preserve"> A-C</w:t>
      </w:r>
      <w:r w:rsidR="00833FF4" w:rsidRPr="00192A38">
        <w:rPr>
          <w:rFonts w:ascii="Book Antiqua" w:hAnsi="Book Antiqua" w:cs="Helvetica"/>
          <w:spacing w:val="5"/>
          <w:kern w:val="1"/>
        </w:rPr>
        <w:t>:</w:t>
      </w:r>
      <w:r w:rsidRPr="00192A38">
        <w:rPr>
          <w:rFonts w:ascii="Book Antiqua" w:hAnsi="Book Antiqua" w:cs="Helvetica"/>
          <w:spacing w:val="5"/>
          <w:kern w:val="1"/>
        </w:rPr>
        <w:t xml:space="preserve"> </w:t>
      </w:r>
      <w:r w:rsidR="001E70C4" w:rsidRPr="00192A38">
        <w:rPr>
          <w:rFonts w:ascii="Book Antiqua" w:hAnsi="Book Antiqua"/>
          <w:spacing w:val="5"/>
          <w:kern w:val="1"/>
        </w:rPr>
        <w:t>Immunoblot showing KMT2D and H3K4me1 protein levels in SW1990 and ASPC-1 cells treated with 15</w:t>
      </w:r>
      <w:ins w:id="365" w:author="Author">
        <w:r w:rsidR="00D73E95">
          <w:rPr>
            <w:rFonts w:ascii="Book Antiqua" w:hAnsi="Book Antiqua"/>
            <w:spacing w:val="5"/>
            <w:kern w:val="1"/>
          </w:rPr>
          <w:t xml:space="preserve"> </w:t>
        </w:r>
      </w:ins>
      <w:r w:rsidR="001E70C4" w:rsidRPr="00192A38">
        <w:rPr>
          <w:rFonts w:ascii="Book Antiqua" w:hAnsi="Book Antiqua"/>
          <w:spacing w:val="5"/>
          <w:kern w:val="1"/>
        </w:rPr>
        <w:t>µM L48H37 for 8 h. β-actin and Histone H3 were used as an internal control</w:t>
      </w:r>
      <w:r w:rsidRPr="00192A38">
        <w:rPr>
          <w:rFonts w:ascii="Book Antiqua" w:hAnsi="Book Antiqua" w:cs="Helvetica"/>
          <w:spacing w:val="5"/>
          <w:kern w:val="1"/>
        </w:rPr>
        <w:t>.</w:t>
      </w:r>
      <w:r w:rsidR="001E70C4" w:rsidRPr="00192A38">
        <w:rPr>
          <w:rFonts w:ascii="Book Antiqua" w:hAnsi="Book Antiqua"/>
          <w:spacing w:val="5"/>
          <w:kern w:val="1"/>
        </w:rPr>
        <w:t xml:space="preserve"> The KMT2D mRNA levels were measured by RT-qPCR 24 h later</w:t>
      </w:r>
      <w:r w:rsidRPr="00192A38">
        <w:rPr>
          <w:rFonts w:ascii="Book Antiqua" w:hAnsi="Book Antiqua" w:cs="Helvetica"/>
          <w:spacing w:val="5"/>
          <w:kern w:val="1"/>
        </w:rPr>
        <w:t xml:space="preserve">. </w:t>
      </w:r>
      <w:r w:rsidR="00F16DD5" w:rsidRPr="00192A38">
        <w:rPr>
          <w:rFonts w:ascii="Book Antiqua" w:hAnsi="Book Antiqua" w:cs="Helvetica"/>
          <w:spacing w:val="5"/>
          <w:kern w:val="1"/>
        </w:rPr>
        <w:t>Data were expressed as mean</w:t>
      </w:r>
      <w:r w:rsidR="00833FF4" w:rsidRPr="00192A38">
        <w:rPr>
          <w:rFonts w:ascii="Book Antiqua" w:hAnsi="Book Antiqua" w:cs="Helvetica"/>
          <w:spacing w:val="5"/>
          <w:kern w:val="1"/>
        </w:rPr>
        <w:t xml:space="preserve"> </w:t>
      </w:r>
      <w:r w:rsidR="00F16DD5" w:rsidRPr="00192A38">
        <w:rPr>
          <w:rFonts w:ascii="Book Antiqua" w:hAnsi="Book Antiqua" w:cs="Helvetica"/>
          <w:spacing w:val="5"/>
          <w:kern w:val="1"/>
        </w:rPr>
        <w:t>±</w:t>
      </w:r>
      <w:r w:rsidR="00833FF4" w:rsidRPr="00192A38">
        <w:rPr>
          <w:rFonts w:ascii="Book Antiqua" w:hAnsi="Book Antiqua" w:cs="Helvetica"/>
          <w:spacing w:val="5"/>
          <w:kern w:val="1"/>
        </w:rPr>
        <w:t xml:space="preserve"> </w:t>
      </w:r>
      <w:r w:rsidR="00F16DD5" w:rsidRPr="00192A38">
        <w:rPr>
          <w:rFonts w:ascii="Book Antiqua" w:hAnsi="Book Antiqua" w:cs="Helvetica"/>
          <w:spacing w:val="5"/>
          <w:kern w:val="1"/>
        </w:rPr>
        <w:t xml:space="preserve">SEM. </w:t>
      </w:r>
      <w:r w:rsidR="00F16DD5" w:rsidRPr="00192A38">
        <w:rPr>
          <w:rFonts w:ascii="Book Antiqua" w:hAnsi="Book Antiqua" w:cs="Helvetica"/>
          <w:spacing w:val="5"/>
          <w:kern w:val="1"/>
          <w:vertAlign w:val="superscript"/>
        </w:rPr>
        <w:t>a</w:t>
      </w:r>
      <w:r w:rsidR="00F16DD5" w:rsidRPr="00192A38">
        <w:rPr>
          <w:rFonts w:ascii="Book Antiqua" w:hAnsi="Book Antiqua" w:cs="Helvetica"/>
          <w:i/>
          <w:spacing w:val="5"/>
          <w:kern w:val="1"/>
        </w:rPr>
        <w:t>P</w:t>
      </w:r>
      <w:r w:rsidR="00F16DD5" w:rsidRPr="00192A38">
        <w:rPr>
          <w:rFonts w:ascii="Book Antiqua" w:hAnsi="Book Antiqua" w:cs="Helvetica"/>
          <w:spacing w:val="5"/>
          <w:kern w:val="1"/>
        </w:rPr>
        <w:t xml:space="preserve"> &lt;</w:t>
      </w:r>
      <w:r w:rsidR="00833FF4" w:rsidRPr="00192A38">
        <w:rPr>
          <w:rFonts w:ascii="Book Antiqua" w:hAnsi="Book Antiqua" w:cs="Helvetica"/>
          <w:spacing w:val="5"/>
          <w:kern w:val="1"/>
        </w:rPr>
        <w:t xml:space="preserve"> </w:t>
      </w:r>
      <w:r w:rsidR="00F16DD5" w:rsidRPr="00192A38">
        <w:rPr>
          <w:rFonts w:ascii="Book Antiqua" w:hAnsi="Book Antiqua" w:cs="Helvetica"/>
          <w:spacing w:val="5"/>
          <w:kern w:val="1"/>
        </w:rPr>
        <w:t>0.0</w:t>
      </w:r>
      <w:r w:rsidR="00AD1779" w:rsidRPr="00192A38">
        <w:rPr>
          <w:rFonts w:ascii="Book Antiqua" w:hAnsi="Book Antiqua" w:cs="Helvetica"/>
          <w:spacing w:val="5"/>
          <w:kern w:val="1"/>
        </w:rPr>
        <w:t>5</w:t>
      </w:r>
      <w:r w:rsidR="00F16DD5" w:rsidRPr="00192A38">
        <w:rPr>
          <w:rFonts w:ascii="Book Antiqua" w:hAnsi="Book Antiqua" w:cs="Helvetica"/>
          <w:spacing w:val="5"/>
          <w:kern w:val="1"/>
        </w:rPr>
        <w:t xml:space="preserve"> </w:t>
      </w:r>
      <w:r w:rsidR="00F16DD5" w:rsidRPr="00192A38">
        <w:rPr>
          <w:rFonts w:ascii="Book Antiqua" w:hAnsi="Book Antiqua" w:cs="Helvetica"/>
          <w:i/>
          <w:spacing w:val="5"/>
          <w:kern w:val="1"/>
        </w:rPr>
        <w:t xml:space="preserve">vs </w:t>
      </w:r>
      <w:r w:rsidR="00F16DD5" w:rsidRPr="00192A38">
        <w:rPr>
          <w:rFonts w:ascii="Book Antiqua" w:hAnsi="Book Antiqua" w:cs="Helvetica"/>
          <w:spacing w:val="5"/>
          <w:kern w:val="1"/>
        </w:rPr>
        <w:t>DMSO group</w:t>
      </w:r>
      <w:r w:rsidR="00833FF4" w:rsidRPr="00192A38">
        <w:rPr>
          <w:rFonts w:ascii="Book Antiqua" w:hAnsi="Book Antiqua" w:cs="Helvetica"/>
          <w:spacing w:val="5"/>
          <w:kern w:val="1"/>
        </w:rPr>
        <w:t xml:space="preserve">; </w:t>
      </w:r>
      <w:r w:rsidR="00F16DD5" w:rsidRPr="00192A38">
        <w:rPr>
          <w:rFonts w:ascii="Book Antiqua" w:hAnsi="Book Antiqua" w:cs="Helvetica"/>
          <w:spacing w:val="5"/>
          <w:kern w:val="1"/>
        </w:rPr>
        <w:t>D</w:t>
      </w:r>
      <w:r w:rsidR="00833FF4" w:rsidRPr="00192A38">
        <w:rPr>
          <w:rFonts w:ascii="Book Antiqua" w:hAnsi="Book Antiqua" w:cs="Helvetica"/>
          <w:spacing w:val="5"/>
          <w:kern w:val="1"/>
        </w:rPr>
        <w:t xml:space="preserve">, </w:t>
      </w:r>
      <w:r w:rsidR="00F16DD5" w:rsidRPr="00192A38">
        <w:rPr>
          <w:rFonts w:ascii="Book Antiqua" w:hAnsi="Book Antiqua" w:cs="Helvetica"/>
          <w:spacing w:val="5"/>
          <w:kern w:val="1"/>
        </w:rPr>
        <w:t>E</w:t>
      </w:r>
      <w:r w:rsidR="00833FF4" w:rsidRPr="00192A38">
        <w:rPr>
          <w:rFonts w:ascii="Book Antiqua" w:hAnsi="Book Antiqua" w:cs="Helvetica"/>
          <w:spacing w:val="5"/>
          <w:kern w:val="1"/>
        </w:rPr>
        <w:t>:</w:t>
      </w:r>
      <w:r w:rsidRPr="00192A38">
        <w:rPr>
          <w:rFonts w:ascii="Book Antiqua" w:hAnsi="Book Antiqua" w:cs="Helvetica"/>
          <w:spacing w:val="5"/>
          <w:kern w:val="1"/>
        </w:rPr>
        <w:t xml:space="preserve"> </w:t>
      </w:r>
      <w:r w:rsidR="000C4975" w:rsidRPr="00192A38">
        <w:rPr>
          <w:rFonts w:ascii="Book Antiqua" w:hAnsi="Book Antiqua"/>
          <w:spacing w:val="5"/>
          <w:kern w:val="1"/>
        </w:rPr>
        <w:t>KMT2D mRNA and protein levels in control and KMT2D-knockdown SW1990 and ASPC-1 cells treated with L48H37 (5, 10 and 15</w:t>
      </w:r>
      <w:r w:rsidR="00845022" w:rsidRPr="00192A38">
        <w:rPr>
          <w:rFonts w:ascii="Book Antiqua" w:hAnsi="Book Antiqua" w:cs="Helvetica"/>
          <w:spacing w:val="5"/>
          <w:kern w:val="1"/>
        </w:rPr>
        <w:t xml:space="preserve"> </w:t>
      </w:r>
      <w:r w:rsidR="00845022" w:rsidRPr="00192A38">
        <w:rPr>
          <w:rFonts w:ascii="Book Antiqua" w:hAnsi="Book Antiqua"/>
          <w:spacing w:val="5"/>
          <w:kern w:val="1"/>
        </w:rPr>
        <w:t>μmol/L</w:t>
      </w:r>
      <w:r w:rsidR="000C4975" w:rsidRPr="00192A38">
        <w:rPr>
          <w:rFonts w:ascii="Book Antiqua" w:hAnsi="Book Antiqua"/>
          <w:spacing w:val="5"/>
          <w:kern w:val="1"/>
        </w:rPr>
        <w:t>) or DMSO for three consecutive days, and percentage of viable cells</w:t>
      </w:r>
      <w:r w:rsidR="000C4975" w:rsidRPr="00192A38">
        <w:rPr>
          <w:rFonts w:ascii="Book Antiqua" w:hAnsi="Book Antiqua" w:cs="Helvetica"/>
          <w:spacing w:val="5"/>
          <w:kern w:val="1"/>
        </w:rPr>
        <w:t xml:space="preserve">. </w:t>
      </w:r>
      <w:r w:rsidR="00F16DD5" w:rsidRPr="00192A38">
        <w:rPr>
          <w:rFonts w:ascii="Book Antiqua" w:hAnsi="Book Antiqua" w:cs="Helvetica"/>
          <w:spacing w:val="5"/>
          <w:kern w:val="1"/>
        </w:rPr>
        <w:t>Data were expressed as mean</w:t>
      </w:r>
      <w:r w:rsidR="00833FF4" w:rsidRPr="00192A38">
        <w:rPr>
          <w:rFonts w:ascii="Book Antiqua" w:hAnsi="Book Antiqua" w:cs="Helvetica"/>
          <w:spacing w:val="5"/>
          <w:kern w:val="1"/>
        </w:rPr>
        <w:t xml:space="preserve"> </w:t>
      </w:r>
      <w:r w:rsidR="00F16DD5" w:rsidRPr="00192A38">
        <w:rPr>
          <w:rFonts w:ascii="Book Antiqua" w:hAnsi="Book Antiqua" w:cs="Helvetica"/>
          <w:spacing w:val="5"/>
          <w:kern w:val="1"/>
        </w:rPr>
        <w:t>±</w:t>
      </w:r>
      <w:r w:rsidR="00833FF4" w:rsidRPr="00192A38">
        <w:rPr>
          <w:rFonts w:ascii="Book Antiqua" w:hAnsi="Book Antiqua" w:cs="Helvetica"/>
          <w:spacing w:val="5"/>
          <w:kern w:val="1"/>
        </w:rPr>
        <w:t xml:space="preserve"> </w:t>
      </w:r>
      <w:r w:rsidR="00F16DD5" w:rsidRPr="00192A38">
        <w:rPr>
          <w:rFonts w:ascii="Book Antiqua" w:hAnsi="Book Antiqua" w:cs="Helvetica"/>
          <w:spacing w:val="5"/>
          <w:kern w:val="1"/>
        </w:rPr>
        <w:t xml:space="preserve">SEM. </w:t>
      </w:r>
      <w:r w:rsidR="00F16DD5" w:rsidRPr="00192A38">
        <w:rPr>
          <w:rFonts w:ascii="Book Antiqua" w:hAnsi="Book Antiqua" w:cs="Helvetica"/>
          <w:spacing w:val="5"/>
          <w:kern w:val="1"/>
          <w:vertAlign w:val="superscript"/>
        </w:rPr>
        <w:t>a</w:t>
      </w:r>
      <w:r w:rsidR="00F16DD5" w:rsidRPr="00192A38">
        <w:rPr>
          <w:rFonts w:ascii="Book Antiqua" w:hAnsi="Book Antiqua" w:cs="Helvetica"/>
          <w:i/>
          <w:spacing w:val="5"/>
          <w:kern w:val="1"/>
        </w:rPr>
        <w:t xml:space="preserve">P </w:t>
      </w:r>
      <w:r w:rsidR="00F16DD5" w:rsidRPr="00192A38">
        <w:rPr>
          <w:rFonts w:ascii="Book Antiqua" w:hAnsi="Book Antiqua" w:cs="Helvetica"/>
          <w:spacing w:val="5"/>
          <w:kern w:val="1"/>
        </w:rPr>
        <w:t>&lt;</w:t>
      </w:r>
      <w:r w:rsidR="00833FF4" w:rsidRPr="00192A38">
        <w:rPr>
          <w:rFonts w:ascii="Book Antiqua" w:hAnsi="Book Antiqua" w:cs="Helvetica"/>
          <w:spacing w:val="5"/>
          <w:kern w:val="1"/>
        </w:rPr>
        <w:t xml:space="preserve"> </w:t>
      </w:r>
      <w:r w:rsidR="00F16DD5" w:rsidRPr="00192A38">
        <w:rPr>
          <w:rFonts w:ascii="Book Antiqua" w:hAnsi="Book Antiqua" w:cs="Helvetica"/>
          <w:spacing w:val="5"/>
          <w:kern w:val="1"/>
        </w:rPr>
        <w:t>0.0</w:t>
      </w:r>
      <w:r w:rsidR="00B6070E" w:rsidRPr="00192A38">
        <w:rPr>
          <w:rFonts w:ascii="Book Antiqua" w:hAnsi="Book Antiqua" w:cs="Helvetica"/>
          <w:spacing w:val="5"/>
          <w:kern w:val="1"/>
        </w:rPr>
        <w:t>5</w:t>
      </w:r>
      <w:r w:rsidR="00F16DD5" w:rsidRPr="00192A38">
        <w:rPr>
          <w:rFonts w:ascii="Book Antiqua" w:hAnsi="Book Antiqua" w:cs="Helvetica"/>
          <w:spacing w:val="5"/>
          <w:kern w:val="1"/>
        </w:rPr>
        <w:t xml:space="preserve"> </w:t>
      </w:r>
      <w:r w:rsidR="00F16DD5" w:rsidRPr="00DE6067">
        <w:rPr>
          <w:rFonts w:ascii="Book Antiqua" w:hAnsi="Book Antiqua" w:cs="Helvetica"/>
          <w:i/>
          <w:spacing w:val="5"/>
          <w:kern w:val="1"/>
          <w:rPrChange w:id="366" w:author="Author">
            <w:rPr>
              <w:rFonts w:ascii="Book Antiqua" w:hAnsi="Book Antiqua" w:cs="Helvetica"/>
              <w:spacing w:val="5"/>
              <w:kern w:val="1"/>
            </w:rPr>
          </w:rPrChange>
        </w:rPr>
        <w:t>vs</w:t>
      </w:r>
      <w:r w:rsidR="00F16DD5" w:rsidRPr="00192A38">
        <w:rPr>
          <w:rFonts w:ascii="Book Antiqua" w:hAnsi="Book Antiqua" w:cs="Helvetica"/>
          <w:spacing w:val="5"/>
          <w:kern w:val="1"/>
        </w:rPr>
        <w:t xml:space="preserve"> </w:t>
      </w:r>
      <w:r w:rsidR="00B6070E" w:rsidRPr="00192A38">
        <w:rPr>
          <w:rFonts w:ascii="Book Antiqua" w:hAnsi="Book Antiqua" w:cs="Helvetica"/>
          <w:spacing w:val="5"/>
          <w:kern w:val="1"/>
        </w:rPr>
        <w:t>shCTRL</w:t>
      </w:r>
      <w:r w:rsidR="00F16DD5" w:rsidRPr="00192A38">
        <w:rPr>
          <w:rFonts w:ascii="Book Antiqua" w:hAnsi="Book Antiqua" w:cs="Helvetica"/>
          <w:spacing w:val="5"/>
          <w:kern w:val="1"/>
        </w:rPr>
        <w:t xml:space="preserve"> group</w:t>
      </w:r>
      <w:r w:rsidR="005848A6" w:rsidRPr="00192A38">
        <w:rPr>
          <w:rFonts w:ascii="Book Antiqua" w:hAnsi="Book Antiqua" w:cs="Helvetica"/>
          <w:spacing w:val="5"/>
          <w:kern w:val="1"/>
        </w:rPr>
        <w:t xml:space="preserve"> at the same time point. </w:t>
      </w:r>
      <w:r w:rsidR="005848A6" w:rsidRPr="00192A38">
        <w:rPr>
          <w:rFonts w:ascii="Book Antiqua" w:hAnsi="Book Antiqua" w:cs="Helvetica"/>
          <w:spacing w:val="5"/>
          <w:kern w:val="1"/>
          <w:vertAlign w:val="superscript"/>
        </w:rPr>
        <w:t>b</w:t>
      </w:r>
      <w:r w:rsidR="005848A6" w:rsidRPr="00192A38">
        <w:rPr>
          <w:rFonts w:ascii="Book Antiqua" w:hAnsi="Book Antiqua" w:cs="Helvetica"/>
          <w:i/>
          <w:spacing w:val="5"/>
          <w:kern w:val="1"/>
        </w:rPr>
        <w:t>P</w:t>
      </w:r>
      <w:r w:rsidR="005848A6" w:rsidRPr="00192A38">
        <w:rPr>
          <w:rFonts w:ascii="Book Antiqua" w:hAnsi="Book Antiqua" w:cs="Helvetica"/>
          <w:spacing w:val="5"/>
          <w:kern w:val="1"/>
        </w:rPr>
        <w:t xml:space="preserve"> &lt;</w:t>
      </w:r>
      <w:r w:rsidR="00833FF4" w:rsidRPr="00192A38">
        <w:rPr>
          <w:rFonts w:ascii="Book Antiqua" w:hAnsi="Book Antiqua" w:cs="Helvetica"/>
          <w:spacing w:val="5"/>
          <w:kern w:val="1"/>
        </w:rPr>
        <w:t xml:space="preserve"> </w:t>
      </w:r>
      <w:r w:rsidR="005848A6" w:rsidRPr="00192A38">
        <w:rPr>
          <w:rFonts w:ascii="Book Antiqua" w:hAnsi="Book Antiqua" w:cs="Helvetica"/>
          <w:spacing w:val="5"/>
          <w:kern w:val="1"/>
        </w:rPr>
        <w:t xml:space="preserve">0.01 </w:t>
      </w:r>
      <w:r w:rsidR="005848A6" w:rsidRPr="00192A38">
        <w:rPr>
          <w:rFonts w:ascii="Book Antiqua" w:hAnsi="Book Antiqua" w:cs="Helvetica"/>
          <w:i/>
          <w:spacing w:val="5"/>
          <w:kern w:val="1"/>
        </w:rPr>
        <w:t>vs</w:t>
      </w:r>
      <w:r w:rsidR="005848A6" w:rsidRPr="00192A38">
        <w:rPr>
          <w:rFonts w:ascii="Book Antiqua" w:hAnsi="Book Antiqua" w:cs="Helvetica"/>
          <w:spacing w:val="5"/>
          <w:kern w:val="1"/>
        </w:rPr>
        <w:t xml:space="preserve"> shCTRL group at the same time point</w:t>
      </w:r>
      <w:r w:rsidR="00833FF4" w:rsidRPr="00192A38">
        <w:rPr>
          <w:rFonts w:ascii="Book Antiqua" w:hAnsi="Book Antiqua" w:cs="Helvetica"/>
          <w:spacing w:val="5"/>
          <w:kern w:val="1"/>
        </w:rPr>
        <w:t xml:space="preserve">; </w:t>
      </w:r>
      <w:r w:rsidR="005848A6" w:rsidRPr="00192A38">
        <w:rPr>
          <w:rFonts w:ascii="Book Antiqua" w:hAnsi="Book Antiqua" w:cs="Helvetica"/>
          <w:spacing w:val="5"/>
          <w:kern w:val="1"/>
        </w:rPr>
        <w:t>F</w:t>
      </w:r>
      <w:r w:rsidR="00833FF4" w:rsidRPr="00192A38">
        <w:rPr>
          <w:rFonts w:ascii="Book Antiqua" w:hAnsi="Book Antiqua" w:cs="Helvetica"/>
          <w:spacing w:val="5"/>
          <w:kern w:val="1"/>
        </w:rPr>
        <w:t>:</w:t>
      </w:r>
      <w:r w:rsidR="000C4975" w:rsidRPr="00192A38">
        <w:rPr>
          <w:rFonts w:ascii="Book Antiqua" w:hAnsi="Book Antiqua"/>
          <w:spacing w:val="5"/>
          <w:kern w:val="1"/>
        </w:rPr>
        <w:t xml:space="preserve"> Apoptosis rates in the control and KMT2D-knockdown SW1990 and ASPC-1 cells</w:t>
      </w:r>
      <w:r w:rsidR="00833FF4" w:rsidRPr="00192A38">
        <w:rPr>
          <w:rFonts w:ascii="Book Antiqua" w:hAnsi="Book Antiqua"/>
          <w:spacing w:val="5"/>
          <w:kern w:val="1"/>
        </w:rPr>
        <w:t xml:space="preserve">; </w:t>
      </w:r>
      <w:r w:rsidR="005848A6" w:rsidRPr="00192A38">
        <w:rPr>
          <w:rFonts w:ascii="Book Antiqua" w:hAnsi="Book Antiqua" w:cs="Helvetica"/>
          <w:spacing w:val="5"/>
          <w:kern w:val="1"/>
        </w:rPr>
        <w:t>G</w:t>
      </w:r>
      <w:r w:rsidR="00833FF4" w:rsidRPr="00192A38">
        <w:rPr>
          <w:rFonts w:ascii="Book Antiqua" w:hAnsi="Book Antiqua" w:cs="Helvetica"/>
          <w:spacing w:val="5"/>
          <w:kern w:val="1"/>
        </w:rPr>
        <w:t xml:space="preserve">, </w:t>
      </w:r>
      <w:r w:rsidR="005848A6" w:rsidRPr="00192A38">
        <w:rPr>
          <w:rFonts w:ascii="Book Antiqua" w:hAnsi="Book Antiqua" w:cs="Helvetica"/>
          <w:spacing w:val="5"/>
          <w:kern w:val="1"/>
        </w:rPr>
        <w:t>H</w:t>
      </w:r>
      <w:r w:rsidR="00833FF4" w:rsidRPr="00192A38">
        <w:rPr>
          <w:rFonts w:ascii="Book Antiqua" w:hAnsi="Book Antiqua" w:cs="Helvetica"/>
          <w:spacing w:val="5"/>
          <w:kern w:val="1"/>
        </w:rPr>
        <w:t>:</w:t>
      </w:r>
      <w:r w:rsidRPr="00192A38">
        <w:rPr>
          <w:rFonts w:ascii="Book Antiqua" w:hAnsi="Book Antiqua" w:cs="Helvetica"/>
          <w:spacing w:val="5"/>
          <w:kern w:val="1"/>
        </w:rPr>
        <w:t xml:space="preserve"> </w:t>
      </w:r>
      <w:r w:rsidR="000C4975" w:rsidRPr="00192A38">
        <w:rPr>
          <w:rFonts w:ascii="Book Antiqua" w:hAnsi="Book Antiqua"/>
          <w:spacing w:val="5"/>
          <w:kern w:val="1"/>
        </w:rPr>
        <w:t>Western blotting showing levels of p-PERK, PERK, p-EIF2α, EIF2α, ATF4 and CHOP in the control and KMT2D-knockdown SW1990 and ASPC-1 cells. β-actin was used as an internal control</w:t>
      </w:r>
      <w:r w:rsidR="00833FF4" w:rsidRPr="00192A38">
        <w:rPr>
          <w:rFonts w:ascii="Book Antiqua" w:hAnsi="Book Antiqua" w:cs="Helvetica"/>
          <w:spacing w:val="5"/>
          <w:kern w:val="1"/>
        </w:rPr>
        <w:t xml:space="preserve">; </w:t>
      </w:r>
      <w:r w:rsidR="005848A6" w:rsidRPr="00192A38">
        <w:rPr>
          <w:rFonts w:ascii="Book Antiqua" w:hAnsi="Book Antiqua" w:cs="Helvetica"/>
          <w:spacing w:val="5"/>
          <w:kern w:val="1"/>
        </w:rPr>
        <w:t>I</w:t>
      </w:r>
      <w:r w:rsidR="00833FF4" w:rsidRPr="00192A38">
        <w:rPr>
          <w:rFonts w:ascii="Book Antiqua" w:hAnsi="Book Antiqua" w:cs="Helvetica"/>
          <w:spacing w:val="5"/>
          <w:kern w:val="1"/>
        </w:rPr>
        <w:t xml:space="preserve">, </w:t>
      </w:r>
      <w:r w:rsidR="005848A6" w:rsidRPr="00192A38">
        <w:rPr>
          <w:rFonts w:ascii="Book Antiqua" w:hAnsi="Book Antiqua" w:cs="Helvetica"/>
          <w:spacing w:val="5"/>
          <w:kern w:val="1"/>
        </w:rPr>
        <w:t>J</w:t>
      </w:r>
      <w:r w:rsidR="00833FF4" w:rsidRPr="00192A38">
        <w:rPr>
          <w:rFonts w:ascii="Book Antiqua" w:hAnsi="Book Antiqua" w:cs="Helvetica"/>
          <w:spacing w:val="5"/>
          <w:kern w:val="1"/>
        </w:rPr>
        <w:t>:</w:t>
      </w:r>
      <w:r w:rsidRPr="00192A38">
        <w:rPr>
          <w:rFonts w:ascii="Book Antiqua" w:hAnsi="Book Antiqua"/>
        </w:rPr>
        <w:t xml:space="preserve"> </w:t>
      </w:r>
      <w:r w:rsidRPr="00192A38">
        <w:rPr>
          <w:rFonts w:ascii="Book Antiqua" w:hAnsi="Book Antiqua" w:cs="Helvetica"/>
          <w:spacing w:val="5"/>
          <w:kern w:val="1"/>
        </w:rPr>
        <w:t xml:space="preserve">shKMT2D or shCTRL SW1990 cells were harvested 24 h with L48H37, then cycle distribution was assessed by Propidium Iodide staining. </w:t>
      </w:r>
      <w:r w:rsidR="000C4975" w:rsidRPr="00192A38">
        <w:rPr>
          <w:rFonts w:ascii="Book Antiqua" w:hAnsi="Book Antiqua"/>
          <w:spacing w:val="5"/>
          <w:kern w:val="1"/>
        </w:rPr>
        <w:t>Histogram showing the percentage of control and KMT2D</w:t>
      </w:r>
      <w:ins w:id="367" w:author="Author">
        <w:r w:rsidR="00CA2815" w:rsidRPr="00192A38">
          <w:rPr>
            <w:rFonts w:ascii="Book Antiqua" w:hAnsi="Book Antiqua"/>
            <w:spacing w:val="5"/>
            <w:kern w:val="1"/>
          </w:rPr>
          <w:t xml:space="preserve"> </w:t>
        </w:r>
      </w:ins>
      <w:del w:id="368" w:author="Author">
        <w:r w:rsidR="000C4975" w:rsidRPr="00192A38" w:rsidDel="00CA2815">
          <w:rPr>
            <w:rFonts w:ascii="Book Antiqua" w:hAnsi="Book Antiqua"/>
            <w:spacing w:val="5"/>
            <w:kern w:val="1"/>
          </w:rPr>
          <w:delText>-</w:delText>
        </w:r>
      </w:del>
      <w:r w:rsidR="000C4975" w:rsidRPr="00192A38">
        <w:rPr>
          <w:rFonts w:ascii="Book Antiqua" w:hAnsi="Book Antiqua"/>
          <w:spacing w:val="5"/>
          <w:kern w:val="1"/>
        </w:rPr>
        <w:t>knockdown SW1990 and ASPC-1 cells in the G0/G1, S, and G2/M phases</w:t>
      </w:r>
      <w:ins w:id="369" w:author="Author">
        <w:r w:rsidR="00CA2815" w:rsidRPr="00192A38">
          <w:rPr>
            <w:rFonts w:ascii="Book Antiqua" w:hAnsi="Book Antiqua"/>
            <w:spacing w:val="5"/>
            <w:kern w:val="1"/>
          </w:rPr>
          <w:t>.</w:t>
        </w:r>
      </w:ins>
      <w:r w:rsidR="005848A6" w:rsidRPr="00192A38">
        <w:rPr>
          <w:rFonts w:ascii="Book Antiqua" w:hAnsi="Book Antiqua" w:cs="Helvetica"/>
          <w:spacing w:val="5"/>
          <w:kern w:val="1"/>
        </w:rPr>
        <w:t xml:space="preserve"> Data were expressed as mean</w:t>
      </w:r>
      <w:r w:rsidR="00833FF4" w:rsidRPr="00192A38">
        <w:rPr>
          <w:rFonts w:ascii="Book Antiqua" w:hAnsi="Book Antiqua" w:cs="Helvetica"/>
          <w:spacing w:val="5"/>
          <w:kern w:val="1"/>
        </w:rPr>
        <w:t xml:space="preserve"> </w:t>
      </w:r>
      <w:r w:rsidR="005848A6" w:rsidRPr="00192A38">
        <w:rPr>
          <w:rFonts w:ascii="Book Antiqua" w:hAnsi="Book Antiqua" w:cs="Helvetica"/>
          <w:spacing w:val="5"/>
          <w:kern w:val="1"/>
        </w:rPr>
        <w:t>±</w:t>
      </w:r>
      <w:r w:rsidR="00833FF4" w:rsidRPr="00192A38">
        <w:rPr>
          <w:rFonts w:ascii="Book Antiqua" w:hAnsi="Book Antiqua" w:cs="Helvetica"/>
          <w:spacing w:val="5"/>
          <w:kern w:val="1"/>
        </w:rPr>
        <w:t xml:space="preserve"> </w:t>
      </w:r>
      <w:r w:rsidR="005848A6" w:rsidRPr="00192A38">
        <w:rPr>
          <w:rFonts w:ascii="Book Antiqua" w:hAnsi="Book Antiqua" w:cs="Helvetica"/>
          <w:spacing w:val="5"/>
          <w:kern w:val="1"/>
        </w:rPr>
        <w:t>SEM</w:t>
      </w:r>
      <w:r w:rsidR="00833FF4" w:rsidRPr="00192A38">
        <w:rPr>
          <w:rFonts w:ascii="Book Antiqua" w:hAnsi="Book Antiqua" w:cs="Helvetica"/>
          <w:spacing w:val="5"/>
          <w:kern w:val="1"/>
        </w:rPr>
        <w:t>;</w:t>
      </w:r>
      <w:r w:rsidR="005848A6" w:rsidRPr="00192A38">
        <w:rPr>
          <w:rFonts w:ascii="Book Antiqua" w:hAnsi="Book Antiqua" w:cs="Helvetica"/>
          <w:spacing w:val="5"/>
          <w:kern w:val="1"/>
        </w:rPr>
        <w:t xml:space="preserve"> J:</w:t>
      </w:r>
      <w:r w:rsidR="00462814" w:rsidRPr="00192A38">
        <w:rPr>
          <w:rFonts w:ascii="Book Antiqua" w:hAnsi="Book Antiqua" w:cs="Helvetica"/>
          <w:spacing w:val="5"/>
          <w:kern w:val="1"/>
        </w:rPr>
        <w:t xml:space="preserve"> </w:t>
      </w:r>
      <w:r w:rsidR="00462814" w:rsidRPr="00192A38">
        <w:rPr>
          <w:rFonts w:ascii="Book Antiqua" w:hAnsi="Book Antiqua" w:cs="Helvetica"/>
          <w:spacing w:val="5"/>
          <w:kern w:val="1"/>
          <w:vertAlign w:val="superscript"/>
        </w:rPr>
        <w:t>b</w:t>
      </w:r>
      <w:r w:rsidR="00462814" w:rsidRPr="00192A38">
        <w:rPr>
          <w:rFonts w:ascii="Book Antiqua" w:hAnsi="Book Antiqua" w:cs="Helvetica"/>
          <w:i/>
          <w:spacing w:val="5"/>
          <w:kern w:val="1"/>
        </w:rPr>
        <w:t>P</w:t>
      </w:r>
      <w:r w:rsidR="00462814" w:rsidRPr="00192A38">
        <w:rPr>
          <w:rFonts w:ascii="Book Antiqua" w:hAnsi="Book Antiqua" w:cs="Helvetica"/>
          <w:spacing w:val="5"/>
          <w:kern w:val="1"/>
        </w:rPr>
        <w:t xml:space="preserve"> &lt;</w:t>
      </w:r>
      <w:r w:rsidR="00833FF4" w:rsidRPr="00192A38">
        <w:rPr>
          <w:rFonts w:ascii="Book Antiqua" w:hAnsi="Book Antiqua" w:cs="Helvetica"/>
          <w:spacing w:val="5"/>
          <w:kern w:val="1"/>
        </w:rPr>
        <w:t xml:space="preserve"> </w:t>
      </w:r>
      <w:r w:rsidR="00462814" w:rsidRPr="00192A38">
        <w:rPr>
          <w:rFonts w:ascii="Book Antiqua" w:hAnsi="Book Antiqua" w:cs="Helvetica"/>
          <w:spacing w:val="5"/>
          <w:kern w:val="1"/>
        </w:rPr>
        <w:t xml:space="preserve">0.01 </w:t>
      </w:r>
      <w:r w:rsidR="00462814" w:rsidRPr="00192A38">
        <w:rPr>
          <w:rFonts w:ascii="Book Antiqua" w:hAnsi="Book Antiqua" w:cs="Helvetica"/>
          <w:i/>
          <w:spacing w:val="5"/>
          <w:kern w:val="1"/>
        </w:rPr>
        <w:t>vs</w:t>
      </w:r>
      <w:r w:rsidR="00462814" w:rsidRPr="00192A38">
        <w:rPr>
          <w:rFonts w:ascii="Book Antiqua" w:hAnsi="Book Antiqua" w:cs="Helvetica"/>
          <w:spacing w:val="5"/>
          <w:kern w:val="1"/>
        </w:rPr>
        <w:t xml:space="preserve"> shCTRL group in the same cell cycle.</w:t>
      </w:r>
      <w:r w:rsidR="00462814" w:rsidRPr="00192A38">
        <w:rPr>
          <w:rFonts w:ascii="Book Antiqua" w:hAnsi="Book Antiqua" w:cs="Helvetica"/>
          <w:spacing w:val="5"/>
          <w:kern w:val="1"/>
          <w:vertAlign w:val="superscript"/>
        </w:rPr>
        <w:t xml:space="preserve"> d</w:t>
      </w:r>
      <w:r w:rsidR="00462814" w:rsidRPr="00192A38">
        <w:rPr>
          <w:rFonts w:ascii="Book Antiqua" w:hAnsi="Book Antiqua" w:cs="Helvetica"/>
          <w:i/>
          <w:spacing w:val="5"/>
          <w:kern w:val="1"/>
        </w:rPr>
        <w:t>P</w:t>
      </w:r>
      <w:r w:rsidR="00462814" w:rsidRPr="00192A38">
        <w:rPr>
          <w:rFonts w:ascii="Book Antiqua" w:hAnsi="Book Antiqua" w:cs="Helvetica"/>
          <w:spacing w:val="5"/>
          <w:kern w:val="1"/>
        </w:rPr>
        <w:t xml:space="preserve"> &lt;</w:t>
      </w:r>
      <w:r w:rsidR="00833FF4" w:rsidRPr="00192A38">
        <w:rPr>
          <w:rFonts w:ascii="Book Antiqua" w:hAnsi="Book Antiqua" w:cs="Helvetica"/>
          <w:spacing w:val="5"/>
          <w:kern w:val="1"/>
        </w:rPr>
        <w:t xml:space="preserve"> </w:t>
      </w:r>
      <w:r w:rsidR="00462814" w:rsidRPr="00192A38">
        <w:rPr>
          <w:rFonts w:ascii="Book Antiqua" w:hAnsi="Book Antiqua" w:cs="Helvetica"/>
          <w:spacing w:val="5"/>
          <w:kern w:val="1"/>
        </w:rPr>
        <w:t xml:space="preserve">0.01 </w:t>
      </w:r>
      <w:r w:rsidR="00462814" w:rsidRPr="00192A38">
        <w:rPr>
          <w:rFonts w:ascii="Book Antiqua" w:hAnsi="Book Antiqua" w:cs="Helvetica"/>
          <w:i/>
          <w:spacing w:val="5"/>
          <w:kern w:val="1"/>
        </w:rPr>
        <w:t>vs</w:t>
      </w:r>
      <w:r w:rsidR="00462814" w:rsidRPr="00192A38">
        <w:rPr>
          <w:rFonts w:ascii="Book Antiqua" w:hAnsi="Book Antiqua" w:cs="Helvetica"/>
          <w:spacing w:val="5"/>
          <w:kern w:val="1"/>
        </w:rPr>
        <w:t xml:space="preserve"> shKMT2D group in the same cell cycle.</w:t>
      </w:r>
      <w:r w:rsidR="00F41F2A" w:rsidRPr="00192A38">
        <w:rPr>
          <w:rFonts w:ascii="Book Antiqua" w:hAnsi="Book Antiqua"/>
          <w:spacing w:val="5"/>
          <w:kern w:val="1"/>
        </w:rPr>
        <w:t xml:space="preserve"> PERK:</w:t>
      </w:r>
      <w:r w:rsidR="00F41F2A" w:rsidRPr="00192A38">
        <w:rPr>
          <w:rFonts w:ascii="Book Antiqua" w:hAnsi="Book Antiqua" w:cs="Times"/>
        </w:rPr>
        <w:t xml:space="preserve"> </w:t>
      </w:r>
      <w:r w:rsidR="00F41F2A" w:rsidRPr="00192A38">
        <w:rPr>
          <w:rFonts w:ascii="Book Antiqua" w:hAnsi="Book Antiqua"/>
          <w:spacing w:val="5"/>
          <w:kern w:val="1"/>
        </w:rPr>
        <w:t>Protein kinase RNA-like endoplasmic reticulum kinase; EIF2A:</w:t>
      </w:r>
      <w:r w:rsidR="00F41F2A" w:rsidRPr="00192A38">
        <w:rPr>
          <w:rFonts w:ascii="Book Antiqua" w:hAnsi="Book Antiqua" w:cs="Times"/>
        </w:rPr>
        <w:t xml:space="preserve"> </w:t>
      </w:r>
      <w:r w:rsidR="00F41F2A" w:rsidRPr="00192A38">
        <w:rPr>
          <w:rFonts w:ascii="Book Antiqua" w:hAnsi="Book Antiqua"/>
          <w:spacing w:val="5"/>
          <w:kern w:val="1"/>
        </w:rPr>
        <w:t>Eukaryotic initiation factor 2α; ATF-4: Activating transcription factor-4; CHOP:</w:t>
      </w:r>
      <w:r w:rsidR="00F41F2A" w:rsidRPr="00192A38">
        <w:rPr>
          <w:rFonts w:ascii="Book Antiqua" w:hAnsi="Book Antiqua" w:cs="Times"/>
        </w:rPr>
        <w:t xml:space="preserve"> </w:t>
      </w:r>
      <w:r w:rsidR="00F41F2A" w:rsidRPr="00192A38">
        <w:rPr>
          <w:rFonts w:ascii="Book Antiqua" w:hAnsi="Book Antiqua"/>
          <w:spacing w:val="5"/>
          <w:kern w:val="1"/>
        </w:rPr>
        <w:t>Enhancer-binding protein-homologous protein.</w:t>
      </w:r>
    </w:p>
    <w:p w14:paraId="5AADC2F9" w14:textId="60EBB204" w:rsidR="00FA38DC" w:rsidRPr="00192A38" w:rsidRDefault="008C699A" w:rsidP="00192A38">
      <w:pPr>
        <w:snapToGrid w:val="0"/>
        <w:spacing w:line="360" w:lineRule="auto"/>
        <w:jc w:val="both"/>
        <w:rPr>
          <w:rFonts w:ascii="Book Antiqua" w:hAnsi="Book Antiqua" w:cs="Times"/>
        </w:rPr>
      </w:pPr>
      <w:r w:rsidRPr="00192A38">
        <w:rPr>
          <w:rFonts w:ascii="Book Antiqua" w:hAnsi="Book Antiqua" w:cs="Times"/>
        </w:rPr>
        <w:br w:type="page"/>
      </w:r>
      <w:r w:rsidR="001B4735" w:rsidRPr="00192A38">
        <w:rPr>
          <w:rFonts w:ascii="Book Antiqua" w:hAnsi="Book Antiqua" w:cs="Times"/>
          <w:lang w:eastAsia="en-US"/>
        </w:rPr>
        <w:lastRenderedPageBreak/>
        <w:drawing>
          <wp:inline distT="0" distB="0" distL="0" distR="0" wp14:anchorId="4D19327F" wp14:editId="4E528161">
            <wp:extent cx="8852400" cy="5270500"/>
            <wp:effectExtent l="0" t="0" r="12700" b="0"/>
            <wp:docPr id="17" name="图片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FIGURE5new.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852400" cy="5270500"/>
                    </a:xfrm>
                    <a:prstGeom prst="rect">
                      <a:avLst/>
                    </a:prstGeom>
                  </pic:spPr>
                </pic:pic>
              </a:graphicData>
            </a:graphic>
          </wp:inline>
        </w:drawing>
      </w:r>
    </w:p>
    <w:p w14:paraId="519937C2" w14:textId="318CCB4D" w:rsidR="009A5331" w:rsidRPr="00192A38" w:rsidRDefault="009A5331" w:rsidP="00192A38">
      <w:pPr>
        <w:snapToGrid w:val="0"/>
        <w:spacing w:line="360" w:lineRule="auto"/>
        <w:jc w:val="both"/>
        <w:rPr>
          <w:rFonts w:ascii="Book Antiqua" w:hAnsi="Book Antiqua" w:cs="Helvetica"/>
          <w:spacing w:val="5"/>
          <w:kern w:val="1"/>
        </w:rPr>
      </w:pPr>
      <w:r w:rsidRPr="00192A38">
        <w:rPr>
          <w:rFonts w:ascii="Book Antiqua" w:hAnsi="Book Antiqua" w:cs="Helvetica"/>
          <w:b/>
          <w:spacing w:val="5"/>
          <w:kern w:val="1"/>
        </w:rPr>
        <w:lastRenderedPageBreak/>
        <w:t>Figure</w:t>
      </w:r>
      <w:r w:rsidR="00833FF4" w:rsidRPr="00192A38">
        <w:rPr>
          <w:rFonts w:ascii="Book Antiqua" w:hAnsi="Book Antiqua" w:cs="Helvetica"/>
          <w:b/>
          <w:spacing w:val="5"/>
          <w:kern w:val="1"/>
        </w:rPr>
        <w:t xml:space="preserve"> </w:t>
      </w:r>
      <w:r w:rsidRPr="00192A38">
        <w:rPr>
          <w:rFonts w:ascii="Book Antiqua" w:hAnsi="Book Antiqua" w:cs="Helvetica"/>
          <w:b/>
          <w:spacing w:val="5"/>
          <w:kern w:val="1"/>
        </w:rPr>
        <w:t xml:space="preserve">5 </w:t>
      </w:r>
      <w:r w:rsidR="000C4975" w:rsidRPr="00192A38">
        <w:rPr>
          <w:rFonts w:ascii="Book Antiqua" w:hAnsi="Book Antiqua"/>
          <w:b/>
          <w:spacing w:val="5"/>
          <w:kern w:val="1"/>
        </w:rPr>
        <w:t xml:space="preserve">KMT2D knockdown augments L48H37-induced apoptosis and </w:t>
      </w:r>
      <w:ins w:id="370" w:author="Author">
        <w:r w:rsidR="00CA2815" w:rsidRPr="00192A38">
          <w:rPr>
            <w:rFonts w:ascii="Book Antiqua" w:hAnsi="Book Antiqua"/>
            <w:b/>
            <w:spacing w:val="5"/>
            <w:kern w:val="1"/>
          </w:rPr>
          <w:t xml:space="preserve">blocks </w:t>
        </w:r>
      </w:ins>
      <w:r w:rsidR="000C4975" w:rsidRPr="00192A38">
        <w:rPr>
          <w:rFonts w:ascii="Book Antiqua" w:hAnsi="Book Antiqua"/>
          <w:b/>
          <w:spacing w:val="5"/>
          <w:kern w:val="1"/>
        </w:rPr>
        <w:t xml:space="preserve">migration </w:t>
      </w:r>
      <w:del w:id="371" w:author="Author">
        <w:r w:rsidR="000C4975" w:rsidRPr="00192A38" w:rsidDel="00CA2815">
          <w:rPr>
            <w:rFonts w:ascii="Book Antiqua" w:hAnsi="Book Antiqua"/>
            <w:b/>
            <w:spacing w:val="5"/>
            <w:kern w:val="1"/>
          </w:rPr>
          <w:delText>block</w:delText>
        </w:r>
        <w:r w:rsidR="000C4975" w:rsidRPr="00192A38" w:rsidDel="00CA2815">
          <w:rPr>
            <w:rFonts w:ascii="Book Antiqua" w:hAnsi="Book Antiqua"/>
            <w:b/>
            <w:i/>
            <w:spacing w:val="5"/>
            <w:kern w:val="1"/>
          </w:rPr>
          <w:delText xml:space="preserve"> </w:delText>
        </w:r>
      </w:del>
      <w:r w:rsidR="000C4975" w:rsidRPr="00192A38">
        <w:rPr>
          <w:rFonts w:ascii="Book Antiqua" w:hAnsi="Book Antiqua"/>
          <w:b/>
          <w:i/>
          <w:spacing w:val="5"/>
          <w:kern w:val="1"/>
        </w:rPr>
        <w:t>in vitro</w:t>
      </w:r>
      <w:r w:rsidRPr="00192A38">
        <w:rPr>
          <w:rFonts w:ascii="Book Antiqua" w:hAnsi="Book Antiqua" w:cs="Helvetica"/>
          <w:b/>
          <w:spacing w:val="5"/>
          <w:kern w:val="1"/>
        </w:rPr>
        <w:t>.</w:t>
      </w:r>
      <w:r w:rsidR="00833FF4" w:rsidRPr="00192A38">
        <w:rPr>
          <w:rFonts w:ascii="Book Antiqua" w:hAnsi="Book Antiqua" w:cs="Helvetica"/>
          <w:spacing w:val="5"/>
          <w:kern w:val="1"/>
        </w:rPr>
        <w:t xml:space="preserve"> </w:t>
      </w:r>
      <w:r w:rsidRPr="00192A38">
        <w:rPr>
          <w:rFonts w:ascii="Book Antiqua" w:hAnsi="Book Antiqua" w:cs="Helvetica"/>
          <w:spacing w:val="5"/>
          <w:kern w:val="1"/>
        </w:rPr>
        <w:t>A</w:t>
      </w:r>
      <w:r w:rsidR="00833FF4" w:rsidRPr="00192A38">
        <w:rPr>
          <w:rFonts w:ascii="Book Antiqua" w:hAnsi="Book Antiqua" w:cs="Helvetica"/>
          <w:spacing w:val="5"/>
          <w:kern w:val="1"/>
        </w:rPr>
        <w:t xml:space="preserve">, </w:t>
      </w:r>
      <w:r w:rsidRPr="00192A38">
        <w:rPr>
          <w:rFonts w:ascii="Book Antiqua" w:hAnsi="Book Antiqua" w:cs="Helvetica"/>
          <w:spacing w:val="5"/>
          <w:kern w:val="1"/>
        </w:rPr>
        <w:t>B</w:t>
      </w:r>
      <w:r w:rsidR="00833FF4" w:rsidRPr="00192A38">
        <w:rPr>
          <w:rFonts w:ascii="Book Antiqua" w:hAnsi="Book Antiqua" w:cs="Helvetica"/>
          <w:spacing w:val="5"/>
          <w:kern w:val="1"/>
        </w:rPr>
        <w:t>:</w:t>
      </w:r>
      <w:r w:rsidRPr="00192A38">
        <w:rPr>
          <w:rFonts w:ascii="Book Antiqua" w:hAnsi="Book Antiqua" w:cs="Helvetica"/>
          <w:spacing w:val="5"/>
          <w:kern w:val="1"/>
        </w:rPr>
        <w:t xml:space="preserve"> </w:t>
      </w:r>
      <w:r w:rsidR="000C4975" w:rsidRPr="00192A38">
        <w:rPr>
          <w:rFonts w:ascii="Book Antiqua" w:hAnsi="Book Antiqua"/>
          <w:spacing w:val="5"/>
          <w:kern w:val="1"/>
        </w:rPr>
        <w:t>Venn diagram showing overlapping DEGs in KMT2D</w:t>
      </w:r>
      <w:ins w:id="372" w:author="Author">
        <w:r w:rsidR="00CA2815" w:rsidRPr="00192A38">
          <w:rPr>
            <w:rFonts w:ascii="Book Antiqua" w:hAnsi="Book Antiqua"/>
            <w:spacing w:val="5"/>
            <w:kern w:val="1"/>
          </w:rPr>
          <w:t xml:space="preserve"> </w:t>
        </w:r>
      </w:ins>
      <w:del w:id="373" w:author="Author">
        <w:r w:rsidR="000C4975" w:rsidRPr="00192A38" w:rsidDel="00CA2815">
          <w:rPr>
            <w:rFonts w:ascii="Book Antiqua" w:hAnsi="Book Antiqua"/>
            <w:spacing w:val="5"/>
            <w:kern w:val="1"/>
          </w:rPr>
          <w:delText>-</w:delText>
        </w:r>
      </w:del>
      <w:r w:rsidR="000C4975" w:rsidRPr="00192A38">
        <w:rPr>
          <w:rFonts w:ascii="Book Antiqua" w:hAnsi="Book Antiqua"/>
          <w:spacing w:val="5"/>
          <w:kern w:val="1"/>
        </w:rPr>
        <w:t>knockdown Colo357 and SUIT-2 cells. Upregulated genes are shown in blue and red, and the downregulated in yellow and green in the Colo357 and SUIT-2 cells</w:t>
      </w:r>
      <w:ins w:id="374" w:author="Author">
        <w:r w:rsidR="00CA2815" w:rsidRPr="00192A38">
          <w:rPr>
            <w:rFonts w:ascii="Book Antiqua" w:hAnsi="Book Antiqua"/>
            <w:spacing w:val="5"/>
            <w:kern w:val="1"/>
          </w:rPr>
          <w:t xml:space="preserve">, </w:t>
        </w:r>
      </w:ins>
      <w:del w:id="375" w:author="Author">
        <w:r w:rsidR="000C4975" w:rsidRPr="00192A38" w:rsidDel="00CA2815">
          <w:rPr>
            <w:rFonts w:ascii="Book Antiqua" w:hAnsi="Book Antiqua"/>
            <w:spacing w:val="5"/>
            <w:kern w:val="1"/>
          </w:rPr>
          <w:delText xml:space="preserve"> </w:delText>
        </w:r>
      </w:del>
      <w:r w:rsidR="000C4975" w:rsidRPr="00192A38">
        <w:rPr>
          <w:rFonts w:ascii="Book Antiqua" w:hAnsi="Book Antiqua"/>
          <w:spacing w:val="5"/>
          <w:kern w:val="1"/>
        </w:rPr>
        <w:t>respectively</w:t>
      </w:r>
      <w:r w:rsidR="00833FF4" w:rsidRPr="00192A38">
        <w:rPr>
          <w:rFonts w:ascii="Book Antiqua" w:hAnsi="Book Antiqua" w:cs="Helvetica"/>
          <w:spacing w:val="5"/>
          <w:kern w:val="1"/>
        </w:rPr>
        <w:t xml:space="preserve">; </w:t>
      </w:r>
      <w:r w:rsidRPr="00192A38">
        <w:rPr>
          <w:rFonts w:ascii="Book Antiqua" w:hAnsi="Book Antiqua" w:cs="Helvetica"/>
          <w:spacing w:val="5"/>
          <w:kern w:val="1"/>
        </w:rPr>
        <w:t>C</w:t>
      </w:r>
      <w:r w:rsidR="00833FF4" w:rsidRPr="00192A38">
        <w:rPr>
          <w:rFonts w:ascii="Book Antiqua" w:hAnsi="Book Antiqua" w:cs="Helvetica"/>
          <w:spacing w:val="5"/>
          <w:kern w:val="1"/>
        </w:rPr>
        <w:t xml:space="preserve">, </w:t>
      </w:r>
      <w:r w:rsidRPr="00192A38">
        <w:rPr>
          <w:rFonts w:ascii="Book Antiqua" w:hAnsi="Book Antiqua" w:cs="Helvetica"/>
          <w:spacing w:val="5"/>
          <w:kern w:val="1"/>
        </w:rPr>
        <w:t>D</w:t>
      </w:r>
      <w:r w:rsidR="00833FF4" w:rsidRPr="00192A38">
        <w:rPr>
          <w:rFonts w:ascii="Book Antiqua" w:hAnsi="Book Antiqua" w:cs="Helvetica"/>
          <w:spacing w:val="5"/>
          <w:kern w:val="1"/>
        </w:rPr>
        <w:t>:</w:t>
      </w:r>
      <w:r w:rsidRPr="00192A38">
        <w:rPr>
          <w:rFonts w:ascii="Book Antiqua" w:hAnsi="Book Antiqua" w:cs="Helvetica"/>
          <w:spacing w:val="5"/>
          <w:kern w:val="1"/>
        </w:rPr>
        <w:t xml:space="preserve"> </w:t>
      </w:r>
      <w:r w:rsidR="000C4975" w:rsidRPr="00192A38">
        <w:rPr>
          <w:rFonts w:ascii="Book Antiqua" w:hAnsi="Book Antiqua"/>
          <w:spacing w:val="5"/>
          <w:kern w:val="1"/>
        </w:rPr>
        <w:t>Functional analysis of the overlapping DEGs</w:t>
      </w:r>
      <w:r w:rsidR="00833FF4" w:rsidRPr="00192A38">
        <w:rPr>
          <w:rFonts w:ascii="Book Antiqua" w:hAnsi="Book Antiqua" w:cs="Helvetica"/>
          <w:spacing w:val="5"/>
          <w:kern w:val="1"/>
        </w:rPr>
        <w:t xml:space="preserve">; </w:t>
      </w:r>
      <w:r w:rsidR="001B4735" w:rsidRPr="00192A38">
        <w:rPr>
          <w:rFonts w:ascii="Book Antiqua" w:hAnsi="Book Antiqua" w:cs="Helvetica"/>
          <w:spacing w:val="5"/>
          <w:kern w:val="1"/>
        </w:rPr>
        <w:t>E</w:t>
      </w:r>
      <w:r w:rsidR="00833FF4" w:rsidRPr="00192A38">
        <w:rPr>
          <w:rFonts w:ascii="Book Antiqua" w:hAnsi="Book Antiqua" w:cs="Helvetica"/>
          <w:spacing w:val="5"/>
          <w:kern w:val="1"/>
        </w:rPr>
        <w:t xml:space="preserve">, </w:t>
      </w:r>
      <w:r w:rsidR="001B4735" w:rsidRPr="00192A38">
        <w:rPr>
          <w:rFonts w:ascii="Book Antiqua" w:hAnsi="Book Antiqua" w:cs="Helvetica"/>
          <w:spacing w:val="5"/>
          <w:kern w:val="1"/>
        </w:rPr>
        <w:t>F</w:t>
      </w:r>
      <w:r w:rsidR="00833FF4" w:rsidRPr="00192A38">
        <w:rPr>
          <w:rFonts w:ascii="Book Antiqua" w:hAnsi="Book Antiqua" w:cs="Helvetica"/>
          <w:spacing w:val="5"/>
          <w:kern w:val="1"/>
        </w:rPr>
        <w:t>:</w:t>
      </w:r>
      <w:r w:rsidRPr="00192A38">
        <w:rPr>
          <w:rFonts w:ascii="Book Antiqua" w:hAnsi="Book Antiqua" w:cs="Helvetica"/>
          <w:spacing w:val="5"/>
          <w:kern w:val="1"/>
        </w:rPr>
        <w:t xml:space="preserve"> </w:t>
      </w:r>
      <w:r w:rsidR="000C4975" w:rsidRPr="00192A38">
        <w:rPr>
          <w:rFonts w:ascii="Book Antiqua" w:hAnsi="Book Antiqua"/>
          <w:spacing w:val="5"/>
          <w:kern w:val="1"/>
        </w:rPr>
        <w:t>Graph showing the number of manually tracked migrating control and KMT2D</w:t>
      </w:r>
      <w:ins w:id="376" w:author="Author">
        <w:r w:rsidR="00CA2815" w:rsidRPr="00192A38">
          <w:rPr>
            <w:rFonts w:ascii="Book Antiqua" w:hAnsi="Book Antiqua"/>
            <w:spacing w:val="5"/>
            <w:kern w:val="1"/>
          </w:rPr>
          <w:t xml:space="preserve"> </w:t>
        </w:r>
      </w:ins>
      <w:del w:id="377" w:author="Author">
        <w:r w:rsidR="000C4975" w:rsidRPr="00192A38" w:rsidDel="00CA2815">
          <w:rPr>
            <w:rFonts w:ascii="Book Antiqua" w:hAnsi="Book Antiqua"/>
            <w:spacing w:val="5"/>
            <w:kern w:val="1"/>
          </w:rPr>
          <w:delText>-</w:delText>
        </w:r>
      </w:del>
      <w:r w:rsidR="000C4975" w:rsidRPr="00192A38">
        <w:rPr>
          <w:rFonts w:ascii="Book Antiqua" w:hAnsi="Book Antiqua"/>
          <w:spacing w:val="5"/>
          <w:kern w:val="1"/>
        </w:rPr>
        <w:t>knockdown SW1990 cells treated with L48H37</w:t>
      </w:r>
      <w:r w:rsidRPr="00192A38">
        <w:rPr>
          <w:rFonts w:ascii="Book Antiqua" w:hAnsi="Book Antiqua" w:cs="Helvetica"/>
          <w:spacing w:val="5"/>
          <w:kern w:val="1"/>
        </w:rPr>
        <w:t>.</w:t>
      </w:r>
    </w:p>
    <w:p w14:paraId="78E90580" w14:textId="77777777" w:rsidR="00FA38DC" w:rsidRPr="00192A38" w:rsidRDefault="00FA38DC" w:rsidP="00192A38">
      <w:pPr>
        <w:snapToGrid w:val="0"/>
        <w:spacing w:line="360" w:lineRule="auto"/>
        <w:jc w:val="both"/>
        <w:rPr>
          <w:rFonts w:ascii="Book Antiqua" w:hAnsi="Book Antiqua" w:cs="Times"/>
        </w:rPr>
      </w:pPr>
      <w:r w:rsidRPr="00192A38">
        <w:rPr>
          <w:rFonts w:ascii="Book Antiqua" w:hAnsi="Book Antiqua" w:cs="Times"/>
        </w:rPr>
        <w:br w:type="page"/>
      </w:r>
    </w:p>
    <w:p w14:paraId="6A60233A" w14:textId="3CCE782B" w:rsidR="00851064" w:rsidRPr="00192A38" w:rsidRDefault="00807FCD" w:rsidP="00192A38">
      <w:pPr>
        <w:snapToGrid w:val="0"/>
        <w:spacing w:line="360" w:lineRule="auto"/>
        <w:jc w:val="both"/>
        <w:rPr>
          <w:rFonts w:ascii="Book Antiqua" w:hAnsi="Book Antiqua"/>
          <w:b/>
        </w:rPr>
      </w:pPr>
      <w:r w:rsidRPr="00192A38">
        <w:rPr>
          <w:rFonts w:ascii="Book Antiqua" w:hAnsi="Book Antiqua"/>
          <w:b/>
          <w:lang w:eastAsia="en-US"/>
        </w:rPr>
        <w:lastRenderedPageBreak/>
        <w:drawing>
          <wp:inline distT="0" distB="0" distL="0" distR="0" wp14:anchorId="57E4DEF7" wp14:editId="76AF8349">
            <wp:extent cx="8852400" cy="5270500"/>
            <wp:effectExtent l="0" t="0" r="12700" b="0"/>
            <wp:docPr id="18" name="图片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figure6new.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852400" cy="5270500"/>
                    </a:xfrm>
                    <a:prstGeom prst="rect">
                      <a:avLst/>
                    </a:prstGeom>
                  </pic:spPr>
                </pic:pic>
              </a:graphicData>
            </a:graphic>
          </wp:inline>
        </w:drawing>
      </w:r>
    </w:p>
    <w:p w14:paraId="522A980D" w14:textId="22DB1CAE" w:rsidR="00344640" w:rsidRPr="00192A38" w:rsidRDefault="00344640" w:rsidP="00192A38">
      <w:pPr>
        <w:snapToGrid w:val="0"/>
        <w:spacing w:line="360" w:lineRule="auto"/>
        <w:jc w:val="both"/>
        <w:rPr>
          <w:rFonts w:ascii="Book Antiqua" w:hAnsi="Book Antiqua"/>
          <w:b/>
        </w:rPr>
      </w:pPr>
      <w:r w:rsidRPr="00192A38">
        <w:rPr>
          <w:rFonts w:ascii="Book Antiqua" w:hAnsi="Book Antiqua" w:cs="Helvetica"/>
          <w:b/>
          <w:spacing w:val="5"/>
          <w:kern w:val="1"/>
        </w:rPr>
        <w:lastRenderedPageBreak/>
        <w:t>Figure</w:t>
      </w:r>
      <w:r w:rsidR="00833FF4" w:rsidRPr="00192A38">
        <w:rPr>
          <w:rFonts w:ascii="Book Antiqua" w:hAnsi="Book Antiqua" w:cs="Helvetica"/>
          <w:b/>
          <w:spacing w:val="5"/>
          <w:kern w:val="1"/>
        </w:rPr>
        <w:t xml:space="preserve"> </w:t>
      </w:r>
      <w:r w:rsidRPr="00192A38">
        <w:rPr>
          <w:rFonts w:ascii="Book Antiqua" w:hAnsi="Book Antiqua" w:cs="Helvetica"/>
          <w:b/>
          <w:spacing w:val="5"/>
          <w:kern w:val="1"/>
        </w:rPr>
        <w:t xml:space="preserve">6 </w:t>
      </w:r>
      <w:r w:rsidR="006753A0" w:rsidRPr="00192A38">
        <w:rPr>
          <w:rFonts w:ascii="Book Antiqua" w:hAnsi="Book Antiqua"/>
          <w:b/>
          <w:spacing w:val="5"/>
          <w:kern w:val="1"/>
        </w:rPr>
        <w:t xml:space="preserve">KMT2D knockdown synergizes with L48H37 to inhibit </w:t>
      </w:r>
      <w:r w:rsidR="00F41F2A" w:rsidRPr="00192A38">
        <w:rPr>
          <w:rFonts w:ascii="Book Antiqua" w:hAnsi="Book Antiqua" w:cs="Helvetica"/>
          <w:b/>
          <w:color w:val="000000"/>
          <w:spacing w:val="5"/>
          <w:kern w:val="1"/>
        </w:rPr>
        <w:t>pancreatic ductal adenocarcinoma</w:t>
      </w:r>
      <w:r w:rsidR="006753A0" w:rsidRPr="00192A38">
        <w:rPr>
          <w:rFonts w:ascii="Book Antiqua" w:hAnsi="Book Antiqua"/>
          <w:b/>
          <w:spacing w:val="5"/>
          <w:kern w:val="1"/>
        </w:rPr>
        <w:t xml:space="preserve"> xenograft growth </w:t>
      </w:r>
      <w:r w:rsidR="006753A0" w:rsidRPr="00192A38">
        <w:rPr>
          <w:rFonts w:ascii="Book Antiqua" w:hAnsi="Book Antiqua"/>
          <w:b/>
          <w:i/>
          <w:spacing w:val="5"/>
          <w:kern w:val="1"/>
        </w:rPr>
        <w:t>in vivo</w:t>
      </w:r>
      <w:r w:rsidR="006753A0" w:rsidRPr="00192A38">
        <w:rPr>
          <w:rFonts w:ascii="Book Antiqua" w:hAnsi="Book Antiqua"/>
          <w:b/>
          <w:spacing w:val="5"/>
          <w:kern w:val="1"/>
        </w:rPr>
        <w:t>.</w:t>
      </w:r>
      <w:r w:rsidRPr="00192A38">
        <w:rPr>
          <w:rFonts w:ascii="Book Antiqua" w:hAnsi="Book Antiqua" w:cs="Helvetica"/>
          <w:spacing w:val="5"/>
          <w:kern w:val="1"/>
        </w:rPr>
        <w:t xml:space="preserve"> </w:t>
      </w:r>
      <w:r w:rsidR="008B764D" w:rsidRPr="00192A38">
        <w:rPr>
          <w:rFonts w:ascii="Book Antiqua" w:hAnsi="Book Antiqua" w:cs="Helvetica"/>
          <w:spacing w:val="5"/>
          <w:kern w:val="1"/>
        </w:rPr>
        <w:t>A</w:t>
      </w:r>
      <w:r w:rsidR="00833FF4" w:rsidRPr="00192A38">
        <w:rPr>
          <w:rFonts w:ascii="Book Antiqua" w:hAnsi="Book Antiqua" w:cs="Helvetica"/>
          <w:spacing w:val="5"/>
          <w:kern w:val="1"/>
        </w:rPr>
        <w:t>:</w:t>
      </w:r>
      <w:r w:rsidR="003475EC" w:rsidRPr="00192A38">
        <w:rPr>
          <w:rFonts w:ascii="Book Antiqua" w:hAnsi="Book Antiqua" w:cs="Helvetica"/>
          <w:spacing w:val="5"/>
          <w:kern w:val="1"/>
        </w:rPr>
        <w:t xml:space="preserve"> The gross image of resected tumors</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B</w:t>
      </w:r>
      <w:r w:rsidR="00833FF4" w:rsidRPr="00192A38">
        <w:rPr>
          <w:rFonts w:ascii="Book Antiqua" w:hAnsi="Book Antiqua" w:cs="Helvetica"/>
          <w:spacing w:val="5"/>
          <w:kern w:val="1"/>
        </w:rPr>
        <w:t xml:space="preserve">: </w:t>
      </w:r>
      <w:r w:rsidRPr="00192A38">
        <w:rPr>
          <w:rFonts w:ascii="Book Antiqua" w:hAnsi="Book Antiqua" w:cs="Helvetica"/>
          <w:spacing w:val="5"/>
          <w:kern w:val="1"/>
        </w:rPr>
        <w:t>Effect of 5</w:t>
      </w:r>
      <w:r w:rsidR="00833FF4" w:rsidRPr="00192A38">
        <w:rPr>
          <w:rFonts w:ascii="Book Antiqua" w:hAnsi="Book Antiqua" w:cs="Helvetica"/>
          <w:spacing w:val="5"/>
          <w:kern w:val="1"/>
        </w:rPr>
        <w:t xml:space="preserve"> </w:t>
      </w:r>
      <w:r w:rsidRPr="00192A38">
        <w:rPr>
          <w:rFonts w:ascii="Book Antiqua" w:hAnsi="Book Antiqua" w:cs="Helvetica"/>
          <w:spacing w:val="5"/>
          <w:kern w:val="1"/>
        </w:rPr>
        <w:t>mg/kg L48H37 treatment on wet tumor weight in relatively independent four sub-groups (shCTRL group, shKMT2D group, shCTRL</w:t>
      </w:r>
      <w:r w:rsidR="00833FF4" w:rsidRPr="00192A38">
        <w:rPr>
          <w:rFonts w:ascii="Book Antiqua" w:hAnsi="Book Antiqua" w:cs="Helvetica"/>
          <w:spacing w:val="5"/>
          <w:kern w:val="1"/>
        </w:rPr>
        <w:t xml:space="preserve"> </w:t>
      </w:r>
      <w:r w:rsidRPr="00192A38">
        <w:rPr>
          <w:rFonts w:ascii="Book Antiqua" w:hAnsi="Book Antiqua" w:cs="Helvetica"/>
          <w:spacing w:val="5"/>
          <w:kern w:val="1"/>
        </w:rPr>
        <w:t>+</w:t>
      </w:r>
      <w:r w:rsidR="00833FF4" w:rsidRPr="00192A38">
        <w:rPr>
          <w:rFonts w:ascii="Book Antiqua" w:hAnsi="Book Antiqua" w:cs="Helvetica"/>
          <w:spacing w:val="5"/>
          <w:kern w:val="1"/>
        </w:rPr>
        <w:t xml:space="preserve"> </w:t>
      </w:r>
      <w:r w:rsidRPr="00192A38">
        <w:rPr>
          <w:rFonts w:ascii="Book Antiqua" w:hAnsi="Book Antiqua" w:cs="Helvetica"/>
          <w:spacing w:val="5"/>
          <w:kern w:val="1"/>
        </w:rPr>
        <w:t>5</w:t>
      </w:r>
      <w:r w:rsidR="00833FF4" w:rsidRPr="00192A38">
        <w:rPr>
          <w:rFonts w:ascii="Book Antiqua" w:hAnsi="Book Antiqua" w:cs="Helvetica"/>
          <w:spacing w:val="5"/>
          <w:kern w:val="1"/>
        </w:rPr>
        <w:t xml:space="preserve"> </w:t>
      </w:r>
      <w:r w:rsidRPr="00192A38">
        <w:rPr>
          <w:rFonts w:ascii="Book Antiqua" w:hAnsi="Book Antiqua" w:cs="Helvetica"/>
          <w:spacing w:val="5"/>
          <w:kern w:val="1"/>
        </w:rPr>
        <w:t>mg/kg L48H37 group and shKMT2D</w:t>
      </w:r>
      <w:r w:rsidR="00833FF4" w:rsidRPr="00192A38">
        <w:rPr>
          <w:rFonts w:ascii="Book Antiqua" w:hAnsi="Book Antiqua" w:cs="Helvetica"/>
          <w:spacing w:val="5"/>
          <w:kern w:val="1"/>
        </w:rPr>
        <w:t xml:space="preserve"> </w:t>
      </w:r>
      <w:r w:rsidRPr="00192A38">
        <w:rPr>
          <w:rFonts w:ascii="Book Antiqua" w:hAnsi="Book Antiqua" w:cs="Helvetica"/>
          <w:spacing w:val="5"/>
          <w:kern w:val="1"/>
        </w:rPr>
        <w:t>+</w:t>
      </w:r>
      <w:r w:rsidR="00833FF4" w:rsidRPr="00192A38">
        <w:rPr>
          <w:rFonts w:ascii="Book Antiqua" w:hAnsi="Book Antiqua" w:cs="Helvetica"/>
          <w:spacing w:val="5"/>
          <w:kern w:val="1"/>
        </w:rPr>
        <w:t xml:space="preserve"> </w:t>
      </w:r>
      <w:r w:rsidRPr="00192A38">
        <w:rPr>
          <w:rFonts w:ascii="Book Antiqua" w:hAnsi="Book Antiqua" w:cs="Helvetica"/>
          <w:spacing w:val="5"/>
          <w:kern w:val="1"/>
        </w:rPr>
        <w:t>5</w:t>
      </w:r>
      <w:r w:rsidR="00833FF4" w:rsidRPr="00192A38">
        <w:rPr>
          <w:rFonts w:ascii="Book Antiqua" w:hAnsi="Book Antiqua" w:cs="Helvetica"/>
          <w:spacing w:val="5"/>
          <w:kern w:val="1"/>
        </w:rPr>
        <w:t xml:space="preserve"> </w:t>
      </w:r>
      <w:r w:rsidRPr="00192A38">
        <w:rPr>
          <w:rFonts w:ascii="Book Antiqua" w:hAnsi="Book Antiqua" w:cs="Helvetica"/>
          <w:spacing w:val="5"/>
          <w:kern w:val="1"/>
        </w:rPr>
        <w:t xml:space="preserve">mg/kg L48H37 group). </w:t>
      </w:r>
      <w:r w:rsidR="003475EC" w:rsidRPr="00192A38">
        <w:rPr>
          <w:rFonts w:ascii="Book Antiqua" w:hAnsi="Book Antiqua" w:cs="Helvetica"/>
          <w:spacing w:val="5"/>
          <w:kern w:val="1"/>
        </w:rPr>
        <w:t>Data were expressed as mean</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 xml:space="preserve">SEM. </w:t>
      </w:r>
      <w:r w:rsidR="003475EC" w:rsidRPr="00192A38">
        <w:rPr>
          <w:rFonts w:ascii="Book Antiqua" w:hAnsi="Book Antiqua" w:cs="Helvetica"/>
          <w:spacing w:val="5"/>
          <w:kern w:val="1"/>
          <w:vertAlign w:val="superscript"/>
        </w:rPr>
        <w:t>b</w:t>
      </w:r>
      <w:r w:rsidR="003475EC" w:rsidRPr="00192A38">
        <w:rPr>
          <w:rFonts w:ascii="Book Antiqua" w:hAnsi="Book Antiqua" w:cs="Helvetica"/>
          <w:i/>
          <w:spacing w:val="5"/>
          <w:kern w:val="1"/>
        </w:rPr>
        <w:t>P</w:t>
      </w:r>
      <w:r w:rsidR="003475EC" w:rsidRPr="00192A38">
        <w:rPr>
          <w:rFonts w:ascii="Book Antiqua" w:hAnsi="Book Antiqua" w:cs="Helvetica"/>
          <w:spacing w:val="5"/>
          <w:kern w:val="1"/>
        </w:rPr>
        <w:t xml:space="preserve"> &lt;</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 xml:space="preserve">0.01 </w:t>
      </w:r>
      <w:r w:rsidR="003475EC" w:rsidRPr="00192A38">
        <w:rPr>
          <w:rFonts w:ascii="Book Antiqua" w:hAnsi="Book Antiqua" w:cs="Helvetica"/>
          <w:i/>
          <w:spacing w:val="5"/>
          <w:kern w:val="1"/>
        </w:rPr>
        <w:t>vs</w:t>
      </w:r>
      <w:r w:rsidR="003475EC" w:rsidRPr="00192A38">
        <w:rPr>
          <w:rFonts w:ascii="Book Antiqua" w:hAnsi="Book Antiqua" w:cs="Helvetica"/>
          <w:spacing w:val="5"/>
          <w:kern w:val="1"/>
        </w:rPr>
        <w:t xml:space="preserve"> shCTRL group. </w:t>
      </w:r>
      <w:r w:rsidR="003475EC" w:rsidRPr="00192A38">
        <w:rPr>
          <w:rFonts w:ascii="Book Antiqua" w:hAnsi="Book Antiqua" w:cs="Helvetica"/>
          <w:spacing w:val="5"/>
          <w:kern w:val="1"/>
          <w:vertAlign w:val="superscript"/>
        </w:rPr>
        <w:t>c</w:t>
      </w:r>
      <w:r w:rsidR="003475EC" w:rsidRPr="00192A38">
        <w:rPr>
          <w:rFonts w:ascii="Book Antiqua" w:hAnsi="Book Antiqua" w:cs="Helvetica"/>
          <w:i/>
          <w:spacing w:val="5"/>
          <w:kern w:val="1"/>
        </w:rPr>
        <w:t>P</w:t>
      </w:r>
      <w:r w:rsidR="003475EC" w:rsidRPr="00192A38">
        <w:rPr>
          <w:rFonts w:ascii="Book Antiqua" w:hAnsi="Book Antiqua" w:cs="Helvetica"/>
          <w:spacing w:val="5"/>
          <w:kern w:val="1"/>
        </w:rPr>
        <w:t xml:space="preserve"> &lt;</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 xml:space="preserve">0.05 </w:t>
      </w:r>
      <w:r w:rsidR="003475EC" w:rsidRPr="00192A38">
        <w:rPr>
          <w:rFonts w:ascii="Book Antiqua" w:hAnsi="Book Antiqua" w:cs="Helvetica"/>
          <w:i/>
          <w:spacing w:val="5"/>
          <w:kern w:val="1"/>
        </w:rPr>
        <w:t>vs</w:t>
      </w:r>
      <w:r w:rsidR="003475EC" w:rsidRPr="00192A38">
        <w:rPr>
          <w:rFonts w:ascii="Book Antiqua" w:hAnsi="Book Antiqua" w:cs="Helvetica"/>
          <w:spacing w:val="5"/>
          <w:kern w:val="1"/>
        </w:rPr>
        <w:t xml:space="preserve"> shKMT2D group. </w:t>
      </w:r>
      <w:r w:rsidR="003475EC" w:rsidRPr="00192A38">
        <w:rPr>
          <w:rFonts w:ascii="Book Antiqua" w:hAnsi="Book Antiqua" w:cs="Helvetica"/>
          <w:spacing w:val="5"/>
          <w:kern w:val="1"/>
          <w:vertAlign w:val="superscript"/>
        </w:rPr>
        <w:t>e</w:t>
      </w:r>
      <w:r w:rsidR="003475EC" w:rsidRPr="00192A38">
        <w:rPr>
          <w:rFonts w:ascii="Book Antiqua" w:hAnsi="Book Antiqua" w:cs="Helvetica"/>
          <w:i/>
          <w:spacing w:val="5"/>
          <w:kern w:val="1"/>
        </w:rPr>
        <w:t xml:space="preserve">P </w:t>
      </w:r>
      <w:r w:rsidR="003475EC" w:rsidRPr="00192A38">
        <w:rPr>
          <w:rFonts w:ascii="Book Antiqua" w:hAnsi="Book Antiqua" w:cs="Helvetica"/>
          <w:spacing w:val="5"/>
          <w:kern w:val="1"/>
        </w:rPr>
        <w:t>&lt;</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 xml:space="preserve">0.05 </w:t>
      </w:r>
      <w:r w:rsidR="003475EC" w:rsidRPr="00192A38">
        <w:rPr>
          <w:rFonts w:ascii="Book Antiqua" w:hAnsi="Book Antiqua" w:cs="Helvetica"/>
          <w:i/>
          <w:spacing w:val="5"/>
          <w:kern w:val="1"/>
        </w:rPr>
        <w:t>vs</w:t>
      </w:r>
      <w:r w:rsidR="003475EC" w:rsidRPr="00192A38">
        <w:rPr>
          <w:rFonts w:ascii="Book Antiqua" w:hAnsi="Book Antiqua" w:cs="Helvetica"/>
          <w:spacing w:val="5"/>
          <w:kern w:val="1"/>
        </w:rPr>
        <w:t xml:space="preserve"> shCTRL</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5</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mg/kg L48H37 group</w:t>
      </w:r>
      <w:r w:rsidR="00833FF4" w:rsidRPr="00192A38">
        <w:rPr>
          <w:rFonts w:ascii="Book Antiqua" w:hAnsi="Book Antiqua" w:cs="Helvetica"/>
          <w:spacing w:val="5"/>
          <w:kern w:val="1"/>
        </w:rPr>
        <w:t xml:space="preserve">; </w:t>
      </w:r>
      <w:r w:rsidR="00ED2E12" w:rsidRPr="00192A38">
        <w:rPr>
          <w:rFonts w:ascii="Book Antiqua" w:hAnsi="Book Antiqua" w:cs="Helvetica"/>
          <w:spacing w:val="5"/>
          <w:kern w:val="1"/>
        </w:rPr>
        <w:t>C</w:t>
      </w:r>
      <w:r w:rsidR="00833FF4" w:rsidRPr="00192A38">
        <w:rPr>
          <w:rFonts w:ascii="Book Antiqua" w:hAnsi="Book Antiqua" w:cs="Helvetica"/>
          <w:spacing w:val="5"/>
          <w:kern w:val="1"/>
        </w:rPr>
        <w:t xml:space="preserve">: </w:t>
      </w:r>
      <w:r w:rsidRPr="00192A38">
        <w:rPr>
          <w:rFonts w:ascii="Book Antiqua" w:hAnsi="Book Antiqua" w:cs="Helvetica"/>
          <w:spacing w:val="5"/>
          <w:kern w:val="1"/>
        </w:rPr>
        <w:t xml:space="preserve">Tumor volumes recorded at different follow-up times in </w:t>
      </w:r>
      <w:ins w:id="378" w:author="Author">
        <w:r w:rsidR="00DE5B22" w:rsidRPr="00192A38">
          <w:rPr>
            <w:rFonts w:ascii="Book Antiqua" w:hAnsi="Book Antiqua" w:cs="Helvetica"/>
            <w:spacing w:val="5"/>
            <w:kern w:val="1"/>
          </w:rPr>
          <w:t xml:space="preserve">the </w:t>
        </w:r>
      </w:ins>
      <w:r w:rsidRPr="00192A38">
        <w:rPr>
          <w:rFonts w:ascii="Book Antiqua" w:hAnsi="Book Antiqua" w:cs="Helvetica"/>
          <w:spacing w:val="5"/>
          <w:kern w:val="1"/>
        </w:rPr>
        <w:t>above four sub-groups.</w:t>
      </w:r>
      <w:r w:rsidR="003475EC" w:rsidRPr="00192A38">
        <w:rPr>
          <w:rFonts w:ascii="Book Antiqua" w:hAnsi="Book Antiqua" w:cs="Helvetica"/>
          <w:spacing w:val="5"/>
          <w:kern w:val="1"/>
        </w:rPr>
        <w:t xml:space="preserve"> Data were expressed as mean</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 xml:space="preserve">SEM. </w:t>
      </w:r>
      <w:r w:rsidR="003475EC" w:rsidRPr="00192A38">
        <w:rPr>
          <w:rFonts w:ascii="Book Antiqua" w:hAnsi="Book Antiqua" w:cs="Helvetica"/>
          <w:i/>
          <w:spacing w:val="5"/>
          <w:kern w:val="1"/>
        </w:rPr>
        <w:t>P</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&lt;</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0.01</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 xml:space="preserve">(shCTRL group </w:t>
      </w:r>
      <w:r w:rsidR="003475EC" w:rsidRPr="00192A38">
        <w:rPr>
          <w:rFonts w:ascii="Book Antiqua" w:hAnsi="Book Antiqua" w:cs="Helvetica"/>
          <w:i/>
          <w:spacing w:val="5"/>
          <w:kern w:val="1"/>
        </w:rPr>
        <w:t>vs</w:t>
      </w:r>
      <w:r w:rsidR="003475EC" w:rsidRPr="00192A38">
        <w:rPr>
          <w:rFonts w:ascii="Book Antiqua" w:hAnsi="Book Antiqua" w:cs="Helvetica"/>
          <w:spacing w:val="5"/>
          <w:kern w:val="1"/>
        </w:rPr>
        <w:t xml:space="preserve"> shKMT2D group; shCTRL group</w:t>
      </w:r>
      <w:r w:rsidR="003475EC" w:rsidRPr="00192A38">
        <w:rPr>
          <w:rFonts w:ascii="Book Antiqua" w:hAnsi="Book Antiqua" w:cs="Helvetica"/>
          <w:i/>
          <w:spacing w:val="5"/>
          <w:kern w:val="1"/>
        </w:rPr>
        <w:t xml:space="preserve"> vs</w:t>
      </w:r>
      <w:r w:rsidR="003475EC" w:rsidRPr="00192A38">
        <w:rPr>
          <w:rFonts w:ascii="Book Antiqua" w:hAnsi="Book Antiqua" w:cs="Helvetica"/>
          <w:spacing w:val="5"/>
          <w:kern w:val="1"/>
        </w:rPr>
        <w:t xml:space="preserve"> shCTRL</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5</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 xml:space="preserve">mg/kg L48H37 group; shCTRL group </w:t>
      </w:r>
      <w:r w:rsidR="003475EC" w:rsidRPr="00192A38">
        <w:rPr>
          <w:rFonts w:ascii="Book Antiqua" w:hAnsi="Book Antiqua" w:cs="Helvetica"/>
          <w:i/>
          <w:spacing w:val="5"/>
          <w:kern w:val="1"/>
        </w:rPr>
        <w:t>vs</w:t>
      </w:r>
      <w:r w:rsidR="003475EC" w:rsidRPr="00192A38">
        <w:rPr>
          <w:rFonts w:ascii="Book Antiqua" w:hAnsi="Book Antiqua" w:cs="Helvetica"/>
          <w:spacing w:val="5"/>
          <w:kern w:val="1"/>
        </w:rPr>
        <w:t xml:space="preserve"> shKMT2D</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5</w:t>
      </w:r>
      <w:ins w:id="379" w:author="Author">
        <w:r w:rsidR="00D73E95">
          <w:rPr>
            <w:rFonts w:ascii="Book Antiqua" w:hAnsi="Book Antiqua" w:cs="Helvetica"/>
            <w:spacing w:val="5"/>
            <w:kern w:val="1"/>
          </w:rPr>
          <w:t xml:space="preserve"> </w:t>
        </w:r>
      </w:ins>
      <w:r w:rsidR="003475EC" w:rsidRPr="00192A38">
        <w:rPr>
          <w:rFonts w:ascii="Book Antiqua" w:hAnsi="Book Antiqua" w:cs="Helvetica"/>
          <w:spacing w:val="5"/>
          <w:kern w:val="1"/>
        </w:rPr>
        <w:t xml:space="preserve">mg/kg L48H37 group; shKMT2D group </w:t>
      </w:r>
      <w:r w:rsidR="003475EC" w:rsidRPr="00192A38">
        <w:rPr>
          <w:rFonts w:ascii="Book Antiqua" w:hAnsi="Book Antiqua" w:cs="Helvetica"/>
          <w:i/>
          <w:spacing w:val="5"/>
          <w:kern w:val="1"/>
        </w:rPr>
        <w:t xml:space="preserve">vs </w:t>
      </w:r>
      <w:r w:rsidR="003475EC" w:rsidRPr="00192A38">
        <w:rPr>
          <w:rFonts w:ascii="Book Antiqua" w:hAnsi="Book Antiqua" w:cs="Helvetica"/>
          <w:spacing w:val="5"/>
          <w:kern w:val="1"/>
        </w:rPr>
        <w:t>shKMT2D</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5</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mg/kg L48H37 group; shCTRL</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5</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 xml:space="preserve">mg/kg L48H37 group </w:t>
      </w:r>
      <w:r w:rsidR="003475EC" w:rsidRPr="00192A38">
        <w:rPr>
          <w:rFonts w:ascii="Book Antiqua" w:hAnsi="Book Antiqua" w:cs="Helvetica"/>
          <w:i/>
          <w:spacing w:val="5"/>
          <w:kern w:val="1"/>
        </w:rPr>
        <w:t xml:space="preserve">vs </w:t>
      </w:r>
      <w:r w:rsidR="003475EC" w:rsidRPr="00192A38">
        <w:rPr>
          <w:rFonts w:ascii="Book Antiqua" w:hAnsi="Book Antiqua" w:cs="Helvetica"/>
          <w:spacing w:val="5"/>
          <w:kern w:val="1"/>
        </w:rPr>
        <w:t>shKMT2D</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5</w:t>
      </w:r>
      <w:r w:rsidR="00833FF4" w:rsidRPr="00192A38">
        <w:rPr>
          <w:rFonts w:ascii="Book Antiqua" w:hAnsi="Book Antiqua" w:cs="Helvetica"/>
          <w:spacing w:val="5"/>
          <w:kern w:val="1"/>
        </w:rPr>
        <w:t xml:space="preserve"> </w:t>
      </w:r>
      <w:r w:rsidR="003475EC" w:rsidRPr="00192A38">
        <w:rPr>
          <w:rFonts w:ascii="Book Antiqua" w:hAnsi="Book Antiqua" w:cs="Helvetica"/>
          <w:spacing w:val="5"/>
          <w:kern w:val="1"/>
        </w:rPr>
        <w:t>mg/kg L48H37 group).</w:t>
      </w:r>
    </w:p>
    <w:p w14:paraId="41247552" w14:textId="60EBDF2E" w:rsidR="009A5331" w:rsidRPr="00192A38" w:rsidRDefault="009A5331" w:rsidP="00192A38">
      <w:pPr>
        <w:snapToGrid w:val="0"/>
        <w:spacing w:line="360" w:lineRule="auto"/>
        <w:jc w:val="both"/>
        <w:rPr>
          <w:rFonts w:ascii="Book Antiqua" w:hAnsi="Book Antiqua"/>
          <w:b/>
        </w:rPr>
      </w:pPr>
      <w:r w:rsidRPr="00192A38">
        <w:rPr>
          <w:rFonts w:ascii="Book Antiqua" w:hAnsi="Book Antiqua"/>
          <w:b/>
        </w:rPr>
        <w:br w:type="page"/>
      </w:r>
    </w:p>
    <w:p w14:paraId="53DDE30B" w14:textId="77777777" w:rsidR="003D55FA" w:rsidRPr="00192A38" w:rsidRDefault="003D55FA" w:rsidP="00192A38">
      <w:pPr>
        <w:snapToGrid w:val="0"/>
        <w:spacing w:line="360" w:lineRule="auto"/>
        <w:jc w:val="both"/>
        <w:rPr>
          <w:rFonts w:ascii="Book Antiqua" w:hAnsi="Book Antiqua"/>
          <w:b/>
        </w:rPr>
        <w:sectPr w:rsidR="003D55FA" w:rsidRPr="00192A38" w:rsidSect="003D55FA">
          <w:pgSz w:w="16840" w:h="11900" w:orient="landscape"/>
          <w:pgMar w:top="1800" w:right="1440" w:bottom="1800" w:left="1440" w:header="851" w:footer="992" w:gutter="0"/>
          <w:cols w:space="425"/>
          <w:docGrid w:type="lines" w:linePitch="423"/>
        </w:sectPr>
      </w:pPr>
    </w:p>
    <w:p w14:paraId="0900CB98" w14:textId="6BD1FBE1" w:rsidR="003D55FA" w:rsidRPr="00192A38" w:rsidRDefault="00AF05D3" w:rsidP="00192A38">
      <w:pPr>
        <w:snapToGrid w:val="0"/>
        <w:spacing w:line="360" w:lineRule="auto"/>
        <w:jc w:val="both"/>
        <w:rPr>
          <w:rFonts w:ascii="Book Antiqua" w:hAnsi="Book Antiqua"/>
          <w:b/>
        </w:rPr>
      </w:pPr>
      <w:r w:rsidRPr="00192A38">
        <w:rPr>
          <w:rFonts w:ascii="Book Antiqua" w:hAnsi="Book Antiqua"/>
          <w:b/>
          <w:lang w:eastAsia="en-US"/>
        </w:rPr>
        <w:lastRenderedPageBreak/>
        <w:drawing>
          <wp:inline distT="0" distB="0" distL="0" distR="0" wp14:anchorId="71B8D0E9" wp14:editId="330E8D46">
            <wp:extent cx="8852400" cy="5270500"/>
            <wp:effectExtent l="0" t="0" r="12700" b="0"/>
            <wp:docPr id="19" name="图片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figure7 new.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852400" cy="5270500"/>
                    </a:xfrm>
                    <a:prstGeom prst="rect">
                      <a:avLst/>
                    </a:prstGeom>
                  </pic:spPr>
                </pic:pic>
              </a:graphicData>
            </a:graphic>
          </wp:inline>
        </w:drawing>
      </w:r>
    </w:p>
    <w:p w14:paraId="7A4EBBB9" w14:textId="058F4DC5" w:rsidR="00BF6705" w:rsidRPr="00192A38" w:rsidRDefault="00F400F8" w:rsidP="00192A38">
      <w:pPr>
        <w:snapToGrid w:val="0"/>
        <w:spacing w:line="360" w:lineRule="auto"/>
        <w:jc w:val="both"/>
        <w:rPr>
          <w:rFonts w:ascii="Book Antiqua" w:hAnsi="Book Antiqua"/>
          <w:spacing w:val="5"/>
          <w:kern w:val="1"/>
        </w:rPr>
      </w:pPr>
      <w:r w:rsidRPr="00192A38">
        <w:rPr>
          <w:rFonts w:ascii="Book Antiqua" w:hAnsi="Book Antiqua" w:cs="Helvetica"/>
          <w:b/>
          <w:spacing w:val="5"/>
          <w:kern w:val="1"/>
        </w:rPr>
        <w:lastRenderedPageBreak/>
        <w:t>Figure</w:t>
      </w:r>
      <w:r w:rsidR="0039333D" w:rsidRPr="00192A38">
        <w:rPr>
          <w:rFonts w:ascii="Book Antiqua" w:hAnsi="Book Antiqua" w:cs="Helvetica"/>
          <w:b/>
          <w:spacing w:val="5"/>
          <w:kern w:val="1"/>
        </w:rPr>
        <w:t xml:space="preserve"> </w:t>
      </w:r>
      <w:r w:rsidRPr="00192A38">
        <w:rPr>
          <w:rFonts w:ascii="Book Antiqua" w:hAnsi="Book Antiqua" w:cs="Helvetica"/>
          <w:b/>
          <w:spacing w:val="5"/>
          <w:kern w:val="1"/>
        </w:rPr>
        <w:t>7</w:t>
      </w:r>
      <w:r w:rsidR="0039333D" w:rsidRPr="00192A38">
        <w:rPr>
          <w:rFonts w:ascii="Book Antiqua" w:hAnsi="Book Antiqua" w:cs="Helvetica"/>
          <w:b/>
          <w:spacing w:val="5"/>
          <w:kern w:val="1"/>
        </w:rPr>
        <w:t xml:space="preserve"> </w:t>
      </w:r>
      <w:r w:rsidR="00BF6705" w:rsidRPr="00192A38">
        <w:rPr>
          <w:rFonts w:ascii="Book Antiqua" w:hAnsi="Book Antiqua"/>
          <w:b/>
          <w:spacing w:val="5"/>
          <w:kern w:val="1"/>
        </w:rPr>
        <w:t xml:space="preserve">The prognostic value of the KMT2D in </w:t>
      </w:r>
      <w:r w:rsidR="00F41F2A" w:rsidRPr="00192A38">
        <w:rPr>
          <w:rFonts w:ascii="Book Antiqua" w:hAnsi="Book Antiqua" w:cs="Helvetica"/>
          <w:b/>
          <w:color w:val="000000"/>
          <w:spacing w:val="5"/>
          <w:kern w:val="1"/>
        </w:rPr>
        <w:t>pancreatic ductal adenocarcinoma</w:t>
      </w:r>
      <w:r w:rsidR="00BF6705" w:rsidRPr="00192A38">
        <w:rPr>
          <w:rFonts w:ascii="Book Antiqua" w:hAnsi="Book Antiqua"/>
          <w:b/>
          <w:spacing w:val="5"/>
          <w:kern w:val="1"/>
        </w:rPr>
        <w:t>.</w:t>
      </w:r>
      <w:r w:rsidR="00B84A0E" w:rsidRPr="00192A38">
        <w:rPr>
          <w:rFonts w:ascii="Book Antiqua" w:hAnsi="Book Antiqua" w:cs="Helvetica"/>
          <w:b/>
          <w:spacing w:val="5"/>
          <w:kern w:val="1"/>
        </w:rPr>
        <w:t xml:space="preserve"> </w:t>
      </w:r>
      <w:r w:rsidRPr="00192A38">
        <w:rPr>
          <w:rFonts w:ascii="Book Antiqua" w:hAnsi="Book Antiqua" w:cs="Helvetica"/>
          <w:spacing w:val="5"/>
          <w:kern w:val="1"/>
        </w:rPr>
        <w:t>A-D</w:t>
      </w:r>
      <w:r w:rsidR="0039333D" w:rsidRPr="00192A38">
        <w:rPr>
          <w:rFonts w:ascii="Book Antiqua" w:hAnsi="Book Antiqua" w:cs="Helvetica"/>
          <w:spacing w:val="5"/>
          <w:kern w:val="1"/>
        </w:rPr>
        <w:t>:</w:t>
      </w:r>
      <w:r w:rsidR="00530FE4" w:rsidRPr="00192A38">
        <w:rPr>
          <w:rFonts w:ascii="Book Antiqua" w:hAnsi="Book Antiqua" w:cs="Helvetica"/>
          <w:spacing w:val="5"/>
          <w:kern w:val="1"/>
        </w:rPr>
        <w:t xml:space="preserve"> </w:t>
      </w:r>
      <w:r w:rsidR="00BF6705" w:rsidRPr="00192A38">
        <w:rPr>
          <w:rFonts w:ascii="Book Antiqua" w:hAnsi="Book Antiqua"/>
          <w:spacing w:val="5"/>
          <w:kern w:val="1"/>
        </w:rPr>
        <w:t xml:space="preserve">Representative </w:t>
      </w:r>
      <w:r w:rsidR="00375693" w:rsidRPr="00192A38">
        <w:rPr>
          <w:rFonts w:ascii="Book Antiqua" w:hAnsi="Book Antiqua"/>
        </w:rPr>
        <w:t>immunohistochemistry</w:t>
      </w:r>
      <w:r w:rsidR="00BF6705" w:rsidRPr="00192A38">
        <w:rPr>
          <w:rFonts w:ascii="Book Antiqua" w:hAnsi="Book Antiqua"/>
          <w:spacing w:val="5"/>
          <w:kern w:val="1"/>
        </w:rPr>
        <w:t xml:space="preserve"> images showing KMT2D or H3K4me1 expression in PDAC tissues and paired normal tissues (200</w:t>
      </w:r>
      <w:r w:rsidR="0039333D" w:rsidRPr="00192A38">
        <w:rPr>
          <w:rFonts w:ascii="Book Antiqua" w:hAnsi="Book Antiqua"/>
          <w:color w:val="000000"/>
        </w:rPr>
        <w:t>×</w:t>
      </w:r>
      <w:r w:rsidR="00BF6705" w:rsidRPr="00192A38">
        <w:rPr>
          <w:rFonts w:ascii="Book Antiqua" w:hAnsi="Book Antiqua"/>
          <w:spacing w:val="5"/>
          <w:kern w:val="1"/>
        </w:rPr>
        <w:t xml:space="preserve"> and 400</w:t>
      </w:r>
      <w:r w:rsidR="0039333D" w:rsidRPr="00192A38">
        <w:rPr>
          <w:rFonts w:ascii="Book Antiqua" w:hAnsi="Book Antiqua"/>
          <w:color w:val="000000"/>
        </w:rPr>
        <w:t>×</w:t>
      </w:r>
      <w:r w:rsidR="00BF6705" w:rsidRPr="00192A38">
        <w:rPr>
          <w:rFonts w:ascii="Book Antiqua" w:hAnsi="Book Antiqua"/>
          <w:spacing w:val="5"/>
          <w:kern w:val="1"/>
        </w:rPr>
        <w:t xml:space="preserve"> magnification). The histogram shows the percentage of positively-stained area as calculated by Fiji</w:t>
      </w:r>
      <w:r w:rsidRPr="00192A38">
        <w:rPr>
          <w:rFonts w:ascii="Book Antiqua" w:hAnsi="Book Antiqua" w:cs="Helvetica"/>
          <w:spacing w:val="5"/>
          <w:kern w:val="1"/>
        </w:rPr>
        <w:t>.</w:t>
      </w:r>
      <w:r w:rsidR="00EA6E93" w:rsidRPr="00192A38">
        <w:rPr>
          <w:rFonts w:ascii="Book Antiqua" w:hAnsi="Book Antiqua" w:cs="Helvetica"/>
          <w:spacing w:val="5"/>
          <w:kern w:val="1"/>
        </w:rPr>
        <w:t xml:space="preserve"> Data were expressed as mean</w:t>
      </w:r>
      <w:r w:rsidR="0039333D" w:rsidRPr="00192A38">
        <w:rPr>
          <w:rFonts w:ascii="Book Antiqua" w:hAnsi="Book Antiqua" w:cs="Helvetica"/>
          <w:spacing w:val="5"/>
          <w:kern w:val="1"/>
        </w:rPr>
        <w:t xml:space="preserve"> </w:t>
      </w:r>
      <w:r w:rsidR="00EA6E93" w:rsidRPr="00192A38">
        <w:rPr>
          <w:rFonts w:ascii="Book Antiqua" w:hAnsi="Book Antiqua" w:cs="Helvetica"/>
          <w:spacing w:val="5"/>
          <w:kern w:val="1"/>
        </w:rPr>
        <w:t>±</w:t>
      </w:r>
      <w:r w:rsidR="0039333D" w:rsidRPr="00192A38">
        <w:rPr>
          <w:rFonts w:ascii="Book Antiqua" w:hAnsi="Book Antiqua" w:cs="Helvetica"/>
          <w:spacing w:val="5"/>
          <w:kern w:val="1"/>
        </w:rPr>
        <w:t xml:space="preserve"> </w:t>
      </w:r>
      <w:r w:rsidR="00EA6E93" w:rsidRPr="00192A38">
        <w:rPr>
          <w:rFonts w:ascii="Book Antiqua" w:hAnsi="Book Antiqua" w:cs="Helvetica"/>
          <w:spacing w:val="5"/>
          <w:kern w:val="1"/>
        </w:rPr>
        <w:t xml:space="preserve">SEM. </w:t>
      </w:r>
      <w:r w:rsidR="00EA6E93" w:rsidRPr="00192A38">
        <w:rPr>
          <w:rFonts w:ascii="Book Antiqua" w:hAnsi="Book Antiqua" w:cs="Helvetica"/>
          <w:spacing w:val="5"/>
          <w:kern w:val="1"/>
          <w:vertAlign w:val="superscript"/>
        </w:rPr>
        <w:t>b</w:t>
      </w:r>
      <w:r w:rsidR="00EA6E93" w:rsidRPr="00192A38">
        <w:rPr>
          <w:rFonts w:ascii="Book Antiqua" w:hAnsi="Book Antiqua" w:cs="Helvetica"/>
          <w:i/>
          <w:spacing w:val="5"/>
          <w:kern w:val="1"/>
        </w:rPr>
        <w:t>P</w:t>
      </w:r>
      <w:r w:rsidR="00EA6E93" w:rsidRPr="00192A38">
        <w:rPr>
          <w:rFonts w:ascii="Book Antiqua" w:hAnsi="Book Antiqua" w:cs="Helvetica"/>
          <w:spacing w:val="5"/>
          <w:kern w:val="1"/>
        </w:rPr>
        <w:t xml:space="preserve"> &lt;</w:t>
      </w:r>
      <w:r w:rsidR="0039333D" w:rsidRPr="00192A38">
        <w:rPr>
          <w:rFonts w:ascii="Book Antiqua" w:hAnsi="Book Antiqua" w:cs="Helvetica"/>
          <w:spacing w:val="5"/>
          <w:kern w:val="1"/>
        </w:rPr>
        <w:t xml:space="preserve"> </w:t>
      </w:r>
      <w:r w:rsidR="00EA6E93" w:rsidRPr="00192A38">
        <w:rPr>
          <w:rFonts w:ascii="Book Antiqua" w:hAnsi="Book Antiqua" w:cs="Helvetica"/>
          <w:spacing w:val="5"/>
          <w:kern w:val="1"/>
        </w:rPr>
        <w:t>0.01</w:t>
      </w:r>
      <w:r w:rsidR="00EA6E93" w:rsidRPr="00192A38">
        <w:rPr>
          <w:rFonts w:ascii="Book Antiqua" w:hAnsi="Book Antiqua" w:cs="Helvetica"/>
          <w:i/>
          <w:spacing w:val="5"/>
          <w:kern w:val="1"/>
        </w:rPr>
        <w:t xml:space="preserve"> vs</w:t>
      </w:r>
      <w:r w:rsidR="00EA6E93" w:rsidRPr="00192A38">
        <w:rPr>
          <w:rFonts w:ascii="Book Antiqua" w:hAnsi="Book Antiqua" w:cs="Helvetica"/>
          <w:spacing w:val="5"/>
          <w:kern w:val="1"/>
        </w:rPr>
        <w:t xml:space="preserve"> shCTRL group</w:t>
      </w:r>
      <w:r w:rsidR="0039333D" w:rsidRPr="00192A38">
        <w:rPr>
          <w:rFonts w:ascii="Book Antiqua" w:hAnsi="Book Antiqua" w:cs="Helvetica"/>
          <w:spacing w:val="5"/>
          <w:kern w:val="1"/>
        </w:rPr>
        <w:t>;</w:t>
      </w:r>
      <w:r w:rsidR="00EA6E93" w:rsidRPr="00192A38">
        <w:rPr>
          <w:rFonts w:ascii="Book Antiqua" w:hAnsi="Book Antiqua" w:cs="Helvetica"/>
          <w:spacing w:val="5"/>
          <w:kern w:val="1"/>
        </w:rPr>
        <w:t xml:space="preserve"> </w:t>
      </w:r>
      <w:r w:rsidRPr="00192A38">
        <w:rPr>
          <w:rFonts w:ascii="Book Antiqua" w:hAnsi="Book Antiqua" w:cs="Helvetica"/>
          <w:spacing w:val="5"/>
          <w:kern w:val="1"/>
        </w:rPr>
        <w:t>E</w:t>
      </w:r>
      <w:r w:rsidR="0039333D" w:rsidRPr="00192A38">
        <w:rPr>
          <w:rFonts w:ascii="Book Antiqua" w:hAnsi="Book Antiqua" w:cs="Helvetica"/>
          <w:spacing w:val="5"/>
          <w:kern w:val="1"/>
        </w:rPr>
        <w:t xml:space="preserve">, </w:t>
      </w:r>
      <w:r w:rsidRPr="00192A38">
        <w:rPr>
          <w:rFonts w:ascii="Book Antiqua" w:hAnsi="Book Antiqua" w:cs="Helvetica"/>
          <w:spacing w:val="5"/>
          <w:kern w:val="1"/>
        </w:rPr>
        <w:t>F</w:t>
      </w:r>
      <w:r w:rsidR="0039333D" w:rsidRPr="00192A38">
        <w:rPr>
          <w:rFonts w:ascii="Book Antiqua" w:hAnsi="Book Antiqua" w:cs="Helvetica"/>
          <w:spacing w:val="5"/>
          <w:kern w:val="1"/>
        </w:rPr>
        <w:t>:</w:t>
      </w:r>
      <w:r w:rsidR="00BF6705" w:rsidRPr="00192A38">
        <w:rPr>
          <w:rFonts w:ascii="Book Antiqua" w:hAnsi="Book Antiqua"/>
          <w:spacing w:val="5"/>
          <w:kern w:val="1"/>
        </w:rPr>
        <w:t xml:space="preserve"> Box-plot graph showing KMT2D expression in tumor and normal tissues from GEPIA and Oncomine databases</w:t>
      </w:r>
      <w:r w:rsidR="0039333D" w:rsidRPr="00192A38">
        <w:rPr>
          <w:rFonts w:ascii="Book Antiqua" w:hAnsi="Book Antiqua" w:cs="Helvetica"/>
          <w:spacing w:val="5"/>
          <w:kern w:val="1"/>
        </w:rPr>
        <w:t xml:space="preserve">; </w:t>
      </w:r>
      <w:r w:rsidRPr="00192A38">
        <w:rPr>
          <w:rFonts w:ascii="Book Antiqua" w:hAnsi="Book Antiqua" w:cs="Helvetica"/>
          <w:spacing w:val="5"/>
          <w:kern w:val="1"/>
        </w:rPr>
        <w:t>G</w:t>
      </w:r>
      <w:r w:rsidR="0039333D" w:rsidRPr="00192A38">
        <w:rPr>
          <w:rFonts w:ascii="Book Antiqua" w:hAnsi="Book Antiqua" w:cs="Helvetica"/>
          <w:spacing w:val="5"/>
          <w:kern w:val="1"/>
        </w:rPr>
        <w:t xml:space="preserve">, </w:t>
      </w:r>
      <w:r w:rsidRPr="00192A38">
        <w:rPr>
          <w:rFonts w:ascii="Book Antiqua" w:hAnsi="Book Antiqua" w:cs="Helvetica"/>
          <w:spacing w:val="5"/>
          <w:kern w:val="1"/>
        </w:rPr>
        <w:t>H</w:t>
      </w:r>
      <w:r w:rsidR="0039333D" w:rsidRPr="00192A38">
        <w:rPr>
          <w:rFonts w:ascii="Book Antiqua" w:hAnsi="Book Antiqua" w:cs="Helvetica"/>
          <w:spacing w:val="5"/>
          <w:kern w:val="1"/>
        </w:rPr>
        <w:t>:</w:t>
      </w:r>
      <w:r w:rsidR="00BF6705" w:rsidRPr="00192A38">
        <w:rPr>
          <w:rFonts w:ascii="Book Antiqua" w:hAnsi="Book Antiqua"/>
          <w:spacing w:val="5"/>
          <w:kern w:val="1"/>
        </w:rPr>
        <w:t xml:space="preserve"> Kaplan-Meier curves showing overall survival and disease</w:t>
      </w:r>
      <w:ins w:id="380" w:author="Author">
        <w:r w:rsidR="00DE5B22" w:rsidRPr="00192A38">
          <w:rPr>
            <w:rFonts w:ascii="Book Antiqua" w:hAnsi="Book Antiqua"/>
            <w:spacing w:val="5"/>
            <w:kern w:val="1"/>
          </w:rPr>
          <w:t>-</w:t>
        </w:r>
      </w:ins>
      <w:del w:id="381" w:author="Author">
        <w:r w:rsidR="00BF6705" w:rsidRPr="00192A38" w:rsidDel="00DE5B22">
          <w:rPr>
            <w:rFonts w:ascii="Book Antiqua" w:hAnsi="Book Antiqua"/>
            <w:spacing w:val="5"/>
            <w:kern w:val="1"/>
          </w:rPr>
          <w:delText xml:space="preserve"> </w:delText>
        </w:r>
      </w:del>
      <w:r w:rsidR="00BF6705" w:rsidRPr="00192A38">
        <w:rPr>
          <w:rFonts w:ascii="Book Antiqua" w:hAnsi="Book Antiqua"/>
          <w:spacing w:val="5"/>
          <w:kern w:val="1"/>
        </w:rPr>
        <w:t>free survival of TCGA database patients based on KMT2D expression.</w:t>
      </w:r>
    </w:p>
    <w:p w14:paraId="6903E3E1" w14:textId="40B852D6" w:rsidR="00F400F8" w:rsidRPr="00192A38" w:rsidRDefault="00F400F8" w:rsidP="00192A38">
      <w:pPr>
        <w:snapToGrid w:val="0"/>
        <w:spacing w:line="360" w:lineRule="auto"/>
        <w:jc w:val="both"/>
        <w:rPr>
          <w:rFonts w:ascii="Book Antiqua" w:hAnsi="Book Antiqua"/>
          <w:b/>
        </w:rPr>
      </w:pPr>
    </w:p>
    <w:sectPr w:rsidR="00F400F8" w:rsidRPr="00192A38" w:rsidSect="00AA16FA">
      <w:pgSz w:w="16840" w:h="11900" w:orient="landscape"/>
      <w:pgMar w:top="1800" w:right="1440" w:bottom="1800" w:left="1440" w:header="851" w:footer="992" w:gutter="0"/>
      <w:cols w:space="425"/>
      <w:docGrid w:type="lines" w:linePitch="42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5BF2FE" w14:textId="77777777" w:rsidR="00546489" w:rsidRDefault="00546489" w:rsidP="00C54ACB">
      <w:r>
        <w:separator/>
      </w:r>
    </w:p>
  </w:endnote>
  <w:endnote w:type="continuationSeparator" w:id="0">
    <w:p w14:paraId="26ED59C6" w14:textId="77777777" w:rsidR="00546489" w:rsidRDefault="00546489" w:rsidP="00C54A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43" w:usb2="00000009" w:usb3="00000000" w:csb0="000001FF" w:csb1="00000000"/>
  </w:font>
  <w:font w:name="SimSun">
    <w:altName w:val="宋体"/>
    <w:panose1 w:val="02010600030101010101"/>
    <w:charset w:val="86"/>
    <w:family w:val="auto"/>
    <w:pitch w:val="variable"/>
    <w:sig w:usb0="00000003" w:usb1="080E0000" w:usb2="00000010" w:usb3="00000000" w:csb0="00040001"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imes">
    <w:panose1 w:val="02000500000000000000"/>
    <w:charset w:val="00"/>
    <w:family w:val="roman"/>
    <w:pitch w:val="variable"/>
    <w:sig w:usb0="00000003" w:usb1="00000000" w:usb2="00000000" w:usb3="00000000" w:csb0="00000001" w:csb1="00000000"/>
  </w:font>
  <w:font w:name="Helvetica">
    <w:panose1 w:val="00000000000000000000"/>
    <w:charset w:val="00"/>
    <w:family w:val="swiss"/>
    <w:pitch w:val="variable"/>
    <w:sig w:usb0="E00002FF" w:usb1="5000785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NewRomanPS-BoldItalicMT">
    <w:panose1 w:val="020B0604020202020204"/>
    <w:charset w:val="00"/>
    <w:family w:val="roman"/>
    <w:pitch w:val="variable"/>
    <w:sig w:usb0="E0000AFF" w:usb1="00007843" w:usb2="00000001" w:usb3="00000000" w:csb0="000001B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Segoe UI">
    <w:altName w:val="Calibri"/>
    <w:panose1 w:val="020B0604020202020204"/>
    <w:charset w:val="00"/>
    <w:family w:val="swiss"/>
    <w:pitch w:val="variable"/>
    <w:sig w:usb0="E10002FF" w:usb1="4000E47F" w:usb2="00000029" w:usb3="00000000" w:csb0="0000019F" w:csb1="00000000"/>
  </w:font>
  <w:font w:name="DengXian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ustomXmlInsRangeStart w:id="339" w:author="Author"/>
  <w:sdt>
    <w:sdtPr>
      <w:rPr>
        <w:rStyle w:val="PageNumber"/>
      </w:rPr>
      <w:id w:val="122739114"/>
      <w:docPartObj>
        <w:docPartGallery w:val="Page Numbers (Bottom of Page)"/>
        <w:docPartUnique/>
      </w:docPartObj>
    </w:sdtPr>
    <w:sdtContent>
      <w:customXmlInsRangeEnd w:id="339"/>
      <w:p w14:paraId="116C15E1" w14:textId="021D7812" w:rsidR="00607370" w:rsidRDefault="00607370" w:rsidP="00607370">
        <w:pPr>
          <w:pStyle w:val="Footer"/>
          <w:framePr w:wrap="none" w:vAnchor="text" w:hAnchor="margin" w:xAlign="center" w:y="1"/>
          <w:rPr>
            <w:ins w:id="340" w:author="Author"/>
            <w:rStyle w:val="PageNumber"/>
          </w:rPr>
        </w:pPr>
        <w:ins w:id="341" w:author="Author">
          <w:r>
            <w:rPr>
              <w:rStyle w:val="PageNumber"/>
            </w:rPr>
            <w:fldChar w:fldCharType="begin"/>
          </w:r>
          <w:r>
            <w:rPr>
              <w:rStyle w:val="PageNumber"/>
            </w:rPr>
            <w:instrText xml:space="preserve"> PAGE </w:instrText>
          </w:r>
          <w:r>
            <w:rPr>
              <w:rStyle w:val="PageNumber"/>
            </w:rPr>
            <w:fldChar w:fldCharType="end"/>
          </w:r>
        </w:ins>
      </w:p>
      <w:customXmlInsRangeStart w:id="342" w:author="Author"/>
    </w:sdtContent>
  </w:sdt>
  <w:customXmlInsRangeEnd w:id="342"/>
  <w:p w14:paraId="780275BF" w14:textId="77777777" w:rsidR="00607370" w:rsidRDefault="0060737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ustomXmlInsRangeStart w:id="343" w:author="Author"/>
  <w:sdt>
    <w:sdtPr>
      <w:rPr>
        <w:rStyle w:val="PageNumber"/>
      </w:rPr>
      <w:id w:val="670451006"/>
      <w:docPartObj>
        <w:docPartGallery w:val="Page Numbers (Bottom of Page)"/>
        <w:docPartUnique/>
      </w:docPartObj>
    </w:sdtPr>
    <w:sdtEndPr>
      <w:rPr>
        <w:rStyle w:val="PageNumber"/>
        <w:rFonts w:ascii="Book Antiqua" w:hAnsi="Book Antiqua"/>
        <w:rPrChange w:id="344" w:author="Unknown">
          <w:rPr>
            <w:rStyle w:val="Normal"/>
          </w:rPr>
        </w:rPrChange>
      </w:rPr>
    </w:sdtEndPr>
    <w:sdtContent>
      <w:customXmlInsRangeEnd w:id="343"/>
      <w:p w14:paraId="09A70232" w14:textId="20FBBF91" w:rsidR="00607370" w:rsidRPr="00192A38" w:rsidRDefault="00607370" w:rsidP="00607370">
        <w:pPr>
          <w:pStyle w:val="Footer"/>
          <w:framePr w:wrap="none" w:vAnchor="text" w:hAnchor="margin" w:xAlign="center" w:y="1"/>
          <w:rPr>
            <w:ins w:id="345" w:author="Author"/>
            <w:rStyle w:val="PageNumber"/>
            <w:rFonts w:ascii="Book Antiqua" w:hAnsi="Book Antiqua"/>
            <w:rPrChange w:id="346" w:author="Author">
              <w:rPr>
                <w:ins w:id="347" w:author="Author"/>
                <w:rStyle w:val="PageNumber"/>
              </w:rPr>
            </w:rPrChange>
          </w:rPr>
        </w:pPr>
        <w:ins w:id="348" w:author="Author">
          <w:r w:rsidRPr="00192A38">
            <w:rPr>
              <w:rStyle w:val="PageNumber"/>
              <w:rFonts w:ascii="Book Antiqua" w:hAnsi="Book Antiqua"/>
              <w:rPrChange w:id="349" w:author="Author">
                <w:rPr>
                  <w:rStyle w:val="PageNumber"/>
                </w:rPr>
              </w:rPrChange>
            </w:rPr>
            <w:fldChar w:fldCharType="begin"/>
          </w:r>
          <w:r w:rsidRPr="00192A38">
            <w:rPr>
              <w:rStyle w:val="PageNumber"/>
              <w:rFonts w:ascii="Book Antiqua" w:hAnsi="Book Antiqua"/>
              <w:rPrChange w:id="350" w:author="Author">
                <w:rPr>
                  <w:rStyle w:val="PageNumber"/>
                </w:rPr>
              </w:rPrChange>
            </w:rPr>
            <w:instrText xml:space="preserve"> PAGE </w:instrText>
          </w:r>
        </w:ins>
        <w:r w:rsidRPr="00192A38">
          <w:rPr>
            <w:rStyle w:val="PageNumber"/>
            <w:rFonts w:ascii="Book Antiqua" w:hAnsi="Book Antiqua"/>
            <w:rPrChange w:id="351" w:author="Author">
              <w:rPr>
                <w:rStyle w:val="PageNumber"/>
              </w:rPr>
            </w:rPrChange>
          </w:rPr>
          <w:fldChar w:fldCharType="separate"/>
        </w:r>
        <w:r w:rsidRPr="00192A38">
          <w:rPr>
            <w:rStyle w:val="PageNumber"/>
            <w:rFonts w:ascii="Book Antiqua" w:hAnsi="Book Antiqua"/>
            <w:noProof/>
            <w:rPrChange w:id="352" w:author="Author">
              <w:rPr>
                <w:rStyle w:val="PageNumber"/>
                <w:noProof/>
              </w:rPr>
            </w:rPrChange>
          </w:rPr>
          <w:t>1</w:t>
        </w:r>
        <w:ins w:id="353" w:author="Author">
          <w:r w:rsidRPr="00192A38">
            <w:rPr>
              <w:rStyle w:val="PageNumber"/>
              <w:rFonts w:ascii="Book Antiqua" w:hAnsi="Book Antiqua"/>
              <w:rPrChange w:id="354" w:author="Author">
                <w:rPr>
                  <w:rStyle w:val="PageNumber"/>
                </w:rPr>
              </w:rPrChange>
            </w:rPr>
            <w:fldChar w:fldCharType="end"/>
          </w:r>
        </w:ins>
      </w:p>
      <w:customXmlInsRangeStart w:id="355" w:author="Author"/>
    </w:sdtContent>
  </w:sdt>
  <w:customXmlInsRangeEnd w:id="355"/>
  <w:p w14:paraId="3D51E410" w14:textId="77777777" w:rsidR="00607370" w:rsidRDefault="006073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80E640" w14:textId="77777777" w:rsidR="00546489" w:rsidRDefault="00546489" w:rsidP="00C54ACB">
      <w:r>
        <w:separator/>
      </w:r>
    </w:p>
  </w:footnote>
  <w:footnote w:type="continuationSeparator" w:id="0">
    <w:p w14:paraId="30E6E1BE" w14:textId="77777777" w:rsidR="00546489" w:rsidRDefault="00546489" w:rsidP="00C54AC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F23550"/>
    <w:multiLevelType w:val="hybridMultilevel"/>
    <w:tmpl w:val="E89663CE"/>
    <w:lvl w:ilvl="0" w:tplc="0409000F">
      <w:start w:val="1"/>
      <w:numFmt w:val="decimal"/>
      <w:lvlText w:val="%1."/>
      <w:lvlJc w:val="left"/>
      <w:pPr>
        <w:ind w:left="480" w:hanging="480"/>
      </w:p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30"/>
  <w:removePersonalInformation/>
  <w:removeDateAndTime/>
  <w:bordersDoNotSurroundHeader/>
  <w:bordersDoNotSurroundFooter/>
  <w:proofState w:grammar="clean"/>
  <w:trackRevisions/>
  <w:defaultTabStop w:val="420"/>
  <w:drawingGridHorizontalSpacing w:val="120"/>
  <w:drawingGridVerticalSpacing w:val="423"/>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C4D08"/>
    <w:rsid w:val="00002840"/>
    <w:rsid w:val="00005BCB"/>
    <w:rsid w:val="00006555"/>
    <w:rsid w:val="00006EE4"/>
    <w:rsid w:val="0001060B"/>
    <w:rsid w:val="00010873"/>
    <w:rsid w:val="00011663"/>
    <w:rsid w:val="000120C5"/>
    <w:rsid w:val="000128C1"/>
    <w:rsid w:val="00012F07"/>
    <w:rsid w:val="000131B0"/>
    <w:rsid w:val="00013C55"/>
    <w:rsid w:val="00014DBC"/>
    <w:rsid w:val="000169A1"/>
    <w:rsid w:val="000173A9"/>
    <w:rsid w:val="0001758A"/>
    <w:rsid w:val="00017CA4"/>
    <w:rsid w:val="000205FA"/>
    <w:rsid w:val="00021748"/>
    <w:rsid w:val="00021DC0"/>
    <w:rsid w:val="0002228D"/>
    <w:rsid w:val="000224B8"/>
    <w:rsid w:val="0002292F"/>
    <w:rsid w:val="00023F50"/>
    <w:rsid w:val="000241FE"/>
    <w:rsid w:val="00024A10"/>
    <w:rsid w:val="0002562D"/>
    <w:rsid w:val="00030992"/>
    <w:rsid w:val="00032032"/>
    <w:rsid w:val="00032E49"/>
    <w:rsid w:val="000336A3"/>
    <w:rsid w:val="00033720"/>
    <w:rsid w:val="000339B3"/>
    <w:rsid w:val="000402CB"/>
    <w:rsid w:val="0004067C"/>
    <w:rsid w:val="00044ED0"/>
    <w:rsid w:val="000451E4"/>
    <w:rsid w:val="00045753"/>
    <w:rsid w:val="000460B0"/>
    <w:rsid w:val="000467D8"/>
    <w:rsid w:val="00046D07"/>
    <w:rsid w:val="00047803"/>
    <w:rsid w:val="00050216"/>
    <w:rsid w:val="0005055E"/>
    <w:rsid w:val="00050CC8"/>
    <w:rsid w:val="00051964"/>
    <w:rsid w:val="00054699"/>
    <w:rsid w:val="000548DC"/>
    <w:rsid w:val="00054B03"/>
    <w:rsid w:val="00054F5B"/>
    <w:rsid w:val="000555A8"/>
    <w:rsid w:val="00056020"/>
    <w:rsid w:val="000603C9"/>
    <w:rsid w:val="0006066F"/>
    <w:rsid w:val="00060D36"/>
    <w:rsid w:val="00061196"/>
    <w:rsid w:val="00061945"/>
    <w:rsid w:val="00063EAC"/>
    <w:rsid w:val="00064342"/>
    <w:rsid w:val="00065D90"/>
    <w:rsid w:val="00066FEF"/>
    <w:rsid w:val="00071FD7"/>
    <w:rsid w:val="00074534"/>
    <w:rsid w:val="000745A7"/>
    <w:rsid w:val="00077B7B"/>
    <w:rsid w:val="000818CD"/>
    <w:rsid w:val="00085BB5"/>
    <w:rsid w:val="00085CD9"/>
    <w:rsid w:val="0008606E"/>
    <w:rsid w:val="0009346A"/>
    <w:rsid w:val="00095ABE"/>
    <w:rsid w:val="000962FD"/>
    <w:rsid w:val="000A09EE"/>
    <w:rsid w:val="000A4587"/>
    <w:rsid w:val="000A53C5"/>
    <w:rsid w:val="000A5C4F"/>
    <w:rsid w:val="000A677F"/>
    <w:rsid w:val="000A6D88"/>
    <w:rsid w:val="000A7EB4"/>
    <w:rsid w:val="000B0E43"/>
    <w:rsid w:val="000B1C12"/>
    <w:rsid w:val="000B1DC1"/>
    <w:rsid w:val="000B2571"/>
    <w:rsid w:val="000B25A3"/>
    <w:rsid w:val="000B46BB"/>
    <w:rsid w:val="000B4D3C"/>
    <w:rsid w:val="000B500B"/>
    <w:rsid w:val="000B5922"/>
    <w:rsid w:val="000B60F2"/>
    <w:rsid w:val="000B7693"/>
    <w:rsid w:val="000C05FD"/>
    <w:rsid w:val="000C1996"/>
    <w:rsid w:val="000C1FBB"/>
    <w:rsid w:val="000C2434"/>
    <w:rsid w:val="000C253D"/>
    <w:rsid w:val="000C2E23"/>
    <w:rsid w:val="000C323D"/>
    <w:rsid w:val="000C3D01"/>
    <w:rsid w:val="000C4975"/>
    <w:rsid w:val="000C77FB"/>
    <w:rsid w:val="000D11A3"/>
    <w:rsid w:val="000D5795"/>
    <w:rsid w:val="000D5F89"/>
    <w:rsid w:val="000D62F3"/>
    <w:rsid w:val="000D7895"/>
    <w:rsid w:val="000E320C"/>
    <w:rsid w:val="000E3316"/>
    <w:rsid w:val="000E4480"/>
    <w:rsid w:val="000E50B9"/>
    <w:rsid w:val="000E58DC"/>
    <w:rsid w:val="000E7C2D"/>
    <w:rsid w:val="000F0A84"/>
    <w:rsid w:val="000F0D19"/>
    <w:rsid w:val="000F455C"/>
    <w:rsid w:val="000F6BA5"/>
    <w:rsid w:val="000F6C75"/>
    <w:rsid w:val="00100311"/>
    <w:rsid w:val="00103C13"/>
    <w:rsid w:val="001042A2"/>
    <w:rsid w:val="001055F1"/>
    <w:rsid w:val="00105EB8"/>
    <w:rsid w:val="0010785D"/>
    <w:rsid w:val="00107AE5"/>
    <w:rsid w:val="001106E2"/>
    <w:rsid w:val="00110DBD"/>
    <w:rsid w:val="0011154A"/>
    <w:rsid w:val="00111677"/>
    <w:rsid w:val="00112428"/>
    <w:rsid w:val="0011252F"/>
    <w:rsid w:val="00112EBB"/>
    <w:rsid w:val="001139D2"/>
    <w:rsid w:val="00114BD2"/>
    <w:rsid w:val="00116119"/>
    <w:rsid w:val="001165F1"/>
    <w:rsid w:val="001207E1"/>
    <w:rsid w:val="001226C2"/>
    <w:rsid w:val="001229D8"/>
    <w:rsid w:val="001254EF"/>
    <w:rsid w:val="00125BA0"/>
    <w:rsid w:val="00126112"/>
    <w:rsid w:val="0013237A"/>
    <w:rsid w:val="00133E9F"/>
    <w:rsid w:val="0013401B"/>
    <w:rsid w:val="00134046"/>
    <w:rsid w:val="001353F1"/>
    <w:rsid w:val="00135A59"/>
    <w:rsid w:val="00136EE6"/>
    <w:rsid w:val="0014038A"/>
    <w:rsid w:val="00141507"/>
    <w:rsid w:val="001421F2"/>
    <w:rsid w:val="00143223"/>
    <w:rsid w:val="00145923"/>
    <w:rsid w:val="00147DE1"/>
    <w:rsid w:val="001504F4"/>
    <w:rsid w:val="00152331"/>
    <w:rsid w:val="00154FA4"/>
    <w:rsid w:val="001553E5"/>
    <w:rsid w:val="00156F7B"/>
    <w:rsid w:val="001573CD"/>
    <w:rsid w:val="0016031B"/>
    <w:rsid w:val="001610AD"/>
    <w:rsid w:val="00161357"/>
    <w:rsid w:val="001660D4"/>
    <w:rsid w:val="00166D4B"/>
    <w:rsid w:val="00170FC8"/>
    <w:rsid w:val="001712F7"/>
    <w:rsid w:val="00173C9D"/>
    <w:rsid w:val="001756AF"/>
    <w:rsid w:val="0017613A"/>
    <w:rsid w:val="00177E09"/>
    <w:rsid w:val="00181B1A"/>
    <w:rsid w:val="00182A26"/>
    <w:rsid w:val="00183F1B"/>
    <w:rsid w:val="00185812"/>
    <w:rsid w:val="001864C5"/>
    <w:rsid w:val="00186DAF"/>
    <w:rsid w:val="00190C01"/>
    <w:rsid w:val="00191C41"/>
    <w:rsid w:val="0019233E"/>
    <w:rsid w:val="00192948"/>
    <w:rsid w:val="00192A38"/>
    <w:rsid w:val="00195A56"/>
    <w:rsid w:val="00196C25"/>
    <w:rsid w:val="00197B28"/>
    <w:rsid w:val="001A1F61"/>
    <w:rsid w:val="001A206C"/>
    <w:rsid w:val="001A3563"/>
    <w:rsid w:val="001A3A67"/>
    <w:rsid w:val="001A4BF5"/>
    <w:rsid w:val="001A509F"/>
    <w:rsid w:val="001A6B3C"/>
    <w:rsid w:val="001B1744"/>
    <w:rsid w:val="001B2C31"/>
    <w:rsid w:val="001B4401"/>
    <w:rsid w:val="001B4640"/>
    <w:rsid w:val="001B4735"/>
    <w:rsid w:val="001B4A2E"/>
    <w:rsid w:val="001B6B00"/>
    <w:rsid w:val="001C0C94"/>
    <w:rsid w:val="001C7EC0"/>
    <w:rsid w:val="001D1B69"/>
    <w:rsid w:val="001D214D"/>
    <w:rsid w:val="001D2167"/>
    <w:rsid w:val="001D2C27"/>
    <w:rsid w:val="001D31CA"/>
    <w:rsid w:val="001D3A8E"/>
    <w:rsid w:val="001D57BF"/>
    <w:rsid w:val="001D7A77"/>
    <w:rsid w:val="001D7BAB"/>
    <w:rsid w:val="001D7C2A"/>
    <w:rsid w:val="001E10E7"/>
    <w:rsid w:val="001E2353"/>
    <w:rsid w:val="001E37DD"/>
    <w:rsid w:val="001E450B"/>
    <w:rsid w:val="001E6C53"/>
    <w:rsid w:val="001E70C4"/>
    <w:rsid w:val="001F3503"/>
    <w:rsid w:val="001F4023"/>
    <w:rsid w:val="001F444A"/>
    <w:rsid w:val="002001B2"/>
    <w:rsid w:val="00203B84"/>
    <w:rsid w:val="002045CA"/>
    <w:rsid w:val="002061A1"/>
    <w:rsid w:val="00206968"/>
    <w:rsid w:val="00206B38"/>
    <w:rsid w:val="002107C9"/>
    <w:rsid w:val="002112FB"/>
    <w:rsid w:val="002126EA"/>
    <w:rsid w:val="002152B5"/>
    <w:rsid w:val="00216970"/>
    <w:rsid w:val="00216ADE"/>
    <w:rsid w:val="00216DD0"/>
    <w:rsid w:val="00216F9C"/>
    <w:rsid w:val="00221185"/>
    <w:rsid w:val="00223842"/>
    <w:rsid w:val="00224393"/>
    <w:rsid w:val="002243A4"/>
    <w:rsid w:val="002244A2"/>
    <w:rsid w:val="002279FD"/>
    <w:rsid w:val="00227E20"/>
    <w:rsid w:val="00232BEB"/>
    <w:rsid w:val="002337FD"/>
    <w:rsid w:val="00234F04"/>
    <w:rsid w:val="0023510F"/>
    <w:rsid w:val="0023626E"/>
    <w:rsid w:val="00236379"/>
    <w:rsid w:val="00242088"/>
    <w:rsid w:val="002432C0"/>
    <w:rsid w:val="00243B3A"/>
    <w:rsid w:val="00244FE7"/>
    <w:rsid w:val="0024597A"/>
    <w:rsid w:val="0024728F"/>
    <w:rsid w:val="00250931"/>
    <w:rsid w:val="0025589B"/>
    <w:rsid w:val="00255B25"/>
    <w:rsid w:val="002573A0"/>
    <w:rsid w:val="00257AD6"/>
    <w:rsid w:val="0026069B"/>
    <w:rsid w:val="002613D9"/>
    <w:rsid w:val="00261622"/>
    <w:rsid w:val="00264CDE"/>
    <w:rsid w:val="00264D9F"/>
    <w:rsid w:val="002670A8"/>
    <w:rsid w:val="00267556"/>
    <w:rsid w:val="00273FDF"/>
    <w:rsid w:val="0027434D"/>
    <w:rsid w:val="00276CC8"/>
    <w:rsid w:val="00276F83"/>
    <w:rsid w:val="00280B41"/>
    <w:rsid w:val="00281EA2"/>
    <w:rsid w:val="0028243A"/>
    <w:rsid w:val="00283083"/>
    <w:rsid w:val="00283467"/>
    <w:rsid w:val="00283804"/>
    <w:rsid w:val="002849EC"/>
    <w:rsid w:val="00285FBA"/>
    <w:rsid w:val="00290A3F"/>
    <w:rsid w:val="00291653"/>
    <w:rsid w:val="0029236C"/>
    <w:rsid w:val="00294300"/>
    <w:rsid w:val="00297E36"/>
    <w:rsid w:val="002A0DFC"/>
    <w:rsid w:val="002A17F7"/>
    <w:rsid w:val="002A1B55"/>
    <w:rsid w:val="002A216F"/>
    <w:rsid w:val="002A2B23"/>
    <w:rsid w:val="002A455E"/>
    <w:rsid w:val="002A4A3A"/>
    <w:rsid w:val="002A59D0"/>
    <w:rsid w:val="002A5BAF"/>
    <w:rsid w:val="002A6BF5"/>
    <w:rsid w:val="002B131E"/>
    <w:rsid w:val="002B14EF"/>
    <w:rsid w:val="002B1B83"/>
    <w:rsid w:val="002B2324"/>
    <w:rsid w:val="002B3137"/>
    <w:rsid w:val="002B3B50"/>
    <w:rsid w:val="002B45DC"/>
    <w:rsid w:val="002B7512"/>
    <w:rsid w:val="002B7C5A"/>
    <w:rsid w:val="002C026A"/>
    <w:rsid w:val="002C0960"/>
    <w:rsid w:val="002C10A1"/>
    <w:rsid w:val="002C15F4"/>
    <w:rsid w:val="002C289D"/>
    <w:rsid w:val="002C5954"/>
    <w:rsid w:val="002D06E7"/>
    <w:rsid w:val="002D1D51"/>
    <w:rsid w:val="002D3F4A"/>
    <w:rsid w:val="002E102F"/>
    <w:rsid w:val="002E4C2E"/>
    <w:rsid w:val="002F0575"/>
    <w:rsid w:val="002F098E"/>
    <w:rsid w:val="002F1BBB"/>
    <w:rsid w:val="002F2B80"/>
    <w:rsid w:val="002F6224"/>
    <w:rsid w:val="002F7B8D"/>
    <w:rsid w:val="00301244"/>
    <w:rsid w:val="00301EB8"/>
    <w:rsid w:val="003032E1"/>
    <w:rsid w:val="003057A3"/>
    <w:rsid w:val="00307724"/>
    <w:rsid w:val="00307895"/>
    <w:rsid w:val="00313216"/>
    <w:rsid w:val="00317308"/>
    <w:rsid w:val="003174AE"/>
    <w:rsid w:val="00320C2B"/>
    <w:rsid w:val="00321E55"/>
    <w:rsid w:val="00322EEA"/>
    <w:rsid w:val="003255CC"/>
    <w:rsid w:val="00325987"/>
    <w:rsid w:val="00326A23"/>
    <w:rsid w:val="00327FB5"/>
    <w:rsid w:val="00330066"/>
    <w:rsid w:val="00330681"/>
    <w:rsid w:val="00330EB7"/>
    <w:rsid w:val="0033147B"/>
    <w:rsid w:val="00331A60"/>
    <w:rsid w:val="0033259A"/>
    <w:rsid w:val="003343F0"/>
    <w:rsid w:val="0033471C"/>
    <w:rsid w:val="00334951"/>
    <w:rsid w:val="00337053"/>
    <w:rsid w:val="0033737F"/>
    <w:rsid w:val="00343C6A"/>
    <w:rsid w:val="00343C95"/>
    <w:rsid w:val="00344516"/>
    <w:rsid w:val="00344640"/>
    <w:rsid w:val="00345286"/>
    <w:rsid w:val="0034561D"/>
    <w:rsid w:val="003475EC"/>
    <w:rsid w:val="00347A75"/>
    <w:rsid w:val="00350F21"/>
    <w:rsid w:val="00351C77"/>
    <w:rsid w:val="00351FAE"/>
    <w:rsid w:val="0035256A"/>
    <w:rsid w:val="00352886"/>
    <w:rsid w:val="003541B7"/>
    <w:rsid w:val="003556A6"/>
    <w:rsid w:val="00357D9C"/>
    <w:rsid w:val="00363319"/>
    <w:rsid w:val="003637E6"/>
    <w:rsid w:val="00363813"/>
    <w:rsid w:val="0036485A"/>
    <w:rsid w:val="00364A73"/>
    <w:rsid w:val="00364D09"/>
    <w:rsid w:val="00364FAB"/>
    <w:rsid w:val="00375693"/>
    <w:rsid w:val="00380478"/>
    <w:rsid w:val="0038153B"/>
    <w:rsid w:val="00383F04"/>
    <w:rsid w:val="003853A7"/>
    <w:rsid w:val="003858EF"/>
    <w:rsid w:val="00386320"/>
    <w:rsid w:val="00386970"/>
    <w:rsid w:val="0038707E"/>
    <w:rsid w:val="00387E0A"/>
    <w:rsid w:val="00390C94"/>
    <w:rsid w:val="0039333D"/>
    <w:rsid w:val="00394667"/>
    <w:rsid w:val="00397ABF"/>
    <w:rsid w:val="003A040A"/>
    <w:rsid w:val="003A29CC"/>
    <w:rsid w:val="003A307E"/>
    <w:rsid w:val="003A664F"/>
    <w:rsid w:val="003A7299"/>
    <w:rsid w:val="003B0DEA"/>
    <w:rsid w:val="003B31F1"/>
    <w:rsid w:val="003B354F"/>
    <w:rsid w:val="003B4067"/>
    <w:rsid w:val="003B4071"/>
    <w:rsid w:val="003B407C"/>
    <w:rsid w:val="003B5266"/>
    <w:rsid w:val="003B5996"/>
    <w:rsid w:val="003B74AD"/>
    <w:rsid w:val="003C009D"/>
    <w:rsid w:val="003C2A14"/>
    <w:rsid w:val="003C31CA"/>
    <w:rsid w:val="003C3876"/>
    <w:rsid w:val="003C474E"/>
    <w:rsid w:val="003C4D08"/>
    <w:rsid w:val="003C5F27"/>
    <w:rsid w:val="003C7CFC"/>
    <w:rsid w:val="003D0723"/>
    <w:rsid w:val="003D31F9"/>
    <w:rsid w:val="003D3F06"/>
    <w:rsid w:val="003D40A3"/>
    <w:rsid w:val="003D55FA"/>
    <w:rsid w:val="003D63EB"/>
    <w:rsid w:val="003D66C9"/>
    <w:rsid w:val="003D71F7"/>
    <w:rsid w:val="003E2171"/>
    <w:rsid w:val="003E2F56"/>
    <w:rsid w:val="003E366A"/>
    <w:rsid w:val="003E3683"/>
    <w:rsid w:val="003E4485"/>
    <w:rsid w:val="003E515D"/>
    <w:rsid w:val="003E57C2"/>
    <w:rsid w:val="003E77E5"/>
    <w:rsid w:val="003F0909"/>
    <w:rsid w:val="003F327B"/>
    <w:rsid w:val="003F35DA"/>
    <w:rsid w:val="003F3ACA"/>
    <w:rsid w:val="003F530D"/>
    <w:rsid w:val="003F5327"/>
    <w:rsid w:val="003F6855"/>
    <w:rsid w:val="003F7A83"/>
    <w:rsid w:val="00400595"/>
    <w:rsid w:val="00400CDA"/>
    <w:rsid w:val="00401AFF"/>
    <w:rsid w:val="00402863"/>
    <w:rsid w:val="004043E3"/>
    <w:rsid w:val="0040551A"/>
    <w:rsid w:val="004065AC"/>
    <w:rsid w:val="0041426E"/>
    <w:rsid w:val="00414D76"/>
    <w:rsid w:val="00414FD5"/>
    <w:rsid w:val="004162F6"/>
    <w:rsid w:val="004164CC"/>
    <w:rsid w:val="0042198A"/>
    <w:rsid w:val="00422CC1"/>
    <w:rsid w:val="00424CF0"/>
    <w:rsid w:val="00425FC2"/>
    <w:rsid w:val="004261E6"/>
    <w:rsid w:val="0042676A"/>
    <w:rsid w:val="00426956"/>
    <w:rsid w:val="004279A3"/>
    <w:rsid w:val="0043040E"/>
    <w:rsid w:val="004305A2"/>
    <w:rsid w:val="004319AF"/>
    <w:rsid w:val="00432D30"/>
    <w:rsid w:val="0043310C"/>
    <w:rsid w:val="00434017"/>
    <w:rsid w:val="00435CE3"/>
    <w:rsid w:val="00437441"/>
    <w:rsid w:val="00441972"/>
    <w:rsid w:val="00442D1F"/>
    <w:rsid w:val="00443ED6"/>
    <w:rsid w:val="0044612B"/>
    <w:rsid w:val="004472BD"/>
    <w:rsid w:val="00447675"/>
    <w:rsid w:val="00451897"/>
    <w:rsid w:val="00451BD0"/>
    <w:rsid w:val="0045224A"/>
    <w:rsid w:val="00452D19"/>
    <w:rsid w:val="00453638"/>
    <w:rsid w:val="00454625"/>
    <w:rsid w:val="00456017"/>
    <w:rsid w:val="004616E8"/>
    <w:rsid w:val="00462814"/>
    <w:rsid w:val="004656EB"/>
    <w:rsid w:val="00470819"/>
    <w:rsid w:val="004709CD"/>
    <w:rsid w:val="00470CE0"/>
    <w:rsid w:val="00472387"/>
    <w:rsid w:val="0047522A"/>
    <w:rsid w:val="004753FE"/>
    <w:rsid w:val="00475FC6"/>
    <w:rsid w:val="004769CC"/>
    <w:rsid w:val="0047720E"/>
    <w:rsid w:val="0047724C"/>
    <w:rsid w:val="004814AE"/>
    <w:rsid w:val="004817EF"/>
    <w:rsid w:val="00483452"/>
    <w:rsid w:val="00486787"/>
    <w:rsid w:val="004877BC"/>
    <w:rsid w:val="00492027"/>
    <w:rsid w:val="00492419"/>
    <w:rsid w:val="00492697"/>
    <w:rsid w:val="00492ED4"/>
    <w:rsid w:val="00497237"/>
    <w:rsid w:val="00497FE6"/>
    <w:rsid w:val="004A046B"/>
    <w:rsid w:val="004A09D9"/>
    <w:rsid w:val="004A0C3E"/>
    <w:rsid w:val="004A14C5"/>
    <w:rsid w:val="004A21C3"/>
    <w:rsid w:val="004A224A"/>
    <w:rsid w:val="004A2FCC"/>
    <w:rsid w:val="004A33E4"/>
    <w:rsid w:val="004A4CF4"/>
    <w:rsid w:val="004A6721"/>
    <w:rsid w:val="004B0813"/>
    <w:rsid w:val="004B216B"/>
    <w:rsid w:val="004B23AA"/>
    <w:rsid w:val="004B378A"/>
    <w:rsid w:val="004B38BA"/>
    <w:rsid w:val="004B6566"/>
    <w:rsid w:val="004B7E27"/>
    <w:rsid w:val="004C0050"/>
    <w:rsid w:val="004C1590"/>
    <w:rsid w:val="004C4624"/>
    <w:rsid w:val="004C46E5"/>
    <w:rsid w:val="004C4AF7"/>
    <w:rsid w:val="004C4CB8"/>
    <w:rsid w:val="004C5277"/>
    <w:rsid w:val="004C790D"/>
    <w:rsid w:val="004D0E90"/>
    <w:rsid w:val="004D0F1F"/>
    <w:rsid w:val="004D1F4F"/>
    <w:rsid w:val="004D22FA"/>
    <w:rsid w:val="004D3E1A"/>
    <w:rsid w:val="004D3FEE"/>
    <w:rsid w:val="004D4239"/>
    <w:rsid w:val="004D67AF"/>
    <w:rsid w:val="004D74AC"/>
    <w:rsid w:val="004D7A2E"/>
    <w:rsid w:val="004E179E"/>
    <w:rsid w:val="004E2369"/>
    <w:rsid w:val="004E2561"/>
    <w:rsid w:val="004E2A6B"/>
    <w:rsid w:val="004E3CC1"/>
    <w:rsid w:val="004E4738"/>
    <w:rsid w:val="004E4BDF"/>
    <w:rsid w:val="004E67BA"/>
    <w:rsid w:val="004E6FA9"/>
    <w:rsid w:val="004E707B"/>
    <w:rsid w:val="004F094E"/>
    <w:rsid w:val="004F0DA0"/>
    <w:rsid w:val="004F1CB6"/>
    <w:rsid w:val="004F211D"/>
    <w:rsid w:val="004F5B86"/>
    <w:rsid w:val="004F750D"/>
    <w:rsid w:val="004F7589"/>
    <w:rsid w:val="00503902"/>
    <w:rsid w:val="00503A45"/>
    <w:rsid w:val="005048A3"/>
    <w:rsid w:val="00506193"/>
    <w:rsid w:val="005062E3"/>
    <w:rsid w:val="00506CF6"/>
    <w:rsid w:val="00506DE6"/>
    <w:rsid w:val="00512827"/>
    <w:rsid w:val="0051629D"/>
    <w:rsid w:val="005174D0"/>
    <w:rsid w:val="00520A89"/>
    <w:rsid w:val="005228CE"/>
    <w:rsid w:val="00524A1C"/>
    <w:rsid w:val="005250DE"/>
    <w:rsid w:val="00525158"/>
    <w:rsid w:val="005251EA"/>
    <w:rsid w:val="00530FE4"/>
    <w:rsid w:val="005327CB"/>
    <w:rsid w:val="00533C89"/>
    <w:rsid w:val="005373A3"/>
    <w:rsid w:val="0054052D"/>
    <w:rsid w:val="0054197C"/>
    <w:rsid w:val="00542470"/>
    <w:rsid w:val="005424DE"/>
    <w:rsid w:val="00542D44"/>
    <w:rsid w:val="0054576B"/>
    <w:rsid w:val="00546489"/>
    <w:rsid w:val="0055119B"/>
    <w:rsid w:val="00553A59"/>
    <w:rsid w:val="00554B8A"/>
    <w:rsid w:val="00556479"/>
    <w:rsid w:val="00556FE8"/>
    <w:rsid w:val="00557616"/>
    <w:rsid w:val="00557682"/>
    <w:rsid w:val="005610A4"/>
    <w:rsid w:val="00562783"/>
    <w:rsid w:val="0056281F"/>
    <w:rsid w:val="00563ED2"/>
    <w:rsid w:val="00565813"/>
    <w:rsid w:val="00567E59"/>
    <w:rsid w:val="0057099A"/>
    <w:rsid w:val="005714F2"/>
    <w:rsid w:val="005740BF"/>
    <w:rsid w:val="0057411A"/>
    <w:rsid w:val="005755CD"/>
    <w:rsid w:val="00575B3E"/>
    <w:rsid w:val="0057680A"/>
    <w:rsid w:val="005776DC"/>
    <w:rsid w:val="00577F42"/>
    <w:rsid w:val="00580D31"/>
    <w:rsid w:val="005816C4"/>
    <w:rsid w:val="005848A6"/>
    <w:rsid w:val="005855F3"/>
    <w:rsid w:val="0059069C"/>
    <w:rsid w:val="005914BD"/>
    <w:rsid w:val="005921E5"/>
    <w:rsid w:val="00592689"/>
    <w:rsid w:val="00592856"/>
    <w:rsid w:val="00593F3D"/>
    <w:rsid w:val="00595B6D"/>
    <w:rsid w:val="00595F52"/>
    <w:rsid w:val="005969A2"/>
    <w:rsid w:val="00597623"/>
    <w:rsid w:val="005A2EC9"/>
    <w:rsid w:val="005A3B64"/>
    <w:rsid w:val="005A4E94"/>
    <w:rsid w:val="005A5C47"/>
    <w:rsid w:val="005A64D6"/>
    <w:rsid w:val="005A7491"/>
    <w:rsid w:val="005A74AA"/>
    <w:rsid w:val="005A7D0D"/>
    <w:rsid w:val="005B0AD8"/>
    <w:rsid w:val="005B18FF"/>
    <w:rsid w:val="005B3B14"/>
    <w:rsid w:val="005B4862"/>
    <w:rsid w:val="005B4BDE"/>
    <w:rsid w:val="005B5C19"/>
    <w:rsid w:val="005B5C6A"/>
    <w:rsid w:val="005B63B2"/>
    <w:rsid w:val="005B6ACC"/>
    <w:rsid w:val="005C2A0B"/>
    <w:rsid w:val="005C3219"/>
    <w:rsid w:val="005C462C"/>
    <w:rsid w:val="005C4BCB"/>
    <w:rsid w:val="005C522C"/>
    <w:rsid w:val="005C6304"/>
    <w:rsid w:val="005C6AD0"/>
    <w:rsid w:val="005C7527"/>
    <w:rsid w:val="005D18F7"/>
    <w:rsid w:val="005D4822"/>
    <w:rsid w:val="005D50D0"/>
    <w:rsid w:val="005D5BFE"/>
    <w:rsid w:val="005D761D"/>
    <w:rsid w:val="005E096A"/>
    <w:rsid w:val="005E0BC6"/>
    <w:rsid w:val="005E0E83"/>
    <w:rsid w:val="005E276A"/>
    <w:rsid w:val="005E3652"/>
    <w:rsid w:val="005E3C81"/>
    <w:rsid w:val="005E5067"/>
    <w:rsid w:val="005E7547"/>
    <w:rsid w:val="005E7CFB"/>
    <w:rsid w:val="005F049B"/>
    <w:rsid w:val="005F11FA"/>
    <w:rsid w:val="005F1F47"/>
    <w:rsid w:val="005F320B"/>
    <w:rsid w:val="005F3C9F"/>
    <w:rsid w:val="005F496B"/>
    <w:rsid w:val="005F6036"/>
    <w:rsid w:val="005F6055"/>
    <w:rsid w:val="005F6814"/>
    <w:rsid w:val="005F6A1A"/>
    <w:rsid w:val="005F75D0"/>
    <w:rsid w:val="006018FD"/>
    <w:rsid w:val="006019B0"/>
    <w:rsid w:val="00602438"/>
    <w:rsid w:val="006031BE"/>
    <w:rsid w:val="0060536F"/>
    <w:rsid w:val="00605B87"/>
    <w:rsid w:val="00607370"/>
    <w:rsid w:val="00610024"/>
    <w:rsid w:val="006104DF"/>
    <w:rsid w:val="00612884"/>
    <w:rsid w:val="00612E49"/>
    <w:rsid w:val="00613B71"/>
    <w:rsid w:val="00614533"/>
    <w:rsid w:val="00615BCC"/>
    <w:rsid w:val="00616654"/>
    <w:rsid w:val="00621BF0"/>
    <w:rsid w:val="00621CC9"/>
    <w:rsid w:val="00622562"/>
    <w:rsid w:val="00622B8E"/>
    <w:rsid w:val="00623188"/>
    <w:rsid w:val="00624EF6"/>
    <w:rsid w:val="00625E15"/>
    <w:rsid w:val="00626D75"/>
    <w:rsid w:val="00631E6E"/>
    <w:rsid w:val="00635D61"/>
    <w:rsid w:val="00636B06"/>
    <w:rsid w:val="00640930"/>
    <w:rsid w:val="006412AC"/>
    <w:rsid w:val="006412C0"/>
    <w:rsid w:val="0064435A"/>
    <w:rsid w:val="00647F15"/>
    <w:rsid w:val="00656962"/>
    <w:rsid w:val="00657297"/>
    <w:rsid w:val="006609F3"/>
    <w:rsid w:val="00660A38"/>
    <w:rsid w:val="00663383"/>
    <w:rsid w:val="00665C1D"/>
    <w:rsid w:val="00667FAA"/>
    <w:rsid w:val="006711DF"/>
    <w:rsid w:val="00672693"/>
    <w:rsid w:val="006753A0"/>
    <w:rsid w:val="00676F83"/>
    <w:rsid w:val="00683078"/>
    <w:rsid w:val="0068492B"/>
    <w:rsid w:val="00690C7F"/>
    <w:rsid w:val="00691A05"/>
    <w:rsid w:val="00692954"/>
    <w:rsid w:val="00693D3E"/>
    <w:rsid w:val="00693EDB"/>
    <w:rsid w:val="0069678E"/>
    <w:rsid w:val="006A2967"/>
    <w:rsid w:val="006A31CE"/>
    <w:rsid w:val="006A3A37"/>
    <w:rsid w:val="006A414B"/>
    <w:rsid w:val="006A507E"/>
    <w:rsid w:val="006B21C9"/>
    <w:rsid w:val="006B2A42"/>
    <w:rsid w:val="006B3923"/>
    <w:rsid w:val="006B4DED"/>
    <w:rsid w:val="006B57A6"/>
    <w:rsid w:val="006B61F4"/>
    <w:rsid w:val="006B6247"/>
    <w:rsid w:val="006C07A0"/>
    <w:rsid w:val="006C1A95"/>
    <w:rsid w:val="006C1C3B"/>
    <w:rsid w:val="006C365D"/>
    <w:rsid w:val="006C5185"/>
    <w:rsid w:val="006C528A"/>
    <w:rsid w:val="006C5FAF"/>
    <w:rsid w:val="006C7518"/>
    <w:rsid w:val="006C7861"/>
    <w:rsid w:val="006D1FA7"/>
    <w:rsid w:val="006D2087"/>
    <w:rsid w:val="006D2A53"/>
    <w:rsid w:val="006D3044"/>
    <w:rsid w:val="006D3BB2"/>
    <w:rsid w:val="006E0056"/>
    <w:rsid w:val="006E1300"/>
    <w:rsid w:val="006E1E16"/>
    <w:rsid w:val="006E5DFB"/>
    <w:rsid w:val="006E67CD"/>
    <w:rsid w:val="006E77DA"/>
    <w:rsid w:val="006F13D1"/>
    <w:rsid w:val="006F20AB"/>
    <w:rsid w:val="006F2BEA"/>
    <w:rsid w:val="006F7617"/>
    <w:rsid w:val="006F7CD1"/>
    <w:rsid w:val="006F7D18"/>
    <w:rsid w:val="007006DB"/>
    <w:rsid w:val="007011BE"/>
    <w:rsid w:val="00701340"/>
    <w:rsid w:val="00702882"/>
    <w:rsid w:val="00706168"/>
    <w:rsid w:val="00707A55"/>
    <w:rsid w:val="00707F0E"/>
    <w:rsid w:val="00712415"/>
    <w:rsid w:val="00714618"/>
    <w:rsid w:val="00714B0A"/>
    <w:rsid w:val="00714E44"/>
    <w:rsid w:val="00714E8B"/>
    <w:rsid w:val="007155AF"/>
    <w:rsid w:val="00716329"/>
    <w:rsid w:val="0071650B"/>
    <w:rsid w:val="00717B15"/>
    <w:rsid w:val="00717C8A"/>
    <w:rsid w:val="00722998"/>
    <w:rsid w:val="007237A2"/>
    <w:rsid w:val="0073146E"/>
    <w:rsid w:val="0073491E"/>
    <w:rsid w:val="007370D0"/>
    <w:rsid w:val="00740456"/>
    <w:rsid w:val="007415AA"/>
    <w:rsid w:val="00741786"/>
    <w:rsid w:val="00742FDB"/>
    <w:rsid w:val="00743B37"/>
    <w:rsid w:val="00744768"/>
    <w:rsid w:val="007455E4"/>
    <w:rsid w:val="007475AB"/>
    <w:rsid w:val="007476F3"/>
    <w:rsid w:val="007504CD"/>
    <w:rsid w:val="0075388F"/>
    <w:rsid w:val="00753BD6"/>
    <w:rsid w:val="00754909"/>
    <w:rsid w:val="00755033"/>
    <w:rsid w:val="0075526B"/>
    <w:rsid w:val="00755626"/>
    <w:rsid w:val="007563C2"/>
    <w:rsid w:val="00756C13"/>
    <w:rsid w:val="00756F87"/>
    <w:rsid w:val="00757A1C"/>
    <w:rsid w:val="00757B75"/>
    <w:rsid w:val="00757DAA"/>
    <w:rsid w:val="007606F4"/>
    <w:rsid w:val="007613DB"/>
    <w:rsid w:val="00762039"/>
    <w:rsid w:val="00764B51"/>
    <w:rsid w:val="00765CA8"/>
    <w:rsid w:val="00766E1C"/>
    <w:rsid w:val="007700C5"/>
    <w:rsid w:val="00773606"/>
    <w:rsid w:val="00773D70"/>
    <w:rsid w:val="00774380"/>
    <w:rsid w:val="00774F3D"/>
    <w:rsid w:val="007750F2"/>
    <w:rsid w:val="00776F4A"/>
    <w:rsid w:val="0077716A"/>
    <w:rsid w:val="00781916"/>
    <w:rsid w:val="00782D7A"/>
    <w:rsid w:val="00784CC6"/>
    <w:rsid w:val="00785054"/>
    <w:rsid w:val="007861D4"/>
    <w:rsid w:val="007867BF"/>
    <w:rsid w:val="00786E8C"/>
    <w:rsid w:val="00787883"/>
    <w:rsid w:val="00787A34"/>
    <w:rsid w:val="00790063"/>
    <w:rsid w:val="00790C1B"/>
    <w:rsid w:val="00790C48"/>
    <w:rsid w:val="00792E61"/>
    <w:rsid w:val="00793868"/>
    <w:rsid w:val="007950B6"/>
    <w:rsid w:val="00795595"/>
    <w:rsid w:val="00795698"/>
    <w:rsid w:val="0079640C"/>
    <w:rsid w:val="007979EF"/>
    <w:rsid w:val="00797D8E"/>
    <w:rsid w:val="007A0E1B"/>
    <w:rsid w:val="007A0E3C"/>
    <w:rsid w:val="007A339F"/>
    <w:rsid w:val="007A4D94"/>
    <w:rsid w:val="007A58E4"/>
    <w:rsid w:val="007A6187"/>
    <w:rsid w:val="007A7E69"/>
    <w:rsid w:val="007B2225"/>
    <w:rsid w:val="007B4144"/>
    <w:rsid w:val="007B428A"/>
    <w:rsid w:val="007B529E"/>
    <w:rsid w:val="007B7530"/>
    <w:rsid w:val="007B7DF3"/>
    <w:rsid w:val="007C2039"/>
    <w:rsid w:val="007C2B5D"/>
    <w:rsid w:val="007C2F52"/>
    <w:rsid w:val="007C6F6F"/>
    <w:rsid w:val="007D0388"/>
    <w:rsid w:val="007D2D77"/>
    <w:rsid w:val="007D35D4"/>
    <w:rsid w:val="007D4749"/>
    <w:rsid w:val="007D4A9D"/>
    <w:rsid w:val="007D4F99"/>
    <w:rsid w:val="007D58AA"/>
    <w:rsid w:val="007D6DDC"/>
    <w:rsid w:val="007D70D8"/>
    <w:rsid w:val="007D71BF"/>
    <w:rsid w:val="007E166A"/>
    <w:rsid w:val="007E2268"/>
    <w:rsid w:val="007E234E"/>
    <w:rsid w:val="007E2D6F"/>
    <w:rsid w:val="007E329C"/>
    <w:rsid w:val="007E4488"/>
    <w:rsid w:val="007E55F8"/>
    <w:rsid w:val="007E6CBF"/>
    <w:rsid w:val="007E6CC4"/>
    <w:rsid w:val="007E7CB8"/>
    <w:rsid w:val="007F03E8"/>
    <w:rsid w:val="007F2DF6"/>
    <w:rsid w:val="007F3510"/>
    <w:rsid w:val="007F3619"/>
    <w:rsid w:val="007F53D5"/>
    <w:rsid w:val="007F6275"/>
    <w:rsid w:val="007F7F5B"/>
    <w:rsid w:val="00803F8D"/>
    <w:rsid w:val="00806C42"/>
    <w:rsid w:val="008073E6"/>
    <w:rsid w:val="00807C02"/>
    <w:rsid w:val="00807FCD"/>
    <w:rsid w:val="0081124B"/>
    <w:rsid w:val="008128B7"/>
    <w:rsid w:val="008139D6"/>
    <w:rsid w:val="00815091"/>
    <w:rsid w:val="00815A41"/>
    <w:rsid w:val="00816BC9"/>
    <w:rsid w:val="00817C4D"/>
    <w:rsid w:val="00821526"/>
    <w:rsid w:val="00823510"/>
    <w:rsid w:val="008236CC"/>
    <w:rsid w:val="008257AF"/>
    <w:rsid w:val="00825CD3"/>
    <w:rsid w:val="00826B2F"/>
    <w:rsid w:val="00826CED"/>
    <w:rsid w:val="00833FF4"/>
    <w:rsid w:val="00834315"/>
    <w:rsid w:val="008347FC"/>
    <w:rsid w:val="00835933"/>
    <w:rsid w:val="0083673C"/>
    <w:rsid w:val="008375A2"/>
    <w:rsid w:val="008402C0"/>
    <w:rsid w:val="00843061"/>
    <w:rsid w:val="00843AF9"/>
    <w:rsid w:val="00843E8F"/>
    <w:rsid w:val="00844887"/>
    <w:rsid w:val="008449E2"/>
    <w:rsid w:val="00845022"/>
    <w:rsid w:val="00846740"/>
    <w:rsid w:val="00846F22"/>
    <w:rsid w:val="00851064"/>
    <w:rsid w:val="0085113A"/>
    <w:rsid w:val="008556EE"/>
    <w:rsid w:val="0085754A"/>
    <w:rsid w:val="00860C89"/>
    <w:rsid w:val="00862825"/>
    <w:rsid w:val="00862F97"/>
    <w:rsid w:val="00863E98"/>
    <w:rsid w:val="00864FDD"/>
    <w:rsid w:val="00865303"/>
    <w:rsid w:val="008659F1"/>
    <w:rsid w:val="00866123"/>
    <w:rsid w:val="008676BE"/>
    <w:rsid w:val="00870201"/>
    <w:rsid w:val="008721BD"/>
    <w:rsid w:val="008725F6"/>
    <w:rsid w:val="008736E2"/>
    <w:rsid w:val="0087399B"/>
    <w:rsid w:val="00873DED"/>
    <w:rsid w:val="0087409F"/>
    <w:rsid w:val="00874EDC"/>
    <w:rsid w:val="00875D17"/>
    <w:rsid w:val="0087659F"/>
    <w:rsid w:val="00881D40"/>
    <w:rsid w:val="00882FA3"/>
    <w:rsid w:val="0088605A"/>
    <w:rsid w:val="00886B4D"/>
    <w:rsid w:val="0088731F"/>
    <w:rsid w:val="00890388"/>
    <w:rsid w:val="00892CAA"/>
    <w:rsid w:val="0089362B"/>
    <w:rsid w:val="00893A00"/>
    <w:rsid w:val="00893ADD"/>
    <w:rsid w:val="00893E25"/>
    <w:rsid w:val="00894EC4"/>
    <w:rsid w:val="00895273"/>
    <w:rsid w:val="0089544A"/>
    <w:rsid w:val="0089605F"/>
    <w:rsid w:val="00896704"/>
    <w:rsid w:val="00896ED4"/>
    <w:rsid w:val="008A0227"/>
    <w:rsid w:val="008A17A2"/>
    <w:rsid w:val="008A2B97"/>
    <w:rsid w:val="008A3491"/>
    <w:rsid w:val="008A3A6B"/>
    <w:rsid w:val="008A3C2E"/>
    <w:rsid w:val="008A3FEC"/>
    <w:rsid w:val="008A5971"/>
    <w:rsid w:val="008A6168"/>
    <w:rsid w:val="008A66C2"/>
    <w:rsid w:val="008A7CCC"/>
    <w:rsid w:val="008B0296"/>
    <w:rsid w:val="008B0EBC"/>
    <w:rsid w:val="008B1538"/>
    <w:rsid w:val="008B1A5A"/>
    <w:rsid w:val="008B2C84"/>
    <w:rsid w:val="008B3F2D"/>
    <w:rsid w:val="008B6388"/>
    <w:rsid w:val="008B6765"/>
    <w:rsid w:val="008B764D"/>
    <w:rsid w:val="008B7BAC"/>
    <w:rsid w:val="008C34FD"/>
    <w:rsid w:val="008C699A"/>
    <w:rsid w:val="008C780F"/>
    <w:rsid w:val="008D0901"/>
    <w:rsid w:val="008D09DB"/>
    <w:rsid w:val="008D1F9A"/>
    <w:rsid w:val="008D3A44"/>
    <w:rsid w:val="008D4002"/>
    <w:rsid w:val="008D513F"/>
    <w:rsid w:val="008E0224"/>
    <w:rsid w:val="008E02B2"/>
    <w:rsid w:val="008E0888"/>
    <w:rsid w:val="008E09AB"/>
    <w:rsid w:val="008E4F99"/>
    <w:rsid w:val="008E6D39"/>
    <w:rsid w:val="008F04BE"/>
    <w:rsid w:val="008F08C3"/>
    <w:rsid w:val="008F0980"/>
    <w:rsid w:val="008F302D"/>
    <w:rsid w:val="008F4B6E"/>
    <w:rsid w:val="008F52F9"/>
    <w:rsid w:val="008F68C4"/>
    <w:rsid w:val="008F764E"/>
    <w:rsid w:val="008F76B3"/>
    <w:rsid w:val="008F7A8D"/>
    <w:rsid w:val="00901734"/>
    <w:rsid w:val="00903728"/>
    <w:rsid w:val="00904731"/>
    <w:rsid w:val="00906A57"/>
    <w:rsid w:val="00907502"/>
    <w:rsid w:val="0091325A"/>
    <w:rsid w:val="009136A5"/>
    <w:rsid w:val="00913718"/>
    <w:rsid w:val="00913E49"/>
    <w:rsid w:val="00915141"/>
    <w:rsid w:val="009156C4"/>
    <w:rsid w:val="00915B45"/>
    <w:rsid w:val="00915FE6"/>
    <w:rsid w:val="00920325"/>
    <w:rsid w:val="009227AB"/>
    <w:rsid w:val="0092400C"/>
    <w:rsid w:val="00924BB1"/>
    <w:rsid w:val="00925917"/>
    <w:rsid w:val="009265DD"/>
    <w:rsid w:val="00926E38"/>
    <w:rsid w:val="009303CE"/>
    <w:rsid w:val="009313E7"/>
    <w:rsid w:val="00931AC9"/>
    <w:rsid w:val="00932329"/>
    <w:rsid w:val="00932623"/>
    <w:rsid w:val="009371A5"/>
    <w:rsid w:val="0094029F"/>
    <w:rsid w:val="009408F7"/>
    <w:rsid w:val="009422EA"/>
    <w:rsid w:val="00942B51"/>
    <w:rsid w:val="009445E6"/>
    <w:rsid w:val="009449BD"/>
    <w:rsid w:val="00944E1B"/>
    <w:rsid w:val="00947DF6"/>
    <w:rsid w:val="00947FB1"/>
    <w:rsid w:val="00950DC9"/>
    <w:rsid w:val="009515FC"/>
    <w:rsid w:val="00951844"/>
    <w:rsid w:val="00951C17"/>
    <w:rsid w:val="00951F5E"/>
    <w:rsid w:val="00954F01"/>
    <w:rsid w:val="00955030"/>
    <w:rsid w:val="009565CC"/>
    <w:rsid w:val="00956DC5"/>
    <w:rsid w:val="00961623"/>
    <w:rsid w:val="00962D59"/>
    <w:rsid w:val="009630D2"/>
    <w:rsid w:val="00963A9D"/>
    <w:rsid w:val="00964AE2"/>
    <w:rsid w:val="00964D18"/>
    <w:rsid w:val="009655CF"/>
    <w:rsid w:val="00965925"/>
    <w:rsid w:val="00965E23"/>
    <w:rsid w:val="00966700"/>
    <w:rsid w:val="0096737A"/>
    <w:rsid w:val="00967583"/>
    <w:rsid w:val="00971F85"/>
    <w:rsid w:val="009723A2"/>
    <w:rsid w:val="00972CC8"/>
    <w:rsid w:val="0097347F"/>
    <w:rsid w:val="00975DFE"/>
    <w:rsid w:val="00976292"/>
    <w:rsid w:val="0097667D"/>
    <w:rsid w:val="009779DD"/>
    <w:rsid w:val="00980956"/>
    <w:rsid w:val="00980E77"/>
    <w:rsid w:val="00981279"/>
    <w:rsid w:val="00981598"/>
    <w:rsid w:val="009823ED"/>
    <w:rsid w:val="00982B17"/>
    <w:rsid w:val="00983BDC"/>
    <w:rsid w:val="009A1051"/>
    <w:rsid w:val="009A137A"/>
    <w:rsid w:val="009A38BD"/>
    <w:rsid w:val="009A5331"/>
    <w:rsid w:val="009A6176"/>
    <w:rsid w:val="009A6A44"/>
    <w:rsid w:val="009A70B5"/>
    <w:rsid w:val="009A7224"/>
    <w:rsid w:val="009A7BA4"/>
    <w:rsid w:val="009A7EF3"/>
    <w:rsid w:val="009B0051"/>
    <w:rsid w:val="009B0316"/>
    <w:rsid w:val="009B1754"/>
    <w:rsid w:val="009B1BF1"/>
    <w:rsid w:val="009B2731"/>
    <w:rsid w:val="009B2BD9"/>
    <w:rsid w:val="009B4937"/>
    <w:rsid w:val="009B59BD"/>
    <w:rsid w:val="009B621D"/>
    <w:rsid w:val="009C298D"/>
    <w:rsid w:val="009C3695"/>
    <w:rsid w:val="009C470B"/>
    <w:rsid w:val="009C4CD8"/>
    <w:rsid w:val="009C54AD"/>
    <w:rsid w:val="009C6772"/>
    <w:rsid w:val="009C6FD2"/>
    <w:rsid w:val="009D2FFB"/>
    <w:rsid w:val="009D3B26"/>
    <w:rsid w:val="009D4717"/>
    <w:rsid w:val="009D515E"/>
    <w:rsid w:val="009D6DBB"/>
    <w:rsid w:val="009D7320"/>
    <w:rsid w:val="009E028D"/>
    <w:rsid w:val="009E0D93"/>
    <w:rsid w:val="009E16AC"/>
    <w:rsid w:val="009E45F5"/>
    <w:rsid w:val="009E4F01"/>
    <w:rsid w:val="009F18F3"/>
    <w:rsid w:val="009F5042"/>
    <w:rsid w:val="009F53D9"/>
    <w:rsid w:val="009F5D04"/>
    <w:rsid w:val="00A04459"/>
    <w:rsid w:val="00A05483"/>
    <w:rsid w:val="00A06A41"/>
    <w:rsid w:val="00A104E2"/>
    <w:rsid w:val="00A10F34"/>
    <w:rsid w:val="00A11D72"/>
    <w:rsid w:val="00A153A0"/>
    <w:rsid w:val="00A157D7"/>
    <w:rsid w:val="00A21DAC"/>
    <w:rsid w:val="00A22B4F"/>
    <w:rsid w:val="00A2406A"/>
    <w:rsid w:val="00A247E6"/>
    <w:rsid w:val="00A24FF7"/>
    <w:rsid w:val="00A27A93"/>
    <w:rsid w:val="00A27D65"/>
    <w:rsid w:val="00A3044B"/>
    <w:rsid w:val="00A30BB8"/>
    <w:rsid w:val="00A30DBC"/>
    <w:rsid w:val="00A316E0"/>
    <w:rsid w:val="00A31A60"/>
    <w:rsid w:val="00A3271D"/>
    <w:rsid w:val="00A356E7"/>
    <w:rsid w:val="00A377CD"/>
    <w:rsid w:val="00A41159"/>
    <w:rsid w:val="00A43649"/>
    <w:rsid w:val="00A45267"/>
    <w:rsid w:val="00A458FB"/>
    <w:rsid w:val="00A45C5E"/>
    <w:rsid w:val="00A469D4"/>
    <w:rsid w:val="00A5129F"/>
    <w:rsid w:val="00A517F7"/>
    <w:rsid w:val="00A528D1"/>
    <w:rsid w:val="00A5586B"/>
    <w:rsid w:val="00A612EC"/>
    <w:rsid w:val="00A61937"/>
    <w:rsid w:val="00A62FBC"/>
    <w:rsid w:val="00A6300D"/>
    <w:rsid w:val="00A63B95"/>
    <w:rsid w:val="00A7205B"/>
    <w:rsid w:val="00A72F8F"/>
    <w:rsid w:val="00A73424"/>
    <w:rsid w:val="00A763A8"/>
    <w:rsid w:val="00A77B53"/>
    <w:rsid w:val="00A801E9"/>
    <w:rsid w:val="00A811DF"/>
    <w:rsid w:val="00A81C95"/>
    <w:rsid w:val="00A81F63"/>
    <w:rsid w:val="00A831F8"/>
    <w:rsid w:val="00A855B2"/>
    <w:rsid w:val="00A90BE3"/>
    <w:rsid w:val="00A91D12"/>
    <w:rsid w:val="00A94F96"/>
    <w:rsid w:val="00A9508B"/>
    <w:rsid w:val="00A95A09"/>
    <w:rsid w:val="00A95AD1"/>
    <w:rsid w:val="00A95CE3"/>
    <w:rsid w:val="00A97164"/>
    <w:rsid w:val="00AA0B6B"/>
    <w:rsid w:val="00AA16FA"/>
    <w:rsid w:val="00AA26B5"/>
    <w:rsid w:val="00AA5727"/>
    <w:rsid w:val="00AA6669"/>
    <w:rsid w:val="00AA7B69"/>
    <w:rsid w:val="00AB2451"/>
    <w:rsid w:val="00AB38D0"/>
    <w:rsid w:val="00AB45C4"/>
    <w:rsid w:val="00AB509A"/>
    <w:rsid w:val="00AB529E"/>
    <w:rsid w:val="00AB6773"/>
    <w:rsid w:val="00AC07CC"/>
    <w:rsid w:val="00AC5573"/>
    <w:rsid w:val="00AC5598"/>
    <w:rsid w:val="00AC6319"/>
    <w:rsid w:val="00AD0F73"/>
    <w:rsid w:val="00AD1779"/>
    <w:rsid w:val="00AD22EC"/>
    <w:rsid w:val="00AD519A"/>
    <w:rsid w:val="00AD70FE"/>
    <w:rsid w:val="00AE0CFD"/>
    <w:rsid w:val="00AE0FED"/>
    <w:rsid w:val="00AE1BC7"/>
    <w:rsid w:val="00AE3216"/>
    <w:rsid w:val="00AE3746"/>
    <w:rsid w:val="00AE3F30"/>
    <w:rsid w:val="00AE62A0"/>
    <w:rsid w:val="00AF05D3"/>
    <w:rsid w:val="00AF0B6D"/>
    <w:rsid w:val="00AF1335"/>
    <w:rsid w:val="00AF16E7"/>
    <w:rsid w:val="00AF59AC"/>
    <w:rsid w:val="00AF6595"/>
    <w:rsid w:val="00B01F52"/>
    <w:rsid w:val="00B02E63"/>
    <w:rsid w:val="00B04865"/>
    <w:rsid w:val="00B0507C"/>
    <w:rsid w:val="00B068DF"/>
    <w:rsid w:val="00B06BA9"/>
    <w:rsid w:val="00B07FDA"/>
    <w:rsid w:val="00B13589"/>
    <w:rsid w:val="00B13BB1"/>
    <w:rsid w:val="00B152E6"/>
    <w:rsid w:val="00B15C71"/>
    <w:rsid w:val="00B15E12"/>
    <w:rsid w:val="00B1649F"/>
    <w:rsid w:val="00B166EC"/>
    <w:rsid w:val="00B16D30"/>
    <w:rsid w:val="00B16F45"/>
    <w:rsid w:val="00B1714E"/>
    <w:rsid w:val="00B201AB"/>
    <w:rsid w:val="00B257C3"/>
    <w:rsid w:val="00B25F92"/>
    <w:rsid w:val="00B26AD4"/>
    <w:rsid w:val="00B27CC8"/>
    <w:rsid w:val="00B27F2B"/>
    <w:rsid w:val="00B3236D"/>
    <w:rsid w:val="00B323AF"/>
    <w:rsid w:val="00B3279D"/>
    <w:rsid w:val="00B3411A"/>
    <w:rsid w:val="00B367D8"/>
    <w:rsid w:val="00B379B8"/>
    <w:rsid w:val="00B40E6E"/>
    <w:rsid w:val="00B41833"/>
    <w:rsid w:val="00B41B62"/>
    <w:rsid w:val="00B426D1"/>
    <w:rsid w:val="00B42C95"/>
    <w:rsid w:val="00B46566"/>
    <w:rsid w:val="00B47126"/>
    <w:rsid w:val="00B47C59"/>
    <w:rsid w:val="00B47E35"/>
    <w:rsid w:val="00B47F69"/>
    <w:rsid w:val="00B5050C"/>
    <w:rsid w:val="00B553B0"/>
    <w:rsid w:val="00B560A6"/>
    <w:rsid w:val="00B6070E"/>
    <w:rsid w:val="00B616F0"/>
    <w:rsid w:val="00B62DD1"/>
    <w:rsid w:val="00B67868"/>
    <w:rsid w:val="00B67D77"/>
    <w:rsid w:val="00B71F64"/>
    <w:rsid w:val="00B725B6"/>
    <w:rsid w:val="00B7297A"/>
    <w:rsid w:val="00B73E9E"/>
    <w:rsid w:val="00B73F17"/>
    <w:rsid w:val="00B74C4A"/>
    <w:rsid w:val="00B752E2"/>
    <w:rsid w:val="00B75D3A"/>
    <w:rsid w:val="00B80B70"/>
    <w:rsid w:val="00B80D12"/>
    <w:rsid w:val="00B80F24"/>
    <w:rsid w:val="00B80F75"/>
    <w:rsid w:val="00B81A9E"/>
    <w:rsid w:val="00B82297"/>
    <w:rsid w:val="00B8273C"/>
    <w:rsid w:val="00B84A0E"/>
    <w:rsid w:val="00B852A4"/>
    <w:rsid w:val="00B85B27"/>
    <w:rsid w:val="00B861E5"/>
    <w:rsid w:val="00B872E4"/>
    <w:rsid w:val="00B8768A"/>
    <w:rsid w:val="00B87F88"/>
    <w:rsid w:val="00B90D92"/>
    <w:rsid w:val="00B91051"/>
    <w:rsid w:val="00B9206F"/>
    <w:rsid w:val="00B92A9E"/>
    <w:rsid w:val="00B9315B"/>
    <w:rsid w:val="00B93271"/>
    <w:rsid w:val="00B93A7D"/>
    <w:rsid w:val="00B93CF1"/>
    <w:rsid w:val="00B93F6C"/>
    <w:rsid w:val="00B95DDE"/>
    <w:rsid w:val="00B96B4F"/>
    <w:rsid w:val="00BA0DDB"/>
    <w:rsid w:val="00BA0FC6"/>
    <w:rsid w:val="00BA1B46"/>
    <w:rsid w:val="00BA309F"/>
    <w:rsid w:val="00BA45FE"/>
    <w:rsid w:val="00BA4F29"/>
    <w:rsid w:val="00BA5DC1"/>
    <w:rsid w:val="00BA72B6"/>
    <w:rsid w:val="00BB2278"/>
    <w:rsid w:val="00BB2EBD"/>
    <w:rsid w:val="00BB3266"/>
    <w:rsid w:val="00BB3385"/>
    <w:rsid w:val="00BB367E"/>
    <w:rsid w:val="00BB3C53"/>
    <w:rsid w:val="00BB403A"/>
    <w:rsid w:val="00BB4206"/>
    <w:rsid w:val="00BB6531"/>
    <w:rsid w:val="00BC1929"/>
    <w:rsid w:val="00BC2AAC"/>
    <w:rsid w:val="00BC3149"/>
    <w:rsid w:val="00BC326A"/>
    <w:rsid w:val="00BC437B"/>
    <w:rsid w:val="00BC446A"/>
    <w:rsid w:val="00BC5D32"/>
    <w:rsid w:val="00BC5E48"/>
    <w:rsid w:val="00BC6EC0"/>
    <w:rsid w:val="00BC6F80"/>
    <w:rsid w:val="00BD0B43"/>
    <w:rsid w:val="00BD2C32"/>
    <w:rsid w:val="00BD2FE8"/>
    <w:rsid w:val="00BD3041"/>
    <w:rsid w:val="00BD3BEC"/>
    <w:rsid w:val="00BD4BA6"/>
    <w:rsid w:val="00BD4C8B"/>
    <w:rsid w:val="00BD56AA"/>
    <w:rsid w:val="00BD6395"/>
    <w:rsid w:val="00BE1EC3"/>
    <w:rsid w:val="00BE3085"/>
    <w:rsid w:val="00BE33F3"/>
    <w:rsid w:val="00BE45BF"/>
    <w:rsid w:val="00BF058E"/>
    <w:rsid w:val="00BF0DFA"/>
    <w:rsid w:val="00BF13FB"/>
    <w:rsid w:val="00BF57B3"/>
    <w:rsid w:val="00BF6705"/>
    <w:rsid w:val="00C03F67"/>
    <w:rsid w:val="00C06CEE"/>
    <w:rsid w:val="00C070FA"/>
    <w:rsid w:val="00C0751E"/>
    <w:rsid w:val="00C106C7"/>
    <w:rsid w:val="00C12B0A"/>
    <w:rsid w:val="00C131DC"/>
    <w:rsid w:val="00C14313"/>
    <w:rsid w:val="00C14533"/>
    <w:rsid w:val="00C15D97"/>
    <w:rsid w:val="00C16E03"/>
    <w:rsid w:val="00C2025E"/>
    <w:rsid w:val="00C206A9"/>
    <w:rsid w:val="00C21531"/>
    <w:rsid w:val="00C22162"/>
    <w:rsid w:val="00C225FB"/>
    <w:rsid w:val="00C22F1D"/>
    <w:rsid w:val="00C248B8"/>
    <w:rsid w:val="00C26407"/>
    <w:rsid w:val="00C26E0D"/>
    <w:rsid w:val="00C27012"/>
    <w:rsid w:val="00C34378"/>
    <w:rsid w:val="00C3459D"/>
    <w:rsid w:val="00C36817"/>
    <w:rsid w:val="00C37669"/>
    <w:rsid w:val="00C42B6F"/>
    <w:rsid w:val="00C43E15"/>
    <w:rsid w:val="00C443B7"/>
    <w:rsid w:val="00C45F30"/>
    <w:rsid w:val="00C46D1D"/>
    <w:rsid w:val="00C50BE6"/>
    <w:rsid w:val="00C5263C"/>
    <w:rsid w:val="00C5284B"/>
    <w:rsid w:val="00C528C3"/>
    <w:rsid w:val="00C536A5"/>
    <w:rsid w:val="00C538C9"/>
    <w:rsid w:val="00C53F57"/>
    <w:rsid w:val="00C54ACB"/>
    <w:rsid w:val="00C55EAE"/>
    <w:rsid w:val="00C5673F"/>
    <w:rsid w:val="00C56916"/>
    <w:rsid w:val="00C56DF8"/>
    <w:rsid w:val="00C60FC9"/>
    <w:rsid w:val="00C62305"/>
    <w:rsid w:val="00C62E39"/>
    <w:rsid w:val="00C63463"/>
    <w:rsid w:val="00C63A08"/>
    <w:rsid w:val="00C63ACD"/>
    <w:rsid w:val="00C63B6D"/>
    <w:rsid w:val="00C653BF"/>
    <w:rsid w:val="00C6550B"/>
    <w:rsid w:val="00C6614C"/>
    <w:rsid w:val="00C6627B"/>
    <w:rsid w:val="00C66622"/>
    <w:rsid w:val="00C668CC"/>
    <w:rsid w:val="00C736C8"/>
    <w:rsid w:val="00C73EFA"/>
    <w:rsid w:val="00C73F0A"/>
    <w:rsid w:val="00C74549"/>
    <w:rsid w:val="00C75760"/>
    <w:rsid w:val="00C7598C"/>
    <w:rsid w:val="00C76D0D"/>
    <w:rsid w:val="00C76D4C"/>
    <w:rsid w:val="00C7764E"/>
    <w:rsid w:val="00C77C33"/>
    <w:rsid w:val="00C80C70"/>
    <w:rsid w:val="00C819E1"/>
    <w:rsid w:val="00C8207E"/>
    <w:rsid w:val="00C8475C"/>
    <w:rsid w:val="00C8758A"/>
    <w:rsid w:val="00C91BFF"/>
    <w:rsid w:val="00C964A0"/>
    <w:rsid w:val="00C96CBC"/>
    <w:rsid w:val="00C97DFC"/>
    <w:rsid w:val="00CA06D0"/>
    <w:rsid w:val="00CA1EF4"/>
    <w:rsid w:val="00CA2815"/>
    <w:rsid w:val="00CA2DC2"/>
    <w:rsid w:val="00CA3C97"/>
    <w:rsid w:val="00CA6BD9"/>
    <w:rsid w:val="00CA7C3C"/>
    <w:rsid w:val="00CB13B3"/>
    <w:rsid w:val="00CB14D4"/>
    <w:rsid w:val="00CB2E9A"/>
    <w:rsid w:val="00CB2EA0"/>
    <w:rsid w:val="00CB311C"/>
    <w:rsid w:val="00CB5768"/>
    <w:rsid w:val="00CB5813"/>
    <w:rsid w:val="00CB61DE"/>
    <w:rsid w:val="00CB74AB"/>
    <w:rsid w:val="00CC1888"/>
    <w:rsid w:val="00CC217C"/>
    <w:rsid w:val="00CC4828"/>
    <w:rsid w:val="00CC4D08"/>
    <w:rsid w:val="00CC6146"/>
    <w:rsid w:val="00CD10FD"/>
    <w:rsid w:val="00CD2F07"/>
    <w:rsid w:val="00CD4D00"/>
    <w:rsid w:val="00CD5C77"/>
    <w:rsid w:val="00CD632E"/>
    <w:rsid w:val="00CE11CE"/>
    <w:rsid w:val="00CE1859"/>
    <w:rsid w:val="00CE1D9F"/>
    <w:rsid w:val="00CE35EE"/>
    <w:rsid w:val="00CE38BA"/>
    <w:rsid w:val="00CF1ABB"/>
    <w:rsid w:val="00CF3F80"/>
    <w:rsid w:val="00CF48E0"/>
    <w:rsid w:val="00CF4C7A"/>
    <w:rsid w:val="00CF70D6"/>
    <w:rsid w:val="00CF7D34"/>
    <w:rsid w:val="00D04C04"/>
    <w:rsid w:val="00D05530"/>
    <w:rsid w:val="00D06974"/>
    <w:rsid w:val="00D06E44"/>
    <w:rsid w:val="00D07438"/>
    <w:rsid w:val="00D112B8"/>
    <w:rsid w:val="00D12F36"/>
    <w:rsid w:val="00D140F0"/>
    <w:rsid w:val="00D1515F"/>
    <w:rsid w:val="00D157CD"/>
    <w:rsid w:val="00D16D53"/>
    <w:rsid w:val="00D16F54"/>
    <w:rsid w:val="00D21F23"/>
    <w:rsid w:val="00D22165"/>
    <w:rsid w:val="00D2373A"/>
    <w:rsid w:val="00D25328"/>
    <w:rsid w:val="00D26350"/>
    <w:rsid w:val="00D26DFE"/>
    <w:rsid w:val="00D27DAA"/>
    <w:rsid w:val="00D3063E"/>
    <w:rsid w:val="00D30ADF"/>
    <w:rsid w:val="00D32837"/>
    <w:rsid w:val="00D34464"/>
    <w:rsid w:val="00D3500F"/>
    <w:rsid w:val="00D35BC6"/>
    <w:rsid w:val="00D364A2"/>
    <w:rsid w:val="00D3690E"/>
    <w:rsid w:val="00D400EB"/>
    <w:rsid w:val="00D404C7"/>
    <w:rsid w:val="00D404E8"/>
    <w:rsid w:val="00D40AD1"/>
    <w:rsid w:val="00D42B45"/>
    <w:rsid w:val="00D42F3A"/>
    <w:rsid w:val="00D439BC"/>
    <w:rsid w:val="00D43AE6"/>
    <w:rsid w:val="00D4441E"/>
    <w:rsid w:val="00D45446"/>
    <w:rsid w:val="00D45B85"/>
    <w:rsid w:val="00D46619"/>
    <w:rsid w:val="00D5118B"/>
    <w:rsid w:val="00D51942"/>
    <w:rsid w:val="00D51D05"/>
    <w:rsid w:val="00D522AE"/>
    <w:rsid w:val="00D5231B"/>
    <w:rsid w:val="00D60851"/>
    <w:rsid w:val="00D62287"/>
    <w:rsid w:val="00D6254D"/>
    <w:rsid w:val="00D631DB"/>
    <w:rsid w:val="00D671A9"/>
    <w:rsid w:val="00D705C3"/>
    <w:rsid w:val="00D72DB3"/>
    <w:rsid w:val="00D73E95"/>
    <w:rsid w:val="00D80B9A"/>
    <w:rsid w:val="00D81016"/>
    <w:rsid w:val="00D826BD"/>
    <w:rsid w:val="00D82A5B"/>
    <w:rsid w:val="00D857D3"/>
    <w:rsid w:val="00D87A1D"/>
    <w:rsid w:val="00D91AE5"/>
    <w:rsid w:val="00D93DC6"/>
    <w:rsid w:val="00D95047"/>
    <w:rsid w:val="00D9585B"/>
    <w:rsid w:val="00D96B8C"/>
    <w:rsid w:val="00D96C2C"/>
    <w:rsid w:val="00D97F49"/>
    <w:rsid w:val="00DA0856"/>
    <w:rsid w:val="00DA29CE"/>
    <w:rsid w:val="00DB1724"/>
    <w:rsid w:val="00DB1D80"/>
    <w:rsid w:val="00DB567A"/>
    <w:rsid w:val="00DB6268"/>
    <w:rsid w:val="00DB7B9D"/>
    <w:rsid w:val="00DC0A90"/>
    <w:rsid w:val="00DC0C5B"/>
    <w:rsid w:val="00DC0F92"/>
    <w:rsid w:val="00DC1CC7"/>
    <w:rsid w:val="00DC314B"/>
    <w:rsid w:val="00DC38E8"/>
    <w:rsid w:val="00DC3A5B"/>
    <w:rsid w:val="00DD1EF8"/>
    <w:rsid w:val="00DD3AE5"/>
    <w:rsid w:val="00DD7002"/>
    <w:rsid w:val="00DD7800"/>
    <w:rsid w:val="00DE233D"/>
    <w:rsid w:val="00DE2DEA"/>
    <w:rsid w:val="00DE35BF"/>
    <w:rsid w:val="00DE39B9"/>
    <w:rsid w:val="00DE42CA"/>
    <w:rsid w:val="00DE5686"/>
    <w:rsid w:val="00DE5B22"/>
    <w:rsid w:val="00DE5B2E"/>
    <w:rsid w:val="00DE6067"/>
    <w:rsid w:val="00DF05D4"/>
    <w:rsid w:val="00DF0F6D"/>
    <w:rsid w:val="00DF109B"/>
    <w:rsid w:val="00DF2B0F"/>
    <w:rsid w:val="00DF3806"/>
    <w:rsid w:val="00DF4197"/>
    <w:rsid w:val="00DF4D1D"/>
    <w:rsid w:val="00DF5A16"/>
    <w:rsid w:val="00DF7580"/>
    <w:rsid w:val="00DF780F"/>
    <w:rsid w:val="00DF7863"/>
    <w:rsid w:val="00E00CAC"/>
    <w:rsid w:val="00E01108"/>
    <w:rsid w:val="00E03427"/>
    <w:rsid w:val="00E03CAE"/>
    <w:rsid w:val="00E0480E"/>
    <w:rsid w:val="00E06141"/>
    <w:rsid w:val="00E0655A"/>
    <w:rsid w:val="00E075EE"/>
    <w:rsid w:val="00E108A1"/>
    <w:rsid w:val="00E119A6"/>
    <w:rsid w:val="00E11C7D"/>
    <w:rsid w:val="00E11D9E"/>
    <w:rsid w:val="00E130F7"/>
    <w:rsid w:val="00E138C3"/>
    <w:rsid w:val="00E13943"/>
    <w:rsid w:val="00E1510C"/>
    <w:rsid w:val="00E204A1"/>
    <w:rsid w:val="00E2147A"/>
    <w:rsid w:val="00E2262B"/>
    <w:rsid w:val="00E239E3"/>
    <w:rsid w:val="00E24513"/>
    <w:rsid w:val="00E24E8D"/>
    <w:rsid w:val="00E257A1"/>
    <w:rsid w:val="00E27D00"/>
    <w:rsid w:val="00E27DCE"/>
    <w:rsid w:val="00E30A77"/>
    <w:rsid w:val="00E3164B"/>
    <w:rsid w:val="00E31B9F"/>
    <w:rsid w:val="00E34085"/>
    <w:rsid w:val="00E35945"/>
    <w:rsid w:val="00E35949"/>
    <w:rsid w:val="00E407CF"/>
    <w:rsid w:val="00E4104A"/>
    <w:rsid w:val="00E42B70"/>
    <w:rsid w:val="00E43C57"/>
    <w:rsid w:val="00E50B94"/>
    <w:rsid w:val="00E52A06"/>
    <w:rsid w:val="00E5403A"/>
    <w:rsid w:val="00E54E6A"/>
    <w:rsid w:val="00E54F11"/>
    <w:rsid w:val="00E55170"/>
    <w:rsid w:val="00E56B49"/>
    <w:rsid w:val="00E57A71"/>
    <w:rsid w:val="00E57BCA"/>
    <w:rsid w:val="00E61001"/>
    <w:rsid w:val="00E641F2"/>
    <w:rsid w:val="00E67D66"/>
    <w:rsid w:val="00E7277E"/>
    <w:rsid w:val="00E739DE"/>
    <w:rsid w:val="00E74E70"/>
    <w:rsid w:val="00E7551E"/>
    <w:rsid w:val="00E766AC"/>
    <w:rsid w:val="00E81DCD"/>
    <w:rsid w:val="00E81F9B"/>
    <w:rsid w:val="00E83B9D"/>
    <w:rsid w:val="00E843C9"/>
    <w:rsid w:val="00E84D01"/>
    <w:rsid w:val="00E85487"/>
    <w:rsid w:val="00E90DAB"/>
    <w:rsid w:val="00E92378"/>
    <w:rsid w:val="00E92AB5"/>
    <w:rsid w:val="00E95360"/>
    <w:rsid w:val="00EA0853"/>
    <w:rsid w:val="00EA1380"/>
    <w:rsid w:val="00EA240B"/>
    <w:rsid w:val="00EA2BCB"/>
    <w:rsid w:val="00EA2E0F"/>
    <w:rsid w:val="00EA3CB8"/>
    <w:rsid w:val="00EA3FFC"/>
    <w:rsid w:val="00EA5D74"/>
    <w:rsid w:val="00EA6553"/>
    <w:rsid w:val="00EA6E93"/>
    <w:rsid w:val="00EA7C18"/>
    <w:rsid w:val="00EB00E4"/>
    <w:rsid w:val="00EB1110"/>
    <w:rsid w:val="00EB14CF"/>
    <w:rsid w:val="00EB1A4B"/>
    <w:rsid w:val="00EB2161"/>
    <w:rsid w:val="00EB2519"/>
    <w:rsid w:val="00EB3673"/>
    <w:rsid w:val="00EB3E9A"/>
    <w:rsid w:val="00EB575A"/>
    <w:rsid w:val="00EB5DF9"/>
    <w:rsid w:val="00EB6ED3"/>
    <w:rsid w:val="00EC1377"/>
    <w:rsid w:val="00EC4ED4"/>
    <w:rsid w:val="00EC54C4"/>
    <w:rsid w:val="00EC5E25"/>
    <w:rsid w:val="00EC713F"/>
    <w:rsid w:val="00ED2E12"/>
    <w:rsid w:val="00ED55B7"/>
    <w:rsid w:val="00ED637A"/>
    <w:rsid w:val="00ED6DDD"/>
    <w:rsid w:val="00EE097C"/>
    <w:rsid w:val="00EE3827"/>
    <w:rsid w:val="00EF0473"/>
    <w:rsid w:val="00EF23BF"/>
    <w:rsid w:val="00EF2789"/>
    <w:rsid w:val="00EF4606"/>
    <w:rsid w:val="00EF4D0F"/>
    <w:rsid w:val="00EF66A4"/>
    <w:rsid w:val="00F0064F"/>
    <w:rsid w:val="00F0095C"/>
    <w:rsid w:val="00F03276"/>
    <w:rsid w:val="00F04E9D"/>
    <w:rsid w:val="00F05DB3"/>
    <w:rsid w:val="00F06241"/>
    <w:rsid w:val="00F1059C"/>
    <w:rsid w:val="00F11DC1"/>
    <w:rsid w:val="00F11E2A"/>
    <w:rsid w:val="00F12194"/>
    <w:rsid w:val="00F12BBF"/>
    <w:rsid w:val="00F13243"/>
    <w:rsid w:val="00F13B39"/>
    <w:rsid w:val="00F14870"/>
    <w:rsid w:val="00F15E00"/>
    <w:rsid w:val="00F1654C"/>
    <w:rsid w:val="00F16810"/>
    <w:rsid w:val="00F16DD5"/>
    <w:rsid w:val="00F20604"/>
    <w:rsid w:val="00F219CA"/>
    <w:rsid w:val="00F21A05"/>
    <w:rsid w:val="00F24FD4"/>
    <w:rsid w:val="00F25887"/>
    <w:rsid w:val="00F26F17"/>
    <w:rsid w:val="00F32144"/>
    <w:rsid w:val="00F33370"/>
    <w:rsid w:val="00F33CC2"/>
    <w:rsid w:val="00F33DC0"/>
    <w:rsid w:val="00F400F8"/>
    <w:rsid w:val="00F40E42"/>
    <w:rsid w:val="00F41C9F"/>
    <w:rsid w:val="00F41F2A"/>
    <w:rsid w:val="00F42557"/>
    <w:rsid w:val="00F430FB"/>
    <w:rsid w:val="00F434B2"/>
    <w:rsid w:val="00F435B8"/>
    <w:rsid w:val="00F4383A"/>
    <w:rsid w:val="00F43AFE"/>
    <w:rsid w:val="00F4478B"/>
    <w:rsid w:val="00F452CA"/>
    <w:rsid w:val="00F4695E"/>
    <w:rsid w:val="00F46D2A"/>
    <w:rsid w:val="00F5293D"/>
    <w:rsid w:val="00F53899"/>
    <w:rsid w:val="00F544CE"/>
    <w:rsid w:val="00F55852"/>
    <w:rsid w:val="00F55884"/>
    <w:rsid w:val="00F5607A"/>
    <w:rsid w:val="00F56118"/>
    <w:rsid w:val="00F577B8"/>
    <w:rsid w:val="00F6155C"/>
    <w:rsid w:val="00F61952"/>
    <w:rsid w:val="00F62A16"/>
    <w:rsid w:val="00F62A20"/>
    <w:rsid w:val="00F64844"/>
    <w:rsid w:val="00F6536E"/>
    <w:rsid w:val="00F67914"/>
    <w:rsid w:val="00F70004"/>
    <w:rsid w:val="00F7011C"/>
    <w:rsid w:val="00F70C9E"/>
    <w:rsid w:val="00F7160F"/>
    <w:rsid w:val="00F7237B"/>
    <w:rsid w:val="00F737A1"/>
    <w:rsid w:val="00F754E0"/>
    <w:rsid w:val="00F77FBE"/>
    <w:rsid w:val="00F815F9"/>
    <w:rsid w:val="00F84F76"/>
    <w:rsid w:val="00F85264"/>
    <w:rsid w:val="00F85CB2"/>
    <w:rsid w:val="00F85DA6"/>
    <w:rsid w:val="00F86CDA"/>
    <w:rsid w:val="00F8715A"/>
    <w:rsid w:val="00F87C26"/>
    <w:rsid w:val="00F907A3"/>
    <w:rsid w:val="00F91D53"/>
    <w:rsid w:val="00F92054"/>
    <w:rsid w:val="00F9259F"/>
    <w:rsid w:val="00F94FF3"/>
    <w:rsid w:val="00F952C9"/>
    <w:rsid w:val="00F953A1"/>
    <w:rsid w:val="00F965F3"/>
    <w:rsid w:val="00F97902"/>
    <w:rsid w:val="00FA0815"/>
    <w:rsid w:val="00FA15F6"/>
    <w:rsid w:val="00FA2CA6"/>
    <w:rsid w:val="00FA2CFA"/>
    <w:rsid w:val="00FA38DC"/>
    <w:rsid w:val="00FA3F38"/>
    <w:rsid w:val="00FA4310"/>
    <w:rsid w:val="00FA6AA4"/>
    <w:rsid w:val="00FA7495"/>
    <w:rsid w:val="00FA7BCC"/>
    <w:rsid w:val="00FA7D78"/>
    <w:rsid w:val="00FB0255"/>
    <w:rsid w:val="00FB054E"/>
    <w:rsid w:val="00FB0754"/>
    <w:rsid w:val="00FB391F"/>
    <w:rsid w:val="00FB7660"/>
    <w:rsid w:val="00FB7717"/>
    <w:rsid w:val="00FC3C02"/>
    <w:rsid w:val="00FC4A0A"/>
    <w:rsid w:val="00FC547F"/>
    <w:rsid w:val="00FD14FE"/>
    <w:rsid w:val="00FD1578"/>
    <w:rsid w:val="00FD226D"/>
    <w:rsid w:val="00FD56D4"/>
    <w:rsid w:val="00FD621F"/>
    <w:rsid w:val="00FD79F4"/>
    <w:rsid w:val="00FE1803"/>
    <w:rsid w:val="00FE1CEF"/>
    <w:rsid w:val="00FE262E"/>
    <w:rsid w:val="00FE57AE"/>
    <w:rsid w:val="00FE5815"/>
    <w:rsid w:val="00FF0B7D"/>
    <w:rsid w:val="00FF14D6"/>
    <w:rsid w:val="00FF2366"/>
    <w:rsid w:val="00FF2541"/>
    <w:rsid w:val="00FF55F5"/>
    <w:rsid w:val="00FF59DF"/>
    <w:rsid w:val="00FF6D9F"/>
    <w:rsid w:val="00FF73F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50D3C44"/>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3626E"/>
    <w:rPr>
      <w:rFonts w:ascii="Times New Roman" w:hAnsi="Times New Roman" w:cs="Times New Roman"/>
      <w:kern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C54ACB"/>
    <w:pPr>
      <w:widowControl w:val="0"/>
      <w:snapToGrid w:val="0"/>
    </w:pPr>
    <w:rPr>
      <w:rFonts w:asciiTheme="minorHAnsi" w:hAnsiTheme="minorHAnsi" w:cstheme="minorBidi"/>
      <w:kern w:val="2"/>
    </w:rPr>
  </w:style>
  <w:style w:type="character" w:customStyle="1" w:styleId="EndnoteTextChar">
    <w:name w:val="Endnote Text Char"/>
    <w:basedOn w:val="DefaultParagraphFont"/>
    <w:link w:val="EndnoteText"/>
    <w:uiPriority w:val="99"/>
    <w:rsid w:val="00C54ACB"/>
  </w:style>
  <w:style w:type="character" w:styleId="EndnoteReference">
    <w:name w:val="endnote reference"/>
    <w:basedOn w:val="DefaultParagraphFont"/>
    <w:uiPriority w:val="99"/>
    <w:unhideWhenUsed/>
    <w:rsid w:val="00C54ACB"/>
    <w:rPr>
      <w:vertAlign w:val="superscript"/>
    </w:rPr>
  </w:style>
  <w:style w:type="paragraph" w:styleId="FootnoteText">
    <w:name w:val="footnote text"/>
    <w:basedOn w:val="Normal"/>
    <w:link w:val="FootnoteTextChar"/>
    <w:uiPriority w:val="99"/>
    <w:unhideWhenUsed/>
    <w:rsid w:val="00C54ACB"/>
    <w:pPr>
      <w:widowControl w:val="0"/>
      <w:snapToGrid w:val="0"/>
    </w:pPr>
    <w:rPr>
      <w:rFonts w:asciiTheme="minorHAnsi" w:hAnsiTheme="minorHAnsi" w:cstheme="minorBidi"/>
      <w:kern w:val="2"/>
      <w:sz w:val="18"/>
      <w:szCs w:val="18"/>
    </w:rPr>
  </w:style>
  <w:style w:type="character" w:customStyle="1" w:styleId="FootnoteTextChar">
    <w:name w:val="Footnote Text Char"/>
    <w:basedOn w:val="DefaultParagraphFont"/>
    <w:link w:val="FootnoteText"/>
    <w:uiPriority w:val="99"/>
    <w:rsid w:val="00C54ACB"/>
    <w:rPr>
      <w:sz w:val="18"/>
      <w:szCs w:val="18"/>
    </w:rPr>
  </w:style>
  <w:style w:type="character" w:styleId="FootnoteReference">
    <w:name w:val="footnote reference"/>
    <w:basedOn w:val="DefaultParagraphFont"/>
    <w:uiPriority w:val="99"/>
    <w:unhideWhenUsed/>
    <w:rsid w:val="00C54ACB"/>
    <w:rPr>
      <w:vertAlign w:val="superscript"/>
    </w:rPr>
  </w:style>
  <w:style w:type="character" w:styleId="Hyperlink">
    <w:name w:val="Hyperlink"/>
    <w:basedOn w:val="DefaultParagraphFont"/>
    <w:uiPriority w:val="99"/>
    <w:unhideWhenUsed/>
    <w:rsid w:val="002B7512"/>
    <w:rPr>
      <w:color w:val="0563C1" w:themeColor="hyperlink"/>
      <w:u w:val="single"/>
    </w:rPr>
  </w:style>
  <w:style w:type="character" w:styleId="FollowedHyperlink">
    <w:name w:val="FollowedHyperlink"/>
    <w:basedOn w:val="DefaultParagraphFont"/>
    <w:uiPriority w:val="99"/>
    <w:semiHidden/>
    <w:unhideWhenUsed/>
    <w:rsid w:val="003C009D"/>
    <w:rPr>
      <w:color w:val="954F72" w:themeColor="followedHyperlink"/>
      <w:u w:val="single"/>
    </w:rPr>
  </w:style>
  <w:style w:type="paragraph" w:styleId="NormalWeb">
    <w:name w:val="Normal (Web)"/>
    <w:basedOn w:val="Normal"/>
    <w:uiPriority w:val="99"/>
    <w:semiHidden/>
    <w:unhideWhenUsed/>
    <w:rsid w:val="00077B7B"/>
    <w:pPr>
      <w:spacing w:before="100" w:beforeAutospacing="1" w:after="100" w:afterAutospacing="1"/>
    </w:pPr>
  </w:style>
  <w:style w:type="table" w:styleId="TableGrid">
    <w:name w:val="Table Grid"/>
    <w:basedOn w:val="TableNormal"/>
    <w:uiPriority w:val="39"/>
    <w:rsid w:val="00FA2C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CD5C77"/>
  </w:style>
  <w:style w:type="character" w:customStyle="1" w:styleId="high-light-bg">
    <w:name w:val="high-light-bg"/>
    <w:basedOn w:val="DefaultParagraphFont"/>
    <w:rsid w:val="007B428A"/>
  </w:style>
  <w:style w:type="character" w:styleId="Emphasis">
    <w:name w:val="Emphasis"/>
    <w:basedOn w:val="DefaultParagraphFont"/>
    <w:uiPriority w:val="20"/>
    <w:qFormat/>
    <w:rsid w:val="004472BD"/>
    <w:rPr>
      <w:i/>
      <w:iCs/>
    </w:rPr>
  </w:style>
  <w:style w:type="paragraph" w:styleId="ListParagraph">
    <w:name w:val="List Paragraph"/>
    <w:basedOn w:val="Normal"/>
    <w:uiPriority w:val="34"/>
    <w:qFormat/>
    <w:rsid w:val="004C4AF7"/>
    <w:pPr>
      <w:ind w:firstLineChars="200" w:firstLine="420"/>
    </w:pPr>
  </w:style>
  <w:style w:type="character" w:styleId="CommentReference">
    <w:name w:val="annotation reference"/>
    <w:basedOn w:val="DefaultParagraphFont"/>
    <w:uiPriority w:val="99"/>
    <w:semiHidden/>
    <w:unhideWhenUsed/>
    <w:rsid w:val="008659F1"/>
    <w:rPr>
      <w:sz w:val="21"/>
      <w:szCs w:val="21"/>
    </w:rPr>
  </w:style>
  <w:style w:type="paragraph" w:styleId="CommentText">
    <w:name w:val="annotation text"/>
    <w:basedOn w:val="Normal"/>
    <w:link w:val="CommentTextChar"/>
    <w:uiPriority w:val="99"/>
    <w:unhideWhenUsed/>
    <w:rsid w:val="008659F1"/>
  </w:style>
  <w:style w:type="character" w:customStyle="1" w:styleId="CommentTextChar">
    <w:name w:val="Comment Text Char"/>
    <w:basedOn w:val="DefaultParagraphFont"/>
    <w:link w:val="CommentText"/>
    <w:uiPriority w:val="99"/>
    <w:rsid w:val="008659F1"/>
    <w:rPr>
      <w:rFonts w:ascii="Times New Roman" w:hAnsi="Times New Roman" w:cs="Times New Roman"/>
      <w:kern w:val="0"/>
    </w:rPr>
  </w:style>
  <w:style w:type="paragraph" w:styleId="CommentSubject">
    <w:name w:val="annotation subject"/>
    <w:basedOn w:val="CommentText"/>
    <w:next w:val="CommentText"/>
    <w:link w:val="CommentSubjectChar"/>
    <w:uiPriority w:val="99"/>
    <w:semiHidden/>
    <w:unhideWhenUsed/>
    <w:rsid w:val="008659F1"/>
    <w:rPr>
      <w:b/>
      <w:bCs/>
    </w:rPr>
  </w:style>
  <w:style w:type="character" w:customStyle="1" w:styleId="CommentSubjectChar">
    <w:name w:val="Comment Subject Char"/>
    <w:basedOn w:val="CommentTextChar"/>
    <w:link w:val="CommentSubject"/>
    <w:uiPriority w:val="99"/>
    <w:semiHidden/>
    <w:rsid w:val="008659F1"/>
    <w:rPr>
      <w:rFonts w:ascii="Times New Roman" w:hAnsi="Times New Roman" w:cs="Times New Roman"/>
      <w:b/>
      <w:bCs/>
      <w:kern w:val="0"/>
    </w:rPr>
  </w:style>
  <w:style w:type="paragraph" w:styleId="BalloonText">
    <w:name w:val="Balloon Text"/>
    <w:basedOn w:val="Normal"/>
    <w:link w:val="BalloonTextChar"/>
    <w:uiPriority w:val="99"/>
    <w:semiHidden/>
    <w:unhideWhenUsed/>
    <w:rsid w:val="008659F1"/>
    <w:rPr>
      <w:sz w:val="18"/>
      <w:szCs w:val="18"/>
    </w:rPr>
  </w:style>
  <w:style w:type="character" w:customStyle="1" w:styleId="BalloonTextChar">
    <w:name w:val="Balloon Text Char"/>
    <w:basedOn w:val="DefaultParagraphFont"/>
    <w:link w:val="BalloonText"/>
    <w:uiPriority w:val="99"/>
    <w:semiHidden/>
    <w:rsid w:val="008659F1"/>
    <w:rPr>
      <w:rFonts w:ascii="Times New Roman" w:hAnsi="Times New Roman" w:cs="Times New Roman"/>
      <w:kern w:val="0"/>
      <w:sz w:val="18"/>
      <w:szCs w:val="18"/>
    </w:rPr>
  </w:style>
  <w:style w:type="paragraph" w:styleId="Revision">
    <w:name w:val="Revision"/>
    <w:hidden/>
    <w:uiPriority w:val="99"/>
    <w:semiHidden/>
    <w:rsid w:val="006D3BB2"/>
    <w:rPr>
      <w:rFonts w:ascii="Times New Roman" w:hAnsi="Times New Roman" w:cs="Times New Roman"/>
      <w:kern w:val="0"/>
    </w:rPr>
  </w:style>
  <w:style w:type="paragraph" w:styleId="PlainText">
    <w:name w:val="Plain Text"/>
    <w:basedOn w:val="Normal"/>
    <w:link w:val="PlainTextChar"/>
    <w:rsid w:val="00C106C7"/>
    <w:pPr>
      <w:widowControl w:val="0"/>
      <w:jc w:val="both"/>
    </w:pPr>
    <w:rPr>
      <w:rFonts w:ascii="SimSun" w:eastAsia="SimSun" w:hAnsi="Courier New" w:cs="Courier New"/>
      <w:kern w:val="2"/>
      <w:sz w:val="21"/>
      <w:szCs w:val="21"/>
    </w:rPr>
  </w:style>
  <w:style w:type="character" w:customStyle="1" w:styleId="PlainTextChar">
    <w:name w:val="Plain Text Char"/>
    <w:basedOn w:val="DefaultParagraphFont"/>
    <w:link w:val="PlainText"/>
    <w:rsid w:val="00C106C7"/>
    <w:rPr>
      <w:rFonts w:ascii="SimSun" w:eastAsia="SimSun" w:hAnsi="Courier New" w:cs="Courier New"/>
      <w:sz w:val="21"/>
      <w:szCs w:val="21"/>
    </w:rPr>
  </w:style>
  <w:style w:type="paragraph" w:styleId="Footer">
    <w:name w:val="footer"/>
    <w:basedOn w:val="Normal"/>
    <w:link w:val="FooterChar"/>
    <w:uiPriority w:val="99"/>
    <w:unhideWhenUsed/>
    <w:rsid w:val="00192A38"/>
    <w:pPr>
      <w:tabs>
        <w:tab w:val="center" w:pos="4680"/>
        <w:tab w:val="right" w:pos="9360"/>
      </w:tabs>
    </w:pPr>
  </w:style>
  <w:style w:type="character" w:customStyle="1" w:styleId="FooterChar">
    <w:name w:val="Footer Char"/>
    <w:basedOn w:val="DefaultParagraphFont"/>
    <w:link w:val="Footer"/>
    <w:uiPriority w:val="99"/>
    <w:rsid w:val="00192A38"/>
    <w:rPr>
      <w:rFonts w:ascii="Times New Roman" w:hAnsi="Times New Roman" w:cs="Times New Roman"/>
      <w:kern w:val="0"/>
    </w:rPr>
  </w:style>
  <w:style w:type="character" w:styleId="PageNumber">
    <w:name w:val="page number"/>
    <w:basedOn w:val="DefaultParagraphFont"/>
    <w:uiPriority w:val="99"/>
    <w:semiHidden/>
    <w:unhideWhenUsed/>
    <w:rsid w:val="00192A38"/>
  </w:style>
  <w:style w:type="paragraph" w:styleId="Header">
    <w:name w:val="header"/>
    <w:basedOn w:val="Normal"/>
    <w:link w:val="HeaderChar"/>
    <w:uiPriority w:val="99"/>
    <w:unhideWhenUsed/>
    <w:rsid w:val="00192A38"/>
    <w:pPr>
      <w:tabs>
        <w:tab w:val="center" w:pos="4680"/>
        <w:tab w:val="right" w:pos="9360"/>
      </w:tabs>
    </w:pPr>
  </w:style>
  <w:style w:type="character" w:customStyle="1" w:styleId="HeaderChar">
    <w:name w:val="Header Char"/>
    <w:basedOn w:val="DefaultParagraphFont"/>
    <w:link w:val="Header"/>
    <w:uiPriority w:val="99"/>
    <w:rsid w:val="00192A38"/>
    <w:rPr>
      <w:rFonts w:ascii="Times New Roman" w:hAnsi="Times New Roman" w:cs="Times New Roman"/>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361136">
      <w:bodyDiv w:val="1"/>
      <w:marLeft w:val="0"/>
      <w:marRight w:val="0"/>
      <w:marTop w:val="0"/>
      <w:marBottom w:val="0"/>
      <w:divBdr>
        <w:top w:val="none" w:sz="0" w:space="0" w:color="auto"/>
        <w:left w:val="none" w:sz="0" w:space="0" w:color="auto"/>
        <w:bottom w:val="none" w:sz="0" w:space="0" w:color="auto"/>
        <w:right w:val="none" w:sz="0" w:space="0" w:color="auto"/>
      </w:divBdr>
    </w:div>
    <w:div w:id="28457344">
      <w:bodyDiv w:val="1"/>
      <w:marLeft w:val="0"/>
      <w:marRight w:val="0"/>
      <w:marTop w:val="0"/>
      <w:marBottom w:val="0"/>
      <w:divBdr>
        <w:top w:val="none" w:sz="0" w:space="0" w:color="auto"/>
        <w:left w:val="none" w:sz="0" w:space="0" w:color="auto"/>
        <w:bottom w:val="none" w:sz="0" w:space="0" w:color="auto"/>
        <w:right w:val="none" w:sz="0" w:space="0" w:color="auto"/>
      </w:divBdr>
    </w:div>
    <w:div w:id="30805749">
      <w:bodyDiv w:val="1"/>
      <w:marLeft w:val="0"/>
      <w:marRight w:val="0"/>
      <w:marTop w:val="0"/>
      <w:marBottom w:val="0"/>
      <w:divBdr>
        <w:top w:val="none" w:sz="0" w:space="0" w:color="auto"/>
        <w:left w:val="none" w:sz="0" w:space="0" w:color="auto"/>
        <w:bottom w:val="none" w:sz="0" w:space="0" w:color="auto"/>
        <w:right w:val="none" w:sz="0" w:space="0" w:color="auto"/>
      </w:divBdr>
    </w:div>
    <w:div w:id="47651096">
      <w:bodyDiv w:val="1"/>
      <w:marLeft w:val="0"/>
      <w:marRight w:val="0"/>
      <w:marTop w:val="0"/>
      <w:marBottom w:val="0"/>
      <w:divBdr>
        <w:top w:val="none" w:sz="0" w:space="0" w:color="auto"/>
        <w:left w:val="none" w:sz="0" w:space="0" w:color="auto"/>
        <w:bottom w:val="none" w:sz="0" w:space="0" w:color="auto"/>
        <w:right w:val="none" w:sz="0" w:space="0" w:color="auto"/>
      </w:divBdr>
    </w:div>
    <w:div w:id="61756480">
      <w:bodyDiv w:val="1"/>
      <w:marLeft w:val="0"/>
      <w:marRight w:val="0"/>
      <w:marTop w:val="0"/>
      <w:marBottom w:val="0"/>
      <w:divBdr>
        <w:top w:val="none" w:sz="0" w:space="0" w:color="auto"/>
        <w:left w:val="none" w:sz="0" w:space="0" w:color="auto"/>
        <w:bottom w:val="none" w:sz="0" w:space="0" w:color="auto"/>
        <w:right w:val="none" w:sz="0" w:space="0" w:color="auto"/>
      </w:divBdr>
    </w:div>
    <w:div w:id="106587841">
      <w:bodyDiv w:val="1"/>
      <w:marLeft w:val="0"/>
      <w:marRight w:val="0"/>
      <w:marTop w:val="0"/>
      <w:marBottom w:val="0"/>
      <w:divBdr>
        <w:top w:val="none" w:sz="0" w:space="0" w:color="auto"/>
        <w:left w:val="none" w:sz="0" w:space="0" w:color="auto"/>
        <w:bottom w:val="none" w:sz="0" w:space="0" w:color="auto"/>
        <w:right w:val="none" w:sz="0" w:space="0" w:color="auto"/>
      </w:divBdr>
    </w:div>
    <w:div w:id="153180021">
      <w:bodyDiv w:val="1"/>
      <w:marLeft w:val="0"/>
      <w:marRight w:val="0"/>
      <w:marTop w:val="0"/>
      <w:marBottom w:val="0"/>
      <w:divBdr>
        <w:top w:val="none" w:sz="0" w:space="0" w:color="auto"/>
        <w:left w:val="none" w:sz="0" w:space="0" w:color="auto"/>
        <w:bottom w:val="none" w:sz="0" w:space="0" w:color="auto"/>
        <w:right w:val="none" w:sz="0" w:space="0" w:color="auto"/>
      </w:divBdr>
    </w:div>
    <w:div w:id="325326014">
      <w:bodyDiv w:val="1"/>
      <w:marLeft w:val="0"/>
      <w:marRight w:val="0"/>
      <w:marTop w:val="0"/>
      <w:marBottom w:val="0"/>
      <w:divBdr>
        <w:top w:val="none" w:sz="0" w:space="0" w:color="auto"/>
        <w:left w:val="none" w:sz="0" w:space="0" w:color="auto"/>
        <w:bottom w:val="none" w:sz="0" w:space="0" w:color="auto"/>
        <w:right w:val="none" w:sz="0" w:space="0" w:color="auto"/>
      </w:divBdr>
    </w:div>
    <w:div w:id="351420593">
      <w:bodyDiv w:val="1"/>
      <w:marLeft w:val="0"/>
      <w:marRight w:val="0"/>
      <w:marTop w:val="0"/>
      <w:marBottom w:val="0"/>
      <w:divBdr>
        <w:top w:val="none" w:sz="0" w:space="0" w:color="auto"/>
        <w:left w:val="none" w:sz="0" w:space="0" w:color="auto"/>
        <w:bottom w:val="none" w:sz="0" w:space="0" w:color="auto"/>
        <w:right w:val="none" w:sz="0" w:space="0" w:color="auto"/>
      </w:divBdr>
    </w:div>
    <w:div w:id="351496343">
      <w:bodyDiv w:val="1"/>
      <w:marLeft w:val="0"/>
      <w:marRight w:val="0"/>
      <w:marTop w:val="0"/>
      <w:marBottom w:val="0"/>
      <w:divBdr>
        <w:top w:val="none" w:sz="0" w:space="0" w:color="auto"/>
        <w:left w:val="none" w:sz="0" w:space="0" w:color="auto"/>
        <w:bottom w:val="none" w:sz="0" w:space="0" w:color="auto"/>
        <w:right w:val="none" w:sz="0" w:space="0" w:color="auto"/>
      </w:divBdr>
    </w:div>
    <w:div w:id="412049935">
      <w:bodyDiv w:val="1"/>
      <w:marLeft w:val="0"/>
      <w:marRight w:val="0"/>
      <w:marTop w:val="0"/>
      <w:marBottom w:val="0"/>
      <w:divBdr>
        <w:top w:val="none" w:sz="0" w:space="0" w:color="auto"/>
        <w:left w:val="none" w:sz="0" w:space="0" w:color="auto"/>
        <w:bottom w:val="none" w:sz="0" w:space="0" w:color="auto"/>
        <w:right w:val="none" w:sz="0" w:space="0" w:color="auto"/>
      </w:divBdr>
    </w:div>
    <w:div w:id="548029914">
      <w:bodyDiv w:val="1"/>
      <w:marLeft w:val="0"/>
      <w:marRight w:val="0"/>
      <w:marTop w:val="0"/>
      <w:marBottom w:val="0"/>
      <w:divBdr>
        <w:top w:val="none" w:sz="0" w:space="0" w:color="auto"/>
        <w:left w:val="none" w:sz="0" w:space="0" w:color="auto"/>
        <w:bottom w:val="none" w:sz="0" w:space="0" w:color="auto"/>
        <w:right w:val="none" w:sz="0" w:space="0" w:color="auto"/>
      </w:divBdr>
    </w:div>
    <w:div w:id="578518763">
      <w:bodyDiv w:val="1"/>
      <w:marLeft w:val="0"/>
      <w:marRight w:val="0"/>
      <w:marTop w:val="0"/>
      <w:marBottom w:val="0"/>
      <w:divBdr>
        <w:top w:val="none" w:sz="0" w:space="0" w:color="auto"/>
        <w:left w:val="none" w:sz="0" w:space="0" w:color="auto"/>
        <w:bottom w:val="none" w:sz="0" w:space="0" w:color="auto"/>
        <w:right w:val="none" w:sz="0" w:space="0" w:color="auto"/>
      </w:divBdr>
    </w:div>
    <w:div w:id="644237520">
      <w:bodyDiv w:val="1"/>
      <w:marLeft w:val="0"/>
      <w:marRight w:val="0"/>
      <w:marTop w:val="0"/>
      <w:marBottom w:val="0"/>
      <w:divBdr>
        <w:top w:val="none" w:sz="0" w:space="0" w:color="auto"/>
        <w:left w:val="none" w:sz="0" w:space="0" w:color="auto"/>
        <w:bottom w:val="none" w:sz="0" w:space="0" w:color="auto"/>
        <w:right w:val="none" w:sz="0" w:space="0" w:color="auto"/>
      </w:divBdr>
    </w:div>
    <w:div w:id="777331998">
      <w:bodyDiv w:val="1"/>
      <w:marLeft w:val="0"/>
      <w:marRight w:val="0"/>
      <w:marTop w:val="0"/>
      <w:marBottom w:val="0"/>
      <w:divBdr>
        <w:top w:val="none" w:sz="0" w:space="0" w:color="auto"/>
        <w:left w:val="none" w:sz="0" w:space="0" w:color="auto"/>
        <w:bottom w:val="none" w:sz="0" w:space="0" w:color="auto"/>
        <w:right w:val="none" w:sz="0" w:space="0" w:color="auto"/>
      </w:divBdr>
    </w:div>
    <w:div w:id="787240063">
      <w:bodyDiv w:val="1"/>
      <w:marLeft w:val="0"/>
      <w:marRight w:val="0"/>
      <w:marTop w:val="0"/>
      <w:marBottom w:val="0"/>
      <w:divBdr>
        <w:top w:val="none" w:sz="0" w:space="0" w:color="auto"/>
        <w:left w:val="none" w:sz="0" w:space="0" w:color="auto"/>
        <w:bottom w:val="none" w:sz="0" w:space="0" w:color="auto"/>
        <w:right w:val="none" w:sz="0" w:space="0" w:color="auto"/>
      </w:divBdr>
    </w:div>
    <w:div w:id="872301989">
      <w:bodyDiv w:val="1"/>
      <w:marLeft w:val="0"/>
      <w:marRight w:val="0"/>
      <w:marTop w:val="0"/>
      <w:marBottom w:val="0"/>
      <w:divBdr>
        <w:top w:val="none" w:sz="0" w:space="0" w:color="auto"/>
        <w:left w:val="none" w:sz="0" w:space="0" w:color="auto"/>
        <w:bottom w:val="none" w:sz="0" w:space="0" w:color="auto"/>
        <w:right w:val="none" w:sz="0" w:space="0" w:color="auto"/>
      </w:divBdr>
    </w:div>
    <w:div w:id="1109081160">
      <w:bodyDiv w:val="1"/>
      <w:marLeft w:val="0"/>
      <w:marRight w:val="0"/>
      <w:marTop w:val="0"/>
      <w:marBottom w:val="0"/>
      <w:divBdr>
        <w:top w:val="none" w:sz="0" w:space="0" w:color="auto"/>
        <w:left w:val="none" w:sz="0" w:space="0" w:color="auto"/>
        <w:bottom w:val="none" w:sz="0" w:space="0" w:color="auto"/>
        <w:right w:val="none" w:sz="0" w:space="0" w:color="auto"/>
      </w:divBdr>
    </w:div>
    <w:div w:id="1150748502">
      <w:bodyDiv w:val="1"/>
      <w:marLeft w:val="0"/>
      <w:marRight w:val="0"/>
      <w:marTop w:val="0"/>
      <w:marBottom w:val="0"/>
      <w:divBdr>
        <w:top w:val="none" w:sz="0" w:space="0" w:color="auto"/>
        <w:left w:val="none" w:sz="0" w:space="0" w:color="auto"/>
        <w:bottom w:val="none" w:sz="0" w:space="0" w:color="auto"/>
        <w:right w:val="none" w:sz="0" w:space="0" w:color="auto"/>
      </w:divBdr>
    </w:div>
    <w:div w:id="1185512723">
      <w:bodyDiv w:val="1"/>
      <w:marLeft w:val="0"/>
      <w:marRight w:val="0"/>
      <w:marTop w:val="0"/>
      <w:marBottom w:val="0"/>
      <w:divBdr>
        <w:top w:val="none" w:sz="0" w:space="0" w:color="auto"/>
        <w:left w:val="none" w:sz="0" w:space="0" w:color="auto"/>
        <w:bottom w:val="none" w:sz="0" w:space="0" w:color="auto"/>
        <w:right w:val="none" w:sz="0" w:space="0" w:color="auto"/>
      </w:divBdr>
    </w:div>
    <w:div w:id="1189218365">
      <w:bodyDiv w:val="1"/>
      <w:marLeft w:val="0"/>
      <w:marRight w:val="0"/>
      <w:marTop w:val="0"/>
      <w:marBottom w:val="0"/>
      <w:divBdr>
        <w:top w:val="none" w:sz="0" w:space="0" w:color="auto"/>
        <w:left w:val="none" w:sz="0" w:space="0" w:color="auto"/>
        <w:bottom w:val="none" w:sz="0" w:space="0" w:color="auto"/>
        <w:right w:val="none" w:sz="0" w:space="0" w:color="auto"/>
      </w:divBdr>
    </w:div>
    <w:div w:id="1321931020">
      <w:bodyDiv w:val="1"/>
      <w:marLeft w:val="0"/>
      <w:marRight w:val="0"/>
      <w:marTop w:val="0"/>
      <w:marBottom w:val="0"/>
      <w:divBdr>
        <w:top w:val="none" w:sz="0" w:space="0" w:color="auto"/>
        <w:left w:val="none" w:sz="0" w:space="0" w:color="auto"/>
        <w:bottom w:val="none" w:sz="0" w:space="0" w:color="auto"/>
        <w:right w:val="none" w:sz="0" w:space="0" w:color="auto"/>
      </w:divBdr>
    </w:div>
    <w:div w:id="1364402419">
      <w:bodyDiv w:val="1"/>
      <w:marLeft w:val="0"/>
      <w:marRight w:val="0"/>
      <w:marTop w:val="0"/>
      <w:marBottom w:val="0"/>
      <w:divBdr>
        <w:top w:val="none" w:sz="0" w:space="0" w:color="auto"/>
        <w:left w:val="none" w:sz="0" w:space="0" w:color="auto"/>
        <w:bottom w:val="none" w:sz="0" w:space="0" w:color="auto"/>
        <w:right w:val="none" w:sz="0" w:space="0" w:color="auto"/>
      </w:divBdr>
    </w:div>
    <w:div w:id="1390763701">
      <w:bodyDiv w:val="1"/>
      <w:marLeft w:val="0"/>
      <w:marRight w:val="0"/>
      <w:marTop w:val="0"/>
      <w:marBottom w:val="0"/>
      <w:divBdr>
        <w:top w:val="none" w:sz="0" w:space="0" w:color="auto"/>
        <w:left w:val="none" w:sz="0" w:space="0" w:color="auto"/>
        <w:bottom w:val="none" w:sz="0" w:space="0" w:color="auto"/>
        <w:right w:val="none" w:sz="0" w:space="0" w:color="auto"/>
      </w:divBdr>
      <w:divsChild>
        <w:div w:id="1527597096">
          <w:marLeft w:val="0"/>
          <w:marRight w:val="0"/>
          <w:marTop w:val="0"/>
          <w:marBottom w:val="0"/>
          <w:divBdr>
            <w:top w:val="none" w:sz="0" w:space="0" w:color="auto"/>
            <w:left w:val="none" w:sz="0" w:space="0" w:color="auto"/>
            <w:bottom w:val="none" w:sz="0" w:space="0" w:color="auto"/>
            <w:right w:val="none" w:sz="0" w:space="0" w:color="auto"/>
          </w:divBdr>
          <w:divsChild>
            <w:div w:id="1841965435">
              <w:marLeft w:val="0"/>
              <w:marRight w:val="0"/>
              <w:marTop w:val="0"/>
              <w:marBottom w:val="0"/>
              <w:divBdr>
                <w:top w:val="none" w:sz="0" w:space="0" w:color="auto"/>
                <w:left w:val="none" w:sz="0" w:space="0" w:color="auto"/>
                <w:bottom w:val="none" w:sz="0" w:space="0" w:color="auto"/>
                <w:right w:val="none" w:sz="0" w:space="0" w:color="auto"/>
              </w:divBdr>
              <w:divsChild>
                <w:div w:id="770782641">
                  <w:marLeft w:val="0"/>
                  <w:marRight w:val="0"/>
                  <w:marTop w:val="0"/>
                  <w:marBottom w:val="0"/>
                  <w:divBdr>
                    <w:top w:val="none" w:sz="0" w:space="0" w:color="auto"/>
                    <w:left w:val="none" w:sz="0" w:space="0" w:color="auto"/>
                    <w:bottom w:val="none" w:sz="0" w:space="0" w:color="auto"/>
                    <w:right w:val="none" w:sz="0" w:space="0" w:color="auto"/>
                  </w:divBdr>
                  <w:divsChild>
                    <w:div w:id="175250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2022268">
      <w:bodyDiv w:val="1"/>
      <w:marLeft w:val="0"/>
      <w:marRight w:val="0"/>
      <w:marTop w:val="0"/>
      <w:marBottom w:val="0"/>
      <w:divBdr>
        <w:top w:val="none" w:sz="0" w:space="0" w:color="auto"/>
        <w:left w:val="none" w:sz="0" w:space="0" w:color="auto"/>
        <w:bottom w:val="none" w:sz="0" w:space="0" w:color="auto"/>
        <w:right w:val="none" w:sz="0" w:space="0" w:color="auto"/>
      </w:divBdr>
    </w:div>
    <w:div w:id="1500123705">
      <w:bodyDiv w:val="1"/>
      <w:marLeft w:val="0"/>
      <w:marRight w:val="0"/>
      <w:marTop w:val="0"/>
      <w:marBottom w:val="0"/>
      <w:divBdr>
        <w:top w:val="none" w:sz="0" w:space="0" w:color="auto"/>
        <w:left w:val="none" w:sz="0" w:space="0" w:color="auto"/>
        <w:bottom w:val="none" w:sz="0" w:space="0" w:color="auto"/>
        <w:right w:val="none" w:sz="0" w:space="0" w:color="auto"/>
      </w:divBdr>
    </w:div>
    <w:div w:id="1523587668">
      <w:bodyDiv w:val="1"/>
      <w:marLeft w:val="0"/>
      <w:marRight w:val="0"/>
      <w:marTop w:val="0"/>
      <w:marBottom w:val="0"/>
      <w:divBdr>
        <w:top w:val="none" w:sz="0" w:space="0" w:color="auto"/>
        <w:left w:val="none" w:sz="0" w:space="0" w:color="auto"/>
        <w:bottom w:val="none" w:sz="0" w:space="0" w:color="auto"/>
        <w:right w:val="none" w:sz="0" w:space="0" w:color="auto"/>
      </w:divBdr>
    </w:div>
    <w:div w:id="1563179295">
      <w:bodyDiv w:val="1"/>
      <w:marLeft w:val="0"/>
      <w:marRight w:val="0"/>
      <w:marTop w:val="0"/>
      <w:marBottom w:val="0"/>
      <w:divBdr>
        <w:top w:val="none" w:sz="0" w:space="0" w:color="auto"/>
        <w:left w:val="none" w:sz="0" w:space="0" w:color="auto"/>
        <w:bottom w:val="none" w:sz="0" w:space="0" w:color="auto"/>
        <w:right w:val="none" w:sz="0" w:space="0" w:color="auto"/>
      </w:divBdr>
      <w:divsChild>
        <w:div w:id="1383596641">
          <w:marLeft w:val="0"/>
          <w:marRight w:val="0"/>
          <w:marTop w:val="0"/>
          <w:marBottom w:val="0"/>
          <w:divBdr>
            <w:top w:val="none" w:sz="0" w:space="0" w:color="auto"/>
            <w:left w:val="none" w:sz="0" w:space="0" w:color="auto"/>
            <w:bottom w:val="none" w:sz="0" w:space="0" w:color="auto"/>
            <w:right w:val="none" w:sz="0" w:space="0" w:color="auto"/>
          </w:divBdr>
          <w:divsChild>
            <w:div w:id="1554006323">
              <w:marLeft w:val="0"/>
              <w:marRight w:val="0"/>
              <w:marTop w:val="0"/>
              <w:marBottom w:val="0"/>
              <w:divBdr>
                <w:top w:val="none" w:sz="0" w:space="0" w:color="auto"/>
                <w:left w:val="none" w:sz="0" w:space="0" w:color="auto"/>
                <w:bottom w:val="none" w:sz="0" w:space="0" w:color="auto"/>
                <w:right w:val="none" w:sz="0" w:space="0" w:color="auto"/>
              </w:divBdr>
              <w:divsChild>
                <w:div w:id="1462503897">
                  <w:marLeft w:val="0"/>
                  <w:marRight w:val="0"/>
                  <w:marTop w:val="0"/>
                  <w:marBottom w:val="0"/>
                  <w:divBdr>
                    <w:top w:val="none" w:sz="0" w:space="0" w:color="auto"/>
                    <w:left w:val="none" w:sz="0" w:space="0" w:color="auto"/>
                    <w:bottom w:val="none" w:sz="0" w:space="0" w:color="auto"/>
                    <w:right w:val="none" w:sz="0" w:space="0" w:color="auto"/>
                  </w:divBdr>
                  <w:divsChild>
                    <w:div w:id="1885020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1327073">
      <w:bodyDiv w:val="1"/>
      <w:marLeft w:val="0"/>
      <w:marRight w:val="0"/>
      <w:marTop w:val="0"/>
      <w:marBottom w:val="0"/>
      <w:divBdr>
        <w:top w:val="none" w:sz="0" w:space="0" w:color="auto"/>
        <w:left w:val="none" w:sz="0" w:space="0" w:color="auto"/>
        <w:bottom w:val="none" w:sz="0" w:space="0" w:color="auto"/>
        <w:right w:val="none" w:sz="0" w:space="0" w:color="auto"/>
      </w:divBdr>
    </w:div>
    <w:div w:id="1748185922">
      <w:bodyDiv w:val="1"/>
      <w:marLeft w:val="0"/>
      <w:marRight w:val="0"/>
      <w:marTop w:val="0"/>
      <w:marBottom w:val="0"/>
      <w:divBdr>
        <w:top w:val="none" w:sz="0" w:space="0" w:color="auto"/>
        <w:left w:val="none" w:sz="0" w:space="0" w:color="auto"/>
        <w:bottom w:val="none" w:sz="0" w:space="0" w:color="auto"/>
        <w:right w:val="none" w:sz="0" w:space="0" w:color="auto"/>
      </w:divBdr>
      <w:divsChild>
        <w:div w:id="163012120">
          <w:marLeft w:val="0"/>
          <w:marRight w:val="0"/>
          <w:marTop w:val="0"/>
          <w:marBottom w:val="0"/>
          <w:divBdr>
            <w:top w:val="none" w:sz="0" w:space="0" w:color="auto"/>
            <w:left w:val="none" w:sz="0" w:space="0" w:color="auto"/>
            <w:bottom w:val="none" w:sz="0" w:space="0" w:color="auto"/>
            <w:right w:val="none" w:sz="0" w:space="0" w:color="auto"/>
          </w:divBdr>
          <w:divsChild>
            <w:div w:id="1565870108">
              <w:marLeft w:val="0"/>
              <w:marRight w:val="0"/>
              <w:marTop w:val="0"/>
              <w:marBottom w:val="0"/>
              <w:divBdr>
                <w:top w:val="none" w:sz="0" w:space="0" w:color="auto"/>
                <w:left w:val="none" w:sz="0" w:space="0" w:color="auto"/>
                <w:bottom w:val="none" w:sz="0" w:space="0" w:color="auto"/>
                <w:right w:val="none" w:sz="0" w:space="0" w:color="auto"/>
              </w:divBdr>
              <w:divsChild>
                <w:div w:id="67623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109237">
      <w:bodyDiv w:val="1"/>
      <w:marLeft w:val="0"/>
      <w:marRight w:val="0"/>
      <w:marTop w:val="0"/>
      <w:marBottom w:val="0"/>
      <w:divBdr>
        <w:top w:val="none" w:sz="0" w:space="0" w:color="auto"/>
        <w:left w:val="none" w:sz="0" w:space="0" w:color="auto"/>
        <w:bottom w:val="none" w:sz="0" w:space="0" w:color="auto"/>
        <w:right w:val="none" w:sz="0" w:space="0" w:color="auto"/>
      </w:divBdr>
    </w:div>
    <w:div w:id="2111389042">
      <w:bodyDiv w:val="1"/>
      <w:marLeft w:val="0"/>
      <w:marRight w:val="0"/>
      <w:marTop w:val="0"/>
      <w:marBottom w:val="0"/>
      <w:divBdr>
        <w:top w:val="none" w:sz="0" w:space="0" w:color="auto"/>
        <w:left w:val="none" w:sz="0" w:space="0" w:color="auto"/>
        <w:bottom w:val="none" w:sz="0" w:space="0" w:color="auto"/>
        <w:right w:val="none" w:sz="0" w:space="0" w:color="auto"/>
      </w:divBdr>
      <w:divsChild>
        <w:div w:id="956988671">
          <w:marLeft w:val="0"/>
          <w:marRight w:val="0"/>
          <w:marTop w:val="0"/>
          <w:marBottom w:val="0"/>
          <w:divBdr>
            <w:top w:val="none" w:sz="0" w:space="0" w:color="auto"/>
            <w:left w:val="none" w:sz="0" w:space="0" w:color="auto"/>
            <w:bottom w:val="none" w:sz="0" w:space="0" w:color="auto"/>
            <w:right w:val="none" w:sz="0" w:space="0" w:color="auto"/>
          </w:divBdr>
          <w:divsChild>
            <w:div w:id="1005669383">
              <w:marLeft w:val="0"/>
              <w:marRight w:val="0"/>
              <w:marTop w:val="0"/>
              <w:marBottom w:val="0"/>
              <w:divBdr>
                <w:top w:val="none" w:sz="0" w:space="0" w:color="auto"/>
                <w:left w:val="none" w:sz="0" w:space="0" w:color="auto"/>
                <w:bottom w:val="none" w:sz="0" w:space="0" w:color="auto"/>
                <w:right w:val="none" w:sz="0" w:space="0" w:color="auto"/>
              </w:divBdr>
              <w:divsChild>
                <w:div w:id="464472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3.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tiff"/><Relationship Id="rId17" Type="http://schemas.openxmlformats.org/officeDocument/2006/relationships/image" Target="media/image7.tiff"/><Relationship Id="rId2" Type="http://schemas.openxmlformats.org/officeDocument/2006/relationships/numbering" Target="numbering.xml"/><Relationship Id="rId16" Type="http://schemas.openxmlformats.org/officeDocument/2006/relationships/image" Target="media/image6.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tiff"/><Relationship Id="rId5" Type="http://schemas.openxmlformats.org/officeDocument/2006/relationships/webSettings" Target="webSettings.xml"/><Relationship Id="rId15" Type="http://schemas.openxmlformats.org/officeDocument/2006/relationships/image" Target="media/image5.tiff"/><Relationship Id="rId10" Type="http://schemas.openxmlformats.org/officeDocument/2006/relationships/footer" Target="footer2.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DengXian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9D02AEF-FF6A-BC45-9BB3-A84B443687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50</Pages>
  <Words>33695</Words>
  <Characters>192063</Characters>
  <Application>Microsoft Office Word</Application>
  <DocSecurity>0</DocSecurity>
  <Lines>1600</Lines>
  <Paragraphs>450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225308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2019-01-08T10:09:00Z</cp:lastPrinted>
  <dcterms:created xsi:type="dcterms:W3CDTF">2019-03-05T02:38:00Z</dcterms:created>
  <dcterms:modified xsi:type="dcterms:W3CDTF">2019-03-06T19:12:00Z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id="http://www.zotero.org/styles/world-journal-of-gastroenterology"/&gt;&lt;hasBiblio/&gt;&lt;format class="21"/&gt;&lt;count citations="67" publications="77"/&gt;&lt;/info&gt;PAPERS2_INFO_END</vt:lpwstr>
  </property>
</Properties>
</file>