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widowControl/>
        <w:shd w:val="clear" w:color="auto" w:fill="FFFFFF"/>
        <w:spacing w:line="360" w:lineRule="auto"/>
        <w:rPr>
          <w:del w:id="12" w:author="李娟~Grace" w:date="2018-12-10T20:22:31Z"/>
          <w:rFonts w:ascii="Book Antiqua" w:hAnsi="Book Antiqua"/>
          <w:b/>
          <w:bCs/>
        </w:rPr>
      </w:pPr>
      <w:del w:id="13" w:author="李娟~Grace" w:date="2018-12-10T20:22:31Z">
        <w:r>
          <w:rPr>
            <w:rFonts w:hint="eastAsia" w:ascii="Book Antiqua" w:hAnsi="Book Antiqua"/>
            <w:b/>
            <w:bCs/>
            <w:highlight w:val="yellow"/>
          </w:rPr>
          <w:delText>请删除页眉处的横线！</w:delText>
        </w:r>
      </w:del>
    </w:p>
    <w:p>
      <w:pPr>
        <w:pStyle w:val="9"/>
        <w:widowControl/>
        <w:shd w:val="clear" w:color="auto" w:fill="FFFFFF"/>
        <w:spacing w:line="360" w:lineRule="auto"/>
        <w:rPr>
          <w:del w:id="14" w:author="李娟~Grace" w:date="2018-12-10T20:22:57Z"/>
          <w:rFonts w:ascii="Book Antiqua" w:hAnsi="Book Antiqua"/>
          <w:b/>
          <w:bCs/>
        </w:rPr>
      </w:pPr>
    </w:p>
    <w:tbl>
      <w:tblPr>
        <w:tblStyle w:val="13"/>
        <w:tblW w:w="8296" w:type="dxa"/>
        <w:tblInd w:w="0"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
      <w:tblGrid>
        <w:gridCol w:w="8296"/>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rPr>
          <w:ins w:id="15" w:author="Ma Ruoyu" w:date="2018-11-22T15:15:00Z"/>
          <w:del w:id="16" w:author="李娟~Grace" w:date="2018-12-10T20:22:57Z"/>
        </w:trPr>
        <w:tc>
          <w:tcPr>
            <w:tcW w:w="8296" w:type="dxa"/>
          </w:tcPr>
          <w:p>
            <w:pPr>
              <w:adjustRightInd w:val="0"/>
              <w:snapToGrid w:val="0"/>
              <w:spacing w:line="360" w:lineRule="auto"/>
              <w:rPr>
                <w:ins w:id="17" w:author="Ma Ruoyu" w:date="2018-11-22T15:15:00Z"/>
                <w:del w:id="18" w:author="李娟~Grace" w:date="2018-12-10T20:22:57Z"/>
                <w:rFonts w:ascii="Book Antiqua" w:hAnsi="Book Antiqua"/>
                <w:color w:val="0000FF"/>
                <w:u w:val="single"/>
              </w:rPr>
            </w:pPr>
            <w:ins w:id="19" w:author="Ma Ruoyu" w:date="2018-11-22T15:15:00Z">
              <w:del w:id="20" w:author="李娟~Grace" w:date="2018-12-10T20:22:57Z">
                <w:bookmarkStart w:id="0" w:name="OLE_LINK438"/>
                <w:bookmarkStart w:id="1" w:name="OLE_LINK133"/>
                <w:bookmarkStart w:id="2" w:name="OLE_LINK141"/>
                <w:bookmarkStart w:id="3" w:name="OLE_LINK38"/>
                <w:bookmarkStart w:id="4" w:name="OLE_LINK37"/>
                <w:bookmarkStart w:id="5" w:name="OLE_LINK417"/>
                <w:bookmarkStart w:id="6" w:name="OLE_LINK169"/>
                <w:bookmarkStart w:id="7" w:name="OLE_LINK466"/>
                <w:bookmarkStart w:id="8" w:name="OLE_LINK465"/>
                <w:bookmarkStart w:id="9" w:name="OLE_LINK706"/>
                <w:bookmarkStart w:id="10" w:name="OLE_LINK767"/>
                <w:bookmarkStart w:id="11" w:name="OLE_LINK369"/>
                <w:bookmarkStart w:id="12" w:name="OLE_LINK701"/>
                <w:bookmarkStart w:id="13" w:name="OLE_LINK162"/>
                <w:bookmarkStart w:id="14" w:name="OLE_LINK543"/>
                <w:bookmarkStart w:id="15" w:name="OLE_LINK201"/>
                <w:bookmarkStart w:id="16" w:name="OLE_LINK272"/>
                <w:bookmarkStart w:id="17" w:name="OLE_LINK1"/>
                <w:bookmarkStart w:id="18" w:name="OLE_LINK119"/>
                <w:bookmarkStart w:id="19" w:name="OLE_LINK412"/>
                <w:bookmarkStart w:id="20" w:name="OLE_LINK293"/>
                <w:bookmarkStart w:id="21" w:name="OLE_LINK596"/>
                <w:bookmarkStart w:id="22" w:name="OLE_LINK315"/>
                <w:bookmarkStart w:id="23" w:name="OLE_LINK430"/>
                <w:bookmarkStart w:id="24" w:name="OLE_LINK1686"/>
                <w:bookmarkStart w:id="25" w:name="OLE_LINK3150"/>
                <w:bookmarkStart w:id="26" w:name="OLE_LINK1023"/>
                <w:bookmarkStart w:id="27" w:name="OLE_LINK2740"/>
                <w:bookmarkStart w:id="28" w:name="OLE_LINK228"/>
                <w:bookmarkStart w:id="29" w:name="OLE_LINK635"/>
                <w:bookmarkStart w:id="30" w:name="OLE_LINK3091"/>
                <w:bookmarkStart w:id="31" w:name="OLE_LINK2879"/>
                <w:bookmarkStart w:id="32" w:name="OLE_LINK1048"/>
                <w:bookmarkStart w:id="33" w:name="OLE_LINK3044"/>
                <w:bookmarkStart w:id="34" w:name="OLE_LINK3029"/>
                <w:bookmarkStart w:id="35" w:name="OLE_LINK2900"/>
                <w:bookmarkStart w:id="36" w:name="OLE_LINK761"/>
                <w:bookmarkStart w:id="37" w:name="OLE_LINK736"/>
                <w:bookmarkStart w:id="38" w:name="OLE_LINK2745"/>
                <w:bookmarkStart w:id="39" w:name="OLE_LINK1088"/>
                <w:bookmarkStart w:id="40" w:name="OLE_LINK3049"/>
                <w:bookmarkStart w:id="41" w:name="OLE_LINK2128"/>
                <w:bookmarkStart w:id="42" w:name="OLE_LINK2015"/>
                <w:bookmarkStart w:id="43" w:name="OLE_LINK2937"/>
                <w:bookmarkStart w:id="44" w:name="OLE_LINK2970"/>
                <w:bookmarkStart w:id="45" w:name="OLE_LINK2996"/>
                <w:bookmarkStart w:id="46" w:name="OLE_LINK789"/>
                <w:bookmarkStart w:id="47" w:name="OLE_LINK2651"/>
                <w:bookmarkStart w:id="48" w:name="OLE_LINK2815"/>
                <w:bookmarkStart w:id="49" w:name="OLE_LINK2308"/>
                <w:bookmarkStart w:id="50" w:name="OLE_LINK2527"/>
                <w:bookmarkStart w:id="51" w:name="OLE_LINK2939"/>
                <w:bookmarkStart w:id="52" w:name="OLE_LINK3047"/>
                <w:bookmarkStart w:id="53" w:name="OLE_LINK928"/>
                <w:bookmarkStart w:id="54" w:name="OLE_LINK2880"/>
                <w:bookmarkStart w:id="55" w:name="OLE_LINK751"/>
                <w:bookmarkStart w:id="56" w:name="OLE_LINK821"/>
                <w:bookmarkStart w:id="57" w:name="OLE_LINK2717"/>
                <w:bookmarkStart w:id="58" w:name="OLE_LINK2949"/>
                <w:bookmarkStart w:id="59" w:name="OLE_LINK3032"/>
                <w:bookmarkStart w:id="60" w:name="OLE_LINK2762"/>
                <w:bookmarkStart w:id="61" w:name="OLE_LINK1294"/>
                <w:bookmarkStart w:id="62" w:name="OLE_LINK2710"/>
                <w:bookmarkStart w:id="63" w:name="OLE_LINK2870"/>
                <w:bookmarkStart w:id="64" w:name="OLE_LINK731"/>
                <w:bookmarkStart w:id="65" w:name="OLE_LINK3069"/>
                <w:bookmarkStart w:id="66" w:name="OLE_LINK2680"/>
                <w:bookmarkStart w:id="67" w:name="OLE_LINK2565"/>
                <w:bookmarkStart w:id="68" w:name="OLE_LINK2812"/>
                <w:bookmarkStart w:id="69" w:name="OLE_LINK2327"/>
                <w:bookmarkStart w:id="70" w:name="OLE_LINK2202"/>
                <w:bookmarkStart w:id="71" w:name="OLE_LINK985"/>
                <w:bookmarkStart w:id="72" w:name="OLE_LINK2782"/>
                <w:bookmarkStart w:id="73" w:name="OLE_LINK2775"/>
                <w:bookmarkStart w:id="74" w:name="OLE_LINK2698"/>
                <w:bookmarkStart w:id="75" w:name="OLE_LINK1057"/>
                <w:bookmarkStart w:id="76" w:name="OLE_LINK2069"/>
                <w:bookmarkStart w:id="77" w:name="OLE_LINK337"/>
                <w:bookmarkStart w:id="78" w:name="OLE_LINK2733"/>
                <w:bookmarkStart w:id="79" w:name="OLE_LINK2895"/>
                <w:bookmarkStart w:id="80" w:name="OLE_LINK2944"/>
                <w:bookmarkStart w:id="81" w:name="OLE_LINK353"/>
                <w:bookmarkStart w:id="82" w:name="OLE_LINK2730"/>
                <w:bookmarkStart w:id="83" w:name="OLE_LINK1859"/>
                <w:bookmarkStart w:id="84" w:name="OLE_LINK2893"/>
                <w:bookmarkStart w:id="85" w:name="OLE_LINK3034"/>
                <w:bookmarkStart w:id="86" w:name="OLE_LINK608"/>
                <w:bookmarkStart w:id="87" w:name="OLE_LINK2582"/>
                <w:bookmarkStart w:id="88" w:name="OLE_LINK215"/>
                <w:bookmarkStart w:id="89" w:name="OLE_LINK3101"/>
                <w:bookmarkStart w:id="90" w:name="OLE_LINK2905"/>
                <w:bookmarkStart w:id="91" w:name="OLE_LINK2703"/>
                <w:bookmarkStart w:id="92" w:name="OLE_LINK2818"/>
                <w:bookmarkStart w:id="93" w:name="OLE_LINK3127"/>
                <w:bookmarkStart w:id="94" w:name="OLE_LINK2612"/>
                <w:bookmarkStart w:id="95" w:name="OLE_LINK897"/>
                <w:bookmarkStart w:id="96" w:name="OLE_LINK1312"/>
                <w:bookmarkStart w:id="97" w:name="OLE_LINK2894"/>
                <w:bookmarkStart w:id="98" w:name="OLE_LINK3037"/>
                <w:bookmarkStart w:id="99" w:name="OLE_LINK2389"/>
                <w:bookmarkStart w:id="100" w:name="OLE_LINK1221"/>
                <w:bookmarkStart w:id="101" w:name="OLE_LINK1538"/>
                <w:bookmarkStart w:id="102" w:name="OLE_LINK612"/>
                <w:bookmarkStart w:id="103" w:name="OLE_LINK3133"/>
                <w:bookmarkStart w:id="104" w:name="OLE_LINK319"/>
                <w:bookmarkStart w:id="105" w:name="OLE_LINK1065"/>
                <w:bookmarkStart w:id="106" w:name="OLE_LINK1510"/>
                <w:bookmarkStart w:id="107" w:name="OLE_LINK573"/>
                <w:bookmarkStart w:id="108" w:name="OLE_LINK2344"/>
                <w:bookmarkStart w:id="109" w:name="OLE_LINK1081"/>
                <w:bookmarkStart w:id="110" w:name="OLE_LINK195"/>
                <w:bookmarkStart w:id="111" w:name="OLE_LINK29"/>
                <w:bookmarkStart w:id="112" w:name="OLE_LINK744"/>
                <w:bookmarkStart w:id="113" w:name="OLE_LINK2454"/>
                <w:bookmarkStart w:id="114" w:name="OLE_LINK3144"/>
                <w:bookmarkStart w:id="115" w:name="OLE_LINK819"/>
                <w:bookmarkStart w:id="116" w:name="OLE_LINK2834"/>
                <w:bookmarkStart w:id="117" w:name="OLE_LINK2708"/>
                <w:bookmarkStart w:id="118" w:name="OLE_LINK2607"/>
                <w:bookmarkStart w:id="119" w:name="OLE_LINK1035"/>
                <w:bookmarkStart w:id="120" w:name="OLE_LINK2990"/>
                <w:bookmarkStart w:id="121" w:name="OLE_LINK2594"/>
                <w:bookmarkStart w:id="122" w:name="OLE_LINK2724"/>
                <w:bookmarkStart w:id="123" w:name="OLE_LINK2117"/>
                <w:bookmarkStart w:id="124" w:name="OLE_LINK2746"/>
                <w:bookmarkStart w:id="125" w:name="OLE_LINK2898"/>
                <w:bookmarkStart w:id="126" w:name="OLE_LINK921"/>
                <w:bookmarkStart w:id="127" w:name="OLE_LINK739"/>
                <w:bookmarkStart w:id="128" w:name="OLE_LINK1723"/>
                <w:bookmarkStart w:id="129" w:name="OLE_LINK1787"/>
                <w:bookmarkStart w:id="130" w:name="OLE_LINK324"/>
                <w:bookmarkStart w:id="131" w:name="OLE_LINK2398"/>
                <w:bookmarkStart w:id="132" w:name="OLE_LINK898"/>
                <w:bookmarkStart w:id="133" w:name="OLE_LINK1747"/>
                <w:bookmarkStart w:id="134" w:name="OLE_LINK2789"/>
                <w:bookmarkStart w:id="135" w:name="OLE_LINK1193"/>
                <w:bookmarkStart w:id="136" w:name="OLE_LINK2690"/>
                <w:bookmarkStart w:id="137" w:name="OLE_LINK2889"/>
                <w:bookmarkStart w:id="138" w:name="OLE_LINK2823"/>
                <w:bookmarkStart w:id="139" w:name="OLE_LINK2138"/>
                <w:bookmarkStart w:id="140" w:name="OLE_LINK2430"/>
                <w:bookmarkStart w:id="141" w:name="OLE_LINK3126"/>
                <w:bookmarkStart w:id="142" w:name="OLE_LINK1060"/>
                <w:bookmarkStart w:id="143" w:name="OLE_LINK461"/>
                <w:bookmarkStart w:id="144" w:name="OLE_LINK1815"/>
                <w:bookmarkStart w:id="145" w:name="OLE_LINK1847"/>
                <w:bookmarkStart w:id="146" w:name="OLE_LINK3122"/>
                <w:bookmarkStart w:id="147" w:name="OLE_LINK2658"/>
                <w:bookmarkStart w:id="148" w:name="OLE_LINK2580"/>
                <w:bookmarkStart w:id="149" w:name="OLE_LINK818"/>
                <w:bookmarkStart w:id="150" w:name="OLE_LINK1353"/>
                <w:bookmarkStart w:id="151" w:name="OLE_LINK168"/>
                <w:bookmarkStart w:id="152" w:name="OLE_LINK240"/>
                <w:bookmarkStart w:id="153" w:name="OLE_LINK2917"/>
                <w:bookmarkStart w:id="154" w:name="OLE_LINK1778"/>
                <w:bookmarkStart w:id="155" w:name="OLE_LINK1108"/>
                <w:bookmarkStart w:id="156" w:name="OLE_LINK2956"/>
                <w:bookmarkStart w:id="157" w:name="OLE_LINK2702"/>
                <w:bookmarkStart w:id="158" w:name="OLE_LINK1994"/>
                <w:bookmarkStart w:id="159" w:name="OLE_LINK2696"/>
                <w:bookmarkStart w:id="160" w:name="OLE_LINK2088"/>
                <w:bookmarkStart w:id="161" w:name="OLE_LINK2853"/>
                <w:bookmarkStart w:id="162" w:name="OLE_LINK3056"/>
                <w:bookmarkStart w:id="163" w:name="OLE_LINK2657"/>
                <w:bookmarkStart w:id="164" w:name="OLE_LINK3011"/>
                <w:bookmarkStart w:id="165" w:name="OLE_LINK2692"/>
                <w:bookmarkStart w:id="166" w:name="OLE_LINK165"/>
                <w:bookmarkStart w:id="167" w:name="OLE_LINK1868"/>
                <w:bookmarkStart w:id="168" w:name="OLE_LINK2928"/>
                <w:bookmarkStart w:id="169" w:name="OLE_LINK926"/>
                <w:bookmarkStart w:id="170" w:name="OLE_LINK140"/>
                <w:bookmarkStart w:id="171" w:name="OLE_LINK460"/>
                <w:bookmarkStart w:id="172" w:name="OLE_LINK1329"/>
                <w:bookmarkStart w:id="173" w:name="OLE_LINK209"/>
                <w:bookmarkStart w:id="174" w:name="OLE_LINK503"/>
                <w:bookmarkStart w:id="175" w:name="OLE_LINK502"/>
                <w:bookmarkStart w:id="176" w:name="OLE_LINK262"/>
                <w:bookmarkStart w:id="177" w:name="OLE_LINK263"/>
                <w:bookmarkStart w:id="178" w:name="OLE_LINK191"/>
                <w:bookmarkStart w:id="179" w:name="OLE_LINK192"/>
                <w:r>
                  <w:rPr>
                    <w:rFonts w:ascii="Book Antiqua" w:hAnsi="Book Antiqua" w:cs="Tahoma"/>
                    <w:color w:val="0000FF"/>
                    <w:u w:val="single"/>
                  </w:rPr>
                  <w:delText xml:space="preserve">Please provide language certificate letter by </w:delText>
                </w:r>
              </w:del>
            </w:ins>
            <w:ins w:id="21" w:author="Ma Ruoyu" w:date="2018-11-22T15:15:00Z">
              <w:del w:id="22" w:author="李娟~Grace" w:date="2018-12-10T20:22:57Z">
                <w:r>
                  <w:rPr>
                    <w:rFonts w:ascii="Book Antiqua" w:hAnsi="Book Antiqua"/>
                    <w:color w:val="0000FF"/>
                    <w:u w:val="single"/>
                  </w:rPr>
                  <w:delText>professional English language editing companies (Classification of manuscript language quality evaluation is B).</w:delText>
                </w:r>
              </w:del>
            </w:ins>
          </w:p>
          <w:p>
            <w:pPr>
              <w:snapToGrid w:val="0"/>
              <w:spacing w:line="360" w:lineRule="auto"/>
              <w:rPr>
                <w:ins w:id="23" w:author="Ma Ruoyu" w:date="2018-11-22T15:15:00Z"/>
                <w:del w:id="24" w:author="李娟~Grace" w:date="2018-12-10T20:22:57Z"/>
                <w:rFonts w:ascii="Book Antiqua" w:hAnsi="Book Antiqua"/>
                <w:u w:val="single"/>
              </w:rPr>
            </w:pPr>
            <w:ins w:id="25" w:author="Ma Ruoyu" w:date="2018-11-22T15:15:00Z">
              <w:del w:id="26" w:author="李娟~Grace" w:date="2018-12-10T20:22:57Z">
                <w:r>
                  <w:rPr>
                    <w:rFonts w:ascii="Book Antiqua" w:hAnsi="Book Antiqua"/>
                    <w:highlight w:val="yellow"/>
                    <w:u w:val="single"/>
                  </w:rPr>
                  <w:delText>For manuscripts submitted by non-native speakers of English, please provided language certificate by professional English language editing companies mentioned in</w:delText>
                </w:r>
              </w:del>
            </w:ins>
            <w:ins w:id="27" w:author="Ma Ruoyu" w:date="2018-11-22T15:15:00Z">
              <w:del w:id="28" w:author="李娟~Grace" w:date="2018-12-10T20:22:57Z">
                <w:r>
                  <w:rPr>
                    <w:rFonts w:ascii="Book Antiqua" w:hAnsi="Book Antiqua"/>
                    <w:color w:val="0000FF"/>
                    <w:highlight w:val="yellow"/>
                    <w:u w:val="single"/>
                  </w:rPr>
                  <w:delText xml:space="preserve"> </w:delText>
                </w:r>
              </w:del>
            </w:ins>
            <w:ins w:id="29" w:author="Ma Ruoyu" w:date="2018-11-22T15:15:00Z">
              <w:del w:id="30" w:author="李娟~Grace" w:date="2018-12-10T20:22:57Z">
                <w:r>
                  <w:rPr>
                    <w:rFonts w:ascii="Book Antiqua" w:hAnsi="Book Antiqua"/>
                    <w:b/>
                    <w:color w:val="0000FF"/>
                    <w:highlight w:val="yellow"/>
                    <w:u w:val="single"/>
                  </w:rPr>
                  <w:delText>‘The Revision Policies of BPG for Article’</w:delText>
                </w:r>
              </w:del>
            </w:ins>
            <w:ins w:id="31" w:author="Ma Ruoyu" w:date="2018-11-22T15:15:00Z">
              <w:del w:id="32" w:author="李娟~Grace" w:date="2018-12-10T20:22:57Z">
                <w:r>
                  <w:rPr>
                    <w:rFonts w:ascii="Book Antiqua" w:hAnsi="Book Antiqua"/>
                    <w:highlight w:val="yellow"/>
                    <w:u w:val="single"/>
                  </w:rPr>
                  <w:delText>.</w:delText>
                </w:r>
                <w:bookmarkEnd w:id="0"/>
                <w:bookmarkEnd w:id="1"/>
                <w:bookmarkEnd w:id="2"/>
                <w:bookmarkEnd w:id="3"/>
                <w:bookmarkEnd w:id="4"/>
                <w:bookmarkEnd w:id="5"/>
                <w:bookmarkEnd w:id="6"/>
              </w:del>
            </w:ins>
            <w:ins w:id="33" w:author="Ma Ruoyu" w:date="2018-11-22T15:15:00Z">
              <w:del w:id="34" w:author="李娟~Grace" w:date="2018-12-10T20:22:57Z">
                <w:r>
                  <w:rPr>
                    <w:rFonts w:ascii="Book Antiqua" w:hAnsi="Book Antiqua"/>
                    <w:u w:val="single"/>
                  </w:rPr>
                  <w:delText xml:space="preserve"> </w:delText>
                </w:r>
                <w:bookmarkEnd w:id="7"/>
                <w:bookmarkEnd w:id="8"/>
              </w:del>
            </w:ins>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Pr>
              <w:adjustRightInd w:val="0"/>
              <w:snapToGrid w:val="0"/>
              <w:spacing w:line="360" w:lineRule="auto"/>
              <w:rPr>
                <w:ins w:id="35" w:author="Ma Ruoyu" w:date="2018-11-22T15:15:00Z"/>
                <w:del w:id="36" w:author="李娟~Grace" w:date="2018-12-10T20:22:57Z"/>
                <w:rFonts w:ascii="Book Antiqua" w:hAnsi="Book Antiqua"/>
                <w:u w:val="single"/>
              </w:rPr>
            </w:pPr>
          </w:p>
        </w:tc>
      </w:t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tbl>
    <w:p>
      <w:pPr>
        <w:pStyle w:val="27"/>
        <w:snapToGrid w:val="0"/>
        <w:spacing w:line="360" w:lineRule="auto"/>
        <w:jc w:val="both"/>
        <w:rPr>
          <w:ins w:id="37" w:author="李娟~Grace" w:date="2018-12-10T20:25:00Z"/>
          <w:rFonts w:ascii="Book Antiqua" w:hAnsi="Book Antiqua" w:cs="Times New Roman"/>
          <w:b/>
          <w:bCs/>
          <w:color w:val="FF0000"/>
          <w:sz w:val="24"/>
          <w:szCs w:val="24"/>
          <w:lang w:eastAsia="zh-CN"/>
        </w:rPr>
      </w:pPr>
      <w:bookmarkStart w:id="180" w:name="OLE_LINK492"/>
      <w:bookmarkStart w:id="181" w:name="OLE_LINK518"/>
      <w:bookmarkStart w:id="182" w:name="OLE_LINK631"/>
      <w:bookmarkStart w:id="183" w:name="OLE_LINK663"/>
      <w:bookmarkStart w:id="184" w:name="OLE_LINK534"/>
      <w:bookmarkStart w:id="185" w:name="OLE_LINK743"/>
      <w:bookmarkStart w:id="186" w:name="OLE_LINK490"/>
      <w:bookmarkStart w:id="187" w:name="OLE_LINK873"/>
      <w:bookmarkStart w:id="188" w:name="OLE_LINK672"/>
      <w:bookmarkStart w:id="189" w:name="OLE_LINK600"/>
      <w:bookmarkStart w:id="190" w:name="OLE_LINK46"/>
      <w:bookmarkStart w:id="191" w:name="OLE_LINK28"/>
      <w:bookmarkStart w:id="192" w:name="OLE_LINK30"/>
      <w:bookmarkStart w:id="193" w:name="OLE_LINK214"/>
    </w:p>
    <w:p>
      <w:pPr>
        <w:pStyle w:val="27"/>
        <w:snapToGrid w:val="0"/>
        <w:spacing w:line="360" w:lineRule="auto"/>
        <w:jc w:val="both"/>
        <w:rPr>
          <w:ins w:id="38" w:author="Ma Ruoyu" w:date="2018-11-22T15:15:00Z"/>
          <w:del w:id="39" w:author="李娟~Grace" w:date="2018-12-10T20:24:58Z"/>
          <w:rFonts w:ascii="Book Antiqua" w:hAnsi="Book Antiqua" w:cs="Times New Roman"/>
          <w:b/>
          <w:bCs/>
          <w:color w:val="FF0000"/>
          <w:sz w:val="24"/>
          <w:szCs w:val="24"/>
          <w:lang w:eastAsia="zh-CN"/>
        </w:rPr>
      </w:pPr>
      <w:ins w:id="40" w:author="Ma Ruoyu" w:date="2018-11-22T15:15:00Z">
        <w:del w:id="41" w:author="李娟~Grace" w:date="2018-12-10T20:24:58Z">
          <w:r>
            <w:rPr>
              <w:rFonts w:ascii="Book Antiqua" w:hAnsi="Book Antiqua" w:cs="Times New Roman"/>
              <w:b/>
              <w:bCs/>
              <w:color w:val="FF0000"/>
              <w:sz w:val="24"/>
              <w:szCs w:val="24"/>
              <w:lang w:eastAsia="zh-CN"/>
            </w:rPr>
            <w:delText>Audio core tip:</w:delText>
          </w:r>
        </w:del>
      </w:ins>
    </w:p>
    <w:p>
      <w:pPr>
        <w:pStyle w:val="27"/>
        <w:snapToGrid w:val="0"/>
        <w:spacing w:line="360" w:lineRule="auto"/>
        <w:jc w:val="both"/>
        <w:rPr>
          <w:ins w:id="42" w:author="Ma Ruoyu" w:date="2018-11-22T15:15:00Z"/>
          <w:del w:id="43" w:author="李娟~Grace" w:date="2018-12-10T20:24:58Z"/>
          <w:rFonts w:ascii="Book Antiqua" w:hAnsi="Book Antiqua" w:cs="Times New Roman"/>
          <w:b/>
          <w:bCs/>
          <w:color w:val="auto"/>
          <w:sz w:val="24"/>
          <w:szCs w:val="24"/>
          <w:lang w:eastAsia="zh-CN"/>
        </w:rPr>
      </w:pPr>
      <w:ins w:id="44" w:author="Ma Ruoyu" w:date="2018-11-22T15:15:00Z">
        <w:del w:id="45" w:author="李娟~Grace" w:date="2018-12-10T20:24:58Z">
          <w:r>
            <w:rPr>
              <w:rFonts w:ascii="Book Antiqua" w:hAnsi="Book Antiqua" w:cs="Times New Roman"/>
              <w:b/>
              <w:bCs/>
              <w:color w:val="auto"/>
              <w:sz w:val="24"/>
              <w:szCs w:val="24"/>
              <w:lang w:eastAsia="zh-CN"/>
            </w:rPr>
            <w:delText>In order to attract readers to read your full-text article, we request that the author make an audio file describing your final core tip, it is necessary for final acceptance. Please refer to Instruction to authors on our website or attached Format for detailed information. The accepted formats are mp3 or wma.</w:delText>
          </w:r>
        </w:del>
      </w:ins>
    </w:p>
    <w:bookmarkEnd w:id="173"/>
    <w:p>
      <w:pPr>
        <w:pStyle w:val="27"/>
        <w:snapToGrid w:val="0"/>
        <w:spacing w:line="360" w:lineRule="auto"/>
        <w:jc w:val="both"/>
        <w:rPr>
          <w:ins w:id="46" w:author="Ma Ruoyu" w:date="2018-11-22T15:15:00Z"/>
          <w:del w:id="47" w:author="李娟~Grace" w:date="2018-12-10T20:24:58Z"/>
          <w:rFonts w:ascii="Book Antiqua" w:hAnsi="Book Antiqua" w:cs="Times New Roman"/>
          <w:b/>
          <w:bCs/>
          <w:color w:val="auto"/>
          <w:sz w:val="24"/>
          <w:szCs w:val="24"/>
          <w:lang w:val="en-US" w:eastAsia="zh-CN"/>
        </w:rPr>
      </w:pPr>
    </w:p>
    <w:p>
      <w:pPr>
        <w:snapToGrid w:val="0"/>
        <w:spacing w:line="360" w:lineRule="auto"/>
        <w:rPr>
          <w:ins w:id="48" w:author="Ma Ruoyu" w:date="2018-11-22T15:15:00Z"/>
          <w:del w:id="49" w:author="李娟~Grace" w:date="2018-12-10T20:24:58Z"/>
          <w:rFonts w:ascii="Book Antiqua" w:hAnsi="Book Antiqua"/>
          <w:color w:val="auto"/>
          <w:sz w:val="24"/>
          <w:szCs w:val="24"/>
          <w:lang w:val="pl-PL"/>
          <w:rPrChange w:id="50" w:author="李娟~Grace" w:date="2018-12-15T17:01:20Z">
            <w:rPr>
              <w:ins w:id="51" w:author="Ma Ruoyu" w:date="2018-11-22T15:15:00Z"/>
              <w:del w:id="52" w:author="李娟~Grace" w:date="2018-12-10T20:24:58Z"/>
              <w:rFonts w:ascii="Book Antiqua" w:hAnsi="Book Antiqua"/>
              <w:lang w:val="pl-PL"/>
            </w:rPr>
          </w:rPrChange>
        </w:rPr>
      </w:pPr>
      <w:ins w:id="53" w:author="Ma Ruoyu" w:date="2018-11-22T15:15:00Z">
        <w:del w:id="54" w:author="李娟~Grace" w:date="2018-12-10T20:24:58Z">
          <w:bookmarkStart w:id="194" w:name="OLE_LINK423"/>
          <w:bookmarkStart w:id="195" w:name="OLE_LINK101"/>
          <w:bookmarkStart w:id="196" w:name="OLE_LINK199"/>
          <w:r>
            <w:rPr>
              <w:rFonts w:ascii="Book Antiqua" w:hAnsi="Book Antiqua"/>
              <w:color w:val="auto"/>
              <w:sz w:val="24"/>
              <w:szCs w:val="24"/>
              <w:lang w:val="pl-PL"/>
              <w:rPrChange w:id="55" w:author="李娟~Grace" w:date="2018-12-15T17:01:20Z">
                <w:rPr>
                  <w:rFonts w:ascii="Book Antiqua" w:hAnsi="Book Antiqua"/>
                  <w:lang w:val="pl-PL"/>
                </w:rPr>
              </w:rPrChange>
            </w:rPr>
            <w:delText>P</w:delText>
          </w:r>
        </w:del>
      </w:ins>
      <w:ins w:id="56" w:author="Ma Ruoyu" w:date="2018-11-22T15:15:00Z">
        <w:del w:id="57" w:author="李娟~Grace" w:date="2018-12-10T20:24:58Z">
          <w:bookmarkStart w:id="197" w:name="OLE_LINK549"/>
          <w:bookmarkStart w:id="198" w:name="OLE_LINK548"/>
          <w:r>
            <w:rPr>
              <w:rFonts w:ascii="Book Antiqua" w:hAnsi="Book Antiqua"/>
              <w:color w:val="auto"/>
              <w:sz w:val="24"/>
              <w:szCs w:val="24"/>
              <w:lang w:val="pl-PL"/>
              <w:rPrChange w:id="58" w:author="李娟~Grace" w:date="2018-12-15T17:01:20Z">
                <w:rPr>
                  <w:rFonts w:ascii="Book Antiqua" w:hAnsi="Book Antiqua"/>
                  <w:lang w:val="pl-PL"/>
                </w:rPr>
              </w:rPrChange>
            </w:rPr>
            <w:delText xml:space="preserve">lease </w:delText>
          </w:r>
        </w:del>
      </w:ins>
      <w:ins w:id="59" w:author="Ma Ruoyu" w:date="2018-11-22T15:15:00Z">
        <w:del w:id="60" w:author="李娟~Grace" w:date="2018-12-10T20:24:58Z">
          <w:bookmarkStart w:id="199" w:name="OLE_LINK31"/>
          <w:bookmarkStart w:id="200" w:name="OLE_LINK32"/>
          <w:r>
            <w:rPr>
              <w:rFonts w:ascii="Book Antiqua" w:hAnsi="Book Antiqua"/>
              <w:color w:val="auto"/>
              <w:sz w:val="24"/>
              <w:szCs w:val="24"/>
              <w:lang w:val="pl-PL"/>
              <w:rPrChange w:id="61" w:author="李娟~Grace" w:date="2018-12-15T17:01:20Z">
                <w:rPr>
                  <w:rFonts w:ascii="Book Antiqua" w:hAnsi="Book Antiqua"/>
                  <w:lang w:val="pl-PL"/>
                </w:rPr>
              </w:rPrChange>
            </w:rPr>
            <w:delText>provide the decomposable figure of Figures</w:delText>
          </w:r>
          <w:bookmarkEnd w:id="199"/>
          <w:bookmarkEnd w:id="200"/>
        </w:del>
      </w:ins>
      <w:ins w:id="62" w:author="Ma Ruoyu" w:date="2018-11-22T15:15:00Z">
        <w:del w:id="63" w:author="李娟~Grace" w:date="2018-12-10T20:24:58Z">
          <w:r>
            <w:rPr>
              <w:rFonts w:ascii="Book Antiqua" w:hAnsi="Book Antiqua"/>
              <w:color w:val="auto"/>
              <w:sz w:val="24"/>
              <w:szCs w:val="24"/>
              <w:lang w:val="pl-PL"/>
              <w:rPrChange w:id="64" w:author="李娟~Grace" w:date="2018-12-15T17:01:20Z">
                <w:rPr>
                  <w:rFonts w:ascii="Book Antiqua" w:hAnsi="Book Antiqua"/>
                  <w:lang w:val="pl-PL"/>
                </w:rPr>
              </w:rPrChange>
            </w:rPr>
            <w:delText xml:space="preserve">, whose parts are movable and editable. So you can put the original pictures in </w:delText>
          </w:r>
        </w:del>
      </w:ins>
      <w:ins w:id="65" w:author="Ma Ruoyu" w:date="2018-11-22T15:15:00Z">
        <w:del w:id="66" w:author="李娟~Grace" w:date="2018-12-10T20:24:58Z">
          <w:r>
            <w:rPr>
              <w:rFonts w:ascii="Book Antiqua" w:hAnsi="Book Antiqua"/>
              <w:caps/>
              <w:color w:val="FF0000"/>
              <w:sz w:val="24"/>
              <w:szCs w:val="24"/>
              <w:lang w:val="pl-PL"/>
              <w:rPrChange w:id="67" w:author="李娟~Grace" w:date="2018-12-15T17:01:22Z">
                <w:rPr>
                  <w:rFonts w:ascii="Book Antiqua" w:hAnsi="Book Antiqua"/>
                  <w:caps/>
                  <w:color w:val="FF0000"/>
                  <w:lang w:val="pl-PL"/>
                </w:rPr>
              </w:rPrChange>
            </w:rPr>
            <w:delText>ppt</w:delText>
          </w:r>
        </w:del>
      </w:ins>
      <w:ins w:id="68" w:author="Ma Ruoyu" w:date="2018-11-22T15:15:00Z">
        <w:del w:id="69" w:author="李娟~Grace" w:date="2018-12-10T20:24:58Z">
          <w:r>
            <w:rPr>
              <w:rFonts w:ascii="Book Antiqua" w:hAnsi="Book Antiqua"/>
              <w:color w:val="auto"/>
              <w:sz w:val="24"/>
              <w:szCs w:val="24"/>
              <w:lang w:val="pl-PL"/>
              <w:rPrChange w:id="70" w:author="李娟~Grace" w:date="2018-12-15T17:01:20Z">
                <w:rPr>
                  <w:rFonts w:ascii="Book Antiqua" w:hAnsi="Book Antiqua"/>
                  <w:lang w:val="pl-PL"/>
                </w:rPr>
              </w:rPrChange>
            </w:rPr>
            <w:delText xml:space="preserve"> and submit it in the system.</w:delText>
          </w:r>
          <w:bookmarkEnd w:id="194"/>
          <w:bookmarkEnd w:id="195"/>
          <w:bookmarkEnd w:id="197"/>
          <w:bookmarkEnd w:id="198"/>
        </w:del>
      </w:ins>
    </w:p>
    <w:bookmarkEnd w:id="196"/>
    <w:p>
      <w:pPr>
        <w:pStyle w:val="27"/>
        <w:snapToGrid w:val="0"/>
        <w:spacing w:line="360" w:lineRule="auto"/>
        <w:jc w:val="both"/>
        <w:rPr>
          <w:ins w:id="71" w:author="Ma Ruoyu" w:date="2018-11-22T15:15:00Z"/>
          <w:del w:id="72" w:author="李娟~Grace" w:date="2018-12-10T20:24:58Z"/>
          <w:rFonts w:ascii="Book Antiqua" w:hAnsi="Book Antiqua" w:cs="Times New Roman"/>
          <w:b/>
          <w:bCs/>
          <w:color w:val="auto"/>
          <w:sz w:val="24"/>
          <w:szCs w:val="24"/>
          <w:lang w:eastAsia="zh-CN"/>
        </w:rPr>
      </w:pPr>
    </w:p>
    <w:bookmarkEnd w:id="180"/>
    <w:bookmarkEnd w:id="181"/>
    <w:bookmarkEnd w:id="182"/>
    <w:bookmarkEnd w:id="183"/>
    <w:bookmarkEnd w:id="184"/>
    <w:bookmarkEnd w:id="185"/>
    <w:bookmarkEnd w:id="186"/>
    <w:bookmarkEnd w:id="187"/>
    <w:bookmarkEnd w:id="188"/>
    <w:bookmarkEnd w:id="189"/>
    <w:p>
      <w:pPr>
        <w:pStyle w:val="27"/>
        <w:snapToGrid w:val="0"/>
        <w:spacing w:line="360" w:lineRule="auto"/>
        <w:jc w:val="both"/>
        <w:rPr>
          <w:ins w:id="73" w:author="Ma Ruoyu" w:date="2018-11-22T15:15:00Z"/>
          <w:del w:id="74" w:author="李娟~Grace" w:date="2018-12-10T20:24:58Z"/>
          <w:rFonts w:ascii="Book Antiqua" w:hAnsi="Book Antiqua" w:cs="Garamond"/>
          <w:color w:val="auto"/>
          <w:sz w:val="24"/>
          <w:szCs w:val="24"/>
          <w:rPrChange w:id="75" w:author="李娟~Grace" w:date="2018-12-15T17:01:22Z">
            <w:rPr>
              <w:ins w:id="76" w:author="Ma Ruoyu" w:date="2018-11-22T15:15:00Z"/>
              <w:del w:id="77" w:author="李娟~Grace" w:date="2018-12-10T20:24:58Z"/>
              <w:rFonts w:ascii="Book Antiqua" w:hAnsi="Book Antiqua" w:cs="Garamond"/>
              <w:sz w:val="24"/>
              <w:szCs w:val="24"/>
            </w:rPr>
          </w:rPrChange>
        </w:rPr>
      </w:pPr>
      <w:ins w:id="78" w:author="Ma Ruoyu" w:date="2018-11-22T15:15:00Z">
        <w:del w:id="79" w:author="李娟~Grace" w:date="2018-12-10T20:24:58Z">
          <w:r>
            <w:rPr>
              <w:rFonts w:ascii="Book Antiqua" w:hAnsi="Book Antiqua" w:cs="Garamond"/>
              <w:color w:val="auto"/>
              <w:sz w:val="24"/>
              <w:szCs w:val="24"/>
              <w:rPrChange w:id="80" w:author="李娟~Grace" w:date="2018-12-15T17:01:22Z">
                <w:rPr>
                  <w:rFonts w:ascii="Book Antiqua" w:hAnsi="Book Antiqua" w:cs="Garamond"/>
                  <w:sz w:val="24"/>
                  <w:szCs w:val="24"/>
                </w:rPr>
              </w:rPrChange>
            </w:rPr>
            <w:delText xml:space="preserve">Your manuscript should be prepared with </w:delText>
          </w:r>
        </w:del>
      </w:ins>
      <w:ins w:id="81" w:author="Ma Ruoyu" w:date="2018-11-22T15:15:00Z">
        <w:del w:id="82" w:author="李娟~Grace" w:date="2018-12-10T20:24:58Z">
          <w:r>
            <w:rPr>
              <w:rFonts w:ascii="Book Antiqua" w:hAnsi="Book Antiqua" w:cs="Garamond"/>
              <w:caps/>
              <w:color w:val="auto"/>
              <w:sz w:val="24"/>
              <w:szCs w:val="24"/>
              <w:rPrChange w:id="83" w:author="李娟~Grace" w:date="2018-12-15T17:01:22Z">
                <w:rPr>
                  <w:rFonts w:ascii="Book Antiqua" w:hAnsi="Book Antiqua" w:cs="Garamond"/>
                  <w:caps/>
                  <w:sz w:val="24"/>
                  <w:szCs w:val="24"/>
                </w:rPr>
              </w:rPrChange>
            </w:rPr>
            <w:delText>w</w:delText>
          </w:r>
        </w:del>
      </w:ins>
      <w:ins w:id="84" w:author="Ma Ruoyu" w:date="2018-11-22T15:15:00Z">
        <w:del w:id="85" w:author="李娟~Grace" w:date="2018-12-10T20:24:58Z">
          <w:r>
            <w:rPr>
              <w:rFonts w:ascii="Book Antiqua" w:hAnsi="Book Antiqua" w:cs="Garamond"/>
              <w:color w:val="auto"/>
              <w:sz w:val="24"/>
              <w:szCs w:val="24"/>
              <w:rPrChange w:id="86" w:author="李娟~Grace" w:date="2018-12-15T17:01:22Z">
                <w:rPr>
                  <w:rFonts w:ascii="Book Antiqua" w:hAnsi="Book Antiqua" w:cs="Garamond"/>
                  <w:sz w:val="24"/>
                  <w:szCs w:val="24"/>
                </w:rPr>
              </w:rPrChange>
            </w:rPr>
            <w:delText xml:space="preserve">ord-processing </w:delText>
          </w:r>
        </w:del>
      </w:ins>
      <w:ins w:id="87" w:author="Ma Ruoyu" w:date="2018-11-22T15:15:00Z">
        <w:del w:id="88" w:author="李娟~Grace" w:date="2018-12-10T20:24:58Z">
          <w:r>
            <w:rPr>
              <w:rFonts w:ascii="Book Antiqua" w:hAnsi="Book Antiqua" w:cs="Garamond"/>
              <w:caps/>
              <w:color w:val="auto"/>
              <w:sz w:val="24"/>
              <w:szCs w:val="24"/>
              <w:rPrChange w:id="89" w:author="李娟~Grace" w:date="2018-12-15T17:01:22Z">
                <w:rPr>
                  <w:rFonts w:ascii="Book Antiqua" w:hAnsi="Book Antiqua" w:cs="Garamond"/>
                  <w:caps/>
                  <w:sz w:val="24"/>
                  <w:szCs w:val="24"/>
                </w:rPr>
              </w:rPrChange>
            </w:rPr>
            <w:delText>s</w:delText>
          </w:r>
        </w:del>
      </w:ins>
      <w:ins w:id="90" w:author="Ma Ruoyu" w:date="2018-11-22T15:15:00Z">
        <w:del w:id="91" w:author="李娟~Grace" w:date="2018-12-10T20:24:58Z">
          <w:r>
            <w:rPr>
              <w:rFonts w:ascii="Book Antiqua" w:hAnsi="Book Antiqua" w:cs="Garamond"/>
              <w:color w:val="auto"/>
              <w:sz w:val="24"/>
              <w:szCs w:val="24"/>
              <w:rPrChange w:id="92" w:author="李娟~Grace" w:date="2018-12-15T17:01:22Z">
                <w:rPr>
                  <w:rFonts w:ascii="Book Antiqua" w:hAnsi="Book Antiqua" w:cs="Garamond"/>
                  <w:sz w:val="24"/>
                  <w:szCs w:val="24"/>
                </w:rPr>
              </w:rPrChange>
            </w:rPr>
            <w:delText>oftware, using 12 pt Book Antiqua font and 1.5 line spacing with ample margins.</w:delText>
          </w:r>
        </w:del>
      </w:ins>
    </w:p>
    <w:p>
      <w:pPr>
        <w:pStyle w:val="27"/>
        <w:snapToGrid w:val="0"/>
        <w:spacing w:line="360" w:lineRule="auto"/>
        <w:jc w:val="both"/>
        <w:rPr>
          <w:ins w:id="93" w:author="Ma Ruoyu" w:date="2018-11-22T15:15:00Z"/>
          <w:del w:id="94" w:author="李娟~Grace" w:date="2018-12-10T20:24:58Z"/>
          <w:rFonts w:ascii="Book Antiqua" w:hAnsi="Book Antiqua" w:cs="Garamond"/>
          <w:color w:val="auto"/>
          <w:sz w:val="24"/>
          <w:szCs w:val="24"/>
          <w:rPrChange w:id="95" w:author="李娟~Grace" w:date="2018-12-15T17:01:22Z">
            <w:rPr>
              <w:ins w:id="96" w:author="Ma Ruoyu" w:date="2018-11-22T15:15:00Z"/>
              <w:del w:id="97" w:author="李娟~Grace" w:date="2018-12-10T20:24:58Z"/>
              <w:rFonts w:ascii="Book Antiqua" w:hAnsi="Book Antiqua" w:cs="Garamond"/>
              <w:sz w:val="24"/>
              <w:szCs w:val="24"/>
            </w:rPr>
          </w:rPrChange>
        </w:rPr>
      </w:pPr>
    </w:p>
    <w:p>
      <w:pPr>
        <w:pStyle w:val="27"/>
        <w:snapToGrid w:val="0"/>
        <w:spacing w:line="360" w:lineRule="auto"/>
        <w:jc w:val="both"/>
        <w:rPr>
          <w:ins w:id="98" w:author="Ma Ruoyu" w:date="2018-11-22T15:15:00Z"/>
          <w:del w:id="99" w:author="李娟~Grace" w:date="2018-12-10T20:24:58Z"/>
          <w:rFonts w:ascii="Book Antiqua" w:hAnsi="Book Antiqua" w:cs="Times New Roman"/>
          <w:b/>
          <w:color w:val="FF0000"/>
          <w:sz w:val="24"/>
          <w:szCs w:val="24"/>
          <w:highlight w:val="white"/>
          <w:u w:val="single"/>
          <w:lang w:val="en-US" w:eastAsia="zh-CN"/>
        </w:rPr>
      </w:pPr>
      <w:ins w:id="100" w:author="Ma Ruoyu" w:date="2018-11-22T15:15:00Z">
        <w:del w:id="101" w:author="李娟~Grace" w:date="2018-12-10T20:24:58Z">
          <w:bookmarkStart w:id="201" w:name="OLE_LINK802"/>
          <w:bookmarkStart w:id="202" w:name="OLE_LINK803"/>
          <w:bookmarkStart w:id="203" w:name="OLE_LINK132"/>
          <w:bookmarkStart w:id="204" w:name="OLE_LINK216"/>
          <w:bookmarkStart w:id="205" w:name="OLE_LINK154"/>
          <w:bookmarkStart w:id="206" w:name="OLE_LINK1014"/>
          <w:bookmarkStart w:id="207" w:name="OLE_LINK780"/>
          <w:bookmarkStart w:id="208" w:name="OLE_LINK823"/>
          <w:bookmarkStart w:id="209" w:name="OLE_LINK900"/>
          <w:bookmarkStart w:id="210" w:name="OLE_LINK867"/>
          <w:bookmarkStart w:id="211" w:name="OLE_LINK783"/>
          <w:bookmarkStart w:id="212" w:name="OLE_LINK888"/>
          <w:bookmarkStart w:id="213" w:name="OLE_LINK1051"/>
          <w:bookmarkStart w:id="214" w:name="OLE_LINK971"/>
          <w:bookmarkStart w:id="215" w:name="OLE_LINK1083"/>
          <w:bookmarkStart w:id="216" w:name="OLE_LINK1089"/>
          <w:bookmarkStart w:id="217" w:name="OLE_LINK1063"/>
          <w:bookmarkStart w:id="218" w:name="OLE_LINK999"/>
          <w:bookmarkStart w:id="219" w:name="OLE_LINK1040"/>
          <w:bookmarkStart w:id="220" w:name="OLE_LINK922"/>
          <w:bookmarkStart w:id="221" w:name="OLE_LINK940"/>
          <w:bookmarkStart w:id="222" w:name="OLE_LINK929"/>
          <w:bookmarkStart w:id="223" w:name="OLE_LINK986"/>
          <w:r>
            <w:rPr>
              <w:rFonts w:ascii="Book Antiqua" w:hAnsi="Book Antiqua" w:cs="Times New Roman"/>
              <w:b/>
              <w:color w:val="FF0000"/>
              <w:sz w:val="24"/>
              <w:szCs w:val="24"/>
              <w:highlight w:val="white"/>
              <w:u w:val="single"/>
              <w:lang w:val="en-US" w:eastAsia="zh-CN"/>
            </w:rPr>
            <w:delText>Please revise and perfect your manuscript according to peer-reviewers’ comments</w:delText>
          </w:r>
          <w:bookmarkEnd w:id="201"/>
          <w:bookmarkEnd w:id="202"/>
          <w:r>
            <w:rPr>
              <w:rFonts w:ascii="Book Antiqua" w:hAnsi="Book Antiqua" w:cs="Times New Roman"/>
              <w:b/>
              <w:color w:val="FF0000"/>
              <w:sz w:val="24"/>
              <w:szCs w:val="24"/>
              <w:highlight w:val="white"/>
              <w:u w:val="single"/>
              <w:lang w:val="en-US" w:eastAsia="zh-CN"/>
            </w:rPr>
            <w:delText>. Please upload the required files on the system.</w:delText>
          </w:r>
        </w:del>
      </w:ins>
    </w:p>
    <w:bookmarkEnd w:id="190"/>
    <w:bookmarkEnd w:id="203"/>
    <w:bookmarkEnd w:id="204"/>
    <w:bookmarkEnd w:id="205"/>
    <w:p>
      <w:pPr>
        <w:pStyle w:val="27"/>
        <w:snapToGrid w:val="0"/>
        <w:spacing w:line="360" w:lineRule="auto"/>
        <w:jc w:val="both"/>
        <w:rPr>
          <w:ins w:id="102" w:author="Ma Ruoyu" w:date="2018-11-22T15:15:00Z"/>
          <w:del w:id="103" w:author="李娟~Grace" w:date="2018-12-10T20:24:58Z"/>
          <w:rFonts w:ascii="Book Antiqua" w:hAnsi="Book Antiqua" w:cs="Times New Roman"/>
          <w:b/>
          <w:color w:val="FF0000"/>
          <w:sz w:val="24"/>
          <w:szCs w:val="24"/>
          <w:highlight w:val="white"/>
          <w:u w:val="single"/>
          <w:lang w:val="en-US" w:eastAsia="zh-CN"/>
        </w:rPr>
      </w:pPr>
    </w:p>
    <w:bookmarkEnd w:id="174"/>
    <w:bookmarkEnd w:id="175"/>
    <w:bookmarkEnd w:id="191"/>
    <w:bookmarkEnd w:id="19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Pr>
        <w:pStyle w:val="27"/>
        <w:snapToGrid w:val="0"/>
        <w:spacing w:line="360" w:lineRule="auto"/>
        <w:jc w:val="both"/>
        <w:rPr>
          <w:ins w:id="104" w:author="Ma Ruoyu" w:date="2018-11-22T15:15:00Z"/>
          <w:rFonts w:ascii="Book Antiqua" w:hAnsi="Book Antiqua" w:cs="Times New Roman"/>
          <w:b/>
          <w:color w:val="FF0000"/>
          <w:sz w:val="24"/>
          <w:szCs w:val="24"/>
          <w:highlight w:val="white"/>
          <w:u w:val="single"/>
          <w:lang w:val="en-US" w:eastAsia="zh-CN"/>
        </w:rPr>
      </w:pPr>
      <w:ins w:id="105" w:author="Ma Ruoyu" w:date="2018-11-22T15:15:00Z">
        <w:bookmarkStart w:id="224" w:name="OLE_LINK887"/>
        <w:bookmarkStart w:id="225" w:name="OLE_LINK987"/>
        <w:bookmarkStart w:id="226" w:name="OLE_LINK709"/>
        <w:bookmarkStart w:id="227" w:name="OLE_LINK923"/>
        <w:bookmarkStart w:id="228" w:name="OLE_LINK737"/>
        <w:bookmarkStart w:id="229" w:name="OLE_LINK970"/>
        <w:bookmarkStart w:id="230" w:name="OLE_LINK708"/>
        <w:bookmarkStart w:id="231" w:name="OLE_LINK866"/>
        <w:bookmarkStart w:id="232" w:name="OLE_LINK246"/>
        <w:bookmarkStart w:id="233" w:name="OLE_LINK840"/>
        <w:bookmarkStart w:id="234" w:name="OLE_LINK707"/>
        <w:bookmarkStart w:id="235" w:name="OLE_LINK1024"/>
        <w:bookmarkStart w:id="236" w:name="OLE_LINK1039"/>
        <w:bookmarkStart w:id="237" w:name="OLE_LINK654"/>
        <w:bookmarkStart w:id="238" w:name="OLE_LINK1000"/>
        <w:bookmarkStart w:id="239" w:name="OLE_LINK849"/>
        <w:bookmarkStart w:id="240" w:name="OLE_LINK255"/>
        <w:bookmarkStart w:id="241" w:name="OLE_LINK1050"/>
        <w:bookmarkStart w:id="242" w:name="OLE_LINK636"/>
        <w:bookmarkStart w:id="243" w:name="OLE_LINK1071"/>
        <w:bookmarkStart w:id="244" w:name="OLE_LINK939"/>
        <w:r>
          <w:rPr>
            <w:rFonts w:ascii="Book Antiqua" w:hAnsi="Book Antiqua" w:cs="Times New Roman"/>
            <w:b/>
            <w:color w:val="FF0000"/>
            <w:sz w:val="24"/>
            <w:szCs w:val="24"/>
            <w:highlight w:val="white"/>
            <w:u w:val="single"/>
            <w:lang w:val="en-US" w:eastAsia="zh-CN"/>
          </w:rPr>
          <w:t xml:space="preserve">Name of </w:t>
        </w:r>
      </w:ins>
      <w:ins w:id="106" w:author="Ma Ruoyu" w:date="2018-11-22T15:15:00Z">
        <w:r>
          <w:rPr>
            <w:rFonts w:ascii="Book Antiqua" w:hAnsi="Book Antiqua" w:cs="Times New Roman"/>
            <w:b/>
            <w:caps/>
            <w:color w:val="FF0000"/>
            <w:sz w:val="24"/>
            <w:szCs w:val="24"/>
            <w:highlight w:val="white"/>
            <w:u w:val="single"/>
            <w:lang w:val="en-US" w:eastAsia="zh-CN"/>
          </w:rPr>
          <w:t>j</w:t>
        </w:r>
      </w:ins>
      <w:ins w:id="107" w:author="Ma Ruoyu" w:date="2018-11-22T15:15:00Z">
        <w:r>
          <w:rPr>
            <w:rFonts w:ascii="Book Antiqua" w:hAnsi="Book Antiqua" w:cs="Times New Roman"/>
            <w:b/>
            <w:color w:val="FF0000"/>
            <w:sz w:val="24"/>
            <w:szCs w:val="24"/>
            <w:highlight w:val="white"/>
            <w:u w:val="single"/>
            <w:lang w:val="en-US" w:eastAsia="zh-CN"/>
          </w:rPr>
          <w:t xml:space="preserve">ournal: </w:t>
        </w:r>
      </w:ins>
      <w:ins w:id="108" w:author="Ma Ruoyu" w:date="2018-11-22T15:15:00Z">
        <w:bookmarkStart w:id="245" w:name="OLE_LINK718"/>
        <w:bookmarkStart w:id="246" w:name="OLE_LINK719"/>
        <w:r>
          <w:rPr>
            <w:rFonts w:ascii="Book Antiqua" w:hAnsi="Book Antiqua" w:cs="Times New Roman"/>
            <w:b/>
            <w:i/>
            <w:color w:val="FF0000"/>
            <w:sz w:val="24"/>
            <w:szCs w:val="24"/>
            <w:highlight w:val="white"/>
            <w:u w:val="single"/>
            <w:lang w:val="en-US" w:eastAsia="zh-CN"/>
          </w:rPr>
          <w:t>World Journal of Gastroenterology</w:t>
        </w:r>
        <w:bookmarkEnd w:id="245"/>
        <w:bookmarkEnd w:id="246"/>
      </w:ins>
    </w:p>
    <w:p>
      <w:pPr>
        <w:pStyle w:val="9"/>
        <w:shd w:val="clear" w:color="auto" w:fill="FFFFFF"/>
        <w:snapToGrid w:val="0"/>
        <w:spacing w:line="360" w:lineRule="auto"/>
        <w:jc w:val="both"/>
        <w:rPr>
          <w:ins w:id="110" w:author="Ma Ruoyu" w:date="2018-11-22T15:15:00Z"/>
          <w:rFonts w:ascii="Book Antiqua" w:hAnsi="Book Antiqua" w:cs="Times New Roman"/>
          <w:b/>
          <w:i/>
          <w:color w:val="auto"/>
          <w:sz w:val="24"/>
          <w:szCs w:val="24"/>
          <w:highlight w:val="white"/>
          <w:u w:val="single"/>
          <w:lang w:val="en-US" w:eastAsia="zh-CN"/>
          <w:rPrChange w:id="111" w:author="李娟~Grace" w:date="2018-12-10T20:26:15Z">
            <w:rPr>
              <w:ins w:id="112" w:author="Ma Ruoyu" w:date="2018-11-22T15:15:00Z"/>
              <w:rFonts w:ascii="Book Antiqua" w:hAnsi="Book Antiqua" w:cs="Times New Roman"/>
              <w:b/>
              <w:i/>
              <w:color w:val="FF0000"/>
              <w:sz w:val="24"/>
              <w:szCs w:val="24"/>
              <w:highlight w:val="white"/>
              <w:u w:val="single"/>
              <w:lang w:val="en-US" w:eastAsia="zh-CN"/>
            </w:rPr>
          </w:rPrChange>
        </w:rPr>
        <w:pPrChange w:id="109" w:author="李娟~Grace" w:date="2018-12-10T20:25:23Z">
          <w:pPr>
            <w:pStyle w:val="27"/>
            <w:snapToGrid w:val="0"/>
            <w:spacing w:line="360" w:lineRule="auto"/>
            <w:jc w:val="both"/>
          </w:pPr>
        </w:pPrChange>
      </w:pPr>
      <w:ins w:id="113" w:author="Ma Ruoyu" w:date="2018-11-22T15:15:00Z">
        <w:bookmarkStart w:id="247" w:name="OLE_LINK485"/>
        <w:bookmarkStart w:id="248" w:name="OLE_LINK504"/>
        <w:bookmarkStart w:id="249" w:name="OLE_LINK661"/>
        <w:bookmarkStart w:id="250" w:name="OLE_LINK768"/>
        <w:bookmarkStart w:id="251" w:name="OLE_LINK486"/>
        <w:bookmarkStart w:id="252" w:name="OLE_LINK515"/>
        <w:bookmarkStart w:id="253" w:name="OLE_LINK13"/>
        <w:bookmarkStart w:id="254" w:name="OLE_LINK514"/>
        <w:r>
          <w:rPr>
            <w:rFonts w:ascii="Book Antiqua" w:hAnsi="Book Antiqua" w:cs="Times New Roman"/>
            <w:b/>
            <w:color w:val="auto"/>
            <w:sz w:val="24"/>
            <w:szCs w:val="24"/>
            <w:highlight w:val="white"/>
            <w:u w:val="single"/>
            <w:lang w:eastAsia="zh-CN"/>
            <w:rPrChange w:id="114" w:author="李娟~Grace" w:date="2018-12-10T20:26:15Z">
              <w:rPr>
                <w:rFonts w:ascii="Book Antiqua" w:hAnsi="Book Antiqua" w:cs="Times New Roman"/>
                <w:b/>
                <w:color w:val="FF0000"/>
                <w:sz w:val="24"/>
                <w:szCs w:val="24"/>
                <w:highlight w:val="white"/>
                <w:u w:val="single"/>
                <w:lang w:eastAsia="zh-CN"/>
              </w:rPr>
            </w:rPrChange>
          </w:rPr>
          <w:t>Manuscript N</w:t>
        </w:r>
      </w:ins>
      <w:ins w:id="115" w:author="Ma Ruoyu" w:date="2018-11-22T15:15:00Z">
        <w:del w:id="116" w:author="李娟~Grace" w:date="2018-12-14T19:52:47Z">
          <w:r>
            <w:rPr>
              <w:rFonts w:ascii="Book Antiqua" w:hAnsi="Book Antiqua" w:cs="Times New Roman"/>
              <w:b/>
              <w:color w:val="auto"/>
              <w:sz w:val="24"/>
              <w:szCs w:val="24"/>
              <w:highlight w:val="white"/>
              <w:u w:val="single"/>
              <w:lang w:eastAsia="zh-CN"/>
              <w:rPrChange w:id="117" w:author="李娟~Grace" w:date="2018-12-10T20:26:15Z">
                <w:rPr>
                  <w:rFonts w:ascii="Book Antiqua" w:hAnsi="Book Antiqua" w:cs="Times New Roman"/>
                  <w:b/>
                  <w:color w:val="FF0000"/>
                  <w:sz w:val="24"/>
                  <w:szCs w:val="24"/>
                  <w:highlight w:val="white"/>
                  <w:u w:val="single"/>
                  <w:lang w:eastAsia="zh-CN"/>
                </w:rPr>
              </w:rPrChange>
            </w:rPr>
            <w:delText>O</w:delText>
          </w:r>
        </w:del>
      </w:ins>
      <w:ins w:id="118" w:author="李娟~Grace" w:date="2018-12-14T19:52:51Z">
        <w:r>
          <w:rPr>
            <w:rFonts w:hint="eastAsia" w:ascii="Book Antiqua" w:hAnsi="Book Antiqua" w:cs="Times New Roman"/>
            <w:b/>
            <w:color w:val="auto"/>
            <w:sz w:val="24"/>
            <w:szCs w:val="24"/>
            <w:highlight w:val="white"/>
            <w:u w:val="single"/>
            <w:lang w:val="en-US" w:eastAsia="zh-CN"/>
          </w:rPr>
          <w:t>o</w:t>
        </w:r>
      </w:ins>
      <w:ins w:id="119" w:author="Ma Ruoyu" w:date="2018-11-22T15:15:00Z">
        <w:r>
          <w:rPr>
            <w:rFonts w:ascii="Book Antiqua" w:hAnsi="Book Antiqua" w:cs="Times New Roman"/>
            <w:b/>
            <w:color w:val="auto"/>
            <w:sz w:val="24"/>
            <w:szCs w:val="24"/>
            <w:highlight w:val="white"/>
            <w:u w:val="single"/>
            <w:lang w:eastAsia="zh-CN"/>
            <w:rPrChange w:id="120" w:author="李娟~Grace" w:date="2018-12-10T20:26:15Z">
              <w:rPr>
                <w:rFonts w:ascii="Book Antiqua" w:hAnsi="Book Antiqua" w:cs="Times New Roman"/>
                <w:b/>
                <w:color w:val="FF0000"/>
                <w:sz w:val="24"/>
                <w:szCs w:val="24"/>
                <w:highlight w:val="white"/>
                <w:u w:val="single"/>
                <w:lang w:eastAsia="zh-CN"/>
              </w:rPr>
            </w:rPrChange>
          </w:rPr>
          <w:t>:</w:t>
        </w:r>
        <w:bookmarkEnd w:id="247"/>
        <w:bookmarkEnd w:id="248"/>
        <w:bookmarkEnd w:id="249"/>
        <w:bookmarkEnd w:id="250"/>
        <w:bookmarkEnd w:id="251"/>
      </w:ins>
      <w:ins w:id="121" w:author="Ma Ruoyu" w:date="2018-11-22T15:15:00Z">
        <w:r>
          <w:rPr>
            <w:rFonts w:ascii="Book Antiqua" w:hAnsi="Book Antiqua" w:cs="Times New Roman"/>
            <w:b/>
            <w:color w:val="auto"/>
            <w:sz w:val="24"/>
            <w:szCs w:val="24"/>
            <w:highlight w:val="white"/>
            <w:u w:val="single"/>
            <w:lang w:eastAsia="zh-CN"/>
            <w:rPrChange w:id="122" w:author="李娟~Grace" w:date="2018-12-10T20:26:15Z">
              <w:rPr>
                <w:rFonts w:ascii="Book Antiqua" w:hAnsi="Book Antiqua" w:cs="Times New Roman"/>
                <w:b/>
                <w:color w:val="FF0000"/>
                <w:sz w:val="24"/>
                <w:szCs w:val="24"/>
                <w:highlight w:val="white"/>
                <w:u w:val="single"/>
                <w:lang w:eastAsia="zh-CN"/>
              </w:rPr>
            </w:rPrChange>
          </w:rPr>
          <w:t xml:space="preserve"> </w:t>
        </w:r>
      </w:ins>
      <w:ins w:id="123" w:author="李娟~Grace" w:date="2018-12-10T20:25:21Z">
        <w:r>
          <w:rPr>
            <w:rFonts w:hint="eastAsia" w:ascii="Book Antiqua" w:hAnsi="Book Antiqua" w:cs="Book Antiqua"/>
            <w:b w:val="0"/>
            <w:bCs w:val="0"/>
            <w:color w:val="auto"/>
            <w:sz w:val="24"/>
            <w:szCs w:val="24"/>
            <w:lang w:val="en-US" w:eastAsia="zh-CN"/>
            <w:rPrChange w:id="124" w:author="李娟~Grace" w:date="2018-12-10T20:26:15Z">
              <w:rPr>
                <w:rFonts w:hint="eastAsia" w:ascii="Book Antiqua" w:hAnsi="Book Antiqua" w:cs="Book Antiqua"/>
                <w:b w:val="0"/>
                <w:bCs w:val="0"/>
                <w:sz w:val="24"/>
                <w:szCs w:val="24"/>
                <w:lang w:val="en-US" w:eastAsia="zh-CN"/>
              </w:rPr>
            </w:rPrChange>
          </w:rPr>
          <w:t>42847</w:t>
        </w:r>
      </w:ins>
    </w:p>
    <w:bookmarkEnd w:id="252"/>
    <w:bookmarkEnd w:id="253"/>
    <w:bookmarkEnd w:id="254"/>
    <w:p>
      <w:pPr>
        <w:snapToGrid w:val="0"/>
        <w:spacing w:line="360" w:lineRule="auto"/>
        <w:rPr>
          <w:ins w:id="125" w:author="Ma Ruoyu" w:date="2018-11-22T15:15:00Z"/>
          <w:rFonts w:ascii="Book Antiqua" w:hAnsi="Book Antiqua"/>
          <w:b/>
          <w:color w:val="FF0000"/>
          <w:sz w:val="24"/>
          <w:szCs w:val="24"/>
          <w:u w:val="single"/>
          <w:lang w:val="it-IT"/>
          <w:rPrChange w:id="126" w:author="李娟~Grace" w:date="2018-12-15T17:01:22Z">
            <w:rPr>
              <w:ins w:id="127" w:author="Ma Ruoyu" w:date="2018-11-22T15:15:00Z"/>
              <w:rFonts w:ascii="Book Antiqua" w:hAnsi="Book Antiqua"/>
              <w:b/>
              <w:color w:val="FF0000"/>
              <w:u w:val="single"/>
              <w:lang w:val="it-IT"/>
            </w:rPr>
          </w:rPrChange>
        </w:rPr>
      </w:pPr>
      <w:ins w:id="128" w:author="Ma Ruoyu" w:date="2018-11-22T15:15:00Z">
        <w:bookmarkStart w:id="255" w:name="OLE_LINK512"/>
        <w:bookmarkStart w:id="256" w:name="OLE_LINK511"/>
        <w:r>
          <w:rPr>
            <w:rFonts w:ascii="Book Antiqua" w:hAnsi="Book Antiqua"/>
            <w:b/>
            <w:color w:val="FF0000"/>
            <w:sz w:val="24"/>
            <w:szCs w:val="24"/>
            <w:highlight w:val="white"/>
            <w:u w:val="single"/>
            <w:lang w:val="it-IT"/>
            <w:rPrChange w:id="129" w:author="李娟~Grace" w:date="2018-12-15T17:01:22Z">
              <w:rPr>
                <w:rFonts w:ascii="Book Antiqua" w:hAnsi="Book Antiqua"/>
                <w:b/>
                <w:color w:val="FF0000"/>
                <w:highlight w:val="white"/>
                <w:u w:val="single"/>
                <w:lang w:val="it-IT"/>
              </w:rPr>
            </w:rPrChange>
          </w:rPr>
          <w:t xml:space="preserve">Manuscript </w:t>
        </w:r>
      </w:ins>
      <w:ins w:id="130" w:author="Ma Ruoyu" w:date="2018-11-22T15:15:00Z">
        <w:r>
          <w:rPr>
            <w:rFonts w:ascii="Book Antiqua" w:hAnsi="Book Antiqua"/>
            <w:b/>
            <w:caps/>
            <w:color w:val="FF0000"/>
            <w:sz w:val="24"/>
            <w:szCs w:val="24"/>
            <w:highlight w:val="white"/>
            <w:u w:val="single"/>
            <w:rPrChange w:id="131" w:author="李娟~Grace" w:date="2018-12-15T17:01:22Z">
              <w:rPr>
                <w:rFonts w:ascii="Book Antiqua" w:hAnsi="Book Antiqua"/>
                <w:b/>
                <w:caps/>
                <w:color w:val="FF0000"/>
                <w:highlight w:val="white"/>
                <w:u w:val="single"/>
              </w:rPr>
            </w:rPrChange>
          </w:rPr>
          <w:t>t</w:t>
        </w:r>
      </w:ins>
      <w:ins w:id="132" w:author="Ma Ruoyu" w:date="2018-11-22T15:15:00Z">
        <w:r>
          <w:rPr>
            <w:rFonts w:ascii="Book Antiqua" w:hAnsi="Book Antiqua"/>
            <w:b/>
            <w:color w:val="FF0000"/>
            <w:sz w:val="24"/>
            <w:szCs w:val="24"/>
            <w:highlight w:val="white"/>
            <w:u w:val="single"/>
            <w:lang w:val="it-IT"/>
            <w:rPrChange w:id="133" w:author="李娟~Grace" w:date="2018-12-15T17:01:22Z">
              <w:rPr>
                <w:rFonts w:ascii="Book Antiqua" w:hAnsi="Book Antiqua"/>
                <w:b/>
                <w:color w:val="FF0000"/>
                <w:highlight w:val="white"/>
                <w:u w:val="single"/>
                <w:lang w:val="it-IT"/>
              </w:rPr>
            </w:rPrChange>
          </w:rPr>
          <w:t>ype</w:t>
        </w:r>
      </w:ins>
      <w:ins w:id="134" w:author="Ma Ruoyu" w:date="2018-11-22T15:15:00Z">
        <w:r>
          <w:rPr>
            <w:rFonts w:ascii="Book Antiqua" w:hAnsi="Book Antiqua"/>
            <w:b/>
            <w:color w:val="FF0000"/>
            <w:sz w:val="24"/>
            <w:szCs w:val="24"/>
            <w:u w:val="single"/>
            <w:lang w:val="it-IT"/>
            <w:rPrChange w:id="135" w:author="李娟~Grace" w:date="2018-12-15T17:01:22Z">
              <w:rPr>
                <w:rFonts w:ascii="Book Antiqua" w:hAnsi="Book Antiqua"/>
                <w:b/>
                <w:color w:val="FF0000"/>
                <w:u w:val="single"/>
                <w:lang w:val="it-IT"/>
              </w:rPr>
            </w:rPrChange>
          </w:rPr>
          <w:t>:</w:t>
        </w:r>
        <w:bookmarkEnd w:id="224"/>
        <w:bookmarkEnd w:id="225"/>
        <w:bookmarkEnd w:id="226"/>
        <w:bookmarkEnd w:id="227"/>
        <w:bookmarkEnd w:id="228"/>
        <w:bookmarkEnd w:id="229"/>
        <w:bookmarkEnd w:id="230"/>
        <w:bookmarkEnd w:id="231"/>
        <w:bookmarkEnd w:id="232"/>
        <w:bookmarkEnd w:id="233"/>
        <w:bookmarkEnd w:id="234"/>
        <w:bookmarkEnd w:id="235"/>
      </w:ins>
      <w:ins w:id="136" w:author="Ma Ruoyu" w:date="2018-11-22T15:15:00Z">
        <w:r>
          <w:rPr>
            <w:rFonts w:ascii="Book Antiqua" w:hAnsi="Book Antiqua"/>
            <w:b/>
            <w:color w:val="FF0000"/>
            <w:sz w:val="24"/>
            <w:szCs w:val="24"/>
            <w:u w:val="single"/>
            <w:lang w:val="it-IT"/>
            <w:rPrChange w:id="137" w:author="李娟~Grace" w:date="2018-12-15T17:01:22Z">
              <w:rPr>
                <w:rFonts w:ascii="Book Antiqua" w:hAnsi="Book Antiqua"/>
                <w:b/>
                <w:color w:val="FF0000"/>
                <w:u w:val="single"/>
                <w:lang w:val="it-IT"/>
              </w:rPr>
            </w:rPrChange>
          </w:rPr>
          <w:t xml:space="preserve"> </w:t>
        </w:r>
        <w:bookmarkEnd w:id="176"/>
        <w:bookmarkEnd w:id="177"/>
      </w:ins>
      <w:ins w:id="138" w:author="李娟~Grace" w:date="2018-12-10T20:25:31Z">
        <w:r>
          <w:rPr>
            <w:rStyle w:val="29"/>
            <w:color w:val="auto"/>
            <w:rPrChange w:id="139" w:author="李娟~Grace" w:date="2018-12-15T17:01:22Z">
              <w:rPr>
                <w:rStyle w:val="29"/>
              </w:rPr>
            </w:rPrChange>
          </w:rPr>
          <w:t>RETROSPECTIVE STUDY</w:t>
        </w:r>
      </w:ins>
      <w:ins w:id="140" w:author="李娟~Grace" w:date="2018-12-10T20:25:31Z">
        <w:r>
          <w:rPr>
            <w:rFonts w:ascii="宋体" w:hAnsi="宋体" w:eastAsia="宋体" w:cs="宋体"/>
            <w:color w:val="auto"/>
            <w:sz w:val="24"/>
            <w:szCs w:val="24"/>
            <w:rPrChange w:id="141" w:author="李娟~Grace" w:date="2018-12-10T20:26:15Z">
              <w:rPr>
                <w:rFonts w:ascii="宋体" w:hAnsi="宋体" w:eastAsia="宋体" w:cs="宋体"/>
                <w:sz w:val="24"/>
                <w:szCs w:val="24"/>
              </w:rPr>
            </w:rPrChange>
          </w:rPr>
          <w:t xml:space="preserve"> </w:t>
        </w:r>
      </w:ins>
    </w:p>
    <w:bookmarkEnd w:id="178"/>
    <w:bookmarkEnd w:id="179"/>
    <w:bookmarkEnd w:id="193"/>
    <w:bookmarkEnd w:id="236"/>
    <w:bookmarkEnd w:id="237"/>
    <w:bookmarkEnd w:id="238"/>
    <w:bookmarkEnd w:id="239"/>
    <w:bookmarkEnd w:id="240"/>
    <w:bookmarkEnd w:id="241"/>
    <w:bookmarkEnd w:id="242"/>
    <w:bookmarkEnd w:id="243"/>
    <w:bookmarkEnd w:id="244"/>
    <w:bookmarkEnd w:id="255"/>
    <w:bookmarkEnd w:id="256"/>
    <w:p>
      <w:pPr>
        <w:pStyle w:val="9"/>
        <w:widowControl/>
        <w:shd w:val="clear" w:color="auto" w:fill="FFFFFF"/>
        <w:spacing w:line="360" w:lineRule="auto"/>
        <w:rPr>
          <w:rFonts w:ascii="Book Antiqua" w:hAnsi="Book Antiqua"/>
          <w:b/>
          <w:bCs/>
        </w:rPr>
      </w:pPr>
    </w:p>
    <w:p>
      <w:pPr>
        <w:pStyle w:val="9"/>
        <w:widowControl/>
        <w:shd w:val="clear" w:color="auto" w:fill="FFFFFF"/>
        <w:spacing w:line="360" w:lineRule="auto"/>
        <w:rPr>
          <w:rFonts w:ascii="Book Antiqua" w:hAnsi="Book Antiqua"/>
        </w:rPr>
      </w:pPr>
      <w:r>
        <w:rPr>
          <w:rFonts w:ascii="Book Antiqua" w:hAnsi="Book Antiqua"/>
          <w:b/>
          <w:bCs/>
        </w:rPr>
        <w:t>Title:</w:t>
      </w:r>
      <w:r>
        <w:rPr>
          <w:rFonts w:ascii="Book Antiqua" w:hAnsi="Book Antiqua"/>
        </w:rPr>
        <w:t xml:space="preserve"> Nomograms for Predicting the Pathological Response to Neoadjuvant Treatments in Patients with Rectal Cancer</w:t>
      </w:r>
    </w:p>
    <w:p>
      <w:pPr>
        <w:pStyle w:val="9"/>
        <w:widowControl/>
        <w:shd w:val="clear" w:color="auto" w:fill="FFFFFF"/>
        <w:spacing w:line="360" w:lineRule="auto"/>
        <w:rPr>
          <w:rFonts w:ascii="Book Antiqua" w:hAnsi="Book Antiqua"/>
        </w:rPr>
      </w:pPr>
    </w:p>
    <w:p>
      <w:pPr>
        <w:pStyle w:val="9"/>
        <w:widowControl/>
        <w:shd w:val="clear" w:color="auto" w:fill="FFFFFF"/>
        <w:spacing w:line="360" w:lineRule="auto"/>
        <w:outlineLvl w:val="0"/>
        <w:rPr>
          <w:rFonts w:ascii="Book Antiqua" w:hAnsi="Book Antiqua"/>
        </w:rPr>
      </w:pPr>
      <w:r>
        <w:rPr>
          <w:rFonts w:ascii="Book Antiqua" w:hAnsi="Book Antiqua"/>
          <w:b/>
        </w:rPr>
        <w:t>Name of journal:</w:t>
      </w:r>
      <w:r>
        <w:rPr>
          <w:rFonts w:ascii="Book Antiqua" w:hAnsi="Book Antiqua"/>
        </w:rPr>
        <w:t xml:space="preserve"> World Journal of Gastroenterology</w:t>
      </w:r>
    </w:p>
    <w:p>
      <w:pPr>
        <w:pStyle w:val="9"/>
        <w:widowControl/>
        <w:shd w:val="clear" w:color="auto" w:fill="FFFFFF"/>
        <w:spacing w:line="360" w:lineRule="auto"/>
        <w:rPr>
          <w:rFonts w:ascii="Book Antiqua" w:hAnsi="Book Antiqua"/>
        </w:rPr>
      </w:pPr>
    </w:p>
    <w:p>
      <w:pPr>
        <w:pStyle w:val="9"/>
        <w:widowControl/>
        <w:shd w:val="clear" w:color="auto" w:fill="FFFFFF"/>
        <w:spacing w:line="360" w:lineRule="auto"/>
        <w:outlineLvl w:val="0"/>
        <w:rPr>
          <w:rFonts w:ascii="Book Antiqua" w:hAnsi="Book Antiqua"/>
        </w:rPr>
      </w:pPr>
      <w:r>
        <w:rPr>
          <w:rFonts w:ascii="Book Antiqua" w:hAnsi="Book Antiqua"/>
          <w:b/>
        </w:rPr>
        <w:t>Manuscript Type:</w:t>
      </w:r>
      <w:r>
        <w:rPr>
          <w:rFonts w:ascii="Book Antiqua" w:hAnsi="Book Antiqua"/>
        </w:rPr>
        <w:t xml:space="preserve"> Retrospective study</w:t>
      </w:r>
    </w:p>
    <w:p>
      <w:pPr>
        <w:pStyle w:val="9"/>
        <w:widowControl/>
        <w:shd w:val="clear" w:color="auto" w:fill="FFFFFF"/>
        <w:spacing w:line="360" w:lineRule="auto"/>
        <w:rPr>
          <w:ins w:id="142" w:author="Ma Ruoyu" w:date="2018-11-22T15:15:00Z"/>
          <w:rFonts w:ascii="Book Antiqua" w:hAnsi="Book Antiqua"/>
          <w:b/>
          <w:bCs/>
        </w:rPr>
      </w:pPr>
    </w:p>
    <w:p>
      <w:pPr>
        <w:pStyle w:val="9"/>
        <w:keepLines w:val="0"/>
        <w:pageBreakBefore w:val="0"/>
        <w:widowControl/>
        <w:shd w:val="clear" w:color="auto" w:fill="FFFFFF"/>
        <w:kinsoku/>
        <w:wordWrap/>
        <w:overflowPunct/>
        <w:topLinePunct w:val="0"/>
        <w:bidi w:val="0"/>
        <w:spacing w:line="360" w:lineRule="auto"/>
        <w:rPr>
          <w:ins w:id="143" w:author="李娟~Grace" w:date="2018-12-10T20:27:20Z"/>
          <w:rFonts w:hint="eastAsia" w:ascii="Book Antiqua" w:hAnsi="Book Antiqua" w:cs="Book Antiqua"/>
          <w:sz w:val="24"/>
          <w:szCs w:val="24"/>
          <w:lang w:val="en-US" w:eastAsia="zh-CN"/>
        </w:rPr>
      </w:pPr>
      <w:ins w:id="144" w:author="李娟~Grace" w:date="2018-12-10T20:27:20Z">
        <w:bookmarkStart w:id="257" w:name="OLE_LINK116"/>
        <w:bookmarkStart w:id="258" w:name="OLE_LINK266"/>
        <w:bookmarkStart w:id="259" w:name="OLE_LINK217"/>
        <w:r>
          <w:rPr>
            <w:rFonts w:hint="eastAsia" w:ascii="Book Antiqua" w:hAnsi="Book Antiqua" w:cs="Book Antiqua"/>
            <w:b w:val="0"/>
            <w:i w:val="0"/>
            <w:color w:val="000000"/>
            <w:sz w:val="24"/>
            <w:szCs w:val="24"/>
            <w:lang w:val="en-US" w:eastAsia="zh-CN"/>
          </w:rPr>
          <w:t xml:space="preserve">Ren DL </w:t>
        </w:r>
      </w:ins>
      <w:ins w:id="145" w:author="李娟~Grace" w:date="2018-12-10T20:27:20Z">
        <w:r>
          <w:rPr>
            <w:rFonts w:hint="default" w:ascii="Book Antiqua" w:hAnsi="Book Antiqua" w:eastAsia="Book Antiqua" w:cs="Book Antiqua"/>
            <w:b w:val="0"/>
            <w:i/>
            <w:color w:val="000000"/>
            <w:sz w:val="24"/>
            <w:szCs w:val="24"/>
          </w:rPr>
          <w:t xml:space="preserve">et al. </w:t>
        </w:r>
      </w:ins>
      <w:ins w:id="146" w:author="李娟~Grace" w:date="2018-12-10T20:27:20Z">
        <w:r>
          <w:rPr>
            <w:rFonts w:hint="default" w:ascii="Book Antiqua" w:hAnsi="Book Antiqua" w:cs="Book Antiqua"/>
            <w:sz w:val="24"/>
            <w:szCs w:val="24"/>
          </w:rPr>
          <w:t>Predicting P</w:t>
        </w:r>
      </w:ins>
      <w:ins w:id="147" w:author="李娟~Grace" w:date="2018-12-10T20:27:20Z">
        <w:r>
          <w:rPr>
            <w:rFonts w:hint="eastAsia" w:ascii="Book Antiqua" w:hAnsi="Book Antiqua" w:cs="Book Antiqua"/>
            <w:sz w:val="24"/>
            <w:szCs w:val="24"/>
            <w:lang w:val="en-US" w:eastAsia="zh-CN"/>
          </w:rPr>
          <w:t>R</w:t>
        </w:r>
      </w:ins>
      <w:ins w:id="148" w:author="李娟~Grace" w:date="2018-12-10T20:27:20Z">
        <w:r>
          <w:rPr>
            <w:rFonts w:hint="default" w:ascii="Book Antiqua" w:hAnsi="Book Antiqua" w:cs="Book Antiqua"/>
            <w:sz w:val="24"/>
            <w:szCs w:val="24"/>
          </w:rPr>
          <w:t xml:space="preserve"> to N</w:t>
        </w:r>
      </w:ins>
      <w:ins w:id="149" w:author="李娟~Grace" w:date="2018-12-10T20:27:20Z">
        <w:r>
          <w:rPr>
            <w:rFonts w:hint="eastAsia" w:ascii="Book Antiqua" w:hAnsi="Book Antiqua" w:cs="Book Antiqua"/>
            <w:sz w:val="24"/>
            <w:szCs w:val="24"/>
            <w:lang w:val="en-US" w:eastAsia="zh-CN"/>
          </w:rPr>
          <w:t>T in LARC</w:t>
        </w:r>
      </w:ins>
    </w:p>
    <w:p>
      <w:pPr>
        <w:pStyle w:val="27"/>
        <w:snapToGrid w:val="0"/>
        <w:spacing w:line="360" w:lineRule="auto"/>
        <w:jc w:val="both"/>
        <w:rPr>
          <w:ins w:id="150" w:author="Ma Ruoyu" w:date="2018-11-22T15:15:00Z"/>
          <w:del w:id="151" w:author="李娟~Grace" w:date="2018-12-10T20:27:20Z"/>
          <w:rFonts w:ascii="Book Antiqua" w:hAnsi="Book Antiqua" w:cs="Times New Roman"/>
          <w:b/>
          <w:color w:val="FF0000"/>
          <w:sz w:val="24"/>
          <w:szCs w:val="24"/>
          <w:highlight w:val="white"/>
          <w:lang w:val="en-US" w:eastAsia="zh-CN"/>
        </w:rPr>
      </w:pPr>
      <w:ins w:id="152" w:author="Ma Ruoyu" w:date="2018-11-22T15:15:00Z">
        <w:del w:id="153" w:author="李娟~Grace" w:date="2018-12-10T20:27:20Z">
          <w:r>
            <w:rPr>
              <w:rFonts w:ascii="Book Antiqua" w:hAnsi="Book Antiqua" w:cs="Times New Roman"/>
              <w:b/>
              <w:color w:val="FF0000"/>
              <w:sz w:val="24"/>
              <w:szCs w:val="24"/>
              <w:highlight w:val="white"/>
              <w:lang w:val="en-US" w:eastAsia="zh-CN"/>
            </w:rPr>
            <w:delText>Running title: (</w:delText>
          </w:r>
          <w:bookmarkStart w:id="260" w:name="OLE_LINK656"/>
          <w:r>
            <w:rPr>
              <w:rFonts w:ascii="Book Antiqua" w:hAnsi="Book Antiqua" w:cs="Times New Roman"/>
              <w:b/>
              <w:color w:val="FF0000"/>
              <w:sz w:val="24"/>
              <w:szCs w:val="24"/>
              <w:highlight w:val="white"/>
              <w:lang w:val="en-US" w:eastAsia="zh-CN"/>
            </w:rPr>
            <w:delText>Less than 6 words</w:delText>
          </w:r>
          <w:bookmarkEnd w:id="260"/>
          <w:r>
            <w:rPr>
              <w:rFonts w:ascii="Book Antiqua" w:hAnsi="Book Antiqua" w:cs="Times New Roman"/>
              <w:b/>
              <w:color w:val="FF0000"/>
              <w:sz w:val="24"/>
              <w:szCs w:val="24"/>
              <w:highlight w:val="white"/>
              <w:lang w:val="en-US" w:eastAsia="zh-CN"/>
            </w:rPr>
            <w:delText>)</w:delText>
          </w:r>
          <w:bookmarkEnd w:id="257"/>
        </w:del>
      </w:ins>
    </w:p>
    <w:bookmarkEnd w:id="258"/>
    <w:bookmarkEnd w:id="259"/>
    <w:p>
      <w:pPr>
        <w:pStyle w:val="9"/>
        <w:widowControl/>
        <w:shd w:val="clear" w:color="auto" w:fill="FFFFFF"/>
        <w:spacing w:line="360" w:lineRule="auto"/>
        <w:rPr>
          <w:rFonts w:ascii="Book Antiqua" w:hAnsi="Book Antiqua"/>
          <w:b/>
          <w:bCs/>
        </w:rPr>
      </w:pPr>
    </w:p>
    <w:p>
      <w:pPr>
        <w:pStyle w:val="9"/>
        <w:widowControl/>
        <w:shd w:val="clear" w:color="auto" w:fill="FFFFFF"/>
        <w:spacing w:line="360" w:lineRule="auto"/>
        <w:rPr>
          <w:rFonts w:ascii="Book Antiqua" w:hAnsi="Book Antiqua"/>
        </w:rPr>
      </w:pPr>
      <w:r>
        <w:rPr>
          <w:rFonts w:ascii="Book Antiqua" w:hAnsi="Book Antiqua"/>
          <w:b/>
          <w:bCs/>
        </w:rPr>
        <w:t xml:space="preserve">Authors: </w:t>
      </w:r>
      <w:r>
        <w:rPr>
          <w:rFonts w:ascii="Book Antiqua" w:hAnsi="Book Antiqua"/>
        </w:rPr>
        <w:t>Dong-Lin Ren, Juan Li, Hui-Chuan Yu, Shao-Yong Peng, Wei-Da Lin, Xiao-Lin Wang, Roshan Ara Ghoorun, Yan-Xin Luo</w:t>
      </w:r>
    </w:p>
    <w:p>
      <w:pPr>
        <w:pStyle w:val="9"/>
        <w:widowControl/>
        <w:shd w:val="clear" w:color="auto" w:fill="FFFFFF"/>
        <w:spacing w:line="360" w:lineRule="auto"/>
        <w:jc w:val="both"/>
        <w:rPr>
          <w:rFonts w:ascii="Book Antiqua" w:hAnsi="Book Antiqua"/>
          <w:b/>
          <w:bCs/>
        </w:rPr>
      </w:pPr>
    </w:p>
    <w:p>
      <w:pPr>
        <w:pStyle w:val="9"/>
        <w:widowControl/>
        <w:shd w:val="clear" w:color="auto" w:fill="FFFFFF"/>
        <w:spacing w:line="360" w:lineRule="auto"/>
        <w:jc w:val="both"/>
        <w:outlineLvl w:val="0"/>
        <w:rPr>
          <w:rFonts w:ascii="Book Antiqua" w:hAnsi="Book Antiqua"/>
          <w:b/>
          <w:bCs/>
        </w:rPr>
      </w:pPr>
      <w:r>
        <w:rPr>
          <w:rFonts w:ascii="Book Antiqua" w:hAnsi="Book Antiqua"/>
          <w:b/>
          <w:bCs/>
        </w:rPr>
        <w:t>Institution:</w:t>
      </w:r>
    </w:p>
    <w:p>
      <w:pPr>
        <w:spacing w:line="360" w:lineRule="auto"/>
        <w:rPr>
          <w:rFonts w:ascii="Book Antiqua" w:hAnsi="Book Antiqua"/>
          <w:sz w:val="24"/>
          <w:szCs w:val="24"/>
        </w:rPr>
      </w:pPr>
      <w:r>
        <w:rPr>
          <w:rFonts w:ascii="Book Antiqua" w:hAnsi="Book Antiqua"/>
          <w:b/>
          <w:bCs/>
          <w:sz w:val="24"/>
        </w:rPr>
        <w:t xml:space="preserve">Dong-Lin Ren, Juan Li, Roshan Ara Ghoorun </w:t>
      </w:r>
      <w:r>
        <w:rPr>
          <w:rFonts w:ascii="Book Antiqua" w:hAnsi="Book Antiqua"/>
          <w:sz w:val="24"/>
          <w:szCs w:val="24"/>
        </w:rPr>
        <w:t>Department of Colorectal and Anal Surgery, Guangdong Institute of Gastroenterology, Guangdong Provincial Key Laboratory of Colorectal and Pelvic Floor Diseases, The Sixth Affiliated Hospital, Sun Yat-sen University, Guangzhou 510655, Guangdong</w:t>
      </w:r>
      <w:ins w:id="154" w:author="Ma Ruoyu" w:date="2018-11-22T15:16:00Z">
        <w:r>
          <w:rPr>
            <w:rFonts w:ascii="Book Antiqua" w:hAnsi="Book Antiqua"/>
            <w:sz w:val="24"/>
            <w:szCs w:val="24"/>
          </w:rPr>
          <w:t xml:space="preserve"> Province</w:t>
        </w:r>
      </w:ins>
      <w:r>
        <w:rPr>
          <w:rFonts w:ascii="Book Antiqua" w:hAnsi="Book Antiqua"/>
          <w:sz w:val="24"/>
          <w:szCs w:val="24"/>
        </w:rPr>
        <w:t>, China</w:t>
      </w:r>
    </w:p>
    <w:p>
      <w:pPr>
        <w:spacing w:line="360" w:lineRule="auto"/>
        <w:rPr>
          <w:rFonts w:ascii="Book Antiqua" w:hAnsi="Book Antiqua"/>
          <w:sz w:val="24"/>
          <w:szCs w:val="24"/>
        </w:rPr>
      </w:pPr>
      <w:r>
        <w:rPr>
          <w:rFonts w:ascii="Book Antiqua" w:hAnsi="Book Antiqua"/>
          <w:b/>
          <w:bCs/>
          <w:sz w:val="24"/>
        </w:rPr>
        <w:t xml:space="preserve">Shao-Yong Peng, Wei-Da Lin, Yan-Xin Luo </w:t>
      </w:r>
      <w:r>
        <w:rPr>
          <w:rFonts w:ascii="Book Antiqua" w:hAnsi="Book Antiqua"/>
          <w:sz w:val="24"/>
          <w:szCs w:val="24"/>
        </w:rPr>
        <w:t>Department of Colon and Rectum Surgery, Guangdong Institute of Gastroenterology, Guangdong Provincial Key Laboratory of Colorectal and Pelvic Floor Diseases, The Sixth Affiliated Hospital, Sun Yat-sen University, Guangzhou 510655, Guangdong, China</w:t>
      </w:r>
    </w:p>
    <w:p>
      <w:pPr>
        <w:pStyle w:val="9"/>
        <w:widowControl/>
        <w:shd w:val="clear" w:color="auto" w:fill="FFFFFF"/>
        <w:spacing w:line="360" w:lineRule="auto"/>
        <w:jc w:val="both"/>
        <w:rPr>
          <w:rFonts w:ascii="Book Antiqua" w:hAnsi="Book Antiqua"/>
        </w:rPr>
      </w:pPr>
      <w:r>
        <w:rPr>
          <w:rFonts w:ascii="Book Antiqua" w:hAnsi="Book Antiqua"/>
          <w:b/>
          <w:bCs/>
        </w:rPr>
        <w:t xml:space="preserve">Hui-Chuan Yu, Xiao-Lin Wang </w:t>
      </w:r>
      <w:r>
        <w:rPr>
          <w:rFonts w:ascii="Book Antiqua" w:hAnsi="Book Antiqua"/>
        </w:rPr>
        <w:t>Guangdong Institute of Gastroenterology, Guangdong Provincial Key Laboratory of Colorectal and Pelvic Floor Diseases, The Sixth Affiliated Hospital, Sun Yat-sen University, Guangzhou 510655, Guangdong, China</w:t>
      </w:r>
    </w:p>
    <w:p>
      <w:pPr>
        <w:pStyle w:val="9"/>
        <w:widowControl/>
        <w:shd w:val="clear" w:color="auto" w:fill="FFFFFF"/>
        <w:spacing w:line="360" w:lineRule="auto"/>
        <w:jc w:val="both"/>
        <w:rPr>
          <w:rFonts w:ascii="Book Antiqua" w:hAnsi="Book Antiqua"/>
          <w:shd w:val="clear" w:color="auto" w:fill="FFFFFF"/>
        </w:rPr>
      </w:pPr>
    </w:p>
    <w:p>
      <w:pPr>
        <w:pStyle w:val="9"/>
        <w:widowControl/>
        <w:shd w:val="clear" w:color="auto" w:fill="FFFFFF"/>
        <w:spacing w:line="360" w:lineRule="auto"/>
        <w:outlineLvl w:val="0"/>
        <w:rPr>
          <w:rFonts w:ascii="Book Antiqua" w:hAnsi="Book Antiqua"/>
          <w:b/>
          <w:bCs/>
        </w:rPr>
      </w:pPr>
      <w:r>
        <w:rPr>
          <w:rFonts w:ascii="Book Antiqua" w:hAnsi="Book Antiqua"/>
          <w:b/>
          <w:bCs/>
        </w:rPr>
        <w:t>ORCID number:</w:t>
      </w:r>
    </w:p>
    <w:p>
      <w:pPr>
        <w:pStyle w:val="9"/>
        <w:widowControl/>
        <w:shd w:val="clear" w:color="auto" w:fill="FFFFFF"/>
        <w:spacing w:line="360" w:lineRule="auto"/>
        <w:rPr>
          <w:ins w:id="155" w:author="Ma Ruoyu" w:date="2018-11-22T15:16:00Z"/>
          <w:rFonts w:ascii="Book Antiqua" w:hAnsi="Book Antiqua"/>
          <w:shd w:val="clear" w:color="auto" w:fill="FFFFFF"/>
        </w:rPr>
      </w:pPr>
      <w:r>
        <w:rPr>
          <w:rFonts w:ascii="Book Antiqua" w:hAnsi="Book Antiqua"/>
          <w:shd w:val="clear" w:color="auto" w:fill="FFFFFF"/>
        </w:rPr>
        <w:t>Dong-Lin Ren (0000-0001-5599-8654)</w:t>
      </w:r>
      <w:r>
        <w:rPr>
          <w:rFonts w:hint="eastAsia" w:ascii="Book Antiqua" w:hAnsi="Book Antiqua"/>
          <w:shd w:val="clear" w:color="auto" w:fill="FFFFFF"/>
        </w:rPr>
        <w:t>;</w:t>
      </w:r>
      <w:r>
        <w:rPr>
          <w:rFonts w:ascii="Book Antiqua" w:hAnsi="Book Antiqua"/>
          <w:shd w:val="clear" w:color="auto" w:fill="FFFFFF"/>
        </w:rPr>
        <w:t xml:space="preserve"> Juan Li (0000-0002-0536-3236); Hui-Chuan Yu (</w:t>
      </w:r>
      <w:r>
        <w:fldChar w:fldCharType="begin"/>
      </w:r>
      <w:r>
        <w:instrText xml:space="preserve"> HYPERLINK "https://orcid.org/0000-0001-8357-1615" </w:instrText>
      </w:r>
      <w:r>
        <w:fldChar w:fldCharType="separate"/>
      </w:r>
      <w:r>
        <w:rPr>
          <w:rFonts w:ascii="Book Antiqua" w:hAnsi="Book Antiqua"/>
          <w:shd w:val="clear" w:color="auto" w:fill="FFFFFF"/>
        </w:rPr>
        <w:t>0000-0001-8357-1615</w:t>
      </w:r>
      <w:r>
        <w:rPr>
          <w:rFonts w:ascii="Book Antiqua" w:hAnsi="Book Antiqua"/>
          <w:shd w:val="clear" w:color="auto" w:fill="FFFFFF"/>
        </w:rPr>
        <w:fldChar w:fldCharType="end"/>
      </w:r>
      <w:r>
        <w:rPr>
          <w:rFonts w:ascii="Book Antiqua" w:hAnsi="Book Antiqua"/>
          <w:shd w:val="clear" w:color="auto" w:fill="FFFFFF"/>
        </w:rPr>
        <w:t>); Shao-Yong Peng (</w:t>
      </w:r>
      <w:r>
        <w:fldChar w:fldCharType="begin"/>
      </w:r>
      <w:r>
        <w:instrText xml:space="preserve"> HYPERLINK "https://orcid.org/0000-0002-5489-4869" </w:instrText>
      </w:r>
      <w:r>
        <w:fldChar w:fldCharType="separate"/>
      </w:r>
      <w:r>
        <w:rPr>
          <w:rFonts w:ascii="Book Antiqua" w:hAnsi="Book Antiqua"/>
          <w:shd w:val="clear" w:color="auto" w:fill="FFFFFF"/>
        </w:rPr>
        <w:t>0000-0002-5489-4869</w:t>
      </w:r>
      <w:r>
        <w:rPr>
          <w:rFonts w:ascii="Book Antiqua" w:hAnsi="Book Antiqua"/>
          <w:shd w:val="clear" w:color="auto" w:fill="FFFFFF"/>
        </w:rPr>
        <w:fldChar w:fldCharType="end"/>
      </w:r>
      <w:r>
        <w:rPr>
          <w:rFonts w:ascii="Book Antiqua" w:hAnsi="Book Antiqua"/>
          <w:shd w:val="clear" w:color="auto" w:fill="FFFFFF"/>
        </w:rPr>
        <w:t>); Wei-Da Lin (0000-0002-8225-0032); Xiao-Lin Wang (0000-0001-6970-3992)</w:t>
      </w:r>
      <w:r>
        <w:rPr>
          <w:rFonts w:hint="eastAsia" w:ascii="Book Antiqua" w:hAnsi="Book Antiqua"/>
          <w:shd w:val="clear" w:color="auto" w:fill="FFFFFF"/>
        </w:rPr>
        <w:t>;</w:t>
      </w:r>
      <w:r>
        <w:rPr>
          <w:rFonts w:ascii="Book Antiqua" w:hAnsi="Book Antiqua"/>
          <w:shd w:val="clear" w:color="auto" w:fill="FFFFFF"/>
        </w:rPr>
        <w:t xml:space="preserve"> Roshan Ara Ghoorun (0000-0002-9776-4722)</w:t>
      </w:r>
      <w:r>
        <w:rPr>
          <w:rFonts w:hint="eastAsia" w:ascii="Book Antiqua" w:hAnsi="Book Antiqua"/>
          <w:shd w:val="clear" w:color="auto" w:fill="FFFFFF"/>
        </w:rPr>
        <w:t>;</w:t>
      </w:r>
      <w:r>
        <w:rPr>
          <w:rFonts w:ascii="Book Antiqua" w:hAnsi="Book Antiqua"/>
          <w:shd w:val="clear" w:color="auto" w:fill="FFFFFF"/>
        </w:rPr>
        <w:t xml:space="preserve"> Yan-Xin Luo (0000-0002-5200-3997)</w:t>
      </w:r>
      <w:ins w:id="156" w:author="Ma Ruoyu" w:date="2018-11-22T15:16:00Z">
        <w:r>
          <w:rPr>
            <w:rFonts w:ascii="Book Antiqua" w:hAnsi="Book Antiqua"/>
            <w:shd w:val="clear" w:color="auto" w:fill="FFFFFF"/>
          </w:rPr>
          <w:t>.</w:t>
        </w:r>
      </w:ins>
    </w:p>
    <w:p>
      <w:pPr>
        <w:pStyle w:val="9"/>
        <w:widowControl/>
        <w:shd w:val="clear" w:color="auto" w:fill="FFFFFF"/>
        <w:spacing w:line="360" w:lineRule="auto"/>
        <w:rPr>
          <w:ins w:id="157" w:author="Ma Ruoyu" w:date="2018-11-22T15:16:00Z"/>
          <w:rFonts w:ascii="Book Antiqua" w:hAnsi="Book Antiqua"/>
          <w:shd w:val="clear" w:color="auto" w:fill="FFFFFF"/>
        </w:rPr>
      </w:pPr>
    </w:p>
    <w:p>
      <w:pPr>
        <w:pStyle w:val="27"/>
        <w:snapToGrid w:val="0"/>
        <w:spacing w:line="360" w:lineRule="auto"/>
        <w:jc w:val="both"/>
        <w:rPr>
          <w:ins w:id="158" w:author="Ma Ruoyu" w:date="2018-11-22T15:16:00Z"/>
          <w:rFonts w:ascii="Book Antiqua" w:hAnsi="Book Antiqua" w:cs="Times New Roman"/>
          <w:b/>
          <w:color w:val="FF0000"/>
          <w:sz w:val="24"/>
          <w:szCs w:val="24"/>
          <w:highlight w:val="white"/>
          <w:lang w:val="en-US" w:eastAsia="zh-CN"/>
        </w:rPr>
      </w:pPr>
      <w:ins w:id="159" w:author="Ma Ruoyu" w:date="2018-11-22T15:16:00Z">
        <w:bookmarkStart w:id="261" w:name="OLE_LINK806"/>
        <w:bookmarkStart w:id="262" w:name="OLE_LINK188"/>
        <w:bookmarkStart w:id="263" w:name="OLE_LINK189"/>
        <w:bookmarkStart w:id="264" w:name="OLE_LINK107"/>
        <w:bookmarkStart w:id="265" w:name="OLE_LINK174"/>
        <w:bookmarkStart w:id="266" w:name="OLE_LINK187"/>
        <w:bookmarkStart w:id="267" w:name="OLE_LINK402"/>
        <w:bookmarkStart w:id="268" w:name="OLE_LINK106"/>
        <w:r>
          <w:rPr>
            <w:rFonts w:ascii="Book Antiqua" w:hAnsi="Book Antiqua" w:cs="Times New Roman"/>
            <w:b/>
            <w:color w:val="FF0000"/>
            <w:sz w:val="24"/>
            <w:szCs w:val="24"/>
            <w:highlight w:val="white"/>
            <w:lang w:val="en-US" w:eastAsia="zh-CN"/>
          </w:rPr>
          <w:t xml:space="preserve">Author contributions: </w:t>
        </w:r>
      </w:ins>
    </w:p>
    <w:bookmarkEnd w:id="261"/>
    <w:bookmarkEnd w:id="262"/>
    <w:bookmarkEnd w:id="263"/>
    <w:tbl>
      <w:tblPr>
        <w:tblStyle w:val="13"/>
        <w:tblW w:w="8296" w:type="dxa"/>
        <w:tblInd w:w="0"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
      <w:tblGrid>
        <w:gridCol w:w="8296"/>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Ex>
        <w:trPr>
          <w:trHeight w:val="1125" w:hRule="atLeast"/>
          <w:ins w:id="160" w:author="Ma Ruoyu" w:date="2018-11-22T15:16:00Z"/>
          <w:del w:id="161" w:author="李娟~Grace" w:date="2018-12-10T20:29:23Z"/>
        </w:trPr>
        <w:tc>
          <w:tcPr>
            <w:tcW w:w="8296" w:type="dxa"/>
          </w:tcPr>
          <w:p>
            <w:pPr>
              <w:pStyle w:val="4"/>
              <w:adjustRightInd w:val="0"/>
              <w:snapToGrid w:val="0"/>
              <w:spacing w:line="360" w:lineRule="auto"/>
              <w:jc w:val="both"/>
              <w:rPr>
                <w:ins w:id="162" w:author="Ma Ruoyu" w:date="2018-11-22T15:16:00Z"/>
                <w:del w:id="163" w:author="李娟~Grace" w:date="2018-12-10T20:29:23Z"/>
                <w:rFonts w:ascii="Book Antiqua" w:hAnsi="Book Antiqua"/>
                <w:color w:val="auto"/>
                <w:sz w:val="24"/>
                <w:rPrChange w:id="164" w:author="李娟~Grace" w:date="2018-12-15T17:01:34Z">
                  <w:rPr>
                    <w:ins w:id="165" w:author="Ma Ruoyu" w:date="2018-11-22T15:16:00Z"/>
                    <w:del w:id="166" w:author="李娟~Grace" w:date="2018-12-10T20:29:23Z"/>
                    <w:rFonts w:ascii="Book Antiqua" w:hAnsi="Book Antiqua"/>
                    <w:sz w:val="24"/>
                  </w:rPr>
                </w:rPrChange>
              </w:rPr>
            </w:pPr>
            <w:ins w:id="167" w:author="Ma Ruoyu" w:date="2018-11-22T15:16:00Z">
              <w:del w:id="168" w:author="李娟~Grace" w:date="2018-12-10T20:29:23Z">
                <w:bookmarkStart w:id="269" w:name="OLE_LINK469"/>
                <w:bookmarkStart w:id="270" w:name="OLE_LINK902"/>
                <w:bookmarkStart w:id="271" w:name="OLE_LINK473"/>
                <w:r>
                  <w:rPr>
                    <w:rFonts w:ascii="Book Antiqua" w:hAnsi="Book Antiqua"/>
                    <w:color w:val="auto"/>
                    <w:sz w:val="24"/>
                    <w:rPrChange w:id="169" w:author="李娟~Grace" w:date="2018-12-15T17:01:34Z">
                      <w:rPr>
                        <w:rFonts w:ascii="Book Antiqua" w:hAnsi="Book Antiqua"/>
                        <w:sz w:val="24"/>
                      </w:rPr>
                    </w:rPrChange>
                  </w:rPr>
                  <w:delText xml:space="preserve">Please provide the author contributions. Authors must indicate their specific contributions to the published work. This information will be published as a footnote to the paper. See the format in the attachment file-revision policies. </w:delText>
                </w:r>
              </w:del>
            </w:ins>
          </w:p>
          <w:p>
            <w:pPr>
              <w:pStyle w:val="4"/>
              <w:adjustRightInd w:val="0"/>
              <w:snapToGrid w:val="0"/>
              <w:spacing w:line="360" w:lineRule="auto"/>
              <w:jc w:val="both"/>
              <w:rPr>
                <w:ins w:id="170" w:author="Ma Ruoyu" w:date="2018-11-22T15:16:00Z"/>
                <w:del w:id="171" w:author="李娟~Grace" w:date="2018-12-10T20:29:23Z"/>
                <w:rFonts w:ascii="Book Antiqua" w:hAnsi="Book Antiqua"/>
                <w:color w:val="auto"/>
                <w:sz w:val="24"/>
                <w:rPrChange w:id="172" w:author="李娟~Grace" w:date="2018-12-15T17:01:34Z">
                  <w:rPr>
                    <w:ins w:id="173" w:author="Ma Ruoyu" w:date="2018-11-22T15:16:00Z"/>
                    <w:del w:id="174" w:author="李娟~Grace" w:date="2018-12-10T20:29:23Z"/>
                    <w:rFonts w:ascii="Book Antiqua" w:hAnsi="Book Antiqua"/>
                    <w:sz w:val="24"/>
                  </w:rPr>
                </w:rPrChange>
              </w:rPr>
            </w:pPr>
            <w:ins w:id="175" w:author="Ma Ruoyu" w:date="2018-11-22T15:16:00Z">
              <w:del w:id="176" w:author="李娟~Grace" w:date="2018-12-10T20:29:23Z">
                <w:bookmarkStart w:id="272" w:name="OLE_LINK222"/>
                <w:bookmarkStart w:id="273" w:name="OLE_LINK220"/>
                <w:r>
                  <w:rPr>
                    <w:rFonts w:ascii="Book Antiqua" w:hAnsi="Book Antiqua"/>
                    <w:color w:val="auto"/>
                    <w:sz w:val="24"/>
                    <w:rPrChange w:id="177" w:author="李娟~Grace" w:date="2018-12-15T17:01:34Z">
                      <w:rPr>
                        <w:rFonts w:ascii="Book Antiqua" w:hAnsi="Book Antiqua"/>
                        <w:sz w:val="24"/>
                      </w:rPr>
                    </w:rPrChange>
                  </w:rPr>
                  <w:delText>The format of this section should be like this:</w:delText>
                </w:r>
              </w:del>
            </w:ins>
          </w:p>
          <w:p>
            <w:pPr>
              <w:adjustRightInd w:val="0"/>
              <w:snapToGrid w:val="0"/>
              <w:spacing w:line="360" w:lineRule="auto"/>
              <w:rPr>
                <w:ins w:id="178" w:author="Ma Ruoyu" w:date="2018-11-22T15:16:00Z"/>
                <w:del w:id="179" w:author="李娟~Grace" w:date="2018-12-10T20:29:23Z"/>
                <w:rFonts w:ascii="Book Antiqua" w:hAnsi="Book Antiqua"/>
                <w:b/>
                <w:color w:val="auto"/>
                <w:sz w:val="24"/>
                <w:szCs w:val="24"/>
                <w:rPrChange w:id="180" w:author="李娟~Grace" w:date="2018-12-15T17:01:34Z">
                  <w:rPr>
                    <w:ins w:id="181" w:author="Ma Ruoyu" w:date="2018-11-22T15:16:00Z"/>
                    <w:del w:id="182" w:author="李娟~Grace" w:date="2018-12-10T20:29:23Z"/>
                    <w:rFonts w:ascii="Book Antiqua" w:hAnsi="Book Antiqua"/>
                    <w:b/>
                  </w:rPr>
                </w:rPrChange>
              </w:rPr>
            </w:pPr>
            <w:ins w:id="183" w:author="Ma Ruoyu" w:date="2018-11-22T15:16:00Z">
              <w:del w:id="184" w:author="李娟~Grace" w:date="2018-12-10T20:29:23Z">
                <w:bookmarkStart w:id="274" w:name="OLE_LINK470"/>
                <w:bookmarkStart w:id="275" w:name="OLE_LINK807"/>
                <w:bookmarkStart w:id="276" w:name="OLE_LINK738"/>
                <w:bookmarkStart w:id="277" w:name="OLE_LINK439"/>
                <w:bookmarkStart w:id="278" w:name="OLE_LINK942"/>
                <w:bookmarkStart w:id="279" w:name="OLE_LINK1084"/>
                <w:bookmarkStart w:id="280" w:name="OLE_LINK488"/>
                <w:bookmarkStart w:id="281" w:name="OLE_LINK440"/>
                <w:bookmarkStart w:id="282" w:name="OLE_LINK893"/>
                <w:bookmarkStart w:id="283" w:name="OLE_LINK1075"/>
                <w:bookmarkStart w:id="284" w:name="OLE_LINK1005"/>
                <w:r>
                  <w:rPr>
                    <w:rFonts w:ascii="Book Antiqua" w:hAnsi="Book Antiqua"/>
                    <w:b/>
                    <w:color w:val="auto"/>
                    <w:sz w:val="24"/>
                    <w:szCs w:val="24"/>
                    <w:rPrChange w:id="185" w:author="李娟~Grace" w:date="2018-12-15T17:01:34Z">
                      <w:rPr>
                        <w:rFonts w:ascii="Book Antiqua" w:hAnsi="Book Antiqua"/>
                        <w:b/>
                      </w:rPr>
                    </w:rPrChange>
                  </w:rPr>
                  <w:delText xml:space="preserve">Author contributions: </w:delText>
                </w:r>
              </w:del>
            </w:ins>
            <w:ins w:id="186" w:author="Ma Ruoyu" w:date="2018-11-22T15:16:00Z">
              <w:del w:id="187" w:author="李娟~Grace" w:date="2018-12-10T20:29:23Z">
                <w:bookmarkStart w:id="285" w:name="OLE_LINK958"/>
                <w:bookmarkStart w:id="286" w:name="OLE_LINK959"/>
                <w:r>
                  <w:rPr>
                    <w:rFonts w:ascii="Book Antiqua" w:hAnsi="Book Antiqua"/>
                    <w:color w:val="auto"/>
                    <w:sz w:val="24"/>
                    <w:szCs w:val="24"/>
                    <w:rPrChange w:id="188" w:author="李娟~Grace" w:date="2018-12-15T17:01:34Z">
                      <w:rPr>
                        <w:rFonts w:ascii="Book Antiqua" w:hAnsi="Book Antiqua"/>
                      </w:rPr>
                    </w:rPrChange>
                  </w:rPr>
                  <w:delText>XXX (</w:delText>
                </w:r>
              </w:del>
            </w:ins>
            <w:ins w:id="189" w:author="Ma Ruoyu" w:date="2018-11-22T15:16:00Z">
              <w:del w:id="190" w:author="李娟~Grace" w:date="2018-12-10T20:29:23Z">
                <w:r>
                  <w:rPr>
                    <w:rFonts w:ascii="Book Antiqua" w:hAnsi="Book Antiqua"/>
                    <w:color w:val="FF0000"/>
                    <w:sz w:val="24"/>
                    <w:szCs w:val="24"/>
                    <w:rPrChange w:id="191" w:author="李娟~Grace" w:date="2018-12-15T17:01:34Z">
                      <w:rPr>
                        <w:rFonts w:ascii="Book Antiqua" w:hAnsi="Book Antiqua"/>
                        <w:color w:val="FF0000"/>
                      </w:rPr>
                    </w:rPrChange>
                  </w:rPr>
                  <w:delText>family name should be put first in full, followed by middle names and first name in abbreviation with first letter in capital</w:delText>
                </w:r>
              </w:del>
            </w:ins>
            <w:ins w:id="192" w:author="Ma Ruoyu" w:date="2018-11-22T15:16:00Z">
              <w:del w:id="193" w:author="李娟~Grace" w:date="2018-12-10T20:29:23Z">
                <w:r>
                  <w:rPr>
                    <w:rFonts w:ascii="Book Antiqua" w:hAnsi="Book Antiqua"/>
                    <w:color w:val="auto"/>
                    <w:sz w:val="24"/>
                    <w:szCs w:val="24"/>
                    <w:rPrChange w:id="194" w:author="李娟~Grace" w:date="2018-12-15T17:01:34Z">
                      <w:rPr>
                        <w:rFonts w:ascii="Book Antiqua" w:hAnsi="Book Antiqua"/>
                      </w:rPr>
                    </w:rPrChange>
                  </w:rPr>
                  <w:delText xml:space="preserve">) </w:delText>
                </w:r>
                <w:bookmarkEnd w:id="285"/>
                <w:bookmarkEnd w:id="286"/>
              </w:del>
            </w:ins>
            <w:ins w:id="195" w:author="Ma Ruoyu" w:date="2018-11-22T15:16:00Z">
              <w:del w:id="196" w:author="李娟~Grace" w:date="2018-12-10T20:29:23Z">
                <w:r>
                  <w:rPr>
                    <w:rFonts w:ascii="Book Antiqua" w:hAnsi="Book Antiqua"/>
                    <w:color w:val="auto"/>
                    <w:sz w:val="24"/>
                    <w:szCs w:val="24"/>
                    <w:highlight w:val="yellow"/>
                    <w:rPrChange w:id="197" w:author="李娟~Grace" w:date="2018-12-15T17:01:34Z">
                      <w:rPr>
                        <w:rFonts w:ascii="Book Antiqua" w:hAnsi="Book Antiqua"/>
                        <w:highlight w:val="yellow"/>
                      </w:rPr>
                    </w:rPrChange>
                  </w:rPr>
                  <w:delText>designed</w:delText>
                </w:r>
              </w:del>
            </w:ins>
            <w:ins w:id="198" w:author="Ma Ruoyu" w:date="2018-11-22T15:16:00Z">
              <w:del w:id="199" w:author="李娟~Grace" w:date="2018-12-10T20:29:23Z">
                <w:r>
                  <w:rPr>
                    <w:rFonts w:ascii="Book Antiqua" w:hAnsi="Book Antiqua"/>
                    <w:color w:val="auto"/>
                    <w:sz w:val="24"/>
                    <w:szCs w:val="24"/>
                    <w:rPrChange w:id="200" w:author="李娟~Grace" w:date="2018-12-15T17:01:34Z">
                      <w:rPr>
                        <w:rFonts w:ascii="Book Antiqua" w:hAnsi="Book Antiqua"/>
                      </w:rPr>
                    </w:rPrChange>
                  </w:rPr>
                  <w:delText xml:space="preserve"> research;</w:delText>
                </w:r>
              </w:del>
            </w:ins>
            <w:ins w:id="201" w:author="Ma Ruoyu" w:date="2018-11-22T15:16:00Z">
              <w:del w:id="202" w:author="李娟~Grace" w:date="2018-12-10T20:29:23Z">
                <w:r>
                  <w:rPr>
                    <w:rFonts w:ascii="Book Antiqua" w:hAnsi="Book Antiqua"/>
                    <w:b/>
                    <w:color w:val="auto"/>
                    <w:sz w:val="24"/>
                    <w:szCs w:val="24"/>
                    <w:rPrChange w:id="203" w:author="李娟~Grace" w:date="2018-12-15T17:01:34Z">
                      <w:rPr>
                        <w:rFonts w:ascii="Book Antiqua" w:hAnsi="Book Antiqua"/>
                        <w:b/>
                      </w:rPr>
                    </w:rPrChange>
                  </w:rPr>
                  <w:delText xml:space="preserve"> </w:delText>
                </w:r>
              </w:del>
            </w:ins>
            <w:ins w:id="204" w:author="Ma Ruoyu" w:date="2018-11-22T15:16:00Z">
              <w:del w:id="205" w:author="李娟~Grace" w:date="2018-12-10T20:29:23Z">
                <w:r>
                  <w:rPr>
                    <w:rFonts w:ascii="Book Antiqua" w:hAnsi="Book Antiqua"/>
                    <w:color w:val="auto"/>
                    <w:sz w:val="24"/>
                    <w:szCs w:val="24"/>
                    <w:rPrChange w:id="206" w:author="李娟~Grace" w:date="2018-12-15T17:01:34Z">
                      <w:rPr>
                        <w:rFonts w:ascii="Book Antiqua" w:hAnsi="Book Antiqua"/>
                      </w:rPr>
                    </w:rPrChange>
                  </w:rPr>
                  <w:delText xml:space="preserve">XXX </w:delText>
                </w:r>
              </w:del>
            </w:ins>
            <w:ins w:id="207" w:author="Ma Ruoyu" w:date="2018-11-22T15:16:00Z">
              <w:del w:id="208" w:author="李娟~Grace" w:date="2018-12-10T20:29:23Z">
                <w:r>
                  <w:rPr>
                    <w:rFonts w:ascii="Book Antiqua" w:hAnsi="Book Antiqua"/>
                    <w:color w:val="auto"/>
                    <w:sz w:val="24"/>
                    <w:szCs w:val="24"/>
                    <w:highlight w:val="yellow"/>
                    <w:rPrChange w:id="209" w:author="李娟~Grace" w:date="2018-12-15T17:01:34Z">
                      <w:rPr>
                        <w:rFonts w:ascii="Book Antiqua" w:hAnsi="Book Antiqua"/>
                        <w:highlight w:val="yellow"/>
                      </w:rPr>
                    </w:rPrChange>
                  </w:rPr>
                  <w:delText>performed</w:delText>
                </w:r>
              </w:del>
            </w:ins>
            <w:ins w:id="210" w:author="Ma Ruoyu" w:date="2018-11-22T15:16:00Z">
              <w:del w:id="211" w:author="李娟~Grace" w:date="2018-12-10T20:29:23Z">
                <w:r>
                  <w:rPr>
                    <w:rFonts w:ascii="Book Antiqua" w:hAnsi="Book Antiqua"/>
                    <w:color w:val="auto"/>
                    <w:sz w:val="24"/>
                    <w:szCs w:val="24"/>
                    <w:rPrChange w:id="212" w:author="李娟~Grace" w:date="2018-12-15T17:01:34Z">
                      <w:rPr>
                        <w:rFonts w:ascii="Book Antiqua" w:hAnsi="Book Antiqua"/>
                      </w:rPr>
                    </w:rPrChange>
                  </w:rPr>
                  <w:delText xml:space="preserve"> research; XXX </w:delText>
                </w:r>
              </w:del>
            </w:ins>
            <w:ins w:id="213" w:author="Ma Ruoyu" w:date="2018-11-22T15:16:00Z">
              <w:del w:id="214" w:author="李娟~Grace" w:date="2018-12-10T20:29:23Z">
                <w:r>
                  <w:rPr>
                    <w:rFonts w:ascii="Book Antiqua" w:hAnsi="Book Antiqua"/>
                    <w:color w:val="auto"/>
                    <w:sz w:val="24"/>
                    <w:szCs w:val="24"/>
                    <w:highlight w:val="yellow"/>
                    <w:rPrChange w:id="215" w:author="李娟~Grace" w:date="2018-12-15T17:01:34Z">
                      <w:rPr>
                        <w:rFonts w:ascii="Book Antiqua" w:hAnsi="Book Antiqua"/>
                        <w:highlight w:val="yellow"/>
                      </w:rPr>
                    </w:rPrChange>
                  </w:rPr>
                  <w:delText>contributed</w:delText>
                </w:r>
              </w:del>
            </w:ins>
            <w:ins w:id="216" w:author="Ma Ruoyu" w:date="2018-11-22T15:16:00Z">
              <w:del w:id="217" w:author="李娟~Grace" w:date="2018-12-10T20:29:23Z">
                <w:r>
                  <w:rPr>
                    <w:rFonts w:ascii="Book Antiqua" w:hAnsi="Book Antiqua"/>
                    <w:color w:val="auto"/>
                    <w:sz w:val="24"/>
                    <w:szCs w:val="24"/>
                    <w:rPrChange w:id="218" w:author="李娟~Grace" w:date="2018-12-15T17:01:34Z">
                      <w:rPr>
                        <w:rFonts w:ascii="Book Antiqua" w:hAnsi="Book Antiqua"/>
                      </w:rPr>
                    </w:rPrChange>
                  </w:rPr>
                  <w:delText xml:space="preserve"> new reagents or analytic tools; XXX </w:delText>
                </w:r>
              </w:del>
            </w:ins>
            <w:ins w:id="219" w:author="Ma Ruoyu" w:date="2018-11-22T15:16:00Z">
              <w:del w:id="220" w:author="李娟~Grace" w:date="2018-12-10T20:29:23Z">
                <w:r>
                  <w:rPr>
                    <w:rFonts w:ascii="Book Antiqua" w:hAnsi="Book Antiqua"/>
                    <w:color w:val="auto"/>
                    <w:sz w:val="24"/>
                    <w:szCs w:val="24"/>
                    <w:highlight w:val="yellow"/>
                    <w:rPrChange w:id="221" w:author="李娟~Grace" w:date="2018-12-15T17:01:34Z">
                      <w:rPr>
                        <w:rFonts w:ascii="Book Antiqua" w:hAnsi="Book Antiqua"/>
                        <w:highlight w:val="yellow"/>
                      </w:rPr>
                    </w:rPrChange>
                  </w:rPr>
                  <w:delText>analyzed</w:delText>
                </w:r>
              </w:del>
            </w:ins>
            <w:ins w:id="222" w:author="Ma Ruoyu" w:date="2018-11-22T15:16:00Z">
              <w:del w:id="223" w:author="李娟~Grace" w:date="2018-12-10T20:29:23Z">
                <w:r>
                  <w:rPr>
                    <w:rFonts w:ascii="Book Antiqua" w:hAnsi="Book Antiqua"/>
                    <w:color w:val="auto"/>
                    <w:sz w:val="24"/>
                    <w:szCs w:val="24"/>
                    <w:rPrChange w:id="224" w:author="李娟~Grace" w:date="2018-12-15T17:01:34Z">
                      <w:rPr>
                        <w:rFonts w:ascii="Book Antiqua" w:hAnsi="Book Antiqua"/>
                      </w:rPr>
                    </w:rPrChange>
                  </w:rPr>
                  <w:delText xml:space="preserve"> data; XXX </w:delText>
                </w:r>
              </w:del>
            </w:ins>
            <w:ins w:id="225" w:author="Ma Ruoyu" w:date="2018-11-22T15:16:00Z">
              <w:del w:id="226" w:author="李娟~Grace" w:date="2018-12-10T20:29:23Z">
                <w:r>
                  <w:rPr>
                    <w:rFonts w:ascii="Book Antiqua" w:hAnsi="Book Antiqua"/>
                    <w:color w:val="auto"/>
                    <w:sz w:val="24"/>
                    <w:szCs w:val="24"/>
                    <w:highlight w:val="yellow"/>
                    <w:rPrChange w:id="227" w:author="李娟~Grace" w:date="2018-12-15T17:01:34Z">
                      <w:rPr>
                        <w:rFonts w:ascii="Book Antiqua" w:hAnsi="Book Antiqua"/>
                        <w:highlight w:val="yellow"/>
                      </w:rPr>
                    </w:rPrChange>
                  </w:rPr>
                  <w:delText>wrote</w:delText>
                </w:r>
              </w:del>
            </w:ins>
            <w:ins w:id="228" w:author="Ma Ruoyu" w:date="2018-11-22T15:16:00Z">
              <w:del w:id="229" w:author="李娟~Grace" w:date="2018-12-10T20:29:23Z">
                <w:r>
                  <w:rPr>
                    <w:rFonts w:ascii="Book Antiqua" w:hAnsi="Book Antiqua"/>
                    <w:color w:val="auto"/>
                    <w:sz w:val="24"/>
                    <w:szCs w:val="24"/>
                    <w:rPrChange w:id="230" w:author="李娟~Grace" w:date="2018-12-15T17:01:34Z">
                      <w:rPr>
                        <w:rFonts w:ascii="Book Antiqua" w:hAnsi="Book Antiqua"/>
                      </w:rPr>
                    </w:rPrChange>
                  </w:rPr>
                  <w:delText xml:space="preserve"> the paper. An author may list more than one contribution, and more than one author may have contributed to the same aspect.</w:delTex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del>
            </w:ins>
          </w:p>
        </w:tc>
      </w:tr>
      <w:bookmarkEnd w:id="264"/>
      <w:bookmarkEnd w:id="265"/>
      <w:bookmarkEnd w:id="266"/>
      <w:bookmarkEnd w:id="267"/>
      <w:bookmarkEnd w:id="268"/>
    </w:tbl>
    <w:p>
      <w:pPr>
        <w:pStyle w:val="9"/>
        <w:widowControl/>
        <w:shd w:val="clear" w:color="auto" w:fill="FFFFFF"/>
        <w:spacing w:line="360" w:lineRule="auto"/>
        <w:rPr>
          <w:rFonts w:ascii="Book Antiqua" w:hAnsi="Book Antiqua"/>
          <w:color w:val="auto"/>
          <w:shd w:val="clear" w:color="auto" w:fill="FFFFFF"/>
          <w:rPrChange w:id="231" w:author="李娟~Grace" w:date="2018-12-10T20:29:31Z">
            <w:rPr>
              <w:rFonts w:ascii="Book Antiqua" w:hAnsi="Book Antiqua"/>
              <w:shd w:val="clear" w:color="auto" w:fill="FFFFFF"/>
            </w:rPr>
          </w:rPrChange>
        </w:rPr>
      </w:pPr>
      <w:ins w:id="232" w:author="李娟~Grace" w:date="2018-12-10T20:29:26Z">
        <w:r>
          <w:rPr>
            <w:rFonts w:hint="eastAsia" w:ascii="Book Antiqua" w:hAnsi="Book Antiqua"/>
            <w:color w:val="auto"/>
            <w:shd w:val="clear" w:color="auto" w:fill="FFFFFF"/>
            <w:rPrChange w:id="233" w:author="李娟~Grace" w:date="2018-12-10T20:29:31Z">
              <w:rPr>
                <w:rFonts w:hint="eastAsia" w:ascii="Book Antiqua" w:hAnsi="Book Antiqua"/>
                <w:shd w:val="clear" w:color="auto" w:fill="FFFFFF"/>
              </w:rPr>
            </w:rPrChange>
          </w:rPr>
          <w:t xml:space="preserve">Luo YX, Yu HC, Ren DL designed research; Peng SY, Lin WD, Li J, Wang XL performed research; Yu HC, Li J contributed analytic tools; Ren DL, Li J analyzed data; Ren DL, Li J wrote the paper. </w:t>
        </w:r>
      </w:ins>
    </w:p>
    <w:p>
      <w:pPr>
        <w:pStyle w:val="9"/>
        <w:widowControl/>
        <w:shd w:val="clear" w:color="auto" w:fill="FFFFFF"/>
        <w:spacing w:line="360" w:lineRule="auto"/>
        <w:rPr>
          <w:rFonts w:ascii="Book Antiqua" w:hAnsi="Book Antiqua"/>
          <w:b/>
          <w:bCs/>
        </w:rPr>
      </w:pPr>
    </w:p>
    <w:p>
      <w:pPr>
        <w:pStyle w:val="9"/>
        <w:widowControl/>
        <w:shd w:val="clear" w:color="auto" w:fill="FFFFFF"/>
        <w:spacing w:line="360" w:lineRule="auto"/>
        <w:outlineLvl w:val="0"/>
        <w:rPr>
          <w:rFonts w:ascii="Book Antiqua" w:hAnsi="Book Antiqua"/>
          <w:b/>
          <w:bCs/>
        </w:rPr>
      </w:pPr>
      <w:commentRangeStart w:id="0"/>
      <w:r>
        <w:rPr>
          <w:rFonts w:ascii="Book Antiqua" w:hAnsi="Book Antiqua"/>
          <w:b/>
          <w:bCs/>
        </w:rPr>
        <w:t>Support</w:t>
      </w:r>
      <w:del w:id="234" w:author="Ma Ruoyu" w:date="2018-11-22T15:16:00Z">
        <w:r>
          <w:rPr>
            <w:rFonts w:ascii="Book Antiqua" w:hAnsi="Book Antiqua"/>
            <w:b/>
            <w:bCs/>
          </w:rPr>
          <w:delText>ive foundations</w:delText>
        </w:r>
      </w:del>
      <w:ins w:id="235" w:author="Ma Ruoyu" w:date="2018-11-22T15:16:00Z">
        <w:r>
          <w:rPr>
            <w:rFonts w:ascii="Book Antiqua" w:hAnsi="Book Antiqua"/>
            <w:b/>
            <w:bCs/>
          </w:rPr>
          <w:t>ed by</w:t>
        </w:r>
      </w:ins>
      <w:r>
        <w:rPr>
          <w:rFonts w:ascii="Book Antiqua" w:hAnsi="Book Antiqua"/>
          <w:b/>
          <w:bCs/>
        </w:rPr>
        <w:t>:</w:t>
      </w:r>
      <w:commentRangeEnd w:id="0"/>
      <w:r>
        <w:rPr>
          <w:rStyle w:val="12"/>
          <w:rFonts w:ascii="Calibri" w:hAnsi="Calibri"/>
          <w:kern w:val="2"/>
        </w:rPr>
        <w:commentReference w:id="0"/>
      </w:r>
    </w:p>
    <w:tbl>
      <w:tblPr>
        <w:tblStyle w:val="13"/>
        <w:tblW w:w="8290" w:type="dxa"/>
        <w:tblInd w:w="0" w:type="dxa"/>
        <w:shd w:val="clear" w:color="auto" w:fill="FFFFFF"/>
        <w:tblLayout w:type="fixed"/>
        <w:tblCellMar>
          <w:top w:w="0" w:type="dxa"/>
          <w:left w:w="0" w:type="dxa"/>
          <w:bottom w:w="0" w:type="dxa"/>
          <w:right w:w="0" w:type="dxa"/>
        </w:tblCellMar>
      </w:tblPr>
      <w:tblGrid>
        <w:gridCol w:w="6333"/>
        <w:gridCol w:w="1957"/>
      </w:tblGrid>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135" w:type="dxa"/>
              <w:left w:w="135" w:type="dxa"/>
              <w:bottom w:w="135" w:type="dxa"/>
              <w:right w:w="150" w:type="dxa"/>
            </w:tcMar>
            <w:vAlign w:val="center"/>
          </w:tcPr>
          <w:p>
            <w:pPr>
              <w:widowControl/>
              <w:spacing w:line="360" w:lineRule="auto"/>
              <w:jc w:val="left"/>
              <w:rPr>
                <w:rFonts w:ascii="Book Antiqua" w:hAnsi="Book Antiqua" w:cs="宋体"/>
                <w:b/>
                <w:bCs/>
                <w:kern w:val="0"/>
                <w:sz w:val="24"/>
                <w:szCs w:val="24"/>
              </w:rPr>
            </w:pPr>
            <w:r>
              <w:rPr>
                <w:rFonts w:ascii="Book Antiqua" w:hAnsi="Book Antiqua" w:cs="宋体"/>
                <w:kern w:val="0"/>
                <w:sz w:val="24"/>
                <w:szCs w:val="24"/>
              </w:rPr>
              <w:t>National Basic Research Program of China (973 Program)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135" w:type="dxa"/>
              <w:left w:w="135" w:type="dxa"/>
              <w:bottom w:w="135" w:type="dxa"/>
              <w:right w:w="150" w:type="dxa"/>
            </w:tcMar>
            <w:vAlign w:val="center"/>
          </w:tcPr>
          <w:p>
            <w:pPr>
              <w:widowControl/>
              <w:spacing w:line="360" w:lineRule="auto"/>
              <w:jc w:val="left"/>
              <w:rPr>
                <w:rFonts w:ascii="Book Antiqua" w:hAnsi="Book Antiqua" w:cs="宋体"/>
                <w:b/>
                <w:bCs/>
                <w:kern w:val="0"/>
                <w:sz w:val="24"/>
                <w:szCs w:val="24"/>
              </w:rPr>
            </w:pPr>
            <w:r>
              <w:rPr>
                <w:rFonts w:ascii="Book Antiqua" w:hAnsi="Book Antiqua" w:cs="宋体"/>
                <w:kern w:val="0"/>
                <w:sz w:val="24"/>
                <w:szCs w:val="24"/>
              </w:rPr>
              <w:t>2015CB554001 </w:t>
            </w: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National Natural Science Foundation of China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81472257 </w:t>
            </w:r>
          </w:p>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81502022 </w:t>
            </w: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Natural Science Fund for Distinguished Young Scholars of Guangdong Province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2016A030306002 </w:t>
            </w: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Tip-top Scientific and Technical Innovative Youth Talents of Guangdong special support program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2015TQ01R454 </w:t>
            </w: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Natural Science Foundation of Guangdong Province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2016A030310222 </w:t>
            </w:r>
          </w:p>
          <w:p>
            <w:pPr>
              <w:widowControl/>
              <w:spacing w:line="360" w:lineRule="auto"/>
              <w:jc w:val="left"/>
              <w:rPr>
                <w:rFonts w:ascii="Book Antiqua" w:hAnsi="Book Antiqua" w:cs="宋体"/>
                <w:kern w:val="0"/>
                <w:sz w:val="24"/>
                <w:szCs w:val="24"/>
              </w:rPr>
            </w:pPr>
            <w:del w:id="236" w:author="李娟~Grace" w:date="2018-12-16T23:33:58Z">
              <w:r>
                <w:rPr>
                  <w:rFonts w:ascii="Book Antiqua" w:hAnsi="Book Antiqua" w:cs="宋体"/>
                  <w:kern w:val="0"/>
                  <w:sz w:val="24"/>
                  <w:szCs w:val="24"/>
                </w:rPr>
                <w:delText>2017A030313580 </w:delText>
              </w:r>
            </w:del>
            <w:ins w:id="237" w:author="李娟~Grace" w:date="2018-12-16T22:40:03Z">
              <w:r>
                <w:rPr>
                  <w:rFonts w:ascii="Book Antiqua" w:hAnsi="Book Antiqua" w:cs="宋体"/>
                  <w:kern w:val="0"/>
                  <w:sz w:val="24"/>
                  <w:szCs w:val="24"/>
                </w:rPr>
                <w:t>2018A0303130303 </w:t>
              </w:r>
            </w:ins>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Science and Technology Program of Guangzhou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201506010099 </w:t>
            </w:r>
          </w:p>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2014Y2-00160 </w:t>
            </w:r>
          </w:p>
        </w:tc>
      </w:tr>
      <w:tr>
        <w:tblPrEx>
          <w:shd w:val="clear" w:color="auto" w:fill="FFFFFF"/>
          <w:tblLayout w:type="fixed"/>
          <w:tblCellMar>
            <w:top w:w="0" w:type="dxa"/>
            <w:left w:w="0" w:type="dxa"/>
            <w:bottom w:w="0" w:type="dxa"/>
            <w:right w:w="0" w:type="dxa"/>
          </w:tblCellMar>
        </w:tblPrEx>
        <w:trPr>
          <w:ins w:id="238" w:author="李娟~Grace" w:date="2018-12-16T23:37:58Z"/>
        </w:trPr>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ins w:id="239" w:author="李娟~Grace" w:date="2018-12-16T23:37:58Z"/>
                <w:rFonts w:ascii="Book Antiqua" w:hAnsi="Book Antiqua" w:cs="宋体"/>
                <w:kern w:val="0"/>
                <w:sz w:val="24"/>
                <w:szCs w:val="24"/>
              </w:rPr>
            </w:pPr>
            <w:r>
              <w:rPr>
                <w:rFonts w:ascii="Book Antiqua" w:hAnsi="Book Antiqua" w:cs="宋体"/>
                <w:kern w:val="0"/>
                <w:sz w:val="24"/>
                <w:szCs w:val="24"/>
              </w:rPr>
              <w:t>Science and Technology Program of Guang</w:t>
            </w:r>
            <w:r>
              <w:rPr>
                <w:rFonts w:hint="eastAsia" w:ascii="Book Antiqua" w:hAnsi="Book Antiqua" w:cs="宋体"/>
                <w:kern w:val="0"/>
                <w:sz w:val="24"/>
                <w:szCs w:val="24"/>
                <w:lang w:val="en-US" w:eastAsia="zh-CN"/>
              </w:rPr>
              <w:t>dong Province</w:t>
            </w:r>
            <w:r>
              <w:rPr>
                <w:rFonts w:ascii="Book Antiqua" w:hAnsi="Book Antiqua" w:cs="宋体"/>
                <w:kern w:val="0"/>
                <w:sz w:val="24"/>
                <w:szCs w:val="24"/>
              </w:rPr>
              <w:t> </w:t>
            </w:r>
            <w:bookmarkStart w:id="497" w:name="_GoBack"/>
            <w:bookmarkEnd w:id="497"/>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ins w:id="240" w:author="李娟~Grace" w:date="2018-12-16T23:37:58Z"/>
                <w:rFonts w:ascii="Book Antiqua" w:hAnsi="Book Antiqua" w:cs="宋体"/>
                <w:kern w:val="0"/>
                <w:sz w:val="24"/>
                <w:szCs w:val="24"/>
              </w:rPr>
            </w:pPr>
            <w:r>
              <w:rPr>
                <w:rFonts w:hint="eastAsia" w:ascii="Book Antiqua" w:hAnsi="Book Antiqua" w:cs="宋体"/>
                <w:kern w:val="0"/>
                <w:sz w:val="24"/>
                <w:szCs w:val="24"/>
              </w:rPr>
              <w:t>2014A020215011</w:t>
            </w: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Fundamental Research Funds for the Central Universities (Sun Yat-sen University)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2015ykzd10 </w:t>
            </w:r>
          </w:p>
          <w:p>
            <w:pPr>
              <w:widowControl/>
              <w:spacing w:line="360" w:lineRule="auto"/>
              <w:jc w:val="left"/>
              <w:rPr>
                <w:del w:id="241" w:author="李娟~Grace" w:date="2018-12-16T23:34:10Z"/>
                <w:rFonts w:ascii="Book Antiqua" w:hAnsi="Book Antiqua" w:cs="宋体"/>
                <w:kern w:val="0"/>
                <w:sz w:val="24"/>
                <w:szCs w:val="24"/>
              </w:rPr>
            </w:pPr>
            <w:r>
              <w:rPr>
                <w:rFonts w:ascii="Book Antiqua" w:hAnsi="Book Antiqua" w:cs="宋体"/>
                <w:kern w:val="0"/>
                <w:sz w:val="24"/>
                <w:szCs w:val="24"/>
              </w:rPr>
              <w:t>16ykpy35 </w:t>
            </w:r>
          </w:p>
          <w:p>
            <w:pPr>
              <w:widowControl/>
              <w:spacing w:line="360" w:lineRule="auto"/>
              <w:jc w:val="left"/>
              <w:rPr>
                <w:rFonts w:ascii="Book Antiqua" w:hAnsi="Book Antiqua" w:cs="宋体"/>
                <w:kern w:val="0"/>
                <w:sz w:val="24"/>
                <w:szCs w:val="24"/>
              </w:rPr>
            </w:pPr>
            <w:del w:id="242" w:author="李娟~Grace" w:date="2018-12-16T23:34:09Z">
              <w:r>
                <w:rPr>
                  <w:rFonts w:ascii="Book Antiqua" w:hAnsi="Book Antiqua" w:cs="宋体"/>
                  <w:kern w:val="0"/>
                  <w:sz w:val="24"/>
                  <w:szCs w:val="24"/>
                </w:rPr>
                <w:delText>17ykpy67 </w:delText>
              </w:r>
            </w:del>
          </w:p>
        </w:tc>
      </w:tr>
      <w:tr>
        <w:tblPrEx>
          <w:shd w:val="clear" w:color="auto" w:fill="FFFFFF"/>
          <w:tblLayout w:type="fixed"/>
          <w:tblCellMar>
            <w:top w:w="0" w:type="dxa"/>
            <w:left w:w="0" w:type="dxa"/>
            <w:bottom w:w="0" w:type="dxa"/>
            <w:right w:w="0" w:type="dxa"/>
          </w:tblCellMar>
        </w:tblPrEx>
        <w:trPr>
          <w:ins w:id="243" w:author="李娟~Grace" w:date="2018-12-16T22:39:43Z"/>
        </w:trPr>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ins w:id="244" w:author="李娟~Grace" w:date="2018-12-16T22:39:43Z"/>
                <w:rFonts w:ascii="Book Antiqua" w:hAnsi="Book Antiqua" w:cs="宋体"/>
                <w:kern w:val="0"/>
                <w:sz w:val="24"/>
                <w:szCs w:val="24"/>
              </w:rPr>
            </w:pPr>
            <w:ins w:id="245" w:author="李娟~Grace" w:date="2018-12-16T22:39:46Z">
              <w:r>
                <w:rPr>
                  <w:rFonts w:ascii="Book Antiqua" w:hAnsi="Book Antiqua" w:cs="宋体"/>
                  <w:kern w:val="0"/>
                  <w:sz w:val="24"/>
                  <w:szCs w:val="24"/>
                </w:rPr>
                <w:t>Program of Introducing Talents of Discipline to Universities</w:t>
              </w:r>
            </w:ins>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ins w:id="246" w:author="李娟~Grace" w:date="2018-12-16T22:39:43Z"/>
                <w:rFonts w:ascii="Book Antiqua" w:hAnsi="Book Antiqua" w:cs="宋体"/>
                <w:kern w:val="0"/>
                <w:sz w:val="24"/>
                <w:szCs w:val="24"/>
              </w:rPr>
            </w:pPr>
          </w:p>
        </w:tc>
      </w:tr>
      <w:tr>
        <w:tblPrEx>
          <w:shd w:val="clear" w:color="auto" w:fill="FFFFFF"/>
          <w:tblLayout w:type="fixed"/>
          <w:tblCellMar>
            <w:top w:w="0" w:type="dxa"/>
            <w:left w:w="0" w:type="dxa"/>
            <w:bottom w:w="0" w:type="dxa"/>
            <w:right w:w="0" w:type="dxa"/>
          </w:tblCellMar>
        </w:tblPrEx>
        <w:tc>
          <w:tcPr>
            <w:tcW w:w="6333"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National Key Clinical Discipline </w:t>
            </w:r>
          </w:p>
        </w:tc>
        <w:tc>
          <w:tcPr>
            <w:tcW w:w="1957" w:type="dxa"/>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vAlign w:val="center"/>
          </w:tcPr>
          <w:p>
            <w:pPr>
              <w:widowControl/>
              <w:spacing w:line="360" w:lineRule="auto"/>
              <w:jc w:val="left"/>
              <w:rPr>
                <w:rFonts w:ascii="Book Antiqua" w:hAnsi="Book Antiqua" w:cs="宋体"/>
                <w:kern w:val="0"/>
                <w:sz w:val="24"/>
                <w:szCs w:val="24"/>
              </w:rPr>
            </w:pPr>
            <w:r>
              <w:rPr>
                <w:rFonts w:ascii="Book Antiqua" w:hAnsi="Book Antiqua" w:cs="宋体"/>
                <w:kern w:val="0"/>
                <w:sz w:val="24"/>
                <w:szCs w:val="24"/>
              </w:rPr>
              <w:t> </w:t>
            </w:r>
          </w:p>
        </w:tc>
      </w:tr>
    </w:tbl>
    <w:p>
      <w:pPr>
        <w:spacing w:line="360" w:lineRule="auto"/>
        <w:jc w:val="left"/>
        <w:rPr>
          <w:ins w:id="247" w:author="Ma Ruoyu" w:date="2018-11-22T15:17:00Z"/>
          <w:rFonts w:ascii="Book Antiqua" w:hAnsi="Book Antiqua"/>
          <w:b/>
          <w:bCs/>
          <w:sz w:val="24"/>
          <w:szCs w:val="24"/>
        </w:rPr>
      </w:pPr>
    </w:p>
    <w:p>
      <w:pPr>
        <w:pStyle w:val="27"/>
        <w:snapToGrid w:val="0"/>
        <w:spacing w:line="360" w:lineRule="auto"/>
        <w:jc w:val="both"/>
        <w:rPr>
          <w:ins w:id="249" w:author="Ma Ruoyu" w:date="2018-11-22T15:17:00Z"/>
          <w:rFonts w:ascii="Book Antiqua" w:hAnsi="Book Antiqua" w:cs="Book Antiqua"/>
          <w:b/>
          <w:bCs/>
          <w:iCs/>
          <w:color w:val="FF0000"/>
          <w:sz w:val="24"/>
          <w:szCs w:val="24"/>
          <w:highlight w:val="white"/>
          <w:lang w:val="en-US" w:eastAsia="zh-CN"/>
          <w:rPrChange w:id="250" w:author="李娟~Grace" w:date="2018-12-15T17:01:49Z">
            <w:rPr>
              <w:ins w:id="251" w:author="Ma Ruoyu" w:date="2018-11-22T15:17:00Z"/>
              <w:rFonts w:ascii="Book Antiqua" w:hAnsi="Book Antiqua" w:cs="Times New Roman"/>
              <w:b/>
              <w:bCs/>
              <w:iCs/>
              <w:color w:val="FF0000"/>
              <w:sz w:val="24"/>
              <w:szCs w:val="24"/>
              <w:highlight w:val="white"/>
              <w:lang w:val="en-US" w:eastAsia="zh-CN"/>
            </w:rPr>
          </w:rPrChange>
        </w:rPr>
        <w:pPrChange w:id="248" w:author="李娟~Grace" w:date="2018-12-10T20:30:13Z">
          <w:pPr>
            <w:pStyle w:val="27"/>
            <w:snapToGrid w:val="0"/>
            <w:spacing w:line="360" w:lineRule="auto"/>
            <w:jc w:val="both"/>
          </w:pPr>
        </w:pPrChange>
      </w:pPr>
      <w:ins w:id="252" w:author="Ma Ruoyu" w:date="2018-11-22T15:17:00Z">
        <w:bookmarkStart w:id="287" w:name="OLE_LINK863"/>
        <w:bookmarkStart w:id="288" w:name="OLE_LINK815"/>
        <w:bookmarkStart w:id="289" w:name="OLE_LINK960"/>
        <w:bookmarkStart w:id="290" w:name="OLE_LINK657"/>
        <w:bookmarkStart w:id="291" w:name="OLE_LINK270"/>
        <w:bookmarkStart w:id="292" w:name="OLE_LINK1104"/>
        <w:bookmarkStart w:id="293" w:name="OLE_LINK14"/>
        <w:bookmarkStart w:id="294" w:name="OLE_LINK64"/>
        <w:commentRangeStart w:id="1"/>
        <w:r>
          <w:rPr>
            <w:rFonts w:ascii="Book Antiqua" w:hAnsi="Book Antiqua" w:cs="Book Antiqua"/>
            <w:b/>
            <w:bCs/>
            <w:iCs/>
            <w:color w:val="FF0000"/>
            <w:sz w:val="24"/>
            <w:szCs w:val="24"/>
            <w:highlight w:val="white"/>
            <w:lang w:val="en-US" w:eastAsia="zh-CN"/>
            <w:rPrChange w:id="253" w:author="李娟~Grace" w:date="2018-12-15T17:01:49Z">
              <w:rPr>
                <w:rFonts w:ascii="Book Antiqua" w:hAnsi="Book Antiqua" w:cs="Times New Roman"/>
                <w:b/>
                <w:bCs/>
                <w:iCs/>
                <w:color w:val="FF0000"/>
                <w:sz w:val="24"/>
                <w:szCs w:val="24"/>
                <w:highlight w:val="white"/>
                <w:lang w:val="en-US" w:eastAsia="zh-CN"/>
              </w:rPr>
            </w:rPrChange>
          </w:rPr>
          <w:t>Institutional review board statement:</w:t>
        </w:r>
        <w:bookmarkEnd w:id="287"/>
        <w:bookmarkEnd w:id="288"/>
        <w:bookmarkEnd w:id="289"/>
      </w:ins>
      <w:ins w:id="254" w:author="Ma Ruoyu" w:date="2018-11-22T15:17:00Z">
        <w:r>
          <w:rPr>
            <w:rFonts w:ascii="Book Antiqua" w:hAnsi="Book Antiqua" w:cs="Book Antiqua"/>
            <w:b/>
            <w:bCs/>
            <w:iCs/>
            <w:color w:val="FF0000"/>
            <w:sz w:val="24"/>
            <w:szCs w:val="24"/>
            <w:highlight w:val="white"/>
            <w:lang w:val="en-US" w:eastAsia="zh-CN"/>
            <w:rPrChange w:id="255" w:author="李娟~Grace" w:date="2018-12-15T17:01:49Z">
              <w:rPr>
                <w:rFonts w:ascii="Book Antiqua" w:hAnsi="Book Antiqua" w:cs="Times New Roman"/>
                <w:b/>
                <w:bCs/>
                <w:iCs/>
                <w:color w:val="FF0000"/>
                <w:sz w:val="24"/>
                <w:szCs w:val="24"/>
                <w:highlight w:val="white"/>
                <w:lang w:val="en-US" w:eastAsia="zh-CN"/>
              </w:rPr>
            </w:rPrChange>
          </w:rPr>
          <w:t xml:space="preserve"> </w:t>
        </w:r>
        <w:commentRangeEnd w:id="1"/>
      </w:ins>
      <w:ins w:id="256" w:author="Ma Ruoyu" w:date="2018-11-22T15:17:00Z">
        <w:r>
          <w:rPr>
            <w:rStyle w:val="12"/>
            <w:rFonts w:ascii="Book Antiqua" w:hAnsi="Book Antiqua" w:cs="Book Antiqua"/>
            <w:color w:val="auto"/>
            <w:sz w:val="24"/>
            <w:szCs w:val="24"/>
            <w:rPrChange w:id="257" w:author="李娟~Grace" w:date="2018-12-15T17:01:49Z">
              <w:rPr>
                <w:rStyle w:val="12"/>
              </w:rPr>
            </w:rPrChange>
          </w:rPr>
          <w:commentReference w:id="1"/>
        </w:r>
        <w:bookmarkEnd w:id="290"/>
      </w:ins>
      <w:ins w:id="259" w:author="李娟~Grace" w:date="2018-12-10T20:30:11Z">
        <w:r>
          <w:rPr>
            <w:rFonts w:ascii="Book Antiqua" w:hAnsi="Book Antiqua" w:eastAsia="Book Antiqua" w:cs="Book Antiqua"/>
            <w:b w:val="0"/>
            <w:i w:val="0"/>
            <w:color w:val="000000"/>
            <w:sz w:val="24"/>
            <w:szCs w:val="24"/>
          </w:rPr>
          <w:t>This study was reviewed and approved by</w:t>
        </w:r>
      </w:ins>
      <w:ins w:id="260" w:author="李娟~Grace" w:date="2018-12-10T20:30:11Z">
        <w:r>
          <w:rPr>
            <w:rFonts w:hint="eastAsia" w:ascii="Book Antiqua" w:hAnsi="Book Antiqua" w:cs="Book Antiqua"/>
            <w:b w:val="0"/>
            <w:i w:val="0"/>
            <w:color w:val="000000"/>
            <w:sz w:val="24"/>
            <w:szCs w:val="24"/>
            <w:lang w:val="en-US" w:eastAsia="zh-CN"/>
          </w:rPr>
          <w:t xml:space="preserve"> </w:t>
        </w:r>
      </w:ins>
      <w:ins w:id="261" w:author="李娟~Grace" w:date="2018-12-10T20:30:11Z">
        <w:r>
          <w:rPr>
            <w:rFonts w:ascii="Book Antiqua" w:hAnsi="Book Antiqua" w:eastAsia="Book Antiqua" w:cs="Book Antiqua"/>
            <w:b w:val="0"/>
            <w:i w:val="0"/>
            <w:color w:val="000000"/>
            <w:sz w:val="24"/>
            <w:szCs w:val="24"/>
          </w:rPr>
          <w:t xml:space="preserve">the Ethics Committee of </w:t>
        </w:r>
      </w:ins>
      <w:ins w:id="262" w:author="李娟~Grace" w:date="2018-12-10T20:30:11Z">
        <w:r>
          <w:rPr>
            <w:rFonts w:hint="default" w:ascii="Book Antiqua" w:hAnsi="Book Antiqua" w:eastAsia="Times-Roman" w:cs="Book Antiqua"/>
            <w:color w:val="000000"/>
            <w:sz w:val="24"/>
            <w:szCs w:val="24"/>
          </w:rPr>
          <w:t>The Sixth Affiliated Hospital, Sun Yat-sen University</w:t>
        </w:r>
      </w:ins>
      <w:ins w:id="263" w:author="李娟~Grace" w:date="2018-12-10T20:30:11Z">
        <w:r>
          <w:rPr>
            <w:rFonts w:ascii="Book Antiqua" w:hAnsi="Book Antiqua" w:eastAsia="Book Antiqua" w:cs="Book Antiqua"/>
            <w:b w:val="0"/>
            <w:i w:val="0"/>
            <w:color w:val="000000"/>
            <w:sz w:val="24"/>
            <w:szCs w:val="24"/>
          </w:rPr>
          <w:t>.</w:t>
        </w:r>
      </w:ins>
      <w:ins w:id="264" w:author="李娟~Grace" w:date="2018-12-10T20:30:11Z">
        <w:r>
          <w:rPr>
            <w:rFonts w:ascii="Book Antiqua" w:hAnsi="Book Antiqua" w:eastAsia="宋体" w:cs="Book Antiqua"/>
            <w:color w:val="auto"/>
            <w:sz w:val="24"/>
            <w:szCs w:val="24"/>
            <w:rPrChange w:id="265" w:author="李娟~Grace" w:date="2018-12-15T17:01:49Z">
              <w:rPr>
                <w:rFonts w:ascii="宋体" w:hAnsi="宋体" w:eastAsia="宋体" w:cs="宋体"/>
                <w:sz w:val="24"/>
                <w:szCs w:val="24"/>
              </w:rPr>
            </w:rPrChange>
          </w:rPr>
          <w:t xml:space="preserve"> </w:t>
        </w:r>
      </w:ins>
    </w:p>
    <w:bookmarkEnd w:id="291"/>
    <w:bookmarkEnd w:id="292"/>
    <w:p>
      <w:pPr>
        <w:pStyle w:val="27"/>
        <w:snapToGrid w:val="0"/>
        <w:spacing w:line="360" w:lineRule="auto"/>
        <w:jc w:val="both"/>
        <w:rPr>
          <w:ins w:id="266" w:author="Ma Ruoyu" w:date="2018-11-22T15:17:00Z"/>
          <w:rFonts w:ascii="Book Antiqua" w:hAnsi="Book Antiqua" w:cs="Book Antiqua"/>
          <w:b/>
          <w:bCs/>
          <w:iCs/>
          <w:color w:val="FF0000"/>
          <w:sz w:val="24"/>
          <w:szCs w:val="24"/>
          <w:highlight w:val="white"/>
          <w:lang w:val="en-US" w:eastAsia="zh-CN"/>
          <w:rPrChange w:id="267" w:author="李娟~Grace" w:date="2018-12-15T17:01:49Z">
            <w:rPr>
              <w:ins w:id="268" w:author="Ma Ruoyu" w:date="2018-11-22T15:17:00Z"/>
              <w:rFonts w:ascii="Book Antiqua" w:hAnsi="Book Antiqua" w:cs="Times New Roman"/>
              <w:b/>
              <w:bCs/>
              <w:iCs/>
              <w:color w:val="FF0000"/>
              <w:sz w:val="24"/>
              <w:szCs w:val="24"/>
              <w:highlight w:val="white"/>
              <w:lang w:val="en-US" w:eastAsia="zh-CN"/>
            </w:rPr>
          </w:rPrChange>
        </w:rPr>
      </w:pPr>
    </w:p>
    <w:p>
      <w:pPr>
        <w:spacing w:line="360" w:lineRule="auto"/>
        <w:jc w:val="left"/>
        <w:rPr>
          <w:ins w:id="269" w:author="Ma Ruoyu" w:date="2018-11-22T15:17:00Z"/>
          <w:del w:id="270" w:author="李娟~Grace" w:date="2018-12-14T19:55:22Z"/>
          <w:rFonts w:ascii="Book Antiqua" w:hAnsi="Book Antiqua" w:cs="Book Antiqua"/>
          <w:b/>
          <w:bCs/>
          <w:iCs/>
          <w:color w:val="FF0000"/>
          <w:sz w:val="24"/>
          <w:szCs w:val="24"/>
          <w:rPrChange w:id="271" w:author="李娟~Grace" w:date="2018-12-15T17:01:49Z">
            <w:rPr>
              <w:ins w:id="272" w:author="Ma Ruoyu" w:date="2018-11-22T15:17:00Z"/>
              <w:del w:id="273" w:author="李娟~Grace" w:date="2018-12-14T19:55:22Z"/>
              <w:rFonts w:ascii="Book Antiqua" w:hAnsi="Book Antiqua" w:cs="Times New Roman"/>
              <w:b/>
              <w:bCs/>
              <w:iCs/>
              <w:color w:val="FF0000"/>
              <w:sz w:val="24"/>
              <w:szCs w:val="24"/>
            </w:rPr>
          </w:rPrChange>
        </w:rPr>
      </w:pPr>
      <w:ins w:id="274" w:author="Ma Ruoyu" w:date="2018-11-22T15:17:00Z">
        <w:commentRangeStart w:id="2"/>
        <w:r>
          <w:rPr>
            <w:rFonts w:ascii="Book Antiqua" w:hAnsi="Book Antiqua" w:cs="Book Antiqua"/>
            <w:b/>
            <w:bCs/>
            <w:iCs/>
            <w:color w:val="FF0000"/>
            <w:sz w:val="24"/>
            <w:szCs w:val="24"/>
            <w:highlight w:val="white"/>
            <w:rPrChange w:id="275" w:author="李娟~Grace" w:date="2018-12-15T17:01:49Z">
              <w:rPr>
                <w:rFonts w:ascii="Book Antiqua" w:hAnsi="Book Antiqua" w:cs="Times New Roman"/>
                <w:b/>
                <w:bCs/>
                <w:iCs/>
                <w:color w:val="FF0000"/>
                <w:sz w:val="24"/>
                <w:szCs w:val="24"/>
                <w:highlight w:val="white"/>
              </w:rPr>
            </w:rPrChange>
          </w:rPr>
          <w:t>Informed consent statement:</w:t>
        </w:r>
        <w:commentRangeEnd w:id="2"/>
      </w:ins>
      <w:ins w:id="276" w:author="Ma Ruoyu" w:date="2018-11-22T15:17:00Z">
        <w:r>
          <w:rPr>
            <w:rStyle w:val="12"/>
            <w:rFonts w:ascii="Book Antiqua" w:hAnsi="Book Antiqua" w:cs="Book Antiqua"/>
            <w:color w:val="auto"/>
            <w:sz w:val="24"/>
            <w:szCs w:val="24"/>
            <w:rPrChange w:id="277" w:author="李娟~Grace" w:date="2018-12-15T17:01:49Z">
              <w:rPr>
                <w:rStyle w:val="12"/>
              </w:rPr>
            </w:rPrChange>
          </w:rPr>
          <w:commentReference w:id="2"/>
        </w:r>
        <w:bookmarkEnd w:id="293"/>
        <w:bookmarkEnd w:id="294"/>
      </w:ins>
      <w:ins w:id="279" w:author="李娟~Grace" w:date="2018-12-10T20:30:31Z">
        <w:r>
          <w:rPr>
            <w:rStyle w:val="12"/>
            <w:rFonts w:hint="default" w:ascii="Book Antiqua" w:hAnsi="Book Antiqua" w:cs="Book Antiqua"/>
            <w:color w:val="auto"/>
            <w:sz w:val="24"/>
            <w:szCs w:val="24"/>
            <w:lang w:val="en-US" w:eastAsia="zh-CN"/>
            <w:rPrChange w:id="280" w:author="李娟~Grace" w:date="2018-12-15T17:01:49Z">
              <w:rPr>
                <w:rStyle w:val="12"/>
                <w:rFonts w:hint="eastAsia"/>
                <w:lang w:val="en-US" w:eastAsia="zh-CN"/>
              </w:rPr>
            </w:rPrChange>
          </w:rPr>
          <w:t xml:space="preserve"> </w:t>
        </w:r>
      </w:ins>
      <w:ins w:id="281" w:author="李娟~Grace" w:date="2018-12-14T19:55:22Z">
        <w:r>
          <w:rPr>
            <w:rStyle w:val="12"/>
            <w:rFonts w:ascii="Book Antiqua" w:hAnsi="Book Antiqua" w:cs="Book Antiqua"/>
            <w:color w:val="auto"/>
            <w:sz w:val="24"/>
            <w:szCs w:val="24"/>
            <w:rPrChange w:id="282" w:author="李娟~Grace" w:date="2018-12-15T17:01:49Z">
              <w:rPr>
                <w:rStyle w:val="12"/>
                <w:rFonts w:ascii="Book Antiqua" w:hAnsi="Book Antiqua" w:cs="Book Antiqua"/>
                <w:sz w:val="24"/>
                <w:szCs w:val="24"/>
              </w:rPr>
            </w:rPrChange>
          </w:rPr>
          <w:t xml:space="preserve"> </w:t>
        </w:r>
      </w:ins>
      <w:ins w:id="283" w:author="李娟~Grace" w:date="2018-12-14T19:55:22Z">
        <w:r>
          <w:rPr>
            <w:rFonts w:ascii="Book Antiqua" w:hAnsi="Book Antiqua" w:eastAsia="Book Antiqua" w:cs="Book Antiqua"/>
            <w:color w:val="auto"/>
            <w:sz w:val="24"/>
            <w:szCs w:val="24"/>
            <w:rPrChange w:id="284" w:author="李娟~Grace" w:date="2018-12-15T17:01:49Z">
              <w:rPr>
                <w:rFonts w:ascii="Book Antiqua" w:hAnsi="Book Antiqua" w:eastAsia="Book Antiqua" w:cs="Book Antiqua"/>
                <w:sz w:val="24"/>
                <w:szCs w:val="24"/>
              </w:rPr>
            </w:rPrChange>
          </w:rPr>
          <w:t>Patients were not required to give informed</w:t>
        </w:r>
      </w:ins>
      <w:ins w:id="285" w:author="李娟~Grace" w:date="2018-12-14T19:55:22Z">
        <w:r>
          <w:rPr>
            <w:rFonts w:ascii="Book Antiqua" w:hAnsi="Book Antiqua" w:eastAsia="宋体" w:cs="Book Antiqua"/>
            <w:color w:val="auto"/>
            <w:sz w:val="24"/>
            <w:szCs w:val="24"/>
            <w:rPrChange w:id="286" w:author="李娟~Grace" w:date="2018-12-15T17:01:49Z">
              <w:rPr>
                <w:rFonts w:ascii="Book Antiqua" w:hAnsi="Book Antiqua" w:eastAsia="宋体" w:cs="Book Antiqua"/>
                <w:sz w:val="24"/>
                <w:szCs w:val="24"/>
              </w:rPr>
            </w:rPrChange>
          </w:rPr>
          <w:t xml:space="preserve"> </w:t>
        </w:r>
      </w:ins>
      <w:ins w:id="287" w:author="李娟~Grace" w:date="2018-12-14T19:55:22Z">
        <w:r>
          <w:rPr>
            <w:rFonts w:ascii="Book Antiqua" w:hAnsi="Book Antiqua" w:eastAsia="Book Antiqua" w:cs="Book Antiqua"/>
            <w:color w:val="auto"/>
            <w:sz w:val="24"/>
            <w:szCs w:val="24"/>
            <w:rPrChange w:id="288" w:author="李娟~Grace" w:date="2018-12-15T17:01:49Z">
              <w:rPr>
                <w:rFonts w:ascii="Book Antiqua" w:hAnsi="Book Antiqua" w:eastAsia="Book Antiqua" w:cs="Book Antiqua"/>
                <w:sz w:val="24"/>
                <w:szCs w:val="24"/>
              </w:rPr>
            </w:rPrChange>
          </w:rPr>
          <w:t>consent for</w:t>
        </w:r>
      </w:ins>
      <w:ins w:id="289" w:author="李娟~Grace" w:date="2018-12-14T19:55:22Z">
        <w:r>
          <w:rPr>
            <w:rFonts w:ascii="Book Antiqua" w:hAnsi="Book Antiqua" w:eastAsia="宋体" w:cs="Book Antiqua"/>
            <w:color w:val="auto"/>
            <w:sz w:val="24"/>
            <w:szCs w:val="24"/>
            <w:rPrChange w:id="290" w:author="李娟~Grace" w:date="2018-12-15T17:01:49Z">
              <w:rPr>
                <w:rFonts w:ascii="Book Antiqua" w:hAnsi="Book Antiqua" w:eastAsia="宋体" w:cs="Book Antiqua"/>
                <w:sz w:val="24"/>
                <w:szCs w:val="24"/>
              </w:rPr>
            </w:rPrChange>
          </w:rPr>
          <w:t xml:space="preserve"> </w:t>
        </w:r>
      </w:ins>
      <w:ins w:id="291" w:author="李娟~Grace" w:date="2018-12-14T19:55:22Z">
        <w:r>
          <w:rPr>
            <w:rFonts w:ascii="Book Antiqua" w:hAnsi="Book Antiqua" w:eastAsia="Book Antiqua" w:cs="Book Antiqua"/>
            <w:color w:val="auto"/>
            <w:sz w:val="24"/>
            <w:szCs w:val="24"/>
            <w:rPrChange w:id="292" w:author="李娟~Grace" w:date="2018-12-15T17:01:49Z">
              <w:rPr>
                <w:rFonts w:ascii="Book Antiqua" w:hAnsi="Book Antiqua" w:eastAsia="Book Antiqua" w:cs="Book Antiqua"/>
                <w:sz w:val="24"/>
                <w:szCs w:val="24"/>
              </w:rPr>
            </w:rPrChange>
          </w:rPr>
          <w:t>the study because the analysis used anonymous clinical data obtained via written consent after</w:t>
        </w:r>
      </w:ins>
      <w:ins w:id="293" w:author="李娟~Grace" w:date="2018-12-14T19:55:22Z">
        <w:r>
          <w:rPr>
            <w:rFonts w:ascii="Book Antiqua" w:hAnsi="Book Antiqua" w:eastAsia="宋体" w:cs="Book Antiqua"/>
            <w:color w:val="auto"/>
            <w:sz w:val="24"/>
            <w:szCs w:val="24"/>
            <w:rPrChange w:id="294" w:author="李娟~Grace" w:date="2018-12-15T17:01:49Z">
              <w:rPr>
                <w:rFonts w:ascii="Book Antiqua" w:hAnsi="Book Antiqua" w:eastAsia="宋体" w:cs="Book Antiqua"/>
                <w:sz w:val="24"/>
                <w:szCs w:val="24"/>
              </w:rPr>
            </w:rPrChange>
          </w:rPr>
          <w:t xml:space="preserve"> </w:t>
        </w:r>
      </w:ins>
      <w:ins w:id="295" w:author="李娟~Grace" w:date="2018-12-14T19:55:22Z">
        <w:r>
          <w:rPr>
            <w:rFonts w:ascii="Book Antiqua" w:hAnsi="Book Antiqua" w:eastAsia="Book Antiqua" w:cs="Book Antiqua"/>
            <w:color w:val="auto"/>
            <w:sz w:val="24"/>
            <w:szCs w:val="24"/>
            <w:rPrChange w:id="296" w:author="李娟~Grace" w:date="2018-12-15T17:01:49Z">
              <w:rPr>
                <w:rFonts w:ascii="Book Antiqua" w:hAnsi="Book Antiqua" w:eastAsia="Book Antiqua" w:cs="Book Antiqua"/>
                <w:sz w:val="24"/>
                <w:szCs w:val="24"/>
              </w:rPr>
            </w:rPrChange>
          </w:rPr>
          <w:t>each patient agreed to treatment.</w:t>
        </w:r>
      </w:ins>
    </w:p>
    <w:p>
      <w:pPr>
        <w:spacing w:line="360" w:lineRule="auto"/>
        <w:jc w:val="left"/>
        <w:rPr>
          <w:ins w:id="297" w:author="李娟~Grace" w:date="2018-12-14T19:55:25Z"/>
          <w:rFonts w:ascii="Book Antiqua" w:hAnsi="Book Antiqua" w:cs="Book Antiqua"/>
          <w:b/>
          <w:bCs/>
          <w:color w:val="auto"/>
          <w:sz w:val="24"/>
          <w:szCs w:val="24"/>
          <w:rPrChange w:id="298" w:author="李娟~Grace" w:date="2018-12-15T17:01:49Z">
            <w:rPr>
              <w:ins w:id="299" w:author="李娟~Grace" w:date="2018-12-14T19:55:25Z"/>
              <w:rFonts w:ascii="Book Antiqua" w:hAnsi="Book Antiqua"/>
              <w:b/>
              <w:bCs/>
              <w:sz w:val="24"/>
              <w:szCs w:val="24"/>
            </w:rPr>
          </w:rPrChange>
        </w:rPr>
      </w:pPr>
    </w:p>
    <w:p>
      <w:pPr>
        <w:spacing w:line="360" w:lineRule="auto"/>
        <w:jc w:val="left"/>
        <w:rPr>
          <w:ins w:id="300" w:author="Ma Ruoyu" w:date="2018-11-22T15:17:00Z"/>
          <w:rFonts w:ascii="Book Antiqua" w:hAnsi="Book Antiqua" w:cs="Book Antiqua"/>
          <w:b/>
          <w:bCs/>
          <w:color w:val="auto"/>
          <w:sz w:val="24"/>
          <w:szCs w:val="24"/>
          <w:rPrChange w:id="301" w:author="李娟~Grace" w:date="2018-12-15T17:01:49Z">
            <w:rPr>
              <w:ins w:id="302" w:author="Ma Ruoyu" w:date="2018-11-22T15:17:00Z"/>
              <w:rFonts w:ascii="Book Antiqua" w:hAnsi="Book Antiqua"/>
              <w:b/>
              <w:bCs/>
              <w:sz w:val="24"/>
              <w:szCs w:val="24"/>
            </w:rPr>
          </w:rPrChange>
        </w:rPr>
      </w:pPr>
    </w:p>
    <w:p>
      <w:pPr>
        <w:pStyle w:val="27"/>
        <w:keepLines w:val="0"/>
        <w:pageBreakBefore w:val="0"/>
        <w:kinsoku/>
        <w:wordWrap/>
        <w:overflowPunct/>
        <w:topLinePunct w:val="0"/>
        <w:bidi w:val="0"/>
        <w:snapToGrid w:val="0"/>
        <w:spacing w:line="360" w:lineRule="auto"/>
        <w:jc w:val="both"/>
        <w:rPr>
          <w:ins w:id="303" w:author="李娟~Grace" w:date="2018-12-10T20:30:45Z"/>
          <w:rFonts w:hint="default" w:ascii="Book Antiqua" w:hAnsi="Book Antiqua" w:eastAsia="Book Antiqua" w:cs="Book Antiqua"/>
          <w:b w:val="0"/>
          <w:i w:val="0"/>
          <w:color w:val="000000"/>
          <w:kern w:val="2"/>
          <w:sz w:val="24"/>
          <w:szCs w:val="24"/>
          <w:lang w:val="en-US" w:eastAsia="zh-CN" w:bidi="ar-SA"/>
        </w:rPr>
      </w:pPr>
      <w:ins w:id="304" w:author="Ma Ruoyu" w:date="2018-11-22T15:17:00Z">
        <w:bookmarkStart w:id="295" w:name="OLE_LINK224"/>
        <w:r>
          <w:rPr>
            <w:rFonts w:ascii="Book Antiqua" w:hAnsi="Book Antiqua" w:cs="Book Antiqua"/>
            <w:b/>
            <w:bCs/>
            <w:iCs/>
            <w:color w:val="FF0000"/>
            <w:sz w:val="24"/>
            <w:szCs w:val="24"/>
            <w:highlight w:val="white"/>
            <w:lang w:val="en-US" w:eastAsia="zh-CN"/>
            <w:rPrChange w:id="305" w:author="李娟~Grace" w:date="2018-12-15T17:01:49Z">
              <w:rPr>
                <w:rFonts w:ascii="Book Antiqua" w:hAnsi="Book Antiqua" w:cs="Times New Roman"/>
                <w:b/>
                <w:bCs/>
                <w:iCs/>
                <w:color w:val="FF0000"/>
                <w:sz w:val="24"/>
                <w:szCs w:val="24"/>
                <w:highlight w:val="white"/>
                <w:lang w:val="en-US" w:eastAsia="zh-CN"/>
              </w:rPr>
            </w:rPrChange>
          </w:rPr>
          <w:t>Biostatistics statement:</w:t>
        </w:r>
      </w:ins>
      <w:ins w:id="306" w:author="李娟~Grace" w:date="2018-12-10T20:30:44Z">
        <w:r>
          <w:rPr>
            <w:rFonts w:hint="default" w:ascii="Book Antiqua" w:hAnsi="Book Antiqua" w:cs="Book Antiqua"/>
            <w:b/>
            <w:bCs/>
            <w:iCs/>
            <w:color w:val="FF0000"/>
            <w:sz w:val="24"/>
            <w:szCs w:val="24"/>
            <w:highlight w:val="white"/>
            <w:lang w:val="en-US" w:eastAsia="zh-CN"/>
            <w:rPrChange w:id="307" w:author="李娟~Grace" w:date="2018-12-15T17:01:49Z">
              <w:rPr>
                <w:rFonts w:hint="eastAsia" w:ascii="Book Antiqua" w:hAnsi="Book Antiqua" w:cs="Times New Roman"/>
                <w:b/>
                <w:bCs/>
                <w:iCs/>
                <w:color w:val="FF0000"/>
                <w:sz w:val="24"/>
                <w:szCs w:val="24"/>
                <w:highlight w:val="white"/>
                <w:lang w:val="en-US" w:eastAsia="zh-CN"/>
              </w:rPr>
            </w:rPrChange>
          </w:rPr>
          <w:t xml:space="preserve"> </w:t>
        </w:r>
      </w:ins>
      <w:ins w:id="308" w:author="李娟~Grace" w:date="2018-12-10T20:30:45Z">
        <w:r>
          <w:rPr>
            <w:rFonts w:hint="eastAsia" w:ascii="Book Antiqua" w:hAnsi="Book Antiqua" w:eastAsia="Book Antiqua" w:cs="Book Antiqua"/>
            <w:b w:val="0"/>
            <w:i w:val="0"/>
            <w:color w:val="000000"/>
            <w:kern w:val="2"/>
            <w:sz w:val="24"/>
            <w:szCs w:val="24"/>
            <w:lang w:val="en-US" w:eastAsia="zh-CN" w:bidi="ar-SA"/>
          </w:rPr>
          <w:t>Statistical experts have reviewed that the statistical methods and techniques are appropriate for the research.</w:t>
        </w:r>
      </w:ins>
    </w:p>
    <w:p>
      <w:pPr>
        <w:pStyle w:val="27"/>
        <w:snapToGrid w:val="0"/>
        <w:spacing w:line="360" w:lineRule="auto"/>
        <w:jc w:val="both"/>
        <w:rPr>
          <w:ins w:id="309" w:author="Ma Ruoyu" w:date="2018-11-22T15:17:00Z"/>
          <w:rFonts w:ascii="Book Antiqua" w:hAnsi="Book Antiqua" w:cs="Book Antiqua"/>
          <w:b/>
          <w:bCs/>
          <w:iCs/>
          <w:color w:val="FF0000"/>
          <w:sz w:val="24"/>
          <w:szCs w:val="24"/>
          <w:highlight w:val="white"/>
          <w:lang w:val="en-US" w:eastAsia="zh-CN"/>
          <w:rPrChange w:id="310" w:author="李娟~Grace" w:date="2018-12-15T17:01:49Z">
            <w:rPr>
              <w:ins w:id="311" w:author="Ma Ruoyu" w:date="2018-11-22T15:17:00Z"/>
              <w:rFonts w:ascii="Book Antiqua" w:hAnsi="Book Antiqua" w:cs="Times New Roman"/>
              <w:b/>
              <w:bCs/>
              <w:iCs/>
              <w:color w:val="FF0000"/>
              <w:sz w:val="24"/>
              <w:szCs w:val="24"/>
              <w:highlight w:val="white"/>
              <w:lang w:val="en-US" w:eastAsia="zh-CN"/>
            </w:rPr>
          </w:rPrChange>
        </w:rPr>
      </w:pPr>
    </w:p>
    <w:bookmarkEnd w:id="295"/>
    <w:p>
      <w:pPr>
        <w:pStyle w:val="27"/>
        <w:snapToGrid w:val="0"/>
        <w:spacing w:line="360" w:lineRule="auto"/>
        <w:jc w:val="both"/>
        <w:rPr>
          <w:ins w:id="312" w:author="Ma Ruoyu" w:date="2018-11-22T15:17:00Z"/>
          <w:rFonts w:ascii="Book Antiqua" w:hAnsi="Book Antiqua" w:cs="Book Antiqua"/>
          <w:b/>
          <w:bCs/>
          <w:iCs/>
          <w:color w:val="FF0000"/>
          <w:sz w:val="24"/>
          <w:szCs w:val="24"/>
          <w:highlight w:val="white"/>
          <w:lang w:val="en-US" w:eastAsia="zh-CN"/>
          <w:rPrChange w:id="313" w:author="李娟~Grace" w:date="2018-12-15T17:01:49Z">
            <w:rPr>
              <w:ins w:id="314" w:author="Ma Ruoyu" w:date="2018-11-22T15:17:00Z"/>
              <w:rFonts w:ascii="Book Antiqua" w:hAnsi="Book Antiqua" w:cs="Times New Roman"/>
              <w:b/>
              <w:bCs/>
              <w:iCs/>
              <w:color w:val="FF0000"/>
              <w:sz w:val="24"/>
              <w:szCs w:val="24"/>
              <w:highlight w:val="white"/>
              <w:lang w:val="en-US" w:eastAsia="zh-CN"/>
            </w:rPr>
          </w:rPrChange>
        </w:rPr>
      </w:pPr>
    </w:p>
    <w:p>
      <w:pPr>
        <w:pStyle w:val="27"/>
        <w:snapToGrid w:val="0"/>
        <w:spacing w:line="360" w:lineRule="auto"/>
        <w:jc w:val="both"/>
        <w:rPr>
          <w:ins w:id="315" w:author="Ma Ruoyu" w:date="2018-11-22T15:17:00Z"/>
          <w:rFonts w:ascii="Book Antiqua" w:hAnsi="Book Antiqua" w:cs="Book Antiqua"/>
          <w:b/>
          <w:bCs/>
          <w:iCs/>
          <w:color w:val="FF0000"/>
          <w:sz w:val="24"/>
          <w:szCs w:val="24"/>
          <w:highlight w:val="white"/>
          <w:lang w:val="en-US" w:eastAsia="zh-CN"/>
          <w:rPrChange w:id="316" w:author="李娟~Grace" w:date="2018-12-15T17:01:49Z">
            <w:rPr>
              <w:ins w:id="317" w:author="Ma Ruoyu" w:date="2018-11-22T15:17:00Z"/>
              <w:rFonts w:ascii="Book Antiqua" w:hAnsi="Book Antiqua" w:cs="Times New Roman"/>
              <w:b/>
              <w:bCs/>
              <w:iCs/>
              <w:color w:val="FF0000"/>
              <w:sz w:val="24"/>
              <w:szCs w:val="24"/>
              <w:highlight w:val="white"/>
              <w:lang w:val="en-US" w:eastAsia="zh-CN"/>
            </w:rPr>
          </w:rPrChange>
        </w:rPr>
      </w:pPr>
      <w:ins w:id="318" w:author="Ma Ruoyu" w:date="2018-11-22T15:17:00Z">
        <w:bookmarkStart w:id="296" w:name="OLE_LINK235"/>
        <w:bookmarkStart w:id="297" w:name="OLE_LINK684"/>
        <w:bookmarkStart w:id="298" w:name="OLE_LINK236"/>
        <w:bookmarkStart w:id="299" w:name="OLE_LINK796"/>
        <w:bookmarkStart w:id="300" w:name="OLE_LINK795"/>
        <w:r>
          <w:rPr>
            <w:rFonts w:ascii="Book Antiqua" w:hAnsi="Book Antiqua" w:cs="Book Antiqua"/>
            <w:b/>
            <w:bCs/>
            <w:iCs/>
            <w:color w:val="FF0000"/>
            <w:sz w:val="24"/>
            <w:szCs w:val="24"/>
            <w:highlight w:val="white"/>
            <w:lang w:val="en-US" w:eastAsia="zh-CN"/>
            <w:rPrChange w:id="319" w:author="李娟~Grace" w:date="2018-12-15T17:01:49Z">
              <w:rPr>
                <w:rFonts w:ascii="Book Antiqua" w:hAnsi="Book Antiqua" w:cs="Times New Roman"/>
                <w:b/>
                <w:bCs/>
                <w:iCs/>
                <w:color w:val="FF0000"/>
                <w:sz w:val="24"/>
                <w:szCs w:val="24"/>
                <w:highlight w:val="white"/>
                <w:lang w:val="en-US" w:eastAsia="zh-CN"/>
              </w:rPr>
            </w:rPrChange>
          </w:rPr>
          <w:t>Conflict-of-interest statement:</w:t>
        </w:r>
      </w:ins>
      <w:ins w:id="320" w:author="李娟~Grace" w:date="2018-12-10T20:31:13Z">
        <w:r>
          <w:rPr>
            <w:rFonts w:hint="default" w:ascii="Book Antiqua" w:hAnsi="Book Antiqua" w:cs="Book Antiqua"/>
            <w:b/>
            <w:bCs/>
            <w:iCs/>
            <w:color w:val="FF0000"/>
            <w:sz w:val="24"/>
            <w:szCs w:val="24"/>
            <w:highlight w:val="white"/>
            <w:lang w:val="en-US" w:eastAsia="zh-CN"/>
            <w:rPrChange w:id="321" w:author="李娟~Grace" w:date="2018-12-15T17:01:49Z">
              <w:rPr>
                <w:rFonts w:hint="eastAsia" w:ascii="Book Antiqua" w:hAnsi="Book Antiqua" w:cs="Times New Roman"/>
                <w:b/>
                <w:bCs/>
                <w:iCs/>
                <w:color w:val="FF0000"/>
                <w:sz w:val="24"/>
                <w:szCs w:val="24"/>
                <w:highlight w:val="white"/>
                <w:lang w:val="en-US" w:eastAsia="zh-CN"/>
              </w:rPr>
            </w:rPrChange>
          </w:rPr>
          <w:t xml:space="preserve"> </w:t>
        </w:r>
      </w:ins>
      <w:ins w:id="322" w:author="李娟~Grace" w:date="2018-12-10T20:31:13Z">
        <w:r>
          <w:rPr>
            <w:rFonts w:ascii="Book Antiqua" w:hAnsi="Book Antiqua" w:eastAsia="Book Antiqua" w:cs="Book Antiqua"/>
            <w:b w:val="0"/>
            <w:i w:val="0"/>
            <w:color w:val="000000"/>
            <w:sz w:val="24"/>
            <w:szCs w:val="24"/>
          </w:rPr>
          <w:t>We have no financial relationships to disclose.</w:t>
        </w:r>
      </w:ins>
      <w:ins w:id="323" w:author="李娟~Grace" w:date="2018-12-10T20:31:13Z">
        <w:r>
          <w:rPr>
            <w:rFonts w:ascii="Book Antiqua" w:hAnsi="Book Antiqua" w:eastAsia="宋体" w:cs="Book Antiqua"/>
            <w:color w:val="auto"/>
            <w:sz w:val="24"/>
            <w:szCs w:val="24"/>
            <w:rPrChange w:id="324" w:author="李娟~Grace" w:date="2018-12-15T17:01:49Z">
              <w:rPr>
                <w:rFonts w:ascii="宋体" w:hAnsi="宋体" w:eastAsia="宋体" w:cs="宋体"/>
                <w:sz w:val="24"/>
                <w:szCs w:val="24"/>
              </w:rPr>
            </w:rPrChange>
          </w:rPr>
          <w:t xml:space="preserve"> </w:t>
        </w:r>
      </w:ins>
    </w:p>
    <w:bookmarkEnd w:id="296"/>
    <w:bookmarkEnd w:id="297"/>
    <w:bookmarkEnd w:id="298"/>
    <w:p>
      <w:pPr>
        <w:pStyle w:val="27"/>
        <w:snapToGrid w:val="0"/>
        <w:spacing w:line="360" w:lineRule="auto"/>
        <w:jc w:val="both"/>
        <w:rPr>
          <w:ins w:id="325" w:author="Ma Ruoyu" w:date="2018-11-22T15:17:00Z"/>
          <w:rFonts w:ascii="Book Antiqua" w:hAnsi="Book Antiqua" w:cs="Book Antiqua"/>
          <w:b/>
          <w:bCs/>
          <w:iCs/>
          <w:color w:val="FF0000"/>
          <w:sz w:val="24"/>
          <w:szCs w:val="24"/>
          <w:highlight w:val="white"/>
          <w:lang w:val="en-US" w:eastAsia="zh-CN"/>
          <w:rPrChange w:id="326" w:author="李娟~Grace" w:date="2018-12-15T17:01:49Z">
            <w:rPr>
              <w:ins w:id="327" w:author="Ma Ruoyu" w:date="2018-11-22T15:17:00Z"/>
              <w:rFonts w:ascii="Book Antiqua" w:hAnsi="Book Antiqua" w:cs="Times New Roman"/>
              <w:b/>
              <w:bCs/>
              <w:iCs/>
              <w:color w:val="FF0000"/>
              <w:sz w:val="24"/>
              <w:szCs w:val="24"/>
              <w:highlight w:val="white"/>
              <w:lang w:val="en-US" w:eastAsia="zh-CN"/>
            </w:rPr>
          </w:rPrChange>
        </w:rPr>
      </w:pPr>
    </w:p>
    <w:p>
      <w:pPr>
        <w:keepLines w:val="0"/>
        <w:pageBreakBefore w:val="0"/>
        <w:kinsoku/>
        <w:wordWrap/>
        <w:overflowPunct/>
        <w:topLinePunct w:val="0"/>
        <w:bidi w:val="0"/>
        <w:spacing w:line="360" w:lineRule="auto"/>
        <w:jc w:val="left"/>
        <w:rPr>
          <w:ins w:id="328" w:author="李娟~Grace" w:date="2018-12-10T20:31:23Z"/>
          <w:rFonts w:hint="eastAsia" w:ascii="Book Antiqua" w:hAnsi="Book Antiqua" w:cs="Book Antiqua" w:eastAsiaTheme="minorEastAsia"/>
          <w:b/>
          <w:bCs/>
          <w:iCs/>
          <w:color w:val="FF0000"/>
          <w:sz w:val="24"/>
          <w:szCs w:val="24"/>
          <w:lang w:val="en-US" w:eastAsia="zh-CN"/>
        </w:rPr>
      </w:pPr>
      <w:ins w:id="329" w:author="Ma Ruoyu" w:date="2018-11-22T15:17:00Z">
        <w:bookmarkStart w:id="301" w:name="OLE_LINK824"/>
        <w:bookmarkStart w:id="302" w:name="OLE_LINK825"/>
        <w:r>
          <w:rPr>
            <w:rFonts w:ascii="Book Antiqua" w:hAnsi="Book Antiqua" w:cs="Book Antiqua"/>
            <w:b/>
            <w:bCs/>
            <w:iCs/>
            <w:color w:val="FF0000"/>
            <w:sz w:val="24"/>
            <w:szCs w:val="24"/>
            <w:highlight w:val="white"/>
            <w:rPrChange w:id="330" w:author="李娟~Grace" w:date="2018-12-15T17:01:49Z">
              <w:rPr>
                <w:rFonts w:ascii="Book Antiqua" w:hAnsi="Book Antiqua" w:cs="Times New Roman"/>
                <w:b/>
                <w:bCs/>
                <w:iCs/>
                <w:color w:val="FF0000"/>
                <w:sz w:val="24"/>
                <w:szCs w:val="24"/>
                <w:highlight w:val="white"/>
              </w:rPr>
            </w:rPrChange>
          </w:rPr>
          <w:t>Data sharing statement:</w:t>
        </w:r>
        <w:bookmarkEnd w:id="299"/>
        <w:bookmarkEnd w:id="300"/>
        <w:bookmarkEnd w:id="301"/>
        <w:bookmarkEnd w:id="302"/>
      </w:ins>
      <w:ins w:id="331" w:author="李娟~Grace" w:date="2018-12-10T20:31:22Z">
        <w:r>
          <w:rPr>
            <w:rFonts w:hint="default" w:ascii="Book Antiqua" w:hAnsi="Book Antiqua" w:cs="Book Antiqua"/>
            <w:b/>
            <w:bCs/>
            <w:iCs/>
            <w:color w:val="FF0000"/>
            <w:sz w:val="24"/>
            <w:szCs w:val="24"/>
            <w:highlight w:val="white"/>
            <w:lang w:val="en-US" w:eastAsia="zh-CN"/>
            <w:rPrChange w:id="332" w:author="李娟~Grace" w:date="2018-12-15T17:01:49Z">
              <w:rPr>
                <w:rFonts w:hint="eastAsia" w:ascii="Book Antiqua" w:hAnsi="Book Antiqua" w:cs="Times New Roman"/>
                <w:b/>
                <w:bCs/>
                <w:iCs/>
                <w:color w:val="FF0000"/>
                <w:sz w:val="24"/>
                <w:szCs w:val="24"/>
                <w:highlight w:val="white"/>
                <w:lang w:val="en-US" w:eastAsia="zh-CN"/>
              </w:rPr>
            </w:rPrChange>
          </w:rPr>
          <w:t xml:space="preserve"> </w:t>
        </w:r>
      </w:ins>
      <w:ins w:id="333" w:author="李娟~Grace" w:date="2018-12-10T20:31:23Z">
        <w:r>
          <w:rPr>
            <w:rFonts w:ascii="Book Antiqua" w:hAnsi="Book Antiqua" w:eastAsia="Book Antiqua" w:cs="Book Antiqua"/>
            <w:b w:val="0"/>
            <w:i w:val="0"/>
            <w:color w:val="000000"/>
            <w:sz w:val="24"/>
            <w:szCs w:val="24"/>
          </w:rPr>
          <w:t>No additional data are available.</w:t>
        </w:r>
      </w:ins>
      <w:ins w:id="334" w:author="李娟~Grace" w:date="2018-12-10T20:31:23Z">
        <w:r>
          <w:rPr>
            <w:rFonts w:ascii="Book Antiqua" w:hAnsi="Book Antiqua" w:eastAsia="宋体" w:cs="Book Antiqua"/>
            <w:color w:val="auto"/>
            <w:sz w:val="24"/>
            <w:szCs w:val="24"/>
            <w:rPrChange w:id="335" w:author="李娟~Grace" w:date="2018-12-15T17:01:49Z">
              <w:rPr>
                <w:rFonts w:ascii="宋体" w:hAnsi="宋体" w:eastAsia="宋体" w:cs="宋体"/>
                <w:sz w:val="24"/>
                <w:szCs w:val="24"/>
              </w:rPr>
            </w:rPrChange>
          </w:rPr>
          <w:t xml:space="preserve"> </w:t>
        </w:r>
      </w:ins>
    </w:p>
    <w:p>
      <w:pPr>
        <w:spacing w:line="360" w:lineRule="auto"/>
        <w:jc w:val="left"/>
        <w:rPr>
          <w:ins w:id="336" w:author="Ma Ruoyu" w:date="2018-11-22T15:17:00Z"/>
          <w:rFonts w:hint="default" w:ascii="Book Antiqua" w:hAnsi="Book Antiqua" w:cs="Book Antiqua" w:eastAsiaTheme="minorEastAsia"/>
          <w:b/>
          <w:bCs/>
          <w:iCs/>
          <w:color w:val="FF0000"/>
          <w:sz w:val="24"/>
          <w:szCs w:val="24"/>
          <w:lang w:val="en-US" w:eastAsia="zh-CN"/>
          <w:rPrChange w:id="337" w:author="李娟~Grace" w:date="2018-12-15T17:01:49Z">
            <w:rPr>
              <w:ins w:id="338" w:author="Ma Ruoyu" w:date="2018-11-22T15:17:00Z"/>
              <w:rFonts w:hint="eastAsia" w:ascii="Book Antiqua" w:hAnsi="Book Antiqua" w:cs="Times New Roman" w:eastAsiaTheme="minorEastAsia"/>
              <w:b/>
              <w:bCs/>
              <w:iCs/>
              <w:color w:val="FF0000"/>
              <w:sz w:val="24"/>
              <w:szCs w:val="24"/>
              <w:lang w:val="en-US" w:eastAsia="zh-CN"/>
            </w:rPr>
          </w:rPrChange>
        </w:rPr>
      </w:pPr>
    </w:p>
    <w:p>
      <w:pPr>
        <w:spacing w:line="360" w:lineRule="auto"/>
        <w:jc w:val="left"/>
        <w:rPr>
          <w:rFonts w:ascii="Book Antiqua" w:hAnsi="Book Antiqua" w:cs="Book Antiqua"/>
          <w:b/>
          <w:bCs/>
          <w:color w:val="auto"/>
          <w:sz w:val="24"/>
          <w:szCs w:val="24"/>
          <w:rPrChange w:id="339" w:author="李娟~Grace" w:date="2018-12-15T17:01:49Z">
            <w:rPr>
              <w:rFonts w:ascii="Book Antiqua" w:hAnsi="Book Antiqua"/>
              <w:b/>
              <w:bCs/>
              <w:sz w:val="24"/>
              <w:szCs w:val="24"/>
            </w:rPr>
          </w:rPrChange>
        </w:rPr>
      </w:pPr>
    </w:p>
    <w:p>
      <w:pPr>
        <w:spacing w:line="360" w:lineRule="auto"/>
        <w:jc w:val="left"/>
        <w:outlineLvl w:val="0"/>
        <w:rPr>
          <w:rFonts w:ascii="Book Antiqua" w:hAnsi="Book Antiqua" w:cs="Book Antiqua"/>
          <w:b/>
          <w:bCs/>
          <w:color w:val="auto"/>
          <w:sz w:val="24"/>
          <w:szCs w:val="24"/>
          <w:rPrChange w:id="340" w:author="李娟~Grace" w:date="2018-12-15T17:01:49Z">
            <w:rPr>
              <w:rFonts w:ascii="Book Antiqua" w:hAnsi="Book Antiqua"/>
              <w:b/>
              <w:bCs/>
              <w:sz w:val="24"/>
              <w:szCs w:val="24"/>
            </w:rPr>
          </w:rPrChange>
        </w:rPr>
      </w:pPr>
      <w:ins w:id="341" w:author="Ma Ruoyu" w:date="2018-11-22T15:17:00Z">
        <w:bookmarkStart w:id="303" w:name="OLE_LINK295"/>
        <w:bookmarkStart w:id="304" w:name="OLE_LINK294"/>
        <w:bookmarkStart w:id="305" w:name="OLE_LINK15"/>
        <w:bookmarkStart w:id="306" w:name="OLE_LINK16"/>
        <w:bookmarkStart w:id="307" w:name="OLE_LINK56"/>
        <w:commentRangeStart w:id="3"/>
        <w:r>
          <w:rPr>
            <w:rFonts w:ascii="Book Antiqua" w:hAnsi="Book Antiqua" w:cs="Book Antiqua"/>
            <w:b/>
            <w:bCs/>
            <w:color w:val="FF0000"/>
            <w:sz w:val="24"/>
            <w:szCs w:val="24"/>
            <w:highlight w:val="white"/>
            <w:rPrChange w:id="342" w:author="李娟~Grace" w:date="2018-12-15T17:01:49Z">
              <w:rPr>
                <w:rFonts w:ascii="Book Antiqua" w:hAnsi="Book Antiqua" w:cs="Times New Roman"/>
                <w:b/>
                <w:bCs/>
                <w:color w:val="FF0000"/>
                <w:sz w:val="24"/>
                <w:szCs w:val="24"/>
                <w:highlight w:val="white"/>
              </w:rPr>
            </w:rPrChange>
          </w:rPr>
          <w:t>Corresponding author to:</w:t>
        </w:r>
        <w:commentRangeEnd w:id="3"/>
      </w:ins>
      <w:ins w:id="343" w:author="Ma Ruoyu" w:date="2018-11-22T15:17:00Z">
        <w:r>
          <w:rPr>
            <w:rStyle w:val="12"/>
            <w:rFonts w:ascii="Book Antiqua" w:hAnsi="Book Antiqua" w:cs="Book Antiqua"/>
            <w:color w:val="auto"/>
            <w:sz w:val="24"/>
            <w:szCs w:val="24"/>
            <w:rPrChange w:id="344" w:author="李娟~Grace" w:date="2018-12-15T17:01:49Z">
              <w:rPr>
                <w:rStyle w:val="12"/>
                <w:rFonts w:ascii="Book Antiqua" w:hAnsi="Book Antiqua"/>
                <w:sz w:val="24"/>
                <w:szCs w:val="24"/>
              </w:rPr>
            </w:rPrChange>
          </w:rPr>
          <w:commentReference w:id="3"/>
        </w:r>
        <w:bookmarkEnd w:id="303"/>
        <w:bookmarkEnd w:id="304"/>
        <w:bookmarkEnd w:id="305"/>
        <w:bookmarkEnd w:id="306"/>
        <w:bookmarkEnd w:id="307"/>
      </w:ins>
      <w:del w:id="346" w:author="Ma Ruoyu" w:date="2018-11-22T15:17:00Z">
        <w:r>
          <w:rPr>
            <w:rFonts w:ascii="Book Antiqua" w:hAnsi="Book Antiqua" w:cs="Book Antiqua"/>
            <w:b/>
            <w:bCs/>
            <w:color w:val="auto"/>
            <w:sz w:val="24"/>
            <w:szCs w:val="24"/>
            <w:rPrChange w:id="347" w:author="李娟~Grace" w:date="2018-12-15T17:01:49Z">
              <w:rPr>
                <w:rFonts w:ascii="Book Antiqua" w:hAnsi="Book Antiqua"/>
                <w:b/>
                <w:bCs/>
                <w:sz w:val="24"/>
                <w:szCs w:val="24"/>
              </w:rPr>
            </w:rPrChange>
          </w:rPr>
          <w:delText>Correspondence to:</w:delText>
        </w:r>
      </w:del>
    </w:p>
    <w:p>
      <w:pPr>
        <w:spacing w:line="360" w:lineRule="auto"/>
        <w:rPr>
          <w:rFonts w:ascii="Book Antiqua" w:hAnsi="Book Antiqua" w:cs="Book Antiqua"/>
          <w:color w:val="auto"/>
          <w:sz w:val="24"/>
          <w:szCs w:val="24"/>
          <w:rPrChange w:id="348" w:author="李娟~Grace" w:date="2018-12-15T17:02:01Z">
            <w:rPr>
              <w:rFonts w:ascii="Book Antiqua" w:hAnsi="Book Antiqua"/>
              <w:sz w:val="24"/>
            </w:rPr>
          </w:rPrChange>
        </w:rPr>
      </w:pPr>
      <w:r>
        <w:rPr>
          <w:rFonts w:ascii="Book Antiqua" w:hAnsi="Book Antiqua"/>
          <w:b/>
          <w:bCs/>
          <w:sz w:val="24"/>
          <w:szCs w:val="24"/>
        </w:rPr>
        <w:t>Yan-Xin Luo MD, PhD</w:t>
      </w:r>
      <w:r>
        <w:rPr>
          <w:rFonts w:ascii="Book Antiqua" w:hAnsi="Book Antiqua"/>
          <w:sz w:val="24"/>
          <w:szCs w:val="24"/>
        </w:rPr>
        <w:t>, Associate Professor, Chief Doctor, Surgical Oncologist, Department of Colon and Rectum Surgery, Guangdong Institute of Gastroenterology, Guangdong Provincial Key Laboratory of Colorectal and Pelvic Floor Diseases, The Sixth Affiliated Hospital, Sun Yat-sen University, 26 Yuancun</w:t>
      </w:r>
      <w:r>
        <w:rPr>
          <w:rFonts w:ascii="Book Antiqua" w:hAnsi="Book Antiqua"/>
          <w:sz w:val="24"/>
        </w:rPr>
        <w:t xml:space="preserve"> </w:t>
      </w:r>
      <w:r>
        <w:rPr>
          <w:rFonts w:ascii="Book Antiqua" w:hAnsi="Book Antiqua"/>
          <w:sz w:val="24"/>
          <w:szCs w:val="24"/>
        </w:rPr>
        <w:t xml:space="preserve">Erheng Road, Tianhe District, Guangzhou 510655, Guangdong, </w:t>
      </w:r>
      <w:r>
        <w:rPr>
          <w:rFonts w:ascii="Book Antiqua" w:hAnsi="Book Antiqua" w:cs="Book Antiqua"/>
          <w:color w:val="auto"/>
          <w:sz w:val="24"/>
          <w:szCs w:val="24"/>
          <w:rPrChange w:id="349" w:author="李娟~Grace" w:date="2018-12-15T17:01:58Z">
            <w:rPr>
              <w:rFonts w:ascii="Book Antiqua" w:hAnsi="Book Antiqua"/>
              <w:sz w:val="24"/>
              <w:szCs w:val="24"/>
            </w:rPr>
          </w:rPrChange>
        </w:rPr>
        <w:t>China. luoyx25@mail.sysu.edu.cn</w:t>
      </w:r>
    </w:p>
    <w:p>
      <w:pPr>
        <w:snapToGrid w:val="0"/>
        <w:spacing w:line="360" w:lineRule="auto"/>
        <w:rPr>
          <w:ins w:id="350" w:author="Ma Ruoyu" w:date="2018-11-22T15:17:00Z"/>
          <w:rFonts w:ascii="Book Antiqua" w:hAnsi="Book Antiqua" w:cs="Book Antiqua"/>
          <w:b/>
          <w:color w:val="FF0000"/>
          <w:sz w:val="24"/>
          <w:szCs w:val="24"/>
          <w:lang w:val="pl-PL"/>
          <w:rPrChange w:id="351" w:author="李娟~Grace" w:date="2018-12-15T17:02:01Z">
            <w:rPr>
              <w:ins w:id="352" w:author="Ma Ruoyu" w:date="2018-11-22T15:17:00Z"/>
              <w:rFonts w:ascii="Book Antiqua" w:hAnsi="Book Antiqua"/>
              <w:b/>
              <w:color w:val="FF0000"/>
              <w:lang w:val="pl-PL"/>
            </w:rPr>
          </w:rPrChange>
        </w:rPr>
      </w:pPr>
      <w:ins w:id="353" w:author="Ma Ruoyu" w:date="2018-11-22T15:17:00Z">
        <w:bookmarkStart w:id="308" w:name="OLE_LINK1092"/>
        <w:bookmarkStart w:id="309" w:name="OLE_LINK1091"/>
        <w:bookmarkStart w:id="310" w:name="OLE_LINK1027"/>
        <w:bookmarkStart w:id="311" w:name="OLE_LINK406"/>
        <w:bookmarkStart w:id="312" w:name="OLE_LINK90"/>
        <w:bookmarkStart w:id="313" w:name="OLE_LINK389"/>
        <w:bookmarkStart w:id="314" w:name="OLE_LINK1009"/>
        <w:bookmarkStart w:id="315" w:name="OLE_LINK904"/>
        <w:bookmarkStart w:id="316" w:name="OLE_LINK658"/>
        <w:commentRangeStart w:id="4"/>
        <w:r>
          <w:rPr>
            <w:rFonts w:ascii="Book Antiqua" w:hAnsi="Book Antiqua" w:cs="Book Antiqua"/>
            <w:b/>
            <w:color w:val="FF0000"/>
            <w:sz w:val="24"/>
            <w:szCs w:val="24"/>
            <w:lang w:val="pl-PL"/>
            <w:rPrChange w:id="354" w:author="李娟~Grace" w:date="2018-12-15T17:02:01Z">
              <w:rPr>
                <w:rFonts w:ascii="Book Antiqua" w:hAnsi="Book Antiqua"/>
                <w:b/>
                <w:color w:val="FF0000"/>
                <w:lang w:val="pl-PL"/>
              </w:rPr>
            </w:rPrChange>
          </w:rPr>
          <w:t xml:space="preserve">Telephone: </w:t>
        </w:r>
      </w:ins>
      <w:r>
        <w:rPr>
          <w:rFonts w:hint="eastAsia" w:ascii="Book Antiqua" w:hAnsi="Book Antiqua" w:cs="Book Antiqua"/>
          <w:b/>
          <w:bCs w:val="0"/>
          <w:color w:val="auto"/>
          <w:sz w:val="24"/>
          <w:szCs w:val="24"/>
          <w:lang w:val="en-US" w:eastAsia="zh-CN"/>
        </w:rPr>
        <w:t>+86-</w:t>
      </w:r>
      <w:del w:id="355" w:author="李娟~Grace" w:date="2018-12-15T11:09:53Z">
        <w:r>
          <w:rPr>
            <w:rFonts w:hint="eastAsia" w:ascii="Book Antiqua" w:hAnsi="Book Antiqua" w:cs="Book Antiqua"/>
            <w:b/>
            <w:bCs w:val="0"/>
            <w:color w:val="auto"/>
            <w:sz w:val="24"/>
            <w:szCs w:val="24"/>
            <w:lang w:val="en-US" w:eastAsia="zh-CN"/>
          </w:rPr>
          <w:delText>20</w:delText>
        </w:r>
      </w:del>
      <w:ins w:id="356" w:author="李娟~Grace" w:date="2018-12-15T11:09:53Z">
        <w:r>
          <w:rPr>
            <w:rFonts w:hint="eastAsia" w:ascii="Book Antiqua" w:hAnsi="Book Antiqua" w:cs="Book Antiqua"/>
            <w:b/>
            <w:bCs w:val="0"/>
            <w:color w:val="auto"/>
            <w:sz w:val="24"/>
            <w:szCs w:val="24"/>
            <w:lang w:val="en-US" w:eastAsia="zh-CN"/>
          </w:rPr>
          <w:t>1</w:t>
        </w:r>
      </w:ins>
      <w:ins w:id="357" w:author="李娟~Grace" w:date="2018-12-15T11:09:54Z">
        <w:r>
          <w:rPr>
            <w:rFonts w:hint="eastAsia" w:ascii="Book Antiqua" w:hAnsi="Book Antiqua" w:cs="Book Antiqua"/>
            <w:b/>
            <w:bCs w:val="0"/>
            <w:color w:val="auto"/>
            <w:sz w:val="24"/>
            <w:szCs w:val="24"/>
            <w:lang w:val="en-US" w:eastAsia="zh-CN"/>
          </w:rPr>
          <w:t>3</w:t>
        </w:r>
      </w:ins>
      <w:del w:id="358" w:author="李娟~Grace" w:date="2018-12-15T11:12:00Z">
        <w:r>
          <w:rPr>
            <w:rFonts w:hint="eastAsia" w:ascii="Book Antiqua" w:hAnsi="Book Antiqua" w:cs="Book Antiqua"/>
            <w:b/>
            <w:bCs w:val="0"/>
            <w:color w:val="auto"/>
            <w:sz w:val="24"/>
            <w:szCs w:val="24"/>
            <w:lang w:val="en-US" w:eastAsia="zh-CN"/>
          </w:rPr>
          <w:delText>-</w:delText>
        </w:r>
      </w:del>
      <w:del w:id="359" w:author="李娟~Grace" w:date="2018-12-15T11:09:57Z">
        <w:r>
          <w:rPr>
            <w:rFonts w:hint="eastAsia" w:ascii="Book Antiqua" w:hAnsi="Book Antiqua" w:cs="Book Antiqua"/>
            <w:b/>
            <w:bCs w:val="0"/>
            <w:color w:val="auto"/>
            <w:sz w:val="24"/>
            <w:szCs w:val="24"/>
            <w:lang w:val="en-US" w:eastAsia="zh-CN"/>
          </w:rPr>
          <w:delText>3</w:delText>
        </w:r>
      </w:del>
      <w:ins w:id="360" w:author="李娟~Grace" w:date="2018-12-15T11:09:57Z">
        <w:r>
          <w:rPr>
            <w:rFonts w:hint="eastAsia" w:ascii="Book Antiqua" w:hAnsi="Book Antiqua" w:cs="Book Antiqua"/>
            <w:b/>
            <w:bCs w:val="0"/>
            <w:color w:val="auto"/>
            <w:sz w:val="24"/>
            <w:szCs w:val="24"/>
            <w:lang w:val="en-US" w:eastAsia="zh-CN"/>
          </w:rPr>
          <w:t>8</w:t>
        </w:r>
      </w:ins>
      <w:del w:id="361" w:author="李娟~Grace" w:date="2018-12-15T11:10:01Z">
        <w:r>
          <w:rPr>
            <w:rFonts w:hint="eastAsia" w:ascii="Book Antiqua" w:hAnsi="Book Antiqua" w:cs="Book Antiqua"/>
            <w:b/>
            <w:bCs w:val="0"/>
            <w:color w:val="auto"/>
            <w:sz w:val="24"/>
            <w:szCs w:val="24"/>
            <w:lang w:val="en-US" w:eastAsia="zh-CN"/>
          </w:rPr>
          <w:delText>8254</w:delText>
        </w:r>
      </w:del>
      <w:ins w:id="362" w:author="李娟~Grace" w:date="2018-12-15T11:10:01Z">
        <w:r>
          <w:rPr>
            <w:rFonts w:hint="eastAsia" w:ascii="Book Antiqua" w:hAnsi="Book Antiqua" w:cs="Book Antiqua"/>
            <w:b/>
            <w:bCs w:val="0"/>
            <w:color w:val="auto"/>
            <w:sz w:val="24"/>
            <w:szCs w:val="24"/>
            <w:lang w:val="en-US" w:eastAsia="zh-CN"/>
          </w:rPr>
          <w:t>2</w:t>
        </w:r>
      </w:ins>
      <w:ins w:id="363" w:author="李娟~Grace" w:date="2018-12-15T11:10:02Z">
        <w:r>
          <w:rPr>
            <w:rFonts w:hint="eastAsia" w:ascii="Book Antiqua" w:hAnsi="Book Antiqua" w:cs="Book Antiqua"/>
            <w:b/>
            <w:bCs w:val="0"/>
            <w:color w:val="auto"/>
            <w:sz w:val="24"/>
            <w:szCs w:val="24"/>
            <w:lang w:val="en-US" w:eastAsia="zh-CN"/>
          </w:rPr>
          <w:t>6</w:t>
        </w:r>
      </w:ins>
      <w:ins w:id="364" w:author="李娟~Grace" w:date="2018-12-15T11:10:04Z">
        <w:r>
          <w:rPr>
            <w:rFonts w:hint="eastAsia" w:ascii="Book Antiqua" w:hAnsi="Book Antiqua" w:cs="Book Antiqua"/>
            <w:b/>
            <w:bCs w:val="0"/>
            <w:color w:val="auto"/>
            <w:sz w:val="24"/>
            <w:szCs w:val="24"/>
            <w:lang w:val="en-US" w:eastAsia="zh-CN"/>
          </w:rPr>
          <w:t>1</w:t>
        </w:r>
      </w:ins>
      <w:ins w:id="365" w:author="李娟~Grace" w:date="2018-12-15T11:10:05Z">
        <w:r>
          <w:rPr>
            <w:rFonts w:hint="eastAsia" w:ascii="Book Antiqua" w:hAnsi="Book Antiqua" w:cs="Book Antiqua"/>
            <w:b/>
            <w:bCs w:val="0"/>
            <w:color w:val="auto"/>
            <w:sz w:val="24"/>
            <w:szCs w:val="24"/>
            <w:lang w:val="en-US" w:eastAsia="zh-CN"/>
          </w:rPr>
          <w:t>9</w:t>
        </w:r>
      </w:ins>
      <w:ins w:id="366" w:author="李娟~Grace" w:date="2018-12-15T11:10:07Z">
        <w:r>
          <w:rPr>
            <w:rFonts w:hint="eastAsia" w:ascii="Book Antiqua" w:hAnsi="Book Antiqua" w:cs="Book Antiqua"/>
            <w:b/>
            <w:bCs w:val="0"/>
            <w:color w:val="auto"/>
            <w:sz w:val="24"/>
            <w:szCs w:val="24"/>
            <w:lang w:val="en-US" w:eastAsia="zh-CN"/>
          </w:rPr>
          <w:t>0</w:t>
        </w:r>
      </w:ins>
      <w:ins w:id="367" w:author="李娟~Grace" w:date="2018-12-15T11:10:08Z">
        <w:r>
          <w:rPr>
            <w:rFonts w:hint="eastAsia" w:ascii="Book Antiqua" w:hAnsi="Book Antiqua" w:cs="Book Antiqua"/>
            <w:b/>
            <w:bCs w:val="0"/>
            <w:color w:val="auto"/>
            <w:sz w:val="24"/>
            <w:szCs w:val="24"/>
            <w:lang w:val="en-US" w:eastAsia="zh-CN"/>
          </w:rPr>
          <w:t>2</w:t>
        </w:r>
      </w:ins>
      <w:ins w:id="368" w:author="李娟~Grace" w:date="2018-12-15T11:10:09Z">
        <w:r>
          <w:rPr>
            <w:rFonts w:hint="eastAsia" w:ascii="Book Antiqua" w:hAnsi="Book Antiqua" w:cs="Book Antiqua"/>
            <w:b/>
            <w:bCs w:val="0"/>
            <w:color w:val="auto"/>
            <w:sz w:val="24"/>
            <w:szCs w:val="24"/>
            <w:lang w:val="en-US" w:eastAsia="zh-CN"/>
          </w:rPr>
          <w:t>63</w:t>
        </w:r>
      </w:ins>
      <w:del w:id="369" w:author="李娟~Grace" w:date="2018-12-15T11:10:12Z">
        <w:r>
          <w:rPr>
            <w:rFonts w:hint="eastAsia" w:ascii="Book Antiqua" w:hAnsi="Book Antiqua" w:cs="Book Antiqua"/>
            <w:b/>
            <w:bCs w:val="0"/>
            <w:color w:val="auto"/>
            <w:sz w:val="24"/>
            <w:szCs w:val="24"/>
            <w:lang w:val="en-US" w:eastAsia="zh-CN"/>
          </w:rPr>
          <w:delText>221</w:delText>
        </w:r>
      </w:del>
    </w:p>
    <w:p>
      <w:pPr>
        <w:snapToGrid w:val="0"/>
        <w:spacing w:line="360" w:lineRule="auto"/>
        <w:rPr>
          <w:ins w:id="370" w:author="Ma Ruoyu" w:date="2018-11-22T15:17:00Z"/>
          <w:rFonts w:ascii="Book Antiqua" w:hAnsi="Book Antiqua" w:cs="Book Antiqua"/>
          <w:b/>
          <w:color w:val="FF0000"/>
          <w:sz w:val="24"/>
          <w:szCs w:val="24"/>
          <w:lang w:val="pl-PL"/>
          <w:rPrChange w:id="371" w:author="李娟~Grace" w:date="2018-12-15T17:02:01Z">
            <w:rPr>
              <w:ins w:id="372" w:author="Ma Ruoyu" w:date="2018-11-22T15:17:00Z"/>
              <w:rFonts w:ascii="Book Antiqua" w:hAnsi="Book Antiqua"/>
              <w:b/>
              <w:color w:val="FF0000"/>
              <w:lang w:val="pl-PL"/>
            </w:rPr>
          </w:rPrChange>
        </w:rPr>
      </w:pPr>
      <w:ins w:id="373" w:author="Ma Ruoyu" w:date="2018-11-22T15:17:00Z">
        <w:r>
          <w:rPr>
            <w:rFonts w:ascii="Book Antiqua" w:hAnsi="Book Antiqua" w:cs="Book Antiqua"/>
            <w:b/>
            <w:color w:val="FF0000"/>
            <w:sz w:val="24"/>
            <w:szCs w:val="24"/>
            <w:lang w:val="pl-PL"/>
            <w:rPrChange w:id="374" w:author="李娟~Grace" w:date="2018-12-15T17:02:01Z">
              <w:rPr>
                <w:rFonts w:ascii="Book Antiqua" w:hAnsi="Book Antiqua"/>
                <w:b/>
                <w:color w:val="FF0000"/>
                <w:lang w:val="pl-PL"/>
              </w:rPr>
            </w:rPrChange>
          </w:rPr>
          <w:t>Fax:</w:t>
        </w:r>
        <w:bookmarkEnd w:id="308"/>
        <w:bookmarkEnd w:id="309"/>
      </w:ins>
      <w:ins w:id="375" w:author="Ma Ruoyu" w:date="2018-11-22T15:17:00Z">
        <w:r>
          <w:rPr>
            <w:rFonts w:ascii="Book Antiqua" w:hAnsi="Book Antiqua" w:cs="Book Antiqua"/>
            <w:b/>
            <w:color w:val="FF0000"/>
            <w:sz w:val="24"/>
            <w:szCs w:val="24"/>
            <w:lang w:val="pl-PL"/>
            <w:rPrChange w:id="376" w:author="李娟~Grace" w:date="2018-12-15T17:02:01Z">
              <w:rPr>
                <w:rFonts w:ascii="Book Antiqua" w:hAnsi="Book Antiqua"/>
                <w:b/>
                <w:color w:val="FF0000"/>
                <w:lang w:val="pl-PL"/>
              </w:rPr>
            </w:rPrChange>
          </w:rPr>
          <w:t xml:space="preserve"> </w:t>
        </w:r>
      </w:ins>
      <w:r>
        <w:rPr>
          <w:rFonts w:hint="eastAsia" w:ascii="Book Antiqua" w:hAnsi="Book Antiqua" w:cs="Book Antiqua"/>
          <w:b/>
          <w:bCs w:val="0"/>
          <w:color w:val="auto"/>
          <w:sz w:val="24"/>
          <w:szCs w:val="24"/>
          <w:lang w:val="en-US" w:eastAsia="zh-CN"/>
        </w:rPr>
        <w:t>+86-20-38254221</w:t>
      </w:r>
      <w:commentRangeEnd w:id="4"/>
      <w:ins w:id="377" w:author="Ma Ruoyu" w:date="2018-11-22T15:17:00Z">
        <w:r>
          <w:rPr>
            <w:rStyle w:val="12"/>
            <w:rFonts w:ascii="Book Antiqua" w:hAnsi="Book Antiqua" w:cs="Book Antiqua"/>
            <w:color w:val="auto"/>
            <w:kern w:val="2"/>
            <w:sz w:val="24"/>
            <w:szCs w:val="24"/>
            <w:rPrChange w:id="378" w:author="李娟~Grace" w:date="2018-12-15T17:02:01Z">
              <w:rPr>
                <w:rStyle w:val="12"/>
                <w:rFonts w:ascii="Calibri" w:hAnsi="Calibri"/>
                <w:kern w:val="2"/>
              </w:rPr>
            </w:rPrChange>
          </w:rPr>
          <w:commentReference w:id="4"/>
        </w:r>
      </w:ins>
    </w:p>
    <w:bookmarkEnd w:id="310"/>
    <w:bookmarkEnd w:id="311"/>
    <w:bookmarkEnd w:id="312"/>
    <w:bookmarkEnd w:id="313"/>
    <w:bookmarkEnd w:id="314"/>
    <w:bookmarkEnd w:id="315"/>
    <w:bookmarkEnd w:id="316"/>
    <w:p>
      <w:pPr>
        <w:pStyle w:val="9"/>
        <w:keepLines w:val="0"/>
        <w:pageBreakBefore w:val="0"/>
        <w:widowControl/>
        <w:shd w:val="clear" w:color="auto" w:fill="FFFFFF"/>
        <w:kinsoku/>
        <w:wordWrap/>
        <w:overflowPunct/>
        <w:topLinePunct w:val="0"/>
        <w:bidi w:val="0"/>
        <w:spacing w:line="360" w:lineRule="auto"/>
        <w:rPr>
          <w:rFonts w:hint="eastAsia" w:ascii="Book Antiqua" w:hAnsi="Book Antiqua" w:cs="Book Antiqua"/>
          <w:b w:val="0"/>
          <w:bCs/>
          <w:i w:val="0"/>
          <w:color w:val="000000"/>
          <w:sz w:val="24"/>
          <w:szCs w:val="24"/>
          <w:lang w:val="en-US" w:eastAsia="zh-CN"/>
        </w:rPr>
      </w:pPr>
      <w:r>
        <w:rPr>
          <w:rFonts w:ascii="Book Antiqua" w:hAnsi="Book Antiqua" w:eastAsia="Book Antiqua" w:cs="Book Antiqua"/>
          <w:b/>
          <w:i w:val="0"/>
          <w:color w:val="000000"/>
          <w:sz w:val="24"/>
          <w:szCs w:val="24"/>
        </w:rPr>
        <w:t>Received:</w:t>
      </w:r>
      <w:r>
        <w:rPr>
          <w:rFonts w:hint="eastAsia" w:ascii="Book Antiqua" w:hAnsi="Book Antiqua" w:cs="Book Antiqua"/>
          <w:b w:val="0"/>
          <w:bCs/>
          <w:i w:val="0"/>
          <w:color w:val="000000"/>
          <w:sz w:val="24"/>
          <w:szCs w:val="24"/>
          <w:lang w:val="en-US" w:eastAsia="zh-CN"/>
        </w:rPr>
        <w:t xml:space="preserve"> October</w:t>
      </w:r>
      <w:r>
        <w:rPr>
          <w:rFonts w:hint="default" w:ascii="Book Antiqua" w:hAnsi="Book Antiqua" w:eastAsia="Book Antiqua" w:cs="Book Antiqua"/>
          <w:b w:val="0"/>
          <w:bCs/>
          <w:i w:val="0"/>
          <w:color w:val="000000"/>
          <w:sz w:val="24"/>
          <w:szCs w:val="24"/>
        </w:rPr>
        <w:t xml:space="preserve"> 1</w:t>
      </w:r>
      <w:r>
        <w:rPr>
          <w:rFonts w:hint="eastAsia" w:ascii="Book Antiqua" w:hAnsi="Book Antiqua" w:cs="Book Antiqua"/>
          <w:b w:val="0"/>
          <w:bCs/>
          <w:i w:val="0"/>
          <w:color w:val="000000"/>
          <w:sz w:val="24"/>
          <w:szCs w:val="24"/>
          <w:lang w:val="en-US" w:eastAsia="zh-CN"/>
        </w:rPr>
        <w:t>6</w:t>
      </w:r>
      <w:r>
        <w:rPr>
          <w:rFonts w:hint="default" w:ascii="Book Antiqua" w:hAnsi="Book Antiqua" w:eastAsia="Book Antiqua" w:cs="Book Antiqua"/>
          <w:b w:val="0"/>
          <w:bCs/>
          <w:i w:val="0"/>
          <w:color w:val="000000"/>
          <w:sz w:val="24"/>
          <w:szCs w:val="24"/>
        </w:rPr>
        <w:t>, 201</w:t>
      </w:r>
      <w:r>
        <w:rPr>
          <w:rFonts w:hint="eastAsia" w:ascii="Book Antiqua" w:hAnsi="Book Antiqua" w:cs="Book Antiqua"/>
          <w:b w:val="0"/>
          <w:bCs/>
          <w:i w:val="0"/>
          <w:color w:val="000000"/>
          <w:sz w:val="24"/>
          <w:szCs w:val="24"/>
          <w:lang w:val="en-US" w:eastAsia="zh-CN"/>
        </w:rPr>
        <w:t>8</w:t>
      </w:r>
    </w:p>
    <w:p>
      <w:pPr>
        <w:pStyle w:val="9"/>
        <w:keepLines w:val="0"/>
        <w:pageBreakBefore w:val="0"/>
        <w:widowControl/>
        <w:shd w:val="clear" w:color="auto" w:fill="FFFFFF"/>
        <w:kinsoku/>
        <w:wordWrap/>
        <w:overflowPunct/>
        <w:topLinePunct w:val="0"/>
        <w:bidi w:val="0"/>
        <w:spacing w:line="360" w:lineRule="auto"/>
        <w:rPr>
          <w:rFonts w:hint="eastAsia" w:ascii="Book Antiqua" w:hAnsi="Book Antiqua" w:cs="Book Antiqua"/>
          <w:b w:val="0"/>
          <w:bCs/>
          <w:i w:val="0"/>
          <w:color w:val="000000"/>
          <w:sz w:val="24"/>
          <w:szCs w:val="24"/>
          <w:lang w:val="en-US" w:eastAsia="zh-CN"/>
        </w:rPr>
      </w:pPr>
      <w:r>
        <w:rPr>
          <w:rFonts w:ascii="Book Antiqua" w:hAnsi="Book Antiqua" w:eastAsia="Book Antiqua" w:cs="Book Antiqua"/>
          <w:b/>
          <w:i w:val="0"/>
          <w:color w:val="000000"/>
          <w:sz w:val="24"/>
          <w:szCs w:val="24"/>
        </w:rPr>
        <w:t xml:space="preserve">Peer-review started: </w:t>
      </w:r>
      <w:r>
        <w:rPr>
          <w:rFonts w:hint="eastAsia" w:ascii="Book Antiqua" w:hAnsi="Book Antiqua" w:cs="Book Antiqua"/>
          <w:b w:val="0"/>
          <w:bCs/>
          <w:i w:val="0"/>
          <w:color w:val="000000"/>
          <w:sz w:val="24"/>
          <w:szCs w:val="24"/>
          <w:lang w:val="en-US" w:eastAsia="zh-CN"/>
        </w:rPr>
        <w:t>October</w:t>
      </w:r>
      <w:r>
        <w:rPr>
          <w:rFonts w:hint="default" w:ascii="Book Antiqua" w:hAnsi="Book Antiqua" w:eastAsia="Book Antiqua" w:cs="Book Antiqua"/>
          <w:b w:val="0"/>
          <w:bCs/>
          <w:i w:val="0"/>
          <w:color w:val="000000"/>
          <w:sz w:val="24"/>
          <w:szCs w:val="24"/>
        </w:rPr>
        <w:t xml:space="preserve"> 1</w:t>
      </w:r>
      <w:r>
        <w:rPr>
          <w:rFonts w:hint="eastAsia" w:ascii="Book Antiqua" w:hAnsi="Book Antiqua" w:cs="Book Antiqua"/>
          <w:b w:val="0"/>
          <w:bCs/>
          <w:i w:val="0"/>
          <w:color w:val="000000"/>
          <w:sz w:val="24"/>
          <w:szCs w:val="24"/>
          <w:lang w:val="en-US" w:eastAsia="zh-CN"/>
        </w:rPr>
        <w:t>7</w:t>
      </w:r>
      <w:r>
        <w:rPr>
          <w:rFonts w:hint="default" w:ascii="Book Antiqua" w:hAnsi="Book Antiqua" w:eastAsia="Book Antiqua" w:cs="Book Antiqua"/>
          <w:b w:val="0"/>
          <w:bCs/>
          <w:i w:val="0"/>
          <w:color w:val="000000"/>
          <w:sz w:val="24"/>
          <w:szCs w:val="24"/>
        </w:rPr>
        <w:t>, 201</w:t>
      </w:r>
      <w:r>
        <w:rPr>
          <w:rFonts w:hint="eastAsia" w:ascii="Book Antiqua" w:hAnsi="Book Antiqua" w:cs="Book Antiqua"/>
          <w:b w:val="0"/>
          <w:bCs/>
          <w:i w:val="0"/>
          <w:color w:val="000000"/>
          <w:sz w:val="24"/>
          <w:szCs w:val="24"/>
          <w:lang w:val="en-US" w:eastAsia="zh-CN"/>
        </w:rPr>
        <w:t>8</w:t>
      </w:r>
    </w:p>
    <w:p>
      <w:pPr>
        <w:pStyle w:val="9"/>
        <w:keepLines w:val="0"/>
        <w:pageBreakBefore w:val="0"/>
        <w:widowControl/>
        <w:shd w:val="clear" w:color="auto" w:fill="FFFFFF"/>
        <w:kinsoku/>
        <w:wordWrap/>
        <w:overflowPunct/>
        <w:topLinePunct w:val="0"/>
        <w:bidi w:val="0"/>
        <w:spacing w:line="360" w:lineRule="auto"/>
        <w:rPr>
          <w:rFonts w:hint="eastAsia" w:ascii="Book Antiqua" w:hAnsi="Book Antiqua" w:cs="Book Antiqua"/>
          <w:b w:val="0"/>
          <w:i w:val="0"/>
          <w:color w:val="000000"/>
          <w:sz w:val="24"/>
          <w:szCs w:val="24"/>
          <w:lang w:val="en-US" w:eastAsia="zh-CN"/>
        </w:rPr>
      </w:pPr>
      <w:r>
        <w:rPr>
          <w:rFonts w:ascii="Book Antiqua" w:hAnsi="Book Antiqua" w:eastAsia="Book Antiqua" w:cs="Book Antiqua"/>
          <w:b/>
          <w:i w:val="0"/>
          <w:color w:val="000000"/>
          <w:sz w:val="24"/>
          <w:szCs w:val="24"/>
        </w:rPr>
        <w:t xml:space="preserve">First decision: </w:t>
      </w:r>
      <w:r>
        <w:rPr>
          <w:rFonts w:hint="eastAsia" w:ascii="Book Antiqua" w:hAnsi="Book Antiqua" w:cs="Book Antiqua"/>
          <w:b w:val="0"/>
          <w:bCs/>
          <w:i w:val="0"/>
          <w:color w:val="000000"/>
          <w:sz w:val="24"/>
          <w:szCs w:val="24"/>
          <w:lang w:val="en-US" w:eastAsia="zh-CN"/>
        </w:rPr>
        <w:t>November 22, 2018</w:t>
      </w:r>
    </w:p>
    <w:p>
      <w:pPr>
        <w:pStyle w:val="9"/>
        <w:keepLines w:val="0"/>
        <w:pageBreakBefore w:val="0"/>
        <w:widowControl/>
        <w:shd w:val="clear" w:color="auto" w:fill="FFFFFF"/>
        <w:kinsoku/>
        <w:wordWrap/>
        <w:overflowPunct/>
        <w:topLinePunct w:val="0"/>
        <w:bidi w:val="0"/>
        <w:spacing w:line="360" w:lineRule="auto"/>
        <w:rPr>
          <w:rFonts w:hint="default" w:ascii="Book Antiqua" w:hAnsi="Book Antiqua" w:eastAsia="Book Antiqua" w:cs="Book Antiqua"/>
          <w:b w:val="0"/>
          <w:i w:val="0"/>
          <w:color w:val="000000"/>
          <w:sz w:val="24"/>
          <w:szCs w:val="24"/>
        </w:rPr>
      </w:pPr>
      <w:r>
        <w:rPr>
          <w:rFonts w:hint="default" w:ascii="Book Antiqua" w:hAnsi="Book Antiqua" w:eastAsia="Book Antiqua" w:cs="Book Antiqua"/>
          <w:b w:val="0"/>
          <w:i w:val="0"/>
          <w:color w:val="000000"/>
          <w:sz w:val="24"/>
          <w:szCs w:val="24"/>
        </w:rPr>
        <w:br w:type="textWrapping"/>
      </w:r>
      <w:r>
        <w:rPr>
          <w:rFonts w:ascii="Book Antiqua" w:hAnsi="Book Antiqua" w:eastAsia="Book Antiqua" w:cs="Book Antiqua"/>
          <w:b/>
          <w:i w:val="0"/>
          <w:color w:val="000000"/>
          <w:sz w:val="24"/>
          <w:szCs w:val="24"/>
        </w:rPr>
        <w:t xml:space="preserve">Revised: </w:t>
      </w:r>
      <w:r>
        <w:rPr>
          <w:rFonts w:hint="eastAsia" w:ascii="Book Antiqua" w:hAnsi="Book Antiqua" w:cs="Book Antiqua"/>
          <w:b w:val="0"/>
          <w:i w:val="0"/>
          <w:color w:val="000000"/>
          <w:sz w:val="24"/>
          <w:szCs w:val="24"/>
          <w:lang w:val="en-US" w:eastAsia="zh-CN"/>
        </w:rPr>
        <w:t>November 22, 2018</w:t>
      </w:r>
      <w:r>
        <w:rPr>
          <w:rFonts w:hint="default" w:ascii="Book Antiqua" w:hAnsi="Book Antiqua" w:eastAsia="Book Antiqua" w:cs="Book Antiqua"/>
          <w:b w:val="0"/>
          <w:i w:val="0"/>
          <w:color w:val="000000"/>
          <w:sz w:val="24"/>
          <w:szCs w:val="24"/>
        </w:rPr>
        <w:t xml:space="preserve"> </w:t>
      </w:r>
    </w:p>
    <w:p>
      <w:pPr>
        <w:pStyle w:val="9"/>
        <w:keepLines w:val="0"/>
        <w:pageBreakBefore w:val="0"/>
        <w:widowControl/>
        <w:shd w:val="clear" w:color="auto" w:fill="FFFFFF"/>
        <w:kinsoku/>
        <w:wordWrap/>
        <w:overflowPunct/>
        <w:topLinePunct w:val="0"/>
        <w:bidi w:val="0"/>
        <w:spacing w:line="360" w:lineRule="auto"/>
        <w:rPr>
          <w:rStyle w:val="12"/>
          <w:rFonts w:hint="default" w:ascii="Book Antiqua" w:hAnsi="Book Antiqua" w:cs="Book Antiqua"/>
          <w:kern w:val="2"/>
          <w:sz w:val="24"/>
          <w:szCs w:val="24"/>
        </w:rPr>
      </w:pPr>
      <w:r>
        <w:rPr>
          <w:rFonts w:ascii="Book Antiqua" w:hAnsi="Book Antiqua" w:eastAsia="Book Antiqua" w:cs="Book Antiqua"/>
          <w:b/>
          <w:i w:val="0"/>
          <w:color w:val="000000"/>
          <w:sz w:val="24"/>
          <w:szCs w:val="24"/>
        </w:rPr>
        <w:t>Accepted:</w:t>
      </w:r>
      <w:r>
        <w:rPr>
          <w:rFonts w:ascii="Book Antiqua" w:hAnsi="Book Antiqua" w:eastAsia="Book Antiqua" w:cs="Book Antiqua"/>
          <w:b/>
          <w:i w:val="0"/>
          <w:color w:val="000000"/>
          <w:sz w:val="24"/>
          <w:szCs w:val="24"/>
        </w:rPr>
        <w:br w:type="textWrapping"/>
      </w:r>
      <w:r>
        <w:rPr>
          <w:rFonts w:ascii="Book Antiqua" w:hAnsi="Book Antiqua" w:eastAsia="Book Antiqua" w:cs="Book Antiqua"/>
          <w:b/>
          <w:i w:val="0"/>
          <w:color w:val="000000"/>
          <w:sz w:val="24"/>
          <w:szCs w:val="24"/>
        </w:rPr>
        <w:t>Article in press:</w:t>
      </w:r>
      <w:r>
        <w:rPr>
          <w:rFonts w:ascii="Book Antiqua" w:hAnsi="Book Antiqua" w:eastAsia="Book Antiqua" w:cs="Book Antiqua"/>
          <w:b/>
          <w:i w:val="0"/>
          <w:color w:val="000000"/>
          <w:sz w:val="24"/>
          <w:szCs w:val="24"/>
        </w:rPr>
        <w:br w:type="textWrapping"/>
      </w:r>
      <w:r>
        <w:rPr>
          <w:rFonts w:ascii="Book Antiqua" w:hAnsi="Book Antiqua" w:eastAsia="Book Antiqua" w:cs="Book Antiqua"/>
          <w:b/>
          <w:i w:val="0"/>
          <w:color w:val="000000"/>
          <w:sz w:val="24"/>
          <w:szCs w:val="24"/>
        </w:rPr>
        <w:t>Published online:</w:t>
      </w:r>
      <w:r>
        <w:rPr>
          <w:rFonts w:ascii="宋体" w:hAnsi="宋体" w:eastAsia="宋体" w:cs="宋体"/>
          <w:sz w:val="24"/>
          <w:szCs w:val="24"/>
        </w:rPr>
        <w:t xml:space="preserve"> </w:t>
      </w:r>
    </w:p>
    <w:p>
      <w:pPr>
        <w:pStyle w:val="9"/>
        <w:widowControl/>
        <w:shd w:val="clear" w:color="auto" w:fill="FFFFFF"/>
        <w:spacing w:line="360" w:lineRule="auto"/>
        <w:rPr>
          <w:rFonts w:ascii="Book Antiqua" w:hAnsi="Book Antiqua"/>
          <w:b/>
          <w:bCs/>
        </w:rPr>
      </w:pPr>
    </w:p>
    <w:p>
      <w:pPr>
        <w:pStyle w:val="9"/>
        <w:widowControl/>
        <w:shd w:val="clear" w:color="auto" w:fill="FFFFFF"/>
        <w:spacing w:line="360" w:lineRule="auto"/>
        <w:rPr>
          <w:rFonts w:ascii="Book Antiqua" w:hAnsi="Book Antiqua"/>
          <w:b/>
          <w:bCs/>
        </w:rPr>
      </w:pPr>
    </w:p>
    <w:p>
      <w:pPr>
        <w:widowControl/>
        <w:jc w:val="left"/>
        <w:rPr>
          <w:ins w:id="380" w:author="Ma Ruoyu" w:date="2018-11-22T15:17:00Z"/>
          <w:rFonts w:ascii="Book Antiqua" w:hAnsi="Book Antiqua" w:eastAsia="宋体" w:cs="Times New Roman"/>
          <w:b/>
          <w:bCs/>
          <w:kern w:val="0"/>
          <w:sz w:val="24"/>
          <w:szCs w:val="24"/>
        </w:rPr>
      </w:pPr>
      <w:ins w:id="381" w:author="Ma Ruoyu" w:date="2018-11-22T15:17:00Z">
        <w:r>
          <w:rPr>
            <w:rFonts w:ascii="Book Antiqua" w:hAnsi="Book Antiqua"/>
            <w:b/>
            <w:bCs/>
          </w:rPr>
          <w:br w:type="page"/>
        </w:r>
      </w:ins>
    </w:p>
    <w:p>
      <w:pPr>
        <w:pStyle w:val="9"/>
        <w:widowControl/>
        <w:shd w:val="clear" w:color="auto" w:fill="FFFFFF"/>
        <w:spacing w:line="360" w:lineRule="auto"/>
        <w:outlineLvl w:val="0"/>
        <w:rPr>
          <w:rFonts w:ascii="Book Antiqua" w:hAnsi="Book Antiqua"/>
          <w:b/>
          <w:bCs/>
        </w:rPr>
      </w:pPr>
      <w:commentRangeStart w:id="5"/>
      <w:r>
        <w:rPr>
          <w:rFonts w:ascii="Book Antiqua" w:hAnsi="Book Antiqua"/>
          <w:b/>
          <w:bCs/>
        </w:rPr>
        <w:t>Abstract:</w:t>
      </w:r>
      <w:commentRangeEnd w:id="5"/>
      <w:r>
        <w:rPr>
          <w:rStyle w:val="12"/>
          <w:rFonts w:ascii="Calibri" w:hAnsi="Calibri"/>
          <w:kern w:val="2"/>
        </w:rPr>
        <w:commentReference w:id="5"/>
      </w:r>
    </w:p>
    <w:p>
      <w:pPr>
        <w:pStyle w:val="9"/>
        <w:widowControl/>
        <w:shd w:val="clear" w:color="auto" w:fill="FFFFFF"/>
        <w:spacing w:line="360" w:lineRule="auto"/>
        <w:jc w:val="both"/>
        <w:rPr>
          <w:rFonts w:ascii="Book Antiqua" w:hAnsi="Book Antiqua"/>
          <w:b/>
          <w:i w:val="0"/>
          <w:iCs/>
          <w:color w:val="FF0000"/>
          <w:rPrChange w:id="382" w:author="李娟~Grace" w:date="2018-12-15T17:02:11Z">
            <w:rPr>
              <w:rFonts w:ascii="Book Antiqua" w:hAnsi="Book Antiqua"/>
              <w:b/>
              <w:i/>
              <w:color w:val="FF0000"/>
            </w:rPr>
          </w:rPrChange>
        </w:rPr>
      </w:pPr>
      <w:ins w:id="383" w:author="Ma Ruoyu" w:date="2018-11-22T15:18:00Z">
        <w:bookmarkStart w:id="317" w:name="OLE_LINK318"/>
        <w:r>
          <w:rPr>
            <w:rFonts w:ascii="Book Antiqua" w:hAnsi="Book Antiqua"/>
            <w:b/>
            <w:i w:val="0"/>
            <w:iCs/>
            <w:color w:val="FF0000"/>
            <w:rPrChange w:id="384" w:author="李娟~Grace" w:date="2018-12-15T17:02:11Z">
              <w:rPr>
                <w:rFonts w:ascii="Book Antiqua" w:hAnsi="Book Antiqua"/>
                <w:b/>
                <w:i/>
                <w:color w:val="FF0000"/>
              </w:rPr>
            </w:rPrChange>
          </w:rPr>
          <w:t>BACKGROUND</w:t>
        </w:r>
        <w:bookmarkEnd w:id="317"/>
      </w:ins>
    </w:p>
    <w:p>
      <w:pPr>
        <w:keepLines w:val="0"/>
        <w:pageBreakBefore w:val="0"/>
        <w:kinsoku/>
        <w:wordWrap/>
        <w:overflowPunct/>
        <w:topLinePunct w:val="0"/>
        <w:bidi w:val="0"/>
        <w:spacing w:line="360" w:lineRule="auto"/>
        <w:rPr>
          <w:ins w:id="385" w:author="李娟~Grace" w:date="2018-12-10T20:37:13Z"/>
          <w:rFonts w:hint="default" w:ascii="Book Antiqua" w:hAnsi="Book Antiqua" w:eastAsia="Times-Roman" w:cs="Book Antiqua"/>
          <w:color w:val="000000"/>
          <w:sz w:val="24"/>
          <w:szCs w:val="24"/>
        </w:rPr>
      </w:pPr>
      <w:ins w:id="386" w:author="李娟~Grace" w:date="2018-12-10T20:37:13Z">
        <w:r>
          <w:rPr>
            <w:rFonts w:hint="default" w:ascii="Book Antiqua" w:hAnsi="Book Antiqua" w:eastAsia="Times-Roman" w:cs="Book Antiqua"/>
            <w:color w:val="000000"/>
            <w:sz w:val="24"/>
            <w:szCs w:val="24"/>
          </w:rPr>
          <w:t xml:space="preserve">In </w:t>
        </w:r>
      </w:ins>
      <w:ins w:id="387" w:author="李娟~Grace" w:date="2018-12-14T19:55:49Z">
        <w:r>
          <w:rPr>
            <w:rFonts w:hint="eastAsia" w:ascii="Book Antiqua" w:hAnsi="Book Antiqua" w:eastAsia="宋体" w:cs="Book Antiqua"/>
            <w:color w:val="000000"/>
            <w:sz w:val="24"/>
            <w:szCs w:val="24"/>
            <w:lang w:val="en-US" w:eastAsia="zh-CN"/>
          </w:rPr>
          <w:t>re</w:t>
        </w:r>
      </w:ins>
      <w:ins w:id="388" w:author="李娟~Grace" w:date="2018-12-14T19:55:50Z">
        <w:r>
          <w:rPr>
            <w:rFonts w:hint="eastAsia" w:ascii="Book Antiqua" w:hAnsi="Book Antiqua" w:eastAsia="宋体" w:cs="Book Antiqua"/>
            <w:color w:val="000000"/>
            <w:sz w:val="24"/>
            <w:szCs w:val="24"/>
            <w:lang w:val="en-US" w:eastAsia="zh-CN"/>
          </w:rPr>
          <w:t>cen</w:t>
        </w:r>
      </w:ins>
      <w:ins w:id="389" w:author="李娟~Grace" w:date="2018-12-14T19:55:51Z">
        <w:r>
          <w:rPr>
            <w:rFonts w:hint="eastAsia" w:ascii="Book Antiqua" w:hAnsi="Book Antiqua" w:eastAsia="宋体" w:cs="Book Antiqua"/>
            <w:color w:val="000000"/>
            <w:sz w:val="24"/>
            <w:szCs w:val="24"/>
            <w:lang w:val="en-US" w:eastAsia="zh-CN"/>
          </w:rPr>
          <w:t>t</w:t>
        </w:r>
      </w:ins>
      <w:ins w:id="390" w:author="李娟~Grace" w:date="2018-12-10T20:37:13Z">
        <w:r>
          <w:rPr>
            <w:rFonts w:hint="default" w:ascii="Book Antiqua" w:hAnsi="Book Antiqua" w:eastAsia="Times-Roman" w:cs="Book Antiqua"/>
            <w:color w:val="000000"/>
            <w:sz w:val="24"/>
            <w:szCs w:val="24"/>
          </w:rPr>
          <w:t xml:space="preserve"> decades, neoadjuvant therapy (NT) has been the standardized treatment for locally advanced rectal cancer (LARC)</w:t>
        </w:r>
      </w:ins>
      <w:ins w:id="391" w:author="李娟~Grace" w:date="2018-12-10T20:37:13Z">
        <w:r>
          <w:rPr>
            <w:rFonts w:hint="eastAsia" w:ascii="Book Antiqua" w:hAnsi="Book Antiqua" w:eastAsia="宋体" w:cs="Book Antiqua"/>
            <w:color w:val="000000"/>
            <w:sz w:val="24"/>
            <w:szCs w:val="24"/>
            <w:lang w:val="en-US" w:eastAsia="zh-CN"/>
          </w:rPr>
          <w:t>.</w:t>
        </w:r>
      </w:ins>
      <w:ins w:id="392" w:author="李娟~Grace" w:date="2018-12-10T20:37:13Z">
        <w:r>
          <w:rPr>
            <w:rFonts w:hint="default" w:ascii="Book Antiqua" w:hAnsi="Book Antiqua" w:eastAsia="Times-Roman" w:cs="Book Antiqua"/>
            <w:color w:val="000000"/>
            <w:sz w:val="24"/>
            <w:szCs w:val="24"/>
          </w:rPr>
          <w:t xml:space="preserve"> </w:t>
        </w:r>
      </w:ins>
      <w:ins w:id="393" w:author="李娟~Grace" w:date="2018-12-14T19:56:12Z">
        <w:r>
          <w:rPr>
            <w:rFonts w:hint="eastAsia" w:ascii="Book Antiqua" w:hAnsi="Book Antiqua" w:eastAsia="宋体" w:cs="Book Antiqua"/>
            <w:color w:val="000000"/>
            <w:sz w:val="24"/>
            <w:szCs w:val="24"/>
            <w:lang w:val="en-US" w:eastAsia="zh-CN"/>
          </w:rPr>
          <w:t>A</w:t>
        </w:r>
      </w:ins>
      <w:ins w:id="394" w:author="李娟~Grace" w:date="2018-12-10T20:37:13Z">
        <w:r>
          <w:rPr>
            <w:rFonts w:hint="default" w:ascii="Book Antiqua" w:hAnsi="Book Antiqua" w:eastAsia="Times-Roman" w:cs="Book Antiqua"/>
            <w:color w:val="000000"/>
            <w:sz w:val="24"/>
            <w:szCs w:val="24"/>
          </w:rPr>
          <w:t>pproximately 8-3</w:t>
        </w:r>
      </w:ins>
      <w:ins w:id="395" w:author="李娟~Grace" w:date="2018-12-10T23:53:47Z">
        <w:r>
          <w:rPr>
            <w:rFonts w:hint="eastAsia" w:ascii="Book Antiqua" w:hAnsi="Book Antiqua" w:eastAsia="宋体" w:cs="Book Antiqua"/>
            <w:color w:val="000000"/>
            <w:sz w:val="24"/>
            <w:szCs w:val="24"/>
            <w:lang w:val="en-US" w:eastAsia="zh-CN"/>
          </w:rPr>
          <w:t>5</w:t>
        </w:r>
      </w:ins>
      <w:ins w:id="396" w:author="李娟~Grace" w:date="2018-12-10T20:37:13Z">
        <w:r>
          <w:rPr>
            <w:rFonts w:hint="default" w:ascii="Book Antiqua" w:hAnsi="Book Antiqua" w:eastAsia="Times-Roman" w:cs="Book Antiqua"/>
            <w:color w:val="000000"/>
            <w:sz w:val="24"/>
            <w:szCs w:val="24"/>
          </w:rPr>
          <w:t xml:space="preserve">% of patients with LARC who received NT </w:t>
        </w:r>
      </w:ins>
      <w:ins w:id="397" w:author="李娟~Grace" w:date="2018-12-14T19:56:54Z">
        <w:r>
          <w:rPr>
            <w:rFonts w:ascii="Book Antiqua" w:hAnsi="Book Antiqua" w:eastAsia="Times-Roman" w:cs="Book Antiqua"/>
            <w:sz w:val="24"/>
            <w:szCs w:val="24"/>
          </w:rPr>
          <w:t xml:space="preserve">were reported to have </w:t>
        </w:r>
      </w:ins>
      <w:ins w:id="398" w:author="李娟~Grace" w:date="2018-12-10T20:37:13Z">
        <w:r>
          <w:rPr>
            <w:rFonts w:hint="default" w:ascii="Book Antiqua" w:hAnsi="Book Antiqua" w:eastAsia="Times-Roman" w:cs="Book Antiqua"/>
            <w:color w:val="000000"/>
            <w:sz w:val="24"/>
            <w:szCs w:val="24"/>
          </w:rPr>
          <w:t>achieved</w:t>
        </w:r>
      </w:ins>
      <w:ins w:id="399" w:author="李娟~Grace" w:date="2018-12-10T20:37:13Z">
        <w:r>
          <w:rPr>
            <w:rFonts w:hint="eastAsia" w:ascii="Book Antiqua" w:hAnsi="Book Antiqua" w:eastAsia="宋体" w:cs="Book Antiqua"/>
            <w:color w:val="000000"/>
            <w:sz w:val="24"/>
            <w:szCs w:val="24"/>
            <w:lang w:val="en-US" w:eastAsia="zh-CN"/>
          </w:rPr>
          <w:t xml:space="preserve"> </w:t>
        </w:r>
      </w:ins>
      <w:ins w:id="400" w:author="李娟~Grace" w:date="2018-12-10T20:37:13Z">
        <w:r>
          <w:rPr>
            <w:rFonts w:hint="default" w:ascii="Book Antiqua" w:hAnsi="Book Antiqua" w:eastAsia="Times-Roman" w:cs="Book Antiqua"/>
            <w:sz w:val="24"/>
            <w:szCs w:val="24"/>
          </w:rPr>
          <w:t xml:space="preserve">complete </w:t>
        </w:r>
      </w:ins>
      <w:ins w:id="401" w:author="李娟~Grace" w:date="2018-12-10T20:37:13Z">
        <w:r>
          <w:rPr>
            <w:rFonts w:hint="default" w:ascii="Book Antiqua" w:hAnsi="Book Antiqua" w:cs="Book Antiqua"/>
            <w:sz w:val="24"/>
            <w:szCs w:val="24"/>
          </w:rPr>
          <w:t>pathological</w:t>
        </w:r>
      </w:ins>
      <w:ins w:id="402" w:author="李娟~Grace" w:date="2018-12-10T20:37:13Z">
        <w:r>
          <w:rPr>
            <w:rFonts w:hint="default" w:ascii="Book Antiqua" w:hAnsi="Book Antiqua" w:eastAsia="Times-Roman" w:cs="Book Antiqua"/>
            <w:sz w:val="24"/>
            <w:szCs w:val="24"/>
          </w:rPr>
          <w:t xml:space="preserve"> response (pCR)</w:t>
        </w:r>
      </w:ins>
      <w:ins w:id="403" w:author="李娟~Grace" w:date="2018-12-10T20:37:13Z">
        <w:r>
          <w:rPr>
            <w:rFonts w:hint="eastAsia" w:ascii="Book Antiqua" w:hAnsi="Book Antiqua" w:eastAsia="宋体" w:cs="Book Antiqua"/>
            <w:color w:val="000000"/>
            <w:sz w:val="24"/>
            <w:szCs w:val="24"/>
            <w:lang w:val="en-US" w:eastAsia="zh-CN"/>
          </w:rPr>
          <w:t>.</w:t>
        </w:r>
      </w:ins>
      <w:ins w:id="404" w:author="李娟~Grace" w:date="2018-12-10T20:37:13Z">
        <w:r>
          <w:rPr>
            <w:rFonts w:hint="default" w:ascii="Book Antiqua" w:hAnsi="Book Antiqua" w:eastAsia="Times-Roman" w:cs="Book Antiqua"/>
            <w:color w:val="000000"/>
            <w:sz w:val="24"/>
            <w:szCs w:val="24"/>
          </w:rPr>
          <w:t xml:space="preserve"> </w:t>
        </w:r>
      </w:ins>
      <w:ins w:id="405" w:author="李娟~Grace" w:date="2018-12-10T20:37:13Z">
        <w:r>
          <w:rPr>
            <w:rFonts w:hint="eastAsia" w:ascii="Book Antiqua" w:hAnsi="Book Antiqua" w:eastAsia="宋体" w:cs="Book Antiqua"/>
            <w:color w:val="000000"/>
            <w:sz w:val="24"/>
            <w:szCs w:val="24"/>
            <w:lang w:val="en-US" w:eastAsia="zh-CN"/>
          </w:rPr>
          <w:t>I</w:t>
        </w:r>
      </w:ins>
      <w:ins w:id="406" w:author="李娟~Grace" w:date="2018-12-10T20:37:13Z">
        <w:r>
          <w:rPr>
            <w:rFonts w:hint="default" w:ascii="Book Antiqua" w:hAnsi="Book Antiqua" w:eastAsia="Times-Roman" w:cs="Book Antiqua"/>
            <w:color w:val="000000"/>
            <w:sz w:val="24"/>
            <w:szCs w:val="24"/>
          </w:rPr>
          <w:t xml:space="preserve">f </w:t>
        </w:r>
      </w:ins>
      <w:ins w:id="407" w:author="李娟~Grace" w:date="2018-12-14T19:57:22Z">
        <w:r>
          <w:rPr>
            <w:rFonts w:hint="eastAsia" w:ascii="Book Antiqua" w:hAnsi="Book Antiqua" w:eastAsia="宋体" w:cs="Book Antiqua"/>
            <w:color w:val="000000"/>
            <w:sz w:val="24"/>
            <w:szCs w:val="24"/>
            <w:lang w:val="en-US" w:eastAsia="zh-CN"/>
          </w:rPr>
          <w:t>th</w:t>
        </w:r>
      </w:ins>
      <w:ins w:id="408" w:author="李娟~Grace" w:date="2018-12-14T19:57:23Z">
        <w:r>
          <w:rPr>
            <w:rFonts w:hint="eastAsia" w:ascii="Book Antiqua" w:hAnsi="Book Antiqua" w:eastAsia="宋体" w:cs="Book Antiqua"/>
            <w:color w:val="000000"/>
            <w:sz w:val="24"/>
            <w:szCs w:val="24"/>
            <w:lang w:val="en-US" w:eastAsia="zh-CN"/>
          </w:rPr>
          <w:t xml:space="preserve">e </w:t>
        </w:r>
      </w:ins>
      <w:ins w:id="409" w:author="李娟~Grace" w:date="2018-12-10T20:37:13Z">
        <w:r>
          <w:rPr>
            <w:rFonts w:hint="default" w:ascii="Book Antiqua" w:hAnsi="Book Antiqua" w:cs="Book Antiqua"/>
            <w:color w:val="000000"/>
            <w:sz w:val="24"/>
            <w:szCs w:val="24"/>
          </w:rPr>
          <w:t>pathological</w:t>
        </w:r>
      </w:ins>
      <w:ins w:id="410" w:author="李娟~Grace" w:date="2018-12-10T20:37:13Z">
        <w:r>
          <w:rPr>
            <w:rFonts w:hint="default" w:ascii="Book Antiqua" w:hAnsi="Book Antiqua" w:eastAsia="Times-Roman" w:cs="Book Antiqua"/>
            <w:color w:val="000000"/>
            <w:sz w:val="24"/>
            <w:szCs w:val="24"/>
          </w:rPr>
          <w:t xml:space="preserve"> response </w:t>
        </w:r>
      </w:ins>
      <w:ins w:id="411" w:author="李娟~Grace" w:date="2018-12-10T20:37:13Z">
        <w:r>
          <w:rPr>
            <w:rFonts w:hint="default" w:ascii="Book Antiqua" w:hAnsi="Book Antiqua" w:cs="Book Antiqua"/>
            <w:color w:val="000000"/>
            <w:sz w:val="24"/>
            <w:szCs w:val="24"/>
          </w:rPr>
          <w:t>can</w:t>
        </w:r>
      </w:ins>
      <w:ins w:id="412" w:author="李娟~Grace" w:date="2018-12-10T20:37:13Z">
        <w:r>
          <w:rPr>
            <w:rFonts w:hint="default" w:ascii="Book Antiqua" w:hAnsi="Book Antiqua" w:eastAsia="Times-Roman" w:cs="Book Antiqua"/>
            <w:color w:val="000000"/>
            <w:sz w:val="24"/>
            <w:szCs w:val="24"/>
          </w:rPr>
          <w:t xml:space="preserve"> be accurately predicted, these patients </w:t>
        </w:r>
      </w:ins>
      <w:ins w:id="413" w:author="李娟~Grace" w:date="2018-12-14T19:57:38Z">
        <w:r>
          <w:rPr>
            <w:rFonts w:hint="eastAsia" w:ascii="Book Antiqua" w:hAnsi="Book Antiqua" w:eastAsia="宋体" w:cs="Book Antiqua"/>
            <w:color w:val="000000"/>
            <w:sz w:val="24"/>
            <w:szCs w:val="24"/>
            <w:lang w:val="en-US" w:eastAsia="zh-CN"/>
          </w:rPr>
          <w:t>may</w:t>
        </w:r>
      </w:ins>
      <w:ins w:id="414" w:author="李娟~Grace" w:date="2018-12-10T20:37:13Z">
        <w:r>
          <w:rPr>
            <w:rFonts w:hint="default" w:ascii="Book Antiqua" w:hAnsi="Book Antiqua" w:eastAsia="Times-Roman" w:cs="Book Antiqua"/>
            <w:color w:val="000000"/>
            <w:sz w:val="24"/>
            <w:szCs w:val="24"/>
          </w:rPr>
          <w:t xml:space="preserve"> not </w:t>
        </w:r>
      </w:ins>
      <w:ins w:id="415" w:author="李娟~Grace" w:date="2018-12-10T20:37:13Z">
        <w:r>
          <w:rPr>
            <w:rFonts w:hint="default" w:ascii="Book Antiqua" w:hAnsi="Book Antiqua" w:cs="Book Antiqua"/>
            <w:color w:val="000000"/>
            <w:sz w:val="24"/>
            <w:szCs w:val="24"/>
          </w:rPr>
          <w:t>need</w:t>
        </w:r>
      </w:ins>
      <w:ins w:id="416" w:author="李娟~Grace" w:date="2018-12-10T20:37:13Z">
        <w:r>
          <w:rPr>
            <w:rFonts w:hint="default" w:ascii="Book Antiqua" w:hAnsi="Book Antiqua" w:eastAsia="Times-Roman" w:cs="Book Antiqua"/>
            <w:color w:val="000000"/>
            <w:sz w:val="24"/>
            <w:szCs w:val="24"/>
          </w:rPr>
          <w:t xml:space="preserve"> surgery. In addition, no response</w:t>
        </w:r>
      </w:ins>
      <w:ins w:id="417" w:author="李娟~Grace" w:date="2018-12-10T20:37:13Z">
        <w:r>
          <w:rPr>
            <w:rFonts w:hint="eastAsia" w:ascii="Book Antiqua" w:hAnsi="Book Antiqua" w:eastAsia="宋体" w:cs="Book Antiqua"/>
            <w:color w:val="000000"/>
            <w:sz w:val="24"/>
            <w:szCs w:val="24"/>
            <w:lang w:val="en-US" w:eastAsia="zh-CN"/>
          </w:rPr>
          <w:t xml:space="preserve"> </w:t>
        </w:r>
      </w:ins>
      <w:ins w:id="418" w:author="李娟~Grace" w:date="2018-12-10T20:37:13Z">
        <w:r>
          <w:rPr>
            <w:rFonts w:hint="default" w:ascii="Book Antiqua" w:hAnsi="Book Antiqua" w:eastAsia="Times-Roman" w:cs="Book Antiqua"/>
            <w:color w:val="000000"/>
            <w:sz w:val="24"/>
            <w:szCs w:val="24"/>
          </w:rPr>
          <w:t>after NT implies that the tumor is destructive</w:t>
        </w:r>
      </w:ins>
      <w:ins w:id="419" w:author="李娟~Grace" w:date="2018-12-14T19:57:56Z">
        <w:r>
          <w:rPr>
            <w:rFonts w:hint="eastAsia" w:ascii="Book Antiqua" w:hAnsi="Book Antiqua" w:eastAsia="宋体" w:cs="Book Antiqua"/>
            <w:color w:val="000000"/>
            <w:sz w:val="24"/>
            <w:szCs w:val="24"/>
            <w:lang w:val="en-US" w:eastAsia="zh-CN"/>
          </w:rPr>
          <w:t>,</w:t>
        </w:r>
      </w:ins>
      <w:ins w:id="420" w:author="李娟~Grace" w:date="2018-12-14T19:57:56Z">
        <w:r>
          <w:rPr>
            <w:rFonts w:ascii="Book Antiqua" w:hAnsi="Book Antiqua" w:eastAsia="Times-Roman" w:cs="Book Antiqua"/>
            <w:sz w:val="24"/>
            <w:szCs w:val="24"/>
          </w:rPr>
          <w:t xml:space="preserve"> resistant</w:t>
        </w:r>
      </w:ins>
      <w:ins w:id="421" w:author="李娟~Grace" w:date="2018-12-10T20:37:13Z">
        <w:r>
          <w:rPr>
            <w:rFonts w:hint="default" w:ascii="Book Antiqua" w:hAnsi="Book Antiqua" w:eastAsia="Times-Roman" w:cs="Book Antiqua"/>
            <w:color w:val="000000"/>
            <w:sz w:val="24"/>
            <w:szCs w:val="24"/>
          </w:rPr>
          <w:t xml:space="preserve"> to both chemotherapy and radiotherapy, and prone to having a high metastatic potential. </w:t>
        </w:r>
      </w:ins>
    </w:p>
    <w:p>
      <w:pPr>
        <w:keepLines w:val="0"/>
        <w:pageBreakBefore w:val="0"/>
        <w:kinsoku/>
        <w:wordWrap/>
        <w:overflowPunct/>
        <w:topLinePunct w:val="0"/>
        <w:bidi w:val="0"/>
        <w:spacing w:line="360" w:lineRule="auto"/>
        <w:ind w:firstLine="480" w:firstLineChars="200"/>
        <w:rPr>
          <w:ins w:id="422" w:author="李娟~Grace" w:date="2018-12-10T20:37:13Z"/>
          <w:rFonts w:hint="eastAsia" w:ascii="Book Antiqua" w:hAnsi="Book Antiqua" w:eastAsia="宋体" w:cs="Book Antiqua"/>
          <w:color w:val="000000"/>
          <w:sz w:val="24"/>
          <w:szCs w:val="24"/>
          <w:lang w:val="en-US" w:eastAsia="zh-CN"/>
        </w:rPr>
      </w:pPr>
      <w:ins w:id="423" w:author="李娟~Grace" w:date="2018-12-10T20:37:13Z">
        <w:r>
          <w:rPr>
            <w:rFonts w:hint="default" w:ascii="Book Antiqua" w:hAnsi="Book Antiqua" w:eastAsia="Times-Roman" w:cs="Book Antiqua"/>
            <w:color w:val="000000"/>
            <w:sz w:val="24"/>
            <w:szCs w:val="24"/>
          </w:rPr>
          <w:t xml:space="preserve"> Therefore, developing accurate model</w:t>
        </w:r>
      </w:ins>
      <w:ins w:id="424" w:author="李娟~Grace" w:date="2018-12-10T20:37:13Z">
        <w:r>
          <w:rPr>
            <w:rFonts w:hint="default" w:ascii="Book Antiqua" w:hAnsi="Book Antiqua" w:cs="Book Antiqua"/>
            <w:color w:val="000000"/>
            <w:sz w:val="24"/>
            <w:szCs w:val="24"/>
          </w:rPr>
          <w:t>s</w:t>
        </w:r>
      </w:ins>
      <w:ins w:id="425" w:author="李娟~Grace" w:date="2018-12-10T20:37:13Z">
        <w:r>
          <w:rPr>
            <w:rFonts w:hint="default" w:ascii="Book Antiqua" w:hAnsi="Book Antiqua" w:eastAsia="Times-Roman" w:cs="Book Antiqua"/>
            <w:color w:val="000000"/>
            <w:sz w:val="24"/>
            <w:szCs w:val="24"/>
          </w:rPr>
          <w:t xml:space="preserve"> to predict </w:t>
        </w:r>
      </w:ins>
      <w:ins w:id="426" w:author="李娟~Grace" w:date="2018-12-10T20:37:13Z">
        <w:r>
          <w:rPr>
            <w:rFonts w:hint="default" w:ascii="Book Antiqua" w:hAnsi="Book Antiqua" w:cs="Book Antiqua"/>
            <w:color w:val="000000"/>
            <w:sz w:val="24"/>
            <w:szCs w:val="24"/>
          </w:rPr>
          <w:t xml:space="preserve">pathological </w:t>
        </w:r>
      </w:ins>
      <w:ins w:id="427" w:author="李娟~Grace" w:date="2018-12-10T20:37:13Z">
        <w:r>
          <w:rPr>
            <w:rFonts w:hint="default" w:ascii="Book Antiqua" w:hAnsi="Book Antiqua" w:eastAsia="Times-Roman" w:cs="Book Antiqua"/>
            <w:color w:val="000000"/>
            <w:sz w:val="24"/>
            <w:szCs w:val="24"/>
          </w:rPr>
          <w:t>response</w:t>
        </w:r>
      </w:ins>
      <w:ins w:id="428" w:author="李娟~Grace" w:date="2018-12-10T20:37:13Z">
        <w:r>
          <w:rPr>
            <w:rFonts w:hint="eastAsia" w:ascii="Book Antiqua" w:hAnsi="Book Antiqua" w:cs="Book Antiqua"/>
            <w:kern w:val="2"/>
            <w:sz w:val="24"/>
            <w:szCs w:val="24"/>
            <w:lang w:val="en-US" w:eastAsia="zh-CN"/>
          </w:rPr>
          <w:t xml:space="preserve"> (PR)</w:t>
        </w:r>
      </w:ins>
      <w:ins w:id="429" w:author="李娟~Grace" w:date="2018-12-10T20:37:13Z">
        <w:r>
          <w:rPr>
            <w:rFonts w:hint="default" w:ascii="Book Antiqua" w:hAnsi="Book Antiqua" w:cs="Book Antiqua"/>
            <w:kern w:val="2"/>
            <w:sz w:val="24"/>
            <w:szCs w:val="24"/>
          </w:rPr>
          <w:t xml:space="preserve"> </w:t>
        </w:r>
      </w:ins>
      <w:ins w:id="430" w:author="李娟~Grace" w:date="2018-12-10T20:37:13Z">
        <w:r>
          <w:rPr>
            <w:rFonts w:hint="default" w:ascii="Book Antiqua" w:hAnsi="Book Antiqua" w:eastAsia="Times-Roman" w:cs="Book Antiqua"/>
            <w:color w:val="000000"/>
            <w:sz w:val="24"/>
            <w:szCs w:val="24"/>
          </w:rPr>
          <w:t xml:space="preserve">has great clinical significance and </w:t>
        </w:r>
      </w:ins>
      <w:ins w:id="431" w:author="李娟~Grace" w:date="2018-12-14T19:58:27Z">
        <w:r>
          <w:rPr>
            <w:rFonts w:hint="eastAsia" w:ascii="Book Antiqua" w:hAnsi="Book Antiqua" w:eastAsia="宋体" w:cs="Book Antiqua"/>
            <w:color w:val="000000"/>
            <w:sz w:val="24"/>
            <w:szCs w:val="24"/>
            <w:lang w:val="en-US" w:eastAsia="zh-CN"/>
          </w:rPr>
          <w:t>can</w:t>
        </w:r>
      </w:ins>
      <w:ins w:id="432" w:author="李娟~Grace" w:date="2018-12-14T19:58:28Z">
        <w:r>
          <w:rPr>
            <w:rFonts w:hint="eastAsia" w:ascii="Book Antiqua" w:hAnsi="Book Antiqua" w:eastAsia="宋体" w:cs="Book Antiqua"/>
            <w:color w:val="000000"/>
            <w:sz w:val="24"/>
            <w:szCs w:val="24"/>
            <w:lang w:val="en-US" w:eastAsia="zh-CN"/>
          </w:rPr>
          <w:t xml:space="preserve"> </w:t>
        </w:r>
      </w:ins>
      <w:ins w:id="433" w:author="李娟~Grace" w:date="2018-12-10T20:37:13Z">
        <w:r>
          <w:rPr>
            <w:rFonts w:hint="eastAsia" w:ascii="Book Antiqua" w:hAnsi="Book Antiqua" w:eastAsia="宋体" w:cs="Book Antiqua"/>
            <w:color w:val="000000"/>
            <w:sz w:val="24"/>
            <w:szCs w:val="24"/>
            <w:lang w:val="en-US" w:eastAsia="zh-CN"/>
          </w:rPr>
          <w:t>help to achieve i</w:t>
        </w:r>
      </w:ins>
      <w:ins w:id="434" w:author="李娟~Grace" w:date="2018-12-10T20:37:13Z">
        <w:r>
          <w:rPr>
            <w:rFonts w:hint="default" w:ascii="Book Antiqua" w:hAnsi="Book Antiqua" w:eastAsia="Times-Roman" w:cs="Book Antiqua"/>
            <w:color w:val="000000"/>
            <w:sz w:val="24"/>
            <w:szCs w:val="24"/>
          </w:rPr>
          <w:t>ndividualized treatment in LARC patients</w:t>
        </w:r>
      </w:ins>
      <w:ins w:id="435" w:author="李娟~Grace" w:date="2018-12-10T20:37:13Z">
        <w:r>
          <w:rPr>
            <w:rFonts w:hint="eastAsia" w:ascii="Book Antiqua" w:hAnsi="Book Antiqua" w:eastAsia="宋体" w:cs="Book Antiqua"/>
            <w:color w:val="000000"/>
            <w:sz w:val="24"/>
            <w:szCs w:val="24"/>
            <w:lang w:val="en-US" w:eastAsia="zh-CN"/>
          </w:rPr>
          <w:t>.</w:t>
        </w:r>
      </w:ins>
    </w:p>
    <w:p>
      <w:pPr>
        <w:pStyle w:val="9"/>
        <w:widowControl/>
        <w:shd w:val="clear" w:color="auto" w:fill="FFFFFF"/>
        <w:spacing w:line="360" w:lineRule="auto"/>
        <w:jc w:val="both"/>
        <w:rPr>
          <w:ins w:id="436" w:author="李娟~Grace" w:date="2018-12-10T20:37:39Z"/>
          <w:rFonts w:ascii="Book Antiqua" w:hAnsi="Book Antiqua"/>
          <w:b/>
          <w:color w:val="FF0000"/>
        </w:rPr>
      </w:pPr>
      <w:r>
        <w:rPr>
          <w:rFonts w:ascii="Book Antiqua" w:hAnsi="Book Antiqua"/>
        </w:rPr>
        <w:br w:type="textWrapping"/>
      </w:r>
      <w:ins w:id="437" w:author="Ma Ruoyu" w:date="2018-11-22T15:18:00Z">
        <w:bookmarkStart w:id="318" w:name="OLE_LINK274"/>
        <w:bookmarkStart w:id="319" w:name="OLE_LINK827"/>
        <w:bookmarkStart w:id="320" w:name="OLE_LINK828"/>
        <w:r>
          <w:rPr>
            <w:rFonts w:ascii="Book Antiqua" w:hAnsi="Book Antiqua"/>
            <w:b/>
            <w:color w:val="FF0000"/>
          </w:rPr>
          <w:t>AIM:</w:t>
        </w:r>
      </w:ins>
    </w:p>
    <w:p>
      <w:pPr>
        <w:pStyle w:val="9"/>
        <w:widowControl/>
        <w:shd w:val="clear" w:color="auto" w:fill="FFFFFF"/>
        <w:spacing w:line="360" w:lineRule="auto"/>
        <w:jc w:val="both"/>
        <w:rPr>
          <w:ins w:id="438" w:author="Ma Ruoyu" w:date="2018-11-22T15:18:00Z"/>
          <w:del w:id="439" w:author="李娟~Grace" w:date="2018-12-10T20:38:35Z"/>
          <w:rFonts w:ascii="Book Antiqua" w:hAnsi="Book Antiqua"/>
          <w:b/>
          <w:color w:val="FF0000"/>
          <w:lang w:val="en-US"/>
        </w:rPr>
      </w:pPr>
      <w:ins w:id="440" w:author="Ma Ruoyu" w:date="2018-11-22T15:18:00Z">
        <w:del w:id="441" w:author="李娟~Grace" w:date="2018-12-10T20:38:35Z">
          <w:r>
            <w:rPr>
              <w:rFonts w:ascii="Book Antiqua" w:hAnsi="Book Antiqua"/>
              <w:b/>
              <w:color w:val="FF0000"/>
              <w:lang w:val="en-US"/>
            </w:rPr>
            <w:delText xml:space="preserve"> </w:delText>
          </w:r>
          <w:bookmarkStart w:id="321" w:name="OLE_LINK298"/>
          <w:bookmarkStart w:id="322" w:name="OLE_LINK299"/>
          <w:r>
            <w:rPr>
              <w:rFonts w:ascii="Book Antiqua" w:hAnsi="Book Antiqua"/>
              <w:b/>
              <w:color w:val="FF0000"/>
              <w:lang w:val="en-US"/>
            </w:rPr>
            <w:delText>No more than 20 words, and start with "To..."</w:delText>
          </w:r>
          <w:bookmarkEnd w:id="318"/>
          <w:bookmarkEnd w:id="319"/>
          <w:bookmarkEnd w:id="320"/>
          <w:bookmarkEnd w:id="321"/>
          <w:bookmarkEnd w:id="322"/>
        </w:del>
      </w:ins>
    </w:p>
    <w:p>
      <w:pPr>
        <w:pStyle w:val="9"/>
        <w:widowControl/>
        <w:shd w:val="clear" w:color="auto" w:fill="FFFFFF"/>
        <w:spacing w:line="360" w:lineRule="auto"/>
        <w:jc w:val="both"/>
        <w:rPr>
          <w:rFonts w:ascii="Book Antiqua" w:hAnsi="Book Antiqua"/>
          <w:color w:val="auto"/>
          <w:kern w:val="2"/>
          <w:rPrChange w:id="442" w:author="李娟~Grace" w:date="2018-12-15T17:02:43Z">
            <w:rPr>
              <w:rFonts w:ascii="Book Antiqua" w:hAnsi="Book Antiqua"/>
              <w:kern w:val="2"/>
            </w:rPr>
          </w:rPrChange>
        </w:rPr>
      </w:pPr>
      <w:del w:id="443" w:author="李娟~Grace" w:date="2018-12-10T20:38:35Z">
        <w:r>
          <w:rPr>
            <w:rFonts w:ascii="Book Antiqua" w:hAnsi="Book Antiqua"/>
            <w:b/>
            <w:bCs/>
            <w:color w:val="auto"/>
            <w:kern w:val="2"/>
            <w:lang w:val="en-US"/>
            <w:rPrChange w:id="444" w:author="李娟~Grace" w:date="2018-12-15T17:02:43Z">
              <w:rPr>
                <w:rFonts w:ascii="Book Antiqua" w:hAnsi="Book Antiqua"/>
                <w:b/>
                <w:bCs/>
                <w:kern w:val="2"/>
                <w:lang w:val="en-US"/>
              </w:rPr>
            </w:rPrChange>
          </w:rPr>
          <w:delText xml:space="preserve">Aim: </w:delText>
        </w:r>
      </w:del>
      <w:del w:id="445" w:author="李娟~Grace" w:date="2018-12-10T20:38:35Z">
        <w:r>
          <w:rPr>
            <w:rFonts w:ascii="Book Antiqua" w:hAnsi="Book Antiqua"/>
            <w:color w:val="auto"/>
            <w:kern w:val="2"/>
            <w:lang w:val="en-US"/>
            <w:rPrChange w:id="446" w:author="李娟~Grace" w:date="2018-12-15T17:02:43Z">
              <w:rPr>
                <w:rFonts w:ascii="Book Antiqua" w:hAnsi="Book Antiqua"/>
                <w:kern w:val="2"/>
                <w:lang w:val="en-US"/>
              </w:rPr>
            </w:rPrChange>
          </w:rPr>
          <w:delText>The purpose of this study was t</w:delText>
        </w:r>
      </w:del>
      <w:ins w:id="447" w:author="李娟~Grace" w:date="2018-12-10T20:38:35Z">
        <w:r>
          <w:rPr>
            <w:rFonts w:hint="eastAsia" w:ascii="Book Antiqua" w:hAnsi="Book Antiqua"/>
            <w:b/>
            <w:color w:val="FF0000"/>
            <w:lang w:val="en-US" w:eastAsia="zh-CN"/>
          </w:rPr>
          <w:t>T</w:t>
        </w:r>
      </w:ins>
      <w:r>
        <w:rPr>
          <w:rFonts w:ascii="Book Antiqua" w:hAnsi="Book Antiqua"/>
          <w:color w:val="auto"/>
          <w:kern w:val="2"/>
          <w:rPrChange w:id="448" w:author="李娟~Grace" w:date="2018-12-15T17:02:43Z">
            <w:rPr>
              <w:rFonts w:ascii="Book Antiqua" w:hAnsi="Book Antiqua"/>
              <w:kern w:val="2"/>
            </w:rPr>
          </w:rPrChange>
        </w:rPr>
        <w:t>o establish</w:t>
      </w:r>
      <w:del w:id="449" w:author="李娟~Grace" w:date="2018-12-10T20:38:44Z">
        <w:r>
          <w:rPr>
            <w:rFonts w:ascii="Book Antiqua" w:hAnsi="Book Antiqua"/>
            <w:color w:val="auto"/>
            <w:kern w:val="2"/>
            <w:rPrChange w:id="450" w:author="李娟~Grace" w:date="2018-12-15T17:02:43Z">
              <w:rPr>
                <w:rFonts w:ascii="Book Antiqua" w:hAnsi="Book Antiqua"/>
                <w:kern w:val="2"/>
              </w:rPr>
            </w:rPrChange>
          </w:rPr>
          <w:delText xml:space="preserve"> a</w:delText>
        </w:r>
      </w:del>
      <w:del w:id="451" w:author="李娟~Grace" w:date="2018-12-10T20:38:43Z">
        <w:r>
          <w:rPr>
            <w:rFonts w:ascii="Book Antiqua" w:hAnsi="Book Antiqua"/>
            <w:color w:val="auto"/>
            <w:kern w:val="2"/>
            <w:rPrChange w:id="452" w:author="李娟~Grace" w:date="2018-12-15T17:02:43Z">
              <w:rPr>
                <w:rFonts w:ascii="Book Antiqua" w:hAnsi="Book Antiqua"/>
                <w:kern w:val="2"/>
              </w:rPr>
            </w:rPrChange>
          </w:rPr>
          <w:delText>ccur</w:delText>
        </w:r>
      </w:del>
      <w:del w:id="453" w:author="李娟~Grace" w:date="2018-12-10T20:38:42Z">
        <w:r>
          <w:rPr>
            <w:rFonts w:ascii="Book Antiqua" w:hAnsi="Book Antiqua"/>
            <w:color w:val="auto"/>
            <w:kern w:val="2"/>
            <w:rPrChange w:id="454" w:author="李娟~Grace" w:date="2018-12-15T17:02:43Z">
              <w:rPr>
                <w:rFonts w:ascii="Book Antiqua" w:hAnsi="Book Antiqua"/>
                <w:kern w:val="2"/>
              </w:rPr>
            </w:rPrChange>
          </w:rPr>
          <w:delText>ate</w:delText>
        </w:r>
      </w:del>
      <w:r>
        <w:rPr>
          <w:rFonts w:ascii="Book Antiqua" w:hAnsi="Book Antiqua"/>
          <w:color w:val="auto"/>
          <w:kern w:val="2"/>
          <w:rPrChange w:id="455" w:author="李娟~Grace" w:date="2018-12-15T17:02:43Z">
            <w:rPr>
              <w:rFonts w:ascii="Book Antiqua" w:hAnsi="Book Antiqua"/>
              <w:kern w:val="2"/>
            </w:rPr>
          </w:rPrChange>
        </w:rPr>
        <w:t xml:space="preserve"> nomograms for predicting</w:t>
      </w:r>
      <w:del w:id="456" w:author="李娟~Grace" w:date="2018-12-14T20:11:52Z">
        <w:r>
          <w:rPr>
            <w:rFonts w:ascii="Book Antiqua" w:hAnsi="Book Antiqua"/>
            <w:color w:val="auto"/>
            <w:kern w:val="2"/>
            <w:rPrChange w:id="457" w:author="李娟~Grace" w:date="2018-12-15T17:02:43Z">
              <w:rPr>
                <w:rFonts w:ascii="Book Antiqua" w:hAnsi="Book Antiqua"/>
                <w:kern w:val="2"/>
              </w:rPr>
            </w:rPrChange>
          </w:rPr>
          <w:delText xml:space="preserve"> the</w:delText>
        </w:r>
      </w:del>
      <w:ins w:id="458" w:author="李娟~Grace" w:date="2018-12-10T20:38:56Z">
        <w:r>
          <w:rPr>
            <w:rFonts w:hint="eastAsia" w:ascii="Book Antiqua" w:hAnsi="Book Antiqua"/>
            <w:color w:val="auto"/>
            <w:kern w:val="2"/>
            <w:lang w:val="en-US" w:eastAsia="zh-CN"/>
            <w:rPrChange w:id="459" w:author="李娟~Grace" w:date="2018-12-15T17:02:43Z">
              <w:rPr>
                <w:rFonts w:hint="eastAsia" w:ascii="Book Antiqua" w:hAnsi="Book Antiqua"/>
                <w:kern w:val="2"/>
                <w:lang w:val="en-US" w:eastAsia="zh-CN"/>
              </w:rPr>
            </w:rPrChange>
          </w:rPr>
          <w:t xml:space="preserve"> </w:t>
        </w:r>
      </w:ins>
      <w:del w:id="460" w:author="李娟~Grace" w:date="2018-12-10T20:38:59Z">
        <w:r>
          <w:rPr>
            <w:rFonts w:ascii="Book Antiqua" w:hAnsi="Book Antiqua"/>
            <w:color w:val="auto"/>
            <w:kern w:val="2"/>
            <w:lang w:val="en-US"/>
            <w:rPrChange w:id="461" w:author="李娟~Grace" w:date="2018-12-15T17:02:43Z">
              <w:rPr>
                <w:rFonts w:ascii="Book Antiqua" w:hAnsi="Book Antiqua"/>
                <w:kern w:val="2"/>
                <w:lang w:val="en-US"/>
              </w:rPr>
            </w:rPrChange>
          </w:rPr>
          <w:delText xml:space="preserve"> </w:delText>
        </w:r>
      </w:del>
      <w:del w:id="462" w:author="李娟~Grace" w:date="2018-12-10T20:38:59Z">
        <w:r>
          <w:rPr>
            <w:rFonts w:ascii="Book Antiqua" w:hAnsi="Book Antiqua"/>
            <w:color w:val="auto"/>
            <w:kern w:val="2"/>
            <w:u w:val="dotted"/>
            <w:lang w:val="en-US"/>
            <w:rPrChange w:id="463" w:author="李娟~Grace" w:date="2018-12-15T17:02:43Z">
              <w:rPr>
                <w:rFonts w:ascii="Book Antiqua" w:hAnsi="Book Antiqua"/>
                <w:kern w:val="2"/>
                <w:u w:val="dotted"/>
                <w:lang w:val="en-US"/>
              </w:rPr>
            </w:rPrChange>
          </w:rPr>
          <w:delText>p</w:delText>
        </w:r>
      </w:del>
      <w:del w:id="464" w:author="李娟~Grace" w:date="2018-12-10T20:38:59Z">
        <w:r>
          <w:rPr>
            <w:rFonts w:ascii="Book Antiqua" w:hAnsi="Book Antiqua"/>
            <w:color w:val="auto"/>
            <w:kern w:val="2"/>
            <w:lang w:val="en-US"/>
            <w:rPrChange w:id="465" w:author="李娟~Grace" w:date="2018-12-15T17:02:43Z">
              <w:rPr>
                <w:rFonts w:ascii="Book Antiqua" w:hAnsi="Book Antiqua"/>
                <w:kern w:val="2"/>
                <w:lang w:val="en-US"/>
              </w:rPr>
            </w:rPrChange>
          </w:rPr>
          <w:delText>athological response</w:delText>
        </w:r>
      </w:del>
      <w:ins w:id="466" w:author="李娟~Grace" w:date="2018-12-10T20:38:59Z">
        <w:r>
          <w:rPr>
            <w:rFonts w:hint="eastAsia" w:ascii="Book Antiqua" w:hAnsi="Book Antiqua"/>
            <w:color w:val="auto"/>
            <w:kern w:val="2"/>
            <w:lang w:val="en-US" w:eastAsia="zh-CN"/>
            <w:rPrChange w:id="467" w:author="李娟~Grace" w:date="2018-12-15T17:02:43Z">
              <w:rPr>
                <w:rFonts w:hint="eastAsia" w:ascii="Book Antiqua" w:hAnsi="Book Antiqua"/>
                <w:kern w:val="2"/>
                <w:lang w:val="en-US" w:eastAsia="zh-CN"/>
              </w:rPr>
            </w:rPrChange>
          </w:rPr>
          <w:t>P</w:t>
        </w:r>
      </w:ins>
      <w:ins w:id="468" w:author="李娟~Grace" w:date="2018-12-10T20:39:00Z">
        <w:r>
          <w:rPr>
            <w:rFonts w:hint="eastAsia" w:ascii="Book Antiqua" w:hAnsi="Book Antiqua"/>
            <w:color w:val="auto"/>
            <w:kern w:val="2"/>
            <w:lang w:val="en-US" w:eastAsia="zh-CN"/>
            <w:rPrChange w:id="469" w:author="李娟~Grace" w:date="2018-12-15T17:02:43Z">
              <w:rPr>
                <w:rFonts w:hint="eastAsia" w:ascii="Book Antiqua" w:hAnsi="Book Antiqua"/>
                <w:kern w:val="2"/>
                <w:lang w:val="en-US" w:eastAsia="zh-CN"/>
              </w:rPr>
            </w:rPrChange>
          </w:rPr>
          <w:t>R</w:t>
        </w:r>
      </w:ins>
      <w:r>
        <w:rPr>
          <w:rFonts w:ascii="Book Antiqua" w:hAnsi="Book Antiqua"/>
          <w:color w:val="auto"/>
          <w:kern w:val="2"/>
          <w:rPrChange w:id="470" w:author="李娟~Grace" w:date="2018-12-15T17:02:43Z">
            <w:rPr>
              <w:rFonts w:ascii="Book Antiqua" w:hAnsi="Book Antiqua"/>
              <w:kern w:val="2"/>
            </w:rPr>
          </w:rPrChange>
        </w:rPr>
        <w:t xml:space="preserve"> to different </w:t>
      </w:r>
      <w:del w:id="471" w:author="李娟~Grace" w:date="2018-12-10T20:39:06Z">
        <w:r>
          <w:rPr>
            <w:rFonts w:ascii="Book Antiqua" w:hAnsi="Book Antiqua"/>
            <w:color w:val="auto"/>
            <w:kern w:val="2"/>
            <w:rPrChange w:id="472" w:author="李娟~Grace" w:date="2018-12-15T17:02:43Z">
              <w:rPr>
                <w:rFonts w:ascii="Book Antiqua" w:hAnsi="Book Antiqua"/>
                <w:kern w:val="2"/>
              </w:rPr>
            </w:rPrChange>
          </w:rPr>
          <w:delText xml:space="preserve">preoperative </w:delText>
        </w:r>
      </w:del>
      <w:del w:id="473" w:author="李娟~Grace" w:date="2018-12-10T20:39:06Z">
        <w:r>
          <w:rPr>
            <w:rFonts w:ascii="Book Antiqua" w:hAnsi="Book Antiqua" w:eastAsia="Times-Roman"/>
            <w:color w:val="auto"/>
            <w:kern w:val="2"/>
            <w:rPrChange w:id="474" w:author="李娟~Grace" w:date="2018-12-15T17:02:43Z">
              <w:rPr>
                <w:rFonts w:ascii="Book Antiqua" w:hAnsi="Book Antiqua" w:eastAsia="Times-Roman"/>
                <w:kern w:val="2"/>
              </w:rPr>
            </w:rPrChange>
          </w:rPr>
          <w:delText>neoadjuvant therapy</w:delText>
        </w:r>
      </w:del>
      <w:del w:id="475" w:author="李娟~Grace" w:date="2018-12-10T20:39:06Z">
        <w:r>
          <w:rPr>
            <w:rFonts w:ascii="Book Antiqua" w:hAnsi="Book Antiqua"/>
            <w:color w:val="auto"/>
            <w:kern w:val="2"/>
            <w:rPrChange w:id="476" w:author="李娟~Grace" w:date="2018-12-15T17:02:43Z">
              <w:rPr>
                <w:rFonts w:ascii="Book Antiqua" w:hAnsi="Book Antiqua"/>
                <w:kern w:val="2"/>
              </w:rPr>
            </w:rPrChange>
          </w:rPr>
          <w:delText xml:space="preserve"> (</w:delText>
        </w:r>
      </w:del>
      <w:r>
        <w:rPr>
          <w:rFonts w:ascii="Book Antiqua" w:hAnsi="Book Antiqua"/>
          <w:color w:val="auto"/>
          <w:kern w:val="2"/>
          <w:rPrChange w:id="477" w:author="李娟~Grace" w:date="2018-12-15T17:02:43Z">
            <w:rPr>
              <w:rFonts w:ascii="Book Antiqua" w:hAnsi="Book Antiqua"/>
              <w:kern w:val="2"/>
            </w:rPr>
          </w:rPrChange>
        </w:rPr>
        <w:t>NT</w:t>
      </w:r>
      <w:del w:id="478" w:author="李娟~Grace" w:date="2018-12-10T20:39:10Z">
        <w:r>
          <w:rPr>
            <w:rFonts w:ascii="Book Antiqua" w:hAnsi="Book Antiqua"/>
            <w:color w:val="auto"/>
            <w:kern w:val="2"/>
            <w:rPrChange w:id="479" w:author="李娟~Grace" w:date="2018-12-15T17:02:43Z">
              <w:rPr>
                <w:rFonts w:ascii="Book Antiqua" w:hAnsi="Book Antiqua"/>
                <w:kern w:val="2"/>
              </w:rPr>
            </w:rPrChange>
          </w:rPr>
          <w:delText>)</w:delText>
        </w:r>
      </w:del>
      <w:r>
        <w:rPr>
          <w:rFonts w:ascii="Book Antiqua" w:hAnsi="Book Antiqua"/>
          <w:color w:val="auto"/>
          <w:kern w:val="2"/>
          <w:rPrChange w:id="480" w:author="李娟~Grace" w:date="2018-12-15T17:02:43Z">
            <w:rPr>
              <w:rFonts w:ascii="Book Antiqua" w:hAnsi="Book Antiqua"/>
              <w:kern w:val="2"/>
            </w:rPr>
          </w:rPrChange>
        </w:rPr>
        <w:t xml:space="preserve"> regimens based on pretreatment parameters for patients with </w:t>
      </w:r>
      <w:del w:id="481" w:author="李娟~Grace" w:date="2018-12-10T20:39:17Z">
        <w:r>
          <w:rPr>
            <w:rFonts w:ascii="Book Antiqua" w:hAnsi="Book Antiqua" w:eastAsia="Times-Roman"/>
            <w:color w:val="auto"/>
            <w:kern w:val="2"/>
            <w:rPrChange w:id="482" w:author="李娟~Grace" w:date="2018-12-15T17:02:43Z">
              <w:rPr>
                <w:rFonts w:ascii="Book Antiqua" w:hAnsi="Book Antiqua" w:eastAsia="Times-Roman"/>
                <w:kern w:val="2"/>
              </w:rPr>
            </w:rPrChange>
          </w:rPr>
          <w:delText>locally advanced rectal cancer</w:delText>
        </w:r>
      </w:del>
      <w:del w:id="483" w:author="李娟~Grace" w:date="2018-12-10T20:39:19Z">
        <w:r>
          <w:rPr>
            <w:rFonts w:ascii="Book Antiqua" w:hAnsi="Book Antiqua"/>
            <w:color w:val="auto"/>
            <w:kern w:val="2"/>
            <w:rPrChange w:id="484" w:author="李娟~Grace" w:date="2018-12-15T17:02:43Z">
              <w:rPr>
                <w:rFonts w:ascii="Book Antiqua" w:hAnsi="Book Antiqua"/>
                <w:kern w:val="2"/>
              </w:rPr>
            </w:rPrChange>
          </w:rPr>
          <w:delText xml:space="preserve"> (</w:delText>
        </w:r>
      </w:del>
      <w:r>
        <w:rPr>
          <w:rFonts w:ascii="Book Antiqua" w:hAnsi="Book Antiqua"/>
          <w:color w:val="auto"/>
          <w:kern w:val="2"/>
          <w:rPrChange w:id="485" w:author="李娟~Grace" w:date="2018-12-15T17:02:43Z">
            <w:rPr>
              <w:rFonts w:ascii="Book Antiqua" w:hAnsi="Book Antiqua"/>
              <w:kern w:val="2"/>
            </w:rPr>
          </w:rPrChange>
        </w:rPr>
        <w:t>LARC</w:t>
      </w:r>
      <w:del w:id="486" w:author="李娟~Grace" w:date="2018-12-10T20:39:21Z">
        <w:r>
          <w:rPr>
            <w:rFonts w:ascii="Book Antiqua" w:hAnsi="Book Antiqua"/>
            <w:color w:val="auto"/>
            <w:kern w:val="2"/>
            <w:rPrChange w:id="487" w:author="李娟~Grace" w:date="2018-12-15T17:02:43Z">
              <w:rPr>
                <w:rFonts w:ascii="Book Antiqua" w:hAnsi="Book Antiqua"/>
                <w:kern w:val="2"/>
              </w:rPr>
            </w:rPrChange>
          </w:rPr>
          <w:delText>)</w:delText>
        </w:r>
      </w:del>
      <w:r>
        <w:rPr>
          <w:rFonts w:ascii="Book Antiqua" w:hAnsi="Book Antiqua"/>
          <w:color w:val="auto"/>
          <w:kern w:val="2"/>
          <w:rPrChange w:id="488" w:author="李娟~Grace" w:date="2018-12-15T17:02:43Z">
            <w:rPr>
              <w:rFonts w:ascii="Book Antiqua" w:hAnsi="Book Antiqua"/>
              <w:kern w:val="2"/>
            </w:rPr>
          </w:rPrChange>
        </w:rPr>
        <w:t xml:space="preserve">. </w:t>
      </w:r>
    </w:p>
    <w:p>
      <w:pPr>
        <w:tabs>
          <w:tab w:val="left" w:pos="312"/>
        </w:tabs>
        <w:spacing w:line="360" w:lineRule="auto"/>
        <w:rPr>
          <w:ins w:id="489" w:author="Ma Ruoyu" w:date="2018-11-22T15:18:00Z"/>
          <w:rFonts w:ascii="Book Antiqua" w:hAnsi="Book Antiqua"/>
          <w:b/>
          <w:bCs/>
          <w:color w:val="auto"/>
          <w:sz w:val="24"/>
          <w:szCs w:val="24"/>
          <w:rPrChange w:id="490" w:author="李娟~Grace" w:date="2018-12-15T17:02:49Z">
            <w:rPr>
              <w:ins w:id="491" w:author="Ma Ruoyu" w:date="2018-11-22T15:18:00Z"/>
              <w:rFonts w:ascii="Book Antiqua" w:hAnsi="Book Antiqua"/>
              <w:b/>
              <w:bCs/>
              <w:sz w:val="24"/>
              <w:szCs w:val="24"/>
            </w:rPr>
          </w:rPrChange>
        </w:rPr>
      </w:pPr>
      <w:r>
        <w:rPr>
          <w:rFonts w:ascii="Book Antiqua" w:hAnsi="Book Antiqua"/>
          <w:sz w:val="24"/>
          <w:szCs w:val="24"/>
        </w:rPr>
        <w:br w:type="textWrapping"/>
      </w:r>
      <w:ins w:id="492" w:author="Ma Ruoyu" w:date="2018-11-22T15:18:00Z">
        <w:bookmarkStart w:id="323" w:name="OLE_LINK853"/>
        <w:bookmarkStart w:id="324" w:name="OLE_LINK829"/>
        <w:bookmarkStart w:id="325" w:name="OLE_LINK727"/>
        <w:bookmarkStart w:id="326" w:name="OLE_LINK275"/>
        <w:bookmarkStart w:id="327" w:name="OLE_LINK988"/>
        <w:bookmarkStart w:id="328" w:name="OLE_LINK726"/>
        <w:r>
          <w:rPr>
            <w:rFonts w:ascii="Book Antiqua" w:hAnsi="Book Antiqua"/>
            <w:b/>
            <w:color w:val="FF0000"/>
          </w:rPr>
          <w:t>METHODS:</w:t>
        </w:r>
      </w:ins>
      <w:ins w:id="493" w:author="Ma Ruoyu" w:date="2018-11-22T15:18:00Z">
        <w:del w:id="494" w:author="李娟~Grace" w:date="2018-12-10T20:39:45Z">
          <w:bookmarkStart w:id="329" w:name="OLE_LINK83"/>
          <w:r>
            <w:rPr>
              <w:rFonts w:ascii="Book Antiqua" w:hAnsi="Book Antiqua"/>
              <w:b/>
              <w:color w:val="FF0000"/>
            </w:rPr>
            <w:delText xml:space="preserve"> </w:delText>
          </w:r>
          <w:bookmarkStart w:id="330" w:name="OLE_LINK77"/>
          <w:bookmarkStart w:id="331" w:name="OLE_LINK172"/>
          <w:bookmarkStart w:id="332" w:name="OLE_LINK451"/>
          <w:bookmarkStart w:id="333" w:name="OLE_LINK463"/>
          <w:bookmarkStart w:id="334" w:name="OLE_LINK171"/>
          <w:r>
            <w:rPr>
              <w:rFonts w:ascii="Book Antiqua" w:hAnsi="Book Antiqua"/>
              <w:b/>
              <w:color w:val="FF0000"/>
            </w:rPr>
            <w:delText>no less than 80 words</w:delText>
          </w:r>
          <w:bookmarkEnd w:id="323"/>
          <w:bookmarkEnd w:id="324"/>
          <w:bookmarkEnd w:id="325"/>
          <w:bookmarkEnd w:id="326"/>
          <w:bookmarkEnd w:id="327"/>
          <w:bookmarkEnd w:id="328"/>
          <w:bookmarkEnd w:id="329"/>
          <w:bookmarkEnd w:id="330"/>
          <w:bookmarkEnd w:id="331"/>
          <w:bookmarkEnd w:id="332"/>
          <w:bookmarkEnd w:id="333"/>
          <w:bookmarkEnd w:id="334"/>
        </w:del>
      </w:ins>
      <w:ins w:id="495" w:author="Ma Ruoyu" w:date="2018-11-22T15:18:00Z">
        <w:del w:id="496" w:author="李娟~Grace" w:date="2018-12-10T20:39:45Z">
          <w:r>
            <w:rPr>
              <w:rFonts w:ascii="Book Antiqua" w:hAnsi="Book Antiqua"/>
              <w:b/>
              <w:bCs/>
              <w:color w:val="auto"/>
              <w:sz w:val="24"/>
              <w:szCs w:val="24"/>
              <w:rPrChange w:id="497" w:author="李娟~Grace" w:date="2018-12-15T17:02:49Z">
                <w:rPr>
                  <w:rFonts w:ascii="Book Antiqua" w:hAnsi="Book Antiqua"/>
                  <w:b/>
                  <w:bCs/>
                  <w:sz w:val="24"/>
                  <w:szCs w:val="24"/>
                </w:rPr>
              </w:rPrChange>
            </w:rPr>
            <w:delText xml:space="preserve"> </w:delText>
          </w:r>
        </w:del>
      </w:ins>
    </w:p>
    <w:p>
      <w:pPr>
        <w:tabs>
          <w:tab w:val="left" w:pos="312"/>
        </w:tabs>
        <w:spacing w:line="360" w:lineRule="auto"/>
        <w:rPr>
          <w:ins w:id="498" w:author="李娟~Grace" w:date="2018-12-10T20:44:34Z"/>
          <w:rFonts w:ascii="Book Antiqua" w:hAnsi="Book Antiqua" w:eastAsia="Times-Roman"/>
          <w:color w:val="000000"/>
          <w:sz w:val="24"/>
          <w:szCs w:val="24"/>
        </w:rPr>
      </w:pPr>
      <w:del w:id="499" w:author="Ma Ruoyu" w:date="2018-11-22T15:18:00Z">
        <w:r>
          <w:rPr>
            <w:rFonts w:ascii="Book Antiqua" w:hAnsi="Book Antiqua"/>
            <w:b/>
            <w:bCs/>
            <w:color w:val="auto"/>
            <w:sz w:val="24"/>
            <w:szCs w:val="24"/>
            <w:rPrChange w:id="500" w:author="李娟~Grace" w:date="2018-12-15T17:02:49Z">
              <w:rPr>
                <w:rFonts w:ascii="Book Antiqua" w:hAnsi="Book Antiqua"/>
                <w:b/>
                <w:bCs/>
                <w:sz w:val="24"/>
                <w:szCs w:val="24"/>
              </w:rPr>
            </w:rPrChange>
          </w:rPr>
          <w:delText>Methods:</w:delText>
        </w:r>
      </w:del>
      <w:del w:id="501" w:author="Ma Ruoyu" w:date="2018-11-22T15:18:00Z">
        <w:r>
          <w:rPr>
            <w:rFonts w:ascii="Book Antiqua" w:hAnsi="Book Antiqua"/>
            <w:b/>
            <w:bCs/>
            <w:color w:val="auto"/>
            <w:sz w:val="24"/>
            <w:rPrChange w:id="502" w:author="李娟~Grace" w:date="2018-12-15T17:02:49Z">
              <w:rPr>
                <w:rFonts w:ascii="Book Antiqua" w:hAnsi="Book Antiqua"/>
                <w:b/>
                <w:bCs/>
                <w:sz w:val="24"/>
              </w:rPr>
            </w:rPrChange>
          </w:rPr>
          <w:delText xml:space="preserve"> </w:delText>
        </w:r>
      </w:del>
      <w:r>
        <w:rPr>
          <w:rFonts w:ascii="Book Antiqua" w:hAnsi="Book Antiqua"/>
          <w:color w:val="000000"/>
          <w:sz w:val="24"/>
          <w:szCs w:val="24"/>
        </w:rPr>
        <w:t>R</w:t>
      </w:r>
      <w:r>
        <w:rPr>
          <w:rFonts w:ascii="Book Antiqua" w:hAnsi="Book Antiqua" w:eastAsia="Times-Roman"/>
          <w:color w:val="000000"/>
          <w:sz w:val="24"/>
          <w:szCs w:val="24"/>
        </w:rPr>
        <w:t xml:space="preserve">ectal cancer </w:t>
      </w:r>
      <w:r>
        <w:rPr>
          <w:rFonts w:ascii="Book Antiqua" w:hAnsi="Book Antiqua"/>
          <w:color w:val="000000"/>
          <w:sz w:val="24"/>
          <w:szCs w:val="24"/>
        </w:rPr>
        <w:t xml:space="preserve">patients were identified from the </w:t>
      </w:r>
      <w:r>
        <w:rPr>
          <w:rFonts w:ascii="Book Antiqua" w:hAnsi="Book Antiqua" w:eastAsia="Times-Roman"/>
          <w:color w:val="000000"/>
          <w:sz w:val="24"/>
          <w:szCs w:val="24"/>
        </w:rPr>
        <w:t>database of The Sixth Affiliated Hospital, Sun Yat-sen University,</w:t>
      </w:r>
      <w:r>
        <w:rPr>
          <w:rFonts w:ascii="Book Antiqua" w:hAnsi="Book Antiqua" w:eastAsia="Times-Roman"/>
          <w:color w:val="000000"/>
          <w:sz w:val="24"/>
        </w:rPr>
        <w:t xml:space="preserve"> </w:t>
      </w:r>
      <w:r>
        <w:rPr>
          <w:rFonts w:ascii="Book Antiqua" w:hAnsi="Book Antiqua" w:eastAsia="Times-Roman"/>
          <w:color w:val="000000"/>
          <w:sz w:val="24"/>
          <w:szCs w:val="24"/>
        </w:rPr>
        <w:t>from Jan</w:t>
      </w:r>
      <w:r>
        <w:rPr>
          <w:rFonts w:ascii="Book Antiqua" w:hAnsi="Book Antiqua" w:eastAsia="Times-Roman"/>
          <w:color w:val="000000"/>
          <w:sz w:val="24"/>
        </w:rPr>
        <w:t>.</w:t>
      </w:r>
      <w:r>
        <w:rPr>
          <w:rFonts w:ascii="Book Antiqua" w:hAnsi="Book Antiqua" w:eastAsia="Times-Roman"/>
          <w:color w:val="000000"/>
          <w:sz w:val="24"/>
          <w:szCs w:val="24"/>
        </w:rPr>
        <w:t xml:space="preserve"> 2012 to Dec</w:t>
      </w:r>
      <w:r>
        <w:rPr>
          <w:rFonts w:ascii="Book Antiqua" w:hAnsi="Book Antiqua" w:eastAsia="Times-Roman"/>
          <w:color w:val="000000"/>
          <w:sz w:val="24"/>
        </w:rPr>
        <w:t>.</w:t>
      </w:r>
      <w:r>
        <w:rPr>
          <w:rFonts w:ascii="Book Antiqua" w:hAnsi="Book Antiqua" w:eastAsia="Times-Roman"/>
          <w:color w:val="000000"/>
          <w:sz w:val="24"/>
          <w:szCs w:val="24"/>
        </w:rPr>
        <w:t xml:space="preserve"> 2016.</w:t>
      </w:r>
      <w:ins w:id="503" w:author="李娟~Grace" w:date="2018-12-10T20:41:01Z">
        <w:r>
          <w:rPr>
            <w:rFonts w:hint="eastAsia" w:ascii="Book Antiqua" w:hAnsi="Book Antiqua" w:eastAsia="宋体"/>
            <w:color w:val="000000"/>
            <w:sz w:val="24"/>
            <w:szCs w:val="24"/>
            <w:lang w:val="en-US" w:eastAsia="zh-CN"/>
          </w:rPr>
          <w:t xml:space="preserve"> </w:t>
        </w:r>
      </w:ins>
      <w:del w:id="504" w:author="李娟~Grace" w:date="2018-12-10T20:40:59Z">
        <w:r>
          <w:rPr>
            <w:rFonts w:ascii="Book Antiqua" w:hAnsi="Book Antiqua" w:eastAsia="Times-Roman"/>
            <w:color w:val="000000"/>
            <w:sz w:val="24"/>
            <w:szCs w:val="24"/>
          </w:rPr>
          <w:delText xml:space="preserve"> </w:delText>
        </w:r>
      </w:del>
      <w:del w:id="505" w:author="李娟~Grace" w:date="2018-12-10T20:40:59Z">
        <w:r>
          <w:rPr>
            <w:rFonts w:ascii="Book Antiqua" w:hAnsi="Book Antiqua" w:eastAsia="Times-Roman"/>
            <w:color w:val="000000"/>
            <w:sz w:val="24"/>
            <w:szCs w:val="24"/>
            <w:lang w:val="en-US"/>
          </w:rPr>
          <w:delText>First, w</w:delText>
        </w:r>
      </w:del>
      <w:del w:id="506" w:author="李娟~Grace" w:date="2018-12-10T20:40:59Z">
        <w:r>
          <w:rPr>
            <w:rFonts w:ascii="Book Antiqua" w:hAnsi="Book Antiqua"/>
            <w:color w:val="auto"/>
            <w:sz w:val="24"/>
            <w:szCs w:val="24"/>
            <w:rPrChange w:id="507" w:author="李娟~Grace" w:date="2018-12-15T17:02:49Z">
              <w:rPr>
                <w:rFonts w:ascii="Book Antiqua" w:hAnsi="Book Antiqua"/>
                <w:sz w:val="24"/>
                <w:szCs w:val="24"/>
              </w:rPr>
            </w:rPrChange>
          </w:rPr>
          <w:delText>e</w:delText>
        </w:r>
      </w:del>
      <w:del w:id="508" w:author="李娟~Grace" w:date="2018-12-10T20:40:57Z">
        <w:r>
          <w:rPr>
            <w:rFonts w:ascii="Book Antiqua" w:hAnsi="Book Antiqua"/>
            <w:color w:val="auto"/>
            <w:sz w:val="24"/>
            <w:szCs w:val="24"/>
            <w:rPrChange w:id="509" w:author="李娟~Grace" w:date="2018-12-15T17:02:49Z">
              <w:rPr>
                <w:rFonts w:ascii="Book Antiqua" w:hAnsi="Book Antiqua"/>
                <w:sz w:val="24"/>
                <w:szCs w:val="24"/>
              </w:rPr>
            </w:rPrChange>
          </w:rPr>
          <w:delText xml:space="preserve"> developed</w:delText>
        </w:r>
      </w:del>
      <w:del w:id="510" w:author="李娟~Grace" w:date="2018-12-10T20:40:56Z">
        <w:r>
          <w:rPr>
            <w:rFonts w:ascii="Book Antiqua" w:hAnsi="Book Antiqua"/>
            <w:color w:val="auto"/>
            <w:sz w:val="24"/>
            <w:szCs w:val="24"/>
            <w:rPrChange w:id="511" w:author="李娟~Grace" w:date="2018-12-15T17:02:49Z">
              <w:rPr>
                <w:rFonts w:ascii="Book Antiqua" w:hAnsi="Book Antiqua"/>
                <w:sz w:val="24"/>
                <w:szCs w:val="24"/>
              </w:rPr>
            </w:rPrChange>
          </w:rPr>
          <w:delText xml:space="preserve"> </w:delText>
        </w:r>
      </w:del>
      <w:ins w:id="512" w:author="李娟~Grace" w:date="2018-12-10T20:40:39Z">
        <w:r>
          <w:rPr>
            <w:rFonts w:hint="eastAsia" w:ascii="Book Antiqua" w:hAnsi="Book Antiqua"/>
            <w:color w:val="auto"/>
            <w:sz w:val="24"/>
            <w:szCs w:val="24"/>
            <w:lang w:val="en-US" w:eastAsia="zh-CN"/>
            <w:rPrChange w:id="513" w:author="李娟~Grace" w:date="2018-12-15T17:02:49Z">
              <w:rPr>
                <w:rFonts w:hint="eastAsia" w:ascii="Book Antiqua" w:hAnsi="Book Antiqua"/>
                <w:sz w:val="24"/>
                <w:szCs w:val="24"/>
                <w:lang w:val="en-US" w:eastAsia="zh-CN"/>
              </w:rPr>
            </w:rPrChange>
          </w:rPr>
          <w:t>L</w:t>
        </w:r>
      </w:ins>
      <w:del w:id="514" w:author="李娟~Grace" w:date="2018-12-10T20:40:36Z">
        <w:r>
          <w:rPr>
            <w:rFonts w:ascii="Book Antiqua" w:hAnsi="Book Antiqua"/>
            <w:color w:val="auto"/>
            <w:sz w:val="24"/>
            <w:szCs w:val="24"/>
            <w:rPrChange w:id="515" w:author="李娟~Grace" w:date="2018-12-15T17:02:49Z">
              <w:rPr>
                <w:rFonts w:ascii="Book Antiqua" w:hAnsi="Book Antiqua"/>
                <w:sz w:val="24"/>
                <w:szCs w:val="24"/>
              </w:rPr>
            </w:rPrChange>
          </w:rPr>
          <w:delText>l</w:delText>
        </w:r>
      </w:del>
      <w:r>
        <w:rPr>
          <w:rFonts w:ascii="Book Antiqua" w:hAnsi="Book Antiqua"/>
          <w:color w:val="auto"/>
          <w:sz w:val="24"/>
          <w:szCs w:val="24"/>
          <w:rPrChange w:id="516" w:author="李娟~Grace" w:date="2018-12-15T17:02:49Z">
            <w:rPr>
              <w:rFonts w:ascii="Book Antiqua" w:hAnsi="Book Antiqua"/>
              <w:sz w:val="24"/>
              <w:szCs w:val="24"/>
            </w:rPr>
          </w:rPrChange>
        </w:rPr>
        <w:t xml:space="preserve">ogistic regression and nomograms </w:t>
      </w:r>
      <w:ins w:id="517" w:author="李娟~Grace" w:date="2018-12-10T20:41:09Z">
        <w:r>
          <w:rPr>
            <w:rFonts w:hint="eastAsia" w:ascii="Book Antiqua" w:hAnsi="Book Antiqua"/>
            <w:color w:val="auto"/>
            <w:sz w:val="24"/>
            <w:szCs w:val="24"/>
            <w:lang w:val="en-US" w:eastAsia="zh-CN"/>
            <w:rPrChange w:id="518" w:author="李娟~Grace" w:date="2018-12-15T17:02:49Z">
              <w:rPr>
                <w:rFonts w:hint="eastAsia" w:ascii="Book Antiqua" w:hAnsi="Book Antiqua"/>
                <w:sz w:val="24"/>
                <w:szCs w:val="24"/>
                <w:lang w:val="en-US" w:eastAsia="zh-CN"/>
              </w:rPr>
            </w:rPrChange>
          </w:rPr>
          <w:t xml:space="preserve">were </w:t>
        </w:r>
      </w:ins>
      <w:ins w:id="519" w:author="李娟~Grace" w:date="2018-12-10T20:40:53Z">
        <w:r>
          <w:rPr>
            <w:rFonts w:ascii="Book Antiqua" w:hAnsi="Book Antiqua"/>
            <w:color w:val="auto"/>
            <w:sz w:val="24"/>
            <w:szCs w:val="24"/>
            <w:rPrChange w:id="520" w:author="李娟~Grace" w:date="2018-12-15T17:02:49Z">
              <w:rPr>
                <w:rFonts w:ascii="Book Antiqua" w:hAnsi="Book Antiqua"/>
                <w:sz w:val="24"/>
                <w:szCs w:val="24"/>
              </w:rPr>
            </w:rPrChange>
          </w:rPr>
          <w:t>developed</w:t>
        </w:r>
      </w:ins>
      <w:del w:id="521" w:author="李娟~Grace" w:date="2018-12-10T20:41:12Z">
        <w:r>
          <w:rPr>
            <w:rFonts w:ascii="Book Antiqua" w:hAnsi="Book Antiqua"/>
            <w:color w:val="auto"/>
            <w:sz w:val="24"/>
            <w:szCs w:val="24"/>
            <w:lang w:val="en-US"/>
            <w:rPrChange w:id="522" w:author="李娟~Grace" w:date="2018-12-15T17:02:49Z">
              <w:rPr>
                <w:rFonts w:ascii="Book Antiqua" w:hAnsi="Book Antiqua"/>
                <w:sz w:val="24"/>
                <w:szCs w:val="24"/>
                <w:lang w:val="en-US"/>
              </w:rPr>
            </w:rPrChange>
          </w:rPr>
          <w:delText>t</w:delText>
        </w:r>
      </w:del>
      <w:ins w:id="523" w:author="李娟~Grace" w:date="2018-12-10T20:41:14Z">
        <w:r>
          <w:rPr>
            <w:rFonts w:hint="eastAsia" w:ascii="Book Antiqua" w:hAnsi="Book Antiqua"/>
            <w:color w:val="auto"/>
            <w:sz w:val="24"/>
            <w:szCs w:val="24"/>
            <w:lang w:val="en-US" w:eastAsia="zh-CN"/>
            <w:rPrChange w:id="524" w:author="李娟~Grace" w:date="2018-12-15T17:02:49Z">
              <w:rPr>
                <w:rFonts w:hint="eastAsia" w:ascii="Book Antiqua" w:hAnsi="Book Antiqua"/>
                <w:sz w:val="24"/>
                <w:szCs w:val="24"/>
                <w:lang w:val="en-US" w:eastAsia="zh-CN"/>
              </w:rPr>
            </w:rPrChange>
          </w:rPr>
          <w:t xml:space="preserve"> </w:t>
        </w:r>
      </w:ins>
      <w:ins w:id="525" w:author="李娟~Grace" w:date="2018-12-10T20:41:15Z">
        <w:r>
          <w:rPr>
            <w:rFonts w:hint="eastAsia" w:ascii="Book Antiqua" w:hAnsi="Book Antiqua"/>
            <w:color w:val="auto"/>
            <w:sz w:val="24"/>
            <w:szCs w:val="24"/>
            <w:lang w:val="en-US" w:eastAsia="zh-CN"/>
            <w:rPrChange w:id="526" w:author="李娟~Grace" w:date="2018-12-15T17:02:49Z">
              <w:rPr>
                <w:rFonts w:hint="eastAsia" w:ascii="Book Antiqua" w:hAnsi="Book Antiqua"/>
                <w:sz w:val="24"/>
                <w:szCs w:val="24"/>
                <w:lang w:val="en-US" w:eastAsia="zh-CN"/>
              </w:rPr>
            </w:rPrChange>
          </w:rPr>
          <w:t>t</w:t>
        </w:r>
      </w:ins>
      <w:r>
        <w:rPr>
          <w:rFonts w:ascii="Book Antiqua" w:hAnsi="Book Antiqua"/>
          <w:color w:val="auto"/>
          <w:sz w:val="24"/>
          <w:szCs w:val="24"/>
          <w:rPrChange w:id="527" w:author="李娟~Grace" w:date="2018-12-15T17:02:49Z">
            <w:rPr>
              <w:rFonts w:ascii="Book Antiqua" w:hAnsi="Book Antiqua"/>
              <w:sz w:val="24"/>
              <w:szCs w:val="24"/>
            </w:rPr>
          </w:rPrChange>
        </w:rPr>
        <w:t xml:space="preserve">o predict the probability of </w:t>
      </w:r>
      <w:del w:id="528" w:author="李娟~Grace" w:date="2018-12-10T20:41:31Z">
        <w:r>
          <w:rPr>
            <w:rFonts w:ascii="Book Antiqua" w:hAnsi="Book Antiqua" w:eastAsia="Times-Roman"/>
            <w:color w:val="auto"/>
            <w:sz w:val="24"/>
            <w:szCs w:val="24"/>
            <w:rPrChange w:id="529" w:author="李娟~Grace" w:date="2018-12-15T17:02:49Z">
              <w:rPr>
                <w:rFonts w:ascii="Book Antiqua" w:hAnsi="Book Antiqua" w:eastAsia="Times-Roman"/>
                <w:sz w:val="24"/>
                <w:szCs w:val="24"/>
              </w:rPr>
            </w:rPrChange>
          </w:rPr>
          <w:delText xml:space="preserve">complete </w:delText>
        </w:r>
      </w:del>
      <w:del w:id="530" w:author="李娟~Grace" w:date="2018-12-10T20:41:31Z">
        <w:r>
          <w:rPr>
            <w:rFonts w:ascii="Book Antiqua" w:hAnsi="Book Antiqua"/>
            <w:color w:val="auto"/>
            <w:sz w:val="24"/>
            <w:szCs w:val="24"/>
            <w:rPrChange w:id="531" w:author="李娟~Grace" w:date="2018-12-15T17:02:49Z">
              <w:rPr>
                <w:rFonts w:ascii="Book Antiqua" w:hAnsi="Book Antiqua"/>
                <w:sz w:val="24"/>
                <w:szCs w:val="24"/>
              </w:rPr>
            </w:rPrChange>
          </w:rPr>
          <w:delText>pathological</w:delText>
        </w:r>
      </w:del>
      <w:del w:id="532" w:author="李娟~Grace" w:date="2018-12-10T20:41:31Z">
        <w:r>
          <w:rPr>
            <w:rFonts w:ascii="Book Antiqua" w:hAnsi="Book Antiqua" w:eastAsia="Times-Roman"/>
            <w:color w:val="auto"/>
            <w:sz w:val="24"/>
            <w:szCs w:val="24"/>
            <w:rPrChange w:id="533" w:author="李娟~Grace" w:date="2018-12-15T17:02:49Z">
              <w:rPr>
                <w:rFonts w:ascii="Book Antiqua" w:hAnsi="Book Antiqua" w:eastAsia="Times-Roman"/>
                <w:sz w:val="24"/>
                <w:szCs w:val="24"/>
              </w:rPr>
            </w:rPrChange>
          </w:rPr>
          <w:delText xml:space="preserve"> response </w:delText>
        </w:r>
      </w:del>
      <w:del w:id="534" w:author="李娟~Grace" w:date="2018-12-10T20:41:32Z">
        <w:r>
          <w:rPr>
            <w:rFonts w:ascii="Book Antiqua" w:hAnsi="Book Antiqua" w:eastAsia="Times-Roman"/>
            <w:color w:val="auto"/>
            <w:sz w:val="24"/>
            <w:szCs w:val="24"/>
            <w:rPrChange w:id="535" w:author="李娟~Grace" w:date="2018-12-15T17:02:49Z">
              <w:rPr>
                <w:rFonts w:ascii="Book Antiqua" w:hAnsi="Book Antiqua" w:eastAsia="Times-Roman"/>
                <w:sz w:val="24"/>
                <w:szCs w:val="24"/>
              </w:rPr>
            </w:rPrChange>
          </w:rPr>
          <w:delText>(</w:delText>
        </w:r>
      </w:del>
      <w:r>
        <w:rPr>
          <w:rFonts w:ascii="Book Antiqua" w:hAnsi="Book Antiqua" w:eastAsia="Times-Roman"/>
          <w:color w:val="auto"/>
          <w:sz w:val="24"/>
          <w:szCs w:val="24"/>
          <w:rPrChange w:id="536" w:author="李娟~Grace" w:date="2018-12-15T17:02:49Z">
            <w:rPr>
              <w:rFonts w:ascii="Book Antiqua" w:hAnsi="Book Antiqua" w:eastAsia="Times-Roman"/>
              <w:sz w:val="24"/>
              <w:szCs w:val="24"/>
            </w:rPr>
          </w:rPrChange>
        </w:rPr>
        <w:t>pCR</w:t>
      </w:r>
      <w:del w:id="537" w:author="李娟~Grace" w:date="2018-12-10T20:41:34Z">
        <w:r>
          <w:rPr>
            <w:rFonts w:ascii="Book Antiqua" w:hAnsi="Book Antiqua" w:eastAsia="Times-Roman"/>
            <w:color w:val="auto"/>
            <w:sz w:val="24"/>
            <w:szCs w:val="24"/>
            <w:rPrChange w:id="538" w:author="李娟~Grace" w:date="2018-12-15T17:02:49Z">
              <w:rPr>
                <w:rFonts w:ascii="Book Antiqua" w:hAnsi="Book Antiqua" w:eastAsia="Times-Roman"/>
                <w:sz w:val="24"/>
                <w:szCs w:val="24"/>
              </w:rPr>
            </w:rPrChange>
          </w:rPr>
          <w:delText>)</w:delText>
        </w:r>
      </w:del>
      <w:r>
        <w:rPr>
          <w:rFonts w:ascii="Book Antiqua" w:hAnsi="Book Antiqua"/>
          <w:color w:val="auto"/>
          <w:sz w:val="24"/>
          <w:szCs w:val="24"/>
          <w:rPrChange w:id="539" w:author="李娟~Grace" w:date="2018-12-15T17:02:49Z">
            <w:rPr>
              <w:rFonts w:ascii="Book Antiqua" w:hAnsi="Book Antiqua"/>
              <w:sz w:val="24"/>
              <w:szCs w:val="24"/>
            </w:rPr>
          </w:rPrChange>
        </w:rPr>
        <w:t xml:space="preserve"> and good downstaging to ypT0-2N0M0</w:t>
      </w:r>
      <w:r>
        <w:rPr>
          <w:rFonts w:ascii="Book Antiqua" w:hAnsi="Book Antiqua"/>
          <w:color w:val="auto"/>
          <w:sz w:val="24"/>
          <w:rPrChange w:id="540" w:author="李娟~Grace" w:date="2018-12-15T17:02:49Z">
            <w:rPr>
              <w:rFonts w:ascii="Book Antiqua" w:hAnsi="Book Antiqua"/>
              <w:sz w:val="24"/>
            </w:rPr>
          </w:rPrChange>
        </w:rPr>
        <w:t xml:space="preserve"> </w:t>
      </w:r>
      <w:r>
        <w:rPr>
          <w:rFonts w:ascii="Book Antiqua" w:hAnsi="Book Antiqua"/>
          <w:color w:val="auto"/>
          <w:sz w:val="24"/>
          <w:szCs w:val="24"/>
          <w:rPrChange w:id="541" w:author="李娟~Grace" w:date="2018-12-15T17:02:49Z">
            <w:rPr>
              <w:rFonts w:ascii="Book Antiqua" w:hAnsi="Book Antiqua"/>
              <w:sz w:val="24"/>
              <w:szCs w:val="24"/>
            </w:rPr>
          </w:rPrChange>
        </w:rPr>
        <w:t xml:space="preserve">(ypTNM 0-I), respectively, based on pretreatment parameters </w:t>
      </w:r>
      <w:del w:id="542" w:author="李娟~Grace" w:date="2018-12-14T19:59:17Z">
        <w:r>
          <w:rPr>
            <w:rFonts w:ascii="Book Antiqua" w:hAnsi="Book Antiqua"/>
            <w:color w:val="auto"/>
            <w:sz w:val="24"/>
            <w:szCs w:val="24"/>
            <w:lang w:val="en-US"/>
            <w:rPrChange w:id="543" w:author="李娟~Grace" w:date="2018-12-15T17:02:49Z">
              <w:rPr>
                <w:rFonts w:ascii="Book Antiqua" w:hAnsi="Book Antiqua"/>
                <w:sz w:val="24"/>
                <w:szCs w:val="24"/>
                <w:lang w:val="en-US"/>
              </w:rPr>
            </w:rPrChange>
          </w:rPr>
          <w:delText>of</w:delText>
        </w:r>
      </w:del>
      <w:ins w:id="544" w:author="李娟~Grace" w:date="2018-12-14T19:59:17Z">
        <w:r>
          <w:rPr>
            <w:rFonts w:hint="eastAsia" w:ascii="Book Antiqua" w:hAnsi="Book Antiqua"/>
            <w:color w:val="auto"/>
            <w:sz w:val="24"/>
            <w:szCs w:val="24"/>
            <w:lang w:val="en-US" w:eastAsia="zh-CN"/>
            <w:rPrChange w:id="545" w:author="李娟~Grace" w:date="2018-12-15T17:02:49Z">
              <w:rPr>
                <w:rFonts w:hint="eastAsia" w:ascii="Book Antiqua" w:hAnsi="Book Antiqua"/>
                <w:sz w:val="24"/>
                <w:szCs w:val="24"/>
                <w:lang w:val="en-US" w:eastAsia="zh-CN"/>
              </w:rPr>
            </w:rPrChange>
          </w:rPr>
          <w:t>for</w:t>
        </w:r>
      </w:ins>
      <w:r>
        <w:rPr>
          <w:rFonts w:ascii="Book Antiqua" w:hAnsi="Book Antiqua"/>
          <w:color w:val="auto"/>
          <w:sz w:val="24"/>
          <w:szCs w:val="24"/>
          <w:rPrChange w:id="546" w:author="李娟~Grace" w:date="2018-12-15T17:02:49Z">
            <w:rPr>
              <w:rFonts w:ascii="Book Antiqua" w:hAnsi="Book Antiqua"/>
              <w:sz w:val="24"/>
              <w:szCs w:val="24"/>
            </w:rPr>
          </w:rPrChange>
        </w:rPr>
        <w:t xml:space="preserve"> all</w:t>
      </w:r>
      <w:del w:id="547" w:author="李娟~Grace" w:date="2018-12-14T19:59:20Z">
        <w:r>
          <w:rPr>
            <w:rFonts w:ascii="Book Antiqua" w:hAnsi="Book Antiqua"/>
            <w:color w:val="auto"/>
            <w:sz w:val="24"/>
            <w:szCs w:val="24"/>
            <w:rPrChange w:id="548" w:author="李娟~Grace" w:date="2018-12-15T17:02:49Z">
              <w:rPr>
                <w:rFonts w:ascii="Book Antiqua" w:hAnsi="Book Antiqua"/>
                <w:sz w:val="24"/>
                <w:szCs w:val="24"/>
              </w:rPr>
            </w:rPrChange>
          </w:rPr>
          <w:delText xml:space="preserve"> the</w:delText>
        </w:r>
      </w:del>
      <w:r>
        <w:rPr>
          <w:rFonts w:ascii="Book Antiqua" w:hAnsi="Book Antiqua"/>
          <w:color w:val="auto"/>
          <w:sz w:val="24"/>
          <w:szCs w:val="24"/>
          <w:rPrChange w:id="549" w:author="李娟~Grace" w:date="2018-12-15T17:02:49Z">
            <w:rPr>
              <w:rFonts w:ascii="Book Antiqua" w:hAnsi="Book Antiqua"/>
              <w:sz w:val="24"/>
              <w:szCs w:val="24"/>
            </w:rPr>
          </w:rPrChange>
        </w:rPr>
        <w:t xml:space="preserve"> LARC patients.</w:t>
      </w:r>
      <w:del w:id="550" w:author="李娟~Grace" w:date="2018-12-10T20:42:38Z">
        <w:r>
          <w:rPr>
            <w:rFonts w:ascii="Book Antiqua" w:hAnsi="Book Antiqua"/>
            <w:color w:val="auto"/>
            <w:sz w:val="24"/>
            <w:szCs w:val="24"/>
            <w:rPrChange w:id="551" w:author="李娟~Grace" w:date="2018-12-15T17:02:49Z">
              <w:rPr>
                <w:rFonts w:ascii="Book Antiqua" w:hAnsi="Book Antiqua"/>
                <w:sz w:val="24"/>
                <w:szCs w:val="24"/>
              </w:rPr>
            </w:rPrChange>
          </w:rPr>
          <w:delText xml:space="preserve"> </w:delText>
        </w:r>
      </w:del>
      <w:del w:id="552" w:author="李娟~Grace" w:date="2018-12-10T20:42:38Z">
        <w:r>
          <w:rPr>
            <w:rFonts w:ascii="Book Antiqua" w:hAnsi="Book Antiqua" w:eastAsia="Times-Roman"/>
            <w:color w:val="auto"/>
            <w:sz w:val="24"/>
            <w:szCs w:val="24"/>
            <w:rPrChange w:id="553" w:author="李娟~Grace" w:date="2018-12-15T17:02:49Z">
              <w:rPr>
                <w:rFonts w:ascii="Book Antiqua" w:hAnsi="Book Antiqua" w:eastAsia="Times-Roman"/>
                <w:sz w:val="24"/>
                <w:szCs w:val="24"/>
              </w:rPr>
            </w:rPrChange>
          </w:rPr>
          <w:delText xml:space="preserve">Owing to patients receiving three different NT regimens, </w:delText>
        </w:r>
      </w:del>
      <w:del w:id="554" w:author="李娟~Grace" w:date="2018-12-10T20:42:38Z">
        <w:r>
          <w:rPr>
            <w:rFonts w:ascii="Book Antiqua" w:hAnsi="Book Antiqua"/>
            <w:color w:val="auto"/>
            <w:sz w:val="24"/>
            <w:szCs w:val="24"/>
            <w:rPrChange w:id="555" w:author="李娟~Grace" w:date="2018-12-15T17:02:49Z">
              <w:rPr>
                <w:rFonts w:ascii="Book Antiqua" w:hAnsi="Book Antiqua"/>
                <w:sz w:val="24"/>
                <w:szCs w:val="24"/>
              </w:rPr>
            </w:rPrChange>
          </w:rPr>
          <w:delText>all</w:delText>
        </w:r>
      </w:del>
      <w:del w:id="556" w:author="李娟~Grace" w:date="2018-12-10T20:42:38Z">
        <w:r>
          <w:rPr>
            <w:rFonts w:ascii="Book Antiqua" w:hAnsi="Book Antiqua" w:eastAsia="Times-Roman"/>
            <w:color w:val="auto"/>
            <w:sz w:val="24"/>
            <w:szCs w:val="24"/>
            <w:rPrChange w:id="557" w:author="李娟~Grace" w:date="2018-12-15T17:02:49Z">
              <w:rPr>
                <w:rFonts w:ascii="Book Antiqua" w:hAnsi="Book Antiqua" w:eastAsia="Times-Roman"/>
                <w:sz w:val="24"/>
                <w:szCs w:val="24"/>
              </w:rPr>
            </w:rPrChange>
          </w:rPr>
          <w:delText xml:space="preserve"> patients </w:delText>
        </w:r>
      </w:del>
      <w:del w:id="558" w:author="李娟~Grace" w:date="2018-12-10T20:42:38Z">
        <w:r>
          <w:rPr>
            <w:rFonts w:ascii="Book Antiqua" w:hAnsi="Book Antiqua"/>
            <w:color w:val="auto"/>
            <w:sz w:val="24"/>
            <w:szCs w:val="24"/>
            <w:rPrChange w:id="559" w:author="李娟~Grace" w:date="2018-12-15T17:02:49Z">
              <w:rPr>
                <w:rFonts w:ascii="Book Antiqua" w:hAnsi="Book Antiqua"/>
                <w:sz w:val="24"/>
                <w:szCs w:val="24"/>
              </w:rPr>
            </w:rPrChange>
          </w:rPr>
          <w:delText>were</w:delText>
        </w:r>
      </w:del>
      <w:del w:id="560" w:author="李娟~Grace" w:date="2018-12-10T20:42:38Z">
        <w:r>
          <w:rPr>
            <w:rFonts w:ascii="Book Antiqua" w:hAnsi="Book Antiqua" w:eastAsia="Times-Roman"/>
            <w:color w:val="auto"/>
            <w:sz w:val="24"/>
            <w:szCs w:val="24"/>
            <w:rPrChange w:id="561" w:author="李娟~Grace" w:date="2018-12-15T17:02:49Z">
              <w:rPr>
                <w:rFonts w:ascii="Book Antiqua" w:hAnsi="Book Antiqua" w:eastAsia="Times-Roman"/>
                <w:sz w:val="24"/>
                <w:szCs w:val="24"/>
              </w:rPr>
            </w:rPrChange>
          </w:rPr>
          <w:delText xml:space="preserve"> divided into three subgroups</w:delText>
        </w:r>
      </w:del>
      <w:del w:id="562" w:author="李娟~Grace" w:date="2018-12-10T20:42:38Z">
        <w:r>
          <w:rPr>
            <w:rFonts w:ascii="Book Antiqua" w:hAnsi="Book Antiqua"/>
            <w:color w:val="auto"/>
            <w:sz w:val="24"/>
            <w:szCs w:val="24"/>
            <w:rPrChange w:id="563" w:author="李娟~Grace" w:date="2018-12-15T17:02:49Z">
              <w:rPr>
                <w:rFonts w:ascii="Book Antiqua" w:hAnsi="Book Antiqua"/>
                <w:sz w:val="24"/>
                <w:szCs w:val="24"/>
              </w:rPr>
            </w:rPrChange>
          </w:rPr>
          <w:delText xml:space="preserve"> (the c</w:delText>
        </w:r>
      </w:del>
      <w:del w:id="564" w:author="李娟~Grace" w:date="2018-12-10T20:42:38Z">
        <w:r>
          <w:rPr>
            <w:rFonts w:ascii="Book Antiqua" w:hAnsi="Book Antiqua" w:eastAsia="Times-Roman"/>
            <w:color w:val="auto"/>
            <w:sz w:val="24"/>
            <w:szCs w:val="24"/>
            <w:rPrChange w:id="565" w:author="李娟~Grace" w:date="2018-12-15T17:02:49Z">
              <w:rPr>
                <w:rFonts w:ascii="Book Antiqua" w:hAnsi="Book Antiqua" w:eastAsia="Times-Roman"/>
                <w:sz w:val="24"/>
                <w:szCs w:val="24"/>
              </w:rPr>
            </w:rPrChange>
          </w:rPr>
          <w:delText>apecitabine/deGramont-RT group</w:delText>
        </w:r>
      </w:del>
      <w:del w:id="566" w:author="李娟~Grace" w:date="2018-12-10T20:42:38Z">
        <w:r>
          <w:rPr>
            <w:rFonts w:ascii="Book Antiqua" w:hAnsi="Book Antiqua"/>
            <w:color w:val="auto"/>
            <w:sz w:val="24"/>
            <w:szCs w:val="24"/>
            <w:rPrChange w:id="567" w:author="李娟~Grace" w:date="2018-12-15T17:02:49Z">
              <w:rPr>
                <w:rFonts w:ascii="Book Antiqua" w:hAnsi="Book Antiqua"/>
                <w:sz w:val="24"/>
                <w:szCs w:val="24"/>
              </w:rPr>
            </w:rPrChange>
          </w:rPr>
          <w:delText xml:space="preserve">, </w:delText>
        </w:r>
      </w:del>
      <w:del w:id="568" w:author="李娟~Grace" w:date="2018-12-10T20:42:38Z">
        <w:r>
          <w:rPr>
            <w:rFonts w:ascii="Book Antiqua" w:hAnsi="Book Antiqua" w:eastAsia="Times-Roman"/>
            <w:color w:val="auto"/>
            <w:sz w:val="24"/>
            <w:szCs w:val="24"/>
            <w:rPrChange w:id="569" w:author="李娟~Grace" w:date="2018-12-15T17:02:49Z">
              <w:rPr>
                <w:rFonts w:ascii="Book Antiqua" w:hAnsi="Book Antiqua" w:eastAsia="Times-Roman"/>
                <w:sz w:val="24"/>
                <w:szCs w:val="24"/>
              </w:rPr>
            </w:rPrChange>
          </w:rPr>
          <w:delText>mFOLFOX6 group</w:delText>
        </w:r>
      </w:del>
      <w:del w:id="570" w:author="李娟~Grace" w:date="2018-12-10T20:42:38Z">
        <w:r>
          <w:rPr>
            <w:rFonts w:ascii="Book Antiqua" w:hAnsi="Book Antiqua"/>
            <w:color w:val="auto"/>
            <w:sz w:val="24"/>
            <w:szCs w:val="24"/>
            <w:rPrChange w:id="571" w:author="李娟~Grace" w:date="2018-12-15T17:02:49Z">
              <w:rPr>
                <w:rFonts w:ascii="Book Antiqua" w:hAnsi="Book Antiqua"/>
                <w:sz w:val="24"/>
                <w:szCs w:val="24"/>
              </w:rPr>
            </w:rPrChange>
          </w:rPr>
          <w:delText xml:space="preserve">, and </w:delText>
        </w:r>
      </w:del>
      <w:del w:id="572" w:author="李娟~Grace" w:date="2018-12-10T20:42:38Z">
        <w:r>
          <w:rPr>
            <w:rFonts w:ascii="Book Antiqua" w:hAnsi="Book Antiqua" w:eastAsia="Times-Roman"/>
            <w:color w:val="000000"/>
            <w:sz w:val="24"/>
            <w:szCs w:val="24"/>
          </w:rPr>
          <w:delText>mFOLFOX6-RT group</w:delText>
        </w:r>
      </w:del>
      <w:del w:id="573" w:author="李娟~Grace" w:date="2018-12-10T20:42:38Z">
        <w:r>
          <w:rPr>
            <w:rFonts w:ascii="Book Antiqua" w:hAnsi="Book Antiqua"/>
            <w:color w:val="000000"/>
            <w:sz w:val="24"/>
            <w:szCs w:val="24"/>
          </w:rPr>
          <w:delText xml:space="preserve">) </w:delText>
        </w:r>
      </w:del>
      <w:del w:id="574" w:author="李娟~Grace" w:date="2018-12-10T20:42:38Z">
        <w:r>
          <w:rPr>
            <w:rFonts w:ascii="Book Antiqua" w:hAnsi="Book Antiqua" w:eastAsia="Times-Roman"/>
            <w:color w:val="000000"/>
            <w:sz w:val="24"/>
            <w:szCs w:val="24"/>
          </w:rPr>
          <w:delText>according to the NT regimens</w:delText>
        </w:r>
      </w:del>
      <w:del w:id="575" w:author="李娟~Grace" w:date="2018-12-10T20:42:37Z">
        <w:r>
          <w:rPr>
            <w:rFonts w:ascii="Book Antiqua" w:hAnsi="Book Antiqua" w:eastAsia="Times-Roman"/>
            <w:color w:val="000000"/>
            <w:sz w:val="24"/>
            <w:szCs w:val="24"/>
          </w:rPr>
          <w:delText>.</w:delText>
        </w:r>
      </w:del>
      <w:r>
        <w:rPr>
          <w:rFonts w:ascii="Book Antiqua" w:hAnsi="Book Antiqua" w:eastAsia="Times-Roman"/>
          <w:color w:val="000000"/>
          <w:sz w:val="24"/>
          <w:szCs w:val="24"/>
        </w:rPr>
        <w:t xml:space="preserve"> </w:t>
      </w:r>
      <w:del w:id="576" w:author="李娟~Grace" w:date="2018-12-14T19:59:28Z">
        <w:r>
          <w:rPr>
            <w:rFonts w:ascii="Book Antiqua" w:hAnsi="Book Antiqua" w:eastAsia="Times-Roman"/>
            <w:color w:val="000000"/>
            <w:sz w:val="24"/>
            <w:szCs w:val="24"/>
            <w:lang w:val="en-US"/>
          </w:rPr>
          <w:delText xml:space="preserve">Then, we </w:delText>
        </w:r>
      </w:del>
      <w:del w:id="577" w:author="李娟~Grace" w:date="2018-12-14T19:59:28Z">
        <w:r>
          <w:rPr>
            <w:rFonts w:ascii="Book Antiqua" w:hAnsi="Book Antiqua" w:eastAsia="Times-Roman"/>
            <w:color w:val="000000"/>
            <w:sz w:val="24"/>
            <w:lang w:val="en-US"/>
          </w:rPr>
          <w:delText xml:space="preserve">tried to </w:delText>
        </w:r>
      </w:del>
      <w:del w:id="578" w:author="李娟~Grace" w:date="2018-12-14T19:59:28Z">
        <w:r>
          <w:rPr>
            <w:rFonts w:ascii="Book Antiqua" w:hAnsi="Book Antiqua" w:eastAsia="Times-Roman"/>
            <w:color w:val="000000"/>
            <w:sz w:val="24"/>
            <w:szCs w:val="24"/>
            <w:lang w:val="en-US"/>
          </w:rPr>
          <w:delText>develop three n</w:delText>
        </w:r>
      </w:del>
      <w:ins w:id="579" w:author="李娟~Grace" w:date="2018-12-14T19:59:28Z">
        <w:r>
          <w:rPr>
            <w:rFonts w:hint="eastAsia" w:ascii="Book Antiqua" w:hAnsi="Book Antiqua" w:eastAsia="宋体"/>
            <w:color w:val="000000"/>
            <w:sz w:val="24"/>
            <w:szCs w:val="24"/>
            <w:lang w:val="en-US" w:eastAsia="zh-CN"/>
          </w:rPr>
          <w:t>N</w:t>
        </w:r>
      </w:ins>
      <w:r>
        <w:rPr>
          <w:rFonts w:ascii="Book Antiqua" w:hAnsi="Book Antiqua" w:eastAsia="Times-Roman"/>
          <w:color w:val="000000"/>
          <w:sz w:val="24"/>
          <w:szCs w:val="24"/>
        </w:rPr>
        <w:t>omograms</w:t>
      </w:r>
      <w:ins w:id="580" w:author="李娟~Grace" w:date="2018-12-10T20:43:00Z">
        <w:r>
          <w:rPr>
            <w:rFonts w:hint="eastAsia" w:ascii="Book Antiqua" w:hAnsi="Book Antiqua" w:eastAsia="宋体"/>
            <w:color w:val="000000"/>
            <w:sz w:val="24"/>
            <w:szCs w:val="24"/>
            <w:lang w:val="en-US" w:eastAsia="zh-CN"/>
          </w:rPr>
          <w:t xml:space="preserve"> w</w:t>
        </w:r>
      </w:ins>
      <w:ins w:id="581" w:author="李娟~Grace" w:date="2018-12-10T20:43:01Z">
        <w:r>
          <w:rPr>
            <w:rFonts w:hint="eastAsia" w:ascii="Book Antiqua" w:hAnsi="Book Antiqua" w:eastAsia="宋体"/>
            <w:color w:val="000000"/>
            <w:sz w:val="24"/>
            <w:szCs w:val="24"/>
            <w:lang w:val="en-US" w:eastAsia="zh-CN"/>
          </w:rPr>
          <w:t>ere</w:t>
        </w:r>
      </w:ins>
      <w:ins w:id="582" w:author="李娟~Grace" w:date="2018-12-10T20:43:02Z">
        <w:r>
          <w:rPr>
            <w:rFonts w:hint="eastAsia" w:ascii="Book Antiqua" w:hAnsi="Book Antiqua" w:eastAsia="宋体"/>
            <w:color w:val="000000"/>
            <w:sz w:val="24"/>
            <w:szCs w:val="24"/>
            <w:lang w:val="en-US" w:eastAsia="zh-CN"/>
          </w:rPr>
          <w:t xml:space="preserve"> </w:t>
        </w:r>
      </w:ins>
      <w:ins w:id="583" w:author="李娟~Grace" w:date="2018-12-10T20:43:47Z">
        <w:r>
          <w:rPr>
            <w:rFonts w:hint="eastAsia" w:ascii="Book Antiqua" w:hAnsi="Book Antiqua" w:eastAsia="宋体"/>
            <w:color w:val="000000"/>
            <w:sz w:val="24"/>
            <w:szCs w:val="24"/>
            <w:lang w:val="en-US" w:eastAsia="zh-CN"/>
          </w:rPr>
          <w:t>als</w:t>
        </w:r>
      </w:ins>
      <w:ins w:id="584" w:author="李娟~Grace" w:date="2018-12-10T20:43:48Z">
        <w:r>
          <w:rPr>
            <w:rFonts w:hint="eastAsia" w:ascii="Book Antiqua" w:hAnsi="Book Antiqua" w:eastAsia="宋体"/>
            <w:color w:val="000000"/>
            <w:sz w:val="24"/>
            <w:szCs w:val="24"/>
            <w:lang w:val="en-US" w:eastAsia="zh-CN"/>
          </w:rPr>
          <w:t xml:space="preserve">o </w:t>
        </w:r>
      </w:ins>
      <w:del w:id="585" w:author="李娟~Grace" w:date="2018-12-10T20:42:59Z">
        <w:r>
          <w:rPr>
            <w:rFonts w:ascii="Book Antiqua" w:hAnsi="Book Antiqua" w:eastAsia="Times-Roman"/>
            <w:color w:val="000000"/>
            <w:sz w:val="24"/>
            <w:szCs w:val="24"/>
          </w:rPr>
          <w:delText xml:space="preserve"> </w:delText>
        </w:r>
      </w:del>
      <w:ins w:id="586" w:author="李娟~Grace" w:date="2018-12-10T20:42:57Z">
        <w:r>
          <w:rPr>
            <w:rFonts w:ascii="Book Antiqua" w:hAnsi="Book Antiqua" w:eastAsia="Times-Roman"/>
            <w:color w:val="000000"/>
            <w:sz w:val="24"/>
            <w:szCs w:val="24"/>
          </w:rPr>
          <w:t>develop</w:t>
        </w:r>
      </w:ins>
      <w:ins w:id="587" w:author="李娟~Grace" w:date="2018-12-10T20:43:19Z">
        <w:r>
          <w:rPr>
            <w:rFonts w:hint="eastAsia" w:ascii="Book Antiqua" w:hAnsi="Book Antiqua" w:eastAsia="宋体"/>
            <w:color w:val="000000"/>
            <w:sz w:val="24"/>
            <w:szCs w:val="24"/>
            <w:lang w:val="en-US" w:eastAsia="zh-CN"/>
          </w:rPr>
          <w:t>e</w:t>
        </w:r>
      </w:ins>
      <w:ins w:id="588" w:author="李娟~Grace" w:date="2018-12-10T20:43:20Z">
        <w:r>
          <w:rPr>
            <w:rFonts w:hint="eastAsia" w:ascii="Book Antiqua" w:hAnsi="Book Antiqua" w:eastAsia="宋体"/>
            <w:color w:val="000000"/>
            <w:sz w:val="24"/>
            <w:szCs w:val="24"/>
            <w:lang w:val="en-US" w:eastAsia="zh-CN"/>
          </w:rPr>
          <w:t>d</w:t>
        </w:r>
      </w:ins>
      <w:ins w:id="589" w:author="李娟~Grace" w:date="2018-12-10T20:43:09Z">
        <w:r>
          <w:rPr>
            <w:rFonts w:hint="eastAsia" w:ascii="Book Antiqua" w:hAnsi="Book Antiqua" w:eastAsia="宋体"/>
            <w:color w:val="000000"/>
            <w:sz w:val="24"/>
            <w:szCs w:val="24"/>
            <w:lang w:val="en-US" w:eastAsia="zh-CN"/>
          </w:rPr>
          <w:t xml:space="preserve"> </w:t>
        </w:r>
      </w:ins>
      <w:del w:id="590" w:author="李娟~Grace" w:date="2018-12-14T19:59:39Z">
        <w:r>
          <w:rPr>
            <w:rFonts w:ascii="Book Antiqua" w:hAnsi="Book Antiqua" w:eastAsia="Times-Roman"/>
            <w:color w:val="000000"/>
            <w:sz w:val="24"/>
            <w:szCs w:val="24"/>
            <w:lang w:val="en-US"/>
          </w:rPr>
          <w:delText>according to</w:delText>
        </w:r>
      </w:del>
      <w:ins w:id="591" w:author="李娟~Grace" w:date="2018-12-14T19:59:41Z">
        <w:r>
          <w:rPr>
            <w:rFonts w:hint="eastAsia" w:ascii="Book Antiqua" w:hAnsi="Book Antiqua" w:eastAsia="宋体"/>
            <w:color w:val="000000"/>
            <w:sz w:val="24"/>
            <w:szCs w:val="24"/>
            <w:lang w:val="en-US" w:eastAsia="zh-CN"/>
          </w:rPr>
          <w:t>for</w:t>
        </w:r>
      </w:ins>
      <w:ins w:id="592" w:author="李娟~Grace" w:date="2018-12-14T19:59:42Z">
        <w:r>
          <w:rPr>
            <w:rFonts w:hint="eastAsia" w:ascii="Book Antiqua" w:hAnsi="Book Antiqua" w:eastAsia="宋体"/>
            <w:color w:val="000000"/>
            <w:sz w:val="24"/>
            <w:szCs w:val="24"/>
            <w:lang w:val="en-US" w:eastAsia="zh-CN"/>
          </w:rPr>
          <w:t xml:space="preserve"> t</w:t>
        </w:r>
      </w:ins>
      <w:ins w:id="593" w:author="李娟~Grace" w:date="2018-12-14T19:59:43Z">
        <w:r>
          <w:rPr>
            <w:rFonts w:hint="eastAsia" w:ascii="Book Antiqua" w:hAnsi="Book Antiqua" w:eastAsia="宋体"/>
            <w:color w:val="000000"/>
            <w:sz w:val="24"/>
            <w:szCs w:val="24"/>
            <w:lang w:val="en-US" w:eastAsia="zh-CN"/>
          </w:rPr>
          <w:t>hre</w:t>
        </w:r>
      </w:ins>
      <w:ins w:id="594" w:author="李娟~Grace" w:date="2018-12-14T19:59:44Z">
        <w:r>
          <w:rPr>
            <w:rFonts w:hint="eastAsia" w:ascii="Book Antiqua" w:hAnsi="Book Antiqua" w:eastAsia="宋体"/>
            <w:color w:val="000000"/>
            <w:sz w:val="24"/>
            <w:szCs w:val="24"/>
            <w:lang w:val="en-US" w:eastAsia="zh-CN"/>
          </w:rPr>
          <w:t>e</w:t>
        </w:r>
      </w:ins>
      <w:r>
        <w:rPr>
          <w:rFonts w:ascii="Book Antiqua" w:hAnsi="Book Antiqua" w:eastAsia="Times-Roman"/>
          <w:color w:val="000000"/>
          <w:sz w:val="24"/>
          <w:szCs w:val="24"/>
        </w:rPr>
        <w:t xml:space="preserve"> </w:t>
      </w:r>
      <w:del w:id="595" w:author="李娟~Grace" w:date="2018-12-14T19:59:51Z">
        <w:r>
          <w:rPr>
            <w:rFonts w:ascii="Book Antiqua" w:hAnsi="Book Antiqua" w:eastAsia="Times-Roman"/>
            <w:color w:val="000000"/>
            <w:sz w:val="24"/>
            <w:szCs w:val="24"/>
          </w:rPr>
          <w:delText xml:space="preserve">different </w:delText>
        </w:r>
      </w:del>
      <w:r>
        <w:rPr>
          <w:rFonts w:ascii="Book Antiqua" w:hAnsi="Book Antiqua" w:eastAsia="Times-Roman"/>
          <w:color w:val="000000"/>
          <w:sz w:val="24"/>
          <w:szCs w:val="24"/>
        </w:rPr>
        <w:t xml:space="preserve">NT regimens </w:t>
      </w:r>
      <w:ins w:id="596" w:author="李娟~Grace" w:date="2018-12-10T20:44:23Z">
        <w:r>
          <w:rPr>
            <w:rFonts w:hint="default" w:ascii="Book Antiqua" w:hAnsi="Book Antiqua" w:cs="Book Antiqua"/>
            <w:color w:val="auto"/>
            <w:sz w:val="24"/>
            <w:szCs w:val="24"/>
            <w:rPrChange w:id="597" w:author="李娟~Grace" w:date="2018-12-15T17:02:49Z">
              <w:rPr>
                <w:rFonts w:hint="default" w:ascii="Book Antiqua" w:hAnsi="Book Antiqua" w:cs="Book Antiqua"/>
                <w:sz w:val="24"/>
                <w:szCs w:val="24"/>
              </w:rPr>
            </w:rPrChange>
          </w:rPr>
          <w:t>(c</w:t>
        </w:r>
      </w:ins>
      <w:ins w:id="598" w:author="李娟~Grace" w:date="2018-12-10T20:44:23Z">
        <w:r>
          <w:rPr>
            <w:rFonts w:hint="default" w:ascii="Book Antiqua" w:hAnsi="Book Antiqua" w:eastAsia="Times-Roman" w:cs="Book Antiqua"/>
            <w:color w:val="auto"/>
            <w:sz w:val="24"/>
            <w:szCs w:val="24"/>
            <w:rPrChange w:id="599" w:author="李娟~Grace" w:date="2018-12-15T17:02:49Z">
              <w:rPr>
                <w:rFonts w:hint="default" w:ascii="Book Antiqua" w:hAnsi="Book Antiqua" w:eastAsia="Times-Roman" w:cs="Book Antiqua"/>
                <w:sz w:val="24"/>
                <w:szCs w:val="24"/>
              </w:rPr>
            </w:rPrChange>
          </w:rPr>
          <w:t>apecitabine/deGramont-RT</w:t>
        </w:r>
      </w:ins>
      <w:ins w:id="600" w:author="李娟~Grace" w:date="2018-12-10T20:44:23Z">
        <w:r>
          <w:rPr>
            <w:rFonts w:hint="default" w:ascii="Book Antiqua" w:hAnsi="Book Antiqua" w:cs="Book Antiqua"/>
            <w:color w:val="auto"/>
            <w:sz w:val="24"/>
            <w:szCs w:val="24"/>
            <w:rPrChange w:id="601" w:author="李娟~Grace" w:date="2018-12-15T17:02:49Z">
              <w:rPr>
                <w:rFonts w:hint="default" w:ascii="Book Antiqua" w:hAnsi="Book Antiqua" w:cs="Book Antiqua"/>
                <w:sz w:val="24"/>
                <w:szCs w:val="24"/>
              </w:rPr>
            </w:rPrChange>
          </w:rPr>
          <w:t xml:space="preserve">, </w:t>
        </w:r>
      </w:ins>
      <w:ins w:id="602" w:author="李娟~Grace" w:date="2018-12-10T20:44:23Z">
        <w:r>
          <w:rPr>
            <w:rFonts w:hint="default" w:ascii="Book Antiqua" w:hAnsi="Book Antiqua" w:eastAsia="Times-Roman" w:cs="Book Antiqua"/>
            <w:color w:val="auto"/>
            <w:sz w:val="24"/>
            <w:szCs w:val="24"/>
            <w:rPrChange w:id="603" w:author="李娟~Grace" w:date="2018-12-15T17:02:49Z">
              <w:rPr>
                <w:rFonts w:hint="default" w:ascii="Book Antiqua" w:hAnsi="Book Antiqua" w:eastAsia="Times-Roman" w:cs="Book Antiqua"/>
                <w:sz w:val="24"/>
                <w:szCs w:val="24"/>
              </w:rPr>
            </w:rPrChange>
          </w:rPr>
          <w:t>mFOLFOX6</w:t>
        </w:r>
      </w:ins>
      <w:ins w:id="604" w:author="李娟~Grace" w:date="2018-12-10T20:44:23Z">
        <w:r>
          <w:rPr>
            <w:rFonts w:hint="default" w:ascii="Book Antiqua" w:hAnsi="Book Antiqua" w:cs="Book Antiqua"/>
            <w:color w:val="auto"/>
            <w:sz w:val="24"/>
            <w:szCs w:val="24"/>
            <w:rPrChange w:id="605" w:author="李娟~Grace" w:date="2018-12-15T17:02:49Z">
              <w:rPr>
                <w:rFonts w:hint="default" w:ascii="Book Antiqua" w:hAnsi="Book Antiqua" w:cs="Book Antiqua"/>
                <w:sz w:val="24"/>
                <w:szCs w:val="24"/>
              </w:rPr>
            </w:rPrChange>
          </w:rPr>
          <w:t xml:space="preserve">, and </w:t>
        </w:r>
      </w:ins>
      <w:ins w:id="606" w:author="李娟~Grace" w:date="2018-12-10T20:44:23Z">
        <w:r>
          <w:rPr>
            <w:rFonts w:hint="default" w:ascii="Book Antiqua" w:hAnsi="Book Antiqua" w:eastAsia="Times-Roman" w:cs="Book Antiqua"/>
            <w:color w:val="000000"/>
            <w:sz w:val="24"/>
            <w:szCs w:val="24"/>
          </w:rPr>
          <w:t>mFOLFOX6-RT</w:t>
        </w:r>
      </w:ins>
      <w:ins w:id="607" w:author="李娟~Grace" w:date="2018-12-10T20:44:23Z">
        <w:r>
          <w:rPr>
            <w:rFonts w:hint="default" w:ascii="Book Antiqua" w:hAnsi="Book Antiqua" w:cs="Book Antiqua"/>
            <w:color w:val="000000"/>
            <w:sz w:val="24"/>
            <w:szCs w:val="24"/>
          </w:rPr>
          <w:t>)</w:t>
        </w:r>
      </w:ins>
      <w:ins w:id="608" w:author="李娟~Grace" w:date="2018-12-10T20:44:25Z">
        <w:r>
          <w:rPr>
            <w:rFonts w:hint="eastAsia" w:ascii="Book Antiqua" w:hAnsi="Book Antiqua" w:cs="Book Antiqua"/>
            <w:color w:val="000000"/>
            <w:sz w:val="24"/>
            <w:szCs w:val="24"/>
            <w:lang w:val="en-US" w:eastAsia="zh-CN"/>
          </w:rPr>
          <w:t xml:space="preserve"> </w:t>
        </w:r>
      </w:ins>
      <w:del w:id="609" w:author="李娟~Grace" w:date="2018-12-14T20:00:00Z">
        <w:r>
          <w:rPr>
            <w:rFonts w:ascii="Book Antiqua" w:hAnsi="Book Antiqua" w:eastAsia="Times-Roman"/>
            <w:color w:val="000000"/>
            <w:sz w:val="24"/>
            <w:szCs w:val="24"/>
            <w:lang w:val="en-US"/>
          </w:rPr>
          <w:delText>for</w:delText>
        </w:r>
      </w:del>
      <w:ins w:id="610" w:author="李娟~Grace" w:date="2018-12-14T20:00:00Z">
        <w:r>
          <w:rPr>
            <w:rFonts w:hint="eastAsia" w:ascii="Book Antiqua" w:hAnsi="Book Antiqua" w:eastAsia="宋体"/>
            <w:color w:val="000000"/>
            <w:sz w:val="24"/>
            <w:szCs w:val="24"/>
            <w:lang w:val="en-US" w:eastAsia="zh-CN"/>
          </w:rPr>
          <w:t>to</w:t>
        </w:r>
      </w:ins>
      <w:r>
        <w:rPr>
          <w:rFonts w:ascii="Book Antiqua" w:hAnsi="Book Antiqua" w:eastAsia="Times-Roman"/>
          <w:color w:val="000000"/>
          <w:sz w:val="24"/>
          <w:szCs w:val="24"/>
        </w:rPr>
        <w:t xml:space="preserve"> predict</w:t>
      </w:r>
      <w:del w:id="611" w:author="李娟~Grace" w:date="2018-12-14T20:00:06Z">
        <w:r>
          <w:rPr>
            <w:rFonts w:ascii="Book Antiqua" w:hAnsi="Book Antiqua" w:eastAsia="Times-Roman"/>
            <w:color w:val="000000"/>
            <w:sz w:val="24"/>
            <w:szCs w:val="24"/>
          </w:rPr>
          <w:delText>i</w:delText>
        </w:r>
      </w:del>
      <w:del w:id="612" w:author="李娟~Grace" w:date="2018-12-14T20:00:05Z">
        <w:r>
          <w:rPr>
            <w:rFonts w:ascii="Book Antiqua" w:hAnsi="Book Antiqua" w:eastAsia="Times-Roman"/>
            <w:color w:val="000000"/>
            <w:sz w:val="24"/>
            <w:szCs w:val="24"/>
          </w:rPr>
          <w:delText>ng</w:delText>
        </w:r>
      </w:del>
      <w:r>
        <w:rPr>
          <w:rFonts w:ascii="Book Antiqua" w:hAnsi="Book Antiqua" w:eastAsia="Times-Roman"/>
          <w:color w:val="000000"/>
          <w:sz w:val="24"/>
          <w:szCs w:val="24"/>
        </w:rPr>
        <w:t xml:space="preserve"> </w:t>
      </w:r>
      <w:ins w:id="613" w:author="李娟~Grace" w:date="2018-12-14T20:00:26Z">
        <w:r>
          <w:rPr>
            <w:rFonts w:ascii="Book Antiqua" w:hAnsi="Book Antiqua" w:eastAsia="Times-Roman"/>
            <w:color w:val="000000"/>
            <w:sz w:val="24"/>
            <w:szCs w:val="24"/>
          </w:rPr>
          <w:t>pCR</w:t>
        </w:r>
      </w:ins>
      <w:ins w:id="614" w:author="李娟~Grace" w:date="2018-12-14T20:00:29Z">
        <w:r>
          <w:rPr>
            <w:rFonts w:hint="eastAsia" w:ascii="Book Antiqua" w:hAnsi="Book Antiqua" w:eastAsia="宋体"/>
            <w:color w:val="000000"/>
            <w:sz w:val="24"/>
            <w:szCs w:val="24"/>
            <w:lang w:val="en-US" w:eastAsia="zh-CN"/>
          </w:rPr>
          <w:t xml:space="preserve"> </w:t>
        </w:r>
      </w:ins>
      <w:del w:id="615" w:author="李娟~Grace" w:date="2018-12-14T20:00:17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probability</w:t>
      </w:r>
      <w:del w:id="616" w:author="李娟~Grace" w:date="2018-12-14T20:00:32Z">
        <w:r>
          <w:rPr>
            <w:rFonts w:ascii="Book Antiqua" w:hAnsi="Book Antiqua" w:eastAsia="Times-Roman"/>
            <w:color w:val="000000"/>
            <w:sz w:val="24"/>
            <w:szCs w:val="24"/>
          </w:rPr>
          <w:delText xml:space="preserve"> </w:delText>
        </w:r>
      </w:del>
      <w:del w:id="617" w:author="李娟~Grace" w:date="2018-12-14T20:00:26Z">
        <w:r>
          <w:rPr>
            <w:rFonts w:ascii="Book Antiqua" w:hAnsi="Book Antiqua" w:eastAsia="Times-Roman"/>
            <w:color w:val="000000"/>
            <w:sz w:val="24"/>
            <w:szCs w:val="24"/>
          </w:rPr>
          <w:delText>of pCR</w:delText>
        </w:r>
      </w:del>
      <w:r>
        <w:rPr>
          <w:rFonts w:ascii="Book Antiqua" w:hAnsi="Book Antiqua" w:eastAsia="Times-Roman"/>
          <w:color w:val="000000"/>
          <w:sz w:val="24"/>
          <w:szCs w:val="24"/>
        </w:rPr>
        <w:t>.</w:t>
      </w:r>
    </w:p>
    <w:p>
      <w:pPr>
        <w:tabs>
          <w:tab w:val="left" w:pos="312"/>
        </w:tabs>
        <w:spacing w:line="360" w:lineRule="auto"/>
        <w:rPr>
          <w:rFonts w:ascii="Book Antiqua" w:hAnsi="Book Antiqua"/>
          <w:sz w:val="24"/>
          <w:szCs w:val="24"/>
        </w:rPr>
      </w:pPr>
      <w:del w:id="618" w:author="李娟~Grace" w:date="2018-12-10T20:44:31Z">
        <w:r>
          <w:rPr>
            <w:rFonts w:ascii="Book Antiqua" w:hAnsi="Book Antiqua" w:eastAsia="Times-Roman"/>
            <w:color w:val="000000"/>
            <w:sz w:val="24"/>
            <w:szCs w:val="24"/>
          </w:rPr>
          <w:delText xml:space="preserve"> A c</w:delText>
        </w:r>
      </w:del>
      <w:del w:id="619" w:author="李娟~Grace" w:date="2018-12-10T20:44:31Z">
        <w:r>
          <w:rPr>
            <w:rFonts w:ascii="Book Antiqua" w:hAnsi="Book Antiqua"/>
            <w:sz w:val="24"/>
            <w:szCs w:val="24"/>
          </w:rPr>
          <w:delText xml:space="preserve">oncordance index (C-index) and calibration curve were used to evaluate the predictive performance of these nomograms. </w:delText>
        </w:r>
      </w:del>
      <w:del w:id="620" w:author="李娟~Grace" w:date="2018-12-10T20:44:31Z">
        <w:r>
          <w:rPr>
            <w:rFonts w:ascii="Book Antiqua" w:hAnsi="Book Antiqua"/>
            <w:sz w:val="24"/>
            <w:szCs w:val="24"/>
          </w:rPr>
          <w:br w:type="textWrapping"/>
        </w:r>
      </w:del>
    </w:p>
    <w:p>
      <w:pPr>
        <w:spacing w:line="360" w:lineRule="auto"/>
        <w:rPr>
          <w:ins w:id="621" w:author="李娟~Grace" w:date="2018-12-10T20:44:50Z"/>
          <w:rFonts w:ascii="Book Antiqua" w:hAnsi="Book Antiqua"/>
          <w:b/>
          <w:color w:val="FF0000"/>
        </w:rPr>
      </w:pPr>
      <w:ins w:id="622" w:author="Ma Ruoyu" w:date="2018-11-22T15:18:00Z">
        <w:bookmarkStart w:id="335" w:name="OLE_LINK934"/>
        <w:bookmarkStart w:id="336" w:name="OLE_LINK831"/>
        <w:bookmarkStart w:id="337" w:name="OLE_LINK860"/>
        <w:bookmarkStart w:id="338" w:name="OLE_LINK854"/>
        <w:bookmarkStart w:id="339" w:name="OLE_LINK844"/>
        <w:bookmarkStart w:id="340" w:name="OLE_LINK830"/>
        <w:bookmarkStart w:id="341" w:name="OLE_LINK276"/>
        <w:r>
          <w:rPr>
            <w:rFonts w:ascii="Book Antiqua" w:hAnsi="Book Antiqua"/>
            <w:b/>
            <w:color w:val="FF0000"/>
          </w:rPr>
          <w:t xml:space="preserve">RESULTS: </w:t>
        </w:r>
      </w:ins>
      <w:bookmarkStart w:id="342" w:name="OLE_LINK58"/>
      <w:bookmarkStart w:id="343" w:name="OLE_LINK84"/>
      <w:bookmarkStart w:id="344" w:name="OLE_LINK62"/>
      <w:bookmarkStart w:id="345" w:name="OLE_LINK126"/>
    </w:p>
    <w:p>
      <w:pPr>
        <w:spacing w:line="360" w:lineRule="auto"/>
        <w:rPr>
          <w:ins w:id="623" w:author="Ma Ruoyu" w:date="2018-11-22T15:18:00Z"/>
          <w:del w:id="624" w:author="李娟~Grace" w:date="2018-12-14T20:00:53Z"/>
          <w:rFonts w:ascii="Book Antiqua" w:hAnsi="Book Antiqua"/>
          <w:b w:val="0"/>
          <w:bCs/>
          <w:sz w:val="24"/>
          <w:szCs w:val="24"/>
          <w:rPrChange w:id="625" w:author="李娟~Grace" w:date="2018-12-15T17:02:59Z">
            <w:rPr>
              <w:ins w:id="626" w:author="Ma Ruoyu" w:date="2018-11-22T15:18:00Z"/>
              <w:del w:id="627" w:author="李娟~Grace" w:date="2018-12-14T20:00:53Z"/>
              <w:rFonts w:ascii="Book Antiqua" w:hAnsi="Book Antiqua"/>
              <w:b/>
              <w:bCs/>
              <w:sz w:val="24"/>
              <w:szCs w:val="24"/>
            </w:rPr>
          </w:rPrChange>
        </w:rPr>
      </w:pPr>
      <w:ins w:id="628" w:author="李娟~Grace" w:date="2018-12-14T20:00:51Z">
        <w:r>
          <w:rPr>
            <w:rFonts w:ascii="Book Antiqua" w:hAnsi="Book Antiqua" w:cs="Book Antiqua"/>
            <w:b w:val="0"/>
            <w:bCs/>
            <w:sz w:val="24"/>
            <w:szCs w:val="24"/>
            <w:rPrChange w:id="629" w:author="李娟~Grace" w:date="2018-12-15T17:02:59Z">
              <w:rPr>
                <w:rFonts w:ascii="Book Antiqua" w:hAnsi="Book Antiqua" w:cs="Book Antiqua"/>
                <w:bCs/>
                <w:sz w:val="24"/>
                <w:szCs w:val="24"/>
              </w:rPr>
            </w:rPrChange>
          </w:rPr>
          <w:t xml:space="preserve">Four hundred </w:t>
        </w:r>
      </w:ins>
      <w:ins w:id="630" w:author="李娟~Grace" w:date="2018-12-14T20:00:54Z">
        <w:r>
          <w:rPr>
            <w:rFonts w:hint="eastAsia" w:ascii="Book Antiqua" w:hAnsi="Book Antiqua" w:cs="Book Antiqua"/>
            <w:b w:val="0"/>
            <w:bCs/>
            <w:sz w:val="24"/>
            <w:szCs w:val="24"/>
            <w:lang w:val="en-US" w:eastAsia="zh-CN"/>
            <w:rPrChange w:id="631" w:author="李娟~Grace" w:date="2018-12-15T17:02:59Z">
              <w:rPr>
                <w:rFonts w:hint="eastAsia" w:ascii="Book Antiqua" w:hAnsi="Book Antiqua" w:cs="Book Antiqua"/>
                <w:bCs/>
                <w:sz w:val="24"/>
                <w:szCs w:val="24"/>
                <w:lang w:val="en-US" w:eastAsia="zh-CN"/>
              </w:rPr>
            </w:rPrChange>
          </w:rPr>
          <w:t>t</w:t>
        </w:r>
      </w:ins>
      <w:ins w:id="632" w:author="李娟~Grace" w:date="2018-12-14T20:00:56Z">
        <w:r>
          <w:rPr>
            <w:rFonts w:hint="eastAsia" w:ascii="Book Antiqua" w:hAnsi="Book Antiqua" w:cs="Book Antiqua"/>
            <w:b w:val="0"/>
            <w:bCs/>
            <w:sz w:val="24"/>
            <w:szCs w:val="24"/>
            <w:lang w:val="en-US" w:eastAsia="zh-CN"/>
            <w:rPrChange w:id="633" w:author="李娟~Grace" w:date="2018-12-15T17:02:59Z">
              <w:rPr>
                <w:rFonts w:hint="eastAsia" w:ascii="Book Antiqua" w:hAnsi="Book Antiqua" w:cs="Book Antiqua"/>
                <w:bCs/>
                <w:sz w:val="24"/>
                <w:szCs w:val="24"/>
                <w:lang w:val="en-US" w:eastAsia="zh-CN"/>
              </w:rPr>
            </w:rPrChange>
          </w:rPr>
          <w:t>hre</w:t>
        </w:r>
      </w:ins>
      <w:ins w:id="634" w:author="李娟~Grace" w:date="2018-12-14T20:00:57Z">
        <w:r>
          <w:rPr>
            <w:rFonts w:hint="eastAsia" w:ascii="Book Antiqua" w:hAnsi="Book Antiqua" w:cs="Book Antiqua"/>
            <w:b w:val="0"/>
            <w:bCs/>
            <w:sz w:val="24"/>
            <w:szCs w:val="24"/>
            <w:lang w:val="en-US" w:eastAsia="zh-CN"/>
            <w:rPrChange w:id="635" w:author="李娟~Grace" w:date="2018-12-15T17:02:59Z">
              <w:rPr>
                <w:rFonts w:hint="eastAsia" w:ascii="Book Antiqua" w:hAnsi="Book Antiqua" w:cs="Book Antiqua"/>
                <w:bCs/>
                <w:sz w:val="24"/>
                <w:szCs w:val="24"/>
                <w:lang w:val="en-US" w:eastAsia="zh-CN"/>
              </w:rPr>
            </w:rPrChange>
          </w:rPr>
          <w:t xml:space="preserve">e </w:t>
        </w:r>
      </w:ins>
      <w:ins w:id="636" w:author="Ma Ruoyu" w:date="2018-11-22T15:18:00Z">
        <w:del w:id="637" w:author="李娟~Grace" w:date="2018-12-14T20:00:53Z">
          <w:r>
            <w:rPr>
              <w:rFonts w:ascii="Book Antiqua" w:hAnsi="Book Antiqua"/>
              <w:b w:val="0"/>
              <w:bCs/>
              <w:color w:val="FF0000"/>
              <w:rPrChange w:id="638" w:author="李娟~Grace" w:date="2018-12-15T17:02:59Z">
                <w:rPr>
                  <w:rFonts w:ascii="Book Antiqua" w:hAnsi="Book Antiqua"/>
                  <w:b/>
                  <w:color w:val="FF0000"/>
                </w:rPr>
              </w:rPrChange>
            </w:rPr>
            <w:delText>no less than 120 words</w:delText>
          </w:r>
          <w:bookmarkEnd w:id="335"/>
          <w:bookmarkEnd w:id="336"/>
          <w:bookmarkEnd w:id="337"/>
          <w:bookmarkEnd w:id="338"/>
          <w:bookmarkEnd w:id="339"/>
          <w:bookmarkEnd w:id="340"/>
          <w:bookmarkEnd w:id="341"/>
          <w:bookmarkEnd w:id="342"/>
          <w:bookmarkEnd w:id="343"/>
          <w:bookmarkEnd w:id="344"/>
          <w:bookmarkEnd w:id="345"/>
        </w:del>
      </w:ins>
      <w:ins w:id="639" w:author="Ma Ruoyu" w:date="2018-11-22T15:18:00Z">
        <w:del w:id="640" w:author="李娟~Grace" w:date="2018-12-14T20:00:53Z">
          <w:r>
            <w:rPr>
              <w:rFonts w:ascii="Book Antiqua" w:hAnsi="Book Antiqua"/>
              <w:b w:val="0"/>
              <w:bCs/>
              <w:sz w:val="24"/>
              <w:szCs w:val="24"/>
              <w:rPrChange w:id="641" w:author="李娟~Grace" w:date="2018-12-15T17:02:59Z">
                <w:rPr>
                  <w:rFonts w:ascii="Book Antiqua" w:hAnsi="Book Antiqua"/>
                  <w:b/>
                  <w:bCs/>
                  <w:sz w:val="24"/>
                  <w:szCs w:val="24"/>
                </w:rPr>
              </w:rPrChange>
            </w:rPr>
            <w:delText xml:space="preserve"> </w:delText>
          </w:r>
        </w:del>
      </w:ins>
    </w:p>
    <w:p>
      <w:pPr>
        <w:spacing w:line="360" w:lineRule="auto"/>
        <w:rPr>
          <w:rFonts w:ascii="Book Antiqua" w:hAnsi="Book Antiqua"/>
          <w:b w:val="0"/>
          <w:bCs w:val="0"/>
          <w:sz w:val="24"/>
          <w:szCs w:val="24"/>
          <w:rPrChange w:id="642" w:author="李娟~Grace" w:date="2018-12-14T18:27:35Z">
            <w:rPr>
              <w:rFonts w:ascii="Book Antiqua" w:hAnsi="Book Antiqua"/>
              <w:sz w:val="24"/>
              <w:szCs w:val="24"/>
            </w:rPr>
          </w:rPrChange>
        </w:rPr>
      </w:pPr>
      <w:del w:id="643" w:author="李娟~Grace" w:date="2018-12-14T20:00:53Z">
        <w:r>
          <w:rPr>
            <w:rFonts w:ascii="Book Antiqua" w:hAnsi="Book Antiqua"/>
            <w:b w:val="0"/>
            <w:bCs/>
            <w:sz w:val="24"/>
            <w:szCs w:val="24"/>
            <w:rPrChange w:id="644" w:author="李娟~Grace" w:date="2018-12-15T17:02:59Z">
              <w:rPr>
                <w:rFonts w:ascii="Book Antiqua" w:hAnsi="Book Antiqua"/>
                <w:b/>
                <w:bCs/>
                <w:sz w:val="24"/>
                <w:szCs w:val="24"/>
              </w:rPr>
            </w:rPrChange>
          </w:rPr>
          <w:delText>Results:</w:delText>
        </w:r>
      </w:del>
      <w:del w:id="645" w:author="李娟~Grace" w:date="2018-12-14T20:00:53Z">
        <w:r>
          <w:rPr>
            <w:rFonts w:ascii="Book Antiqua" w:hAnsi="Book Antiqua"/>
            <w:b w:val="0"/>
            <w:bCs/>
            <w:sz w:val="24"/>
            <w:rPrChange w:id="646" w:author="李娟~Grace" w:date="2018-12-15T17:02:59Z">
              <w:rPr>
                <w:rFonts w:ascii="Book Antiqua" w:hAnsi="Book Antiqua"/>
                <w:b/>
                <w:bCs/>
                <w:sz w:val="24"/>
              </w:rPr>
            </w:rPrChange>
          </w:rPr>
          <w:delText xml:space="preserve"> </w:delText>
        </w:r>
      </w:del>
      <w:del w:id="647" w:author="李娟~Grace" w:date="2018-12-14T20:00:53Z">
        <w:r>
          <w:rPr>
            <w:rFonts w:ascii="Book Antiqua" w:hAnsi="Book Antiqua"/>
            <w:b w:val="0"/>
            <w:bCs/>
            <w:sz w:val="24"/>
            <w:szCs w:val="24"/>
            <w:rPrChange w:id="648" w:author="李娟~Grace" w:date="2018-12-15T17:02:59Z">
              <w:rPr>
                <w:rFonts w:ascii="Book Antiqua" w:hAnsi="Book Antiqua"/>
                <w:bCs/>
                <w:sz w:val="24"/>
                <w:szCs w:val="24"/>
              </w:rPr>
            </w:rPrChange>
          </w:rPr>
          <w:delText>A total of</w:delText>
        </w:r>
      </w:del>
      <w:del w:id="649" w:author="李娟~Grace" w:date="2018-12-14T20:00:53Z">
        <w:r>
          <w:rPr>
            <w:rFonts w:ascii="Book Antiqua" w:hAnsi="Book Antiqua"/>
            <w:b w:val="0"/>
            <w:bCs/>
            <w:sz w:val="24"/>
            <w:szCs w:val="24"/>
            <w:rPrChange w:id="650" w:author="李娟~Grace" w:date="2018-12-15T17:02:59Z">
              <w:rPr>
                <w:rFonts w:ascii="Book Antiqua" w:hAnsi="Book Antiqua"/>
                <w:sz w:val="24"/>
                <w:szCs w:val="24"/>
              </w:rPr>
            </w:rPrChange>
          </w:rPr>
          <w:delText xml:space="preserve"> </w:delText>
        </w:r>
      </w:del>
      <w:del w:id="651" w:author="李娟~Grace" w:date="2018-12-14T20:00:53Z">
        <w:r>
          <w:rPr>
            <w:rFonts w:ascii="Book Antiqua" w:hAnsi="Book Antiqua"/>
            <w:b w:val="0"/>
            <w:bCs/>
            <w:sz w:val="24"/>
            <w:szCs w:val="24"/>
            <w:lang w:val="en-US"/>
            <w:rPrChange w:id="652" w:author="李娟~Grace" w:date="2018-12-15T17:02:59Z">
              <w:rPr>
                <w:rFonts w:ascii="Book Antiqua" w:hAnsi="Book Antiqua"/>
                <w:sz w:val="24"/>
                <w:szCs w:val="24"/>
                <w:lang w:val="en-US"/>
              </w:rPr>
            </w:rPrChange>
          </w:rPr>
          <w:delText>357</w:delText>
        </w:r>
      </w:del>
      <w:del w:id="653" w:author="李娟~Grace" w:date="2018-12-14T20:00:53Z">
        <w:r>
          <w:rPr>
            <w:rFonts w:ascii="Book Antiqua" w:hAnsi="Book Antiqua"/>
            <w:b w:val="0"/>
            <w:bCs/>
            <w:sz w:val="24"/>
            <w:szCs w:val="24"/>
            <w:rPrChange w:id="654" w:author="李娟~Grace" w:date="2018-12-15T17:02:59Z">
              <w:rPr>
                <w:rFonts w:ascii="Book Antiqua" w:hAnsi="Book Antiqua"/>
                <w:sz w:val="24"/>
                <w:szCs w:val="24"/>
              </w:rPr>
            </w:rPrChange>
          </w:rPr>
          <w:delText xml:space="preserve"> </w:delText>
        </w:r>
      </w:del>
      <w:r>
        <w:rPr>
          <w:rFonts w:ascii="Book Antiqua" w:hAnsi="Book Antiqua"/>
          <w:b w:val="0"/>
          <w:bCs/>
          <w:sz w:val="24"/>
          <w:szCs w:val="24"/>
          <w:rPrChange w:id="655" w:author="李娟~Grace" w:date="2018-12-15T17:02:59Z">
            <w:rPr>
              <w:rFonts w:ascii="Book Antiqua" w:hAnsi="Book Antiqua"/>
              <w:sz w:val="24"/>
              <w:szCs w:val="24"/>
            </w:rPr>
          </w:rPrChange>
        </w:rPr>
        <w:t>patients were included in this study;</w:t>
      </w:r>
      <w:ins w:id="656" w:author="李娟~Grace" w:date="2018-12-15T17:03:04Z">
        <w:r>
          <w:rPr>
            <w:rFonts w:hint="eastAsia" w:ascii="Book Antiqua" w:hAnsi="Book Antiqua"/>
            <w:b w:val="0"/>
            <w:bCs/>
            <w:sz w:val="24"/>
            <w:szCs w:val="24"/>
            <w:lang w:val="en-US" w:eastAsia="zh-CN"/>
          </w:rPr>
          <w:t xml:space="preserve"> </w:t>
        </w:r>
      </w:ins>
      <w:del w:id="657" w:author="李娟~Grace" w:date="2018-12-14T18:21:10Z">
        <w:r>
          <w:rPr>
            <w:rFonts w:ascii="Book Antiqua" w:hAnsi="Book Antiqua"/>
            <w:b w:val="0"/>
            <w:bCs/>
            <w:sz w:val="24"/>
            <w:szCs w:val="24"/>
            <w:lang w:val="en-US"/>
            <w:rPrChange w:id="658" w:author="李娟~Grace" w:date="2018-12-15T17:02:59Z">
              <w:rPr>
                <w:rFonts w:ascii="Book Antiqua" w:hAnsi="Book Antiqua"/>
                <w:sz w:val="24"/>
                <w:szCs w:val="24"/>
                <w:lang w:val="en-US"/>
              </w:rPr>
            </w:rPrChange>
          </w:rPr>
          <w:delText xml:space="preserve"> </w:delText>
        </w:r>
      </w:del>
      <w:del w:id="659" w:author="李娟~Grace" w:date="2018-12-14T18:21:10Z">
        <w:r>
          <w:rPr>
            <w:rFonts w:ascii="Book Antiqua" w:hAnsi="Book Antiqua"/>
            <w:b w:val="0"/>
            <w:bCs/>
            <w:color w:val="auto"/>
            <w:sz w:val="24"/>
            <w:szCs w:val="24"/>
            <w:rPrChange w:id="660" w:author="李娟~Grace" w:date="2018-12-15T17:02:59Z">
              <w:rPr>
                <w:rFonts w:ascii="Book Antiqua" w:hAnsi="Book Antiqua"/>
                <w:sz w:val="24"/>
                <w:szCs w:val="24"/>
              </w:rPr>
            </w:rPrChange>
          </w:rPr>
          <w:delText>7</w:delText>
        </w:r>
      </w:del>
      <w:del w:id="661" w:author="李娟~Grace" w:date="2018-12-14T18:21:10Z">
        <w:r>
          <w:rPr>
            <w:rFonts w:ascii="Book Antiqua" w:hAnsi="Book Antiqua"/>
            <w:b w:val="0"/>
            <w:bCs/>
            <w:color w:val="auto"/>
            <w:sz w:val="24"/>
            <w:szCs w:val="24"/>
            <w:rPrChange w:id="662" w:author="李娟~Grace" w:date="2018-12-15T17:02:59Z">
              <w:rPr>
                <w:rFonts w:ascii="Book Antiqua" w:hAnsi="Book Antiqua"/>
                <w:sz w:val="24"/>
                <w:szCs w:val="24"/>
              </w:rPr>
            </w:rPrChange>
          </w:rPr>
          <w:delText>8</w:delText>
        </w:r>
      </w:del>
      <w:ins w:id="663" w:author="李娟~Grace" w:date="2018-12-14T18:21:10Z">
        <w:r>
          <w:rPr>
            <w:rFonts w:hint="eastAsia" w:ascii="Book Antiqua" w:hAnsi="Book Antiqua"/>
            <w:b w:val="0"/>
            <w:bCs/>
            <w:sz w:val="24"/>
            <w:szCs w:val="24"/>
            <w:lang w:val="en-US" w:eastAsia="zh-CN"/>
            <w:rPrChange w:id="664" w:author="李娟~Grace" w:date="2018-12-15T17:02:59Z">
              <w:rPr>
                <w:rFonts w:hint="eastAsia" w:ascii="Book Antiqua" w:hAnsi="Book Antiqua"/>
                <w:sz w:val="24"/>
                <w:szCs w:val="24"/>
                <w:lang w:val="en-US" w:eastAsia="zh-CN"/>
              </w:rPr>
            </w:rPrChange>
          </w:rPr>
          <w:t>7</w:t>
        </w:r>
      </w:ins>
      <w:ins w:id="665" w:author="李娟~Grace" w:date="2018-12-14T18:21:11Z">
        <w:r>
          <w:rPr>
            <w:rFonts w:hint="eastAsia" w:ascii="Book Antiqua" w:hAnsi="Book Antiqua"/>
            <w:b w:val="0"/>
            <w:bCs/>
            <w:sz w:val="24"/>
            <w:szCs w:val="24"/>
            <w:lang w:val="en-US" w:eastAsia="zh-CN"/>
            <w:rPrChange w:id="666" w:author="李娟~Grace" w:date="2018-12-15T17:02:59Z">
              <w:rPr>
                <w:rFonts w:hint="eastAsia" w:ascii="Book Antiqua" w:hAnsi="Book Antiqua"/>
                <w:sz w:val="24"/>
                <w:szCs w:val="24"/>
                <w:lang w:val="en-US" w:eastAsia="zh-CN"/>
              </w:rPr>
            </w:rPrChange>
          </w:rPr>
          <w:t>2</w:t>
        </w:r>
      </w:ins>
      <w:r>
        <w:rPr>
          <w:rFonts w:ascii="Book Antiqua" w:hAnsi="Book Antiqua"/>
          <w:b w:val="0"/>
          <w:bCs/>
          <w:color w:val="auto"/>
          <w:sz w:val="24"/>
          <w:szCs w:val="24"/>
          <w:rPrChange w:id="667" w:author="李娟~Grace" w:date="2018-12-15T17:02:59Z">
            <w:rPr>
              <w:rFonts w:ascii="Book Antiqua" w:hAnsi="Book Antiqua"/>
              <w:sz w:val="24"/>
              <w:szCs w:val="24"/>
            </w:rPr>
          </w:rPrChange>
        </w:rPr>
        <w:t xml:space="preserve"> </w:t>
      </w:r>
      <w:r>
        <w:rPr>
          <w:rFonts w:ascii="Book Antiqua" w:hAnsi="Book Antiqua"/>
          <w:b w:val="0"/>
          <w:bCs/>
          <w:color w:val="auto"/>
          <w:sz w:val="24"/>
          <w:rPrChange w:id="668" w:author="李娟~Grace" w:date="2018-12-15T17:02:59Z">
            <w:rPr>
              <w:rFonts w:ascii="Book Antiqua" w:hAnsi="Book Antiqua"/>
              <w:sz w:val="24"/>
            </w:rPr>
          </w:rPrChange>
        </w:rPr>
        <w:t>(</w:t>
      </w:r>
      <w:del w:id="669" w:author="李娟~Grace" w:date="2018-12-14T18:21:16Z">
        <w:r>
          <w:rPr>
            <w:rFonts w:ascii="Book Antiqua" w:hAnsi="Book Antiqua"/>
            <w:b w:val="0"/>
            <w:bCs/>
            <w:color w:val="auto"/>
            <w:sz w:val="24"/>
            <w:rPrChange w:id="670" w:author="李娟~Grace" w:date="2018-12-15T17:02:59Z">
              <w:rPr>
                <w:rFonts w:ascii="Book Antiqua" w:hAnsi="Book Antiqua"/>
                <w:sz w:val="24"/>
              </w:rPr>
            </w:rPrChange>
          </w:rPr>
          <w:delText>21.8</w:delText>
        </w:r>
      </w:del>
      <w:ins w:id="671" w:author="李娟~Grace" w:date="2018-12-14T18:21:16Z">
        <w:r>
          <w:rPr>
            <w:rFonts w:hint="eastAsia" w:ascii="Book Antiqua" w:hAnsi="Book Antiqua"/>
            <w:b w:val="0"/>
            <w:bCs/>
            <w:color w:val="auto"/>
            <w:sz w:val="24"/>
            <w:lang w:eastAsia="zh-CN"/>
            <w:rPrChange w:id="672" w:author="李娟~Grace" w:date="2018-12-15T17:02:59Z">
              <w:rPr>
                <w:rFonts w:hint="eastAsia" w:ascii="Book Antiqua" w:hAnsi="Book Antiqua"/>
                <w:b/>
                <w:bCs/>
                <w:color w:val="auto"/>
                <w:sz w:val="24"/>
                <w:lang w:eastAsia="zh-CN"/>
              </w:rPr>
            </w:rPrChange>
          </w:rPr>
          <w:t>1</w:t>
        </w:r>
      </w:ins>
      <w:ins w:id="673" w:author="李娟~Grace" w:date="2018-12-14T18:21:17Z">
        <w:r>
          <w:rPr>
            <w:rFonts w:hint="eastAsia" w:ascii="Book Antiqua" w:hAnsi="Book Antiqua"/>
            <w:b w:val="0"/>
            <w:bCs/>
            <w:color w:val="auto"/>
            <w:sz w:val="24"/>
            <w:lang w:val="en-US" w:eastAsia="zh-CN"/>
            <w:rPrChange w:id="674" w:author="李娟~Grace" w:date="2018-12-15T17:02:59Z">
              <w:rPr>
                <w:rFonts w:hint="eastAsia" w:ascii="Book Antiqua" w:hAnsi="Book Antiqua"/>
                <w:b/>
                <w:bCs/>
                <w:color w:val="auto"/>
                <w:sz w:val="24"/>
                <w:lang w:val="en-US" w:eastAsia="zh-CN"/>
              </w:rPr>
            </w:rPrChange>
          </w:rPr>
          <w:t>7.</w:t>
        </w:r>
      </w:ins>
      <w:ins w:id="675" w:author="李娟~Grace" w:date="2018-12-14T18:21:18Z">
        <w:r>
          <w:rPr>
            <w:rFonts w:hint="eastAsia" w:ascii="Book Antiqua" w:hAnsi="Book Antiqua"/>
            <w:b w:val="0"/>
            <w:bCs/>
            <w:color w:val="auto"/>
            <w:sz w:val="24"/>
            <w:lang w:val="en-US" w:eastAsia="zh-CN"/>
            <w:rPrChange w:id="676" w:author="李娟~Grace" w:date="2018-12-15T17:02:59Z">
              <w:rPr>
                <w:rFonts w:hint="eastAsia" w:ascii="Book Antiqua" w:hAnsi="Book Antiqua"/>
                <w:b/>
                <w:bCs/>
                <w:color w:val="auto"/>
                <w:sz w:val="24"/>
                <w:lang w:val="en-US" w:eastAsia="zh-CN"/>
              </w:rPr>
            </w:rPrChange>
          </w:rPr>
          <w:t>9</w:t>
        </w:r>
      </w:ins>
      <w:r>
        <w:rPr>
          <w:rFonts w:ascii="Book Antiqua" w:hAnsi="Book Antiqua"/>
          <w:b w:val="0"/>
          <w:bCs/>
          <w:color w:val="auto"/>
          <w:sz w:val="24"/>
          <w:rPrChange w:id="677" w:author="李娟~Grace" w:date="2018-12-15T17:02:59Z">
            <w:rPr>
              <w:rFonts w:ascii="Book Antiqua" w:hAnsi="Book Antiqua"/>
              <w:sz w:val="24"/>
            </w:rPr>
          </w:rPrChange>
        </w:rPr>
        <w:t>%)</w:t>
      </w:r>
      <w:r>
        <w:rPr>
          <w:rFonts w:ascii="Book Antiqua" w:hAnsi="Book Antiqua"/>
          <w:b w:val="0"/>
          <w:bCs/>
          <w:sz w:val="24"/>
          <w:rPrChange w:id="678" w:author="李娟~Grace" w:date="2018-12-15T17:02:59Z">
            <w:rPr>
              <w:rFonts w:ascii="Book Antiqua" w:hAnsi="Book Antiqua"/>
              <w:sz w:val="24"/>
            </w:rPr>
          </w:rPrChange>
        </w:rPr>
        <w:t xml:space="preserve"> </w:t>
      </w:r>
      <w:r>
        <w:rPr>
          <w:rFonts w:ascii="Book Antiqua" w:hAnsi="Book Antiqua"/>
          <w:b w:val="0"/>
          <w:bCs/>
          <w:sz w:val="24"/>
          <w:szCs w:val="24"/>
          <w:rPrChange w:id="679" w:author="李娟~Grace" w:date="2018-12-15T17:02:59Z">
            <w:rPr>
              <w:rFonts w:ascii="Book Antiqua" w:hAnsi="Book Antiqua"/>
              <w:sz w:val="24"/>
              <w:szCs w:val="24"/>
            </w:rPr>
          </w:rPrChange>
        </w:rPr>
        <w:t xml:space="preserve">had pCR at the final pathology report, and </w:t>
      </w:r>
      <w:r>
        <w:rPr>
          <w:rFonts w:ascii="Book Antiqua" w:hAnsi="Book Antiqua"/>
          <w:b w:val="0"/>
          <w:bCs/>
          <w:sz w:val="24"/>
          <w:szCs w:val="24"/>
          <w:rPrChange w:id="680" w:author="李娟~Grace" w:date="2018-12-15T17:02:59Z">
            <w:rPr>
              <w:rFonts w:ascii="Book Antiqua" w:hAnsi="Book Antiqua"/>
              <w:sz w:val="24"/>
              <w:szCs w:val="24"/>
            </w:rPr>
          </w:rPrChange>
        </w:rPr>
        <w:t>17</w:t>
      </w:r>
      <w:del w:id="681" w:author="李娟~Grace" w:date="2018-12-14T18:21:49Z">
        <w:r>
          <w:rPr>
            <w:rFonts w:ascii="Book Antiqua" w:hAnsi="Book Antiqua"/>
            <w:b w:val="0"/>
            <w:bCs/>
            <w:sz w:val="24"/>
            <w:szCs w:val="24"/>
            <w:rPrChange w:id="682" w:author="李娟~Grace" w:date="2018-12-15T17:02:59Z">
              <w:rPr>
                <w:rFonts w:ascii="Book Antiqua" w:hAnsi="Book Antiqua"/>
                <w:sz w:val="24"/>
                <w:szCs w:val="24"/>
              </w:rPr>
            </w:rPrChange>
          </w:rPr>
          <w:delText>8</w:delText>
        </w:r>
      </w:del>
      <w:ins w:id="683" w:author="李娟~Grace" w:date="2018-12-14T18:21:49Z">
        <w:r>
          <w:rPr>
            <w:rFonts w:hint="eastAsia" w:ascii="Book Antiqua" w:hAnsi="Book Antiqua"/>
            <w:b w:val="0"/>
            <w:bCs/>
            <w:sz w:val="24"/>
            <w:szCs w:val="24"/>
            <w:lang w:eastAsia="zh-CN"/>
            <w:rPrChange w:id="684" w:author="李娟~Grace" w:date="2018-12-15T17:02:59Z">
              <w:rPr>
                <w:rFonts w:hint="eastAsia" w:ascii="Book Antiqua" w:hAnsi="Book Antiqua"/>
                <w:b/>
                <w:bCs/>
                <w:sz w:val="24"/>
                <w:szCs w:val="24"/>
                <w:lang w:eastAsia="zh-CN"/>
              </w:rPr>
            </w:rPrChange>
          </w:rPr>
          <w:t>7</w:t>
        </w:r>
      </w:ins>
      <w:r>
        <w:rPr>
          <w:rFonts w:ascii="Book Antiqua" w:hAnsi="Book Antiqua"/>
          <w:b w:val="0"/>
          <w:bCs/>
          <w:sz w:val="24"/>
          <w:rPrChange w:id="685" w:author="李娟~Grace" w:date="2018-12-15T17:02:59Z">
            <w:rPr>
              <w:rFonts w:ascii="Book Antiqua" w:hAnsi="Book Antiqua"/>
              <w:sz w:val="24"/>
            </w:rPr>
          </w:rPrChange>
        </w:rPr>
        <w:t xml:space="preserve"> (4</w:t>
      </w:r>
      <w:del w:id="686" w:author="李娟~Grace" w:date="2018-12-14T18:22:02Z">
        <w:r>
          <w:rPr>
            <w:rFonts w:ascii="Book Antiqua" w:hAnsi="Book Antiqua"/>
            <w:b w:val="0"/>
            <w:bCs/>
            <w:sz w:val="24"/>
            <w:rPrChange w:id="687" w:author="李娟~Grace" w:date="2018-12-15T17:02:59Z">
              <w:rPr>
                <w:rFonts w:ascii="Book Antiqua" w:hAnsi="Book Antiqua"/>
                <w:sz w:val="24"/>
              </w:rPr>
            </w:rPrChange>
          </w:rPr>
          <w:delText>9</w:delText>
        </w:r>
      </w:del>
      <w:ins w:id="688" w:author="李娟~Grace" w:date="2018-12-14T18:22:02Z">
        <w:r>
          <w:rPr>
            <w:rFonts w:hint="eastAsia" w:ascii="Book Antiqua" w:hAnsi="Book Antiqua"/>
            <w:b w:val="0"/>
            <w:bCs/>
            <w:sz w:val="24"/>
            <w:lang w:eastAsia="zh-CN"/>
            <w:rPrChange w:id="689" w:author="李娟~Grace" w:date="2018-12-15T17:02:59Z">
              <w:rPr>
                <w:rFonts w:hint="eastAsia" w:ascii="Book Antiqua" w:hAnsi="Book Antiqua"/>
                <w:b/>
                <w:bCs/>
                <w:sz w:val="24"/>
                <w:lang w:eastAsia="zh-CN"/>
              </w:rPr>
            </w:rPrChange>
          </w:rPr>
          <w:t>3</w:t>
        </w:r>
      </w:ins>
      <w:r>
        <w:rPr>
          <w:rFonts w:ascii="Book Antiqua" w:hAnsi="Book Antiqua"/>
          <w:b w:val="0"/>
          <w:bCs/>
          <w:sz w:val="24"/>
          <w:rPrChange w:id="690" w:author="李娟~Grace" w:date="2018-12-15T17:02:59Z">
            <w:rPr>
              <w:rFonts w:ascii="Book Antiqua" w:hAnsi="Book Antiqua"/>
              <w:sz w:val="24"/>
            </w:rPr>
          </w:rPrChange>
        </w:rPr>
        <w:t>.</w:t>
      </w:r>
      <w:del w:id="691" w:author="李娟~Grace" w:date="2018-12-14T18:22:07Z">
        <w:r>
          <w:rPr>
            <w:rFonts w:ascii="Book Antiqua" w:hAnsi="Book Antiqua"/>
            <w:b w:val="0"/>
            <w:bCs/>
            <w:sz w:val="24"/>
            <w:rPrChange w:id="692" w:author="李娟~Grace" w:date="2018-12-15T17:02:59Z">
              <w:rPr>
                <w:rFonts w:ascii="Book Antiqua" w:hAnsi="Book Antiqua"/>
                <w:sz w:val="24"/>
              </w:rPr>
            </w:rPrChange>
          </w:rPr>
          <w:delText>8</w:delText>
        </w:r>
      </w:del>
      <w:ins w:id="693" w:author="李娟~Grace" w:date="2018-12-14T18:22:09Z">
        <w:r>
          <w:rPr>
            <w:rFonts w:hint="eastAsia" w:ascii="Book Antiqua" w:hAnsi="Book Antiqua"/>
            <w:b w:val="0"/>
            <w:bCs/>
            <w:sz w:val="24"/>
            <w:lang w:val="en-US" w:eastAsia="zh-CN"/>
            <w:rPrChange w:id="694" w:author="李娟~Grace" w:date="2018-12-15T17:02:59Z">
              <w:rPr>
                <w:rFonts w:hint="eastAsia" w:ascii="Book Antiqua" w:hAnsi="Book Antiqua"/>
                <w:b/>
                <w:bCs/>
                <w:sz w:val="24"/>
                <w:lang w:val="en-US" w:eastAsia="zh-CN"/>
              </w:rPr>
            </w:rPrChange>
          </w:rPr>
          <w:t>9</w:t>
        </w:r>
      </w:ins>
      <w:r>
        <w:rPr>
          <w:rFonts w:ascii="Book Antiqua" w:hAnsi="Book Antiqua"/>
          <w:b w:val="0"/>
          <w:bCs/>
          <w:sz w:val="24"/>
          <w:rPrChange w:id="695" w:author="李娟~Grace" w:date="2018-12-15T17:02:59Z">
            <w:rPr>
              <w:rFonts w:ascii="Book Antiqua" w:hAnsi="Book Antiqua"/>
              <w:sz w:val="24"/>
            </w:rPr>
          </w:rPrChange>
        </w:rPr>
        <w:t>%)</w:t>
      </w:r>
      <w:r>
        <w:rPr>
          <w:rFonts w:ascii="Book Antiqua" w:hAnsi="Book Antiqua"/>
          <w:b w:val="0"/>
          <w:bCs/>
          <w:sz w:val="24"/>
          <w:szCs w:val="24"/>
          <w:rPrChange w:id="696" w:author="李娟~Grace" w:date="2018-12-15T17:02:59Z">
            <w:rPr>
              <w:rFonts w:ascii="Book Antiqua" w:hAnsi="Book Antiqua"/>
              <w:sz w:val="24"/>
              <w:szCs w:val="24"/>
            </w:rPr>
          </w:rPrChange>
        </w:rPr>
        <w:t xml:space="preserve"> </w:t>
      </w:r>
      <w:del w:id="697" w:author="李娟~Grace" w:date="2018-12-14T20:01:43Z">
        <w:r>
          <w:rPr>
            <w:rFonts w:ascii="Book Antiqua" w:hAnsi="Book Antiqua"/>
            <w:b w:val="0"/>
            <w:bCs/>
            <w:sz w:val="24"/>
            <w:szCs w:val="24"/>
            <w:rPrChange w:id="698" w:author="李娟~Grace" w:date="2018-12-15T17:02:59Z">
              <w:rPr>
                <w:rFonts w:ascii="Book Antiqua" w:hAnsi="Book Antiqua"/>
                <w:sz w:val="24"/>
                <w:szCs w:val="24"/>
              </w:rPr>
            </w:rPrChange>
          </w:rPr>
          <w:delText xml:space="preserve">patients </w:delText>
        </w:r>
      </w:del>
      <w:r>
        <w:rPr>
          <w:rFonts w:ascii="Book Antiqua" w:hAnsi="Book Antiqua"/>
          <w:b w:val="0"/>
          <w:bCs/>
          <w:sz w:val="24"/>
          <w:szCs w:val="24"/>
          <w:rPrChange w:id="699" w:author="李娟~Grace" w:date="2018-12-15T17:02:59Z">
            <w:rPr>
              <w:rFonts w:ascii="Book Antiqua" w:hAnsi="Book Antiqua"/>
              <w:sz w:val="24"/>
              <w:szCs w:val="24"/>
            </w:rPr>
          </w:rPrChange>
        </w:rPr>
        <w:t xml:space="preserve">achieved good downstaging to </w:t>
      </w:r>
      <w:r>
        <w:rPr>
          <w:rFonts w:ascii="Book Antiqua" w:hAnsi="Book Antiqua"/>
          <w:sz w:val="24"/>
          <w:szCs w:val="24"/>
        </w:rPr>
        <w:t>ypT0-2N0M0</w:t>
      </w:r>
      <w:r>
        <w:rPr>
          <w:rFonts w:ascii="Book Antiqua" w:hAnsi="Book Antiqua"/>
          <w:sz w:val="24"/>
        </w:rPr>
        <w:t xml:space="preserve"> </w:t>
      </w:r>
      <w:r>
        <w:rPr>
          <w:rFonts w:ascii="Book Antiqua" w:hAnsi="Book Antiqua"/>
          <w:sz w:val="24"/>
          <w:szCs w:val="24"/>
        </w:rPr>
        <w:t>(</w:t>
      </w:r>
      <w:bookmarkStart w:id="346" w:name="_Hlk525334996"/>
      <w:r>
        <w:rPr>
          <w:rFonts w:ascii="Book Antiqua" w:hAnsi="Book Antiqua"/>
          <w:sz w:val="24"/>
          <w:szCs w:val="24"/>
        </w:rPr>
        <w:t>ypTNM 0-I</w:t>
      </w:r>
      <w:bookmarkEnd w:id="346"/>
      <w:r>
        <w:rPr>
          <w:rFonts w:ascii="Book Antiqua" w:hAnsi="Book Antiqua"/>
          <w:sz w:val="24"/>
          <w:szCs w:val="24"/>
        </w:rPr>
        <w:t xml:space="preserve">). </w:t>
      </w:r>
      <w:del w:id="700" w:author="李娟~Grace" w:date="2018-12-10T20:52:07Z">
        <w:r>
          <w:rPr>
            <w:rFonts w:ascii="Book Antiqua" w:hAnsi="Book Antiqua"/>
            <w:color w:val="000000"/>
            <w:sz w:val="24"/>
            <w:szCs w:val="24"/>
          </w:rPr>
          <w:delText>We first developed two nomograms for predicting the probability of pCR and good downstaging for</w:delText>
        </w:r>
      </w:del>
      <w:del w:id="701" w:author="李娟~Grace" w:date="2018-12-10T20:52:07Z">
        <w:r>
          <w:rPr>
            <w:rFonts w:ascii="Book Antiqua" w:hAnsi="Book Antiqua"/>
            <w:sz w:val="24"/>
            <w:szCs w:val="24"/>
          </w:rPr>
          <w:delText xml:space="preserve"> all LARC patients</w:delText>
        </w:r>
      </w:del>
      <w:del w:id="702" w:author="李娟~Grace" w:date="2018-12-10T20:52:07Z">
        <w:r>
          <w:rPr>
            <w:rFonts w:ascii="Book Antiqua" w:hAnsi="Book Antiqua"/>
            <w:color w:val="000000"/>
            <w:sz w:val="24"/>
            <w:szCs w:val="24"/>
          </w:rPr>
          <w:delText>.</w:delText>
        </w:r>
      </w:del>
      <w:del w:id="703" w:author="李娟~Grace" w:date="2018-12-10T20:52:07Z">
        <w:r>
          <w:rPr>
            <w:rFonts w:ascii="Book Antiqua" w:hAnsi="Book Antiqua"/>
            <w:sz w:val="24"/>
            <w:szCs w:val="24"/>
          </w:rPr>
          <w:delText xml:space="preserve"> </w:delText>
        </w:r>
      </w:del>
      <w:r>
        <w:rPr>
          <w:rFonts w:ascii="Book Antiqua" w:hAnsi="Book Antiqua"/>
          <w:sz w:val="24"/>
          <w:szCs w:val="24"/>
        </w:rPr>
        <w:t xml:space="preserve">The nomogram for predicting </w:t>
      </w:r>
      <w:ins w:id="704" w:author="李娟~Grace" w:date="2018-12-14T20:02:05Z">
        <w:r>
          <w:rPr>
            <w:rFonts w:ascii="Book Antiqua" w:hAnsi="Book Antiqua"/>
            <w:sz w:val="24"/>
            <w:szCs w:val="24"/>
          </w:rPr>
          <w:t>pCR</w:t>
        </w:r>
      </w:ins>
      <w:ins w:id="705" w:author="李娟~Grace" w:date="2018-12-14T20:02:07Z">
        <w:r>
          <w:rPr>
            <w:rFonts w:hint="eastAsia" w:ascii="Book Antiqua" w:hAnsi="Book Antiqua"/>
            <w:sz w:val="24"/>
            <w:szCs w:val="24"/>
            <w:lang w:val="en-US" w:eastAsia="zh-CN"/>
          </w:rPr>
          <w:t xml:space="preserve"> </w:t>
        </w:r>
      </w:ins>
      <w:del w:id="706" w:author="李娟~Grace" w:date="2018-12-14T20:02:10Z">
        <w:r>
          <w:rPr>
            <w:rFonts w:ascii="Book Antiqua" w:hAnsi="Book Antiqua"/>
            <w:sz w:val="24"/>
            <w:szCs w:val="24"/>
          </w:rPr>
          <w:delText xml:space="preserve">the </w:delText>
        </w:r>
      </w:del>
      <w:r>
        <w:rPr>
          <w:rFonts w:ascii="Book Antiqua" w:hAnsi="Book Antiqua"/>
          <w:sz w:val="24"/>
          <w:szCs w:val="24"/>
        </w:rPr>
        <w:t>probability</w:t>
      </w:r>
      <w:del w:id="707" w:author="李娟~Grace" w:date="2018-12-14T20:02:14Z">
        <w:r>
          <w:rPr>
            <w:rFonts w:ascii="Book Antiqua" w:hAnsi="Book Antiqua"/>
            <w:sz w:val="24"/>
            <w:szCs w:val="24"/>
          </w:rPr>
          <w:delText xml:space="preserve"> of</w:delText>
        </w:r>
      </w:del>
      <w:r>
        <w:rPr>
          <w:rFonts w:ascii="Book Antiqua" w:hAnsi="Book Antiqua"/>
          <w:sz w:val="24"/>
          <w:szCs w:val="24"/>
        </w:rPr>
        <w:t xml:space="preserve"> </w:t>
      </w:r>
      <w:del w:id="708" w:author="李娟~Grace" w:date="2018-12-14T20:02:05Z">
        <w:r>
          <w:rPr>
            <w:rFonts w:ascii="Book Antiqua" w:hAnsi="Book Antiqua"/>
            <w:sz w:val="24"/>
            <w:szCs w:val="24"/>
          </w:rPr>
          <w:delText>pCR</w:delText>
        </w:r>
      </w:del>
      <w:r>
        <w:rPr>
          <w:rFonts w:ascii="Book Antiqua" w:hAnsi="Book Antiqua"/>
          <w:sz w:val="24"/>
          <w:szCs w:val="24"/>
        </w:rPr>
        <w:t xml:space="preserve"> showed that</w:t>
      </w:r>
      <w:ins w:id="709" w:author="李娟~Grace" w:date="2018-12-14T20:02:37Z">
        <w:r>
          <w:rPr>
            <w:rFonts w:hint="eastAsia" w:ascii="Book Antiqua" w:hAnsi="Book Antiqua"/>
            <w:sz w:val="24"/>
            <w:szCs w:val="24"/>
            <w:lang w:val="en-US" w:eastAsia="zh-CN"/>
          </w:rPr>
          <w:t xml:space="preserve"> </w:t>
        </w:r>
      </w:ins>
      <w:del w:id="710" w:author="李娟~Grace" w:date="2018-12-14T20:02:36Z">
        <w:r>
          <w:rPr>
            <w:rFonts w:ascii="Book Antiqua" w:hAnsi="Book Antiqua"/>
            <w:sz w:val="24"/>
            <w:szCs w:val="24"/>
          </w:rPr>
          <w:delText xml:space="preserve"> the type</w:delText>
        </w:r>
      </w:del>
      <w:del w:id="711" w:author="李娟~Grace" w:date="2018-12-14T20:02:36Z">
        <w:r>
          <w:rPr>
            <w:rFonts w:ascii="Book Antiqua" w:hAnsi="Book Antiqua"/>
            <w:b w:val="0"/>
            <w:bCs w:val="0"/>
            <w:sz w:val="24"/>
            <w:szCs w:val="24"/>
            <w:rPrChange w:id="712" w:author="李娟~Grace" w:date="2018-12-14T18:23:50Z">
              <w:rPr>
                <w:rFonts w:ascii="Book Antiqua" w:hAnsi="Book Antiqua"/>
                <w:sz w:val="24"/>
                <w:szCs w:val="24"/>
              </w:rPr>
            </w:rPrChange>
          </w:rPr>
          <w:delText xml:space="preserve"> of </w:delText>
        </w:r>
      </w:del>
      <w:r>
        <w:rPr>
          <w:rFonts w:ascii="Book Antiqua" w:hAnsi="Book Antiqua"/>
          <w:b w:val="0"/>
          <w:bCs w:val="0"/>
          <w:sz w:val="24"/>
          <w:szCs w:val="24"/>
          <w:rPrChange w:id="713" w:author="李娟~Grace" w:date="2018-12-14T18:23:50Z">
            <w:rPr>
              <w:rFonts w:ascii="Book Antiqua" w:hAnsi="Book Antiqua"/>
              <w:sz w:val="24"/>
              <w:szCs w:val="24"/>
            </w:rPr>
          </w:rPrChange>
        </w:rPr>
        <w:t>NT regimens, tumor differentiation</w:t>
      </w:r>
      <w:ins w:id="714" w:author="李娟~Grace" w:date="2018-12-10T21:28:05Z">
        <w:r>
          <w:rPr>
            <w:rFonts w:hint="eastAsia" w:ascii="Book Antiqua" w:hAnsi="Book Antiqua"/>
            <w:b w:val="0"/>
            <w:bCs w:val="0"/>
            <w:sz w:val="24"/>
            <w:szCs w:val="24"/>
            <w:lang w:val="en-US" w:eastAsia="zh-CN"/>
            <w:rPrChange w:id="715" w:author="李娟~Grace" w:date="2018-12-14T18:23:50Z">
              <w:rPr>
                <w:rFonts w:hint="eastAsia" w:ascii="Book Antiqua" w:hAnsi="Book Antiqua"/>
                <w:b/>
                <w:bCs/>
                <w:sz w:val="24"/>
                <w:szCs w:val="24"/>
                <w:lang w:val="en-US" w:eastAsia="zh-CN"/>
              </w:rPr>
            </w:rPrChange>
          </w:rPr>
          <w:t>,</w:t>
        </w:r>
      </w:ins>
      <w:r>
        <w:rPr>
          <w:rFonts w:ascii="Book Antiqua" w:hAnsi="Book Antiqua"/>
          <w:b w:val="0"/>
          <w:bCs w:val="0"/>
          <w:sz w:val="24"/>
          <w:szCs w:val="24"/>
          <w:rPrChange w:id="716" w:author="李娟~Grace" w:date="2018-12-14T18:23:50Z">
            <w:rPr>
              <w:rFonts w:ascii="Book Antiqua" w:hAnsi="Book Antiqua"/>
              <w:sz w:val="24"/>
              <w:szCs w:val="24"/>
            </w:rPr>
          </w:rPrChange>
        </w:rPr>
        <w:t xml:space="preserve"> </w:t>
      </w:r>
      <w:ins w:id="717" w:author="李娟~Grace" w:date="2018-12-10T21:28:01Z">
        <w:r>
          <w:rPr>
            <w:rFonts w:ascii="Book Antiqua" w:hAnsi="Book Antiqua"/>
            <w:b w:val="0"/>
            <w:bCs w:val="0"/>
            <w:sz w:val="24"/>
            <w:szCs w:val="24"/>
            <w:rPrChange w:id="718" w:author="李娟~Grace" w:date="2018-12-14T18:23:50Z">
              <w:rPr>
                <w:rFonts w:ascii="Book Antiqua" w:hAnsi="Book Antiqua"/>
                <w:b/>
                <w:bCs/>
                <w:sz w:val="24"/>
                <w:szCs w:val="24"/>
              </w:rPr>
            </w:rPrChange>
          </w:rPr>
          <w:t>mesorectal fascia (MRF) status</w:t>
        </w:r>
      </w:ins>
      <w:ins w:id="719" w:author="李娟~Grace" w:date="2018-12-10T21:28:08Z">
        <w:r>
          <w:rPr>
            <w:rFonts w:hint="eastAsia" w:ascii="Book Antiqua" w:hAnsi="Book Antiqua"/>
            <w:b w:val="0"/>
            <w:bCs w:val="0"/>
            <w:sz w:val="24"/>
            <w:szCs w:val="24"/>
            <w:lang w:val="en-US" w:eastAsia="zh-CN"/>
            <w:rPrChange w:id="720" w:author="李娟~Grace" w:date="2018-12-14T18:23:50Z">
              <w:rPr>
                <w:rFonts w:hint="eastAsia" w:ascii="Book Antiqua" w:hAnsi="Book Antiqua"/>
                <w:b/>
                <w:bCs/>
                <w:sz w:val="24"/>
                <w:szCs w:val="24"/>
                <w:lang w:val="en-US" w:eastAsia="zh-CN"/>
              </w:rPr>
            </w:rPrChange>
          </w:rPr>
          <w:t xml:space="preserve"> </w:t>
        </w:r>
      </w:ins>
      <w:r>
        <w:rPr>
          <w:rFonts w:ascii="Book Antiqua" w:hAnsi="Book Antiqua"/>
          <w:b w:val="0"/>
          <w:bCs w:val="0"/>
          <w:sz w:val="24"/>
          <w:szCs w:val="24"/>
          <w:rPrChange w:id="721" w:author="李娟~Grace" w:date="2018-12-14T18:23:50Z">
            <w:rPr>
              <w:rFonts w:ascii="Book Antiqua" w:hAnsi="Book Antiqua"/>
              <w:sz w:val="24"/>
              <w:szCs w:val="24"/>
            </w:rPr>
          </w:rPrChange>
        </w:rPr>
        <w:t>and tumor length</w:t>
      </w:r>
      <w:r>
        <w:rPr>
          <w:rFonts w:ascii="Book Antiqua" w:hAnsi="Book Antiqua"/>
          <w:b w:val="0"/>
          <w:bCs w:val="0"/>
          <w:sz w:val="24"/>
          <w:szCs w:val="24"/>
          <w:rPrChange w:id="722" w:author="李娟~Grace" w:date="2018-12-14T18:23:50Z">
            <w:rPr>
              <w:rFonts w:ascii="Book Antiqua" w:hAnsi="Book Antiqua"/>
              <w:sz w:val="24"/>
              <w:szCs w:val="24"/>
            </w:rPr>
          </w:rPrChange>
        </w:rPr>
        <w:t xml:space="preserve"> </w:t>
      </w:r>
      <w:del w:id="723" w:author="李娟~Grace" w:date="2018-12-14T20:02:49Z">
        <w:r>
          <w:rPr>
            <w:rFonts w:ascii="Book Antiqua" w:hAnsi="Book Antiqua"/>
            <w:sz w:val="24"/>
            <w:szCs w:val="24"/>
          </w:rPr>
          <w:delText>had</w:delText>
        </w:r>
      </w:del>
      <w:del w:id="724" w:author="李娟~Grace" w:date="2018-12-14T20:02:49Z">
        <w:r>
          <w:rPr>
            <w:rFonts w:ascii="Book Antiqua" w:hAnsi="Book Antiqua"/>
            <w:sz w:val="24"/>
          </w:rPr>
          <w:delText xml:space="preserve"> </w:delText>
        </w:r>
      </w:del>
      <w:del w:id="725" w:author="李娟~Grace" w:date="2018-12-14T20:02:49Z">
        <w:bookmarkStart w:id="347" w:name="_Hlk525161718"/>
        <w:r>
          <w:rPr>
            <w:rFonts w:ascii="Book Antiqua" w:hAnsi="Book Antiqua"/>
            <w:sz w:val="24"/>
            <w:szCs w:val="24"/>
          </w:rPr>
          <w:delText xml:space="preserve">a </w:delText>
        </w:r>
      </w:del>
      <w:r>
        <w:rPr>
          <w:rFonts w:ascii="Book Antiqua" w:hAnsi="Book Antiqua"/>
          <w:sz w:val="24"/>
          <w:szCs w:val="24"/>
        </w:rPr>
        <w:t>significant</w:t>
      </w:r>
      <w:bookmarkEnd w:id="347"/>
      <w:ins w:id="726" w:author="李娟~Grace" w:date="2018-12-14T20:02:57Z">
        <w:r>
          <w:rPr>
            <w:rFonts w:hint="eastAsia" w:ascii="Book Antiqua" w:hAnsi="Book Antiqua"/>
            <w:sz w:val="24"/>
            <w:szCs w:val="24"/>
            <w:lang w:val="en-US" w:eastAsia="zh-CN"/>
          </w:rPr>
          <w:t>l</w:t>
        </w:r>
      </w:ins>
      <w:ins w:id="727" w:author="李娟~Grace" w:date="2018-12-14T20:02:58Z">
        <w:r>
          <w:rPr>
            <w:rFonts w:hint="eastAsia" w:ascii="Book Antiqua" w:hAnsi="Book Antiqua"/>
            <w:sz w:val="24"/>
            <w:szCs w:val="24"/>
            <w:lang w:val="en-US" w:eastAsia="zh-CN"/>
          </w:rPr>
          <w:t>y</w:t>
        </w:r>
      </w:ins>
      <w:r>
        <w:rPr>
          <w:rFonts w:ascii="Book Antiqua" w:hAnsi="Book Antiqua"/>
          <w:sz w:val="24"/>
          <w:szCs w:val="24"/>
        </w:rPr>
        <w:t xml:space="preserve"> influence</w:t>
      </w:r>
      <w:ins w:id="728" w:author="李娟~Grace" w:date="2018-12-14T20:03:00Z">
        <w:r>
          <w:rPr>
            <w:rFonts w:hint="eastAsia" w:ascii="Book Antiqua" w:hAnsi="Book Antiqua"/>
            <w:sz w:val="24"/>
            <w:szCs w:val="24"/>
            <w:lang w:val="en-US" w:eastAsia="zh-CN"/>
          </w:rPr>
          <w:t>d</w:t>
        </w:r>
      </w:ins>
      <w:r>
        <w:rPr>
          <w:rFonts w:ascii="Book Antiqua" w:hAnsi="Book Antiqua"/>
          <w:sz w:val="24"/>
          <w:szCs w:val="24"/>
        </w:rPr>
        <w:t xml:space="preserve"> </w:t>
      </w:r>
      <w:del w:id="729" w:author="李娟~Grace" w:date="2018-12-14T20:03:19Z">
        <w:r>
          <w:rPr>
            <w:rFonts w:ascii="Book Antiqua" w:hAnsi="Book Antiqua"/>
            <w:sz w:val="24"/>
            <w:szCs w:val="24"/>
          </w:rPr>
          <w:delText xml:space="preserve">on the </w:delText>
        </w:r>
      </w:del>
      <w:del w:id="730" w:author="李娟~Grace" w:date="2018-12-14T20:03:19Z">
        <w:r>
          <w:rPr>
            <w:rFonts w:ascii="Book Antiqua" w:hAnsi="Book Antiqua"/>
            <w:b w:val="0"/>
            <w:bCs w:val="0"/>
            <w:sz w:val="24"/>
            <w:szCs w:val="24"/>
            <w:rPrChange w:id="731" w:author="李娟~Grace" w:date="2018-12-14T18:27:35Z">
              <w:rPr>
                <w:rFonts w:ascii="Book Antiqua" w:hAnsi="Book Antiqua"/>
                <w:sz w:val="24"/>
                <w:szCs w:val="24"/>
              </w:rPr>
            </w:rPrChange>
          </w:rPr>
          <w:delText>probability</w:delText>
        </w:r>
      </w:del>
      <w:del w:id="732" w:author="李娟~Grace" w:date="2018-12-14T20:03:19Z">
        <w:r>
          <w:rPr>
            <w:rFonts w:ascii="Book Antiqua" w:hAnsi="Book Antiqua"/>
            <w:b w:val="0"/>
            <w:bCs w:val="0"/>
            <w:sz w:val="24"/>
            <w:szCs w:val="24"/>
            <w:rPrChange w:id="733" w:author="李娟~Grace" w:date="2018-12-14T18:27:35Z">
              <w:rPr>
                <w:rFonts w:ascii="Book Antiqua" w:hAnsi="Book Antiqua"/>
                <w:sz w:val="24"/>
                <w:szCs w:val="24"/>
              </w:rPr>
            </w:rPrChange>
          </w:rPr>
          <w:delText xml:space="preserve"> of </w:delText>
        </w:r>
      </w:del>
      <w:r>
        <w:rPr>
          <w:rFonts w:ascii="Book Antiqua" w:hAnsi="Book Antiqua"/>
          <w:b w:val="0"/>
          <w:bCs w:val="0"/>
          <w:sz w:val="24"/>
          <w:szCs w:val="24"/>
          <w:rPrChange w:id="734" w:author="李娟~Grace" w:date="2018-12-14T18:27:35Z">
            <w:rPr>
              <w:rFonts w:ascii="Book Antiqua" w:hAnsi="Book Antiqua"/>
              <w:sz w:val="24"/>
              <w:szCs w:val="24"/>
            </w:rPr>
          </w:rPrChange>
        </w:rPr>
        <w:t>pCR</w:t>
      </w:r>
      <w:ins w:id="735" w:author="李娟~Grace" w:date="2018-12-14T20:03:16Z">
        <w:r>
          <w:rPr>
            <w:rFonts w:hint="eastAsia" w:ascii="Book Antiqua" w:hAnsi="Book Antiqua"/>
            <w:b w:val="0"/>
            <w:bCs w:val="0"/>
            <w:sz w:val="24"/>
            <w:szCs w:val="24"/>
            <w:lang w:val="en-US" w:eastAsia="zh-CN"/>
          </w:rPr>
          <w:t xml:space="preserve"> </w:t>
        </w:r>
      </w:ins>
      <w:ins w:id="736" w:author="李娟~Grace" w:date="2018-12-14T20:03:14Z">
        <w:r>
          <w:rPr>
            <w:rFonts w:ascii="Book Antiqua" w:hAnsi="Book Antiqua"/>
            <w:b w:val="0"/>
            <w:bCs w:val="0"/>
            <w:sz w:val="24"/>
            <w:szCs w:val="24"/>
          </w:rPr>
          <w:t>probability</w:t>
        </w:r>
      </w:ins>
      <w:r>
        <w:rPr>
          <w:rFonts w:ascii="Book Antiqua" w:hAnsi="Book Antiqua"/>
          <w:b w:val="0"/>
          <w:bCs w:val="0"/>
          <w:sz w:val="24"/>
          <w:szCs w:val="24"/>
          <w:rPrChange w:id="737" w:author="李娟~Grace" w:date="2018-12-14T18:27:35Z">
            <w:rPr>
              <w:rFonts w:ascii="Book Antiqua" w:hAnsi="Book Antiqua"/>
              <w:sz w:val="24"/>
              <w:szCs w:val="24"/>
            </w:rPr>
          </w:rPrChange>
        </w:rPr>
        <w:t>. When predicting the probability of good downstaging,</w:t>
      </w:r>
      <w:r>
        <w:rPr>
          <w:rFonts w:ascii="Book Antiqua" w:hAnsi="Book Antiqua"/>
          <w:b w:val="0"/>
          <w:bCs w:val="0"/>
          <w:sz w:val="24"/>
          <w:szCs w:val="24"/>
          <w:rPrChange w:id="738" w:author="李娟~Grace" w:date="2018-12-14T18:27:35Z">
            <w:rPr>
              <w:rFonts w:ascii="Book Antiqua" w:hAnsi="Book Antiqua"/>
              <w:sz w:val="24"/>
              <w:szCs w:val="24"/>
            </w:rPr>
          </w:rPrChange>
        </w:rPr>
        <w:t xml:space="preserve"> tumor differentiation</w:t>
      </w:r>
      <w:del w:id="739" w:author="李娟~Grace" w:date="2018-12-10T21:28:33Z">
        <w:r>
          <w:rPr>
            <w:rFonts w:ascii="Book Antiqua" w:hAnsi="Book Antiqua"/>
            <w:b w:val="0"/>
            <w:bCs w:val="0"/>
            <w:sz w:val="24"/>
            <w:szCs w:val="24"/>
            <w:rPrChange w:id="740" w:author="李娟~Grace" w:date="2018-12-14T18:27:35Z">
              <w:rPr>
                <w:rFonts w:ascii="Book Antiqua" w:hAnsi="Book Antiqua"/>
                <w:sz w:val="24"/>
                <w:szCs w:val="24"/>
              </w:rPr>
            </w:rPrChange>
          </w:rPr>
          <w:delText>,</w:delText>
        </w:r>
      </w:del>
      <w:ins w:id="741" w:author="李娟~Grace" w:date="2018-12-10T21:28:33Z">
        <w:r>
          <w:rPr>
            <w:rFonts w:hint="eastAsia" w:ascii="Book Antiqua" w:hAnsi="Book Antiqua"/>
            <w:b w:val="0"/>
            <w:bCs w:val="0"/>
            <w:sz w:val="24"/>
            <w:szCs w:val="24"/>
            <w:lang w:eastAsia="zh-CN"/>
            <w:rPrChange w:id="742" w:author="李娟~Grace" w:date="2018-12-14T18:27:35Z">
              <w:rPr>
                <w:rFonts w:hint="eastAsia" w:ascii="Book Antiqua" w:hAnsi="Book Antiqua"/>
                <w:b/>
                <w:bCs/>
                <w:sz w:val="24"/>
                <w:szCs w:val="24"/>
                <w:lang w:eastAsia="zh-CN"/>
              </w:rPr>
            </w:rPrChange>
          </w:rPr>
          <w:t xml:space="preserve"> </w:t>
        </w:r>
      </w:ins>
      <w:del w:id="743" w:author="李娟~Grace" w:date="2018-12-14T18:25:44Z">
        <w:r>
          <w:rPr>
            <w:rFonts w:ascii="Book Antiqua" w:hAnsi="Book Antiqua"/>
            <w:b w:val="0"/>
            <w:bCs w:val="0"/>
            <w:sz w:val="24"/>
            <w:szCs w:val="24"/>
            <w:rPrChange w:id="744" w:author="李娟~Grace" w:date="2018-12-14T18:27:35Z">
              <w:rPr>
                <w:rFonts w:ascii="Book Antiqua" w:hAnsi="Book Antiqua"/>
                <w:sz w:val="24"/>
                <w:szCs w:val="24"/>
              </w:rPr>
            </w:rPrChange>
          </w:rPr>
          <w:delText xml:space="preserve"> </w:delText>
        </w:r>
      </w:del>
      <w:r>
        <w:rPr>
          <w:rFonts w:ascii="Book Antiqua" w:hAnsi="Book Antiqua"/>
          <w:b w:val="0"/>
          <w:bCs w:val="0"/>
          <w:sz w:val="24"/>
          <w:szCs w:val="24"/>
          <w:rPrChange w:id="745" w:author="李娟~Grace" w:date="2018-12-14T18:27:35Z">
            <w:rPr>
              <w:rFonts w:ascii="Book Antiqua" w:hAnsi="Book Antiqua"/>
              <w:sz w:val="24"/>
              <w:szCs w:val="24"/>
            </w:rPr>
          </w:rPrChange>
        </w:rPr>
        <w:t>mesorectal fascia (MRF) status</w:t>
      </w:r>
      <w:ins w:id="746" w:author="李娟~Grace" w:date="2018-12-10T21:28:30Z">
        <w:r>
          <w:rPr>
            <w:rFonts w:hint="eastAsia" w:ascii="Book Antiqua" w:hAnsi="Book Antiqua"/>
            <w:b w:val="0"/>
            <w:bCs w:val="0"/>
            <w:sz w:val="24"/>
            <w:szCs w:val="24"/>
            <w:lang w:val="en-US" w:eastAsia="zh-CN"/>
            <w:rPrChange w:id="747" w:author="李娟~Grace" w:date="2018-12-14T18:27:35Z">
              <w:rPr>
                <w:rFonts w:hint="eastAsia" w:ascii="Book Antiqua" w:hAnsi="Book Antiqua"/>
                <w:b/>
                <w:bCs/>
                <w:sz w:val="24"/>
                <w:szCs w:val="24"/>
                <w:lang w:val="en-US" w:eastAsia="zh-CN"/>
              </w:rPr>
            </w:rPrChange>
          </w:rPr>
          <w:t xml:space="preserve"> </w:t>
        </w:r>
      </w:ins>
      <w:ins w:id="748" w:author="李娟~Grace" w:date="2018-12-14T18:25:44Z">
        <w:r>
          <w:rPr>
            <w:rFonts w:hint="eastAsia" w:ascii="Book Antiqua" w:hAnsi="Book Antiqua"/>
            <w:b w:val="0"/>
            <w:bCs w:val="0"/>
            <w:sz w:val="24"/>
            <w:szCs w:val="24"/>
            <w:lang w:val="en-US" w:eastAsia="zh-CN"/>
            <w:rPrChange w:id="749" w:author="李娟~Grace" w:date="2018-12-14T18:27:35Z">
              <w:rPr>
                <w:rFonts w:hint="eastAsia" w:ascii="Book Antiqua" w:hAnsi="Book Antiqua"/>
                <w:b/>
                <w:bCs/>
                <w:sz w:val="24"/>
                <w:szCs w:val="24"/>
                <w:lang w:val="en-US" w:eastAsia="zh-CN"/>
              </w:rPr>
            </w:rPrChange>
          </w:rPr>
          <w:t>and</w:t>
        </w:r>
      </w:ins>
      <w:ins w:id="750" w:author="李娟~Grace" w:date="2018-12-14T18:25:47Z">
        <w:r>
          <w:rPr>
            <w:rFonts w:hint="eastAsia" w:ascii="Book Antiqua" w:hAnsi="Book Antiqua"/>
            <w:b w:val="0"/>
            <w:bCs w:val="0"/>
            <w:sz w:val="24"/>
            <w:szCs w:val="24"/>
            <w:lang w:val="en-US" w:eastAsia="zh-CN"/>
            <w:rPrChange w:id="751" w:author="李娟~Grace" w:date="2018-12-14T18:27:35Z">
              <w:rPr>
                <w:rFonts w:hint="eastAsia" w:ascii="Book Antiqua" w:hAnsi="Book Antiqua"/>
                <w:b/>
                <w:bCs/>
                <w:sz w:val="24"/>
                <w:szCs w:val="24"/>
                <w:lang w:val="en-US" w:eastAsia="zh-CN"/>
              </w:rPr>
            </w:rPrChange>
          </w:rPr>
          <w:t xml:space="preserve"> </w:t>
        </w:r>
      </w:ins>
      <w:ins w:id="752" w:author="李娟~Grace" w:date="2018-12-14T18:25:49Z">
        <w:r>
          <w:rPr>
            <w:rFonts w:hint="eastAsia" w:ascii="Book Antiqua" w:hAnsi="Book Antiqua"/>
            <w:b w:val="0"/>
            <w:bCs w:val="0"/>
            <w:sz w:val="24"/>
            <w:szCs w:val="24"/>
            <w:lang w:val="en-US" w:eastAsia="zh-CN"/>
            <w:rPrChange w:id="753" w:author="李娟~Grace" w:date="2018-12-14T18:27:35Z">
              <w:rPr>
                <w:rFonts w:hint="eastAsia" w:ascii="Book Antiqua" w:hAnsi="Book Antiqua"/>
                <w:b/>
                <w:bCs/>
                <w:sz w:val="24"/>
                <w:szCs w:val="24"/>
                <w:lang w:val="en-US" w:eastAsia="zh-CN"/>
              </w:rPr>
            </w:rPrChange>
          </w:rPr>
          <w:t>clin</w:t>
        </w:r>
      </w:ins>
      <w:ins w:id="754" w:author="李娟~Grace" w:date="2018-12-14T18:25:51Z">
        <w:r>
          <w:rPr>
            <w:rFonts w:hint="eastAsia" w:ascii="Book Antiqua" w:hAnsi="Book Antiqua"/>
            <w:b w:val="0"/>
            <w:bCs w:val="0"/>
            <w:sz w:val="24"/>
            <w:szCs w:val="24"/>
            <w:lang w:val="en-US" w:eastAsia="zh-CN"/>
            <w:rPrChange w:id="755" w:author="李娟~Grace" w:date="2018-12-14T18:27:35Z">
              <w:rPr>
                <w:rFonts w:hint="eastAsia" w:ascii="Book Antiqua" w:hAnsi="Book Antiqua"/>
                <w:b/>
                <w:bCs/>
                <w:sz w:val="24"/>
                <w:szCs w:val="24"/>
                <w:lang w:val="en-US" w:eastAsia="zh-CN"/>
              </w:rPr>
            </w:rPrChange>
          </w:rPr>
          <w:t xml:space="preserve">ical </w:t>
        </w:r>
      </w:ins>
      <w:ins w:id="756" w:author="李娟~Grace" w:date="2018-12-14T18:25:53Z">
        <w:r>
          <w:rPr>
            <w:rFonts w:hint="eastAsia" w:ascii="Book Antiqua" w:hAnsi="Book Antiqua"/>
            <w:b w:val="0"/>
            <w:bCs w:val="0"/>
            <w:sz w:val="24"/>
            <w:szCs w:val="24"/>
            <w:lang w:val="en-US" w:eastAsia="zh-CN"/>
            <w:rPrChange w:id="757" w:author="李娟~Grace" w:date="2018-12-14T18:27:35Z">
              <w:rPr>
                <w:rFonts w:hint="eastAsia" w:ascii="Book Antiqua" w:hAnsi="Book Antiqua"/>
                <w:b/>
                <w:bCs/>
                <w:sz w:val="24"/>
                <w:szCs w:val="24"/>
                <w:lang w:val="en-US" w:eastAsia="zh-CN"/>
              </w:rPr>
            </w:rPrChange>
          </w:rPr>
          <w:t>T</w:t>
        </w:r>
      </w:ins>
      <w:ins w:id="758" w:author="李娟~Grace" w:date="2018-12-14T18:25:54Z">
        <w:r>
          <w:rPr>
            <w:rFonts w:hint="eastAsia" w:ascii="Book Antiqua" w:hAnsi="Book Antiqua"/>
            <w:b w:val="0"/>
            <w:bCs w:val="0"/>
            <w:sz w:val="24"/>
            <w:szCs w:val="24"/>
            <w:lang w:val="en-US" w:eastAsia="zh-CN"/>
            <w:rPrChange w:id="759" w:author="李娟~Grace" w:date="2018-12-14T18:27:35Z">
              <w:rPr>
                <w:rFonts w:hint="eastAsia" w:ascii="Book Antiqua" w:hAnsi="Book Antiqua"/>
                <w:b/>
                <w:bCs/>
                <w:sz w:val="24"/>
                <w:szCs w:val="24"/>
                <w:lang w:val="en-US" w:eastAsia="zh-CN"/>
              </w:rPr>
            </w:rPrChange>
          </w:rPr>
          <w:t xml:space="preserve"> s</w:t>
        </w:r>
      </w:ins>
      <w:ins w:id="760" w:author="李娟~Grace" w:date="2018-12-14T18:25:55Z">
        <w:r>
          <w:rPr>
            <w:rFonts w:hint="eastAsia" w:ascii="Book Antiqua" w:hAnsi="Book Antiqua"/>
            <w:b w:val="0"/>
            <w:bCs w:val="0"/>
            <w:sz w:val="24"/>
            <w:szCs w:val="24"/>
            <w:lang w:val="en-US" w:eastAsia="zh-CN"/>
            <w:rPrChange w:id="761" w:author="李娟~Grace" w:date="2018-12-14T18:27:35Z">
              <w:rPr>
                <w:rFonts w:hint="eastAsia" w:ascii="Book Antiqua" w:hAnsi="Book Antiqua"/>
                <w:b/>
                <w:bCs/>
                <w:sz w:val="24"/>
                <w:szCs w:val="24"/>
                <w:lang w:val="en-US" w:eastAsia="zh-CN"/>
              </w:rPr>
            </w:rPrChange>
          </w:rPr>
          <w:t>t</w:t>
        </w:r>
      </w:ins>
      <w:ins w:id="762" w:author="李娟~Grace" w:date="2018-12-14T18:25:56Z">
        <w:r>
          <w:rPr>
            <w:rFonts w:hint="eastAsia" w:ascii="Book Antiqua" w:hAnsi="Book Antiqua"/>
            <w:b w:val="0"/>
            <w:bCs w:val="0"/>
            <w:sz w:val="24"/>
            <w:szCs w:val="24"/>
            <w:lang w:val="en-US" w:eastAsia="zh-CN"/>
            <w:rPrChange w:id="763" w:author="李娟~Grace" w:date="2018-12-14T18:27:35Z">
              <w:rPr>
                <w:rFonts w:hint="eastAsia" w:ascii="Book Antiqua" w:hAnsi="Book Antiqua"/>
                <w:b/>
                <w:bCs/>
                <w:sz w:val="24"/>
                <w:szCs w:val="24"/>
                <w:lang w:val="en-US" w:eastAsia="zh-CN"/>
              </w:rPr>
            </w:rPrChange>
          </w:rPr>
          <w:t>age</w:t>
        </w:r>
      </w:ins>
      <w:ins w:id="764" w:author="李娟~Grace" w:date="2018-12-14T18:25:44Z">
        <w:r>
          <w:rPr>
            <w:rFonts w:ascii="Book Antiqua" w:hAnsi="Book Antiqua"/>
            <w:b w:val="0"/>
            <w:bCs w:val="0"/>
            <w:sz w:val="24"/>
            <w:szCs w:val="24"/>
            <w:rPrChange w:id="765" w:author="李娟~Grace" w:date="2018-12-14T18:27:35Z">
              <w:rPr>
                <w:rFonts w:ascii="Book Antiqua" w:hAnsi="Book Antiqua"/>
                <w:b/>
                <w:bCs/>
                <w:sz w:val="24"/>
                <w:szCs w:val="24"/>
              </w:rPr>
            </w:rPrChange>
          </w:rPr>
          <w:t xml:space="preserve"> </w:t>
        </w:r>
      </w:ins>
      <w:del w:id="766" w:author="李娟~Grace" w:date="2018-12-10T21:28:28Z">
        <w:r>
          <w:rPr>
            <w:rFonts w:ascii="Book Antiqua" w:hAnsi="Book Antiqua"/>
            <w:b w:val="0"/>
            <w:bCs w:val="0"/>
            <w:sz w:val="24"/>
            <w:szCs w:val="24"/>
            <w:rPrChange w:id="767" w:author="李娟~Grace" w:date="2018-12-14T18:27:35Z">
              <w:rPr>
                <w:rFonts w:ascii="Book Antiqua" w:hAnsi="Book Antiqua"/>
                <w:sz w:val="24"/>
                <w:szCs w:val="24"/>
              </w:rPr>
            </w:rPrChange>
          </w:rPr>
          <w:delText xml:space="preserve">, </w:delText>
        </w:r>
      </w:del>
      <w:del w:id="768" w:author="李娟~Grace" w:date="2018-12-10T21:28:28Z">
        <w:r>
          <w:rPr>
            <w:rFonts w:ascii="Book Antiqua" w:hAnsi="Book Antiqua" w:eastAsia="Times-Roman"/>
            <w:b w:val="0"/>
            <w:bCs w:val="0"/>
            <w:sz w:val="24"/>
            <w:szCs w:val="24"/>
            <w:rPrChange w:id="769" w:author="李娟~Grace" w:date="2018-12-14T18:27:35Z">
              <w:rPr>
                <w:rFonts w:ascii="Book Antiqua" w:hAnsi="Book Antiqua" w:eastAsia="Times-Roman"/>
                <w:sz w:val="24"/>
                <w:szCs w:val="24"/>
              </w:rPr>
            </w:rPrChange>
          </w:rPr>
          <w:delText>distance of the tumor from the anal verge</w:delText>
        </w:r>
      </w:del>
      <w:del w:id="770" w:author="李娟~Grace" w:date="2018-12-10T21:28:28Z">
        <w:r>
          <w:rPr>
            <w:rFonts w:ascii="Book Antiqua" w:hAnsi="Book Antiqua" w:eastAsia="Times-Roman"/>
            <w:b w:val="0"/>
            <w:bCs w:val="0"/>
            <w:sz w:val="24"/>
            <w:rPrChange w:id="771" w:author="李娟~Grace" w:date="2018-12-14T18:27:35Z">
              <w:rPr>
                <w:rFonts w:ascii="Book Antiqua" w:hAnsi="Book Antiqua" w:eastAsia="Times-Roman"/>
                <w:sz w:val="24"/>
              </w:rPr>
            </w:rPrChange>
          </w:rPr>
          <w:delText xml:space="preserve"> </w:delText>
        </w:r>
      </w:del>
      <w:del w:id="772" w:author="李娟~Grace" w:date="2018-12-10T21:28:28Z">
        <w:r>
          <w:rPr>
            <w:rFonts w:ascii="Book Antiqua" w:hAnsi="Book Antiqua" w:eastAsia="Times-Roman"/>
            <w:b w:val="0"/>
            <w:bCs w:val="0"/>
            <w:sz w:val="24"/>
            <w:szCs w:val="24"/>
            <w:rPrChange w:id="773" w:author="李娟~Grace" w:date="2018-12-14T18:27:35Z">
              <w:rPr>
                <w:rFonts w:ascii="Book Antiqua" w:hAnsi="Book Antiqua" w:eastAsia="Times-Roman"/>
                <w:sz w:val="24"/>
                <w:szCs w:val="24"/>
              </w:rPr>
            </w:rPrChange>
          </w:rPr>
          <w:delText>(DTAV)</w:delText>
        </w:r>
      </w:del>
      <w:del w:id="774" w:author="李娟~Grace" w:date="2018-12-10T21:28:28Z">
        <w:r>
          <w:rPr>
            <w:rFonts w:ascii="Book Antiqua" w:hAnsi="Book Antiqua"/>
            <w:b w:val="0"/>
            <w:bCs w:val="0"/>
            <w:sz w:val="24"/>
            <w:szCs w:val="24"/>
            <w:rPrChange w:id="775" w:author="李娟~Grace" w:date="2018-12-14T18:27:35Z">
              <w:rPr>
                <w:rFonts w:ascii="Book Antiqua" w:hAnsi="Book Antiqua"/>
                <w:sz w:val="24"/>
                <w:szCs w:val="24"/>
              </w:rPr>
            </w:rPrChange>
          </w:rPr>
          <w:delText xml:space="preserve"> and carcinoembryonic antigen (CEA) level</w:delText>
        </w:r>
      </w:del>
      <w:del w:id="776" w:author="李娟~Grace" w:date="2018-12-10T21:28:28Z">
        <w:r>
          <w:rPr>
            <w:rFonts w:ascii="Book Antiqua" w:hAnsi="Book Antiqua"/>
            <w:b w:val="0"/>
            <w:bCs w:val="0"/>
            <w:sz w:val="24"/>
            <w:szCs w:val="24"/>
            <w:rPrChange w:id="777" w:author="李娟~Grace" w:date="2018-12-14T18:27:35Z">
              <w:rPr>
                <w:rFonts w:ascii="Book Antiqua" w:hAnsi="Book Antiqua"/>
                <w:sz w:val="24"/>
                <w:szCs w:val="24"/>
              </w:rPr>
            </w:rPrChange>
          </w:rPr>
          <w:delText xml:space="preserve"> </w:delText>
        </w:r>
      </w:del>
      <w:r>
        <w:rPr>
          <w:rFonts w:ascii="Book Antiqua" w:hAnsi="Book Antiqua"/>
          <w:b w:val="0"/>
          <w:bCs w:val="0"/>
          <w:sz w:val="24"/>
          <w:szCs w:val="24"/>
          <w:rPrChange w:id="778" w:author="李娟~Grace" w:date="2018-12-14T18:27:35Z">
            <w:rPr>
              <w:rFonts w:ascii="Book Antiqua" w:hAnsi="Book Antiqua"/>
              <w:sz w:val="24"/>
              <w:szCs w:val="24"/>
            </w:rPr>
          </w:rPrChange>
        </w:rPr>
        <w:t xml:space="preserve">were the significant factors. </w:t>
      </w:r>
      <w:ins w:id="779" w:author="李娟~Grace" w:date="2018-12-14T20:04:33Z">
        <w:r>
          <w:rPr>
            <w:rFonts w:ascii="Book Antiqua" w:hAnsi="Book Antiqua" w:cs="Book Antiqua"/>
            <w:sz w:val="24"/>
            <w:szCs w:val="24"/>
          </w:rPr>
          <w:t xml:space="preserve"> Nomograms were developed based on NT regimens.</w:t>
        </w:r>
      </w:ins>
      <w:del w:id="780" w:author="李娟~Grace" w:date="2018-12-14T20:04:33Z">
        <w:r>
          <w:rPr>
            <w:rFonts w:ascii="Book Antiqua" w:hAnsi="Book Antiqua"/>
            <w:b w:val="0"/>
            <w:bCs w:val="0"/>
            <w:sz w:val="24"/>
            <w:szCs w:val="24"/>
            <w:lang w:val="en-US"/>
            <w:rPrChange w:id="781" w:author="李娟~Grace" w:date="2018-12-14T18:27:35Z">
              <w:rPr>
                <w:rFonts w:ascii="Book Antiqua" w:hAnsi="Book Antiqua"/>
                <w:sz w:val="24"/>
                <w:szCs w:val="24"/>
                <w:lang w:val="en-US"/>
              </w:rPr>
            </w:rPrChange>
          </w:rPr>
          <w:delText>Because of the statistically significant effect of the type of NT regimens on</w:delText>
        </w:r>
      </w:del>
      <w:del w:id="782" w:author="李娟~Grace" w:date="2018-12-14T20:04:33Z">
        <w:r>
          <w:rPr>
            <w:rFonts w:ascii="Book Antiqua" w:hAnsi="Book Antiqua" w:eastAsia="Times-Roman"/>
            <w:b w:val="0"/>
            <w:bCs w:val="0"/>
            <w:sz w:val="24"/>
            <w:szCs w:val="24"/>
            <w:lang w:val="en-US"/>
            <w:rPrChange w:id="783" w:author="李娟~Grace" w:date="2018-12-14T18:27:35Z">
              <w:rPr>
                <w:rFonts w:ascii="Book Antiqua" w:hAnsi="Book Antiqua" w:eastAsia="Times-Roman"/>
                <w:sz w:val="24"/>
                <w:szCs w:val="24"/>
                <w:lang w:val="en-US"/>
              </w:rPr>
            </w:rPrChange>
          </w:rPr>
          <w:delText xml:space="preserve"> the probability of pCR and there were three different regimens</w:delText>
        </w:r>
      </w:del>
      <w:del w:id="784" w:author="李娟~Grace" w:date="2018-12-14T20:04:33Z">
        <w:r>
          <w:rPr>
            <w:rFonts w:ascii="Book Antiqua" w:hAnsi="Book Antiqua"/>
            <w:b w:val="0"/>
            <w:bCs w:val="0"/>
            <w:sz w:val="24"/>
            <w:szCs w:val="24"/>
            <w:lang w:val="en-US"/>
            <w:rPrChange w:id="785" w:author="李娟~Grace" w:date="2018-12-14T18:27:35Z">
              <w:rPr>
                <w:rFonts w:ascii="Book Antiqua" w:hAnsi="Book Antiqua"/>
                <w:sz w:val="24"/>
                <w:szCs w:val="24"/>
                <w:lang w:val="en-US"/>
              </w:rPr>
            </w:rPrChange>
          </w:rPr>
          <w:delText>, we</w:delText>
        </w:r>
      </w:del>
      <w:del w:id="786" w:author="李娟~Grace" w:date="2018-12-14T20:04:33Z">
        <w:r>
          <w:rPr>
            <w:rFonts w:ascii="Book Antiqua" w:hAnsi="Book Antiqua"/>
            <w:b w:val="0"/>
            <w:bCs w:val="0"/>
            <w:sz w:val="24"/>
            <w:szCs w:val="24"/>
            <w:rPrChange w:id="787" w:author="李娟~Grace" w:date="2018-12-14T18:27:35Z">
              <w:rPr>
                <w:rFonts w:ascii="Book Antiqua" w:hAnsi="Book Antiqua"/>
                <w:sz w:val="24"/>
                <w:szCs w:val="24"/>
              </w:rPr>
            </w:rPrChange>
          </w:rPr>
          <w:delText xml:space="preserve"> </w:delText>
        </w:r>
      </w:del>
      <w:del w:id="788" w:author="李娟~Grace" w:date="2018-12-14T20:04:33Z">
        <w:r>
          <w:rPr>
            <w:rFonts w:ascii="Book Antiqua" w:hAnsi="Book Antiqua"/>
            <w:b w:val="0"/>
            <w:bCs w:val="0"/>
            <w:sz w:val="24"/>
            <w:szCs w:val="24"/>
            <w:rPrChange w:id="789" w:author="李娟~Grace" w:date="2018-12-14T18:27:35Z">
              <w:rPr>
                <w:rFonts w:ascii="Book Antiqua" w:hAnsi="Book Antiqua"/>
                <w:sz w:val="24"/>
                <w:szCs w:val="24"/>
              </w:rPr>
            </w:rPrChange>
          </w:rPr>
          <w:delText xml:space="preserve">developed </w:delText>
        </w:r>
      </w:del>
      <w:del w:id="790" w:author="李娟~Grace" w:date="2018-12-14T20:04:33Z">
        <w:r>
          <w:rPr>
            <w:rFonts w:ascii="Book Antiqua" w:hAnsi="Book Antiqua"/>
            <w:b w:val="0"/>
            <w:bCs w:val="0"/>
            <w:sz w:val="24"/>
            <w:szCs w:val="24"/>
            <w:rPrChange w:id="791" w:author="李娟~Grace" w:date="2018-12-14T18:27:35Z">
              <w:rPr>
                <w:rFonts w:ascii="Book Antiqua" w:hAnsi="Book Antiqua"/>
                <w:sz w:val="24"/>
                <w:szCs w:val="24"/>
              </w:rPr>
            </w:rPrChange>
          </w:rPr>
          <w:delText xml:space="preserve">different nomograms </w:delText>
        </w:r>
      </w:del>
      <w:del w:id="792" w:author="李娟~Grace" w:date="2018-12-14T20:04:33Z">
        <w:r>
          <w:rPr>
            <w:rFonts w:ascii="Book Antiqua" w:hAnsi="Book Antiqua"/>
            <w:b w:val="0"/>
            <w:bCs w:val="0"/>
            <w:sz w:val="24"/>
            <w:szCs w:val="24"/>
            <w:rPrChange w:id="793" w:author="李娟~Grace" w:date="2018-12-14T18:27:35Z">
              <w:rPr>
                <w:rFonts w:ascii="Book Antiqua" w:hAnsi="Book Antiqua"/>
                <w:sz w:val="24"/>
                <w:szCs w:val="24"/>
              </w:rPr>
            </w:rPrChange>
          </w:rPr>
          <w:delText>according to the NT regimens.</w:delText>
        </w:r>
      </w:del>
      <w:r>
        <w:rPr>
          <w:rFonts w:ascii="Book Antiqua" w:hAnsi="Book Antiqua"/>
          <w:b w:val="0"/>
          <w:bCs w:val="0"/>
          <w:sz w:val="24"/>
          <w:szCs w:val="24"/>
          <w:rPrChange w:id="794" w:author="李娟~Grace" w:date="2018-12-14T18:27:35Z">
            <w:rPr>
              <w:rFonts w:ascii="Book Antiqua" w:hAnsi="Book Antiqua"/>
              <w:sz w:val="24"/>
              <w:szCs w:val="24"/>
            </w:rPr>
          </w:rPrChange>
        </w:rPr>
        <w:t xml:space="preserve"> For the</w:t>
      </w:r>
      <w:r>
        <w:rPr>
          <w:rFonts w:ascii="Book Antiqua" w:hAnsi="Book Antiqua"/>
          <w:b w:val="0"/>
          <w:bCs w:val="0"/>
          <w:sz w:val="24"/>
          <w:rPrChange w:id="795" w:author="李娟~Grace" w:date="2018-12-14T18:27:35Z">
            <w:rPr>
              <w:rFonts w:ascii="Book Antiqua" w:hAnsi="Book Antiqua"/>
              <w:sz w:val="24"/>
            </w:rPr>
          </w:rPrChange>
        </w:rPr>
        <w:t xml:space="preserve"> </w:t>
      </w:r>
      <w:r>
        <w:rPr>
          <w:rFonts w:ascii="Book Antiqua" w:hAnsi="Book Antiqua"/>
          <w:b w:val="0"/>
          <w:bCs w:val="0"/>
          <w:sz w:val="24"/>
          <w:szCs w:val="24"/>
          <w:rPrChange w:id="796" w:author="李娟~Grace" w:date="2018-12-14T18:27:35Z">
            <w:rPr>
              <w:rFonts w:ascii="Book Antiqua" w:hAnsi="Book Antiqua"/>
              <w:sz w:val="24"/>
              <w:szCs w:val="24"/>
            </w:rPr>
          </w:rPrChange>
        </w:rPr>
        <w:t>capecitabine/de Gramont-RT</w:t>
      </w:r>
      <w:ins w:id="797" w:author="李娟~Grace" w:date="2018-12-15T17:03:22Z">
        <w:r>
          <w:rPr>
            <w:rFonts w:hint="eastAsia" w:ascii="Book Antiqua" w:hAnsi="Book Antiqua"/>
            <w:b w:val="0"/>
            <w:bCs w:val="0"/>
            <w:sz w:val="24"/>
            <w:szCs w:val="24"/>
            <w:lang w:val="en-US" w:eastAsia="zh-CN"/>
          </w:rPr>
          <w:t xml:space="preserve"> </w:t>
        </w:r>
      </w:ins>
      <w:del w:id="798" w:author="李娟~Grace" w:date="2018-12-15T17:03:21Z">
        <w:r>
          <w:rPr>
            <w:rFonts w:ascii="Book Antiqua" w:hAnsi="Book Antiqua"/>
            <w:b w:val="0"/>
            <w:bCs w:val="0"/>
            <w:sz w:val="24"/>
            <w:szCs w:val="24"/>
            <w:rPrChange w:id="799" w:author="李娟~Grace" w:date="2018-12-14T18:27:35Z">
              <w:rPr>
                <w:rFonts w:ascii="Book Antiqua" w:hAnsi="Book Antiqua"/>
                <w:sz w:val="24"/>
                <w:szCs w:val="24"/>
              </w:rPr>
            </w:rPrChange>
          </w:rPr>
          <w:delText xml:space="preserve"> </w:delText>
        </w:r>
      </w:del>
      <w:r>
        <w:rPr>
          <w:rFonts w:ascii="Book Antiqua" w:hAnsi="Book Antiqua"/>
          <w:b w:val="0"/>
          <w:bCs w:val="0"/>
          <w:sz w:val="24"/>
          <w:szCs w:val="24"/>
          <w:rPrChange w:id="800" w:author="李娟~Grace" w:date="2018-12-14T18:27:35Z">
            <w:rPr>
              <w:rFonts w:ascii="Book Antiqua" w:hAnsi="Book Antiqua"/>
              <w:sz w:val="24"/>
              <w:szCs w:val="24"/>
            </w:rPr>
          </w:rPrChange>
        </w:rPr>
        <w:t>group,</w:t>
      </w:r>
      <w:ins w:id="801" w:author="李娟~Grace" w:date="2018-12-15T17:03:25Z">
        <w:r>
          <w:rPr>
            <w:rFonts w:hint="eastAsia" w:ascii="Book Antiqua" w:hAnsi="Book Antiqua"/>
            <w:b w:val="0"/>
            <w:bCs w:val="0"/>
            <w:sz w:val="24"/>
            <w:szCs w:val="24"/>
            <w:lang w:val="en-US" w:eastAsia="zh-CN"/>
          </w:rPr>
          <w:t xml:space="preserve"> </w:t>
        </w:r>
      </w:ins>
      <w:del w:id="802" w:author="李娟~Grace" w:date="2018-12-14T20:14:32Z">
        <w:r>
          <w:rPr>
            <w:rFonts w:ascii="Book Antiqua" w:hAnsi="Book Antiqua"/>
            <w:b w:val="0"/>
            <w:bCs w:val="0"/>
            <w:sz w:val="24"/>
            <w:szCs w:val="24"/>
            <w:rPrChange w:id="803" w:author="李娟~Grace" w:date="2018-12-14T18:27:35Z">
              <w:rPr>
                <w:rFonts w:ascii="Book Antiqua" w:hAnsi="Book Antiqua"/>
                <w:sz w:val="24"/>
                <w:szCs w:val="24"/>
              </w:rPr>
            </w:rPrChange>
          </w:rPr>
          <w:delText xml:space="preserve"> </w:delText>
        </w:r>
      </w:del>
      <w:r>
        <w:rPr>
          <w:rFonts w:ascii="Book Antiqua" w:hAnsi="Book Antiqua"/>
          <w:b w:val="0"/>
          <w:bCs w:val="0"/>
          <w:sz w:val="24"/>
          <w:szCs w:val="24"/>
          <w:rPrChange w:id="804" w:author="李娟~Grace" w:date="2018-12-14T18:27:35Z">
            <w:rPr>
              <w:rFonts w:ascii="Book Antiqua" w:hAnsi="Book Antiqua"/>
              <w:sz w:val="24"/>
              <w:szCs w:val="24"/>
            </w:rPr>
          </w:rPrChange>
        </w:rPr>
        <w:t>the</w:t>
      </w:r>
      <w:ins w:id="805" w:author="李娟~Grace" w:date="2018-12-14T20:14:37Z">
        <w:r>
          <w:rPr>
            <w:rFonts w:hint="eastAsia" w:ascii="Book Antiqua" w:hAnsi="Book Antiqua"/>
            <w:b w:val="0"/>
            <w:bCs w:val="0"/>
            <w:sz w:val="24"/>
            <w:szCs w:val="24"/>
            <w:lang w:val="en-US" w:eastAsia="zh-CN"/>
          </w:rPr>
          <w:t xml:space="preserve"> </w:t>
        </w:r>
      </w:ins>
      <w:del w:id="806" w:author="李娟~Grace" w:date="2018-12-14T20:14:36Z">
        <w:r>
          <w:rPr>
            <w:rFonts w:ascii="Book Antiqua" w:hAnsi="Book Antiqua"/>
            <w:b w:val="0"/>
            <w:bCs w:val="0"/>
            <w:sz w:val="24"/>
            <w:szCs w:val="24"/>
            <w:rPrChange w:id="807" w:author="李娟~Grace" w:date="2018-12-14T18:27:35Z">
              <w:rPr>
                <w:rFonts w:ascii="Book Antiqua" w:hAnsi="Book Antiqua"/>
                <w:sz w:val="24"/>
                <w:szCs w:val="24"/>
              </w:rPr>
            </w:rPrChange>
          </w:rPr>
          <w:delText xml:space="preserve"> </w:delText>
        </w:r>
      </w:del>
      <w:r>
        <w:rPr>
          <w:rFonts w:ascii="Book Antiqua" w:hAnsi="Book Antiqua"/>
          <w:b w:val="0"/>
          <w:bCs w:val="0"/>
          <w:sz w:val="24"/>
          <w:szCs w:val="24"/>
          <w:rPrChange w:id="808" w:author="李娟~Grace" w:date="2018-12-14T18:27:35Z">
            <w:rPr>
              <w:rFonts w:ascii="Book Antiqua" w:hAnsi="Book Antiqua"/>
              <w:sz w:val="24"/>
              <w:szCs w:val="24"/>
            </w:rPr>
          </w:rPrChange>
        </w:rPr>
        <w:t xml:space="preserve">multivariate analysis showed that the </w:t>
      </w:r>
      <w:r>
        <w:rPr>
          <w:rFonts w:ascii="Book Antiqua" w:hAnsi="Book Antiqua"/>
          <w:b w:val="0"/>
          <w:bCs w:val="0"/>
          <w:sz w:val="24"/>
          <w:szCs w:val="24"/>
          <w:rPrChange w:id="809" w:author="李娟~Grace" w:date="2018-12-14T18:27:35Z">
            <w:rPr>
              <w:rFonts w:ascii="Book Antiqua" w:hAnsi="Book Antiqua"/>
              <w:sz w:val="24"/>
              <w:szCs w:val="24"/>
            </w:rPr>
          </w:rPrChange>
        </w:rPr>
        <w:t>neutrophil-lymphocyte ratio (NLR)</w:t>
      </w:r>
      <w:r>
        <w:rPr>
          <w:rFonts w:ascii="Book Antiqua" w:hAnsi="Book Antiqua"/>
          <w:b w:val="0"/>
          <w:bCs w:val="0"/>
          <w:sz w:val="24"/>
          <w:szCs w:val="24"/>
          <w:rPrChange w:id="810" w:author="李娟~Grace" w:date="2018-12-14T18:27:35Z">
            <w:rPr>
              <w:rFonts w:ascii="Book Antiqua" w:hAnsi="Book Antiqua"/>
              <w:sz w:val="24"/>
              <w:szCs w:val="24"/>
            </w:rPr>
          </w:rPrChange>
        </w:rPr>
        <w:t xml:space="preserve"> was the only significant factor,</w:t>
      </w:r>
      <w:ins w:id="811" w:author="李娟~Grace" w:date="2018-12-14T20:05:27Z">
        <w:r>
          <w:rPr>
            <w:rFonts w:hint="eastAsia" w:ascii="Book Antiqua" w:hAnsi="Book Antiqua"/>
            <w:b w:val="0"/>
            <w:bCs w:val="0"/>
            <w:sz w:val="24"/>
            <w:szCs w:val="24"/>
            <w:lang w:val="en-US" w:eastAsia="zh-CN"/>
          </w:rPr>
          <w:t xml:space="preserve"> </w:t>
        </w:r>
      </w:ins>
      <w:del w:id="812" w:author="李娟~Grace" w:date="2018-12-14T20:05:24Z">
        <w:r>
          <w:rPr>
            <w:rFonts w:ascii="Book Antiqua" w:hAnsi="Book Antiqua"/>
            <w:b w:val="0"/>
            <w:bCs w:val="0"/>
            <w:sz w:val="24"/>
            <w:szCs w:val="24"/>
            <w:rPrChange w:id="813" w:author="李娟~Grace" w:date="2018-12-14T18:27:35Z">
              <w:rPr>
                <w:rFonts w:ascii="Book Antiqua" w:hAnsi="Book Antiqua"/>
                <w:sz w:val="24"/>
                <w:szCs w:val="24"/>
              </w:rPr>
            </w:rPrChange>
          </w:rPr>
          <w:delText xml:space="preserve"> and</w:delText>
        </w:r>
      </w:del>
      <w:ins w:id="814" w:author="李娟~Grace" w:date="2018-12-14T20:05:24Z">
        <w:r>
          <w:rPr>
            <w:rFonts w:hint="eastAsia" w:ascii="Book Antiqua" w:hAnsi="Book Antiqua"/>
            <w:b w:val="0"/>
            <w:bCs w:val="0"/>
            <w:sz w:val="24"/>
            <w:szCs w:val="24"/>
            <w:lang w:eastAsia="zh-CN"/>
          </w:rPr>
          <w:t>t</w:t>
        </w:r>
      </w:ins>
      <w:ins w:id="815" w:author="李娟~Grace" w:date="2018-12-14T20:05:24Z">
        <w:r>
          <w:rPr>
            <w:rFonts w:hint="eastAsia" w:ascii="Book Antiqua" w:hAnsi="Book Antiqua"/>
            <w:b w:val="0"/>
            <w:bCs w:val="0"/>
            <w:sz w:val="24"/>
            <w:szCs w:val="24"/>
            <w:lang w:val="en-US" w:eastAsia="zh-CN"/>
          </w:rPr>
          <w:t>hus</w:t>
        </w:r>
      </w:ins>
      <w:r>
        <w:rPr>
          <w:rFonts w:ascii="Book Antiqua" w:hAnsi="Book Antiqua"/>
          <w:b w:val="0"/>
          <w:bCs w:val="0"/>
          <w:sz w:val="24"/>
          <w:szCs w:val="24"/>
          <w:rPrChange w:id="816" w:author="李娟~Grace" w:date="2018-12-14T18:27:35Z">
            <w:rPr>
              <w:rFonts w:ascii="Book Antiqua" w:hAnsi="Book Antiqua"/>
              <w:sz w:val="24"/>
              <w:szCs w:val="24"/>
            </w:rPr>
          </w:rPrChange>
        </w:rPr>
        <w:t xml:space="preserve"> we could not develop a nomogram</w:t>
      </w:r>
      <w:ins w:id="817" w:author="李娟~Grace" w:date="2018-12-14T20:05:40Z">
        <w:r>
          <w:rPr>
            <w:rFonts w:hint="eastAsia" w:ascii="Book Antiqua" w:hAnsi="Book Antiqua"/>
            <w:b w:val="0"/>
            <w:bCs w:val="0"/>
            <w:sz w:val="24"/>
            <w:szCs w:val="24"/>
            <w:lang w:val="en-US" w:eastAsia="zh-CN"/>
          </w:rPr>
          <w:t xml:space="preserve"> f</w:t>
        </w:r>
      </w:ins>
      <w:ins w:id="818" w:author="李娟~Grace" w:date="2018-12-14T20:05:41Z">
        <w:r>
          <w:rPr>
            <w:rFonts w:hint="eastAsia" w:ascii="Book Antiqua" w:hAnsi="Book Antiqua"/>
            <w:b w:val="0"/>
            <w:bCs w:val="0"/>
            <w:sz w:val="24"/>
            <w:szCs w:val="24"/>
            <w:lang w:val="en-US" w:eastAsia="zh-CN"/>
          </w:rPr>
          <w:t>or thi</w:t>
        </w:r>
      </w:ins>
      <w:ins w:id="819" w:author="李娟~Grace" w:date="2018-12-14T20:05:42Z">
        <w:r>
          <w:rPr>
            <w:rFonts w:hint="eastAsia" w:ascii="Book Antiqua" w:hAnsi="Book Antiqua"/>
            <w:b w:val="0"/>
            <w:bCs w:val="0"/>
            <w:sz w:val="24"/>
            <w:szCs w:val="24"/>
            <w:lang w:val="en-US" w:eastAsia="zh-CN"/>
          </w:rPr>
          <w:t>s re</w:t>
        </w:r>
      </w:ins>
      <w:ins w:id="820" w:author="李娟~Grace" w:date="2018-12-14T20:05:43Z">
        <w:r>
          <w:rPr>
            <w:rFonts w:hint="eastAsia" w:ascii="Book Antiqua" w:hAnsi="Book Antiqua"/>
            <w:b w:val="0"/>
            <w:bCs w:val="0"/>
            <w:sz w:val="24"/>
            <w:szCs w:val="24"/>
            <w:lang w:val="en-US" w:eastAsia="zh-CN"/>
          </w:rPr>
          <w:t>gim</w:t>
        </w:r>
      </w:ins>
      <w:ins w:id="821" w:author="李娟~Grace" w:date="2018-12-14T20:05:44Z">
        <w:r>
          <w:rPr>
            <w:rFonts w:hint="eastAsia" w:ascii="Book Antiqua" w:hAnsi="Book Antiqua"/>
            <w:b w:val="0"/>
            <w:bCs w:val="0"/>
            <w:sz w:val="24"/>
            <w:szCs w:val="24"/>
            <w:lang w:val="en-US" w:eastAsia="zh-CN"/>
          </w:rPr>
          <w:t>en</w:t>
        </w:r>
      </w:ins>
      <w:del w:id="822" w:author="李娟~Grace" w:date="2018-12-10T20:58:32Z">
        <w:r>
          <w:rPr>
            <w:rFonts w:ascii="Book Antiqua" w:hAnsi="Book Antiqua"/>
            <w:b w:val="0"/>
            <w:bCs w:val="0"/>
            <w:sz w:val="24"/>
            <w:szCs w:val="24"/>
            <w:rPrChange w:id="823" w:author="李娟~Grace" w:date="2018-12-14T18:27:35Z">
              <w:rPr>
                <w:rFonts w:ascii="Book Antiqua" w:hAnsi="Book Antiqua"/>
                <w:sz w:val="24"/>
                <w:szCs w:val="24"/>
              </w:rPr>
            </w:rPrChange>
          </w:rPr>
          <w:delText xml:space="preserve"> to predict the probability of pCR</w:delText>
        </w:r>
      </w:del>
      <w:r>
        <w:rPr>
          <w:rFonts w:ascii="Book Antiqua" w:hAnsi="Book Antiqua"/>
          <w:b w:val="0"/>
          <w:bCs w:val="0"/>
          <w:sz w:val="24"/>
          <w:szCs w:val="24"/>
          <w:rPrChange w:id="824" w:author="李娟~Grace" w:date="2018-12-14T18:27:35Z">
            <w:rPr>
              <w:rFonts w:ascii="Book Antiqua" w:hAnsi="Book Antiqua"/>
              <w:sz w:val="24"/>
              <w:szCs w:val="24"/>
            </w:rPr>
          </w:rPrChange>
        </w:rPr>
        <w:t>. For the</w:t>
      </w:r>
      <w:bookmarkStart w:id="348" w:name="_Hlk525162003"/>
      <w:r>
        <w:rPr>
          <w:rFonts w:ascii="Book Antiqua" w:hAnsi="Book Antiqua"/>
          <w:b w:val="0"/>
          <w:bCs w:val="0"/>
          <w:sz w:val="24"/>
          <w:szCs w:val="24"/>
          <w:rPrChange w:id="825" w:author="李娟~Grace" w:date="2018-12-14T18:27:35Z">
            <w:rPr>
              <w:rFonts w:ascii="Book Antiqua" w:hAnsi="Book Antiqua"/>
              <w:sz w:val="24"/>
              <w:szCs w:val="24"/>
            </w:rPr>
          </w:rPrChange>
        </w:rPr>
        <w:t xml:space="preserve"> </w:t>
      </w:r>
      <w:r>
        <w:rPr>
          <w:rFonts w:ascii="Book Antiqua" w:hAnsi="Book Antiqua" w:eastAsia="Times-Roman"/>
          <w:b w:val="0"/>
          <w:bCs w:val="0"/>
          <w:sz w:val="24"/>
          <w:szCs w:val="24"/>
          <w:rPrChange w:id="826" w:author="李娟~Grace" w:date="2018-12-14T18:27:35Z">
            <w:rPr>
              <w:rFonts w:ascii="Book Antiqua" w:hAnsi="Book Antiqua" w:eastAsia="Times-Roman"/>
              <w:sz w:val="24"/>
              <w:szCs w:val="24"/>
            </w:rPr>
          </w:rPrChange>
        </w:rPr>
        <w:t>mFOLFOX6-RT</w:t>
      </w:r>
      <w:r>
        <w:rPr>
          <w:rFonts w:ascii="Book Antiqua" w:hAnsi="Book Antiqua"/>
          <w:b w:val="0"/>
          <w:bCs w:val="0"/>
          <w:sz w:val="24"/>
          <w:szCs w:val="24"/>
          <w:rPrChange w:id="827" w:author="李娟~Grace" w:date="2018-12-14T18:27:35Z">
            <w:rPr>
              <w:rFonts w:ascii="Book Antiqua" w:hAnsi="Book Antiqua"/>
              <w:sz w:val="24"/>
              <w:szCs w:val="24"/>
            </w:rPr>
          </w:rPrChange>
        </w:rPr>
        <w:t xml:space="preserve"> group</w:t>
      </w:r>
      <w:bookmarkEnd w:id="348"/>
      <w:r>
        <w:rPr>
          <w:rFonts w:ascii="Book Antiqua" w:hAnsi="Book Antiqua"/>
          <w:b w:val="0"/>
          <w:bCs w:val="0"/>
          <w:sz w:val="24"/>
          <w:szCs w:val="24"/>
          <w:rPrChange w:id="828" w:author="李娟~Grace" w:date="2018-12-14T18:27:35Z">
            <w:rPr>
              <w:rFonts w:ascii="Book Antiqua" w:hAnsi="Book Antiqua"/>
              <w:sz w:val="24"/>
              <w:szCs w:val="24"/>
            </w:rPr>
          </w:rPrChange>
        </w:rPr>
        <w:t xml:space="preserve">, the </w:t>
      </w:r>
      <w:del w:id="829" w:author="李娟~Grace" w:date="2018-12-10T20:58:42Z">
        <w:r>
          <w:rPr>
            <w:rFonts w:ascii="Book Antiqua" w:hAnsi="Book Antiqua"/>
            <w:b w:val="0"/>
            <w:bCs w:val="0"/>
            <w:sz w:val="24"/>
            <w:szCs w:val="24"/>
            <w:lang w:val="en-US"/>
            <w:rPrChange w:id="830" w:author="李娟~Grace" w:date="2018-12-14T18:27:35Z">
              <w:rPr>
                <w:rFonts w:ascii="Book Antiqua" w:hAnsi="Book Antiqua"/>
                <w:sz w:val="24"/>
                <w:szCs w:val="24"/>
                <w:lang w:val="en-US"/>
              </w:rPr>
            </w:rPrChange>
          </w:rPr>
          <w:delText>nomogram for predicting the probability of pCR</w:delText>
        </w:r>
      </w:del>
      <w:ins w:id="831" w:author="李娟~Grace" w:date="2018-12-10T20:58:42Z">
        <w:r>
          <w:rPr>
            <w:rFonts w:hint="eastAsia" w:ascii="Book Antiqua" w:hAnsi="Book Antiqua"/>
            <w:b w:val="0"/>
            <w:bCs w:val="0"/>
            <w:sz w:val="24"/>
            <w:szCs w:val="24"/>
            <w:lang w:val="en-US" w:eastAsia="zh-CN"/>
            <w:rPrChange w:id="832" w:author="李娟~Grace" w:date="2018-12-14T18:27:35Z">
              <w:rPr>
                <w:rFonts w:hint="eastAsia" w:ascii="Book Antiqua" w:hAnsi="Book Antiqua"/>
                <w:sz w:val="24"/>
                <w:szCs w:val="24"/>
                <w:lang w:val="en-US" w:eastAsia="zh-CN"/>
              </w:rPr>
            </w:rPrChange>
          </w:rPr>
          <w:t>a</w:t>
        </w:r>
      </w:ins>
      <w:ins w:id="833" w:author="李娟~Grace" w:date="2018-12-10T20:58:43Z">
        <w:r>
          <w:rPr>
            <w:rFonts w:hint="eastAsia" w:ascii="Book Antiqua" w:hAnsi="Book Antiqua"/>
            <w:b w:val="0"/>
            <w:bCs w:val="0"/>
            <w:sz w:val="24"/>
            <w:szCs w:val="24"/>
            <w:lang w:val="en-US" w:eastAsia="zh-CN"/>
            <w:rPrChange w:id="834" w:author="李娟~Grace" w:date="2018-12-14T18:27:35Z">
              <w:rPr>
                <w:rFonts w:hint="eastAsia" w:ascii="Book Antiqua" w:hAnsi="Book Antiqua"/>
                <w:sz w:val="24"/>
                <w:szCs w:val="24"/>
                <w:lang w:val="en-US" w:eastAsia="zh-CN"/>
              </w:rPr>
            </w:rPrChange>
          </w:rPr>
          <w:t>n</w:t>
        </w:r>
      </w:ins>
      <w:ins w:id="835" w:author="李娟~Grace" w:date="2018-12-10T20:58:44Z">
        <w:r>
          <w:rPr>
            <w:rFonts w:hint="eastAsia" w:ascii="Book Antiqua" w:hAnsi="Book Antiqua"/>
            <w:b w:val="0"/>
            <w:bCs w:val="0"/>
            <w:sz w:val="24"/>
            <w:szCs w:val="24"/>
            <w:lang w:val="en-US" w:eastAsia="zh-CN"/>
            <w:rPrChange w:id="836" w:author="李娟~Grace" w:date="2018-12-14T18:27:35Z">
              <w:rPr>
                <w:rFonts w:hint="eastAsia" w:ascii="Book Antiqua" w:hAnsi="Book Antiqua"/>
                <w:sz w:val="24"/>
                <w:szCs w:val="24"/>
                <w:lang w:val="en-US" w:eastAsia="zh-CN"/>
              </w:rPr>
            </w:rPrChange>
          </w:rPr>
          <w:t>a</w:t>
        </w:r>
      </w:ins>
      <w:ins w:id="837" w:author="李娟~Grace" w:date="2018-12-10T20:58:45Z">
        <w:r>
          <w:rPr>
            <w:rFonts w:hint="eastAsia" w:ascii="Book Antiqua" w:hAnsi="Book Antiqua"/>
            <w:b w:val="0"/>
            <w:bCs w:val="0"/>
            <w:sz w:val="24"/>
            <w:szCs w:val="24"/>
            <w:lang w:val="en-US" w:eastAsia="zh-CN"/>
            <w:rPrChange w:id="838" w:author="李娟~Grace" w:date="2018-12-14T18:27:35Z">
              <w:rPr>
                <w:rFonts w:hint="eastAsia" w:ascii="Book Antiqua" w:hAnsi="Book Antiqua"/>
                <w:sz w:val="24"/>
                <w:szCs w:val="24"/>
                <w:lang w:val="en-US" w:eastAsia="zh-CN"/>
              </w:rPr>
            </w:rPrChange>
          </w:rPr>
          <w:t>ly</w:t>
        </w:r>
      </w:ins>
      <w:ins w:id="839" w:author="李娟~Grace" w:date="2018-12-10T20:58:46Z">
        <w:r>
          <w:rPr>
            <w:rFonts w:hint="eastAsia" w:ascii="Book Antiqua" w:hAnsi="Book Antiqua"/>
            <w:b w:val="0"/>
            <w:bCs w:val="0"/>
            <w:sz w:val="24"/>
            <w:szCs w:val="24"/>
            <w:lang w:val="en-US" w:eastAsia="zh-CN"/>
            <w:rPrChange w:id="840" w:author="李娟~Grace" w:date="2018-12-14T18:27:35Z">
              <w:rPr>
                <w:rFonts w:hint="eastAsia" w:ascii="Book Antiqua" w:hAnsi="Book Antiqua"/>
                <w:sz w:val="24"/>
                <w:szCs w:val="24"/>
                <w:lang w:val="en-US" w:eastAsia="zh-CN"/>
              </w:rPr>
            </w:rPrChange>
          </w:rPr>
          <w:t>si</w:t>
        </w:r>
      </w:ins>
      <w:ins w:id="841" w:author="李娟~Grace" w:date="2018-12-10T20:58:47Z">
        <w:r>
          <w:rPr>
            <w:rFonts w:hint="eastAsia" w:ascii="Book Antiqua" w:hAnsi="Book Antiqua"/>
            <w:b w:val="0"/>
            <w:bCs w:val="0"/>
            <w:sz w:val="24"/>
            <w:szCs w:val="24"/>
            <w:lang w:val="en-US" w:eastAsia="zh-CN"/>
            <w:rPrChange w:id="842" w:author="李娟~Grace" w:date="2018-12-14T18:27:35Z">
              <w:rPr>
                <w:rFonts w:hint="eastAsia" w:ascii="Book Antiqua" w:hAnsi="Book Antiqua"/>
                <w:sz w:val="24"/>
                <w:szCs w:val="24"/>
                <w:lang w:val="en-US" w:eastAsia="zh-CN"/>
              </w:rPr>
            </w:rPrChange>
          </w:rPr>
          <w:t>s</w:t>
        </w:r>
      </w:ins>
      <w:r>
        <w:rPr>
          <w:rFonts w:ascii="Book Antiqua" w:hAnsi="Book Antiqua"/>
          <w:b w:val="0"/>
          <w:bCs w:val="0"/>
          <w:sz w:val="24"/>
          <w:szCs w:val="24"/>
          <w:rPrChange w:id="843" w:author="李娟~Grace" w:date="2018-12-14T18:27:35Z">
            <w:rPr>
              <w:rFonts w:ascii="Book Antiqua" w:hAnsi="Book Antiqua"/>
              <w:sz w:val="24"/>
              <w:szCs w:val="24"/>
            </w:rPr>
          </w:rPrChange>
        </w:rPr>
        <w:t xml:space="preserve"> showed that the significant factors were </w:t>
      </w:r>
      <w:ins w:id="844" w:author="李娟~Grace" w:date="2018-12-10T21:29:24Z">
        <w:r>
          <w:rPr>
            <w:rFonts w:ascii="Book Antiqua" w:hAnsi="Book Antiqua"/>
            <w:b w:val="0"/>
            <w:bCs w:val="0"/>
            <w:sz w:val="24"/>
            <w:szCs w:val="24"/>
            <w:rPrChange w:id="845" w:author="李娟~Grace" w:date="2018-12-14T18:27:35Z">
              <w:rPr>
                <w:rFonts w:ascii="Book Antiqua" w:hAnsi="Book Antiqua"/>
                <w:b/>
                <w:bCs/>
                <w:sz w:val="24"/>
                <w:szCs w:val="24"/>
              </w:rPr>
            </w:rPrChange>
          </w:rPr>
          <w:t>tumor length</w:t>
        </w:r>
      </w:ins>
      <w:del w:id="846" w:author="李娟~Grace" w:date="2018-12-10T21:29:28Z">
        <w:r>
          <w:rPr>
            <w:rFonts w:ascii="Book Antiqua" w:hAnsi="Book Antiqua"/>
            <w:b w:val="0"/>
            <w:bCs w:val="0"/>
            <w:sz w:val="24"/>
            <w:szCs w:val="24"/>
            <w:rPrChange w:id="847" w:author="李娟~Grace" w:date="2018-12-14T18:27:35Z">
              <w:rPr>
                <w:rFonts w:ascii="Book Antiqua" w:hAnsi="Book Antiqua"/>
                <w:sz w:val="24"/>
                <w:szCs w:val="24"/>
              </w:rPr>
            </w:rPrChange>
          </w:rPr>
          <w:delText>differentiation</w:delText>
        </w:r>
      </w:del>
      <w:r>
        <w:rPr>
          <w:rFonts w:ascii="Book Antiqua" w:hAnsi="Book Antiqua"/>
          <w:b w:val="0"/>
          <w:bCs w:val="0"/>
          <w:sz w:val="24"/>
          <w:szCs w:val="24"/>
          <w:rPrChange w:id="848" w:author="李娟~Grace" w:date="2018-12-14T18:27:35Z">
            <w:rPr>
              <w:rFonts w:ascii="Book Antiqua" w:hAnsi="Book Antiqua"/>
              <w:sz w:val="24"/>
              <w:szCs w:val="24"/>
            </w:rPr>
          </w:rPrChange>
        </w:rPr>
        <w:t xml:space="preserve"> and </w:t>
      </w:r>
      <w:ins w:id="849" w:author="李娟~Grace" w:date="2018-12-10T21:29:30Z">
        <w:r>
          <w:rPr>
            <w:rFonts w:ascii="Book Antiqua" w:hAnsi="Book Antiqua"/>
            <w:b w:val="0"/>
            <w:bCs w:val="0"/>
            <w:sz w:val="24"/>
            <w:szCs w:val="24"/>
            <w:rPrChange w:id="850" w:author="李娟~Grace" w:date="2018-12-14T18:27:35Z">
              <w:rPr>
                <w:rFonts w:ascii="Book Antiqua" w:hAnsi="Book Antiqua"/>
                <w:b/>
                <w:bCs/>
                <w:sz w:val="24"/>
                <w:szCs w:val="24"/>
              </w:rPr>
            </w:rPrChange>
          </w:rPr>
          <w:t>mesorectal fascia (MRF) status</w:t>
        </w:r>
      </w:ins>
      <w:del w:id="851" w:author="李娟~Grace" w:date="2018-12-10T21:29:24Z">
        <w:r>
          <w:rPr>
            <w:rFonts w:ascii="Book Antiqua" w:hAnsi="Book Antiqua"/>
            <w:b w:val="0"/>
            <w:bCs w:val="0"/>
            <w:sz w:val="24"/>
            <w:szCs w:val="24"/>
            <w:rPrChange w:id="852" w:author="李娟~Grace" w:date="2018-12-14T18:27:35Z">
              <w:rPr>
                <w:rFonts w:ascii="Book Antiqua" w:hAnsi="Book Antiqua"/>
                <w:sz w:val="24"/>
                <w:szCs w:val="24"/>
              </w:rPr>
            </w:rPrChange>
          </w:rPr>
          <w:delText>tumor length</w:delText>
        </w:r>
      </w:del>
      <w:r>
        <w:rPr>
          <w:rFonts w:ascii="Book Antiqua" w:hAnsi="Book Antiqua"/>
          <w:b w:val="0"/>
          <w:bCs w:val="0"/>
          <w:sz w:val="24"/>
          <w:szCs w:val="24"/>
          <w:rPrChange w:id="853" w:author="李娟~Grace" w:date="2018-12-14T18:27:35Z">
            <w:rPr>
              <w:rFonts w:ascii="Book Antiqua" w:hAnsi="Book Antiqua"/>
              <w:sz w:val="24"/>
              <w:szCs w:val="24"/>
            </w:rPr>
          </w:rPrChange>
        </w:rPr>
        <w:t xml:space="preserve">; </w:t>
      </w:r>
      <w:ins w:id="854" w:author="李娟~Grace" w:date="2018-12-14T20:06:10Z">
        <w:r>
          <w:rPr>
            <w:rFonts w:hint="eastAsia" w:ascii="Book Antiqua" w:hAnsi="Book Antiqua"/>
            <w:b w:val="0"/>
            <w:bCs w:val="0"/>
            <w:sz w:val="24"/>
            <w:szCs w:val="24"/>
            <w:lang w:val="en-US" w:eastAsia="zh-CN"/>
          </w:rPr>
          <w:t>an</w:t>
        </w:r>
      </w:ins>
      <w:ins w:id="855" w:author="李娟~Grace" w:date="2018-12-14T20:06:11Z">
        <w:r>
          <w:rPr>
            <w:rFonts w:hint="eastAsia" w:ascii="Book Antiqua" w:hAnsi="Book Antiqua"/>
            <w:b w:val="0"/>
            <w:bCs w:val="0"/>
            <w:sz w:val="24"/>
            <w:szCs w:val="24"/>
            <w:lang w:val="en-US" w:eastAsia="zh-CN"/>
          </w:rPr>
          <w:t xml:space="preserve">d </w:t>
        </w:r>
      </w:ins>
      <w:r>
        <w:rPr>
          <w:rFonts w:ascii="Book Antiqua" w:hAnsi="Book Antiqua"/>
          <w:b w:val="0"/>
          <w:bCs w:val="0"/>
          <w:sz w:val="24"/>
          <w:szCs w:val="24"/>
          <w:rPrChange w:id="856" w:author="李娟~Grace" w:date="2018-12-14T18:27:35Z">
            <w:rPr>
              <w:rFonts w:ascii="Book Antiqua" w:hAnsi="Book Antiqua"/>
              <w:sz w:val="24"/>
              <w:szCs w:val="24"/>
            </w:rPr>
          </w:rPrChange>
        </w:rPr>
        <w:t xml:space="preserve">for the </w:t>
      </w:r>
      <w:r>
        <w:rPr>
          <w:rFonts w:ascii="Book Antiqua" w:hAnsi="Book Antiqua" w:eastAsia="Times-Roman"/>
          <w:b w:val="0"/>
          <w:bCs w:val="0"/>
          <w:sz w:val="24"/>
          <w:szCs w:val="24"/>
          <w:rPrChange w:id="857" w:author="李娟~Grace" w:date="2018-12-14T18:27:35Z">
            <w:rPr>
              <w:rFonts w:ascii="Book Antiqua" w:hAnsi="Book Antiqua" w:eastAsia="Times-Roman"/>
              <w:sz w:val="24"/>
              <w:szCs w:val="24"/>
            </w:rPr>
          </w:rPrChange>
        </w:rPr>
        <w:t>mFOLFOX6</w:t>
      </w:r>
      <w:r>
        <w:rPr>
          <w:rFonts w:ascii="Book Antiqua" w:hAnsi="Book Antiqua"/>
          <w:b w:val="0"/>
          <w:bCs w:val="0"/>
          <w:sz w:val="24"/>
          <w:szCs w:val="24"/>
          <w:rPrChange w:id="858" w:author="李娟~Grace" w:date="2018-12-14T18:27:35Z">
            <w:rPr>
              <w:rFonts w:ascii="Book Antiqua" w:hAnsi="Book Antiqua"/>
              <w:sz w:val="24"/>
              <w:szCs w:val="24"/>
            </w:rPr>
          </w:rPrChange>
        </w:rPr>
        <w:t xml:space="preserve"> group, </w:t>
      </w:r>
      <w:ins w:id="859" w:author="李娟~Grace" w:date="2018-12-14T20:06:27Z">
        <w:r>
          <w:rPr>
            <w:rFonts w:ascii="Book Antiqua" w:hAnsi="Book Antiqua" w:cs="Book Antiqua"/>
            <w:sz w:val="24"/>
            <w:szCs w:val="24"/>
          </w:rPr>
          <w:t>the significant factors</w:t>
        </w:r>
      </w:ins>
      <w:del w:id="860" w:author="李娟~Grace" w:date="2018-12-14T20:06:27Z">
        <w:r>
          <w:rPr>
            <w:rFonts w:ascii="Book Antiqua" w:hAnsi="Book Antiqua"/>
            <w:b w:val="0"/>
            <w:bCs w:val="0"/>
            <w:sz w:val="24"/>
            <w:szCs w:val="24"/>
            <w:rPrChange w:id="861" w:author="李娟~Grace" w:date="2018-12-14T18:27:35Z">
              <w:rPr>
                <w:rFonts w:ascii="Book Antiqua" w:hAnsi="Book Antiqua"/>
                <w:sz w:val="24"/>
                <w:szCs w:val="24"/>
              </w:rPr>
            </w:rPrChange>
          </w:rPr>
          <w:delText>the</w:delText>
        </w:r>
      </w:del>
      <w:del w:id="862" w:author="李娟~Grace" w:date="2018-12-14T20:06:27Z">
        <w:r>
          <w:rPr>
            <w:rFonts w:ascii="Book Antiqua" w:hAnsi="Book Antiqua"/>
            <w:b w:val="0"/>
            <w:bCs w:val="0"/>
            <w:sz w:val="24"/>
            <w:szCs w:val="24"/>
            <w:lang w:val="en-US"/>
            <w:rPrChange w:id="863" w:author="李娟~Grace" w:date="2018-12-14T18:27:35Z">
              <w:rPr>
                <w:rFonts w:ascii="Book Antiqua" w:hAnsi="Book Antiqua"/>
                <w:sz w:val="24"/>
                <w:szCs w:val="24"/>
                <w:lang w:val="en-US"/>
              </w:rPr>
            </w:rPrChange>
          </w:rPr>
          <w:delText xml:space="preserve"> significant factors</w:delText>
        </w:r>
      </w:del>
      <w:r>
        <w:rPr>
          <w:rFonts w:ascii="Book Antiqua" w:hAnsi="Book Antiqua"/>
          <w:b w:val="0"/>
          <w:bCs w:val="0"/>
          <w:sz w:val="24"/>
          <w:szCs w:val="24"/>
          <w:rPrChange w:id="864" w:author="李娟~Grace" w:date="2018-12-14T18:27:35Z">
            <w:rPr>
              <w:rFonts w:ascii="Book Antiqua" w:hAnsi="Book Antiqua"/>
              <w:sz w:val="24"/>
              <w:szCs w:val="24"/>
            </w:rPr>
          </w:rPrChange>
        </w:rPr>
        <w:t xml:space="preserve"> were </w:t>
      </w:r>
      <w:ins w:id="865" w:author="李娟~Grace" w:date="2018-12-10T21:29:53Z">
        <w:r>
          <w:rPr>
            <w:rFonts w:ascii="Book Antiqua" w:hAnsi="Book Antiqua"/>
            <w:b w:val="0"/>
            <w:bCs w:val="0"/>
            <w:sz w:val="24"/>
            <w:szCs w:val="24"/>
            <w:rPrChange w:id="866" w:author="李娟~Grace" w:date="2018-12-14T18:27:35Z">
              <w:rPr>
                <w:rFonts w:ascii="Book Antiqua" w:hAnsi="Book Antiqua"/>
                <w:b/>
                <w:bCs/>
                <w:sz w:val="24"/>
                <w:szCs w:val="24"/>
              </w:rPr>
            </w:rPrChange>
          </w:rPr>
          <w:t>tumor length</w:t>
        </w:r>
      </w:ins>
      <w:del w:id="867" w:author="李娟~Grace" w:date="2018-12-10T21:29:59Z">
        <w:r>
          <w:rPr>
            <w:rFonts w:ascii="Book Antiqua" w:hAnsi="Book Antiqua"/>
            <w:b w:val="0"/>
            <w:bCs w:val="0"/>
            <w:sz w:val="24"/>
            <w:szCs w:val="24"/>
            <w:rPrChange w:id="868" w:author="李娟~Grace" w:date="2018-12-14T18:27:35Z">
              <w:rPr>
                <w:rFonts w:ascii="Book Antiqua" w:hAnsi="Book Antiqua"/>
                <w:sz w:val="24"/>
                <w:szCs w:val="24"/>
              </w:rPr>
            </w:rPrChange>
          </w:rPr>
          <w:delText>tumor differentiation</w:delText>
        </w:r>
      </w:del>
      <w:r>
        <w:rPr>
          <w:rFonts w:ascii="Book Antiqua" w:hAnsi="Book Antiqua"/>
          <w:b w:val="0"/>
          <w:bCs w:val="0"/>
          <w:sz w:val="24"/>
          <w:szCs w:val="24"/>
          <w:rPrChange w:id="869" w:author="李娟~Grace" w:date="2018-12-14T18:27:35Z">
            <w:rPr>
              <w:rFonts w:ascii="Book Antiqua" w:hAnsi="Book Antiqua"/>
              <w:sz w:val="24"/>
              <w:szCs w:val="24"/>
            </w:rPr>
          </w:rPrChange>
        </w:rPr>
        <w:t xml:space="preserve"> and </w:t>
      </w:r>
      <w:ins w:id="870" w:author="李娟~Grace" w:date="2018-12-10T21:29:59Z">
        <w:r>
          <w:rPr>
            <w:rFonts w:ascii="Book Antiqua" w:hAnsi="Book Antiqua"/>
            <w:b w:val="0"/>
            <w:bCs w:val="0"/>
            <w:sz w:val="24"/>
            <w:szCs w:val="24"/>
            <w:rPrChange w:id="871" w:author="李娟~Grace" w:date="2018-12-14T18:27:35Z">
              <w:rPr>
                <w:rFonts w:ascii="Book Antiqua" w:hAnsi="Book Antiqua"/>
                <w:b/>
                <w:bCs/>
                <w:sz w:val="24"/>
                <w:szCs w:val="24"/>
              </w:rPr>
            </w:rPrChange>
          </w:rPr>
          <w:t>tumor differentiation</w:t>
        </w:r>
      </w:ins>
      <w:del w:id="872" w:author="李娟~Grace" w:date="2018-12-10T21:30:02Z">
        <w:r>
          <w:rPr>
            <w:rFonts w:ascii="Book Antiqua" w:hAnsi="Book Antiqua"/>
            <w:b w:val="0"/>
            <w:bCs w:val="0"/>
            <w:sz w:val="24"/>
            <w:szCs w:val="24"/>
            <w:rPrChange w:id="873" w:author="李娟~Grace" w:date="2018-12-14T18:27:35Z">
              <w:rPr>
                <w:rFonts w:ascii="Book Antiqua" w:hAnsi="Book Antiqua"/>
                <w:sz w:val="24"/>
                <w:szCs w:val="24"/>
              </w:rPr>
            </w:rPrChange>
          </w:rPr>
          <w:delText>ApoB</w:delText>
        </w:r>
      </w:del>
      <w:r>
        <w:rPr>
          <w:rFonts w:ascii="Book Antiqua" w:hAnsi="Book Antiqua"/>
          <w:b w:val="0"/>
          <w:bCs w:val="0"/>
          <w:sz w:val="24"/>
          <w:szCs w:val="24"/>
          <w:rPrChange w:id="874" w:author="李娟~Grace" w:date="2018-12-14T18:27:35Z">
            <w:rPr>
              <w:rFonts w:ascii="Book Antiqua" w:hAnsi="Book Antiqua"/>
              <w:sz w:val="24"/>
              <w:szCs w:val="24"/>
            </w:rPr>
          </w:rPrChange>
        </w:rPr>
        <w:t>.</w:t>
      </w:r>
      <w:del w:id="875" w:author="李娟~Grace" w:date="2018-12-10T20:59:38Z">
        <w:r>
          <w:rPr>
            <w:rFonts w:ascii="Book Antiqua" w:hAnsi="Book Antiqua"/>
            <w:b w:val="0"/>
            <w:bCs w:val="0"/>
            <w:sz w:val="24"/>
            <w:szCs w:val="24"/>
            <w:rPrChange w:id="876" w:author="李娟~Grace" w:date="2018-12-14T18:27:35Z">
              <w:rPr>
                <w:rFonts w:ascii="Book Antiqua" w:hAnsi="Book Antiqua"/>
                <w:sz w:val="24"/>
                <w:szCs w:val="24"/>
              </w:rPr>
            </w:rPrChange>
          </w:rPr>
          <w:delText xml:space="preserve"> </w:delText>
        </w:r>
      </w:del>
      <w:del w:id="877" w:author="李娟~Grace" w:date="2018-12-10T20:59:38Z">
        <w:bookmarkStart w:id="349" w:name="_Hlk525387814"/>
        <w:bookmarkStart w:id="350" w:name="_Hlk525913764"/>
        <w:r>
          <w:rPr>
            <w:rFonts w:ascii="Book Antiqua" w:hAnsi="Book Antiqua"/>
            <w:b w:val="0"/>
            <w:bCs w:val="0"/>
            <w:sz w:val="24"/>
            <w:szCs w:val="24"/>
            <w:rPrChange w:id="878" w:author="李娟~Grace" w:date="2018-12-14T18:27:35Z">
              <w:rPr>
                <w:rFonts w:ascii="Book Antiqua" w:hAnsi="Book Antiqua"/>
                <w:sz w:val="24"/>
                <w:szCs w:val="24"/>
              </w:rPr>
            </w:rPrChange>
          </w:rPr>
          <w:delText>We used 1000 bootstrap resamples to compute an adjusted C-index, which</w:delText>
        </w:r>
      </w:del>
      <w:del w:id="879" w:author="李娟~Grace" w:date="2018-12-10T20:59:38Z">
        <w:r>
          <w:rPr>
            <w:rFonts w:ascii="Book Antiqua" w:hAnsi="Book Antiqua"/>
            <w:b w:val="0"/>
            <w:bCs w:val="0"/>
            <w:sz w:val="24"/>
            <w:rPrChange w:id="880" w:author="李娟~Grace" w:date="2018-12-14T18:27:35Z">
              <w:rPr>
                <w:rFonts w:ascii="Book Antiqua" w:hAnsi="Book Antiqua"/>
                <w:sz w:val="24"/>
              </w:rPr>
            </w:rPrChange>
          </w:rPr>
          <w:delText xml:space="preserve"> </w:delText>
        </w:r>
      </w:del>
      <w:del w:id="881" w:author="李娟~Grace" w:date="2018-12-10T20:59:38Z">
        <w:r>
          <w:rPr>
            <w:rFonts w:ascii="Book Antiqua" w:hAnsi="Book Antiqua"/>
            <w:b w:val="0"/>
            <w:bCs w:val="0"/>
            <w:sz w:val="24"/>
            <w:szCs w:val="24"/>
            <w:rPrChange w:id="882" w:author="李娟~Grace" w:date="2018-12-14T18:27:35Z">
              <w:rPr>
                <w:rFonts w:ascii="Book Antiqua" w:hAnsi="Book Antiqua"/>
                <w:sz w:val="24"/>
                <w:szCs w:val="24"/>
              </w:rPr>
            </w:rPrChange>
          </w:rPr>
          <w:delText>was</w:delText>
        </w:r>
      </w:del>
      <w:del w:id="883" w:author="李娟~Grace" w:date="2018-12-10T20:59:38Z">
        <w:r>
          <w:rPr>
            <w:rFonts w:ascii="Book Antiqua" w:hAnsi="Book Antiqua"/>
            <w:b w:val="0"/>
            <w:bCs w:val="0"/>
            <w:sz w:val="24"/>
            <w:rPrChange w:id="884" w:author="李娟~Grace" w:date="2018-12-14T18:27:35Z">
              <w:rPr>
                <w:rFonts w:ascii="Book Antiqua" w:hAnsi="Book Antiqua"/>
                <w:sz w:val="24"/>
              </w:rPr>
            </w:rPrChange>
          </w:rPr>
          <w:delText xml:space="preserve"> </w:delText>
        </w:r>
      </w:del>
      <w:del w:id="885" w:author="李娟~Grace" w:date="2018-12-10T20:59:38Z">
        <w:bookmarkStart w:id="351" w:name="_Hlk525387534"/>
        <w:r>
          <w:rPr>
            <w:rFonts w:ascii="Book Antiqua" w:hAnsi="Book Antiqua"/>
            <w:b w:val="0"/>
            <w:bCs w:val="0"/>
            <w:sz w:val="24"/>
            <w:szCs w:val="24"/>
            <w:rPrChange w:id="886" w:author="李娟~Grace" w:date="2018-12-14T18:27:35Z">
              <w:rPr>
                <w:rFonts w:ascii="Book Antiqua" w:hAnsi="Book Antiqua"/>
                <w:sz w:val="24"/>
                <w:szCs w:val="24"/>
              </w:rPr>
            </w:rPrChange>
          </w:rPr>
          <w:delText>74.5% (95% CI 67.7%~81.3%) for predicting pCR</w:delText>
        </w:r>
      </w:del>
      <w:del w:id="887" w:author="李娟~Grace" w:date="2018-12-10T20:59:38Z">
        <w:r>
          <w:rPr>
            <w:rFonts w:ascii="Book Antiqua" w:hAnsi="Book Antiqua"/>
            <w:b w:val="0"/>
            <w:bCs w:val="0"/>
            <w:sz w:val="24"/>
            <w:rPrChange w:id="888" w:author="李娟~Grace" w:date="2018-12-14T18:27:35Z">
              <w:rPr>
                <w:rFonts w:ascii="Book Antiqua" w:hAnsi="Book Antiqua"/>
                <w:sz w:val="24"/>
              </w:rPr>
            </w:rPrChange>
          </w:rPr>
          <w:delText xml:space="preserve"> </w:delText>
        </w:r>
      </w:del>
      <w:del w:id="889" w:author="李娟~Grace" w:date="2018-12-10T20:59:38Z">
        <w:r>
          <w:rPr>
            <w:rFonts w:ascii="Book Antiqua" w:hAnsi="Book Antiqua"/>
            <w:b w:val="0"/>
            <w:bCs w:val="0"/>
            <w:sz w:val="24"/>
            <w:szCs w:val="24"/>
            <w:rPrChange w:id="890" w:author="李娟~Grace" w:date="2018-12-14T18:27:35Z">
              <w:rPr>
                <w:rFonts w:ascii="Book Antiqua" w:hAnsi="Book Antiqua"/>
                <w:sz w:val="24"/>
                <w:szCs w:val="24"/>
              </w:rPr>
            </w:rPrChange>
          </w:rPr>
          <w:delText>in all patients</w:delText>
        </w:r>
        <w:bookmarkEnd w:id="351"/>
      </w:del>
      <w:del w:id="891" w:author="李娟~Grace" w:date="2018-12-10T20:59:38Z">
        <w:r>
          <w:rPr>
            <w:rFonts w:ascii="Book Antiqua" w:hAnsi="Book Antiqua"/>
            <w:b w:val="0"/>
            <w:bCs w:val="0"/>
            <w:sz w:val="24"/>
            <w:szCs w:val="24"/>
            <w:rPrChange w:id="892" w:author="李娟~Grace" w:date="2018-12-14T18:27:35Z">
              <w:rPr>
                <w:rFonts w:ascii="Book Antiqua" w:hAnsi="Book Antiqua"/>
                <w:sz w:val="24"/>
                <w:szCs w:val="24"/>
              </w:rPr>
            </w:rPrChange>
          </w:rPr>
          <w:delText>, with a C-index of 67.3% (95% CI 57.51%~77.08%) for the mFOLFOX6-RT group and 75.4% (95% CI 61.82%~88.98%) for the mFOLFOX6 group. For predicting good downstaging, the adjusted C-index was 74.98% (95% CI 69.41%~80.54%) for all patients. Calibration curves between the predicted and actual observations by internal validation demonstrated</w:delText>
        </w:r>
      </w:del>
      <w:del w:id="893" w:author="李娟~Grace" w:date="2018-12-10T20:59:38Z">
        <w:r>
          <w:rPr>
            <w:rFonts w:ascii="Book Antiqua" w:hAnsi="Book Antiqua"/>
            <w:b w:val="0"/>
            <w:bCs w:val="0"/>
            <w:sz w:val="24"/>
            <w:rPrChange w:id="894" w:author="李娟~Grace" w:date="2018-12-14T18:27:35Z">
              <w:rPr>
                <w:rFonts w:ascii="Book Antiqua" w:hAnsi="Book Antiqua"/>
                <w:sz w:val="24"/>
              </w:rPr>
            </w:rPrChange>
          </w:rPr>
          <w:delText xml:space="preserve"> </w:delText>
        </w:r>
      </w:del>
      <w:del w:id="895" w:author="李娟~Grace" w:date="2018-12-10T20:59:38Z">
        <w:r>
          <w:rPr>
            <w:rFonts w:ascii="Book Antiqua" w:hAnsi="Book Antiqua"/>
            <w:b w:val="0"/>
            <w:bCs w:val="0"/>
            <w:sz w:val="24"/>
            <w:szCs w:val="24"/>
            <w:rPrChange w:id="896" w:author="李娟~Grace" w:date="2018-12-14T18:27:35Z">
              <w:rPr>
                <w:rFonts w:ascii="Book Antiqua" w:hAnsi="Book Antiqua"/>
                <w:sz w:val="24"/>
                <w:szCs w:val="24"/>
              </w:rPr>
            </w:rPrChange>
          </w:rPr>
          <w:delText>that these nomograms showed good statistical performance in predicting</w:delText>
        </w:r>
      </w:del>
      <w:del w:id="897" w:author="李娟~Grace" w:date="2018-12-10T20:59:38Z">
        <w:r>
          <w:rPr>
            <w:rFonts w:ascii="Book Antiqua" w:hAnsi="Book Antiqua"/>
            <w:b w:val="0"/>
            <w:bCs w:val="0"/>
            <w:sz w:val="24"/>
            <w:rPrChange w:id="898" w:author="李娟~Grace" w:date="2018-12-14T18:27:35Z">
              <w:rPr>
                <w:rFonts w:ascii="Book Antiqua" w:hAnsi="Book Antiqua"/>
                <w:sz w:val="24"/>
              </w:rPr>
            </w:rPrChange>
          </w:rPr>
          <w:delText xml:space="preserve"> </w:delText>
        </w:r>
      </w:del>
      <w:del w:id="899" w:author="李娟~Grace" w:date="2018-12-10T20:59:38Z">
        <w:r>
          <w:rPr>
            <w:rFonts w:ascii="Book Antiqua" w:hAnsi="Book Antiqua"/>
            <w:b w:val="0"/>
            <w:bCs w:val="0"/>
            <w:sz w:val="24"/>
            <w:szCs w:val="24"/>
            <w:rPrChange w:id="900" w:author="李娟~Grace" w:date="2018-12-14T18:27:35Z">
              <w:rPr>
                <w:rFonts w:ascii="Book Antiqua" w:hAnsi="Book Antiqua"/>
                <w:sz w:val="24"/>
                <w:szCs w:val="24"/>
              </w:rPr>
            </w:rPrChange>
          </w:rPr>
          <w:delText>the probability of pCR and good downstaging.</w:delText>
        </w:r>
        <w:bookmarkEnd w:id="349"/>
      </w:del>
    </w:p>
    <w:bookmarkEnd w:id="350"/>
    <w:p>
      <w:pPr>
        <w:spacing w:line="360" w:lineRule="auto"/>
        <w:ind w:firstLine="480" w:firstLineChars="200"/>
        <w:rPr>
          <w:ins w:id="901" w:author="Ma Ruoyu" w:date="2018-11-22T15:18:00Z"/>
          <w:rFonts w:ascii="Book Antiqua" w:hAnsi="Book Antiqua"/>
          <w:b/>
          <w:bCs/>
          <w:color w:val="auto"/>
          <w:sz w:val="24"/>
          <w:szCs w:val="24"/>
          <w:rPrChange w:id="902" w:author="李娟~Grace" w:date="2018-12-15T17:03:38Z">
            <w:rPr>
              <w:ins w:id="903" w:author="Ma Ruoyu" w:date="2018-11-22T15:18:00Z"/>
              <w:rFonts w:ascii="Book Antiqua" w:hAnsi="Book Antiqua"/>
              <w:b/>
              <w:bCs/>
              <w:sz w:val="24"/>
            </w:rPr>
          </w:rPrChange>
        </w:rPr>
      </w:pPr>
      <w:r>
        <w:rPr>
          <w:rFonts w:ascii="Book Antiqua" w:hAnsi="Book Antiqua"/>
          <w:sz w:val="24"/>
          <w:szCs w:val="24"/>
        </w:rPr>
        <w:br w:type="textWrapping"/>
      </w:r>
      <w:ins w:id="904" w:author="Ma Ruoyu" w:date="2018-11-22T15:18:00Z">
        <w:bookmarkStart w:id="352" w:name="OLE_LINK810"/>
        <w:bookmarkStart w:id="353" w:name="OLE_LINK277"/>
        <w:bookmarkStart w:id="354" w:name="OLE_LINK935"/>
        <w:r>
          <w:rPr>
            <w:rFonts w:ascii="Book Antiqua" w:hAnsi="Book Antiqua"/>
            <w:b/>
            <w:color w:val="FF0000"/>
            <w:sz w:val="24"/>
            <w:szCs w:val="24"/>
            <w:rPrChange w:id="905" w:author="李娟~Grace" w:date="2018-12-15T17:03:38Z">
              <w:rPr>
                <w:rFonts w:ascii="Book Antiqua" w:hAnsi="Book Antiqua"/>
                <w:b/>
                <w:color w:val="FF0000"/>
              </w:rPr>
            </w:rPrChange>
          </w:rPr>
          <w:t xml:space="preserve">CONLUSION: </w:t>
        </w:r>
      </w:ins>
      <w:ins w:id="906" w:author="Ma Ruoyu" w:date="2018-11-22T15:18:00Z">
        <w:del w:id="907" w:author="李娟~Grace" w:date="2018-12-10T20:59:59Z">
          <w:bookmarkStart w:id="355" w:name="OLE_LINK127"/>
          <w:bookmarkStart w:id="356" w:name="OLE_LINK79"/>
          <w:bookmarkStart w:id="357" w:name="OLE_LINK78"/>
          <w:r>
            <w:rPr>
              <w:rFonts w:ascii="Book Antiqua" w:hAnsi="Book Antiqua"/>
              <w:b/>
              <w:color w:val="FF0000"/>
              <w:sz w:val="24"/>
              <w:szCs w:val="24"/>
              <w:rPrChange w:id="908" w:author="李娟~Grace" w:date="2018-12-15T17:03:38Z">
                <w:rPr>
                  <w:rFonts w:ascii="Book Antiqua" w:hAnsi="Book Antiqua"/>
                  <w:b/>
                  <w:color w:val="FF0000"/>
                </w:rPr>
              </w:rPrChange>
            </w:rPr>
            <w:delText>no more than 30 words</w:delText>
          </w:r>
          <w:bookmarkEnd w:id="352"/>
          <w:bookmarkEnd w:id="353"/>
          <w:bookmarkEnd w:id="354"/>
          <w:bookmarkEnd w:id="355"/>
          <w:bookmarkEnd w:id="356"/>
          <w:bookmarkEnd w:id="357"/>
        </w:del>
      </w:ins>
      <w:del w:id="909" w:author="李娟~Grace" w:date="2018-12-10T20:59:59Z">
        <w:r>
          <w:rPr>
            <w:rFonts w:ascii="Book Antiqua" w:hAnsi="Book Antiqua"/>
            <w:b/>
            <w:bCs/>
            <w:color w:val="auto"/>
            <w:sz w:val="24"/>
            <w:szCs w:val="24"/>
            <w:rPrChange w:id="910" w:author="李娟~Grace" w:date="2018-12-15T17:03:35Z">
              <w:rPr>
                <w:rFonts w:ascii="Book Antiqua" w:hAnsi="Book Antiqua"/>
                <w:b/>
                <w:bCs/>
                <w:sz w:val="24"/>
                <w:szCs w:val="24"/>
              </w:rPr>
            </w:rPrChange>
          </w:rPr>
          <w:delText>Conclusions:</w:delText>
        </w:r>
      </w:del>
      <w:del w:id="911" w:author="李娟~Grace" w:date="2018-12-10T20:59:59Z">
        <w:r>
          <w:rPr>
            <w:rFonts w:ascii="Book Antiqua" w:hAnsi="Book Antiqua"/>
            <w:b/>
            <w:bCs/>
            <w:color w:val="auto"/>
            <w:sz w:val="24"/>
            <w:szCs w:val="24"/>
            <w:rPrChange w:id="912" w:author="李娟~Grace" w:date="2018-12-15T17:03:38Z">
              <w:rPr>
                <w:rFonts w:ascii="Book Antiqua" w:hAnsi="Book Antiqua"/>
                <w:b/>
                <w:bCs/>
                <w:sz w:val="24"/>
              </w:rPr>
            </w:rPrChange>
          </w:rPr>
          <w:delText xml:space="preserve"> </w:delText>
        </w:r>
      </w:del>
    </w:p>
    <w:p>
      <w:pPr>
        <w:spacing w:line="360" w:lineRule="auto"/>
        <w:ind w:firstLine="0" w:firstLineChars="0"/>
        <w:rPr>
          <w:rFonts w:ascii="Book Antiqua" w:hAnsi="Book Antiqua"/>
          <w:color w:val="000000"/>
          <w:sz w:val="24"/>
          <w:szCs w:val="24"/>
        </w:rPr>
        <w:pPrChange w:id="913" w:author="Ma Ruoyu" w:date="2018-11-22T15:18:00Z">
          <w:pPr>
            <w:spacing w:line="360" w:lineRule="auto"/>
            <w:ind w:firstLine="480" w:firstLineChars="200"/>
          </w:pPr>
        </w:pPrChange>
      </w:pPr>
      <w:r>
        <w:rPr>
          <w:rFonts w:ascii="Book Antiqua" w:hAnsi="Book Antiqua"/>
          <w:color w:val="000000"/>
          <w:sz w:val="24"/>
          <w:szCs w:val="24"/>
        </w:rPr>
        <w:t xml:space="preserve">We </w:t>
      </w:r>
      <w:del w:id="914" w:author="李娟~Grace" w:date="2018-12-14T20:07:28Z">
        <w:r>
          <w:rPr>
            <w:rFonts w:ascii="Book Antiqua" w:hAnsi="Book Antiqua"/>
            <w:color w:val="000000"/>
            <w:sz w:val="24"/>
            <w:szCs w:val="24"/>
          </w:rPr>
          <w:delText xml:space="preserve">have </w:delText>
        </w:r>
      </w:del>
      <w:r>
        <w:rPr>
          <w:rFonts w:ascii="Book Antiqua" w:hAnsi="Book Antiqua"/>
          <w:color w:val="auto"/>
          <w:sz w:val="24"/>
          <w:szCs w:val="24"/>
          <w:rPrChange w:id="915" w:author="李娟~Grace" w:date="2018-12-15T17:03:35Z">
            <w:rPr>
              <w:rFonts w:ascii="Book Antiqua" w:hAnsi="Book Antiqua"/>
              <w:sz w:val="24"/>
              <w:szCs w:val="24"/>
            </w:rPr>
          </w:rPrChange>
        </w:rPr>
        <w:t xml:space="preserve">established accurate nomograms for predicting the </w:t>
      </w:r>
      <w:del w:id="916" w:author="李娟~Grace" w:date="2018-12-15T10:00:51Z">
        <w:r>
          <w:rPr>
            <w:rFonts w:ascii="Book Antiqua" w:hAnsi="Book Antiqua"/>
            <w:color w:val="auto"/>
            <w:sz w:val="24"/>
            <w:szCs w:val="24"/>
            <w:lang w:val="en-US"/>
            <w:rPrChange w:id="917" w:author="李娟~Grace" w:date="2018-12-15T17:03:35Z">
              <w:rPr>
                <w:rFonts w:ascii="Book Antiqua" w:hAnsi="Book Antiqua"/>
                <w:sz w:val="24"/>
                <w:szCs w:val="24"/>
                <w:lang w:val="en-US"/>
              </w:rPr>
            </w:rPrChange>
          </w:rPr>
          <w:delText>pathological response</w:delText>
        </w:r>
      </w:del>
      <w:ins w:id="918" w:author="李娟~Grace" w:date="2018-12-15T10:00:51Z">
        <w:r>
          <w:rPr>
            <w:rFonts w:hint="eastAsia" w:ascii="Book Antiqua" w:hAnsi="Book Antiqua"/>
            <w:color w:val="auto"/>
            <w:sz w:val="24"/>
            <w:szCs w:val="24"/>
            <w:lang w:val="en-US" w:eastAsia="zh-CN"/>
            <w:rPrChange w:id="919" w:author="李娟~Grace" w:date="2018-12-15T17:03:35Z">
              <w:rPr>
                <w:rFonts w:hint="eastAsia" w:ascii="Book Antiqua" w:hAnsi="Book Antiqua"/>
                <w:sz w:val="24"/>
                <w:szCs w:val="24"/>
                <w:lang w:val="en-US" w:eastAsia="zh-CN"/>
              </w:rPr>
            </w:rPrChange>
          </w:rPr>
          <w:t>PR</w:t>
        </w:r>
      </w:ins>
      <w:r>
        <w:rPr>
          <w:rFonts w:ascii="Book Antiqua" w:hAnsi="Book Antiqua"/>
          <w:color w:val="auto"/>
          <w:sz w:val="24"/>
          <w:szCs w:val="24"/>
          <w:rPrChange w:id="920" w:author="李娟~Grace" w:date="2018-12-15T17:03:35Z">
            <w:rPr>
              <w:rFonts w:ascii="Book Antiqua" w:hAnsi="Book Antiqua"/>
              <w:sz w:val="24"/>
              <w:szCs w:val="24"/>
            </w:rPr>
          </w:rPrChange>
        </w:rPr>
        <w:t xml:space="preserve"> to</w:t>
      </w:r>
      <w:ins w:id="921" w:author="李娟~Grace" w:date="2018-12-14T20:07:19Z">
        <w:r>
          <w:rPr>
            <w:rFonts w:hint="eastAsia" w:ascii="Book Antiqua" w:hAnsi="Book Antiqua"/>
            <w:color w:val="auto"/>
            <w:sz w:val="24"/>
            <w:szCs w:val="24"/>
            <w:lang w:val="en-US" w:eastAsia="zh-CN"/>
            <w:rPrChange w:id="922" w:author="李娟~Grace" w:date="2018-12-15T17:03:35Z">
              <w:rPr>
                <w:rFonts w:hint="eastAsia" w:ascii="Book Antiqua" w:hAnsi="Book Antiqua"/>
                <w:sz w:val="24"/>
                <w:szCs w:val="24"/>
                <w:lang w:val="en-US" w:eastAsia="zh-CN"/>
              </w:rPr>
            </w:rPrChange>
          </w:rPr>
          <w:t xml:space="preserve"> </w:t>
        </w:r>
      </w:ins>
      <w:del w:id="923" w:author="李娟~Grace" w:date="2018-12-14T20:07:09Z">
        <w:r>
          <w:rPr>
            <w:rFonts w:ascii="Book Antiqua" w:hAnsi="Book Antiqua"/>
            <w:color w:val="auto"/>
            <w:sz w:val="24"/>
            <w:szCs w:val="24"/>
            <w:rPrChange w:id="924" w:author="李娟~Grace" w:date="2018-12-15T17:03:35Z">
              <w:rPr>
                <w:rFonts w:ascii="Book Antiqua" w:hAnsi="Book Antiqua"/>
                <w:sz w:val="24"/>
                <w:szCs w:val="24"/>
              </w:rPr>
            </w:rPrChange>
          </w:rPr>
          <w:delText xml:space="preserve"> different </w:delText>
        </w:r>
      </w:del>
      <w:r>
        <w:rPr>
          <w:rFonts w:ascii="Book Antiqua" w:hAnsi="Book Antiqua"/>
          <w:color w:val="auto"/>
          <w:sz w:val="24"/>
          <w:szCs w:val="24"/>
          <w:rPrChange w:id="925" w:author="李娟~Grace" w:date="2018-12-15T17:03:35Z">
            <w:rPr>
              <w:rFonts w:ascii="Book Antiqua" w:hAnsi="Book Antiqua"/>
              <w:sz w:val="24"/>
              <w:szCs w:val="24"/>
            </w:rPr>
          </w:rPrChange>
        </w:rPr>
        <w:t>preoperative NT regimens based on pretreatment parameters for LARC patients.</w:t>
      </w:r>
      <w:del w:id="926" w:author="李娟~Grace" w:date="2018-12-10T21:00:34Z">
        <w:r>
          <w:rPr>
            <w:rFonts w:ascii="Book Antiqua" w:hAnsi="Book Antiqua"/>
            <w:color w:val="auto"/>
            <w:sz w:val="24"/>
            <w:szCs w:val="24"/>
            <w:rPrChange w:id="927" w:author="李娟~Grace" w:date="2018-12-15T17:03:38Z">
              <w:rPr>
                <w:rFonts w:ascii="Book Antiqua" w:hAnsi="Book Antiqua"/>
                <w:sz w:val="24"/>
              </w:rPr>
            </w:rPrChange>
          </w:rPr>
          <w:delText xml:space="preserve"> </w:delText>
        </w:r>
      </w:del>
      <w:del w:id="928" w:author="李娟~Grace" w:date="2018-12-10T21:00:34Z">
        <w:r>
          <w:rPr>
            <w:rFonts w:ascii="Book Antiqua" w:hAnsi="Book Antiqua"/>
            <w:color w:val="auto"/>
            <w:sz w:val="24"/>
            <w:szCs w:val="24"/>
            <w:rPrChange w:id="929" w:author="李娟~Grace" w:date="2018-12-15T17:03:35Z">
              <w:rPr>
                <w:rFonts w:ascii="Book Antiqua" w:hAnsi="Book Antiqua"/>
                <w:sz w:val="24"/>
                <w:szCs w:val="24"/>
              </w:rPr>
            </w:rPrChange>
          </w:rPr>
          <w:delText>These nomograms</w:delText>
        </w:r>
      </w:del>
      <w:del w:id="930" w:author="李娟~Grace" w:date="2018-12-10T21:00:34Z">
        <w:r>
          <w:rPr>
            <w:rFonts w:ascii="Book Antiqua" w:hAnsi="Book Antiqua"/>
            <w:color w:val="auto"/>
            <w:sz w:val="24"/>
            <w:szCs w:val="24"/>
            <w:rPrChange w:id="931" w:author="李娟~Grace" w:date="2018-12-15T17:03:38Z">
              <w:rPr>
                <w:rFonts w:ascii="Book Antiqua" w:hAnsi="Book Antiqua"/>
                <w:sz w:val="24"/>
              </w:rPr>
            </w:rPrChange>
          </w:rPr>
          <w:delText xml:space="preserve"> </w:delText>
        </w:r>
      </w:del>
      <w:del w:id="932" w:author="李娟~Grace" w:date="2018-12-10T21:00:34Z">
        <w:r>
          <w:rPr>
            <w:rFonts w:ascii="Book Antiqua" w:hAnsi="Book Antiqua"/>
            <w:color w:val="auto"/>
            <w:sz w:val="24"/>
            <w:szCs w:val="24"/>
            <w:rPrChange w:id="933" w:author="李娟~Grace" w:date="2018-12-15T17:03:35Z">
              <w:rPr>
                <w:rFonts w:ascii="Book Antiqua" w:hAnsi="Book Antiqua"/>
                <w:sz w:val="24"/>
                <w:szCs w:val="24"/>
              </w:rPr>
            </w:rPrChange>
          </w:rPr>
          <w:delText>can be used to facilitate the development of individua</w:delText>
        </w:r>
      </w:del>
      <w:del w:id="934" w:author="李娟~Grace" w:date="2018-12-10T21:00:34Z">
        <w:r>
          <w:rPr>
            <w:rFonts w:ascii="Book Antiqua" w:hAnsi="Book Antiqua"/>
            <w:color w:val="000000"/>
            <w:sz w:val="24"/>
            <w:szCs w:val="24"/>
          </w:rPr>
          <w:delText>lized treatments.</w:delText>
        </w:r>
      </w:del>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b/>
          <w:bCs/>
          <w:sz w:val="24"/>
          <w:szCs w:val="24"/>
        </w:rPr>
        <w:t>Key words: Neoadjuvant Therapy;</w:t>
      </w:r>
      <w:r>
        <w:rPr>
          <w:rFonts w:ascii="Book Antiqua" w:hAnsi="Book Antiqua"/>
          <w:b/>
          <w:bCs/>
          <w:sz w:val="24"/>
        </w:rPr>
        <w:t xml:space="preserve"> </w:t>
      </w:r>
      <w:r>
        <w:rPr>
          <w:rFonts w:ascii="Book Antiqua" w:hAnsi="Book Antiqua"/>
          <w:b/>
          <w:bCs/>
          <w:sz w:val="24"/>
          <w:szCs w:val="24"/>
        </w:rPr>
        <w:t>Locally Advanced Rectal Cancer;</w:t>
      </w:r>
      <w:r>
        <w:rPr>
          <w:rFonts w:ascii="Book Antiqua" w:hAnsi="Book Antiqua"/>
          <w:b/>
          <w:bCs/>
          <w:sz w:val="24"/>
        </w:rPr>
        <w:t xml:space="preserve"> </w:t>
      </w:r>
      <w:r>
        <w:rPr>
          <w:rFonts w:ascii="Book Antiqua" w:hAnsi="Book Antiqua"/>
          <w:b/>
          <w:bCs/>
          <w:sz w:val="24"/>
          <w:szCs w:val="24"/>
        </w:rPr>
        <w:t>Nomogram;</w:t>
      </w:r>
      <w:r>
        <w:rPr>
          <w:rFonts w:ascii="Book Antiqua" w:hAnsi="Book Antiqua"/>
          <w:b/>
          <w:bCs/>
          <w:sz w:val="24"/>
        </w:rPr>
        <w:t xml:space="preserve"> </w:t>
      </w:r>
      <w:r>
        <w:rPr>
          <w:rFonts w:ascii="Book Antiqua" w:hAnsi="Book Antiqua"/>
          <w:b/>
          <w:bCs/>
          <w:sz w:val="24"/>
          <w:szCs w:val="24"/>
        </w:rPr>
        <w:t>Prediction of Pathological Response;</w:t>
      </w:r>
      <w:r>
        <w:rPr>
          <w:rFonts w:ascii="Book Antiqua" w:hAnsi="Book Antiqua"/>
          <w:b/>
          <w:bCs/>
          <w:sz w:val="24"/>
        </w:rPr>
        <w:t xml:space="preserve"> </w:t>
      </w:r>
      <w:r>
        <w:rPr>
          <w:rFonts w:ascii="Book Antiqua" w:hAnsi="Book Antiqua"/>
          <w:b/>
          <w:bCs/>
          <w:sz w:val="24"/>
          <w:szCs w:val="24"/>
        </w:rPr>
        <w:t>Complete Pathological Response (pCR);</w:t>
      </w:r>
      <w:r>
        <w:rPr>
          <w:rFonts w:ascii="Book Antiqua" w:hAnsi="Book Antiqua"/>
          <w:b/>
          <w:bCs/>
          <w:sz w:val="24"/>
        </w:rPr>
        <w:t xml:space="preserve"> </w:t>
      </w:r>
      <w:r>
        <w:rPr>
          <w:rFonts w:ascii="Book Antiqua" w:hAnsi="Book Antiqua"/>
          <w:b/>
          <w:bCs/>
          <w:sz w:val="24"/>
          <w:szCs w:val="24"/>
        </w:rPr>
        <w:t>Good Downstaging</w:t>
      </w:r>
    </w:p>
    <w:p>
      <w:pPr>
        <w:spacing w:line="360" w:lineRule="auto"/>
        <w:rPr>
          <w:rFonts w:ascii="Book Antiqua" w:hAnsi="Book Antiqua"/>
          <w:sz w:val="24"/>
        </w:rPr>
      </w:pPr>
    </w:p>
    <w:p>
      <w:pPr>
        <w:spacing w:line="360" w:lineRule="auto"/>
        <w:rPr>
          <w:rFonts w:ascii="Book Antiqua" w:hAnsi="Book Antiqua"/>
          <w:b/>
          <w:bCs/>
          <w:sz w:val="24"/>
          <w:szCs w:val="24"/>
        </w:rPr>
      </w:pPr>
      <w:commentRangeStart w:id="6"/>
      <w:r>
        <w:rPr>
          <w:rFonts w:ascii="Book Antiqua" w:hAnsi="Book Antiqua"/>
          <w:b/>
          <w:bCs/>
          <w:sz w:val="24"/>
          <w:szCs w:val="24"/>
        </w:rPr>
        <w:t>Core tip:</w:t>
      </w:r>
      <w:commentRangeEnd w:id="6"/>
      <w:r>
        <w:rPr>
          <w:rStyle w:val="12"/>
          <w:rFonts w:ascii="Calibri" w:hAnsi="Calibri" w:eastAsia="宋体" w:cs="Times New Roman"/>
        </w:rPr>
        <w:commentReference w:id="6"/>
      </w:r>
      <w:r>
        <w:rPr>
          <w:rFonts w:ascii="Book Antiqua" w:hAnsi="Book Antiqua"/>
          <w:b/>
          <w:bCs/>
          <w:sz w:val="24"/>
          <w:szCs w:val="24"/>
        </w:rPr>
        <w:t xml:space="preserve"> </w:t>
      </w:r>
      <w:r>
        <w:rPr>
          <w:rFonts w:ascii="Book Antiqua" w:hAnsi="Book Antiqua"/>
          <w:sz w:val="24"/>
          <w:szCs w:val="24"/>
        </w:rPr>
        <w:t xml:space="preserve">In this study, we </w:t>
      </w:r>
      <w:del w:id="935" w:author="李娟~Grace" w:date="2018-12-14T20:07:59Z">
        <w:r>
          <w:rPr>
            <w:rFonts w:ascii="Book Antiqua" w:hAnsi="Book Antiqua"/>
            <w:sz w:val="24"/>
            <w:szCs w:val="24"/>
          </w:rPr>
          <w:delText xml:space="preserve">aimed to </w:delText>
        </w:r>
      </w:del>
      <w:r>
        <w:rPr>
          <w:rFonts w:ascii="Book Antiqua" w:hAnsi="Book Antiqua"/>
          <w:sz w:val="24"/>
          <w:szCs w:val="24"/>
        </w:rPr>
        <w:t>establish</w:t>
      </w:r>
      <w:ins w:id="936" w:author="李娟~Grace" w:date="2018-12-14T20:08:01Z">
        <w:r>
          <w:rPr>
            <w:rFonts w:hint="eastAsia" w:ascii="Book Antiqua" w:hAnsi="Book Antiqua"/>
            <w:sz w:val="24"/>
            <w:szCs w:val="24"/>
            <w:lang w:val="en-US" w:eastAsia="zh-CN"/>
          </w:rPr>
          <w:t>ed</w:t>
        </w:r>
      </w:ins>
      <w:r>
        <w:rPr>
          <w:rFonts w:ascii="Book Antiqua" w:hAnsi="Book Antiqua"/>
          <w:sz w:val="24"/>
          <w:szCs w:val="24"/>
        </w:rPr>
        <w:t xml:space="preserve"> accurate nomograms for predicting the pathological response</w:t>
      </w:r>
      <w:ins w:id="937" w:author="李娟~Grace" w:date="2018-12-15T17:04:00Z">
        <w:r>
          <w:rPr>
            <w:rFonts w:hint="eastAsia" w:ascii="Book Antiqua" w:hAnsi="Book Antiqua"/>
            <w:sz w:val="24"/>
            <w:szCs w:val="24"/>
            <w:lang w:val="en-US" w:eastAsia="zh-CN"/>
          </w:rPr>
          <w:t xml:space="preserve"> </w:t>
        </w:r>
      </w:ins>
      <w:ins w:id="938" w:author="李娟~Grace" w:date="2018-12-10T21:03:48Z">
        <w:r>
          <w:rPr>
            <w:rFonts w:hint="eastAsia" w:ascii="Book Antiqua" w:hAnsi="Book Antiqua"/>
            <w:sz w:val="24"/>
            <w:szCs w:val="24"/>
            <w:lang w:val="en-US" w:eastAsia="zh-CN"/>
          </w:rPr>
          <w:t>(</w:t>
        </w:r>
      </w:ins>
      <w:ins w:id="939" w:author="李娟~Grace" w:date="2018-12-10T21:03:49Z">
        <w:r>
          <w:rPr>
            <w:rFonts w:hint="eastAsia" w:ascii="Book Antiqua" w:hAnsi="Book Antiqua"/>
            <w:sz w:val="24"/>
            <w:szCs w:val="24"/>
            <w:lang w:val="en-US" w:eastAsia="zh-CN"/>
          </w:rPr>
          <w:t>P</w:t>
        </w:r>
      </w:ins>
      <w:ins w:id="940" w:author="李娟~Grace" w:date="2018-12-10T21:03:50Z">
        <w:r>
          <w:rPr>
            <w:rFonts w:hint="eastAsia" w:ascii="Book Antiqua" w:hAnsi="Book Antiqua"/>
            <w:sz w:val="24"/>
            <w:szCs w:val="24"/>
            <w:lang w:val="en-US" w:eastAsia="zh-CN"/>
          </w:rPr>
          <w:t>R</w:t>
        </w:r>
      </w:ins>
      <w:ins w:id="941" w:author="李娟~Grace" w:date="2018-12-10T21:03:48Z">
        <w:r>
          <w:rPr>
            <w:rFonts w:hint="eastAsia" w:ascii="Book Antiqua" w:hAnsi="Book Antiqua"/>
            <w:sz w:val="24"/>
            <w:szCs w:val="24"/>
            <w:lang w:val="en-US" w:eastAsia="zh-CN"/>
          </w:rPr>
          <w:t>)</w:t>
        </w:r>
      </w:ins>
      <w:r>
        <w:rPr>
          <w:rFonts w:ascii="Book Antiqua" w:hAnsi="Book Antiqua"/>
          <w:sz w:val="24"/>
          <w:szCs w:val="24"/>
        </w:rPr>
        <w:t xml:space="preserve"> to preoperative </w:t>
      </w:r>
      <w:ins w:id="942" w:author="李娟~Grace" w:date="2018-12-10T21:04:01Z">
        <w:r>
          <w:rPr>
            <w:rFonts w:hint="default" w:ascii="Book Antiqua" w:hAnsi="Book Antiqua" w:eastAsia="Times-Roman" w:cs="Book Antiqua"/>
            <w:color w:val="000000"/>
            <w:sz w:val="24"/>
            <w:szCs w:val="24"/>
          </w:rPr>
          <w:t xml:space="preserve">neoadjuvant therapy </w:t>
        </w:r>
      </w:ins>
      <w:ins w:id="943" w:author="李娟~Grace" w:date="2018-12-10T21:04:04Z">
        <w:r>
          <w:rPr>
            <w:rFonts w:hint="eastAsia" w:ascii="Book Antiqua" w:hAnsi="Book Antiqua" w:eastAsia="宋体" w:cs="Book Antiqua"/>
            <w:color w:val="000000"/>
            <w:sz w:val="24"/>
            <w:szCs w:val="24"/>
            <w:lang w:val="en-US" w:eastAsia="zh-CN"/>
          </w:rPr>
          <w:t>(</w:t>
        </w:r>
      </w:ins>
      <w:r>
        <w:rPr>
          <w:rFonts w:ascii="Book Antiqua" w:hAnsi="Book Antiqua"/>
          <w:sz w:val="24"/>
          <w:szCs w:val="24"/>
        </w:rPr>
        <w:t>NT</w:t>
      </w:r>
      <w:ins w:id="944" w:author="李娟~Grace" w:date="2018-12-10T21:04:07Z">
        <w:r>
          <w:rPr>
            <w:rFonts w:hint="eastAsia" w:ascii="Book Antiqua" w:hAnsi="Book Antiqua"/>
            <w:sz w:val="24"/>
            <w:szCs w:val="24"/>
            <w:lang w:val="en-US" w:eastAsia="zh-CN"/>
          </w:rPr>
          <w:t>)</w:t>
        </w:r>
      </w:ins>
      <w:r>
        <w:rPr>
          <w:rFonts w:ascii="Book Antiqua" w:hAnsi="Book Antiqua"/>
          <w:sz w:val="24"/>
          <w:szCs w:val="24"/>
        </w:rPr>
        <w:t xml:space="preserve"> regimens based on pretreatment parameters for</w:t>
      </w:r>
      <w:ins w:id="945" w:author="李娟~Grace" w:date="2018-12-10T21:04:32Z">
        <w:r>
          <w:rPr>
            <w:rFonts w:hint="eastAsia" w:ascii="Book Antiqua" w:hAnsi="Book Antiqua"/>
            <w:sz w:val="24"/>
            <w:szCs w:val="24"/>
            <w:lang w:val="en-US" w:eastAsia="zh-CN"/>
          </w:rPr>
          <w:t xml:space="preserve"> </w:t>
        </w:r>
      </w:ins>
      <w:del w:id="946" w:author="李娟~Grace" w:date="2018-12-10T21:04:31Z">
        <w:r>
          <w:rPr>
            <w:rFonts w:ascii="Book Antiqua" w:hAnsi="Book Antiqua"/>
            <w:sz w:val="24"/>
            <w:szCs w:val="24"/>
          </w:rPr>
          <w:delText xml:space="preserve"> </w:delText>
        </w:r>
      </w:del>
      <w:ins w:id="947" w:author="李娟~Grace" w:date="2018-12-10T21:04:29Z">
        <w:r>
          <w:rPr>
            <w:rFonts w:hint="default" w:ascii="Book Antiqua" w:hAnsi="Book Antiqua" w:eastAsia="Times-Roman" w:cs="Book Antiqua"/>
            <w:color w:val="000000"/>
            <w:sz w:val="24"/>
            <w:szCs w:val="24"/>
          </w:rPr>
          <w:t>locally advanced rectal cancer</w:t>
        </w:r>
      </w:ins>
      <w:ins w:id="948" w:author="李娟~Grace" w:date="2018-12-10T21:04:53Z">
        <w:r>
          <w:rPr>
            <w:rFonts w:hint="eastAsia" w:ascii="Book Antiqua" w:hAnsi="Book Antiqua" w:eastAsia="宋体" w:cs="Book Antiqua"/>
            <w:color w:val="000000"/>
            <w:sz w:val="24"/>
            <w:szCs w:val="24"/>
            <w:lang w:val="en-US" w:eastAsia="zh-CN"/>
          </w:rPr>
          <w:t xml:space="preserve"> (</w:t>
        </w:r>
      </w:ins>
      <w:r>
        <w:rPr>
          <w:rFonts w:ascii="Book Antiqua" w:hAnsi="Book Antiqua"/>
          <w:sz w:val="24"/>
          <w:szCs w:val="24"/>
        </w:rPr>
        <w:t>LARC</w:t>
      </w:r>
      <w:ins w:id="949" w:author="李娟~Grace" w:date="2018-12-10T21:04:56Z">
        <w:r>
          <w:rPr>
            <w:rFonts w:hint="eastAsia" w:ascii="Book Antiqua" w:hAnsi="Book Antiqua"/>
            <w:sz w:val="24"/>
            <w:szCs w:val="24"/>
            <w:lang w:val="en-US" w:eastAsia="zh-CN"/>
          </w:rPr>
          <w:t>)</w:t>
        </w:r>
      </w:ins>
      <w:r>
        <w:rPr>
          <w:rFonts w:ascii="Book Antiqua" w:hAnsi="Book Antiqua"/>
          <w:sz w:val="24"/>
          <w:szCs w:val="24"/>
        </w:rPr>
        <w:t xml:space="preserve"> patients. </w:t>
      </w:r>
      <w:del w:id="950" w:author="李娟~Grace" w:date="2018-12-10T21:05:18Z">
        <w:r>
          <w:rPr>
            <w:rFonts w:ascii="Book Antiqua" w:hAnsi="Book Antiqua"/>
            <w:sz w:val="24"/>
            <w:szCs w:val="24"/>
          </w:rPr>
          <w:delText>We collected our single institutional</w:delText>
        </w:r>
      </w:del>
      <w:del w:id="951" w:author="李娟~Grace" w:date="2018-12-10T21:05:18Z">
        <w:r>
          <w:rPr>
            <w:rFonts w:ascii="Book Antiqua" w:hAnsi="Book Antiqua"/>
            <w:sz w:val="24"/>
          </w:rPr>
          <w:delText xml:space="preserve"> </w:delText>
        </w:r>
      </w:del>
      <w:del w:id="952" w:author="李娟~Grace" w:date="2018-12-10T21:05:18Z">
        <w:r>
          <w:rPr>
            <w:rFonts w:ascii="Book Antiqua" w:hAnsi="Book Antiqua" w:eastAsia="Times-Roman"/>
            <w:color w:val="000000"/>
            <w:sz w:val="24"/>
            <w:szCs w:val="24"/>
          </w:rPr>
          <w:delText>data</w:delText>
        </w:r>
      </w:del>
      <w:del w:id="953" w:author="李娟~Grace" w:date="2018-12-10T21:05:18Z">
        <w:r>
          <w:rPr>
            <w:rFonts w:ascii="Book Antiqua" w:hAnsi="Book Antiqua" w:eastAsia="Times-Roman"/>
            <w:color w:val="000000"/>
            <w:sz w:val="24"/>
          </w:rPr>
          <w:delText xml:space="preserve"> </w:delText>
        </w:r>
      </w:del>
      <w:del w:id="954" w:author="李娟~Grace" w:date="2018-12-10T21:05:18Z">
        <w:r>
          <w:rPr>
            <w:rFonts w:ascii="Book Antiqua" w:hAnsi="Book Antiqua" w:eastAsia="Times-Roman"/>
            <w:color w:val="000000"/>
            <w:sz w:val="24"/>
            <w:szCs w:val="24"/>
          </w:rPr>
          <w:delText>from Jan</w:delText>
        </w:r>
      </w:del>
      <w:del w:id="955" w:author="李娟~Grace" w:date="2018-12-10T21:05:18Z">
        <w:r>
          <w:rPr>
            <w:rFonts w:ascii="Book Antiqua" w:hAnsi="Book Antiqua" w:eastAsia="Times-Roman"/>
            <w:color w:val="000000"/>
            <w:sz w:val="24"/>
          </w:rPr>
          <w:delText>.</w:delText>
        </w:r>
      </w:del>
      <w:del w:id="956" w:author="李娟~Grace" w:date="2018-12-10T21:05:18Z">
        <w:r>
          <w:rPr>
            <w:rFonts w:ascii="Book Antiqua" w:hAnsi="Book Antiqua" w:eastAsia="Times-Roman"/>
            <w:color w:val="000000"/>
            <w:sz w:val="24"/>
            <w:szCs w:val="24"/>
          </w:rPr>
          <w:delText xml:space="preserve"> 2012 to Dec</w:delText>
        </w:r>
      </w:del>
      <w:del w:id="957" w:author="李娟~Grace" w:date="2018-12-10T21:05:18Z">
        <w:r>
          <w:rPr>
            <w:rFonts w:ascii="Book Antiqua" w:hAnsi="Book Antiqua" w:eastAsia="Times-Roman"/>
            <w:color w:val="000000"/>
            <w:sz w:val="24"/>
          </w:rPr>
          <w:delText>.</w:delText>
        </w:r>
      </w:del>
      <w:del w:id="958" w:author="李娟~Grace" w:date="2018-12-10T21:05:18Z">
        <w:r>
          <w:rPr>
            <w:rFonts w:ascii="Book Antiqua" w:hAnsi="Book Antiqua" w:eastAsia="Times-Roman"/>
            <w:color w:val="000000"/>
            <w:sz w:val="24"/>
            <w:szCs w:val="24"/>
          </w:rPr>
          <w:delText xml:space="preserve"> 2016. </w:delText>
        </w:r>
      </w:del>
      <w:del w:id="959" w:author="李娟~Grace" w:date="2018-12-10T21:05:18Z">
        <w:r>
          <w:rPr>
            <w:rFonts w:ascii="Book Antiqua" w:hAnsi="Book Antiqua"/>
            <w:sz w:val="24"/>
            <w:szCs w:val="24"/>
          </w:rPr>
          <w:delText xml:space="preserve">We developed </w:delText>
        </w:r>
      </w:del>
      <w:ins w:id="960" w:author="李娟~Grace" w:date="2018-12-10T21:05:24Z">
        <w:r>
          <w:rPr>
            <w:rFonts w:hint="eastAsia" w:ascii="Book Antiqua" w:hAnsi="Book Antiqua"/>
            <w:sz w:val="24"/>
            <w:szCs w:val="24"/>
            <w:lang w:val="en-US" w:eastAsia="zh-CN"/>
          </w:rPr>
          <w:t>L</w:t>
        </w:r>
      </w:ins>
      <w:del w:id="961" w:author="李娟~Grace" w:date="2018-12-10T21:05:21Z">
        <w:r>
          <w:rPr>
            <w:rFonts w:ascii="Book Antiqua" w:hAnsi="Book Antiqua"/>
            <w:sz w:val="24"/>
            <w:szCs w:val="24"/>
          </w:rPr>
          <w:delText>l</w:delText>
        </w:r>
      </w:del>
      <w:r>
        <w:rPr>
          <w:rFonts w:ascii="Book Antiqua" w:hAnsi="Book Antiqua"/>
          <w:sz w:val="24"/>
          <w:szCs w:val="24"/>
        </w:rPr>
        <w:t xml:space="preserve">ogistic regression and nomograms </w:t>
      </w:r>
      <w:ins w:id="962" w:author="李娟~Grace" w:date="2018-12-10T21:05:28Z">
        <w:r>
          <w:rPr>
            <w:rFonts w:hint="eastAsia" w:ascii="Book Antiqua" w:hAnsi="Book Antiqua"/>
            <w:sz w:val="24"/>
            <w:szCs w:val="24"/>
            <w:lang w:val="en-US" w:eastAsia="zh-CN"/>
          </w:rPr>
          <w:t>we</w:t>
        </w:r>
      </w:ins>
      <w:ins w:id="963" w:author="李娟~Grace" w:date="2018-12-10T21:05:29Z">
        <w:r>
          <w:rPr>
            <w:rFonts w:hint="eastAsia" w:ascii="Book Antiqua" w:hAnsi="Book Antiqua"/>
            <w:sz w:val="24"/>
            <w:szCs w:val="24"/>
            <w:lang w:val="en-US" w:eastAsia="zh-CN"/>
          </w:rPr>
          <w:t xml:space="preserve">re </w:t>
        </w:r>
      </w:ins>
      <w:ins w:id="964" w:author="李娟~Grace" w:date="2018-12-10T21:05:18Z">
        <w:r>
          <w:rPr>
            <w:rFonts w:ascii="Book Antiqua" w:hAnsi="Book Antiqua"/>
            <w:sz w:val="24"/>
            <w:szCs w:val="24"/>
          </w:rPr>
          <w:t xml:space="preserve">developed </w:t>
        </w:r>
      </w:ins>
      <w:r>
        <w:rPr>
          <w:rFonts w:ascii="Book Antiqua" w:hAnsi="Book Antiqua"/>
          <w:sz w:val="24"/>
          <w:szCs w:val="24"/>
        </w:rPr>
        <w:t xml:space="preserve">to predict the probability of </w:t>
      </w:r>
      <w:ins w:id="965" w:author="李娟~Grace" w:date="2018-12-10T21:05:50Z">
        <w:r>
          <w:rPr>
            <w:rFonts w:hint="default" w:ascii="Book Antiqua" w:hAnsi="Book Antiqua" w:eastAsia="Times-Roman" w:cs="Book Antiqua"/>
            <w:sz w:val="24"/>
            <w:szCs w:val="24"/>
          </w:rPr>
          <w:t xml:space="preserve">complete </w:t>
        </w:r>
      </w:ins>
      <w:ins w:id="966" w:author="李娟~Grace" w:date="2018-12-10T21:05:50Z">
        <w:r>
          <w:rPr>
            <w:rFonts w:hint="default" w:ascii="Book Antiqua" w:hAnsi="Book Antiqua" w:cs="Book Antiqua"/>
            <w:sz w:val="24"/>
            <w:szCs w:val="24"/>
          </w:rPr>
          <w:t>pathological</w:t>
        </w:r>
      </w:ins>
      <w:ins w:id="967" w:author="李娟~Grace" w:date="2018-12-10T21:05:50Z">
        <w:r>
          <w:rPr>
            <w:rFonts w:hint="default" w:ascii="Book Antiqua" w:hAnsi="Book Antiqua" w:eastAsia="Times-Roman" w:cs="Book Antiqua"/>
            <w:sz w:val="24"/>
            <w:szCs w:val="24"/>
          </w:rPr>
          <w:t xml:space="preserve"> response</w:t>
        </w:r>
      </w:ins>
      <w:ins w:id="968" w:author="李娟~Grace" w:date="2018-12-10T21:05:52Z">
        <w:r>
          <w:rPr>
            <w:rFonts w:hint="eastAsia" w:ascii="Book Antiqua" w:hAnsi="Book Antiqua" w:eastAsia="宋体" w:cs="Book Antiqua"/>
            <w:sz w:val="24"/>
            <w:szCs w:val="24"/>
            <w:lang w:val="en-US" w:eastAsia="zh-CN"/>
          </w:rPr>
          <w:t xml:space="preserve"> </w:t>
        </w:r>
      </w:ins>
      <w:ins w:id="969" w:author="李娟~Grace" w:date="2018-12-10T21:05:53Z">
        <w:r>
          <w:rPr>
            <w:rFonts w:hint="eastAsia" w:ascii="Book Antiqua" w:hAnsi="Book Antiqua" w:eastAsia="宋体" w:cs="Book Antiqua"/>
            <w:sz w:val="24"/>
            <w:szCs w:val="24"/>
            <w:lang w:val="en-US" w:eastAsia="zh-CN"/>
          </w:rPr>
          <w:t>(</w:t>
        </w:r>
      </w:ins>
      <w:r>
        <w:rPr>
          <w:rFonts w:ascii="Book Antiqua" w:hAnsi="Book Antiqua"/>
          <w:sz w:val="24"/>
          <w:szCs w:val="24"/>
        </w:rPr>
        <w:t>pCR</w:t>
      </w:r>
      <w:ins w:id="970" w:author="李娟~Grace" w:date="2018-12-10T21:05:56Z">
        <w:r>
          <w:rPr>
            <w:rFonts w:hint="eastAsia" w:ascii="Book Antiqua" w:hAnsi="Book Antiqua"/>
            <w:sz w:val="24"/>
            <w:szCs w:val="24"/>
            <w:lang w:val="en-US" w:eastAsia="zh-CN"/>
          </w:rPr>
          <w:t>)</w:t>
        </w:r>
      </w:ins>
      <w:r>
        <w:rPr>
          <w:rFonts w:ascii="Book Antiqua" w:hAnsi="Book Antiqua"/>
          <w:sz w:val="24"/>
          <w:szCs w:val="24"/>
        </w:rPr>
        <w:t xml:space="preserve"> and good downstaging, respectively, for all patients and for </w:t>
      </w:r>
      <w:r>
        <w:rPr>
          <w:rFonts w:ascii="Book Antiqua" w:hAnsi="Book Antiqua" w:eastAsia="Times-Roman"/>
          <w:color w:val="000000"/>
          <w:sz w:val="24"/>
          <w:szCs w:val="24"/>
        </w:rPr>
        <w:t>subgroups</w:t>
      </w:r>
      <w:del w:id="971" w:author="李娟~Grace" w:date="2018-12-14T20:08:50Z">
        <w:r>
          <w:rPr>
            <w:rFonts w:ascii="Book Antiqua" w:hAnsi="Book Antiqua" w:eastAsia="Times-Roman"/>
            <w:color w:val="000000"/>
            <w:sz w:val="24"/>
            <w:szCs w:val="24"/>
            <w:lang w:val="en-US"/>
          </w:rPr>
          <w:delText xml:space="preserve"> according to the</w:delText>
        </w:r>
      </w:del>
      <w:ins w:id="972" w:author="李娟~Grace" w:date="2018-12-14T20:08:52Z">
        <w:r>
          <w:rPr>
            <w:rFonts w:hint="eastAsia" w:ascii="Book Antiqua" w:hAnsi="Book Antiqua" w:eastAsia="宋体"/>
            <w:color w:val="000000"/>
            <w:sz w:val="24"/>
            <w:szCs w:val="24"/>
            <w:lang w:val="en-US" w:eastAsia="zh-CN"/>
          </w:rPr>
          <w:t xml:space="preserve"> </w:t>
        </w:r>
      </w:ins>
      <w:ins w:id="973" w:author="李娟~Grace" w:date="2018-12-14T20:08:53Z">
        <w:r>
          <w:rPr>
            <w:rFonts w:hint="eastAsia" w:ascii="Book Antiqua" w:hAnsi="Book Antiqua" w:eastAsia="宋体"/>
            <w:color w:val="000000"/>
            <w:sz w:val="24"/>
            <w:szCs w:val="24"/>
            <w:lang w:val="en-US" w:eastAsia="zh-CN"/>
          </w:rPr>
          <w:t>bas</w:t>
        </w:r>
      </w:ins>
      <w:ins w:id="974" w:author="李娟~Grace" w:date="2018-12-14T20:08:54Z">
        <w:r>
          <w:rPr>
            <w:rFonts w:hint="eastAsia" w:ascii="Book Antiqua" w:hAnsi="Book Antiqua" w:eastAsia="宋体"/>
            <w:color w:val="000000"/>
            <w:sz w:val="24"/>
            <w:szCs w:val="24"/>
            <w:lang w:val="en-US" w:eastAsia="zh-CN"/>
          </w:rPr>
          <w:t>ed</w:t>
        </w:r>
      </w:ins>
      <w:ins w:id="975" w:author="李娟~Grace" w:date="2018-12-14T20:08:55Z">
        <w:r>
          <w:rPr>
            <w:rFonts w:hint="eastAsia" w:ascii="Book Antiqua" w:hAnsi="Book Antiqua" w:eastAsia="宋体"/>
            <w:color w:val="000000"/>
            <w:sz w:val="24"/>
            <w:szCs w:val="24"/>
            <w:lang w:val="en-US" w:eastAsia="zh-CN"/>
          </w:rPr>
          <w:t xml:space="preserve"> on</w:t>
        </w:r>
      </w:ins>
      <w:r>
        <w:rPr>
          <w:rFonts w:ascii="Book Antiqua" w:hAnsi="Book Antiqua" w:eastAsia="Times-Roman"/>
          <w:color w:val="000000"/>
          <w:sz w:val="24"/>
          <w:szCs w:val="24"/>
        </w:rPr>
        <w:t xml:space="preserve"> NT regimens.</w:t>
      </w:r>
      <w:ins w:id="976" w:author="李娟~Grace" w:date="2018-12-10T21:06:28Z">
        <w:r>
          <w:rPr>
            <w:rFonts w:hint="eastAsia" w:ascii="Book Antiqua" w:hAnsi="Book Antiqua" w:eastAsia="宋体"/>
            <w:color w:val="000000"/>
            <w:sz w:val="24"/>
            <w:szCs w:val="24"/>
            <w:lang w:val="en-US" w:eastAsia="zh-CN"/>
          </w:rPr>
          <w:t xml:space="preserve"> </w:t>
        </w:r>
      </w:ins>
      <w:del w:id="977" w:author="李娟~Grace" w:date="2018-12-10T21:06:27Z">
        <w:r>
          <w:rPr>
            <w:rFonts w:ascii="Book Antiqua" w:hAnsi="Book Antiqua" w:eastAsia="Times-Roman"/>
            <w:color w:val="000000"/>
            <w:sz w:val="24"/>
            <w:szCs w:val="24"/>
          </w:rPr>
          <w:delText xml:space="preserve"> </w:delText>
        </w:r>
      </w:del>
      <w:del w:id="978" w:author="李娟~Grace" w:date="2018-12-10T21:06:27Z">
        <w:r>
          <w:rPr>
            <w:rFonts w:ascii="Book Antiqua" w:hAnsi="Book Antiqua"/>
            <w:sz w:val="24"/>
            <w:szCs w:val="24"/>
          </w:rPr>
          <w:delText xml:space="preserve">The concordance index (C-index) and calibration curves showed that the predictive performance of the nomograms was good. </w:delText>
        </w:r>
      </w:del>
      <w:r>
        <w:rPr>
          <w:rFonts w:ascii="Book Antiqua" w:hAnsi="Book Antiqua"/>
          <w:sz w:val="24"/>
          <w:szCs w:val="24"/>
        </w:rPr>
        <w:t xml:space="preserve">In conclusion, </w:t>
      </w:r>
      <w:del w:id="979" w:author="李娟~Grace" w:date="2018-12-10T21:06:59Z">
        <w:r>
          <w:rPr>
            <w:rFonts w:ascii="Book Antiqua" w:hAnsi="Book Antiqua"/>
            <w:sz w:val="24"/>
            <w:szCs w:val="24"/>
          </w:rPr>
          <w:delText>w</w:delText>
        </w:r>
      </w:del>
      <w:del w:id="980" w:author="李娟~Grace" w:date="2018-12-10T21:06:59Z">
        <w:r>
          <w:rPr>
            <w:rFonts w:ascii="Book Antiqua" w:hAnsi="Book Antiqua"/>
            <w:color w:val="000000"/>
            <w:sz w:val="24"/>
            <w:szCs w:val="24"/>
          </w:rPr>
          <w:delText xml:space="preserve">e have </w:delText>
        </w:r>
      </w:del>
      <w:del w:id="981" w:author="李娟~Grace" w:date="2018-12-10T21:06:59Z">
        <w:r>
          <w:rPr>
            <w:rFonts w:ascii="Book Antiqua" w:hAnsi="Book Antiqua"/>
            <w:sz w:val="24"/>
            <w:szCs w:val="24"/>
          </w:rPr>
          <w:delText xml:space="preserve">established accurate </w:delText>
        </w:r>
      </w:del>
      <w:r>
        <w:rPr>
          <w:rFonts w:ascii="Book Antiqua" w:hAnsi="Book Antiqua"/>
          <w:sz w:val="24"/>
          <w:szCs w:val="24"/>
        </w:rPr>
        <w:t xml:space="preserve">nomograms </w:t>
      </w:r>
      <w:ins w:id="982" w:author="李娟~Grace" w:date="2018-12-10T21:06:55Z">
        <w:r>
          <w:rPr>
            <w:rFonts w:ascii="Book Antiqua" w:hAnsi="Book Antiqua"/>
            <w:color w:val="000000"/>
            <w:sz w:val="24"/>
            <w:szCs w:val="24"/>
          </w:rPr>
          <w:t xml:space="preserve">have </w:t>
        </w:r>
      </w:ins>
      <w:ins w:id="983" w:author="李娟~Grace" w:date="2018-12-10T21:07:03Z">
        <w:r>
          <w:rPr>
            <w:rFonts w:hint="eastAsia" w:ascii="Book Antiqua" w:hAnsi="Book Antiqua"/>
            <w:color w:val="000000"/>
            <w:sz w:val="24"/>
            <w:szCs w:val="24"/>
            <w:lang w:val="en-US" w:eastAsia="zh-CN"/>
          </w:rPr>
          <w:t>bee</w:t>
        </w:r>
      </w:ins>
      <w:ins w:id="984" w:author="李娟~Grace" w:date="2018-12-10T21:07:04Z">
        <w:r>
          <w:rPr>
            <w:rFonts w:hint="eastAsia" w:ascii="Book Antiqua" w:hAnsi="Book Antiqua"/>
            <w:color w:val="000000"/>
            <w:sz w:val="24"/>
            <w:szCs w:val="24"/>
            <w:lang w:val="en-US" w:eastAsia="zh-CN"/>
          </w:rPr>
          <w:t xml:space="preserve">n </w:t>
        </w:r>
      </w:ins>
      <w:ins w:id="985" w:author="李娟~Grace" w:date="2018-12-10T21:06:55Z">
        <w:r>
          <w:rPr>
            <w:rFonts w:ascii="Book Antiqua" w:hAnsi="Book Antiqua"/>
            <w:sz w:val="24"/>
            <w:szCs w:val="24"/>
          </w:rPr>
          <w:t xml:space="preserve">established </w:t>
        </w:r>
      </w:ins>
      <w:r>
        <w:rPr>
          <w:rFonts w:ascii="Book Antiqua" w:hAnsi="Book Antiqua"/>
          <w:sz w:val="24"/>
          <w:szCs w:val="24"/>
        </w:rPr>
        <w:t xml:space="preserve">for predicting the </w:t>
      </w:r>
      <w:del w:id="986" w:author="李娟~Grace" w:date="2018-12-10T21:07:31Z">
        <w:r>
          <w:rPr>
            <w:rFonts w:ascii="Book Antiqua" w:hAnsi="Book Antiqua"/>
            <w:sz w:val="24"/>
            <w:szCs w:val="24"/>
            <w:lang w:val="en-US"/>
          </w:rPr>
          <w:delText>pathological response</w:delText>
        </w:r>
      </w:del>
      <w:ins w:id="987" w:author="李娟~Grace" w:date="2018-12-10T21:07:31Z">
        <w:r>
          <w:rPr>
            <w:rFonts w:hint="eastAsia" w:ascii="Book Antiqua" w:hAnsi="Book Antiqua"/>
            <w:sz w:val="24"/>
            <w:szCs w:val="24"/>
            <w:lang w:val="en-US" w:eastAsia="zh-CN"/>
          </w:rPr>
          <w:t>PR</w:t>
        </w:r>
      </w:ins>
      <w:r>
        <w:rPr>
          <w:rFonts w:ascii="Book Antiqua" w:hAnsi="Book Antiqua"/>
          <w:sz w:val="24"/>
          <w:szCs w:val="24"/>
        </w:rPr>
        <w:t xml:space="preserve"> to different</w:t>
      </w:r>
      <w:del w:id="988" w:author="李娟~Grace" w:date="2018-12-10T21:07:43Z">
        <w:r>
          <w:rPr>
            <w:rFonts w:ascii="Book Antiqua" w:hAnsi="Book Antiqua"/>
            <w:sz w:val="24"/>
            <w:szCs w:val="24"/>
          </w:rPr>
          <w:delText xml:space="preserve"> </w:delText>
        </w:r>
      </w:del>
      <w:del w:id="989" w:author="李娟~Grace" w:date="2018-12-10T21:07:41Z">
        <w:r>
          <w:rPr>
            <w:rFonts w:ascii="Book Antiqua" w:hAnsi="Book Antiqua"/>
            <w:sz w:val="24"/>
            <w:szCs w:val="24"/>
          </w:rPr>
          <w:delText>preoperative</w:delText>
        </w:r>
      </w:del>
      <w:r>
        <w:rPr>
          <w:rFonts w:ascii="Book Antiqua" w:hAnsi="Book Antiqua"/>
          <w:sz w:val="24"/>
          <w:szCs w:val="24"/>
        </w:rPr>
        <w:t xml:space="preserve"> NT regimens</w:t>
      </w:r>
      <w:del w:id="990" w:author="李娟~Grace" w:date="2018-12-10T21:07:54Z">
        <w:r>
          <w:rPr>
            <w:rFonts w:ascii="Book Antiqua" w:hAnsi="Book Antiqua"/>
            <w:sz w:val="24"/>
            <w:szCs w:val="24"/>
          </w:rPr>
          <w:delText xml:space="preserve"> based on pretreatment parameters</w:delText>
        </w:r>
      </w:del>
      <w:r>
        <w:rPr>
          <w:rFonts w:ascii="Book Antiqua" w:hAnsi="Book Antiqua"/>
          <w:sz w:val="24"/>
          <w:szCs w:val="24"/>
        </w:rPr>
        <w:t xml:space="preserve"> for LARC patients;</w:t>
      </w:r>
      <w:r>
        <w:rPr>
          <w:rFonts w:ascii="Book Antiqua" w:hAnsi="Book Antiqua"/>
          <w:sz w:val="24"/>
        </w:rPr>
        <w:t xml:space="preserve"> </w:t>
      </w:r>
      <w:ins w:id="991" w:author="李娟~Grace" w:date="2018-12-10T21:08:13Z">
        <w:r>
          <w:rPr>
            <w:rFonts w:hint="eastAsia" w:ascii="Book Antiqua" w:hAnsi="Book Antiqua"/>
            <w:sz w:val="24"/>
            <w:lang w:val="en-US" w:eastAsia="zh-CN"/>
          </w:rPr>
          <w:t>and</w:t>
        </w:r>
      </w:ins>
      <w:ins w:id="992" w:author="李娟~Grace" w:date="2018-12-10T21:08:15Z">
        <w:r>
          <w:rPr>
            <w:rFonts w:hint="eastAsia" w:ascii="Book Antiqua" w:hAnsi="Book Antiqua"/>
            <w:sz w:val="24"/>
            <w:lang w:val="en-US" w:eastAsia="zh-CN"/>
          </w:rPr>
          <w:t xml:space="preserve"> th</w:t>
        </w:r>
      </w:ins>
      <w:ins w:id="993" w:author="李娟~Grace" w:date="2018-12-10T21:08:16Z">
        <w:r>
          <w:rPr>
            <w:rFonts w:hint="eastAsia" w:ascii="Book Antiqua" w:hAnsi="Book Antiqua"/>
            <w:sz w:val="24"/>
            <w:lang w:val="en-US" w:eastAsia="zh-CN"/>
          </w:rPr>
          <w:t>e</w:t>
        </w:r>
      </w:ins>
      <w:ins w:id="994" w:author="李娟~Grace" w:date="2018-12-14T20:15:34Z">
        <w:r>
          <w:rPr>
            <w:rFonts w:hint="eastAsia" w:ascii="Book Antiqua" w:hAnsi="Book Antiqua"/>
            <w:sz w:val="24"/>
            <w:lang w:val="en-US" w:eastAsia="zh-CN"/>
          </w:rPr>
          <w:t>s</w:t>
        </w:r>
      </w:ins>
      <w:ins w:id="995" w:author="李娟~Grace" w:date="2018-12-14T20:15:35Z">
        <w:r>
          <w:rPr>
            <w:rFonts w:hint="eastAsia" w:ascii="Book Antiqua" w:hAnsi="Book Antiqua"/>
            <w:sz w:val="24"/>
            <w:lang w:val="en-US" w:eastAsia="zh-CN"/>
          </w:rPr>
          <w:t xml:space="preserve">e </w:t>
        </w:r>
      </w:ins>
      <w:ins w:id="996" w:author="李娟~Grace" w:date="2018-12-14T20:15:36Z">
        <w:r>
          <w:rPr>
            <w:rFonts w:hint="eastAsia" w:ascii="Book Antiqua" w:hAnsi="Book Antiqua"/>
            <w:sz w:val="24"/>
            <w:lang w:val="en-US" w:eastAsia="zh-CN"/>
          </w:rPr>
          <w:t>nomo</w:t>
        </w:r>
      </w:ins>
      <w:ins w:id="997" w:author="李娟~Grace" w:date="2018-12-14T20:15:37Z">
        <w:r>
          <w:rPr>
            <w:rFonts w:hint="eastAsia" w:ascii="Book Antiqua" w:hAnsi="Book Antiqua"/>
            <w:sz w:val="24"/>
            <w:lang w:val="en-US" w:eastAsia="zh-CN"/>
          </w:rPr>
          <w:t>gram</w:t>
        </w:r>
      </w:ins>
      <w:ins w:id="998" w:author="李娟~Grace" w:date="2018-12-14T20:15:38Z">
        <w:r>
          <w:rPr>
            <w:rFonts w:hint="eastAsia" w:ascii="Book Antiqua" w:hAnsi="Book Antiqua"/>
            <w:sz w:val="24"/>
            <w:lang w:val="en-US" w:eastAsia="zh-CN"/>
          </w:rPr>
          <w:t>s</w:t>
        </w:r>
      </w:ins>
      <w:del w:id="999" w:author="李娟~Grace" w:date="2018-12-10T21:08:07Z">
        <w:r>
          <w:rPr>
            <w:rFonts w:ascii="Book Antiqua" w:hAnsi="Book Antiqua"/>
            <w:sz w:val="24"/>
            <w:szCs w:val="24"/>
          </w:rPr>
          <w:delText>these nomograms</w:delText>
        </w:r>
      </w:del>
      <w:r>
        <w:rPr>
          <w:rFonts w:ascii="Book Antiqua" w:hAnsi="Book Antiqua"/>
          <w:sz w:val="24"/>
          <w:szCs w:val="24"/>
        </w:rPr>
        <w:t xml:space="preserve"> can be used to facilitate </w:t>
      </w:r>
      <w:del w:id="1000" w:author="李娟~Grace" w:date="2018-12-14T20:15:55Z">
        <w:r>
          <w:rPr>
            <w:rFonts w:ascii="Book Antiqua" w:hAnsi="Book Antiqua"/>
            <w:sz w:val="24"/>
            <w:szCs w:val="24"/>
          </w:rPr>
          <w:delText>th</w:delText>
        </w:r>
      </w:del>
      <w:del w:id="1001" w:author="李娟~Grace" w:date="2018-12-14T20:15:55Z">
        <w:r>
          <w:rPr>
            <w:rFonts w:ascii="Book Antiqua" w:hAnsi="Book Antiqua"/>
            <w:color w:val="000000"/>
            <w:sz w:val="24"/>
            <w:szCs w:val="24"/>
          </w:rPr>
          <w:delText xml:space="preserve">e </w:delText>
        </w:r>
      </w:del>
      <w:r>
        <w:rPr>
          <w:rFonts w:ascii="Book Antiqua" w:hAnsi="Book Antiqua"/>
          <w:color w:val="000000"/>
          <w:sz w:val="24"/>
          <w:szCs w:val="24"/>
        </w:rPr>
        <w:t>develop</w:t>
      </w:r>
      <w:del w:id="1002" w:author="李娟~Grace" w:date="2018-12-14T20:16:03Z">
        <w:r>
          <w:rPr>
            <w:rFonts w:ascii="Book Antiqua" w:hAnsi="Book Antiqua"/>
            <w:color w:val="000000"/>
            <w:sz w:val="24"/>
            <w:szCs w:val="24"/>
            <w:lang w:val="en-US"/>
          </w:rPr>
          <w:delText>ment of</w:delText>
        </w:r>
      </w:del>
      <w:ins w:id="1003" w:author="李娟~Grace" w:date="2018-12-14T20:16:03Z">
        <w:r>
          <w:rPr>
            <w:rFonts w:hint="eastAsia" w:ascii="Book Antiqua" w:hAnsi="Book Antiqua"/>
            <w:color w:val="000000"/>
            <w:sz w:val="24"/>
            <w:szCs w:val="24"/>
            <w:lang w:val="en-US" w:eastAsia="zh-CN"/>
          </w:rPr>
          <w:t>in</w:t>
        </w:r>
      </w:ins>
      <w:ins w:id="1004" w:author="李娟~Grace" w:date="2018-12-14T20:16:04Z">
        <w:r>
          <w:rPr>
            <w:rFonts w:hint="eastAsia" w:ascii="Book Antiqua" w:hAnsi="Book Antiqua"/>
            <w:color w:val="000000"/>
            <w:sz w:val="24"/>
            <w:szCs w:val="24"/>
            <w:lang w:val="en-US" w:eastAsia="zh-CN"/>
          </w:rPr>
          <w:t>g</w:t>
        </w:r>
      </w:ins>
      <w:r>
        <w:rPr>
          <w:rFonts w:ascii="Book Antiqua" w:hAnsi="Book Antiqua"/>
          <w:color w:val="000000"/>
          <w:sz w:val="24"/>
          <w:szCs w:val="24"/>
        </w:rPr>
        <w:t xml:space="preserve"> individualized treatments.</w:t>
      </w:r>
    </w:p>
    <w:p>
      <w:pPr>
        <w:spacing w:line="360" w:lineRule="auto"/>
        <w:rPr>
          <w:ins w:id="1005" w:author="Ma Ruoyu" w:date="2018-11-22T15:19:00Z"/>
          <w:rFonts w:ascii="Book Antiqua" w:hAnsi="Book Antiqua"/>
          <w:sz w:val="24"/>
        </w:rPr>
      </w:pPr>
    </w:p>
    <w:p>
      <w:pPr>
        <w:spacing w:line="360" w:lineRule="auto"/>
        <w:rPr>
          <w:rFonts w:ascii="Book Antiqua" w:hAnsi="Book Antiqua"/>
          <w:color w:val="auto"/>
          <w:sz w:val="24"/>
          <w:szCs w:val="24"/>
          <w:rPrChange w:id="1006" w:author="李娟~Grace" w:date="2018-12-15T17:04:11Z">
            <w:rPr>
              <w:rFonts w:ascii="Book Antiqua" w:hAnsi="Book Antiqua"/>
              <w:sz w:val="24"/>
            </w:rPr>
          </w:rPrChange>
        </w:rPr>
      </w:pPr>
      <w:ins w:id="1007" w:author="李娟~Grace" w:date="2018-12-10T21:09:19Z">
        <w:bookmarkStart w:id="358" w:name="OLE_LINK95"/>
        <w:bookmarkStart w:id="359" w:name="OLE_LINK53"/>
        <w:bookmarkStart w:id="360" w:name="OLE_LINK48"/>
        <w:bookmarkStart w:id="361" w:name="OLE_LINK47"/>
        <w:bookmarkStart w:id="362" w:name="OLE_LINK289"/>
        <w:r>
          <w:rPr>
            <w:rFonts w:hint="default" w:ascii="Book Antiqua" w:hAnsi="Book Antiqua" w:cs="Book Antiqua"/>
            <w:b w:val="0"/>
            <w:bCs w:val="0"/>
            <w:color w:val="auto"/>
            <w:sz w:val="24"/>
            <w:szCs w:val="24"/>
          </w:rPr>
          <w:t>Ren</w:t>
        </w:r>
      </w:ins>
      <w:ins w:id="1008" w:author="李娟~Grace" w:date="2018-12-10T21:09:19Z">
        <w:r>
          <w:rPr>
            <w:rFonts w:hint="eastAsia" w:ascii="Book Antiqua" w:hAnsi="Book Antiqua" w:cs="Book Antiqua"/>
            <w:b w:val="0"/>
            <w:bCs w:val="0"/>
            <w:color w:val="auto"/>
            <w:sz w:val="24"/>
            <w:szCs w:val="24"/>
            <w:lang w:val="en-US" w:eastAsia="zh-CN"/>
          </w:rPr>
          <w:t xml:space="preserve"> </w:t>
        </w:r>
      </w:ins>
      <w:ins w:id="1009" w:author="李娟~Grace" w:date="2018-12-10T21:09:19Z">
        <w:r>
          <w:rPr>
            <w:rFonts w:hint="default" w:ascii="Book Antiqua" w:hAnsi="Book Antiqua" w:cs="Book Antiqua"/>
            <w:b w:val="0"/>
            <w:bCs w:val="0"/>
            <w:color w:val="auto"/>
            <w:sz w:val="24"/>
            <w:szCs w:val="24"/>
          </w:rPr>
          <w:t>D</w:t>
        </w:r>
      </w:ins>
      <w:ins w:id="1010" w:author="李娟~Grace" w:date="2018-12-10T21:09:19Z">
        <w:r>
          <w:rPr>
            <w:rFonts w:hint="eastAsia" w:ascii="Book Antiqua" w:hAnsi="Book Antiqua" w:cs="Book Antiqua"/>
            <w:b w:val="0"/>
            <w:bCs w:val="0"/>
            <w:color w:val="auto"/>
            <w:sz w:val="24"/>
            <w:szCs w:val="24"/>
            <w:lang w:val="en-US" w:eastAsia="zh-CN"/>
          </w:rPr>
          <w:t>L</w:t>
        </w:r>
      </w:ins>
      <w:ins w:id="1011" w:author="李娟~Grace" w:date="2018-12-10T21:09:19Z">
        <w:r>
          <w:rPr>
            <w:rFonts w:hint="default" w:ascii="Book Antiqua" w:hAnsi="Book Antiqua" w:cs="Book Antiqua"/>
            <w:b w:val="0"/>
            <w:bCs w:val="0"/>
            <w:color w:val="auto"/>
            <w:sz w:val="24"/>
            <w:szCs w:val="24"/>
          </w:rPr>
          <w:t>, Li J, Yu</w:t>
        </w:r>
      </w:ins>
      <w:ins w:id="1012" w:author="李娟~Grace" w:date="2018-12-10T21:09:19Z">
        <w:r>
          <w:rPr>
            <w:rFonts w:hint="eastAsia" w:ascii="Book Antiqua" w:hAnsi="Book Antiqua" w:cs="Book Antiqua"/>
            <w:b w:val="0"/>
            <w:bCs w:val="0"/>
            <w:color w:val="auto"/>
            <w:sz w:val="24"/>
            <w:szCs w:val="24"/>
            <w:lang w:val="en-US" w:eastAsia="zh-CN"/>
          </w:rPr>
          <w:t xml:space="preserve"> HC</w:t>
        </w:r>
      </w:ins>
      <w:ins w:id="1013" w:author="李娟~Grace" w:date="2018-12-10T21:09:19Z">
        <w:r>
          <w:rPr>
            <w:rFonts w:hint="default" w:ascii="Book Antiqua" w:hAnsi="Book Antiqua" w:cs="Book Antiqua"/>
            <w:b w:val="0"/>
            <w:bCs w:val="0"/>
            <w:color w:val="auto"/>
            <w:sz w:val="24"/>
            <w:szCs w:val="24"/>
          </w:rPr>
          <w:t>, Peng</w:t>
        </w:r>
      </w:ins>
      <w:ins w:id="1014" w:author="李娟~Grace" w:date="2018-12-10T21:09:19Z">
        <w:r>
          <w:rPr>
            <w:rFonts w:hint="eastAsia" w:ascii="Book Antiqua" w:hAnsi="Book Antiqua" w:cs="Book Antiqua"/>
            <w:b w:val="0"/>
            <w:bCs w:val="0"/>
            <w:color w:val="auto"/>
            <w:sz w:val="24"/>
            <w:szCs w:val="24"/>
            <w:lang w:val="en-US" w:eastAsia="zh-CN"/>
          </w:rPr>
          <w:t xml:space="preserve"> SY</w:t>
        </w:r>
      </w:ins>
      <w:ins w:id="1015" w:author="李娟~Grace" w:date="2018-12-10T21:09:19Z">
        <w:r>
          <w:rPr>
            <w:rFonts w:hint="default" w:ascii="Book Antiqua" w:hAnsi="Book Antiqua" w:cs="Book Antiqua"/>
            <w:b w:val="0"/>
            <w:bCs w:val="0"/>
            <w:color w:val="auto"/>
            <w:sz w:val="24"/>
            <w:szCs w:val="24"/>
          </w:rPr>
          <w:t>, Lin</w:t>
        </w:r>
      </w:ins>
      <w:ins w:id="1016" w:author="李娟~Grace" w:date="2018-12-10T21:09:19Z">
        <w:r>
          <w:rPr>
            <w:rFonts w:hint="eastAsia" w:ascii="Book Antiqua" w:hAnsi="Book Antiqua" w:cs="Book Antiqua"/>
            <w:b w:val="0"/>
            <w:bCs w:val="0"/>
            <w:color w:val="auto"/>
            <w:sz w:val="24"/>
            <w:szCs w:val="24"/>
            <w:lang w:val="en-US" w:eastAsia="zh-CN"/>
          </w:rPr>
          <w:t xml:space="preserve"> WD</w:t>
        </w:r>
      </w:ins>
      <w:ins w:id="1017" w:author="李娟~Grace" w:date="2018-12-10T21:09:19Z">
        <w:r>
          <w:rPr>
            <w:rFonts w:hint="default" w:ascii="Book Antiqua" w:hAnsi="Book Antiqua" w:cs="Book Antiqua"/>
            <w:b w:val="0"/>
            <w:bCs w:val="0"/>
            <w:color w:val="auto"/>
            <w:sz w:val="24"/>
            <w:szCs w:val="24"/>
          </w:rPr>
          <w:t>, Wang</w:t>
        </w:r>
      </w:ins>
      <w:ins w:id="1018" w:author="李娟~Grace" w:date="2018-12-10T21:09:19Z">
        <w:r>
          <w:rPr>
            <w:rFonts w:hint="eastAsia" w:ascii="Book Antiqua" w:hAnsi="Book Antiqua" w:cs="Book Antiqua"/>
            <w:b w:val="0"/>
            <w:bCs w:val="0"/>
            <w:color w:val="auto"/>
            <w:sz w:val="24"/>
            <w:szCs w:val="24"/>
            <w:lang w:val="en-US" w:eastAsia="zh-CN"/>
          </w:rPr>
          <w:t xml:space="preserve"> XL</w:t>
        </w:r>
      </w:ins>
      <w:ins w:id="1019" w:author="李娟~Grace" w:date="2018-12-10T21:09:19Z">
        <w:r>
          <w:rPr>
            <w:rFonts w:hint="default" w:ascii="Book Antiqua" w:hAnsi="Book Antiqua" w:cs="Book Antiqua"/>
            <w:b w:val="0"/>
            <w:bCs w:val="0"/>
            <w:color w:val="auto"/>
            <w:sz w:val="24"/>
            <w:szCs w:val="24"/>
          </w:rPr>
          <w:t>, Ghoorun</w:t>
        </w:r>
      </w:ins>
      <w:ins w:id="1020" w:author="李娟~Grace" w:date="2018-12-10T21:09:19Z">
        <w:r>
          <w:rPr>
            <w:rFonts w:hint="eastAsia" w:ascii="Book Antiqua" w:hAnsi="Book Antiqua" w:cs="Book Antiqua"/>
            <w:b w:val="0"/>
            <w:bCs w:val="0"/>
            <w:color w:val="auto"/>
            <w:sz w:val="24"/>
            <w:szCs w:val="24"/>
            <w:lang w:val="en-US" w:eastAsia="zh-CN"/>
          </w:rPr>
          <w:t xml:space="preserve"> R</w:t>
        </w:r>
      </w:ins>
      <w:ins w:id="1021" w:author="李娟~Grace" w:date="2018-12-10T21:09:19Z">
        <w:r>
          <w:rPr>
            <w:rFonts w:hint="default" w:ascii="Book Antiqua" w:hAnsi="Book Antiqua" w:cs="Book Antiqua"/>
            <w:b w:val="0"/>
            <w:bCs w:val="0"/>
            <w:color w:val="auto"/>
            <w:sz w:val="24"/>
            <w:szCs w:val="24"/>
          </w:rPr>
          <w:t>, Luo</w:t>
        </w:r>
      </w:ins>
      <w:ins w:id="1022" w:author="李娟~Grace" w:date="2018-12-10T21:09:19Z">
        <w:r>
          <w:rPr>
            <w:rFonts w:hint="eastAsia" w:ascii="Book Antiqua" w:hAnsi="Book Antiqua" w:cs="Book Antiqua"/>
            <w:b w:val="0"/>
            <w:bCs w:val="0"/>
            <w:color w:val="auto"/>
            <w:sz w:val="24"/>
            <w:szCs w:val="24"/>
            <w:lang w:val="en-US" w:eastAsia="zh-CN"/>
          </w:rPr>
          <w:t xml:space="preserve"> YX. </w:t>
        </w:r>
      </w:ins>
      <w:ins w:id="1023" w:author="李娟~Grace" w:date="2018-12-10T21:09:19Z">
        <w:r>
          <w:rPr>
            <w:rFonts w:hint="default" w:ascii="Book Antiqua" w:hAnsi="Book Antiqua" w:cs="Book Antiqua"/>
            <w:b w:val="0"/>
            <w:bCs w:val="0"/>
            <w:color w:val="auto"/>
            <w:sz w:val="24"/>
            <w:szCs w:val="24"/>
          </w:rPr>
          <w:t>Nomograms for Predicting the Pathological Response to Neoadjuvant Treatments in Patients with Rectal Cancer</w:t>
        </w:r>
      </w:ins>
      <w:ins w:id="1024" w:author="李娟~Grace" w:date="2018-12-10T21:09:19Z">
        <w:r>
          <w:rPr>
            <w:rFonts w:hint="eastAsia" w:ascii="Book Antiqua" w:hAnsi="Book Antiqua" w:cs="Book Antiqua"/>
            <w:b w:val="0"/>
            <w:bCs w:val="0"/>
            <w:color w:val="auto"/>
            <w:sz w:val="24"/>
            <w:szCs w:val="24"/>
            <w:lang w:val="en-US" w:eastAsia="zh-CN"/>
          </w:rPr>
          <w:t xml:space="preserve">. </w:t>
        </w:r>
      </w:ins>
      <w:ins w:id="1025" w:author="Ma Ruoyu" w:date="2018-11-22T15:19:00Z">
        <w:del w:id="1026" w:author="李娟~Grace" w:date="2018-12-10T21:09:19Z">
          <w:r>
            <w:rPr>
              <w:rFonts w:ascii="Book Antiqua" w:hAnsi="Book Antiqua" w:cs="Times New Roman"/>
              <w:color w:val="FF0000"/>
              <w:sz w:val="24"/>
              <w:szCs w:val="24"/>
              <w:rPrChange w:id="1027" w:author="李娟~Grace" w:date="2018-12-15T17:04:11Z">
                <w:rPr>
                  <w:rFonts w:ascii="Book Antiqua" w:hAnsi="Book Antiqua" w:cs="Times New Roman"/>
                  <w:color w:val="FF0000"/>
                </w:rPr>
              </w:rPrChange>
            </w:rPr>
            <w:delText>P</w:delText>
          </w:r>
        </w:del>
      </w:ins>
      <w:ins w:id="1028" w:author="Ma Ruoyu" w:date="2018-11-22T15:19:00Z">
        <w:del w:id="1029" w:author="李娟~Grace" w:date="2018-12-10T21:09:19Z">
          <w:bookmarkStart w:id="363" w:name="OLE_LINK108"/>
          <w:bookmarkStart w:id="364" w:name="OLE_LINK109"/>
          <w:r>
            <w:rPr>
              <w:rFonts w:ascii="Book Antiqua" w:hAnsi="Book Antiqua" w:cs="Times New Roman"/>
              <w:color w:val="FF0000"/>
              <w:sz w:val="24"/>
              <w:szCs w:val="24"/>
              <w:rPrChange w:id="1030" w:author="李娟~Grace" w:date="2018-12-15T17:04:11Z">
                <w:rPr>
                  <w:rFonts w:ascii="Book Antiqua" w:hAnsi="Book Antiqua" w:cs="Times New Roman"/>
                  <w:color w:val="FF0000"/>
                </w:rPr>
              </w:rPrChange>
            </w:rPr>
            <w:delText>lease provide all authors abbreviation names and manuscript title here.</w:delText>
          </w:r>
          <w:bookmarkEnd w:id="358"/>
        </w:del>
      </w:ins>
      <w:ins w:id="1031" w:author="Ma Ruoyu" w:date="2018-11-22T15:19:00Z">
        <w:del w:id="1032" w:author="李娟~Grace" w:date="2018-12-10T21:09:19Z">
          <w:r>
            <w:rPr>
              <w:rFonts w:ascii="Book Antiqua" w:hAnsi="Book Antiqua"/>
              <w:i/>
              <w:color w:val="FF0000"/>
              <w:sz w:val="24"/>
              <w:szCs w:val="24"/>
              <w:rPrChange w:id="1033" w:author="李娟~Grace" w:date="2018-12-15T17:04:11Z">
                <w:rPr>
                  <w:rFonts w:ascii="Book Antiqua" w:hAnsi="Book Antiqua"/>
                  <w:i/>
                  <w:color w:val="FF0000"/>
                </w:rPr>
              </w:rPrChange>
            </w:rPr>
            <w:delText xml:space="preserve"> </w:delText>
          </w:r>
          <w:bookmarkEnd w:id="359"/>
        </w:del>
      </w:ins>
      <w:ins w:id="1034" w:author="Ma Ruoyu" w:date="2018-11-22T15:19:00Z">
        <w:bookmarkStart w:id="365" w:name="OLE_LINK1107"/>
        <w:bookmarkStart w:id="366" w:name="OLE_LINK1105"/>
        <w:r>
          <w:rPr>
            <w:rFonts w:ascii="Book Antiqua" w:hAnsi="Book Antiqua" w:cs="Times New Roman"/>
            <w:i/>
            <w:color w:val="FF0000"/>
            <w:sz w:val="24"/>
            <w:szCs w:val="24"/>
            <w:rPrChange w:id="1035" w:author="李娟~Grace" w:date="2018-12-15T17:04:11Z">
              <w:rPr>
                <w:rFonts w:ascii="Book Antiqua" w:hAnsi="Book Antiqua" w:cs="Times New Roman"/>
                <w:i/>
                <w:color w:val="FF0000"/>
              </w:rPr>
            </w:rPrChange>
          </w:rPr>
          <w:t xml:space="preserve">World J Gastroenterol </w:t>
        </w:r>
      </w:ins>
      <w:ins w:id="1036" w:author="Ma Ruoyu" w:date="2018-11-22T15:19:00Z">
        <w:r>
          <w:rPr>
            <w:rFonts w:ascii="Book Antiqua" w:hAnsi="Book Antiqua" w:cs="Times New Roman"/>
            <w:color w:val="FF0000"/>
            <w:sz w:val="24"/>
            <w:szCs w:val="24"/>
            <w:rPrChange w:id="1037" w:author="李娟~Grace" w:date="2018-12-15T17:04:11Z">
              <w:rPr>
                <w:rFonts w:ascii="Book Antiqua" w:hAnsi="Book Antiqua" w:cs="Times New Roman"/>
                <w:color w:val="FF0000"/>
              </w:rPr>
            </w:rPrChange>
          </w:rPr>
          <w:t>2018; In press</w:t>
        </w:r>
        <w:bookmarkEnd w:id="360"/>
        <w:bookmarkEnd w:id="361"/>
        <w:bookmarkEnd w:id="362"/>
        <w:bookmarkEnd w:id="363"/>
        <w:bookmarkEnd w:id="364"/>
        <w:bookmarkEnd w:id="365"/>
        <w:bookmarkEnd w:id="366"/>
      </w:ins>
    </w:p>
    <w:p>
      <w:pPr>
        <w:widowControl/>
        <w:jc w:val="left"/>
        <w:rPr>
          <w:ins w:id="1038" w:author="Ma Ruoyu" w:date="2018-11-22T15:20:00Z"/>
          <w:rFonts w:ascii="Book Antiqua" w:hAnsi="Book Antiqua"/>
          <w:b/>
          <w:bCs/>
          <w:sz w:val="24"/>
          <w:szCs w:val="24"/>
        </w:rPr>
      </w:pPr>
      <w:ins w:id="1039" w:author="Ma Ruoyu" w:date="2018-11-22T15:20:00Z">
        <w:r>
          <w:rPr>
            <w:rFonts w:ascii="Book Antiqua" w:hAnsi="Book Antiqua"/>
            <w:b/>
            <w:bCs/>
            <w:sz w:val="24"/>
            <w:szCs w:val="24"/>
          </w:rPr>
          <w:br w:type="page"/>
        </w:r>
      </w:ins>
    </w:p>
    <w:p>
      <w:pPr>
        <w:spacing w:line="360" w:lineRule="auto"/>
        <w:ind w:left="480" w:hanging="480" w:hangingChars="200"/>
        <w:outlineLvl w:val="0"/>
        <w:rPr>
          <w:rFonts w:ascii="Book Antiqua" w:hAnsi="Book Antiqua"/>
          <w:b/>
          <w:bCs/>
          <w:sz w:val="24"/>
          <w:szCs w:val="24"/>
        </w:rPr>
      </w:pPr>
      <w:commentRangeStart w:id="7"/>
      <w:r>
        <w:rPr>
          <w:rFonts w:ascii="Book Antiqua" w:hAnsi="Book Antiqua"/>
          <w:b/>
          <w:bCs/>
          <w:sz w:val="24"/>
          <w:szCs w:val="24"/>
        </w:rPr>
        <w:t>INTRODUCTION</w:t>
      </w:r>
      <w:commentRangeEnd w:id="7"/>
      <w:r>
        <w:rPr>
          <w:rStyle w:val="12"/>
          <w:rFonts w:ascii="Calibri" w:hAnsi="Calibri" w:eastAsia="宋体" w:cs="Times New Roman"/>
        </w:rPr>
        <w:commentReference w:id="7"/>
      </w:r>
    </w:p>
    <w:p>
      <w:pPr>
        <w:spacing w:line="360" w:lineRule="auto"/>
        <w:rPr>
          <w:rFonts w:ascii="Book Antiqua" w:hAnsi="Book Antiqua" w:eastAsia="Times-Roman"/>
          <w:color w:val="000000"/>
          <w:sz w:val="24"/>
          <w:szCs w:val="24"/>
        </w:rPr>
      </w:pPr>
      <w:r>
        <w:rPr>
          <w:rFonts w:ascii="Book Antiqua" w:hAnsi="Book Antiqua" w:eastAsia="Times-Roman"/>
          <w:color w:val="000000"/>
          <w:sz w:val="24"/>
          <w:szCs w:val="24"/>
        </w:rPr>
        <w:t xml:space="preserve">In </w:t>
      </w:r>
      <w:del w:id="1040" w:author="李娟~Grace" w:date="2018-12-14T20:16:23Z">
        <w:r>
          <w:rPr>
            <w:rFonts w:ascii="Book Antiqua" w:hAnsi="Book Antiqua" w:eastAsia="Times-Roman"/>
            <w:color w:val="000000"/>
            <w:sz w:val="24"/>
            <w:szCs w:val="24"/>
            <w:lang w:val="en-US"/>
          </w:rPr>
          <w:delText xml:space="preserve">the past few </w:delText>
        </w:r>
      </w:del>
      <w:ins w:id="1041" w:author="李娟~Grace" w:date="2018-12-14T20:16:23Z">
        <w:r>
          <w:rPr>
            <w:rFonts w:hint="eastAsia" w:ascii="Book Antiqua" w:hAnsi="Book Antiqua" w:eastAsia="宋体"/>
            <w:color w:val="000000"/>
            <w:sz w:val="24"/>
            <w:szCs w:val="24"/>
            <w:lang w:val="en-US" w:eastAsia="zh-CN"/>
          </w:rPr>
          <w:t>re</w:t>
        </w:r>
      </w:ins>
      <w:ins w:id="1042" w:author="李娟~Grace" w:date="2018-12-16T21:39:53Z">
        <w:r>
          <w:rPr>
            <w:rFonts w:hint="eastAsia" w:ascii="Book Antiqua" w:hAnsi="Book Antiqua" w:eastAsia="宋体"/>
            <w:color w:val="000000"/>
            <w:sz w:val="24"/>
            <w:szCs w:val="24"/>
            <w:lang w:val="en-US" w:eastAsia="zh-CN"/>
          </w:rPr>
          <w:t>ce</w:t>
        </w:r>
      </w:ins>
      <w:ins w:id="1043" w:author="李娟~Grace" w:date="2018-12-14T20:16:24Z">
        <w:r>
          <w:rPr>
            <w:rFonts w:hint="eastAsia" w:ascii="Book Antiqua" w:hAnsi="Book Antiqua" w:eastAsia="宋体"/>
            <w:color w:val="000000"/>
            <w:sz w:val="24"/>
            <w:szCs w:val="24"/>
            <w:lang w:val="en-US" w:eastAsia="zh-CN"/>
          </w:rPr>
          <w:t>n</w:t>
        </w:r>
      </w:ins>
      <w:ins w:id="1044" w:author="李娟~Grace" w:date="2018-12-14T20:16:25Z">
        <w:r>
          <w:rPr>
            <w:rFonts w:hint="eastAsia" w:ascii="Book Antiqua" w:hAnsi="Book Antiqua" w:eastAsia="宋体"/>
            <w:color w:val="000000"/>
            <w:sz w:val="24"/>
            <w:szCs w:val="24"/>
            <w:lang w:val="en-US" w:eastAsia="zh-CN"/>
          </w:rPr>
          <w:t xml:space="preserve">t </w:t>
        </w:r>
      </w:ins>
      <w:r>
        <w:rPr>
          <w:rFonts w:ascii="Book Antiqua" w:hAnsi="Book Antiqua" w:eastAsia="Times-Roman"/>
          <w:color w:val="000000"/>
          <w:sz w:val="24"/>
          <w:szCs w:val="24"/>
        </w:rPr>
        <w:t>decades, neoadjuvant therapy (NT) has been the standardized treatment for locally advanced rectal cancer (LARC)</w:t>
      </w:r>
      <w:r>
        <w:rPr>
          <w:rFonts w:ascii="Book Antiqua" w:hAnsi="Book Antiqua"/>
          <w:color w:val="000000"/>
          <w:sz w:val="24"/>
        </w:rPr>
        <w:fldChar w:fldCharType="begin">
          <w:fldData xml:space="preserve">PEVuZE5vdGU+PENpdGU+PEF1dGhvcj5TYXVlcjwvQXV0aG9yPjxZZWFyPjIwMDQ8L1llYXI+PFJl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</w:fldData>
        </w:fldChar>
      </w:r>
      <w:r>
        <w:rPr>
          <w:rFonts w:ascii="Book Antiqua" w:hAnsi="Book Antiqua"/>
          <w:color w:val="000000"/>
          <w:sz w:val="24"/>
        </w:rPr>
        <w:instrText xml:space="preserve"> ADDIN EN.CITE </w:instrText>
      </w:r>
      <w:r>
        <w:rPr>
          <w:rFonts w:ascii="Book Antiqua" w:hAnsi="Book Antiqua"/>
          <w:color w:val="000000"/>
          <w:sz w:val="24"/>
        </w:rPr>
        <w:fldChar w:fldCharType="begin">
          <w:fldData xml:space="preserve">PEVuZE5vdGU+PENpdGU+PEF1dGhvcj5TYXVlcjwvQXV0aG9yPjxZZWFyPjIwMDQ8L1llYXI+PFJl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</w:fldData>
        </w:fldChar>
      </w:r>
      <w:r>
        <w:rPr>
          <w:rFonts w:ascii="Book Antiqua" w:hAnsi="Book Antiqua"/>
          <w:color w:val="000000"/>
          <w:sz w:val="24"/>
        </w:rPr>
        <w:instrText xml:space="preserve"> ADDIN EN.CITE.DATA </w:instrText>
      </w:r>
      <w:r>
        <w:rPr>
          <w:rFonts w:ascii="Book Antiqua" w:hAnsi="Book Antiqua"/>
          <w:color w:val="000000"/>
          <w:sz w:val="24"/>
        </w:rPr>
        <w:fldChar w:fldCharType="end"/>
      </w:r>
      <w:r>
        <w:rPr>
          <w:rFonts w:ascii="Book Antiqua" w:hAnsi="Book Antiqua"/>
          <w:color w:val="000000"/>
          <w:sz w:val="24"/>
        </w:rPr>
        <w:fldChar w:fldCharType="separate"/>
      </w:r>
      <w:r>
        <w:rPr>
          <w:rFonts w:ascii="Book Antiqua" w:hAnsi="Book Antiqua"/>
          <w:color w:val="000000"/>
          <w:sz w:val="24"/>
          <w:vertAlign w:val="superscript"/>
        </w:rPr>
        <w:t>[1</w:t>
      </w:r>
      <w:del w:id="1045" w:author="李娟~Grace" w:date="2018-12-10T21:47:24Z">
        <w:r>
          <w:rPr>
            <w:rFonts w:ascii="Book Antiqua" w:hAnsi="Book Antiqua"/>
            <w:color w:val="000000"/>
            <w:sz w:val="24"/>
            <w:vertAlign w:val="superscript"/>
          </w:rPr>
          <w:delText>,</w:delText>
        </w:r>
      </w:del>
      <w:del w:id="1046" w:author="李娟~Grace" w:date="2018-12-10T21:47:23Z">
        <w:r>
          <w:rPr>
            <w:rFonts w:ascii="Book Antiqua" w:hAnsi="Book Antiqua"/>
            <w:color w:val="000000"/>
            <w:sz w:val="24"/>
            <w:vertAlign w:val="superscript"/>
          </w:rPr>
          <w:delText xml:space="preserve"> 2</w:delText>
        </w:r>
      </w:del>
      <w:r>
        <w:rPr>
          <w:rFonts w:ascii="Book Antiqua" w:hAnsi="Book Antiqua"/>
          <w:color w:val="000000"/>
          <w:sz w:val="24"/>
          <w:vertAlign w:val="superscript"/>
        </w:rPr>
        <w:t>]</w:t>
      </w:r>
      <w:r>
        <w:rPr>
          <w:rFonts w:ascii="Book Antiqua" w:hAnsi="Book Antiqua"/>
          <w:color w:val="000000"/>
          <w:sz w:val="24"/>
        </w:rPr>
        <w:fldChar w:fldCharType="end"/>
      </w:r>
      <w:r>
        <w:rPr>
          <w:rFonts w:ascii="Book Antiqua" w:hAnsi="Book Antiqua"/>
          <w:color w:val="000000"/>
          <w:sz w:val="24"/>
          <w:szCs w:val="24"/>
        </w:rPr>
        <w:t>.</w:t>
      </w:r>
      <w:ins w:id="1047" w:author="李娟~Grace" w:date="2018-12-14T20:16:51Z">
        <w:r>
          <w:rPr>
            <w:rFonts w:hint="eastAsia" w:ascii="Book Antiqua" w:hAnsi="Book Antiqua"/>
            <w:color w:val="000000"/>
            <w:sz w:val="24"/>
            <w:szCs w:val="24"/>
            <w:lang w:val="en-US" w:eastAsia="zh-CN"/>
          </w:rPr>
          <w:t xml:space="preserve"> </w:t>
        </w:r>
      </w:ins>
      <w:del w:id="1048" w:author="李娟~Grace" w:date="2018-12-14T20:16:51Z">
        <w:r>
          <w:rPr>
            <w:rFonts w:ascii="Book Antiqua" w:hAnsi="Book Antiqua"/>
            <w:color w:val="000000"/>
            <w:sz w:val="24"/>
          </w:rPr>
          <w:delText xml:space="preserve"> </w:delText>
        </w:r>
      </w:del>
      <w:del w:id="1049" w:author="李娟~Grace" w:date="2018-12-14T20:16:51Z">
        <w:r>
          <w:rPr>
            <w:rFonts w:ascii="Book Antiqua" w:hAnsi="Book Antiqua"/>
            <w:color w:val="000000"/>
            <w:sz w:val="24"/>
          </w:rPr>
          <w:fldChar w:fldCharType="begin"/>
        </w:r>
      </w:del>
      <w:del w:id="1050" w:author="李娟~Grace" w:date="2018-12-14T20:16:51Z">
        <w:r>
          <w:rPr>
            <w:rFonts w:hint="eastAsia" w:ascii="Book Antiqua" w:hAnsi="Book Antiqua"/>
            <w:color w:val="000000"/>
            <w:sz w:val="24"/>
            <w:lang w:eastAsia="zh-CN"/>
          </w:rPr>
          <w:delInstrText xml:space="preserve"> ADDIN  EN.CITE </w:delInstrText>
        </w:r>
      </w:del>
      <w:del w:id="1051" w:author="李娟~Grace" w:date="2018-12-14T20:16:51Z">
        <w:r>
          <w:rPr>
            <w:rFonts w:ascii="Book Antiqua" w:hAnsi="Book Antiqua"/>
            <w:color w:val="000000"/>
            <w:sz w:val="24"/>
          </w:rPr>
          <w:fldChar w:fldCharType="end"/>
        </w:r>
      </w:del>
      <w:del w:id="1052" w:author="李娟~Grace" w:date="2018-12-14T20:16:51Z">
        <w:r>
          <w:rPr>
            <w:rFonts w:ascii="Book Antiqua" w:hAnsi="Book Antiqua" w:eastAsia="Times-Roman"/>
            <w:color w:val="000000"/>
            <w:sz w:val="24"/>
            <w:szCs w:val="24"/>
          </w:rPr>
          <w:delText xml:space="preserve">It was reported that </w:delText>
        </w:r>
      </w:del>
      <w:r>
        <w:rPr>
          <w:rFonts w:ascii="Book Antiqua" w:hAnsi="Book Antiqua" w:eastAsia="Times-Roman"/>
          <w:color w:val="000000"/>
          <w:sz w:val="24"/>
          <w:szCs w:val="24"/>
        </w:rPr>
        <w:t xml:space="preserve">NT </w:t>
      </w:r>
      <w:ins w:id="1053" w:author="李娟~Grace" w:date="2018-12-14T20:16:54Z">
        <w:r>
          <w:rPr>
            <w:rFonts w:hint="eastAsia" w:ascii="Book Antiqua" w:hAnsi="Book Antiqua" w:eastAsia="宋体"/>
            <w:color w:val="000000"/>
            <w:sz w:val="24"/>
            <w:szCs w:val="24"/>
            <w:lang w:val="en-US" w:eastAsia="zh-CN"/>
          </w:rPr>
          <w:t xml:space="preserve">was </w:t>
        </w:r>
      </w:ins>
      <w:ins w:id="1054" w:author="李娟~Grace" w:date="2018-12-14T20:16:46Z">
        <w:r>
          <w:rPr>
            <w:rFonts w:ascii="Book Antiqua" w:hAnsi="Book Antiqua" w:eastAsia="Times-Roman"/>
            <w:color w:val="000000"/>
            <w:sz w:val="24"/>
            <w:szCs w:val="24"/>
          </w:rPr>
          <w:t xml:space="preserve">reported </w:t>
        </w:r>
      </w:ins>
      <w:del w:id="1055" w:author="李娟~Grace" w:date="2018-12-14T20:17:02Z">
        <w:r>
          <w:rPr>
            <w:rFonts w:ascii="Book Antiqua" w:hAnsi="Book Antiqua" w:eastAsia="Times-Roman"/>
            <w:color w:val="000000"/>
            <w:sz w:val="24"/>
            <w:szCs w:val="24"/>
            <w:lang w:val="en-US"/>
          </w:rPr>
          <w:delText>has</w:delText>
        </w:r>
      </w:del>
      <w:ins w:id="1056" w:author="李娟~Grace" w:date="2018-12-14T20:17:02Z">
        <w:r>
          <w:rPr>
            <w:rFonts w:hint="eastAsia" w:ascii="Book Antiqua" w:hAnsi="Book Antiqua" w:eastAsia="宋体"/>
            <w:color w:val="000000"/>
            <w:sz w:val="24"/>
            <w:szCs w:val="24"/>
            <w:lang w:val="en-US" w:eastAsia="zh-CN"/>
          </w:rPr>
          <w:t>to</w:t>
        </w:r>
      </w:ins>
      <w:r>
        <w:rPr>
          <w:rFonts w:ascii="Book Antiqua" w:hAnsi="Book Antiqua" w:eastAsia="Times-Roman"/>
          <w:color w:val="000000"/>
          <w:sz w:val="24"/>
          <w:szCs w:val="24"/>
        </w:rPr>
        <w:t xml:space="preserve"> decrease</w:t>
      </w:r>
      <w:del w:id="1057" w:author="李娟~Grace" w:date="2018-12-14T20:17:06Z">
        <w:r>
          <w:rPr>
            <w:rFonts w:ascii="Book Antiqua" w:hAnsi="Book Antiqua" w:eastAsia="Times-Roman"/>
            <w:color w:val="000000"/>
            <w:sz w:val="24"/>
            <w:szCs w:val="24"/>
          </w:rPr>
          <w:delText>d</w:delText>
        </w:r>
      </w:del>
      <w:r>
        <w:rPr>
          <w:rFonts w:ascii="Book Antiqua" w:hAnsi="Book Antiqua" w:eastAsia="Times-Roman"/>
          <w:color w:val="000000"/>
          <w:sz w:val="24"/>
          <w:szCs w:val="24"/>
        </w:rPr>
        <w:t xml:space="preserve"> the risk of local recurrence</w:t>
      </w:r>
      <w:ins w:id="1058" w:author="李娟~Grace" w:date="2018-12-10T21:58:56Z">
        <w:r>
          <w:rPr>
            <w:rFonts w:hint="eastAsia" w:ascii="Book Antiqua" w:hAnsi="Book Antiqua" w:eastAsia="宋体"/>
            <w:color w:val="000000"/>
            <w:sz w:val="24"/>
            <w:szCs w:val="24"/>
            <w:lang w:val="en-US" w:eastAsia="zh-CN"/>
          </w:rPr>
          <w:t xml:space="preserve"> </w:t>
        </w:r>
      </w:ins>
      <w:ins w:id="1059" w:author="李娟~Grace" w:date="2018-12-10T21:58:57Z">
        <w:r>
          <w:rPr>
            <w:rFonts w:hint="eastAsia" w:ascii="Book Antiqua" w:hAnsi="Book Antiqua" w:eastAsia="宋体"/>
            <w:color w:val="000000"/>
            <w:sz w:val="24"/>
            <w:szCs w:val="24"/>
            <w:lang w:val="en-US" w:eastAsia="zh-CN"/>
          </w:rPr>
          <w:t xml:space="preserve">and </w:t>
        </w:r>
      </w:ins>
      <w:ins w:id="1060" w:author="李娟~Grace" w:date="2018-12-16T11:49:46Z">
        <w:r>
          <w:rPr>
            <w:rFonts w:hint="eastAsia" w:ascii="Book Antiqua" w:hAnsi="Book Antiqua" w:eastAsia="宋体"/>
            <w:color w:val="000000"/>
            <w:sz w:val="24"/>
            <w:szCs w:val="24"/>
            <w:lang w:val="en-US" w:eastAsia="zh-CN"/>
          </w:rPr>
          <w:t>hav</w:t>
        </w:r>
      </w:ins>
      <w:ins w:id="1061" w:author="李娟~Grace" w:date="2018-12-16T11:49:47Z">
        <w:r>
          <w:rPr>
            <w:rFonts w:hint="eastAsia" w:ascii="Book Antiqua" w:hAnsi="Book Antiqua" w:eastAsia="宋体"/>
            <w:color w:val="000000"/>
            <w:sz w:val="24"/>
            <w:szCs w:val="24"/>
            <w:lang w:val="en-US" w:eastAsia="zh-CN"/>
          </w:rPr>
          <w:t xml:space="preserve">e </w:t>
        </w:r>
      </w:ins>
      <w:del w:id="1062" w:author="李娟~Grace" w:date="2018-12-10T21:58:55Z">
        <w:r>
          <w:rPr>
            <w:rFonts w:ascii="Book Antiqua" w:hAnsi="Book Antiqua" w:eastAsia="Times-Roman"/>
            <w:color w:val="000000"/>
            <w:sz w:val="24"/>
            <w:szCs w:val="24"/>
          </w:rPr>
          <w:delText>,</w:delText>
        </w:r>
      </w:del>
      <w:del w:id="1063" w:author="李娟~Grace" w:date="2018-12-10T21:58:54Z">
        <w:r>
          <w:rPr>
            <w:rFonts w:ascii="Book Antiqua" w:hAnsi="Book Antiqua" w:eastAsia="Times-Roman"/>
            <w:color w:val="000000"/>
            <w:sz w:val="24"/>
            <w:szCs w:val="24"/>
          </w:rPr>
          <w:delText xml:space="preserve"> </w:delText>
        </w:r>
      </w:del>
      <w:r>
        <w:rPr>
          <w:rFonts w:ascii="Book Antiqua" w:hAnsi="Book Antiqua" w:eastAsia="Times-Roman"/>
          <w:color w:val="000000"/>
          <w:sz w:val="24"/>
          <w:szCs w:val="24"/>
        </w:rPr>
        <w:t>reduced toxicity</w:t>
      </w:r>
      <w:del w:id="1064" w:author="李娟~Grace" w:date="2018-12-10T21:58:52Z">
        <w:r>
          <w:rPr>
            <w:rFonts w:ascii="Book Antiqua" w:hAnsi="Book Antiqua" w:eastAsia="Times-Roman"/>
            <w:color w:val="000000"/>
            <w:sz w:val="24"/>
            <w:szCs w:val="24"/>
          </w:rPr>
          <w:delText>, and increased the sphincter preservation rate</w:delText>
        </w:r>
      </w:del>
      <w:del w:id="1065" w:author="李娟~Grace" w:date="2018-12-10T21:58:52Z">
        <w:r>
          <w:rPr>
            <w:rFonts w:ascii="Book Antiqua" w:hAnsi="Book Antiqua"/>
            <w:color w:val="000000"/>
            <w:sz w:val="24"/>
            <w:szCs w:val="24"/>
          </w:rPr>
          <w:delText>,</w:delText>
        </w:r>
      </w:del>
      <w:del w:id="1066" w:author="李娟~Grace" w:date="2018-12-10T21:58:52Z">
        <w:r>
          <w:rPr>
            <w:rFonts w:ascii="Book Antiqua" w:hAnsi="Book Antiqua" w:eastAsia="Times-Roman"/>
            <w:color w:val="000000"/>
            <w:sz w:val="24"/>
            <w:szCs w:val="24"/>
          </w:rPr>
          <w:delText xml:space="preserve"> disease-free survival (DFS) and quality of life</w:delText>
        </w:r>
      </w:del>
      <w:r>
        <w:rPr>
          <w:rFonts w:ascii="Book Antiqua" w:hAnsi="Book Antiqua" w:eastAsia="Times-Roman"/>
          <w:sz w:val="24"/>
        </w:rPr>
        <w:fldChar w:fldCharType="begin">
          <w:fldData xml:space="preserve">PEVuZE5vdGU+PENpdGU+PEF1dGhvcj5TYXVlcjwvQXV0aG9yPjxZZWFyPjIwMDQ8L1llYXI+PFJl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</w:fldData>
        </w:fldChar>
      </w:r>
      <w:r>
        <w:rPr>
          <w:rFonts w:ascii="Book Antiqua" w:hAnsi="Book Antiqua" w:eastAsia="Times-Roman"/>
          <w:sz w:val="24"/>
        </w:rPr>
        <w:instrText xml:space="preserve"> ADDIN EN.CITE </w:instrText>
      </w:r>
      <w:r>
        <w:rPr>
          <w:rFonts w:ascii="Book Antiqua" w:hAnsi="Book Antiqua" w:eastAsia="Times-Roman"/>
          <w:sz w:val="24"/>
        </w:rPr>
        <w:fldChar w:fldCharType="begin">
          <w:fldData xml:space="preserve">PEVuZE5vdGU+PENpdGU+PEF1dGhvcj5TYXVlcjwvQXV0aG9yPjxZZWFyPjIwMDQ8L1llYXI+PFJl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</w:fldData>
        </w:fldChar>
      </w:r>
      <w:r>
        <w:rPr>
          <w:rFonts w:ascii="Book Antiqua" w:hAnsi="Book Antiqua" w:eastAsia="Times-Roman"/>
          <w:sz w:val="24"/>
        </w:rPr>
        <w:instrText xml:space="preserve"> ADDIN EN.CITE.DATA </w:instrText>
      </w:r>
      <w:r>
        <w:rPr>
          <w:rFonts w:ascii="Book Antiqua" w:hAnsi="Book Antiqua" w:eastAsia="Times-Roman"/>
          <w:sz w:val="24"/>
        </w:rPr>
        <w:fldChar w:fldCharType="end"/>
      </w:r>
      <w:r>
        <w:rPr>
          <w:rFonts w:ascii="Book Antiqua" w:hAnsi="Book Antiqua" w:eastAsia="Times-Roman"/>
          <w:sz w:val="24"/>
        </w:rPr>
        <w:fldChar w:fldCharType="separate"/>
      </w:r>
      <w:r>
        <w:rPr>
          <w:rFonts w:ascii="Book Antiqua" w:hAnsi="Book Antiqua" w:eastAsia="Times-Roman"/>
          <w:sz w:val="24"/>
          <w:vertAlign w:val="superscript"/>
        </w:rPr>
        <w:t>[</w:t>
      </w:r>
      <w:ins w:id="1067" w:author="李娟~Grace" w:date="2018-12-10T21:47:31Z">
        <w:r>
          <w:rPr>
            <w:rFonts w:hint="eastAsia" w:ascii="Book Antiqua" w:hAnsi="Book Antiqua" w:eastAsia="宋体"/>
            <w:sz w:val="24"/>
            <w:vertAlign w:val="superscript"/>
            <w:lang w:val="en-US" w:eastAsia="zh-CN"/>
          </w:rPr>
          <w:t>2</w:t>
        </w:r>
      </w:ins>
      <w:del w:id="1068" w:author="李娟~Grace" w:date="2018-12-10T21:47:30Z">
        <w:r>
          <w:rPr>
            <w:rFonts w:ascii="Book Antiqua" w:hAnsi="Book Antiqua" w:eastAsia="Times-Roman"/>
            <w:sz w:val="24"/>
            <w:vertAlign w:val="superscript"/>
          </w:rPr>
          <w:delText>1</w:delText>
        </w:r>
      </w:del>
      <w:r>
        <w:rPr>
          <w:rFonts w:ascii="Book Antiqua" w:hAnsi="Book Antiqua" w:eastAsia="Times-Roman"/>
          <w:sz w:val="24"/>
          <w:vertAlign w:val="superscript"/>
        </w:rPr>
        <w:t>, 3</w:t>
      </w:r>
      <w:del w:id="1069" w:author="李娟~Grace" w:date="2018-12-10T21:59:08Z">
        <w:r>
          <w:rPr>
            <w:rFonts w:ascii="Book Antiqua" w:hAnsi="Book Antiqua" w:eastAsia="Times-Roman"/>
            <w:sz w:val="24"/>
            <w:vertAlign w:val="superscript"/>
          </w:rPr>
          <w:delText>,</w:delText>
        </w:r>
      </w:del>
      <w:del w:id="1070" w:author="李娟~Grace" w:date="2018-12-10T21:59:07Z">
        <w:r>
          <w:rPr>
            <w:rFonts w:ascii="Book Antiqua" w:hAnsi="Book Antiqua" w:eastAsia="Times-Roman"/>
            <w:sz w:val="24"/>
            <w:vertAlign w:val="superscript"/>
          </w:rPr>
          <w:delText xml:space="preserve"> 4</w:delText>
        </w:r>
      </w:del>
      <w:r>
        <w:rPr>
          <w:rFonts w:ascii="Book Antiqua" w:hAnsi="Book Antiqua" w:eastAsia="Times-Roman"/>
          <w:sz w:val="24"/>
          <w:vertAlign w:val="superscript"/>
        </w:rPr>
        <w:t>]</w:t>
      </w:r>
      <w:r>
        <w:rPr>
          <w:rFonts w:ascii="Book Antiqua" w:hAnsi="Book Antiqua" w:eastAsia="Times-Roman"/>
          <w:sz w:val="24"/>
        </w:rPr>
        <w:fldChar w:fldCharType="end"/>
      </w:r>
      <w:r>
        <w:rPr>
          <w:rFonts w:ascii="Book Antiqua" w:hAnsi="Book Antiqua" w:eastAsia="Times-Roman"/>
          <w:sz w:val="24"/>
          <w:szCs w:val="24"/>
        </w:rPr>
        <w:t>.</w:t>
      </w:r>
      <w:r>
        <w:rPr>
          <w:rFonts w:ascii="Book Antiqua" w:hAnsi="Book Antiqua" w:eastAsia="Times-Roman"/>
          <w:sz w:val="24"/>
        </w:rPr>
        <w:t xml:space="preserve"> </w:t>
      </w:r>
      <w:r>
        <w:rPr>
          <w:rFonts w:ascii="Book Antiqua" w:hAnsi="Book Antiqua" w:eastAsia="Times-Roman"/>
          <w:color w:val="000000"/>
          <w:sz w:val="24"/>
          <w:szCs w:val="24"/>
        </w:rPr>
        <w:t>P</w:t>
      </w:r>
      <w:r>
        <w:rPr>
          <w:rFonts w:ascii="Book Antiqua" w:hAnsi="Book Antiqua"/>
          <w:color w:val="000000"/>
          <w:sz w:val="24"/>
          <w:szCs w:val="24"/>
        </w:rPr>
        <w:t>athological</w:t>
      </w:r>
      <w:r>
        <w:rPr>
          <w:rFonts w:ascii="Book Antiqua" w:hAnsi="Book Antiqua" w:eastAsia="Times-Roman"/>
          <w:color w:val="000000"/>
          <w:sz w:val="24"/>
          <w:szCs w:val="24"/>
        </w:rPr>
        <w:t xml:space="preserve"> complete response (pCR) is characterized as </w:t>
      </w:r>
      <w:del w:id="1071" w:author="李娟~Grace" w:date="2018-12-14T20:17:28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complete elimination of malignant cells in a</w:t>
      </w:r>
      <w:r>
        <w:rPr>
          <w:rFonts w:ascii="Book Antiqua" w:hAnsi="Book Antiqua" w:eastAsia="Times-Roman"/>
          <w:color w:val="000000"/>
          <w:sz w:val="24"/>
        </w:rPr>
        <w:t xml:space="preserve"> </w:t>
      </w:r>
      <w:r>
        <w:rPr>
          <w:rFonts w:ascii="Book Antiqua" w:hAnsi="Book Antiqua"/>
          <w:color w:val="000000"/>
          <w:sz w:val="24"/>
          <w:szCs w:val="24"/>
        </w:rPr>
        <w:t>resected</w:t>
      </w:r>
      <w:r>
        <w:rPr>
          <w:rFonts w:ascii="Book Antiqua" w:hAnsi="Book Antiqua" w:eastAsia="Times-Roman"/>
          <w:color w:val="000000"/>
          <w:sz w:val="24"/>
          <w:szCs w:val="24"/>
        </w:rPr>
        <w:t xml:space="preserve"> specimen</w:t>
      </w:r>
      <w:r>
        <w:rPr>
          <w:rFonts w:ascii="Book Antiqua" w:hAnsi="Book Antiqua" w:eastAsia="Times-Roman"/>
          <w:color w:val="000000"/>
          <w:sz w:val="24"/>
        </w:rPr>
        <w:fldChar w:fldCharType="begin">
          <w:fldData xml:space="preserve">PEVuZE5vdGU+PENpdGU+PEF1dGhvcj5kZSBDYW1wb3MtTG9iYXRvPC9BdXRob3I+PFllYXI+MjAx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PEVuZE5vdGU+PENpdGU+PEF1dGhvcj5kZSBDYW1wb3MtTG9iYXRvPC9BdXRob3I+PFllYXI+MjAx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w:t>
      </w:r>
      <w:ins w:id="1072" w:author="李娟~Grace" w:date="2018-12-10T22:01:17Z">
        <w:r>
          <w:rPr>
            <w:rFonts w:hint="eastAsia" w:ascii="Book Antiqua" w:hAnsi="Book Antiqua" w:eastAsia="宋体"/>
            <w:color w:val="000000"/>
            <w:sz w:val="24"/>
            <w:vertAlign w:val="superscript"/>
            <w:lang w:val="en-US" w:eastAsia="zh-CN"/>
          </w:rPr>
          <w:t>4</w:t>
        </w:r>
      </w:ins>
      <w:del w:id="1073" w:author="李娟~Grace" w:date="2018-12-10T22:01:17Z">
        <w:r>
          <w:rPr>
            <w:rFonts w:ascii="Book Antiqua" w:hAnsi="Book Antiqua" w:eastAsia="Times-Roman"/>
            <w:color w:val="000000"/>
            <w:sz w:val="24"/>
            <w:vertAlign w:val="superscript"/>
          </w:rPr>
          <w:delText>5</w:delText>
        </w:r>
      </w:del>
      <w:r>
        <w:rPr>
          <w:rFonts w:ascii="Book Antiqua" w:hAnsi="Book Antiqua" w:eastAsia="Times-Roman"/>
          <w:color w:val="000000"/>
          <w:sz w:val="24"/>
          <w:vertAlign w:val="superscript"/>
        </w:rPr>
        <w:t xml:space="preserve">, </w:t>
      </w:r>
      <w:ins w:id="1074" w:author="李娟~Grace" w:date="2018-12-10T22:01:20Z">
        <w:r>
          <w:rPr>
            <w:rFonts w:hint="eastAsia" w:ascii="Book Antiqua" w:hAnsi="Book Antiqua" w:eastAsia="宋体"/>
            <w:color w:val="000000"/>
            <w:sz w:val="24"/>
            <w:vertAlign w:val="superscript"/>
            <w:lang w:val="en-US" w:eastAsia="zh-CN"/>
          </w:rPr>
          <w:t>5</w:t>
        </w:r>
      </w:ins>
      <w:del w:id="1075" w:author="李娟~Grace" w:date="2018-12-10T22:01:20Z">
        <w:r>
          <w:rPr>
            <w:rFonts w:ascii="Book Antiqua" w:hAnsi="Book Antiqua" w:eastAsia="Times-Roman"/>
            <w:color w:val="000000"/>
            <w:sz w:val="24"/>
            <w:vertAlign w:val="superscript"/>
          </w:rPr>
          <w:delText>6</w:delText>
        </w:r>
      </w:del>
      <w:r>
        <w:rPr>
          <w:rFonts w:ascii="Book Antiqua" w:hAnsi="Book Antiqua" w:eastAsia="Times-Roman"/>
          <w:color w:val="000000"/>
          <w:sz w:val="24"/>
          <w:vertAlign w:val="superscript"/>
        </w:rPr>
        <w:t>]</w:t>
      </w:r>
      <w:r>
        <w:rPr>
          <w:rFonts w:ascii="Book Antiqua" w:hAnsi="Book Antiqua" w:eastAsia="Times-Roman"/>
          <w:color w:val="000000"/>
          <w:sz w:val="24"/>
        </w:rPr>
        <w:fldChar w:fldCharType="end"/>
      </w:r>
      <w:r>
        <w:rPr>
          <w:rFonts w:ascii="Book Antiqua" w:hAnsi="Book Antiqua" w:eastAsia="Times-Roman"/>
          <w:color w:val="000000"/>
          <w:sz w:val="24"/>
          <w:szCs w:val="24"/>
        </w:rPr>
        <w:t>.</w:t>
      </w:r>
      <w:r>
        <w:rPr>
          <w:rFonts w:ascii="Book Antiqua" w:hAnsi="Book Antiqua" w:eastAsia="Times-Roman"/>
          <w:color w:val="000000"/>
          <w:sz w:val="24"/>
        </w:rPr>
        <w:t xml:space="preserve"> </w:t>
      </w:r>
      <w:del w:id="1076" w:author="李娟~Grace" w:date="2018-12-14T20:17:40Z">
        <w:r>
          <w:rPr>
            <w:rFonts w:ascii="Book Antiqua" w:hAnsi="Book Antiqua" w:eastAsia="Times-Roman"/>
            <w:color w:val="000000"/>
            <w:sz w:val="24"/>
            <w:szCs w:val="24"/>
            <w:lang w:val="en-US"/>
          </w:rPr>
          <w:delText xml:space="preserve">It </w:delText>
        </w:r>
      </w:del>
      <w:del w:id="1077" w:author="李娟~Grace" w:date="2018-12-14T20:17:40Z">
        <w:r>
          <w:rPr>
            <w:rFonts w:ascii="Book Antiqua" w:hAnsi="Book Antiqua"/>
            <w:color w:val="000000"/>
            <w:sz w:val="24"/>
            <w:szCs w:val="24"/>
            <w:lang w:val="en-US"/>
          </w:rPr>
          <w:delText>was</w:delText>
        </w:r>
      </w:del>
      <w:del w:id="1078" w:author="李娟~Grace" w:date="2018-12-14T20:17:40Z">
        <w:r>
          <w:rPr>
            <w:rFonts w:ascii="Book Antiqua" w:hAnsi="Book Antiqua" w:eastAsia="Times-Roman"/>
            <w:color w:val="000000"/>
            <w:sz w:val="24"/>
            <w:szCs w:val="24"/>
            <w:lang w:val="en-US"/>
          </w:rPr>
          <w:delText xml:space="preserve"> reported that a</w:delText>
        </w:r>
      </w:del>
      <w:ins w:id="1079" w:author="李娟~Grace" w:date="2018-12-14T20:17:41Z">
        <w:r>
          <w:rPr>
            <w:rFonts w:hint="eastAsia" w:ascii="Book Antiqua" w:hAnsi="Book Antiqua" w:eastAsia="宋体"/>
            <w:color w:val="000000"/>
            <w:sz w:val="24"/>
            <w:szCs w:val="24"/>
            <w:lang w:val="en-US" w:eastAsia="zh-CN"/>
          </w:rPr>
          <w:t>A</w:t>
        </w:r>
      </w:ins>
      <w:r>
        <w:rPr>
          <w:rFonts w:ascii="Book Antiqua" w:hAnsi="Book Antiqua" w:eastAsia="Times-Roman"/>
          <w:color w:val="000000"/>
          <w:sz w:val="24"/>
          <w:szCs w:val="24"/>
        </w:rPr>
        <w:t>pproximately 8-3</w:t>
      </w:r>
      <w:del w:id="1080" w:author="李娟~Grace" w:date="2018-12-10T22:02:57Z">
        <w:r>
          <w:rPr>
            <w:rFonts w:ascii="Book Antiqua" w:hAnsi="Book Antiqua" w:eastAsia="Times-Roman"/>
            <w:color w:val="000000"/>
            <w:sz w:val="24"/>
            <w:szCs w:val="24"/>
            <w:lang w:val="en-US"/>
          </w:rPr>
          <w:delText>1</w:delText>
        </w:r>
      </w:del>
      <w:ins w:id="1081" w:author="李娟~Grace" w:date="2018-12-10T22:02:57Z">
        <w:r>
          <w:rPr>
            <w:rFonts w:hint="eastAsia" w:ascii="Book Antiqua" w:hAnsi="Book Antiqua" w:eastAsia="宋体"/>
            <w:color w:val="000000"/>
            <w:sz w:val="24"/>
            <w:szCs w:val="24"/>
            <w:lang w:val="en-US" w:eastAsia="zh-CN"/>
          </w:rPr>
          <w:t>5</w:t>
        </w:r>
      </w:ins>
      <w:r>
        <w:rPr>
          <w:rFonts w:ascii="Book Antiqua" w:hAnsi="Book Antiqua" w:eastAsia="Times-Roman"/>
          <w:color w:val="000000"/>
          <w:sz w:val="24"/>
          <w:szCs w:val="24"/>
        </w:rPr>
        <w:t xml:space="preserve">% of patients with LARC who </w:t>
      </w:r>
      <w:del w:id="1082" w:author="李娟~Grace" w:date="2018-12-14T20:17:48Z">
        <w:r>
          <w:rPr>
            <w:rFonts w:ascii="Book Antiqua" w:hAnsi="Book Antiqua" w:eastAsia="Times-Roman"/>
            <w:color w:val="000000"/>
            <w:sz w:val="24"/>
            <w:szCs w:val="24"/>
          </w:rPr>
          <w:delText xml:space="preserve">have </w:delText>
        </w:r>
      </w:del>
      <w:r>
        <w:rPr>
          <w:rFonts w:ascii="Book Antiqua" w:hAnsi="Book Antiqua" w:eastAsia="Times-Roman"/>
          <w:color w:val="000000"/>
          <w:sz w:val="24"/>
          <w:szCs w:val="24"/>
        </w:rPr>
        <w:t xml:space="preserve">received NT </w:t>
      </w:r>
      <w:ins w:id="1083" w:author="李娟~Grace" w:date="2018-12-14T20:18:01Z">
        <w:r>
          <w:rPr>
            <w:rFonts w:hint="eastAsia" w:ascii="Book Antiqua" w:hAnsi="Book Antiqua" w:eastAsia="宋体"/>
            <w:color w:val="000000"/>
            <w:sz w:val="24"/>
            <w:szCs w:val="24"/>
            <w:lang w:val="en-US" w:eastAsia="zh-CN"/>
          </w:rPr>
          <w:t>w</w:t>
        </w:r>
      </w:ins>
      <w:ins w:id="1084" w:author="李娟~Grace" w:date="2018-12-14T20:18:02Z">
        <w:r>
          <w:rPr>
            <w:rFonts w:hint="eastAsia" w:ascii="Book Antiqua" w:hAnsi="Book Antiqua" w:eastAsia="宋体"/>
            <w:color w:val="000000"/>
            <w:sz w:val="24"/>
            <w:szCs w:val="24"/>
            <w:lang w:val="en-US" w:eastAsia="zh-CN"/>
          </w:rPr>
          <w:t>as re</w:t>
        </w:r>
      </w:ins>
      <w:ins w:id="1085" w:author="李娟~Grace" w:date="2018-12-14T20:18:03Z">
        <w:r>
          <w:rPr>
            <w:rFonts w:hint="eastAsia" w:ascii="Book Antiqua" w:hAnsi="Book Antiqua" w:eastAsia="宋体"/>
            <w:color w:val="000000"/>
            <w:sz w:val="24"/>
            <w:szCs w:val="24"/>
            <w:lang w:val="en-US" w:eastAsia="zh-CN"/>
          </w:rPr>
          <w:t>po</w:t>
        </w:r>
      </w:ins>
      <w:ins w:id="1086" w:author="李娟~Grace" w:date="2018-12-14T20:18:04Z">
        <w:r>
          <w:rPr>
            <w:rFonts w:hint="eastAsia" w:ascii="Book Antiqua" w:hAnsi="Book Antiqua" w:eastAsia="宋体"/>
            <w:color w:val="000000"/>
            <w:sz w:val="24"/>
            <w:szCs w:val="24"/>
            <w:lang w:val="en-US" w:eastAsia="zh-CN"/>
          </w:rPr>
          <w:t>rt</w:t>
        </w:r>
      </w:ins>
      <w:ins w:id="1087" w:author="李娟~Grace" w:date="2018-12-14T20:18:05Z">
        <w:r>
          <w:rPr>
            <w:rFonts w:hint="eastAsia" w:ascii="Book Antiqua" w:hAnsi="Book Antiqua" w:eastAsia="宋体"/>
            <w:color w:val="000000"/>
            <w:sz w:val="24"/>
            <w:szCs w:val="24"/>
            <w:lang w:val="en-US" w:eastAsia="zh-CN"/>
          </w:rPr>
          <w:t>ed to</w:t>
        </w:r>
      </w:ins>
      <w:ins w:id="1088" w:author="李娟~Grace" w:date="2018-12-14T20:18:06Z">
        <w:r>
          <w:rPr>
            <w:rFonts w:hint="eastAsia" w:ascii="Book Antiqua" w:hAnsi="Book Antiqua" w:eastAsia="宋体"/>
            <w:color w:val="000000"/>
            <w:sz w:val="24"/>
            <w:szCs w:val="24"/>
            <w:lang w:val="en-US" w:eastAsia="zh-CN"/>
          </w:rPr>
          <w:t xml:space="preserve"> </w:t>
        </w:r>
      </w:ins>
      <w:ins w:id="1089" w:author="李娟~Grace" w:date="2018-12-14T20:18:13Z">
        <w:r>
          <w:rPr>
            <w:rFonts w:hint="eastAsia" w:ascii="Book Antiqua" w:hAnsi="Book Antiqua" w:eastAsia="宋体"/>
            <w:color w:val="000000"/>
            <w:sz w:val="24"/>
            <w:szCs w:val="24"/>
            <w:lang w:val="en-US" w:eastAsia="zh-CN"/>
          </w:rPr>
          <w:t>h</w:t>
        </w:r>
      </w:ins>
      <w:ins w:id="1090" w:author="李娟~Grace" w:date="2018-12-14T20:18:14Z">
        <w:r>
          <w:rPr>
            <w:rFonts w:hint="eastAsia" w:ascii="Book Antiqua" w:hAnsi="Book Antiqua" w:eastAsia="宋体"/>
            <w:color w:val="000000"/>
            <w:sz w:val="24"/>
            <w:szCs w:val="24"/>
            <w:lang w:val="en-US" w:eastAsia="zh-CN"/>
          </w:rPr>
          <w:t xml:space="preserve">ave </w:t>
        </w:r>
      </w:ins>
      <w:r>
        <w:rPr>
          <w:rFonts w:ascii="Book Antiqua" w:hAnsi="Book Antiqua" w:eastAsia="Times-Roman"/>
          <w:color w:val="000000"/>
          <w:sz w:val="24"/>
          <w:szCs w:val="24"/>
        </w:rPr>
        <w:t>achieve</w:t>
      </w:r>
      <w:ins w:id="1091" w:author="李娟~Grace" w:date="2018-12-14T20:18:16Z">
        <w:r>
          <w:rPr>
            <w:rFonts w:hint="eastAsia" w:ascii="Book Antiqua" w:hAnsi="Book Antiqua" w:eastAsia="宋体"/>
            <w:color w:val="000000"/>
            <w:sz w:val="24"/>
            <w:szCs w:val="24"/>
            <w:lang w:val="en-US" w:eastAsia="zh-CN"/>
          </w:rPr>
          <w:t>d</w:t>
        </w:r>
      </w:ins>
      <w:r>
        <w:rPr>
          <w:rFonts w:ascii="Book Antiqua" w:hAnsi="Book Antiqua" w:eastAsia="Times-Roman"/>
          <w:color w:val="000000"/>
          <w:sz w:val="24"/>
        </w:rPr>
        <w:t xml:space="preserve"> </w:t>
      </w:r>
      <w:r>
        <w:rPr>
          <w:rFonts w:ascii="Book Antiqua" w:hAnsi="Book Antiqua" w:eastAsia="Times-Roman"/>
          <w:color w:val="000000"/>
          <w:sz w:val="24"/>
          <w:szCs w:val="24"/>
        </w:rPr>
        <w:t>pCR</w:t>
      </w:r>
      <w:r>
        <w:rPr>
          <w:rFonts w:ascii="Book Antiqua" w:hAnsi="Book Antiqua" w:eastAsia="Times-Roman"/>
          <w:color w:val="000000"/>
          <w:sz w:val="24"/>
        </w:rPr>
        <w:fldChar w:fldCharType="begin">
          <w:fldData xml:space="preserve">PEVuZE5vdGU+PENpdGU+PEF1dGhvcj5NYWFzPC9BdXRob3I+PFllYXI+MjAxMDwvWWVhcj48UmVj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PEVuZE5vdGU+PENpdGU+PEF1dGhvcj5NYWFzPC9BdXRob3I+PFllYXI+MjAxMDwvWWVhcj48UmVj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w:t>
      </w:r>
      <w:ins w:id="1092" w:author="李娟~Grace" w:date="2018-12-10T22:03:12Z">
        <w:r>
          <w:rPr>
            <w:rFonts w:hint="eastAsia" w:ascii="Book Antiqua" w:hAnsi="Book Antiqua" w:eastAsia="宋体"/>
            <w:color w:val="000000"/>
            <w:sz w:val="24"/>
            <w:vertAlign w:val="superscript"/>
            <w:lang w:val="en-US" w:eastAsia="zh-CN"/>
          </w:rPr>
          <w:t>6</w:t>
        </w:r>
      </w:ins>
      <w:del w:id="1093" w:author="李娟~Grace" w:date="2018-12-10T22:03:11Z">
        <w:r>
          <w:rPr>
            <w:rFonts w:ascii="Book Antiqua" w:hAnsi="Book Antiqua" w:eastAsia="Times-Roman"/>
            <w:color w:val="000000"/>
            <w:sz w:val="24"/>
            <w:vertAlign w:val="superscript"/>
          </w:rPr>
          <w:delText>7</w:delText>
        </w:r>
      </w:del>
      <w:r>
        <w:rPr>
          <w:rFonts w:ascii="Book Antiqua" w:hAnsi="Book Antiqua" w:eastAsia="Times-Roman"/>
          <w:color w:val="000000"/>
          <w:sz w:val="24"/>
          <w:vertAlign w:val="superscript"/>
        </w:rPr>
        <w:t>-9]</w:t>
      </w:r>
      <w:r>
        <w:rPr>
          <w:rFonts w:ascii="Book Antiqua" w:hAnsi="Book Antiqua" w:eastAsia="Times-Roman"/>
          <w:color w:val="000000"/>
          <w:sz w:val="24"/>
        </w:rPr>
        <w:fldChar w:fldCharType="end"/>
      </w:r>
      <w:r>
        <w:rPr>
          <w:rFonts w:ascii="Book Antiqua" w:hAnsi="Book Antiqua" w:eastAsia="Times-Roman"/>
          <w:color w:val="000000"/>
          <w:sz w:val="24"/>
          <w:szCs w:val="24"/>
        </w:rPr>
        <w:t xml:space="preserve">. </w:t>
      </w:r>
      <w:del w:id="1094" w:author="李娟~Grace" w:date="2018-12-14T20:18:28Z">
        <w:r>
          <w:rPr>
            <w:rFonts w:ascii="Book Antiqua" w:hAnsi="Book Antiqua" w:eastAsia="Times-Roman"/>
            <w:color w:val="000000"/>
            <w:sz w:val="24"/>
            <w:szCs w:val="24"/>
            <w:lang w:val="en-US"/>
          </w:rPr>
          <w:delText>Some r</w:delText>
        </w:r>
      </w:del>
      <w:ins w:id="1095" w:author="李娟~Grace" w:date="2018-12-14T20:18:28Z">
        <w:r>
          <w:rPr>
            <w:rFonts w:hint="eastAsia" w:ascii="Book Antiqua" w:hAnsi="Book Antiqua" w:eastAsia="宋体"/>
            <w:color w:val="000000"/>
            <w:sz w:val="24"/>
            <w:szCs w:val="24"/>
            <w:lang w:val="en-US" w:eastAsia="zh-CN"/>
          </w:rPr>
          <w:t>R</w:t>
        </w:r>
      </w:ins>
      <w:r>
        <w:rPr>
          <w:rFonts w:ascii="Book Antiqua" w:hAnsi="Book Antiqua" w:eastAsia="Times-Roman"/>
          <w:color w:val="000000"/>
          <w:sz w:val="24"/>
          <w:szCs w:val="24"/>
        </w:rPr>
        <w:t>esearchers have also found that</w:t>
      </w:r>
      <w:del w:id="1096" w:author="李娟~Grace" w:date="2018-12-14T20:18:56Z">
        <w:r>
          <w:rPr>
            <w:rFonts w:ascii="Book Antiqua" w:hAnsi="Book Antiqua" w:eastAsia="Times-Roman"/>
            <w:color w:val="000000"/>
            <w:sz w:val="24"/>
            <w:szCs w:val="24"/>
          </w:rPr>
          <w:delText xml:space="preserve"> </w:delText>
        </w:r>
      </w:del>
      <w:del w:id="1097" w:author="李娟~Grace" w:date="2018-12-14T20:18:52Z">
        <w:r>
          <w:rPr>
            <w:rFonts w:ascii="Book Antiqua" w:hAnsi="Book Antiqua" w:eastAsia="Times-Roman"/>
            <w:color w:val="000000"/>
            <w:sz w:val="24"/>
            <w:szCs w:val="24"/>
          </w:rPr>
          <w:delText>a</w:delText>
        </w:r>
      </w:del>
      <w:r>
        <w:rPr>
          <w:rFonts w:ascii="Book Antiqua" w:hAnsi="Book Antiqua" w:eastAsia="Times-Roman"/>
          <w:color w:val="000000"/>
          <w:sz w:val="24"/>
          <w:szCs w:val="24"/>
        </w:rPr>
        <w:t xml:space="preserve"> good</w:t>
      </w:r>
      <w:r>
        <w:rPr>
          <w:rFonts w:ascii="Book Antiqua" w:hAnsi="Book Antiqua"/>
          <w:color w:val="000000"/>
          <w:sz w:val="24"/>
          <w:szCs w:val="24"/>
        </w:rPr>
        <w:t xml:space="preserve"> pathological response</w:t>
      </w:r>
      <w:r>
        <w:rPr>
          <w:rFonts w:ascii="Book Antiqua" w:hAnsi="Book Antiqua"/>
          <w:color w:val="000000"/>
          <w:sz w:val="24"/>
        </w:rPr>
        <w:t xml:space="preserve"> </w:t>
      </w:r>
      <w:del w:id="1098" w:author="李娟~Grace" w:date="2018-12-14T20:18:47Z">
        <w:r>
          <w:rPr>
            <w:rFonts w:ascii="Book Antiqua" w:hAnsi="Book Antiqua"/>
            <w:color w:val="000000"/>
            <w:sz w:val="24"/>
            <w:szCs w:val="24"/>
            <w:lang w:val="en-US"/>
          </w:rPr>
          <w:delText>is</w:delText>
        </w:r>
      </w:del>
      <w:ins w:id="1099" w:author="李娟~Grace" w:date="2018-12-14T20:18:49Z">
        <w:r>
          <w:rPr>
            <w:rFonts w:hint="eastAsia" w:ascii="Book Antiqua" w:hAnsi="Book Antiqua"/>
            <w:color w:val="000000"/>
            <w:sz w:val="24"/>
            <w:szCs w:val="24"/>
            <w:lang w:val="en-US" w:eastAsia="zh-CN"/>
          </w:rPr>
          <w:t>ar</w:t>
        </w:r>
      </w:ins>
      <w:ins w:id="1100" w:author="李娟~Grace" w:date="2018-12-14T20:18:50Z">
        <w:r>
          <w:rPr>
            <w:rFonts w:hint="eastAsia" w:ascii="Book Antiqua" w:hAnsi="Book Antiqua"/>
            <w:color w:val="000000"/>
            <w:sz w:val="24"/>
            <w:szCs w:val="24"/>
            <w:lang w:val="en-US" w:eastAsia="zh-CN"/>
          </w:rPr>
          <w:t>e</w:t>
        </w:r>
      </w:ins>
      <w:r>
        <w:rPr>
          <w:rFonts w:ascii="Book Antiqua" w:hAnsi="Book Antiqua" w:eastAsia="Times-Roman"/>
          <w:color w:val="000000"/>
          <w:sz w:val="24"/>
          <w:szCs w:val="24"/>
        </w:rPr>
        <w:t xml:space="preserve"> associated with a longer DFS and lower local and distant recurrence rates</w:t>
      </w:r>
      <w:r>
        <w:rPr>
          <w:rFonts w:ascii="Book Antiqua" w:hAnsi="Book Antiqua" w:eastAsia="Times-Roman"/>
          <w:color w:val="000000"/>
          <w:sz w:val="24"/>
        </w:rPr>
        <w:fldChar w:fldCharType="begin">
          <w:fldData xml:space="preserve">PEVuZE5vdGU+PENpdGU+PEF1dGhvcj5IZXJtYW5lazwvQXV0aG9yPjxZZWFyPjIwMTM8L1llYXI+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PEVuZE5vdGU+PENpdGU+PEF1dGhvcj5IZXJtYW5lazwvQXV0aG9yPjxZZWFyPjIwMTM8L1llYXI+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[10-15]</w:t>
      </w:r>
      <w:r>
        <w:rPr>
          <w:rFonts w:ascii="Book Antiqua" w:hAnsi="Book Antiqua" w:eastAsia="Times-Roman"/>
          <w:color w:val="000000"/>
          <w:sz w:val="24"/>
        </w:rPr>
        <w:fldChar w:fldCharType="end"/>
      </w:r>
      <w:r>
        <w:rPr>
          <w:rFonts w:ascii="Book Antiqua" w:hAnsi="Book Antiqua" w:eastAsia="Times-Roman"/>
          <w:color w:val="000000"/>
          <w:sz w:val="24"/>
          <w:szCs w:val="24"/>
        </w:rPr>
        <w:t>.</w:t>
      </w:r>
    </w:p>
    <w:p>
      <w:pPr>
        <w:spacing w:line="360" w:lineRule="auto"/>
        <w:ind w:firstLine="480" w:firstLineChars="200"/>
        <w:rPr>
          <w:rFonts w:ascii="Book Antiqua" w:hAnsi="Book Antiqua" w:eastAsia="Times-Roman" w:cs="Times-Roman"/>
          <w:color w:val="000000"/>
          <w:sz w:val="24"/>
          <w:szCs w:val="24"/>
        </w:rPr>
      </w:pPr>
      <w:r>
        <w:rPr>
          <w:rFonts w:ascii="Book Antiqua" w:hAnsi="Book Antiqua" w:eastAsia="Times-Roman"/>
          <w:color w:val="000000"/>
          <w:sz w:val="24"/>
          <w:szCs w:val="24"/>
        </w:rPr>
        <w:t xml:space="preserve">Individualized treatment </w:t>
      </w:r>
      <w:del w:id="1101" w:author="李娟~Grace" w:date="2018-12-14T20:19:19Z">
        <w:r>
          <w:rPr>
            <w:rFonts w:ascii="Book Antiqua" w:hAnsi="Book Antiqua" w:eastAsia="Times-Roman"/>
            <w:color w:val="000000"/>
            <w:sz w:val="24"/>
            <w:szCs w:val="24"/>
            <w:lang w:val="en-US"/>
          </w:rPr>
          <w:delText>in</w:delText>
        </w:r>
      </w:del>
      <w:ins w:id="1102" w:author="李娟~Grace" w:date="2018-12-14T20:19:19Z">
        <w:r>
          <w:rPr>
            <w:rFonts w:hint="eastAsia" w:ascii="Book Antiqua" w:hAnsi="Book Antiqua" w:eastAsia="宋体"/>
            <w:color w:val="000000"/>
            <w:sz w:val="24"/>
            <w:szCs w:val="24"/>
            <w:lang w:val="en-US" w:eastAsia="zh-CN"/>
          </w:rPr>
          <w:t>f</w:t>
        </w:r>
      </w:ins>
      <w:ins w:id="1103" w:author="李娟~Grace" w:date="2018-12-14T20:19:20Z">
        <w:r>
          <w:rPr>
            <w:rFonts w:hint="eastAsia" w:ascii="Book Antiqua" w:hAnsi="Book Antiqua" w:eastAsia="宋体"/>
            <w:color w:val="000000"/>
            <w:sz w:val="24"/>
            <w:szCs w:val="24"/>
            <w:lang w:val="en-US" w:eastAsia="zh-CN"/>
          </w:rPr>
          <w:t>or</w:t>
        </w:r>
      </w:ins>
      <w:r>
        <w:rPr>
          <w:rFonts w:ascii="Book Antiqua" w:hAnsi="Book Antiqua" w:eastAsia="Times-Roman"/>
          <w:color w:val="000000"/>
          <w:sz w:val="24"/>
          <w:szCs w:val="24"/>
        </w:rPr>
        <w:t xml:space="preserve"> LARC patients can be achieved by developing an accurate model to predict the probability of pCR or good </w:t>
      </w:r>
      <w:r>
        <w:rPr>
          <w:rFonts w:ascii="Book Antiqua" w:hAnsi="Book Antiqua"/>
          <w:color w:val="000000"/>
          <w:sz w:val="24"/>
          <w:szCs w:val="24"/>
        </w:rPr>
        <w:t>downstaging</w:t>
      </w:r>
      <w:r>
        <w:rPr>
          <w:rFonts w:ascii="Book Antiqua" w:hAnsi="Book Antiqua" w:eastAsia="Times-Roman"/>
          <w:color w:val="000000"/>
          <w:sz w:val="24"/>
          <w:szCs w:val="24"/>
        </w:rPr>
        <w:t>. Some authors suggest that if pCR</w:t>
      </w:r>
      <w:r>
        <w:rPr>
          <w:rFonts w:ascii="Book Antiqua" w:hAnsi="Book Antiqua" w:eastAsia="Times-Roman"/>
          <w:color w:val="000000"/>
          <w:sz w:val="24"/>
        </w:rPr>
        <w:t xml:space="preserve"> </w:t>
      </w:r>
      <w:r>
        <w:rPr>
          <w:rFonts w:ascii="Book Antiqua" w:hAnsi="Book Antiqua"/>
          <w:color w:val="000000"/>
          <w:sz w:val="24"/>
          <w:szCs w:val="24"/>
        </w:rPr>
        <w:t>can</w:t>
      </w:r>
      <w:r>
        <w:rPr>
          <w:rFonts w:ascii="Book Antiqua" w:hAnsi="Book Antiqua" w:eastAsia="Times-Roman"/>
          <w:color w:val="000000"/>
          <w:sz w:val="24"/>
          <w:szCs w:val="24"/>
        </w:rPr>
        <w:t xml:space="preserve"> be accurately predicted, these patients </w:t>
      </w:r>
      <w:ins w:id="1104" w:author="李娟~Grace" w:date="2018-12-14T20:20:15Z">
        <w:r>
          <w:rPr>
            <w:rFonts w:ascii="Book Antiqua" w:hAnsi="Book Antiqua" w:eastAsia="Times-Roman" w:cs="Book Antiqua"/>
            <w:sz w:val="24"/>
            <w:szCs w:val="24"/>
          </w:rPr>
          <w:t>c</w:t>
        </w:r>
      </w:ins>
      <w:ins w:id="1105" w:author="李娟~Grace" w:date="2018-12-14T20:20:15Z">
        <w:r>
          <w:rPr>
            <w:rFonts w:ascii="Book Antiqua" w:hAnsi="Book Antiqua" w:cs="Book Antiqua"/>
            <w:sz w:val="24"/>
            <w:szCs w:val="24"/>
          </w:rPr>
          <w:t>an</w:t>
        </w:r>
      </w:ins>
      <w:ins w:id="1106" w:author="李娟~Grace" w:date="2018-12-14T20:20:15Z">
        <w:r>
          <w:rPr>
            <w:rFonts w:ascii="Book Antiqua" w:hAnsi="Book Antiqua" w:eastAsia="Times-Roman" w:cs="Book Antiqua"/>
            <w:sz w:val="24"/>
            <w:szCs w:val="24"/>
          </w:rPr>
          <w:t xml:space="preserve"> be strictly followed-up without requiring surgery</w:t>
        </w:r>
      </w:ins>
      <w:del w:id="1107" w:author="李娟~Grace" w:date="2018-12-14T20:20:15Z">
        <w:r>
          <w:rPr>
            <w:rFonts w:ascii="Book Antiqua" w:hAnsi="Book Antiqua"/>
            <w:color w:val="000000"/>
            <w:sz w:val="24"/>
            <w:szCs w:val="24"/>
          </w:rPr>
          <w:delText>will</w:delText>
        </w:r>
      </w:del>
      <w:del w:id="1108" w:author="李娟~Grace" w:date="2018-12-14T20:20:15Z">
        <w:r>
          <w:rPr>
            <w:rFonts w:ascii="Book Antiqua" w:hAnsi="Book Antiqua" w:eastAsia="Times-Roman"/>
            <w:color w:val="000000"/>
            <w:sz w:val="24"/>
            <w:szCs w:val="24"/>
          </w:rPr>
          <w:delText xml:space="preserve"> not </w:delText>
        </w:r>
      </w:del>
      <w:del w:id="1109" w:author="李娟~Grace" w:date="2018-12-14T20:20:15Z">
        <w:r>
          <w:rPr>
            <w:rFonts w:ascii="Book Antiqua" w:hAnsi="Book Antiqua"/>
            <w:color w:val="000000"/>
            <w:sz w:val="24"/>
            <w:szCs w:val="24"/>
          </w:rPr>
          <w:delText>need</w:delText>
        </w:r>
      </w:del>
      <w:del w:id="1110" w:author="李娟~Grace" w:date="2018-12-14T20:20:15Z">
        <w:r>
          <w:rPr>
            <w:rFonts w:ascii="Book Antiqua" w:hAnsi="Book Antiqua" w:eastAsia="Times-Roman"/>
            <w:color w:val="000000"/>
            <w:sz w:val="24"/>
            <w:szCs w:val="24"/>
          </w:rPr>
          <w:delText xml:space="preserve"> surgery. Instead, they c</w:delText>
        </w:r>
      </w:del>
      <w:del w:id="1111" w:author="李娟~Grace" w:date="2018-12-14T20:20:15Z">
        <w:r>
          <w:rPr>
            <w:rFonts w:ascii="Book Antiqua" w:hAnsi="Book Antiqua"/>
            <w:color w:val="000000"/>
            <w:sz w:val="24"/>
            <w:szCs w:val="24"/>
          </w:rPr>
          <w:delText>an</w:delText>
        </w:r>
      </w:del>
      <w:del w:id="1112" w:author="李娟~Grace" w:date="2018-12-14T20:20:15Z">
        <w:r>
          <w:rPr>
            <w:rFonts w:ascii="Book Antiqua" w:hAnsi="Book Antiqua" w:eastAsia="Times-Roman"/>
            <w:color w:val="000000"/>
            <w:sz w:val="24"/>
            <w:szCs w:val="24"/>
          </w:rPr>
          <w:delText xml:space="preserve"> be just strictly followed-up</w:delText>
        </w:r>
      </w:del>
      <w:r>
        <w:rPr>
          <w:rFonts w:ascii="Book Antiqua" w:hAnsi="Book Antiqua" w:eastAsia="Times-Roman"/>
          <w:color w:val="000000"/>
          <w:sz w:val="24"/>
        </w:rPr>
        <w:fldChar w:fldCharType="begin">
          <w:fldData xml:space="preserve">PEVuZE5vdGU+PENpdGU+PEF1dGhvcj5BcHBlbHQ8L0F1dGhvcj48WWVhcj4yMDE1PC9ZZWFyPjxS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PEVuZE5vdGU+PENpdGU+PEF1dGhvcj5BcHBlbHQ8L0F1dGhvcj48WWVhcj4yMDE1PC9ZZWFyPjxS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[16-18]</w:t>
      </w:r>
      <w:r>
        <w:rPr>
          <w:rFonts w:ascii="Book Antiqua" w:hAnsi="Book Antiqua" w:eastAsia="Times-Roman"/>
          <w:color w:val="000000"/>
          <w:sz w:val="24"/>
        </w:rPr>
        <w:fldChar w:fldCharType="end"/>
      </w:r>
      <w:r>
        <w:rPr>
          <w:rFonts w:ascii="Book Antiqua" w:hAnsi="Book Antiqua" w:eastAsia="Times-Roman"/>
          <w:color w:val="000000"/>
          <w:sz w:val="24"/>
          <w:szCs w:val="24"/>
        </w:rPr>
        <w:t xml:space="preserve">. Radical surgery can drastically reduce the quality of life by impairing </w:t>
      </w:r>
      <w:ins w:id="1113" w:author="李娟~Grace" w:date="2018-12-14T20:20:48Z">
        <w:r>
          <w:rPr>
            <w:rFonts w:ascii="Book Antiqua" w:hAnsi="Book Antiqua" w:eastAsia="Times-Roman" w:cs="Book Antiqua"/>
            <w:sz w:val="24"/>
            <w:szCs w:val="24"/>
          </w:rPr>
          <w:t xml:space="preserve"> normal intestinal and genitourinary functions</w:t>
        </w:r>
      </w:ins>
      <w:del w:id="1114" w:author="李娟~Grace" w:date="2018-12-14T20:20:48Z">
        <w:r>
          <w:rPr>
            <w:rFonts w:ascii="Book Antiqua" w:hAnsi="Book Antiqua" w:eastAsia="Times-Roman"/>
            <w:color w:val="000000"/>
            <w:sz w:val="24"/>
            <w:szCs w:val="24"/>
          </w:rPr>
          <w:delText>the normal functions of the intestine and the genito-urinary system</w:delText>
        </w:r>
      </w:del>
      <w:r>
        <w:rPr>
          <w:rFonts w:ascii="Book Antiqua" w:hAnsi="Book Antiqua" w:eastAsia="Times-Roman"/>
          <w:color w:val="000000"/>
          <w:sz w:val="24"/>
        </w:rPr>
        <w:fldChar w:fldCharType="begin">
          <w:fldData xml:space="preserve">PEVuZE5vdGU+PENpdGU+PEF1dGhvcj5IYWJyLUdhbWE8L0F1dGhvcj48WWVhcj4yMDA0PC9ZZWFy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PEVuZE5vdGU+PENpdGU+PEF1dGhvcj5IYWJyLUdhbWE8L0F1dGhvcj48WWVhcj4yMDA0PC9ZZWFy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[19]</w:t>
      </w:r>
      <w:r>
        <w:rPr>
          <w:rFonts w:ascii="Book Antiqua" w:hAnsi="Book Antiqua" w:eastAsia="Times-Roman"/>
          <w:color w:val="000000"/>
          <w:sz w:val="24"/>
        </w:rPr>
        <w:fldChar w:fldCharType="end"/>
      </w:r>
      <w:r>
        <w:rPr>
          <w:rFonts w:ascii="Book Antiqua" w:hAnsi="Book Antiqua" w:eastAsia="Times-Roman"/>
          <w:color w:val="000000"/>
          <w:sz w:val="24"/>
          <w:szCs w:val="24"/>
        </w:rPr>
        <w:t>. However, other authors argue that follow-up alone</w:t>
      </w:r>
      <w:ins w:id="1115" w:author="李娟~Grace" w:date="2018-12-14T20:21:30Z">
        <w:r>
          <w:rPr>
            <w:rFonts w:hint="eastAsia" w:ascii="Book Antiqua" w:hAnsi="Book Antiqua" w:eastAsia="宋体"/>
            <w:color w:val="000000"/>
            <w:sz w:val="24"/>
            <w:szCs w:val="24"/>
            <w:lang w:val="en-US" w:eastAsia="zh-CN"/>
          </w:rPr>
          <w:t xml:space="preserve"> </w:t>
        </w:r>
      </w:ins>
      <w:ins w:id="1116" w:author="李娟~Grace" w:date="2018-12-14T20:21:28Z">
        <w:r>
          <w:rPr>
            <w:rFonts w:ascii="Book Antiqua" w:hAnsi="Book Antiqua" w:eastAsia="Times-Roman" w:cs="Book Antiqua"/>
            <w:sz w:val="24"/>
            <w:szCs w:val="24"/>
          </w:rPr>
          <w:t xml:space="preserve">is unsafe and that the </w:t>
        </w:r>
      </w:ins>
      <w:ins w:id="1117" w:author="李娟~Grace" w:date="2018-12-14T20:21:28Z">
        <w:r>
          <w:rPr>
            <w:rFonts w:ascii="Book Antiqua" w:hAnsi="Book Antiqua" w:cs="Book Antiqua"/>
            <w:sz w:val="24"/>
            <w:szCs w:val="24"/>
          </w:rPr>
          <w:t>pathology</w:t>
        </w:r>
      </w:ins>
      <w:ins w:id="1118" w:author="李娟~Grace" w:date="2018-12-14T20:21:28Z">
        <w:r>
          <w:rPr>
            <w:rFonts w:ascii="Book Antiqua" w:hAnsi="Book Antiqua" w:eastAsia="Times-Roman" w:cs="Book Antiqua"/>
            <w:sz w:val="24"/>
            <w:szCs w:val="24"/>
          </w:rPr>
          <w:t xml:space="preserve"> cannot be accurately assessed without surgery after NT</w:t>
        </w:r>
      </w:ins>
      <w:del w:id="1119" w:author="李娟~Grace" w:date="2018-12-14T20:21:28Z">
        <w:r>
          <w:rPr>
            <w:rFonts w:ascii="Book Antiqua" w:hAnsi="Book Antiqua" w:eastAsia="Times-Roman"/>
            <w:color w:val="000000"/>
            <w:sz w:val="24"/>
            <w:szCs w:val="24"/>
          </w:rPr>
          <w:delText xml:space="preserve"> is not safe and that we cannot have an accurate </w:delText>
        </w:r>
      </w:del>
      <w:del w:id="1120" w:author="李娟~Grace" w:date="2018-12-14T20:21:28Z">
        <w:r>
          <w:rPr>
            <w:rFonts w:ascii="Book Antiqua" w:hAnsi="Book Antiqua"/>
            <w:color w:val="000000"/>
            <w:sz w:val="24"/>
            <w:szCs w:val="24"/>
          </w:rPr>
          <w:delText>pathological</w:delText>
        </w:r>
      </w:del>
      <w:del w:id="1121" w:author="李娟~Grace" w:date="2018-12-14T20:21:28Z">
        <w:r>
          <w:rPr>
            <w:rFonts w:ascii="Book Antiqua" w:hAnsi="Book Antiqua" w:eastAsia="Times-Roman"/>
            <w:color w:val="000000"/>
            <w:sz w:val="24"/>
            <w:szCs w:val="24"/>
          </w:rPr>
          <w:delText xml:space="preserve"> assessment without surgery after NT</w:delText>
        </w:r>
      </w:del>
      <w:r>
        <w:rPr>
          <w:rFonts w:ascii="Book Antiqua" w:hAnsi="Book Antiqua" w:eastAsia="Times-Roman"/>
          <w:color w:val="000000"/>
          <w:sz w:val="24"/>
        </w:rPr>
        <w:fldChar w:fldCharType="begin"/>
      </w:r>
      <w:r>
        <w:rPr>
          <w:rFonts w:ascii="Book Antiqua" w:hAnsi="Book Antiqua" w:eastAsia="Times-Roman"/>
          <w:color w:val="000000"/>
          <w:sz w:val="24"/>
        </w:rPr>
        <w:instrText xml:space="preserve"> ADDIN EN.CITE &lt;EndNote&gt;&lt;Cite&gt;&lt;Author&gt;Glynne-Jones&lt;/Author&gt;&lt;Year&gt;2012&lt;/Year&gt;&lt;RecNum&gt;371&lt;/RecNum&gt;&lt;DisplayText&gt;&lt;style face="superscript"&gt;[20]&lt;/style&gt;&lt;/DisplayText&gt;&lt;record&gt;&lt;rec-number&gt;371&lt;/rec-number&gt;&lt;foreign-keys&gt;&lt;key app="EN" db-id="5xx5fzaxlxzeppetve1xprr6a05xwwv5raxv" timestamp="1537350152" guid="cbf7eae1-6636-40f1-aa65-9fa7cd9dbbb3"&gt;371&lt;/key&gt;&lt;/foreign-keys&gt;&lt;ref-type name="Journal Article"&gt;17&lt;/ref-type&gt;&lt;contributors&gt;&lt;authors&gt;&lt;author&gt;&lt;style face="bold" font="default" size="100%"&gt;Glynne-Jones, R.&lt;/style&gt;&lt;/author&gt;&lt;author&gt;Hughes, R.&lt;/author&gt;&lt;/authors&gt;&lt;/contributors&gt;&lt;auth-address&gt;Centre for Cancer Treatment, Mount Vernon Hospital, Northwood HA6 2RN, UK. rob.glynnejones@nhs.net&lt;/auth-address&gt;&lt;titles&gt;&lt;title&gt;Critical appraisal of the &amp;apos;wait and see&amp;apos; approach in rectal cancer for clinical complete responders after chemoradiation&lt;/title&gt;&lt;secondary-title&gt;Br J Surg&lt;/secondary-title&gt;&lt;/titles&gt;&lt;periodical&gt;&lt;full-title&gt;Br J Surg&lt;/full-title&gt;&lt;/periodical&gt;&lt;pages&gt;897-909&lt;/pages&gt;&lt;volume&gt;99&lt;/volume&gt;&lt;number&gt;7&lt;/number&gt;&lt;keywords&gt;&lt;keyword&gt;Biopsy/methods&lt;/keyword&gt;&lt;keyword&gt;Chemoradiotherapy/*methods&lt;/keyword&gt;&lt;keyword&gt;Disease-Free Survival&lt;/keyword&gt;&lt;keyword&gt;Humans&lt;/keyword&gt;&lt;keyword&gt;Neoplasm Recurrence, Local/etiology&lt;/keyword&gt;&lt;keyword&gt;Positron-Emission Tomography&lt;/keyword&gt;&lt;keyword&gt;Preoperative Care/*methods&lt;/keyword&gt;&lt;keyword&gt;Quality of Life&lt;/keyword&gt;&lt;keyword&gt;Rectal Neoplasms/pathology/*therapy&lt;/keyword&gt;&lt;keyword&gt;Salvage Therapy&lt;/keyword&gt;&lt;keyword&gt;Time Factors&lt;/keyword&gt;&lt;keyword&gt;Tomography, X-Ray Computed&lt;/keyword&gt;&lt;keyword&gt;Treatment Outcome&lt;/keyword&gt;&lt;keyword&gt;*Watchful Waiting&lt;/keyword&gt;&lt;/keywords&gt;&lt;dates&gt;&lt;year&gt;2012&lt;/year&gt;&lt;/dates&gt;&lt;isbn&gt;1365-2168 (Electronic); 0007-1323 (Linking)&lt;/isbn&gt;&lt;work-type&gt;10.1002/bjs.8732&lt;/work-type&gt;&lt;urls&gt;&lt;related-urls&gt;&lt;url&gt;http://www.ncbi.nlm.nih.gov/entrez/query.fcgi?cmd=Retrieve&amp;amp;db=pubmed&amp;amp;dopt=Abstract&amp;amp;list_uids=22539154&amp;amp;query_hl=1&lt;/url&gt;&lt;/related-urls&gt;&lt;/urls&gt;&lt;/record&gt;&lt;/Cite&gt;&lt;/EndNote&gt;</w:instrText>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[20]</w:t>
      </w:r>
      <w:r>
        <w:rPr>
          <w:rFonts w:ascii="Book Antiqua" w:hAnsi="Book Antiqua" w:eastAsia="Times-Roman"/>
          <w:color w:val="000000"/>
          <w:sz w:val="24"/>
        </w:rPr>
        <w:fldChar w:fldCharType="end"/>
      </w:r>
      <w:r>
        <w:rPr>
          <w:rFonts w:ascii="Book Antiqua" w:hAnsi="Book Antiqua" w:eastAsia="Times-Roman"/>
          <w:color w:val="000000"/>
          <w:sz w:val="24"/>
          <w:szCs w:val="24"/>
        </w:rPr>
        <w:t>.</w:t>
      </w:r>
      <w:r>
        <w:rPr>
          <w:rFonts w:ascii="Book Antiqua" w:hAnsi="Book Antiqua" w:eastAsia="Times-Roman"/>
          <w:color w:val="000000"/>
          <w:sz w:val="24"/>
        </w:rPr>
        <w:t xml:space="preserve"> </w:t>
      </w:r>
      <w:r>
        <w:rPr>
          <w:rFonts w:ascii="Book Antiqua" w:hAnsi="Book Antiqua" w:eastAsia="Times-Roman"/>
          <w:color w:val="000000"/>
          <w:sz w:val="24"/>
          <w:szCs w:val="24"/>
        </w:rPr>
        <w:t>In addition, no</w:t>
      </w:r>
      <w:r>
        <w:rPr>
          <w:rFonts w:ascii="Book Antiqua" w:hAnsi="Book Antiqua" w:eastAsia="Times-Roman"/>
          <w:color w:val="000000"/>
          <w:sz w:val="24"/>
        </w:rPr>
        <w:t xml:space="preserve"> </w:t>
      </w:r>
      <w:ins w:id="1122" w:author="李娟~Grace" w:date="2018-12-14T20:21:48Z">
        <w:r>
          <w:rPr>
            <w:rFonts w:hint="eastAsia" w:ascii="Book Antiqua" w:hAnsi="Book Antiqua" w:eastAsia="宋体"/>
            <w:color w:val="000000"/>
            <w:sz w:val="24"/>
            <w:lang w:val="en-US" w:eastAsia="zh-CN"/>
          </w:rPr>
          <w:t>tumor</w:t>
        </w:r>
      </w:ins>
      <w:ins w:id="1123" w:author="李娟~Grace" w:date="2018-12-14T20:21:49Z">
        <w:r>
          <w:rPr>
            <w:rFonts w:hint="eastAsia" w:ascii="Book Antiqua" w:hAnsi="Book Antiqua" w:eastAsia="宋体"/>
            <w:color w:val="000000"/>
            <w:sz w:val="24"/>
            <w:lang w:val="en-US" w:eastAsia="zh-CN"/>
          </w:rPr>
          <w:t xml:space="preserve"> </w:t>
        </w:r>
      </w:ins>
      <w:r>
        <w:rPr>
          <w:rFonts w:ascii="Book Antiqua" w:hAnsi="Book Antiqua" w:eastAsia="Times-Roman"/>
          <w:color w:val="000000"/>
          <w:sz w:val="24"/>
          <w:szCs w:val="24"/>
        </w:rPr>
        <w:t>response or</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progression </w:t>
      </w:r>
      <w:del w:id="1124" w:author="李娟~Grace" w:date="2018-12-14T20:22:09Z">
        <w:r>
          <w:rPr>
            <w:rFonts w:ascii="Book Antiqua" w:hAnsi="Book Antiqua" w:eastAsia="Times-Roman"/>
            <w:color w:val="000000"/>
            <w:sz w:val="24"/>
            <w:szCs w:val="24"/>
          </w:rPr>
          <w:delText>of the tumor</w:delText>
        </w:r>
      </w:del>
      <w:del w:id="1125" w:author="李娟~Grace" w:date="2018-12-14T20:22:09Z">
        <w:r>
          <w:rPr>
            <w:rFonts w:ascii="Book Antiqua" w:hAnsi="Book Antiqua" w:eastAsia="Times-Roman"/>
            <w:color w:val="000000"/>
            <w:sz w:val="24"/>
          </w:rPr>
          <w:delText xml:space="preserve"> </w:delText>
        </w:r>
      </w:del>
      <w:r>
        <w:rPr>
          <w:rFonts w:ascii="Book Antiqua" w:hAnsi="Book Antiqua" w:eastAsia="Times-Roman"/>
          <w:color w:val="000000"/>
          <w:sz w:val="24"/>
          <w:szCs w:val="24"/>
        </w:rPr>
        <w:t>after NT implies that the tumor is destructive, resistant to both chemotherapy and radiotherapy, and prone to having</w:t>
      </w:r>
      <w:del w:id="1126" w:author="李娟~Grace" w:date="2018-12-14T20:22:41Z">
        <w:r>
          <w:rPr>
            <w:rFonts w:ascii="Book Antiqua" w:hAnsi="Book Antiqua" w:eastAsia="Times-Roman"/>
            <w:color w:val="000000"/>
            <w:sz w:val="24"/>
            <w:szCs w:val="24"/>
          </w:rPr>
          <w:delText xml:space="preserve"> </w:delText>
        </w:r>
      </w:del>
      <w:del w:id="1127" w:author="李娟~Grace" w:date="2018-12-14T20:22:39Z">
        <w:r>
          <w:rPr>
            <w:rFonts w:ascii="Book Antiqua" w:hAnsi="Book Antiqua" w:eastAsia="Times-Roman"/>
            <w:color w:val="000000"/>
            <w:sz w:val="24"/>
            <w:szCs w:val="24"/>
          </w:rPr>
          <w:delText>a</w:delText>
        </w:r>
      </w:del>
      <w:r>
        <w:rPr>
          <w:rFonts w:ascii="Book Antiqua" w:hAnsi="Book Antiqua" w:eastAsia="Times-Roman"/>
          <w:color w:val="000000"/>
          <w:sz w:val="24"/>
          <w:szCs w:val="24"/>
        </w:rPr>
        <w:t xml:space="preserve"> high metastatic potential.</w:t>
      </w:r>
      <w:ins w:id="1128" w:author="李娟~Grace" w:date="2018-12-15T17:04:58Z">
        <w:r>
          <w:rPr>
            <w:rFonts w:hint="eastAsia" w:ascii="Book Antiqua" w:hAnsi="Book Antiqua" w:eastAsia="宋体"/>
            <w:color w:val="000000"/>
            <w:sz w:val="24"/>
            <w:szCs w:val="24"/>
            <w:lang w:val="en-US" w:eastAsia="zh-CN"/>
          </w:rPr>
          <w:t xml:space="preserve"> </w:t>
        </w:r>
      </w:ins>
      <w:del w:id="1129" w:author="李娟~Grace" w:date="2018-12-15T17:04:57Z">
        <w:r>
          <w:rPr>
            <w:rFonts w:ascii="Book Antiqua" w:hAnsi="Book Antiqua" w:eastAsia="Times-Roman"/>
            <w:color w:val="000000"/>
            <w:sz w:val="24"/>
            <w:szCs w:val="24"/>
          </w:rPr>
          <w:delText xml:space="preserve"> </w:delText>
        </w:r>
      </w:del>
      <w:r>
        <w:rPr>
          <w:rFonts w:ascii="Book Antiqua" w:hAnsi="Book Antiqua" w:eastAsia="Times-Roman"/>
          <w:color w:val="000000"/>
          <w:sz w:val="24"/>
          <w:szCs w:val="24"/>
        </w:rPr>
        <w:t xml:space="preserve">Thus, </w:t>
      </w:r>
      <w:del w:id="1130" w:author="李娟~Grace" w:date="2018-12-14T20:22:58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identif</w:t>
      </w:r>
      <w:ins w:id="1131" w:author="李娟~Grace" w:date="2018-12-14T20:23:04Z">
        <w:r>
          <w:rPr>
            <w:rFonts w:hint="eastAsia" w:ascii="Book Antiqua" w:hAnsi="Book Antiqua" w:eastAsia="宋体"/>
            <w:color w:val="000000"/>
            <w:sz w:val="24"/>
            <w:szCs w:val="24"/>
            <w:lang w:val="en-US" w:eastAsia="zh-CN"/>
          </w:rPr>
          <w:t>yi</w:t>
        </w:r>
      </w:ins>
      <w:ins w:id="1132" w:author="李娟~Grace" w:date="2018-12-14T20:23:05Z">
        <w:r>
          <w:rPr>
            <w:rFonts w:hint="eastAsia" w:ascii="Book Antiqua" w:hAnsi="Book Antiqua" w:eastAsia="宋体"/>
            <w:color w:val="000000"/>
            <w:sz w:val="24"/>
            <w:szCs w:val="24"/>
            <w:lang w:val="en-US" w:eastAsia="zh-CN"/>
          </w:rPr>
          <w:t>ng</w:t>
        </w:r>
      </w:ins>
      <w:del w:id="1133" w:author="李娟~Grace" w:date="2018-12-14T20:23:03Z">
        <w:r>
          <w:rPr>
            <w:rFonts w:ascii="Book Antiqua" w:hAnsi="Book Antiqua" w:eastAsia="Times-Roman"/>
            <w:color w:val="000000"/>
            <w:sz w:val="24"/>
            <w:szCs w:val="24"/>
          </w:rPr>
          <w:delText>ication</w:delText>
        </w:r>
      </w:del>
      <w:r>
        <w:rPr>
          <w:rFonts w:ascii="Book Antiqua" w:hAnsi="Book Antiqua" w:eastAsia="Times-Roman"/>
          <w:color w:val="000000"/>
          <w:sz w:val="24"/>
          <w:szCs w:val="24"/>
        </w:rPr>
        <w:t xml:space="preserve"> </w:t>
      </w:r>
      <w:del w:id="1134" w:author="李娟~Grace" w:date="2018-12-14T20:23:08Z">
        <w:r>
          <w:rPr>
            <w:rFonts w:ascii="Book Antiqua" w:hAnsi="Book Antiqua" w:eastAsia="Times-Roman"/>
            <w:color w:val="000000"/>
            <w:sz w:val="24"/>
            <w:szCs w:val="24"/>
          </w:rPr>
          <w:delText xml:space="preserve">of </w:delText>
        </w:r>
      </w:del>
      <w:r>
        <w:rPr>
          <w:rFonts w:ascii="Book Antiqua" w:hAnsi="Book Antiqua" w:eastAsia="Times-Roman"/>
          <w:color w:val="000000"/>
          <w:sz w:val="24"/>
          <w:szCs w:val="24"/>
        </w:rPr>
        <w:t>potential responders and non</w:t>
      </w:r>
      <w:r>
        <w:rPr>
          <w:rFonts w:ascii="Book Antiqua" w:hAnsi="Book Antiqua"/>
          <w:color w:val="000000"/>
          <w:sz w:val="24"/>
        </w:rPr>
        <w:t>-</w:t>
      </w:r>
      <w:r>
        <w:rPr>
          <w:rFonts w:ascii="Book Antiqua" w:hAnsi="Book Antiqua" w:eastAsia="Times-Roman"/>
          <w:color w:val="000000"/>
          <w:sz w:val="24"/>
          <w:szCs w:val="24"/>
        </w:rPr>
        <w:t xml:space="preserve">responders may aid </w:t>
      </w:r>
      <w:del w:id="1135" w:author="李娟~Grace" w:date="2018-12-14T20:23:27Z">
        <w:r>
          <w:rPr>
            <w:rFonts w:ascii="Book Antiqua" w:hAnsi="Book Antiqua" w:eastAsia="Times-Roman"/>
            <w:color w:val="000000"/>
            <w:sz w:val="24"/>
            <w:szCs w:val="24"/>
            <w:lang w:val="en-US"/>
          </w:rPr>
          <w:delText xml:space="preserve">the </w:delText>
        </w:r>
      </w:del>
      <w:ins w:id="1136" w:author="李娟~Grace" w:date="2018-12-14T20:23:27Z">
        <w:r>
          <w:rPr>
            <w:rFonts w:hint="eastAsia" w:ascii="Book Antiqua" w:hAnsi="Book Antiqua" w:eastAsia="宋体"/>
            <w:color w:val="000000"/>
            <w:sz w:val="24"/>
            <w:szCs w:val="24"/>
            <w:lang w:val="en-US" w:eastAsia="zh-CN"/>
          </w:rPr>
          <w:t>i</w:t>
        </w:r>
      </w:ins>
      <w:ins w:id="1137" w:author="李娟~Grace" w:date="2018-12-14T20:23:28Z">
        <w:r>
          <w:rPr>
            <w:rFonts w:hint="eastAsia" w:ascii="Book Antiqua" w:hAnsi="Book Antiqua" w:eastAsia="宋体"/>
            <w:color w:val="000000"/>
            <w:sz w:val="24"/>
            <w:szCs w:val="24"/>
            <w:lang w:val="en-US" w:eastAsia="zh-CN"/>
          </w:rPr>
          <w:t xml:space="preserve">n </w:t>
        </w:r>
      </w:ins>
      <w:r>
        <w:rPr>
          <w:rFonts w:ascii="Book Antiqua" w:hAnsi="Book Antiqua" w:eastAsia="Times-Roman"/>
          <w:color w:val="000000"/>
          <w:sz w:val="24"/>
          <w:szCs w:val="24"/>
        </w:rPr>
        <w:t>predicti</w:t>
      </w:r>
      <w:del w:id="1138" w:author="李娟~Grace" w:date="2018-12-14T20:23:31Z">
        <w:r>
          <w:rPr>
            <w:rFonts w:ascii="Book Antiqua" w:hAnsi="Book Antiqua" w:eastAsia="Times-Roman"/>
            <w:color w:val="000000"/>
            <w:sz w:val="24"/>
            <w:szCs w:val="24"/>
            <w:lang w:val="en-US"/>
          </w:rPr>
          <w:delText>on</w:delText>
        </w:r>
      </w:del>
      <w:ins w:id="1139" w:author="李娟~Grace" w:date="2018-12-14T20:23:31Z">
        <w:r>
          <w:rPr>
            <w:rFonts w:hint="eastAsia" w:ascii="Book Antiqua" w:hAnsi="Book Antiqua" w:eastAsia="宋体"/>
            <w:color w:val="000000"/>
            <w:sz w:val="24"/>
            <w:szCs w:val="24"/>
            <w:lang w:val="en-US" w:eastAsia="zh-CN"/>
          </w:rPr>
          <w:t>ng</w:t>
        </w:r>
      </w:ins>
      <w:del w:id="1140" w:author="李娟~Grace" w:date="2018-12-14T20:23:40Z">
        <w:r>
          <w:rPr>
            <w:rFonts w:ascii="Book Antiqua" w:hAnsi="Book Antiqua" w:eastAsia="Times-Roman"/>
            <w:color w:val="000000"/>
            <w:sz w:val="24"/>
            <w:szCs w:val="24"/>
          </w:rPr>
          <w:delText xml:space="preserve"> of</w:delText>
        </w:r>
      </w:del>
      <w:r>
        <w:rPr>
          <w:rFonts w:ascii="Book Antiqua" w:hAnsi="Book Antiqua" w:eastAsia="Times-Roman"/>
          <w:color w:val="000000"/>
          <w:sz w:val="24"/>
          <w:szCs w:val="24"/>
        </w:rPr>
        <w:t xml:space="preserve"> treatment outcomes and </w:t>
      </w:r>
      <w:del w:id="1141" w:author="李娟~Grace" w:date="2018-12-14T20:24:09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choice</w:t>
      </w:r>
      <w:ins w:id="1142" w:author="李娟~Grace" w:date="2018-12-14T20:24:00Z">
        <w:r>
          <w:rPr>
            <w:rFonts w:hint="eastAsia" w:ascii="Book Antiqua" w:hAnsi="Book Antiqua" w:eastAsia="宋体"/>
            <w:color w:val="000000"/>
            <w:sz w:val="24"/>
            <w:szCs w:val="24"/>
            <w:lang w:val="en-US" w:eastAsia="zh-CN"/>
          </w:rPr>
          <w:t>s</w:t>
        </w:r>
      </w:ins>
      <w:del w:id="1143" w:author="李娟~Grace" w:date="2018-12-14T20:24:05Z">
        <w:r>
          <w:rPr>
            <w:rFonts w:ascii="Book Antiqua" w:hAnsi="Book Antiqua" w:eastAsia="Times-Roman"/>
            <w:color w:val="000000"/>
            <w:sz w:val="24"/>
            <w:szCs w:val="24"/>
          </w:rPr>
          <w:delText xml:space="preserve"> of treatment</w:delText>
        </w:r>
      </w:del>
      <w:r>
        <w:rPr>
          <w:rFonts w:ascii="Book Antiqua" w:hAnsi="Book Antiqua" w:eastAsia="Times-Roman"/>
          <w:color w:val="000000"/>
          <w:sz w:val="24"/>
          <w:szCs w:val="24"/>
        </w:rPr>
        <w:t>.</w:t>
      </w:r>
    </w:p>
    <w:p>
      <w:pPr>
        <w:spacing w:line="360" w:lineRule="auto"/>
        <w:ind w:firstLine="480" w:firstLineChars="200"/>
        <w:rPr>
          <w:rFonts w:ascii="Book Antiqua" w:hAnsi="Book Antiqua" w:eastAsia="Times-Roman"/>
          <w:color w:val="000000"/>
          <w:sz w:val="24"/>
          <w:szCs w:val="24"/>
        </w:rPr>
      </w:pPr>
      <w:r>
        <w:rPr>
          <w:rFonts w:ascii="Book Antiqua" w:hAnsi="Book Antiqua" w:eastAsia="Times-Roman"/>
          <w:color w:val="000000"/>
          <w:sz w:val="24"/>
          <w:szCs w:val="24"/>
        </w:rPr>
        <w:t xml:space="preserve">Previous </w:t>
      </w:r>
      <w:del w:id="1144" w:author="李娟~Grace" w:date="2018-12-14T20:24:32Z">
        <w:r>
          <w:rPr>
            <w:rFonts w:ascii="Book Antiqua" w:hAnsi="Book Antiqua" w:eastAsia="Times-Roman"/>
            <w:color w:val="000000"/>
            <w:sz w:val="24"/>
            <w:szCs w:val="24"/>
            <w:lang w:val="en-US"/>
          </w:rPr>
          <w:delText>literature</w:delText>
        </w:r>
      </w:del>
      <w:ins w:id="1145" w:author="李娟~Grace" w:date="2018-12-14T20:24:32Z">
        <w:r>
          <w:rPr>
            <w:rFonts w:hint="eastAsia" w:ascii="Book Antiqua" w:hAnsi="Book Antiqua" w:eastAsia="宋体"/>
            <w:color w:val="000000"/>
            <w:sz w:val="24"/>
            <w:szCs w:val="24"/>
            <w:lang w:val="en-US" w:eastAsia="zh-CN"/>
          </w:rPr>
          <w:t>s</w:t>
        </w:r>
      </w:ins>
      <w:ins w:id="1146" w:author="李娟~Grace" w:date="2018-12-14T20:24:33Z">
        <w:r>
          <w:rPr>
            <w:rFonts w:hint="eastAsia" w:ascii="Book Antiqua" w:hAnsi="Book Antiqua" w:eastAsia="宋体"/>
            <w:color w:val="000000"/>
            <w:sz w:val="24"/>
            <w:szCs w:val="24"/>
            <w:lang w:val="en-US" w:eastAsia="zh-CN"/>
          </w:rPr>
          <w:t>tu</w:t>
        </w:r>
      </w:ins>
      <w:ins w:id="1147" w:author="李娟~Grace" w:date="2018-12-14T20:24:34Z">
        <w:r>
          <w:rPr>
            <w:rFonts w:hint="eastAsia" w:ascii="Book Antiqua" w:hAnsi="Book Antiqua" w:eastAsia="宋体"/>
            <w:color w:val="000000"/>
            <w:sz w:val="24"/>
            <w:szCs w:val="24"/>
            <w:lang w:val="en-US" w:eastAsia="zh-CN"/>
          </w:rPr>
          <w:t>d</w:t>
        </w:r>
      </w:ins>
      <w:ins w:id="1148" w:author="李娟~Grace" w:date="2018-12-15T17:05:24Z">
        <w:r>
          <w:rPr>
            <w:rFonts w:hint="eastAsia" w:ascii="Book Antiqua" w:hAnsi="Book Antiqua" w:eastAsia="宋体"/>
            <w:color w:val="000000"/>
            <w:sz w:val="24"/>
            <w:szCs w:val="24"/>
            <w:lang w:val="en-US" w:eastAsia="zh-CN"/>
          </w:rPr>
          <w:t>ies</w:t>
        </w:r>
      </w:ins>
      <w:r>
        <w:rPr>
          <w:rFonts w:ascii="Book Antiqua" w:hAnsi="Book Antiqua" w:eastAsia="Times-Roman"/>
          <w:color w:val="000000"/>
          <w:sz w:val="24"/>
          <w:szCs w:val="24"/>
        </w:rPr>
        <w:t xml:space="preserve"> ha</w:t>
      </w:r>
      <w:del w:id="1149" w:author="李娟~Grace" w:date="2018-12-14T20:24:40Z">
        <w:r>
          <w:rPr>
            <w:rFonts w:ascii="Book Antiqua" w:hAnsi="Book Antiqua" w:eastAsia="Times-Roman"/>
            <w:color w:val="000000"/>
            <w:sz w:val="24"/>
            <w:szCs w:val="24"/>
            <w:lang w:val="en-US"/>
          </w:rPr>
          <w:delText>s</w:delText>
        </w:r>
      </w:del>
      <w:ins w:id="1150" w:author="李娟~Grace" w:date="2018-12-14T20:24:40Z">
        <w:r>
          <w:rPr>
            <w:rFonts w:hint="eastAsia" w:ascii="Book Antiqua" w:hAnsi="Book Antiqua" w:eastAsia="宋体"/>
            <w:color w:val="000000"/>
            <w:sz w:val="24"/>
            <w:szCs w:val="24"/>
            <w:lang w:val="en-US" w:eastAsia="zh-CN"/>
          </w:rPr>
          <w:t>ve</w:t>
        </w:r>
      </w:ins>
      <w:r>
        <w:rPr>
          <w:rFonts w:ascii="Book Antiqua" w:hAnsi="Book Antiqua" w:eastAsia="Times-Roman"/>
          <w:color w:val="000000"/>
          <w:sz w:val="24"/>
          <w:szCs w:val="24"/>
        </w:rPr>
        <w:t xml:space="preserve"> reported </w:t>
      </w:r>
      <w:ins w:id="1151" w:author="李娟~Grace" w:date="2018-12-14T20:24:42Z">
        <w:r>
          <w:rPr>
            <w:rFonts w:hint="eastAsia" w:ascii="Book Antiqua" w:hAnsi="Book Antiqua" w:eastAsia="宋体"/>
            <w:color w:val="000000"/>
            <w:sz w:val="24"/>
            <w:szCs w:val="24"/>
            <w:lang w:val="en-US" w:eastAsia="zh-CN"/>
          </w:rPr>
          <w:t>th</w:t>
        </w:r>
      </w:ins>
      <w:ins w:id="1152" w:author="李娟~Grace" w:date="2018-12-14T20:24:43Z">
        <w:r>
          <w:rPr>
            <w:rFonts w:hint="eastAsia" w:ascii="Book Antiqua" w:hAnsi="Book Antiqua" w:eastAsia="宋体"/>
            <w:color w:val="000000"/>
            <w:sz w:val="24"/>
            <w:szCs w:val="24"/>
            <w:lang w:val="en-US" w:eastAsia="zh-CN"/>
          </w:rPr>
          <w:t>a</w:t>
        </w:r>
      </w:ins>
      <w:ins w:id="1153" w:author="李娟~Grace" w:date="2018-12-14T20:24:44Z">
        <w:r>
          <w:rPr>
            <w:rFonts w:hint="eastAsia" w:ascii="Book Antiqua" w:hAnsi="Book Antiqua" w:eastAsia="宋体"/>
            <w:color w:val="000000"/>
            <w:sz w:val="24"/>
            <w:szCs w:val="24"/>
            <w:lang w:val="en-US" w:eastAsia="zh-CN"/>
          </w:rPr>
          <w:t xml:space="preserve">t </w:t>
        </w:r>
      </w:ins>
      <w:del w:id="1154" w:author="李娟~Grace" w:date="2018-12-14T20:24:58Z">
        <w:r>
          <w:rPr>
            <w:rFonts w:ascii="Book Antiqua" w:hAnsi="Book Antiqua" w:eastAsia="Times-Roman"/>
            <w:color w:val="000000"/>
            <w:sz w:val="24"/>
            <w:szCs w:val="24"/>
          </w:rPr>
          <w:delText xml:space="preserve">certain factors, such as </w:delText>
        </w:r>
      </w:del>
      <w:r>
        <w:rPr>
          <w:rFonts w:ascii="Book Antiqua" w:hAnsi="Book Antiqua" w:eastAsia="Times-Roman"/>
          <w:color w:val="000000"/>
          <w:sz w:val="24"/>
          <w:szCs w:val="24"/>
        </w:rPr>
        <w:t>low carcinoembryonic antigen (CEA) levels</w:t>
      </w:r>
      <w:r>
        <w:rPr>
          <w:rFonts w:ascii="Book Antiqua" w:hAnsi="Book Antiqua" w:eastAsia="Times-Roman"/>
          <w:color w:val="000000"/>
          <w:sz w:val="24"/>
        </w:rPr>
        <w:fldChar w:fldCharType="begin">
          <w:fldData xml:space="preserve">PEVuZE5vdGU+PENpdGU+PEF1dGhvcj5QYXJrPC9BdXRob3I+PFllYXI+MjAwNjwvWWVhcj48UmVj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</w:fldData>
        </w:fldChar>
      </w:r>
      <w:r>
        <w:rPr>
          <w:rFonts w:ascii="Book Antiqua" w:hAnsi="Book Antiqua" w:eastAsia="Times-Roman"/>
          <w:color w:val="000000"/>
          <w:sz w:val="24"/>
        </w:rPr>
        <w:instrText xml:space="preserve"> ADDIN EN.CITE </w:instrText>
      </w:r>
      <w:r>
        <w:rPr>
          <w:rFonts w:ascii="Book Antiqua" w:hAnsi="Book Antiqua" w:eastAsia="Times-Roman"/>
          <w:color w:val="000000"/>
          <w:sz w:val="24"/>
        </w:rPr>
        <w:fldChar w:fldCharType="begin">
          <w:fldData xml:space="preserve">PEVuZE5vdGU+PENpdGU+PEF1dGhvcj5QYXJrPC9BdXRob3I+PFllYXI+MjAwNjwvWWVhcj48UmVj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</w:fldData>
        </w:fldChar>
      </w:r>
      <w:r>
        <w:rPr>
          <w:rFonts w:ascii="Book Antiqua" w:hAnsi="Book Antiqua" w:eastAsia="Times-Roman"/>
          <w:color w:val="000000"/>
          <w:sz w:val="24"/>
        </w:rPr>
        <w:instrText xml:space="preserve"> ADDIN EN.CITE.DATA </w:instrText>
      </w:r>
      <w:r>
        <w:rPr>
          <w:rFonts w:ascii="Book Antiqua" w:hAnsi="Book Antiqua" w:eastAsia="Times-Roman"/>
          <w:color w:val="000000"/>
          <w:sz w:val="24"/>
        </w:rPr>
        <w:fldChar w:fldCharType="end"/>
      </w:r>
      <w:r>
        <w:rPr>
          <w:rFonts w:ascii="Book Antiqua" w:hAnsi="Book Antiqua" w:eastAsia="Times-Roman"/>
          <w:color w:val="000000"/>
          <w:sz w:val="24"/>
        </w:rPr>
        <w:fldChar w:fldCharType="separate"/>
      </w:r>
      <w:r>
        <w:rPr>
          <w:rFonts w:ascii="Book Antiqua" w:hAnsi="Book Antiqua" w:eastAsia="Times-Roman"/>
          <w:color w:val="000000"/>
          <w:sz w:val="24"/>
          <w:vertAlign w:val="superscript"/>
        </w:rPr>
        <w:t>[21, 22]</w:t>
      </w:r>
      <w:r>
        <w:rPr>
          <w:rFonts w:ascii="Book Antiqua" w:hAnsi="Book Antiqua" w:eastAsia="Times-Roman"/>
          <w:color w:val="000000"/>
          <w:sz w:val="24"/>
        </w:rPr>
        <w:fldChar w:fldCharType="end"/>
      </w:r>
      <w:r>
        <w:rPr>
          <w:rFonts w:ascii="Book Antiqua" w:hAnsi="Book Antiqua" w:eastAsia="Times-Roman"/>
          <w:color w:val="000000"/>
          <w:sz w:val="24"/>
          <w:szCs w:val="24"/>
        </w:rPr>
        <w:t>,</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high pretreatment </w:t>
      </w:r>
      <w:r>
        <w:rPr>
          <w:rFonts w:ascii="Book Antiqua" w:hAnsi="Book Antiqua"/>
          <w:color w:val="000000"/>
          <w:sz w:val="24"/>
          <w:szCs w:val="24"/>
        </w:rPr>
        <w:t>hemoglobin (</w:t>
      </w:r>
      <w:r>
        <w:rPr>
          <w:rFonts w:ascii="Book Antiqua" w:hAnsi="Book Antiqua" w:eastAsia="Times-Roman"/>
          <w:color w:val="000000"/>
          <w:sz w:val="24"/>
          <w:szCs w:val="24"/>
        </w:rPr>
        <w:t>H</w:t>
      </w:r>
      <w:r>
        <w:rPr>
          <w:rFonts w:ascii="Book Antiqua" w:hAnsi="Book Antiqua"/>
          <w:color w:val="000000"/>
          <w:sz w:val="24"/>
          <w:szCs w:val="24"/>
        </w:rPr>
        <w:t>B)</w:t>
      </w:r>
      <w:r>
        <w:rPr>
          <w:rFonts w:ascii="Book Antiqua" w:hAnsi="Book Antiqua" w:eastAsia="Times-Roman"/>
          <w:color w:val="000000"/>
          <w:sz w:val="24"/>
          <w:szCs w:val="24"/>
        </w:rPr>
        <w:t xml:space="preserve"> level</w:t>
      </w:r>
      <w:r>
        <w:rPr>
          <w:rFonts w:ascii="Book Antiqua" w:hAnsi="Book Antiqua"/>
          <w:color w:val="000000"/>
          <w:sz w:val="24"/>
          <w:szCs w:val="24"/>
        </w:rPr>
        <w:t>s</w:t>
      </w:r>
      <w:r>
        <w:rPr>
          <w:rFonts w:ascii="Book Antiqua" w:hAnsi="Book Antiqua" w:eastAsia="Times-Roman"/>
          <w:b w:val="0"/>
          <w:bCs w:val="0"/>
          <w:color w:val="000000"/>
          <w:sz w:val="24"/>
          <w:szCs w:val="24"/>
          <w:rPrChange w:id="1155" w:author="李娟~Grace" w:date="2018-12-14T18:28:33Z">
            <w:rPr>
              <w:rFonts w:ascii="Book Antiqua" w:hAnsi="Book Antiqua" w:eastAsia="Times-Roman"/>
              <w:color w:val="000000"/>
              <w:sz w:val="24"/>
              <w:szCs w:val="24"/>
            </w:rPr>
          </w:rPrChange>
        </w:rPr>
        <w:t xml:space="preserve">, </w:t>
      </w:r>
      <w:r>
        <w:rPr>
          <w:rFonts w:ascii="Book Antiqua" w:hAnsi="Book Antiqua"/>
          <w:b w:val="0"/>
          <w:bCs w:val="0"/>
          <w:color w:val="000000"/>
          <w:sz w:val="24"/>
          <w:szCs w:val="24"/>
          <w:rPrChange w:id="1156" w:author="李娟~Grace" w:date="2018-12-14T18:28:33Z">
            <w:rPr>
              <w:rFonts w:ascii="Book Antiqua" w:hAnsi="Book Antiqua"/>
              <w:color w:val="000000"/>
              <w:sz w:val="24"/>
              <w:szCs w:val="24"/>
            </w:rPr>
          </w:rPrChange>
        </w:rPr>
        <w:t xml:space="preserve">early </w:t>
      </w:r>
      <w:r>
        <w:rPr>
          <w:rFonts w:ascii="Book Antiqua" w:hAnsi="Book Antiqua" w:eastAsia="Times-Roman"/>
          <w:b w:val="0"/>
          <w:bCs w:val="0"/>
          <w:color w:val="000000"/>
          <w:sz w:val="24"/>
          <w:szCs w:val="24"/>
          <w:rPrChange w:id="1157" w:author="李娟~Grace" w:date="2018-12-14T18:28:33Z">
            <w:rPr>
              <w:rFonts w:ascii="Book Antiqua" w:hAnsi="Book Antiqua" w:eastAsia="Times-Roman"/>
              <w:color w:val="000000"/>
              <w:sz w:val="24"/>
              <w:szCs w:val="24"/>
            </w:rPr>
          </w:rPrChange>
        </w:rPr>
        <w:t>clinical T</w:t>
      </w:r>
      <w:r>
        <w:rPr>
          <w:rFonts w:ascii="Book Antiqua" w:hAnsi="Book Antiqua" w:eastAsia="Times-Roman"/>
          <w:b w:val="0"/>
          <w:bCs w:val="0"/>
          <w:color w:val="000000"/>
          <w:sz w:val="24"/>
          <w:rPrChange w:id="1158" w:author="李娟~Grace" w:date="2018-12-14T18:28:33Z">
            <w:rPr>
              <w:rFonts w:ascii="Book Antiqua" w:hAnsi="Book Antiqua" w:eastAsia="Times-Roman"/>
              <w:color w:val="000000"/>
              <w:sz w:val="24"/>
            </w:rPr>
          </w:rPrChange>
        </w:rPr>
        <w:t xml:space="preserve"> </w:t>
      </w:r>
      <w:r>
        <w:rPr>
          <w:rFonts w:ascii="Book Antiqua" w:hAnsi="Book Antiqua" w:eastAsia="Times-Roman"/>
          <w:b w:val="0"/>
          <w:bCs w:val="0"/>
          <w:color w:val="000000"/>
          <w:sz w:val="24"/>
          <w:szCs w:val="24"/>
          <w:rPrChange w:id="1159" w:author="李娟~Grace" w:date="2018-12-14T18:28:33Z">
            <w:rPr>
              <w:rFonts w:ascii="Book Antiqua" w:hAnsi="Book Antiqua" w:eastAsia="Times-Roman"/>
              <w:color w:val="000000"/>
              <w:sz w:val="24"/>
              <w:szCs w:val="24"/>
            </w:rPr>
          </w:rPrChange>
        </w:rPr>
        <w:t>stage</w:t>
      </w:r>
      <w:ins w:id="1160" w:author="李娟~Grace" w:date="2018-12-15T10:08:11Z">
        <w:r>
          <w:rPr>
            <w:rFonts w:hint="eastAsia" w:ascii="Book Antiqua" w:hAnsi="Book Antiqua" w:eastAsia="宋体"/>
            <w:b w:val="0"/>
            <w:bCs w:val="0"/>
            <w:color w:val="000000"/>
            <w:sz w:val="24"/>
            <w:szCs w:val="24"/>
            <w:lang w:val="en-US" w:eastAsia="zh-CN"/>
          </w:rPr>
          <w:t xml:space="preserve"> </w:t>
        </w:r>
      </w:ins>
      <w:ins w:id="1161" w:author="李娟~Grace" w:date="2018-12-15T10:08:00Z">
        <w:r>
          <w:rPr>
            <w:rFonts w:hint="eastAsia" w:ascii="Book Antiqua" w:hAnsi="Book Antiqua" w:eastAsia="宋体"/>
            <w:b w:val="0"/>
            <w:bCs w:val="0"/>
            <w:color w:val="000000"/>
            <w:sz w:val="24"/>
            <w:szCs w:val="24"/>
            <w:lang w:val="en-US" w:eastAsia="zh-CN"/>
          </w:rPr>
          <w:t>(</w:t>
        </w:r>
      </w:ins>
      <w:ins w:id="1162" w:author="李娟~Grace" w:date="2018-12-15T10:08:07Z">
        <w:r>
          <w:rPr>
            <w:rFonts w:hint="eastAsia" w:ascii="Book Antiqua" w:hAnsi="Book Antiqua" w:eastAsia="宋体"/>
            <w:b w:val="0"/>
            <w:bCs w:val="0"/>
            <w:color w:val="000000"/>
            <w:sz w:val="24"/>
            <w:szCs w:val="24"/>
            <w:lang w:val="en-US" w:eastAsia="zh-CN"/>
          </w:rPr>
          <w:t>c</w:t>
        </w:r>
      </w:ins>
      <w:ins w:id="1163" w:author="李娟~Grace" w:date="2018-12-15T10:08:08Z">
        <w:r>
          <w:rPr>
            <w:rFonts w:hint="eastAsia" w:ascii="Book Antiqua" w:hAnsi="Book Antiqua" w:eastAsia="宋体"/>
            <w:b w:val="0"/>
            <w:bCs w:val="0"/>
            <w:color w:val="000000"/>
            <w:sz w:val="24"/>
            <w:szCs w:val="24"/>
            <w:lang w:val="en-US" w:eastAsia="zh-CN"/>
          </w:rPr>
          <w:t>T</w:t>
        </w:r>
      </w:ins>
      <w:ins w:id="1164" w:author="李娟~Grace" w:date="2018-12-15T10:08:00Z">
        <w:r>
          <w:rPr>
            <w:rFonts w:hint="eastAsia" w:ascii="Book Antiqua" w:hAnsi="Book Antiqua" w:eastAsia="宋体"/>
            <w:b w:val="0"/>
            <w:bCs w:val="0"/>
            <w:color w:val="000000"/>
            <w:sz w:val="24"/>
            <w:szCs w:val="24"/>
            <w:lang w:val="en-US" w:eastAsia="zh-CN"/>
          </w:rPr>
          <w:t>)</w:t>
        </w:r>
      </w:ins>
      <w:ins w:id="1165" w:author="李娟~Grace" w:date="2018-12-10T22:55:18Z">
        <w:r>
          <w:rPr>
            <w:rFonts w:ascii="Book Antiqua" w:hAnsi="Book Antiqua" w:eastAsia="Times-Roman"/>
            <w:b w:val="0"/>
            <w:bCs w:val="0"/>
            <w:color w:val="000000"/>
            <w:sz w:val="24"/>
            <w:szCs w:val="24"/>
            <w:rPrChange w:id="1166" w:author="李娟~Grace" w:date="2018-12-14T18:28:33Z">
              <w:rPr>
                <w:rFonts w:ascii="Book Antiqua" w:hAnsi="Book Antiqua" w:eastAsia="Times-Roman"/>
                <w:color w:val="000000"/>
                <w:sz w:val="24"/>
                <w:szCs w:val="24"/>
              </w:rPr>
            </w:rPrChange>
          </w:rPr>
          <w:fldChar w:fldCharType="begin">
            <w:fldData xml:space="preserve">PEVuZE5vdGU+PENpdGU+PEF1dGhvcj5Mb3JpbWVyPC9BdXRob3I+PFllYXI+MjAxNzwvWWVhcj48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</w:fldData>
          </w:fldChar>
        </w:r>
      </w:ins>
      <w:ins w:id="1167" w:author="李娟~Grace" w:date="2018-12-10T22:55:18Z">
        <w:r>
          <w:rPr>
            <w:rFonts w:ascii="Book Antiqua" w:hAnsi="Book Antiqua" w:eastAsia="Times-Roman"/>
            <w:b w:val="0"/>
            <w:bCs w:val="0"/>
            <w:color w:val="000000"/>
            <w:sz w:val="24"/>
            <w:szCs w:val="24"/>
            <w:rPrChange w:id="1168" w:author="李娟~Grace" w:date="2018-12-14T18:28:33Z">
              <w:rPr>
                <w:rFonts w:ascii="Book Antiqua" w:hAnsi="Book Antiqua" w:eastAsia="Times-Roman"/>
                <w:color w:val="000000"/>
                <w:sz w:val="24"/>
                <w:szCs w:val="24"/>
              </w:rPr>
            </w:rPrChange>
          </w:rPr>
          <w:instrText xml:space="preserve"> ADDIN EN.CITE </w:instrText>
        </w:r>
      </w:ins>
      <w:ins w:id="1169" w:author="李娟~Grace" w:date="2018-12-10T22:55:18Z">
        <w:r>
          <w:rPr>
            <w:rFonts w:ascii="Book Antiqua" w:hAnsi="Book Antiqua" w:eastAsia="Times-Roman"/>
            <w:b w:val="0"/>
            <w:bCs w:val="0"/>
            <w:color w:val="000000"/>
            <w:sz w:val="24"/>
            <w:szCs w:val="24"/>
            <w:rPrChange w:id="1170" w:author="李娟~Grace" w:date="2018-12-14T18:28:33Z">
              <w:rPr>
                <w:rFonts w:ascii="Book Antiqua" w:hAnsi="Book Antiqua" w:eastAsia="Times-Roman"/>
                <w:color w:val="000000"/>
                <w:sz w:val="24"/>
                <w:szCs w:val="24"/>
              </w:rPr>
            </w:rPrChange>
          </w:rPr>
          <w:fldChar w:fldCharType="begin">
            <w:fldData xml:space="preserve">PEVuZE5vdGU+PENpdGU+PEF1dGhvcj5Mb3JpbWVyPC9BdXRob3I+PFllYXI+MjAxNzwvWWVhcj48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</w:fldData>
          </w:fldChar>
        </w:r>
      </w:ins>
      <w:ins w:id="1171" w:author="李娟~Grace" w:date="2018-12-10T22:55:18Z">
        <w:r>
          <w:rPr>
            <w:rFonts w:ascii="Book Antiqua" w:hAnsi="Book Antiqua" w:eastAsia="Times-Roman"/>
            <w:b w:val="0"/>
            <w:bCs w:val="0"/>
            <w:color w:val="000000"/>
            <w:sz w:val="24"/>
            <w:szCs w:val="24"/>
            <w:rPrChange w:id="1172" w:author="李娟~Grace" w:date="2018-12-14T18:28:33Z">
              <w:rPr>
                <w:rFonts w:ascii="Book Antiqua" w:hAnsi="Book Antiqua" w:eastAsia="Times-Roman"/>
                <w:color w:val="000000"/>
                <w:sz w:val="24"/>
                <w:szCs w:val="24"/>
              </w:rPr>
            </w:rPrChange>
          </w:rPr>
          <w:instrText xml:space="preserve"> ADDIN EN.CITE.DATA </w:instrText>
        </w:r>
      </w:ins>
      <w:ins w:id="1173" w:author="李娟~Grace" w:date="2018-12-10T22:55:18Z">
        <w:r>
          <w:rPr>
            <w:rFonts w:ascii="Book Antiqua" w:hAnsi="Book Antiqua" w:eastAsia="Times-Roman"/>
            <w:b w:val="0"/>
            <w:bCs w:val="0"/>
            <w:color w:val="000000"/>
            <w:sz w:val="24"/>
            <w:szCs w:val="24"/>
            <w:rPrChange w:id="1174" w:author="李娟~Grace" w:date="2018-12-14T18:28:33Z">
              <w:rPr>
                <w:rFonts w:ascii="Book Antiqua" w:hAnsi="Book Antiqua" w:eastAsia="Times-Roman"/>
                <w:color w:val="000000"/>
                <w:sz w:val="24"/>
                <w:szCs w:val="24"/>
              </w:rPr>
            </w:rPrChange>
          </w:rPr>
          <w:fldChar w:fldCharType="end"/>
        </w:r>
      </w:ins>
      <w:ins w:id="1175" w:author="李娟~Grace" w:date="2018-12-10T22:55:18Z">
        <w:r>
          <w:rPr>
            <w:rFonts w:ascii="Book Antiqua" w:hAnsi="Book Antiqua" w:eastAsia="Times-Roman"/>
            <w:b w:val="0"/>
            <w:bCs w:val="0"/>
            <w:color w:val="000000"/>
            <w:sz w:val="24"/>
            <w:szCs w:val="24"/>
            <w:rPrChange w:id="1176" w:author="李娟~Grace" w:date="2018-12-14T18:28:33Z">
              <w:rPr>
                <w:rFonts w:ascii="Book Antiqua" w:hAnsi="Book Antiqua" w:eastAsia="Times-Roman"/>
                <w:color w:val="000000"/>
                <w:sz w:val="24"/>
                <w:szCs w:val="24"/>
              </w:rPr>
            </w:rPrChange>
          </w:rPr>
          <w:fldChar w:fldCharType="separate"/>
        </w:r>
      </w:ins>
      <w:ins w:id="1177" w:author="李娟~Grace" w:date="2018-12-10T22:55:18Z">
        <w:r>
          <w:rPr>
            <w:rFonts w:ascii="Book Antiqua" w:hAnsi="Book Antiqua" w:eastAsia="Times-Roman"/>
            <w:b w:val="0"/>
            <w:bCs w:val="0"/>
            <w:color w:val="000000"/>
            <w:sz w:val="24"/>
            <w:szCs w:val="24"/>
            <w:vertAlign w:val="superscript"/>
            <w:rPrChange w:id="1178" w:author="李娟~Grace" w:date="2018-12-14T18:28:33Z">
              <w:rPr>
                <w:rFonts w:ascii="Book Antiqua" w:hAnsi="Book Antiqua" w:eastAsia="Times-Roman"/>
                <w:color w:val="000000"/>
                <w:sz w:val="24"/>
                <w:szCs w:val="24"/>
                <w:vertAlign w:val="superscript"/>
              </w:rPr>
            </w:rPrChange>
          </w:rPr>
          <w:t>[23]</w:t>
        </w:r>
      </w:ins>
      <w:ins w:id="1179" w:author="李娟~Grace" w:date="2018-12-10T22:55:18Z">
        <w:r>
          <w:rPr>
            <w:rFonts w:ascii="Book Antiqua" w:hAnsi="Book Antiqua" w:eastAsia="Times-Roman"/>
            <w:b w:val="0"/>
            <w:bCs w:val="0"/>
            <w:color w:val="000000"/>
            <w:sz w:val="24"/>
            <w:szCs w:val="24"/>
            <w:rPrChange w:id="1180" w:author="李娟~Grace" w:date="2018-12-14T18:28:33Z">
              <w:rPr>
                <w:rFonts w:ascii="Book Antiqua" w:hAnsi="Book Antiqua" w:eastAsia="Times-Roman"/>
                <w:color w:val="000000"/>
                <w:sz w:val="24"/>
                <w:szCs w:val="24"/>
              </w:rPr>
            </w:rPrChange>
          </w:rPr>
          <w:fldChar w:fldCharType="end"/>
        </w:r>
      </w:ins>
      <w:r>
        <w:rPr>
          <w:rFonts w:ascii="Book Antiqua" w:hAnsi="Book Antiqua" w:eastAsia="Times-Roman"/>
          <w:color w:val="000000"/>
          <w:sz w:val="24"/>
          <w:szCs w:val="24"/>
        </w:rPr>
        <w:t xml:space="preserve">, </w:t>
      </w:r>
      <w:r>
        <w:rPr>
          <w:rFonts w:ascii="Book Antiqua" w:hAnsi="Book Antiqua"/>
          <w:color w:val="000000"/>
          <w:sz w:val="24"/>
          <w:szCs w:val="24"/>
        </w:rPr>
        <w:t xml:space="preserve">early </w:t>
      </w:r>
      <w:r>
        <w:rPr>
          <w:rFonts w:ascii="Book Antiqua" w:hAnsi="Book Antiqua" w:eastAsia="Times-Roman"/>
          <w:color w:val="000000"/>
          <w:sz w:val="24"/>
          <w:szCs w:val="24"/>
        </w:rPr>
        <w:t>clinical N</w:t>
      </w:r>
      <w:r>
        <w:rPr>
          <w:rFonts w:ascii="Book Antiqua" w:hAnsi="Book Antiqua" w:eastAsia="Times-Roman"/>
          <w:color w:val="000000"/>
          <w:sz w:val="24"/>
        </w:rPr>
        <w:t xml:space="preserve"> </w:t>
      </w:r>
      <w:r>
        <w:rPr>
          <w:rFonts w:ascii="Book Antiqua" w:hAnsi="Book Antiqua" w:eastAsia="Times-Roman"/>
          <w:color w:val="000000"/>
          <w:sz w:val="24"/>
          <w:szCs w:val="24"/>
        </w:rPr>
        <w:t>stage</w:t>
      </w:r>
      <w:ins w:id="1181" w:author="李娟~Grace" w:date="2018-12-15T10:08:16Z">
        <w:r>
          <w:rPr>
            <w:rFonts w:hint="eastAsia" w:ascii="Book Antiqua" w:hAnsi="Book Antiqua" w:eastAsia="宋体"/>
            <w:color w:val="000000"/>
            <w:sz w:val="24"/>
            <w:szCs w:val="24"/>
            <w:lang w:val="en-US" w:eastAsia="zh-CN"/>
          </w:rPr>
          <w:t xml:space="preserve"> </w:t>
        </w:r>
      </w:ins>
      <w:ins w:id="1182" w:author="李娟~Grace" w:date="2018-12-15T10:08:14Z">
        <w:r>
          <w:rPr>
            <w:rFonts w:hint="eastAsia" w:ascii="Book Antiqua" w:hAnsi="Book Antiqua" w:eastAsia="宋体"/>
            <w:color w:val="000000"/>
            <w:sz w:val="24"/>
            <w:szCs w:val="24"/>
            <w:lang w:val="en-US" w:eastAsia="zh-CN"/>
          </w:rPr>
          <w:t>(</w:t>
        </w:r>
      </w:ins>
      <w:ins w:id="1183" w:author="李娟~Grace" w:date="2018-12-15T10:08:20Z">
        <w:r>
          <w:rPr>
            <w:rFonts w:hint="eastAsia" w:ascii="Book Antiqua" w:hAnsi="Book Antiqua" w:eastAsia="宋体"/>
            <w:color w:val="000000"/>
            <w:sz w:val="24"/>
            <w:szCs w:val="24"/>
            <w:lang w:val="en-US" w:eastAsia="zh-CN"/>
          </w:rPr>
          <w:t>cN</w:t>
        </w:r>
      </w:ins>
      <w:ins w:id="1184" w:author="李娟~Grace" w:date="2018-12-15T10:08:14Z">
        <w:r>
          <w:rPr>
            <w:rFonts w:hint="eastAsia" w:ascii="Book Antiqua" w:hAnsi="Book Antiqua" w:eastAsia="宋体"/>
            <w:color w:val="000000"/>
            <w:sz w:val="24"/>
            <w:szCs w:val="24"/>
            <w:lang w:val="en-US" w:eastAsia="zh-CN"/>
          </w:rPr>
          <w:t>)</w:t>
        </w:r>
      </w:ins>
      <w:r>
        <w:rPr>
          <w:rFonts w:ascii="Book Antiqua" w:hAnsi="Book Antiqua" w:eastAsia="Times-Roman"/>
          <w:color w:val="000000"/>
          <w:sz w:val="24"/>
          <w:szCs w:val="24"/>
        </w:rPr>
        <w:t xml:space="preserve">, small </w:t>
      </w:r>
      <w:r>
        <w:rPr>
          <w:rFonts w:ascii="Book Antiqua" w:hAnsi="Book Antiqua"/>
          <w:color w:val="000000"/>
          <w:sz w:val="24"/>
          <w:szCs w:val="24"/>
        </w:rPr>
        <w:t xml:space="preserve">tumor size, </w:t>
      </w:r>
      <w:r>
        <w:rPr>
          <w:rFonts w:ascii="Book Antiqua" w:hAnsi="Book Antiqua" w:eastAsia="Times-Roman"/>
          <w:color w:val="000000"/>
          <w:sz w:val="24"/>
          <w:szCs w:val="24"/>
        </w:rPr>
        <w:t xml:space="preserve">and </w:t>
      </w:r>
      <w:del w:id="1185" w:author="李娟~Grace" w:date="2018-12-14T20:25:19Z">
        <w:r>
          <w:rPr>
            <w:rFonts w:ascii="Book Antiqua" w:hAnsi="Book Antiqua"/>
            <w:color w:val="000000"/>
            <w:sz w:val="24"/>
            <w:szCs w:val="24"/>
          </w:rPr>
          <w:delText xml:space="preserve">a </w:delText>
        </w:r>
      </w:del>
      <w:r>
        <w:rPr>
          <w:rFonts w:ascii="Book Antiqua" w:hAnsi="Book Antiqua"/>
          <w:color w:val="000000"/>
          <w:sz w:val="24"/>
          <w:szCs w:val="24"/>
        </w:rPr>
        <w:t xml:space="preserve">long </w:t>
      </w:r>
      <w:r>
        <w:rPr>
          <w:rFonts w:ascii="Book Antiqua" w:hAnsi="Book Antiqua" w:eastAsia="Times-Roman"/>
          <w:color w:val="000000"/>
          <w:sz w:val="24"/>
          <w:szCs w:val="24"/>
        </w:rPr>
        <w:t>radiation surgery interval</w:t>
      </w:r>
      <w:r>
        <w:rPr>
          <w:rFonts w:ascii="Book Antiqua" w:hAnsi="Book Antiqua" w:eastAsia="Times-Roman"/>
          <w:color w:val="000000"/>
          <w:sz w:val="24"/>
          <w:szCs w:val="24"/>
        </w:rPr>
        <w:fldChar w:fldCharType="begin">
          <w:fldData xml:space="preserve">PEVuZE5vdGU+PENpdGU+PEF1dGhvcj5Mb3JpbWVyPC9BdXRob3I+PFllYXI+MjAxNzwvWWVhcj48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</w:fldData>
        </w:fldChar>
      </w:r>
      <w:r>
        <w:rPr>
          <w:rFonts w:ascii="Book Antiqua" w:hAnsi="Book Antiqua" w:eastAsia="Times-Roman"/>
          <w:color w:val="000000"/>
          <w:sz w:val="24"/>
          <w:szCs w:val="24"/>
        </w:rPr>
        <w:instrText xml:space="preserve"> ADDIN EN.CITE </w:instrText>
      </w:r>
      <w:r>
        <w:rPr>
          <w:rFonts w:ascii="Book Antiqua" w:hAnsi="Book Antiqua" w:eastAsia="Times-Roman"/>
          <w:color w:val="000000"/>
          <w:sz w:val="24"/>
          <w:szCs w:val="24"/>
        </w:rPr>
        <w:fldChar w:fldCharType="begin">
          <w:fldData xml:space="preserve">PEVuZE5vdGU+PENpdGU+PEF1dGhvcj5Mb3JpbWVyPC9BdXRob3I+PFllYXI+MjAxNzwvWWVhcj48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</w:fldData>
        </w:fldChar>
      </w:r>
      <w:r>
        <w:rPr>
          <w:rFonts w:ascii="Book Antiqua" w:hAnsi="Book Antiqua" w:eastAsia="Times-Roman"/>
          <w:color w:val="000000"/>
          <w:sz w:val="24"/>
          <w:szCs w:val="24"/>
        </w:rPr>
        <w:instrText xml:space="preserve"> ADDIN EN.CITE.DATA </w:instrText>
      </w:r>
      <w:r>
        <w:rPr>
          <w:rFonts w:ascii="Book Antiqua" w:hAnsi="Book Antiqua" w:eastAsia="Times-Roman"/>
          <w:color w:val="000000"/>
          <w:sz w:val="24"/>
          <w:szCs w:val="24"/>
        </w:rPr>
        <w:fldChar w:fldCharType="end"/>
      </w:r>
      <w:r>
        <w:rPr>
          <w:rFonts w:ascii="Book Antiqua" w:hAnsi="Book Antiqua" w:eastAsia="Times-Roman"/>
          <w:color w:val="000000"/>
          <w:sz w:val="24"/>
          <w:szCs w:val="24"/>
        </w:rPr>
        <w:fldChar w:fldCharType="separate"/>
      </w:r>
      <w:r>
        <w:rPr>
          <w:rFonts w:ascii="Book Antiqua" w:hAnsi="Book Antiqua" w:eastAsia="Times-Roman"/>
          <w:color w:val="000000"/>
          <w:sz w:val="24"/>
          <w:szCs w:val="24"/>
          <w:vertAlign w:val="superscript"/>
        </w:rPr>
        <w:t>[</w:t>
      </w:r>
      <w:ins w:id="1186" w:author="李娟~Grace" w:date="2018-12-10T23:00:58Z">
        <w:r>
          <w:rPr>
            <w:rFonts w:hint="eastAsia" w:ascii="Book Antiqua" w:hAnsi="Book Antiqua" w:eastAsia="宋体"/>
            <w:color w:val="000000"/>
            <w:sz w:val="24"/>
            <w:szCs w:val="24"/>
            <w:vertAlign w:val="superscript"/>
            <w:lang w:val="en-US" w:eastAsia="zh-CN"/>
          </w:rPr>
          <w:t>6</w:t>
        </w:r>
      </w:ins>
      <w:ins w:id="1187" w:author="李娟~Grace" w:date="2018-12-10T23:01:00Z">
        <w:r>
          <w:rPr>
            <w:rFonts w:hint="eastAsia" w:ascii="Book Antiqua" w:hAnsi="Book Antiqua" w:eastAsia="宋体"/>
            <w:color w:val="000000"/>
            <w:sz w:val="24"/>
            <w:szCs w:val="24"/>
            <w:vertAlign w:val="superscript"/>
            <w:lang w:val="en-US" w:eastAsia="zh-CN"/>
          </w:rPr>
          <w:t>,</w:t>
        </w:r>
      </w:ins>
      <w:r>
        <w:rPr>
          <w:rFonts w:ascii="Book Antiqua" w:hAnsi="Book Antiqua" w:eastAsia="Times-Roman"/>
          <w:color w:val="000000"/>
          <w:sz w:val="24"/>
          <w:szCs w:val="24"/>
          <w:vertAlign w:val="superscript"/>
        </w:rPr>
        <w:t>23</w:t>
      </w:r>
      <w:ins w:id="1188" w:author="李娟~Grace" w:date="2018-12-10T22:56:12Z">
        <w:r>
          <w:rPr>
            <w:rFonts w:hint="eastAsia" w:ascii="Book Antiqua" w:hAnsi="Book Antiqua" w:eastAsia="宋体"/>
            <w:color w:val="000000"/>
            <w:sz w:val="24"/>
            <w:szCs w:val="24"/>
            <w:vertAlign w:val="superscript"/>
            <w:lang w:val="en-US" w:eastAsia="zh-CN"/>
          </w:rPr>
          <w:t>,</w:t>
        </w:r>
      </w:ins>
      <w:ins w:id="1189" w:author="李娟~Grace" w:date="2018-12-10T22:56:14Z">
        <w:r>
          <w:rPr>
            <w:rFonts w:hint="eastAsia" w:ascii="Book Antiqua" w:hAnsi="Book Antiqua" w:eastAsia="宋体"/>
            <w:color w:val="000000"/>
            <w:sz w:val="24"/>
            <w:szCs w:val="24"/>
            <w:vertAlign w:val="superscript"/>
            <w:lang w:val="en-US" w:eastAsia="zh-CN"/>
          </w:rPr>
          <w:t>2</w:t>
        </w:r>
      </w:ins>
      <w:ins w:id="1190" w:author="李娟~Grace" w:date="2018-12-10T22:56:15Z">
        <w:r>
          <w:rPr>
            <w:rFonts w:hint="eastAsia" w:ascii="Book Antiqua" w:hAnsi="Book Antiqua" w:eastAsia="宋体"/>
            <w:color w:val="000000"/>
            <w:sz w:val="24"/>
            <w:szCs w:val="24"/>
            <w:vertAlign w:val="superscript"/>
            <w:lang w:val="en-US" w:eastAsia="zh-CN"/>
          </w:rPr>
          <w:t>4</w:t>
        </w:r>
      </w:ins>
      <w:ins w:id="1191" w:author="李娟~Grace" w:date="2018-12-10T23:01:06Z">
        <w:r>
          <w:rPr>
            <w:rFonts w:hint="eastAsia" w:ascii="Book Antiqua" w:hAnsi="Book Antiqua" w:eastAsia="宋体"/>
            <w:color w:val="000000"/>
            <w:sz w:val="24"/>
            <w:szCs w:val="24"/>
            <w:vertAlign w:val="superscript"/>
            <w:lang w:val="en-US" w:eastAsia="zh-CN"/>
          </w:rPr>
          <w:t>,</w:t>
        </w:r>
      </w:ins>
      <w:ins w:id="1192" w:author="李娟~Grace" w:date="2018-12-10T23:01:08Z">
        <w:r>
          <w:rPr>
            <w:rFonts w:hint="eastAsia" w:ascii="Book Antiqua" w:hAnsi="Book Antiqua" w:eastAsia="宋体"/>
            <w:color w:val="000000"/>
            <w:sz w:val="24"/>
            <w:szCs w:val="24"/>
            <w:vertAlign w:val="superscript"/>
            <w:lang w:val="en-US" w:eastAsia="zh-CN"/>
          </w:rPr>
          <w:t>25</w:t>
        </w:r>
      </w:ins>
      <w:r>
        <w:rPr>
          <w:rFonts w:ascii="Book Antiqua" w:hAnsi="Book Antiqua" w:eastAsia="Times-Roman"/>
          <w:color w:val="000000"/>
          <w:sz w:val="24"/>
          <w:szCs w:val="24"/>
          <w:vertAlign w:val="superscript"/>
        </w:rPr>
        <w:t>]</w:t>
      </w:r>
      <w:r>
        <w:rPr>
          <w:rFonts w:ascii="Book Antiqua" w:hAnsi="Book Antiqua" w:eastAsia="Times-Roman"/>
          <w:color w:val="000000"/>
          <w:sz w:val="24"/>
          <w:szCs w:val="24"/>
        </w:rPr>
        <w:fldChar w:fldCharType="end"/>
      </w:r>
      <w:r>
        <w:rPr>
          <w:rFonts w:ascii="Book Antiqua" w:hAnsi="Book Antiqua" w:eastAsia="Times-Roman"/>
          <w:color w:val="000000"/>
          <w:sz w:val="24"/>
          <w:szCs w:val="24"/>
        </w:rPr>
        <w:t>, are related to</w:t>
      </w:r>
      <w:r>
        <w:rPr>
          <w:rFonts w:ascii="Book Antiqua" w:hAnsi="Book Antiqua" w:eastAsia="Times-Roman"/>
          <w:color w:val="000000"/>
          <w:sz w:val="24"/>
        </w:rPr>
        <w:t xml:space="preserve"> </w:t>
      </w:r>
      <w:del w:id="1193" w:author="李娟~Grace" w:date="2018-12-14T20:25:37Z">
        <w:r>
          <w:rPr>
            <w:rFonts w:ascii="Book Antiqua" w:hAnsi="Book Antiqua" w:eastAsia="Times-Roman"/>
            <w:color w:val="000000"/>
            <w:sz w:val="24"/>
          </w:rPr>
          <w:delText>the</w:delText>
        </w:r>
      </w:del>
      <w:ins w:id="1194" w:author="李娟~Grace" w:date="2018-12-14T20:25:34Z">
        <w:r>
          <w:rPr>
            <w:rFonts w:ascii="Book Antiqua" w:hAnsi="Book Antiqua" w:eastAsia="Times-Roman"/>
            <w:color w:val="000000"/>
            <w:sz w:val="24"/>
            <w:szCs w:val="24"/>
          </w:rPr>
          <w:t>pCR</w:t>
        </w:r>
      </w:ins>
      <w:r>
        <w:rPr>
          <w:rFonts w:ascii="Book Antiqua" w:hAnsi="Book Antiqua" w:eastAsia="Times-Roman"/>
          <w:color w:val="000000"/>
          <w:sz w:val="24"/>
        </w:rPr>
        <w:t xml:space="preserve"> probability</w:t>
      </w:r>
      <w:del w:id="1195" w:author="李娟~Grace" w:date="2018-12-14T20:25:40Z">
        <w:r>
          <w:rPr>
            <w:rFonts w:ascii="Book Antiqua" w:hAnsi="Book Antiqua" w:eastAsia="Times-Roman"/>
            <w:color w:val="000000"/>
            <w:sz w:val="24"/>
          </w:rPr>
          <w:delText xml:space="preserve"> of </w:delText>
        </w:r>
      </w:del>
      <w:del w:id="1196" w:author="李娟~Grace" w:date="2018-12-14T20:25:34Z">
        <w:r>
          <w:rPr>
            <w:rFonts w:ascii="Book Antiqua" w:hAnsi="Book Antiqua" w:eastAsia="Times-Roman"/>
            <w:color w:val="000000"/>
            <w:sz w:val="24"/>
            <w:szCs w:val="24"/>
          </w:rPr>
          <w:delText>pCR</w:delText>
        </w:r>
      </w:del>
      <w:r>
        <w:rPr>
          <w:rFonts w:ascii="Book Antiqua" w:hAnsi="Book Antiqua" w:eastAsia="Times-Roman"/>
          <w:color w:val="000000"/>
          <w:sz w:val="24"/>
          <w:szCs w:val="24"/>
        </w:rPr>
        <w:t xml:space="preserve">. However, </w:t>
      </w:r>
      <w:del w:id="1197" w:author="李娟~Grace" w:date="2018-12-14T20:25:49Z">
        <w:r>
          <w:rPr>
            <w:rFonts w:ascii="Book Antiqua" w:hAnsi="Book Antiqua" w:eastAsia="Times-Roman"/>
            <w:color w:val="000000"/>
            <w:sz w:val="24"/>
            <w:szCs w:val="24"/>
          </w:rPr>
          <w:delText xml:space="preserve">only a </w:delText>
        </w:r>
      </w:del>
      <w:r>
        <w:rPr>
          <w:rFonts w:ascii="Book Antiqua" w:hAnsi="Book Antiqua" w:eastAsia="Times-Roman"/>
          <w:color w:val="000000"/>
          <w:sz w:val="24"/>
          <w:szCs w:val="24"/>
        </w:rPr>
        <w:t xml:space="preserve">few modes </w:t>
      </w:r>
      <w:r>
        <w:rPr>
          <w:rFonts w:ascii="Book Antiqua" w:hAnsi="Book Antiqua"/>
          <w:color w:val="000000"/>
          <w:sz w:val="24"/>
          <w:szCs w:val="24"/>
        </w:rPr>
        <w:t>or</w:t>
      </w:r>
      <w:r>
        <w:rPr>
          <w:rFonts w:ascii="Book Antiqua" w:hAnsi="Book Antiqua" w:eastAsia="Times-Roman"/>
          <w:color w:val="000000"/>
          <w:sz w:val="24"/>
          <w:szCs w:val="24"/>
        </w:rPr>
        <w:t xml:space="preserve"> nomograms have been</w:t>
      </w:r>
      <w:r>
        <w:rPr>
          <w:rFonts w:ascii="Book Antiqua" w:hAnsi="Book Antiqua" w:eastAsia="Times-Roman"/>
          <w:color w:val="000000"/>
          <w:sz w:val="24"/>
        </w:rPr>
        <w:t xml:space="preserve"> </w:t>
      </w:r>
      <w:r>
        <w:rPr>
          <w:rFonts w:ascii="Book Antiqua" w:hAnsi="Book Antiqua"/>
          <w:color w:val="000000"/>
          <w:sz w:val="24"/>
          <w:szCs w:val="24"/>
        </w:rPr>
        <w:t>established</w:t>
      </w:r>
      <w:ins w:id="1198" w:author="李娟~Grace" w:date="2018-12-14T20:26:05Z">
        <w:r>
          <w:rPr>
            <w:rFonts w:hint="eastAsia" w:ascii="Book Antiqua" w:hAnsi="Book Antiqua"/>
            <w:color w:val="000000"/>
            <w:sz w:val="24"/>
            <w:szCs w:val="24"/>
            <w:lang w:val="en-US" w:eastAsia="zh-CN"/>
          </w:rPr>
          <w:t xml:space="preserve"> and</w:t>
        </w:r>
      </w:ins>
      <w:ins w:id="1199" w:author="李娟~Grace" w:date="2018-12-14T20:26:06Z">
        <w:r>
          <w:rPr>
            <w:rFonts w:hint="eastAsia" w:ascii="Book Antiqua" w:hAnsi="Book Antiqua"/>
            <w:color w:val="000000"/>
            <w:sz w:val="24"/>
            <w:szCs w:val="24"/>
            <w:lang w:val="en-US" w:eastAsia="zh-CN"/>
          </w:rPr>
          <w:t xml:space="preserve"> </w:t>
        </w:r>
      </w:ins>
      <w:del w:id="1200" w:author="李娟~Grace" w:date="2018-12-14T20:26:04Z">
        <w:r>
          <w:rPr>
            <w:rFonts w:ascii="Book Antiqua" w:hAnsi="Book Antiqua"/>
            <w:color w:val="000000"/>
            <w:sz w:val="24"/>
            <w:szCs w:val="24"/>
          </w:rPr>
          <w:delText xml:space="preserve">; </w:delText>
        </w:r>
      </w:del>
      <w:r>
        <w:rPr>
          <w:rFonts w:ascii="Book Antiqua" w:hAnsi="Book Antiqua"/>
          <w:color w:val="000000"/>
          <w:sz w:val="24"/>
          <w:szCs w:val="24"/>
        </w:rPr>
        <w:t xml:space="preserve">even fewer are </w:t>
      </w:r>
      <w:ins w:id="1201" w:author="李娟~Grace" w:date="2018-12-14T20:26:33Z">
        <w:r>
          <w:rPr>
            <w:rFonts w:ascii="Book Antiqua" w:hAnsi="Book Antiqua" w:eastAsia="Times-Roman"/>
            <w:color w:val="000000"/>
            <w:sz w:val="24"/>
            <w:szCs w:val="24"/>
          </w:rPr>
          <w:t>used</w:t>
        </w:r>
      </w:ins>
      <w:ins w:id="1202" w:author="李娟~Grace" w:date="2018-12-14T20:26:36Z">
        <w:r>
          <w:rPr>
            <w:rFonts w:hint="eastAsia" w:ascii="Book Antiqua" w:hAnsi="Book Antiqua" w:eastAsia="宋体"/>
            <w:color w:val="000000"/>
            <w:sz w:val="24"/>
            <w:szCs w:val="24"/>
            <w:lang w:val="en-US" w:eastAsia="zh-CN"/>
          </w:rPr>
          <w:t xml:space="preserve"> </w:t>
        </w:r>
      </w:ins>
      <w:r>
        <w:rPr>
          <w:rFonts w:ascii="Book Antiqua" w:hAnsi="Book Antiqua" w:eastAsia="Times-Roman"/>
          <w:color w:val="000000"/>
          <w:sz w:val="24"/>
          <w:szCs w:val="24"/>
        </w:rPr>
        <w:t xml:space="preserve">clinically </w:t>
      </w:r>
      <w:del w:id="1203" w:author="李娟~Grace" w:date="2018-12-14T20:26:43Z">
        <w:r>
          <w:rPr>
            <w:rFonts w:ascii="Book Antiqua" w:hAnsi="Book Antiqua" w:eastAsia="Times-Roman"/>
            <w:color w:val="000000"/>
            <w:sz w:val="24"/>
            <w:szCs w:val="24"/>
            <w:lang w:val="en-US"/>
          </w:rPr>
          <w:delText>used for</w:delText>
        </w:r>
      </w:del>
      <w:ins w:id="1204" w:author="李娟~Grace" w:date="2018-12-14T20:26:43Z">
        <w:r>
          <w:rPr>
            <w:rFonts w:hint="eastAsia" w:ascii="Book Antiqua" w:hAnsi="Book Antiqua" w:eastAsia="宋体"/>
            <w:color w:val="000000"/>
            <w:sz w:val="24"/>
            <w:szCs w:val="24"/>
            <w:lang w:val="en-US" w:eastAsia="zh-CN"/>
          </w:rPr>
          <w:t>to</w:t>
        </w:r>
      </w:ins>
      <w:r>
        <w:rPr>
          <w:rFonts w:ascii="Book Antiqua" w:hAnsi="Book Antiqua" w:eastAsia="Times-Roman"/>
          <w:color w:val="000000"/>
          <w:sz w:val="24"/>
          <w:szCs w:val="24"/>
        </w:rPr>
        <w:t xml:space="preserve"> predict</w:t>
      </w:r>
      <w:del w:id="1205" w:author="李娟~Grace" w:date="2018-12-14T20:26:47Z">
        <w:r>
          <w:rPr>
            <w:rFonts w:ascii="Book Antiqua" w:hAnsi="Book Antiqua" w:eastAsia="Times-Roman"/>
            <w:color w:val="000000"/>
            <w:sz w:val="24"/>
            <w:szCs w:val="24"/>
          </w:rPr>
          <w:delText>ing</w:delText>
        </w:r>
      </w:del>
      <w:r>
        <w:rPr>
          <w:rFonts w:ascii="Book Antiqua" w:hAnsi="Book Antiqua" w:eastAsia="Times-Roman"/>
          <w:color w:val="000000"/>
          <w:sz w:val="24"/>
          <w:szCs w:val="24"/>
        </w:rPr>
        <w:t xml:space="preserve"> good</w:t>
      </w:r>
      <w:r>
        <w:rPr>
          <w:rFonts w:ascii="Book Antiqua" w:hAnsi="Book Antiqua"/>
          <w:color w:val="000000"/>
          <w:sz w:val="24"/>
          <w:szCs w:val="24"/>
        </w:rPr>
        <w:t xml:space="preserve"> pathological</w:t>
      </w:r>
      <w:r>
        <w:rPr>
          <w:rFonts w:ascii="Book Antiqua" w:hAnsi="Book Antiqua" w:eastAsia="Times-Roman"/>
          <w:color w:val="000000"/>
          <w:sz w:val="24"/>
          <w:szCs w:val="24"/>
        </w:rPr>
        <w:t xml:space="preserve"> response after NT for </w:t>
      </w:r>
      <w:r>
        <w:rPr>
          <w:rFonts w:ascii="Book Antiqua" w:hAnsi="Book Antiqua"/>
          <w:color w:val="000000"/>
          <w:sz w:val="24"/>
          <w:szCs w:val="24"/>
        </w:rPr>
        <w:t>LARC</w:t>
      </w:r>
      <w:ins w:id="1206" w:author="李娟~Grace" w:date="2018-12-14T20:27:17Z">
        <w:r>
          <w:rPr>
            <w:rFonts w:ascii="Book Antiqua" w:hAnsi="Book Antiqua" w:eastAsia="Times-Roman" w:cs="Book Antiqua"/>
            <w:sz w:val="24"/>
            <w:szCs w:val="24"/>
          </w:rPr>
          <w:t>. Additionally,</w:t>
        </w:r>
      </w:ins>
      <w:del w:id="1207" w:author="李娟~Grace" w:date="2018-12-14T20:27:17Z">
        <w:r>
          <w:rPr>
            <w:rFonts w:ascii="Book Antiqua" w:hAnsi="Book Antiqua" w:eastAsia="Times-Roman"/>
            <w:color w:val="000000"/>
            <w:sz w:val="24"/>
            <w:szCs w:val="24"/>
          </w:rPr>
          <w:delText xml:space="preserve">, and </w:delText>
        </w:r>
      </w:del>
      <w:ins w:id="1208" w:author="李娟~Grace" w:date="2018-12-14T20:27:19Z">
        <w:r>
          <w:rPr>
            <w:rFonts w:hint="eastAsia" w:ascii="Book Antiqua" w:hAnsi="Book Antiqua" w:eastAsia="宋体"/>
            <w:color w:val="000000"/>
            <w:sz w:val="24"/>
            <w:szCs w:val="24"/>
            <w:lang w:val="en-US" w:eastAsia="zh-CN"/>
          </w:rPr>
          <w:t xml:space="preserve"> </w:t>
        </w:r>
      </w:ins>
      <w:del w:id="1209" w:author="李娟~Grace" w:date="2018-12-14T20:27:32Z">
        <w:r>
          <w:rPr>
            <w:rFonts w:ascii="Book Antiqua" w:hAnsi="Book Antiqua" w:eastAsia="Times-Roman"/>
            <w:color w:val="000000"/>
            <w:sz w:val="24"/>
            <w:szCs w:val="24"/>
          </w:rPr>
          <w:delText xml:space="preserve">there are </w:delText>
        </w:r>
      </w:del>
      <w:r>
        <w:rPr>
          <w:rFonts w:ascii="Book Antiqua" w:hAnsi="Book Antiqua" w:eastAsia="Times-Roman"/>
          <w:color w:val="000000"/>
          <w:sz w:val="24"/>
          <w:szCs w:val="24"/>
        </w:rPr>
        <w:t xml:space="preserve">few models </w:t>
      </w:r>
      <w:ins w:id="1210" w:author="李娟~Grace" w:date="2018-12-14T20:27:47Z">
        <w:r>
          <w:rPr>
            <w:rFonts w:ascii="Book Antiqua" w:hAnsi="Book Antiqua" w:eastAsia="Times-Roman" w:cs="Book Antiqua"/>
            <w:sz w:val="24"/>
            <w:szCs w:val="24"/>
          </w:rPr>
          <w:t>are available to</w:t>
        </w:r>
      </w:ins>
      <w:del w:id="1211" w:author="李娟~Grace" w:date="2018-12-14T20:27:49Z">
        <w:r>
          <w:rPr>
            <w:rFonts w:ascii="Book Antiqua" w:hAnsi="Book Antiqua" w:eastAsia="Times-Roman"/>
            <w:color w:val="000000"/>
            <w:sz w:val="24"/>
            <w:szCs w:val="24"/>
          </w:rPr>
          <w:delText>for</w:delText>
        </w:r>
      </w:del>
      <w:r>
        <w:rPr>
          <w:rFonts w:ascii="Book Antiqua" w:hAnsi="Book Antiqua" w:eastAsia="Times-Roman"/>
          <w:color w:val="000000"/>
          <w:sz w:val="24"/>
          <w:szCs w:val="24"/>
        </w:rPr>
        <w:t xml:space="preserve"> predict</w:t>
      </w:r>
      <w:del w:id="1212" w:author="李娟~Grace" w:date="2018-12-14T20:27:58Z">
        <w:r>
          <w:rPr>
            <w:rFonts w:ascii="Book Antiqua" w:hAnsi="Book Antiqua" w:eastAsia="Times-Roman"/>
            <w:color w:val="000000"/>
            <w:sz w:val="24"/>
            <w:szCs w:val="24"/>
          </w:rPr>
          <w:delText>ing</w:delText>
        </w:r>
      </w:del>
      <w:r>
        <w:rPr>
          <w:rFonts w:ascii="Book Antiqua" w:hAnsi="Book Antiqua" w:eastAsia="Times-Roman"/>
          <w:color w:val="000000"/>
          <w:sz w:val="24"/>
          <w:szCs w:val="24"/>
        </w:rPr>
        <w:t xml:space="preserve"> </w:t>
      </w:r>
      <w:del w:id="1213" w:author="李娟~Grace" w:date="2018-12-14T20:28:16Z">
        <w:r>
          <w:rPr>
            <w:rFonts w:ascii="Book Antiqua" w:hAnsi="Book Antiqua" w:eastAsia="Times-Roman"/>
            <w:color w:val="000000"/>
            <w:sz w:val="24"/>
            <w:szCs w:val="24"/>
          </w:rPr>
          <w:delText xml:space="preserve">different types of </w:delText>
        </w:r>
      </w:del>
      <w:r>
        <w:rPr>
          <w:rFonts w:ascii="Book Antiqua" w:hAnsi="Book Antiqua" w:eastAsia="Times-Roman"/>
          <w:color w:val="000000"/>
          <w:sz w:val="24"/>
          <w:szCs w:val="24"/>
        </w:rPr>
        <w:t>neoadjuvant treatments. Therefore, developing accurate</w:t>
      </w:r>
      <w:r>
        <w:rPr>
          <w:rFonts w:ascii="Book Antiqua" w:hAnsi="Book Antiqua" w:eastAsia="Times-Roman"/>
          <w:color w:val="000000"/>
          <w:sz w:val="24"/>
        </w:rPr>
        <w:t xml:space="preserve"> </w:t>
      </w:r>
      <w:r>
        <w:rPr>
          <w:rFonts w:ascii="Book Antiqua" w:hAnsi="Book Antiqua" w:eastAsia="Times-Roman"/>
          <w:color w:val="000000"/>
          <w:sz w:val="24"/>
          <w:szCs w:val="24"/>
        </w:rPr>
        <w:t>model</w:t>
      </w:r>
      <w:r>
        <w:rPr>
          <w:rFonts w:ascii="Book Antiqua" w:hAnsi="Book Antiqua"/>
          <w:color w:val="000000"/>
          <w:sz w:val="24"/>
          <w:szCs w:val="24"/>
        </w:rPr>
        <w:t>s</w:t>
      </w:r>
      <w:r>
        <w:rPr>
          <w:rFonts w:ascii="Book Antiqua" w:hAnsi="Book Antiqua" w:eastAsia="Times-Roman"/>
          <w:color w:val="000000"/>
          <w:sz w:val="24"/>
          <w:szCs w:val="24"/>
        </w:rPr>
        <w:t xml:space="preserve"> to predict </w:t>
      </w:r>
      <w:r>
        <w:rPr>
          <w:rFonts w:ascii="Book Antiqua" w:hAnsi="Book Antiqua"/>
          <w:color w:val="000000"/>
          <w:sz w:val="24"/>
          <w:szCs w:val="24"/>
        </w:rPr>
        <w:t xml:space="preserve">pathological </w:t>
      </w:r>
      <w:r>
        <w:rPr>
          <w:rFonts w:ascii="Book Antiqua" w:hAnsi="Book Antiqua" w:eastAsia="Times-Roman"/>
          <w:color w:val="000000"/>
          <w:sz w:val="24"/>
          <w:szCs w:val="24"/>
        </w:rPr>
        <w:t>responses has great clinical significance and remains a great challenge.</w:t>
      </w:r>
    </w:p>
    <w:p>
      <w:pPr>
        <w:spacing w:line="360" w:lineRule="auto"/>
        <w:ind w:firstLine="480" w:firstLineChars="200"/>
        <w:rPr>
          <w:rFonts w:ascii="Book Antiqua" w:hAnsi="Book Antiqua"/>
          <w:color w:val="000000"/>
          <w:sz w:val="24"/>
          <w:szCs w:val="24"/>
        </w:rPr>
      </w:pPr>
      <w:r>
        <w:rPr>
          <w:rFonts w:ascii="Book Antiqua" w:hAnsi="Book Antiqua" w:eastAsia="Times-Roman"/>
          <w:color w:val="000000"/>
          <w:sz w:val="24"/>
          <w:szCs w:val="24"/>
        </w:rPr>
        <w:t>In this study, by analyzing</w:t>
      </w:r>
      <w:del w:id="1214" w:author="李娟~Grace" w:date="2018-12-14T20:28:36Z">
        <w:r>
          <w:rPr>
            <w:rFonts w:ascii="Book Antiqua" w:hAnsi="Book Antiqua" w:eastAsia="Times-Roman"/>
            <w:color w:val="000000"/>
            <w:sz w:val="24"/>
            <w:szCs w:val="24"/>
          </w:rPr>
          <w:delText xml:space="preserve"> the</w:delText>
        </w:r>
      </w:del>
      <w:r>
        <w:rPr>
          <w:rFonts w:ascii="Book Antiqua" w:hAnsi="Book Antiqua" w:eastAsia="Times-Roman"/>
          <w:color w:val="000000"/>
          <w:sz w:val="24"/>
          <w:szCs w:val="24"/>
        </w:rPr>
        <w:t xml:space="preserve"> pretreatment parameters </w:t>
      </w:r>
      <w:del w:id="1215" w:author="李娟~Grace" w:date="2018-12-14T20:28:42Z">
        <w:r>
          <w:rPr>
            <w:rFonts w:ascii="Book Antiqua" w:hAnsi="Book Antiqua" w:eastAsia="Times-Roman"/>
            <w:color w:val="000000"/>
            <w:sz w:val="24"/>
            <w:szCs w:val="24"/>
            <w:lang w:val="en-US"/>
          </w:rPr>
          <w:delText>of</w:delText>
        </w:r>
      </w:del>
      <w:ins w:id="1216" w:author="李娟~Grace" w:date="2018-12-14T20:28:43Z">
        <w:r>
          <w:rPr>
            <w:rFonts w:hint="eastAsia" w:ascii="Book Antiqua" w:hAnsi="Book Antiqua" w:eastAsia="宋体"/>
            <w:color w:val="000000"/>
            <w:sz w:val="24"/>
            <w:szCs w:val="24"/>
            <w:lang w:val="en-US" w:eastAsia="zh-CN"/>
          </w:rPr>
          <w:t>in</w:t>
        </w:r>
      </w:ins>
      <w:r>
        <w:rPr>
          <w:rFonts w:ascii="Book Antiqua" w:hAnsi="Book Antiqua" w:eastAsia="Times-Roman"/>
          <w:color w:val="000000"/>
          <w:sz w:val="24"/>
          <w:szCs w:val="24"/>
        </w:rPr>
        <w:t xml:space="preserve"> </w:t>
      </w:r>
      <w:r>
        <w:rPr>
          <w:rFonts w:ascii="Book Antiqua" w:hAnsi="Book Antiqua"/>
          <w:color w:val="000000"/>
          <w:sz w:val="24"/>
          <w:szCs w:val="24"/>
        </w:rPr>
        <w:t>LARC</w:t>
      </w:r>
      <w:r>
        <w:rPr>
          <w:rFonts w:ascii="Book Antiqua" w:hAnsi="Book Antiqua" w:eastAsia="Times-Roman"/>
          <w:color w:val="000000"/>
          <w:sz w:val="24"/>
          <w:szCs w:val="24"/>
        </w:rPr>
        <w:t xml:space="preserve"> patients </w:t>
      </w:r>
      <w:r>
        <w:rPr>
          <w:rFonts w:ascii="Book Antiqua" w:hAnsi="Book Antiqua"/>
          <w:color w:val="000000"/>
          <w:sz w:val="24"/>
          <w:szCs w:val="24"/>
        </w:rPr>
        <w:t xml:space="preserve">before </w:t>
      </w:r>
      <w:r>
        <w:rPr>
          <w:rFonts w:ascii="Book Antiqua" w:hAnsi="Book Antiqua" w:eastAsia="Times-Roman"/>
          <w:color w:val="000000"/>
          <w:sz w:val="24"/>
          <w:szCs w:val="24"/>
        </w:rPr>
        <w:t>NT</w:t>
      </w:r>
      <w:r>
        <w:rPr>
          <w:rFonts w:ascii="Book Antiqua" w:hAnsi="Book Antiqua" w:eastAsia="Times-Roman"/>
          <w:color w:val="000000"/>
          <w:sz w:val="24"/>
        </w:rPr>
        <w:t xml:space="preserve"> </w:t>
      </w:r>
      <w:del w:id="1217" w:author="李娟~Grace" w:date="2018-12-14T20:28:49Z">
        <w:r>
          <w:rPr>
            <w:rFonts w:ascii="Book Antiqua" w:hAnsi="Book Antiqua" w:eastAsia="Times-Roman"/>
            <w:color w:val="000000"/>
            <w:sz w:val="24"/>
            <w:szCs w:val="24"/>
            <w:lang w:val="en-US"/>
          </w:rPr>
          <w:delText>in</w:delText>
        </w:r>
      </w:del>
      <w:ins w:id="1218" w:author="李娟~Grace" w:date="2018-12-14T20:28:49Z">
        <w:r>
          <w:rPr>
            <w:rFonts w:hint="eastAsia" w:ascii="Book Antiqua" w:hAnsi="Book Antiqua" w:eastAsia="宋体"/>
            <w:color w:val="000000"/>
            <w:sz w:val="24"/>
            <w:szCs w:val="24"/>
            <w:lang w:val="en-US" w:eastAsia="zh-CN"/>
          </w:rPr>
          <w:t>a</w:t>
        </w:r>
      </w:ins>
      <w:ins w:id="1219" w:author="李娟~Grace" w:date="2018-12-14T20:28:50Z">
        <w:r>
          <w:rPr>
            <w:rFonts w:hint="eastAsia" w:ascii="Book Antiqua" w:hAnsi="Book Antiqua" w:eastAsia="宋体"/>
            <w:color w:val="000000"/>
            <w:sz w:val="24"/>
            <w:szCs w:val="24"/>
            <w:lang w:val="en-US" w:eastAsia="zh-CN"/>
          </w:rPr>
          <w:t>t</w:t>
        </w:r>
      </w:ins>
      <w:r>
        <w:rPr>
          <w:rFonts w:ascii="Book Antiqua" w:hAnsi="Book Antiqua" w:eastAsia="Times-Roman"/>
          <w:color w:val="000000"/>
          <w:sz w:val="24"/>
          <w:szCs w:val="24"/>
        </w:rPr>
        <w:t xml:space="preserve"> our institution, we </w:t>
      </w:r>
      <w:del w:id="1220" w:author="李娟~Grace" w:date="2018-12-14T20:28:59Z">
        <w:r>
          <w:rPr>
            <w:rFonts w:ascii="Book Antiqua" w:hAnsi="Book Antiqua" w:eastAsia="Times-Roman"/>
            <w:color w:val="000000"/>
            <w:sz w:val="24"/>
            <w:szCs w:val="24"/>
          </w:rPr>
          <w:delText xml:space="preserve">aimed to </w:delText>
        </w:r>
      </w:del>
      <w:r>
        <w:rPr>
          <w:rFonts w:ascii="Book Antiqua" w:hAnsi="Book Antiqua" w:eastAsia="Times-Roman"/>
          <w:color w:val="000000"/>
          <w:sz w:val="24"/>
          <w:szCs w:val="24"/>
        </w:rPr>
        <w:t>establish</w:t>
      </w:r>
      <w:ins w:id="1221" w:author="李娟~Grace" w:date="2018-12-14T20:29:01Z">
        <w:r>
          <w:rPr>
            <w:rFonts w:hint="eastAsia" w:ascii="Book Antiqua" w:hAnsi="Book Antiqua" w:eastAsia="宋体"/>
            <w:color w:val="000000"/>
            <w:sz w:val="24"/>
            <w:szCs w:val="24"/>
            <w:lang w:val="en-US" w:eastAsia="zh-CN"/>
          </w:rPr>
          <w:t>ed</w:t>
        </w:r>
      </w:ins>
      <w:r>
        <w:rPr>
          <w:rFonts w:ascii="Book Antiqua" w:hAnsi="Book Antiqua" w:eastAsia="Times-Roman"/>
          <w:color w:val="000000"/>
          <w:sz w:val="24"/>
          <w:szCs w:val="24"/>
        </w:rPr>
        <w:t xml:space="preserve"> accurate modes and nomograms to predict </w:t>
      </w:r>
      <w:r>
        <w:rPr>
          <w:rFonts w:ascii="Book Antiqua" w:hAnsi="Book Antiqua"/>
          <w:color w:val="000000"/>
          <w:sz w:val="24"/>
          <w:szCs w:val="24"/>
        </w:rPr>
        <w:t xml:space="preserve">the probability of </w:t>
      </w:r>
      <w:r>
        <w:rPr>
          <w:rFonts w:ascii="Book Antiqua" w:hAnsi="Book Antiqua" w:eastAsia="Times-Roman"/>
          <w:color w:val="000000"/>
          <w:sz w:val="24"/>
          <w:szCs w:val="24"/>
        </w:rPr>
        <w:t>pCR</w:t>
      </w:r>
      <w:r>
        <w:rPr>
          <w:rFonts w:ascii="Book Antiqua" w:hAnsi="Book Antiqua" w:eastAsia="Times-Roman"/>
          <w:color w:val="000000"/>
          <w:sz w:val="24"/>
        </w:rPr>
        <w:t xml:space="preserve"> </w:t>
      </w:r>
      <w:r>
        <w:rPr>
          <w:rFonts w:ascii="Book Antiqua" w:hAnsi="Book Antiqua"/>
          <w:color w:val="000000"/>
          <w:sz w:val="24"/>
          <w:szCs w:val="24"/>
        </w:rPr>
        <w:t>and</w:t>
      </w:r>
      <w:r>
        <w:rPr>
          <w:rFonts w:ascii="Book Antiqua" w:hAnsi="Book Antiqua" w:eastAsia="Times-Roman"/>
          <w:color w:val="000000"/>
          <w:sz w:val="24"/>
          <w:szCs w:val="24"/>
        </w:rPr>
        <w:t xml:space="preserve"> good downstag</w:t>
      </w:r>
      <w:r>
        <w:rPr>
          <w:rFonts w:ascii="Book Antiqua" w:hAnsi="Book Antiqua"/>
          <w:color w:val="000000"/>
          <w:sz w:val="24"/>
          <w:szCs w:val="24"/>
        </w:rPr>
        <w:t>ing,</w:t>
      </w:r>
      <w:r>
        <w:rPr>
          <w:rFonts w:ascii="Book Antiqua" w:hAnsi="Book Antiqua"/>
          <w:color w:val="000000"/>
          <w:sz w:val="24"/>
        </w:rPr>
        <w:t xml:space="preserve"> </w:t>
      </w:r>
      <w:r>
        <w:rPr>
          <w:rFonts w:ascii="Book Antiqua" w:hAnsi="Book Antiqua"/>
          <w:color w:val="000000"/>
          <w:sz w:val="24"/>
          <w:szCs w:val="24"/>
        </w:rPr>
        <w:t>respectively,</w:t>
      </w:r>
      <w:r>
        <w:rPr>
          <w:rFonts w:ascii="Book Antiqua" w:hAnsi="Book Antiqua"/>
          <w:color w:val="000000"/>
          <w:sz w:val="24"/>
        </w:rPr>
        <w:t xml:space="preserve"> </w:t>
      </w:r>
      <w:r>
        <w:rPr>
          <w:rFonts w:ascii="Book Antiqua" w:hAnsi="Book Antiqua" w:eastAsia="Times-Roman"/>
          <w:color w:val="000000"/>
          <w:sz w:val="24"/>
          <w:szCs w:val="24"/>
        </w:rPr>
        <w:t>with currently</w:t>
      </w:r>
      <w:r>
        <w:rPr>
          <w:rFonts w:ascii="Book Antiqua" w:hAnsi="Book Antiqua" w:eastAsia="Times-Roman"/>
          <w:color w:val="000000"/>
          <w:sz w:val="24"/>
        </w:rPr>
        <w:t xml:space="preserve"> </w:t>
      </w:r>
      <w:r>
        <w:rPr>
          <w:rFonts w:ascii="Book Antiqua" w:hAnsi="Book Antiqua" w:eastAsia="Times-Roman"/>
          <w:color w:val="000000"/>
          <w:sz w:val="24"/>
          <w:szCs w:val="24"/>
        </w:rPr>
        <w:t>available pretreatment parameters that can be easily used in clinical decision-making</w:t>
      </w:r>
      <w:r>
        <w:rPr>
          <w:rFonts w:ascii="Book Antiqua" w:hAnsi="Book Antiqua"/>
          <w:color w:val="000000"/>
          <w:sz w:val="24"/>
          <w:szCs w:val="24"/>
        </w:rPr>
        <w:t>.</w:t>
      </w:r>
    </w:p>
    <w:p>
      <w:pPr>
        <w:spacing w:line="360" w:lineRule="auto"/>
        <w:rPr>
          <w:rFonts w:ascii="Book Antiqua" w:hAnsi="Book Antiqua" w:eastAsia="Times-Roman" w:cs="Times-Roman"/>
          <w:color w:val="000000"/>
          <w:sz w:val="24"/>
          <w:szCs w:val="24"/>
        </w:rPr>
      </w:pPr>
    </w:p>
    <w:p>
      <w:pPr>
        <w:spacing w:line="360" w:lineRule="auto"/>
        <w:rPr>
          <w:rFonts w:ascii="Book Antiqua" w:hAnsi="Book Antiqua" w:eastAsia="Times-Roman"/>
          <w:b/>
          <w:bCs/>
          <w:color w:val="000000"/>
          <w:sz w:val="24"/>
        </w:rPr>
      </w:pPr>
      <w:r>
        <w:rPr>
          <w:rFonts w:ascii="Book Antiqua" w:hAnsi="Book Antiqua"/>
          <w:b/>
          <w:bCs/>
          <w:color w:val="000000"/>
          <w:sz w:val="24"/>
          <w:szCs w:val="24"/>
        </w:rPr>
        <w:t xml:space="preserve">MATERIALS AND </w:t>
      </w:r>
      <w:r>
        <w:rPr>
          <w:rFonts w:ascii="Book Antiqua" w:hAnsi="Book Antiqua" w:eastAsia="Times-Roman"/>
          <w:b/>
          <w:bCs/>
          <w:color w:val="000000"/>
          <w:sz w:val="24"/>
          <w:szCs w:val="24"/>
        </w:rPr>
        <w:t>METHODS</w:t>
      </w:r>
      <w:r>
        <w:rPr>
          <w:rFonts w:ascii="Book Antiqua" w:hAnsi="Book Antiqua" w:eastAsia="Times-Roman"/>
          <w:color w:val="000000"/>
          <w:sz w:val="24"/>
          <w:szCs w:val="24"/>
        </w:rPr>
        <w:br w:type="textWrapping"/>
      </w:r>
    </w:p>
    <w:p>
      <w:pPr>
        <w:spacing w:line="360" w:lineRule="auto"/>
        <w:outlineLvl w:val="0"/>
        <w:rPr>
          <w:ins w:id="1222" w:author="李娟~Grace" w:date="2018-12-15T17:06:10Z"/>
          <w:rFonts w:ascii="Book Antiqua" w:hAnsi="Book Antiqua" w:eastAsia="Times-Roman"/>
          <w:b/>
          <w:bCs/>
          <w:i w:val="0"/>
          <w:iCs/>
          <w:color w:val="000000"/>
          <w:sz w:val="24"/>
          <w:szCs w:val="24"/>
          <w:rPrChange w:id="1223" w:author="李娟~Grace" w:date="2018-12-15T17:07:58Z">
            <w:rPr>
              <w:ins w:id="1224" w:author="李娟~Grace" w:date="2018-12-15T17:06:10Z"/>
              <w:rFonts w:ascii="Book Antiqua" w:hAnsi="Book Antiqua" w:eastAsia="Times-Roman"/>
              <w:b/>
              <w:bCs/>
              <w:i/>
              <w:color w:val="000000"/>
              <w:sz w:val="24"/>
              <w:szCs w:val="24"/>
            </w:rPr>
          </w:rPrChange>
        </w:rPr>
      </w:pPr>
      <w:r>
        <w:rPr>
          <w:rFonts w:ascii="Book Antiqua" w:hAnsi="Book Antiqua" w:eastAsia="Times-Roman"/>
          <w:b/>
          <w:bCs/>
          <w:i w:val="0"/>
          <w:iCs/>
          <w:color w:val="000000"/>
          <w:sz w:val="24"/>
          <w:szCs w:val="24"/>
          <w:rPrChange w:id="1225" w:author="李娟~Grace" w:date="2018-12-15T17:07:58Z">
            <w:rPr>
              <w:rFonts w:ascii="Book Antiqua" w:hAnsi="Book Antiqua" w:eastAsia="Times-Roman"/>
              <w:b/>
              <w:bCs/>
              <w:color w:val="000000"/>
              <w:sz w:val="24"/>
              <w:szCs w:val="24"/>
            </w:rPr>
          </w:rPrChange>
        </w:rPr>
        <w:t>Patients</w:t>
      </w:r>
    </w:p>
    <w:p>
      <w:pPr>
        <w:spacing w:line="360" w:lineRule="auto"/>
        <w:outlineLvl w:val="0"/>
        <w:rPr>
          <w:del w:id="1226" w:author="李娟~Grace" w:date="2018-12-15T17:06:09Z"/>
          <w:rFonts w:ascii="Book Antiqua" w:hAnsi="Book Antiqua" w:eastAsia="Times-Roman"/>
          <w:b/>
          <w:bCs/>
          <w:i/>
          <w:color w:val="000000"/>
          <w:sz w:val="24"/>
          <w:szCs w:val="24"/>
          <w:rPrChange w:id="1227" w:author="Ma Ruoyu" w:date="2018-11-22T15:20:00Z">
            <w:rPr>
              <w:del w:id="1228" w:author="李娟~Grace" w:date="2018-12-15T17:06:09Z"/>
              <w:rFonts w:ascii="Book Antiqua" w:hAnsi="Book Antiqua" w:eastAsia="Times-Roman"/>
              <w:color w:val="000000"/>
              <w:sz w:val="24"/>
              <w:szCs w:val="24"/>
            </w:rPr>
          </w:rPrChange>
        </w:rPr>
      </w:pPr>
    </w:p>
    <w:p>
      <w:pPr>
        <w:spacing w:line="360" w:lineRule="auto"/>
        <w:outlineLvl w:val="0"/>
        <w:rPr>
          <w:rFonts w:ascii="Book Antiqua" w:hAnsi="Book Antiqua" w:eastAsiaTheme="minorEastAsia"/>
          <w:color w:val="000000"/>
          <w:sz w:val="24"/>
          <w:szCs w:val="24"/>
          <w:rPrChange w:id="1230" w:author="李娟~Grace" w:date="2018-12-10T23:50:42Z">
            <w:rPr>
              <w:rFonts w:ascii="Book Antiqua" w:hAnsi="Book Antiqua" w:eastAsia="Times-Roman"/>
              <w:color w:val="000000"/>
              <w:sz w:val="24"/>
              <w:szCs w:val="24"/>
            </w:rPr>
          </w:rPrChange>
        </w:rPr>
        <w:pPrChange w:id="1229" w:author="李娟~Grace" w:date="2018-12-15T17:06:09Z">
          <w:pPr>
            <w:spacing w:line="360" w:lineRule="auto"/>
          </w:pPr>
        </w:pPrChange>
      </w:pPr>
      <w:r>
        <w:rPr>
          <w:rFonts w:ascii="Book Antiqua" w:hAnsi="Book Antiqua" w:eastAsiaTheme="minorEastAsia"/>
          <w:color w:val="000000"/>
          <w:sz w:val="24"/>
          <w:szCs w:val="24"/>
          <w:rPrChange w:id="1231" w:author="李娟~Grace" w:date="2018-12-10T23:50:42Z">
            <w:rPr>
              <w:rFonts w:ascii="Book Antiqua" w:hAnsi="Book Antiqua" w:eastAsia="Times-Roman"/>
              <w:color w:val="000000"/>
              <w:sz w:val="24"/>
              <w:szCs w:val="24"/>
            </w:rPr>
          </w:rPrChange>
        </w:rPr>
        <w:t xml:space="preserve">Rectal cancer </w:t>
      </w:r>
      <w:r>
        <w:rPr>
          <w:rFonts w:ascii="Book Antiqua" w:hAnsi="Book Antiqua"/>
          <w:color w:val="000000"/>
          <w:sz w:val="24"/>
          <w:szCs w:val="24"/>
        </w:rPr>
        <w:t xml:space="preserve">patients were identified from the </w:t>
      </w:r>
      <w:r>
        <w:rPr>
          <w:rFonts w:ascii="Book Antiqua" w:hAnsi="Book Antiqua" w:eastAsiaTheme="minorEastAsia"/>
          <w:color w:val="000000"/>
          <w:sz w:val="24"/>
          <w:szCs w:val="24"/>
          <w:rPrChange w:id="1232" w:author="李娟~Grace" w:date="2018-12-10T23:50:42Z">
            <w:rPr>
              <w:rFonts w:ascii="Book Antiqua" w:hAnsi="Book Antiqua" w:eastAsia="Times-Roman"/>
              <w:color w:val="000000"/>
              <w:sz w:val="24"/>
              <w:szCs w:val="24"/>
            </w:rPr>
          </w:rPrChange>
        </w:rPr>
        <w:t>database of The Sixth Affiliated Hospital, Sun Yat-sen University,</w:t>
      </w:r>
      <w:r>
        <w:rPr>
          <w:rFonts w:ascii="Book Antiqua" w:hAnsi="Book Antiqua" w:eastAsiaTheme="minorEastAsia"/>
          <w:color w:val="000000"/>
          <w:sz w:val="24"/>
          <w:szCs w:val="24"/>
          <w:rPrChange w:id="1233" w:author="李娟~Grace" w:date="2018-12-10T23:50:42Z">
            <w:rPr>
              <w:rFonts w:ascii="Book Antiqua" w:hAnsi="Book Antiqua" w:eastAsia="Times-Roman"/>
              <w:color w:val="000000"/>
              <w:sz w:val="24"/>
            </w:rPr>
          </w:rPrChange>
        </w:rPr>
        <w:t xml:space="preserve"> </w:t>
      </w:r>
      <w:r>
        <w:rPr>
          <w:rFonts w:ascii="Book Antiqua" w:hAnsi="Book Antiqua" w:eastAsiaTheme="minorEastAsia"/>
          <w:color w:val="000000"/>
          <w:sz w:val="24"/>
          <w:szCs w:val="24"/>
          <w:rPrChange w:id="1234" w:author="李娟~Grace" w:date="2018-12-10T23:50:42Z">
            <w:rPr>
              <w:rFonts w:ascii="Book Antiqua" w:hAnsi="Book Antiqua" w:eastAsia="Times-Roman"/>
              <w:color w:val="000000"/>
              <w:sz w:val="24"/>
              <w:szCs w:val="24"/>
            </w:rPr>
          </w:rPrChange>
        </w:rPr>
        <w:t xml:space="preserve">from Jan 2012 to Dec 2016. </w:t>
      </w:r>
      <w:del w:id="1235" w:author="李娟~Grace" w:date="2018-12-10T23:16:51Z">
        <w:r>
          <w:rPr>
            <w:rFonts w:ascii="Book Antiqua" w:hAnsi="Book Antiqua" w:eastAsiaTheme="minorEastAsia"/>
            <w:color w:val="000000"/>
            <w:sz w:val="24"/>
            <w:szCs w:val="24"/>
            <w:lang w:val="en-US"/>
            <w:rPrChange w:id="1236" w:author="李娟~Grace" w:date="2018-12-10T23:50:42Z">
              <w:rPr>
                <w:rFonts w:ascii="Book Antiqua" w:hAnsi="Book Antiqua" w:eastAsia="Times-Roman"/>
                <w:color w:val="000000"/>
                <w:sz w:val="24"/>
                <w:szCs w:val="24"/>
                <w:lang w:val="en-US"/>
              </w:rPr>
            </w:rPrChange>
          </w:rPr>
          <w:delText>Three</w:delText>
        </w:r>
      </w:del>
      <w:ins w:id="1237" w:author="李娟~Grace" w:date="2018-12-10T23:16:52Z">
        <w:r>
          <w:rPr>
            <w:rFonts w:hint="default" w:ascii="Book Antiqua" w:hAnsi="Book Antiqua" w:eastAsiaTheme="minorEastAsia"/>
            <w:color w:val="000000"/>
            <w:sz w:val="24"/>
            <w:szCs w:val="24"/>
            <w:lang w:val="en-US" w:eastAsia="zh-CN"/>
            <w:rPrChange w:id="1238" w:author="李娟~Grace" w:date="2018-12-10T23:50:42Z">
              <w:rPr>
                <w:rFonts w:hint="eastAsia" w:ascii="Book Antiqua" w:hAnsi="Book Antiqua" w:eastAsia="宋体"/>
                <w:color w:val="000000"/>
                <w:sz w:val="24"/>
                <w:szCs w:val="24"/>
                <w:lang w:val="en-US" w:eastAsia="zh-CN"/>
              </w:rPr>
            </w:rPrChange>
          </w:rPr>
          <w:t>F</w:t>
        </w:r>
      </w:ins>
      <w:ins w:id="1239" w:author="李娟~Grace" w:date="2018-12-10T23:16:54Z">
        <w:r>
          <w:rPr>
            <w:rFonts w:hint="default" w:ascii="Book Antiqua" w:hAnsi="Book Antiqua" w:eastAsiaTheme="minorEastAsia"/>
            <w:color w:val="000000"/>
            <w:sz w:val="24"/>
            <w:szCs w:val="24"/>
            <w:lang w:val="en-US" w:eastAsia="zh-CN"/>
            <w:rPrChange w:id="1240" w:author="李娟~Grace" w:date="2018-12-10T23:50:42Z">
              <w:rPr>
                <w:rFonts w:hint="eastAsia" w:ascii="Book Antiqua" w:hAnsi="Book Antiqua" w:eastAsia="宋体"/>
                <w:color w:val="000000"/>
                <w:sz w:val="24"/>
                <w:szCs w:val="24"/>
                <w:lang w:val="en-US" w:eastAsia="zh-CN"/>
              </w:rPr>
            </w:rPrChange>
          </w:rPr>
          <w:t>our</w:t>
        </w:r>
      </w:ins>
      <w:r>
        <w:rPr>
          <w:rFonts w:ascii="Book Antiqua" w:hAnsi="Book Antiqua" w:eastAsiaTheme="minorEastAsia"/>
          <w:color w:val="000000"/>
          <w:sz w:val="24"/>
          <w:szCs w:val="24"/>
          <w:rPrChange w:id="1241" w:author="李娟~Grace" w:date="2018-12-10T23:50:42Z">
            <w:rPr>
              <w:rFonts w:ascii="Book Antiqua" w:hAnsi="Book Antiqua" w:eastAsia="Times-Roman"/>
              <w:color w:val="000000"/>
              <w:sz w:val="24"/>
              <w:szCs w:val="24"/>
            </w:rPr>
          </w:rPrChange>
        </w:rPr>
        <w:t xml:space="preserve"> hundred </w:t>
      </w:r>
      <w:del w:id="1242" w:author="李娟~Grace" w:date="2018-12-14T20:29:23Z">
        <w:r>
          <w:rPr>
            <w:rFonts w:ascii="Book Antiqua" w:hAnsi="Book Antiqua" w:eastAsiaTheme="minorEastAsia"/>
            <w:color w:val="000000"/>
            <w:sz w:val="24"/>
            <w:szCs w:val="24"/>
            <w:rPrChange w:id="1243" w:author="李娟~Grace" w:date="2018-12-10T23:50:42Z">
              <w:rPr>
                <w:rFonts w:ascii="Book Antiqua" w:hAnsi="Book Antiqua" w:eastAsia="Times-Roman"/>
                <w:color w:val="000000"/>
                <w:sz w:val="24"/>
                <w:szCs w:val="24"/>
              </w:rPr>
            </w:rPrChange>
          </w:rPr>
          <w:delText xml:space="preserve">and </w:delText>
        </w:r>
      </w:del>
      <w:del w:id="1244" w:author="李娟~Grace" w:date="2018-12-14T18:28:45Z">
        <w:r>
          <w:rPr>
            <w:rFonts w:ascii="Book Antiqua" w:hAnsi="Book Antiqua" w:eastAsiaTheme="minorEastAsia"/>
            <w:color w:val="000000"/>
            <w:sz w:val="24"/>
            <w:szCs w:val="24"/>
            <w:lang w:val="en-US"/>
            <w:rPrChange w:id="1245" w:author="李娟~Grace" w:date="2018-12-10T23:50:42Z">
              <w:rPr>
                <w:rFonts w:ascii="Book Antiqua" w:hAnsi="Book Antiqua" w:eastAsia="Times-Roman"/>
                <w:color w:val="000000"/>
                <w:sz w:val="24"/>
                <w:szCs w:val="24"/>
                <w:lang w:val="en-US"/>
              </w:rPr>
            </w:rPrChange>
          </w:rPr>
          <w:delText>fifty-seven</w:delText>
        </w:r>
      </w:del>
      <w:ins w:id="1246" w:author="李娟~Grace" w:date="2018-12-14T18:28:47Z">
        <w:r>
          <w:rPr>
            <w:rFonts w:hint="eastAsia" w:ascii="Book Antiqua" w:hAnsi="Book Antiqua"/>
            <w:color w:val="000000"/>
            <w:sz w:val="24"/>
            <w:szCs w:val="24"/>
            <w:lang w:val="en-US" w:eastAsia="zh-CN"/>
          </w:rPr>
          <w:t>t</w:t>
        </w:r>
      </w:ins>
      <w:ins w:id="1247" w:author="李娟~Grace" w:date="2018-12-14T18:28:48Z">
        <w:r>
          <w:rPr>
            <w:rFonts w:hint="eastAsia" w:ascii="Book Antiqua" w:hAnsi="Book Antiqua"/>
            <w:color w:val="000000"/>
            <w:sz w:val="24"/>
            <w:szCs w:val="24"/>
            <w:lang w:val="en-US" w:eastAsia="zh-CN"/>
          </w:rPr>
          <w:t>hree</w:t>
        </w:r>
      </w:ins>
      <w:r>
        <w:rPr>
          <w:rFonts w:ascii="Book Antiqua" w:hAnsi="Book Antiqua" w:eastAsiaTheme="minorEastAsia"/>
          <w:color w:val="000000"/>
          <w:sz w:val="24"/>
          <w:szCs w:val="24"/>
          <w:rPrChange w:id="1248" w:author="李娟~Grace" w:date="2018-12-10T23:50:42Z">
            <w:rPr>
              <w:rFonts w:ascii="Book Antiqua" w:hAnsi="Book Antiqua" w:eastAsia="Times-Roman"/>
              <w:color w:val="000000"/>
              <w:sz w:val="24"/>
              <w:szCs w:val="24"/>
            </w:rPr>
          </w:rPrChange>
        </w:rPr>
        <w:t xml:space="preserve"> patients </w:t>
      </w:r>
      <w:r>
        <w:rPr>
          <w:rFonts w:ascii="Book Antiqua" w:hAnsi="Book Antiqua"/>
          <w:color w:val="000000"/>
          <w:sz w:val="24"/>
          <w:szCs w:val="24"/>
        </w:rPr>
        <w:t xml:space="preserve">who met the following </w:t>
      </w:r>
      <w:r>
        <w:rPr>
          <w:rFonts w:ascii="Book Antiqua" w:hAnsi="Book Antiqua" w:eastAsiaTheme="minorEastAsia"/>
          <w:color w:val="000000"/>
          <w:sz w:val="24"/>
          <w:szCs w:val="24"/>
          <w:rPrChange w:id="1249" w:author="李娟~Grace" w:date="2018-12-10T23:50:42Z">
            <w:rPr>
              <w:rFonts w:ascii="Book Antiqua" w:hAnsi="Book Antiqua" w:eastAsia="Times-Roman"/>
              <w:color w:val="000000"/>
              <w:sz w:val="24"/>
              <w:szCs w:val="24"/>
            </w:rPr>
          </w:rPrChange>
        </w:rPr>
        <w:t>criteria</w:t>
      </w:r>
      <w:r>
        <w:rPr>
          <w:rFonts w:ascii="Book Antiqua" w:hAnsi="Book Antiqua"/>
          <w:color w:val="000000"/>
          <w:sz w:val="24"/>
          <w:szCs w:val="24"/>
        </w:rPr>
        <w:t xml:space="preserve"> were included</w:t>
      </w:r>
      <w:r>
        <w:rPr>
          <w:rFonts w:ascii="Book Antiqua" w:hAnsi="Book Antiqua" w:eastAsiaTheme="minorEastAsia"/>
          <w:color w:val="000000"/>
          <w:sz w:val="24"/>
          <w:szCs w:val="24"/>
          <w:rPrChange w:id="1250" w:author="李娟~Grace" w:date="2018-12-10T23:50:42Z">
            <w:rPr>
              <w:rFonts w:ascii="Book Antiqua" w:hAnsi="Book Antiqua" w:eastAsia="Times-Roman"/>
              <w:color w:val="000000"/>
              <w:sz w:val="24"/>
              <w:szCs w:val="24"/>
            </w:rPr>
          </w:rPrChange>
        </w:rPr>
        <w:t>: histopathologically confirmed rectal adenocarcinoma</w:t>
      </w:r>
      <w:r>
        <w:rPr>
          <w:rFonts w:ascii="Book Antiqua" w:hAnsi="Book Antiqua"/>
          <w:color w:val="000000"/>
          <w:sz w:val="24"/>
          <w:szCs w:val="24"/>
        </w:rPr>
        <w:t xml:space="preserve">, </w:t>
      </w:r>
      <w:r>
        <w:rPr>
          <w:rFonts w:ascii="Book Antiqua" w:hAnsi="Book Antiqua" w:eastAsiaTheme="minorEastAsia"/>
          <w:color w:val="000000"/>
          <w:sz w:val="24"/>
          <w:szCs w:val="24"/>
          <w:rPrChange w:id="1251" w:author="李娟~Grace" w:date="2018-12-10T23:50:42Z">
            <w:rPr>
              <w:rFonts w:ascii="Book Antiqua" w:hAnsi="Book Antiqua" w:eastAsia="Times-Roman"/>
              <w:color w:val="000000"/>
              <w:sz w:val="24"/>
              <w:szCs w:val="24"/>
            </w:rPr>
          </w:rPrChange>
        </w:rPr>
        <w:t xml:space="preserve">&gt;18 years old, tumor </w:t>
      </w:r>
      <w:r>
        <w:rPr>
          <w:rFonts w:ascii="Book Antiqua" w:hAnsi="Book Antiqua"/>
          <w:color w:val="000000"/>
          <w:sz w:val="24"/>
          <w:szCs w:val="24"/>
        </w:rPr>
        <w:t>located</w:t>
      </w:r>
      <w:r>
        <w:rPr>
          <w:rFonts w:ascii="Book Antiqua" w:hAnsi="Book Antiqua" w:eastAsiaTheme="minorEastAsia"/>
          <w:color w:val="000000"/>
          <w:sz w:val="24"/>
          <w:szCs w:val="24"/>
          <w:rPrChange w:id="1252" w:author="李娟~Grace" w:date="2018-12-10T23:50:42Z">
            <w:rPr>
              <w:rFonts w:ascii="Book Antiqua" w:hAnsi="Book Antiqua" w:eastAsia="Times-Roman"/>
              <w:color w:val="000000"/>
              <w:sz w:val="24"/>
            </w:rPr>
          </w:rPrChange>
        </w:rPr>
        <w:t xml:space="preserve"> </w:t>
      </w:r>
      <w:r>
        <w:rPr>
          <w:rFonts w:ascii="Book Antiqua" w:hAnsi="Book Antiqua" w:eastAsiaTheme="minorEastAsia"/>
          <w:color w:val="000000"/>
          <w:sz w:val="24"/>
          <w:szCs w:val="24"/>
          <w:rPrChange w:id="1253" w:author="李娟~Grace" w:date="2018-12-10T23:50:42Z">
            <w:rPr>
              <w:rFonts w:ascii="Book Antiqua" w:hAnsi="Book Antiqua" w:eastAsia="Times-Roman"/>
              <w:color w:val="000000"/>
              <w:sz w:val="24"/>
              <w:szCs w:val="24"/>
            </w:rPr>
          </w:rPrChange>
        </w:rPr>
        <w:t>no more than 12 cm above the anal verge,</w:t>
      </w:r>
      <w:r>
        <w:rPr>
          <w:rFonts w:ascii="Book Antiqua" w:hAnsi="Book Antiqua" w:eastAsiaTheme="minorEastAsia"/>
          <w:color w:val="000000"/>
          <w:sz w:val="24"/>
          <w:szCs w:val="24"/>
          <w:rPrChange w:id="1254" w:author="李娟~Grace" w:date="2018-12-10T23:50:42Z">
            <w:rPr>
              <w:rFonts w:ascii="Book Antiqua" w:hAnsi="Book Antiqua" w:eastAsia="Times-Roman"/>
              <w:color w:val="000000"/>
              <w:sz w:val="24"/>
            </w:rPr>
          </w:rPrChange>
        </w:rPr>
        <w:t xml:space="preserve"> </w:t>
      </w:r>
      <w:r>
        <w:rPr>
          <w:rFonts w:ascii="Book Antiqua" w:hAnsi="Book Antiqua" w:eastAsiaTheme="minorEastAsia"/>
          <w:color w:val="000000"/>
          <w:sz w:val="24"/>
          <w:szCs w:val="24"/>
          <w:rPrChange w:id="1255" w:author="李娟~Grace" w:date="2018-12-10T23:50:42Z">
            <w:rPr>
              <w:rFonts w:ascii="Book Antiqua" w:hAnsi="Book Antiqua" w:eastAsia="Times-Roman"/>
              <w:color w:val="000000"/>
              <w:sz w:val="24"/>
              <w:szCs w:val="24"/>
            </w:rPr>
          </w:rPrChange>
        </w:rPr>
        <w:t>clinical stage of cT3/4 or lymph node (+)</w:t>
      </w:r>
      <w:r>
        <w:rPr>
          <w:rFonts w:ascii="Book Antiqua" w:hAnsi="Book Antiqua"/>
          <w:color w:val="000000"/>
          <w:sz w:val="24"/>
          <w:szCs w:val="24"/>
        </w:rPr>
        <w:t xml:space="preserve">, </w:t>
      </w:r>
      <w:r>
        <w:rPr>
          <w:rFonts w:ascii="Book Antiqua" w:hAnsi="Book Antiqua" w:eastAsiaTheme="minorEastAsia"/>
          <w:color w:val="000000"/>
          <w:sz w:val="24"/>
          <w:szCs w:val="24"/>
          <w:rPrChange w:id="1256" w:author="李娟~Grace" w:date="2018-12-10T23:50:42Z">
            <w:rPr>
              <w:rFonts w:ascii="Book Antiqua" w:hAnsi="Book Antiqua" w:eastAsia="Times-Roman"/>
              <w:color w:val="000000"/>
              <w:sz w:val="24"/>
              <w:szCs w:val="24"/>
            </w:rPr>
          </w:rPrChange>
        </w:rPr>
        <w:t xml:space="preserve">and </w:t>
      </w:r>
      <w:r>
        <w:rPr>
          <w:rFonts w:ascii="Book Antiqua" w:hAnsi="Book Antiqua"/>
          <w:color w:val="000000"/>
          <w:sz w:val="24"/>
          <w:szCs w:val="24"/>
        </w:rPr>
        <w:t>non</w:t>
      </w:r>
      <w:r>
        <w:rPr>
          <w:rFonts w:ascii="Book Antiqua" w:hAnsi="Book Antiqua"/>
          <w:color w:val="000000"/>
          <w:sz w:val="24"/>
          <w:szCs w:val="24"/>
          <w:rPrChange w:id="1257" w:author="李娟~Grace" w:date="2018-12-10T23:50:42Z">
            <w:rPr>
              <w:rFonts w:ascii="Book Antiqua" w:hAnsi="Book Antiqua"/>
              <w:color w:val="000000"/>
              <w:sz w:val="24"/>
            </w:rPr>
          </w:rPrChange>
        </w:rPr>
        <w:t>-</w:t>
      </w:r>
      <w:r>
        <w:rPr>
          <w:rFonts w:ascii="Book Antiqua" w:hAnsi="Book Antiqua"/>
          <w:color w:val="000000"/>
          <w:sz w:val="24"/>
          <w:szCs w:val="24"/>
        </w:rPr>
        <w:t>metasta</w:t>
      </w:r>
      <w:del w:id="1258" w:author="李娟~Grace" w:date="2018-12-14T20:29:50Z">
        <w:r>
          <w:rPr>
            <w:rFonts w:ascii="Book Antiqua" w:hAnsi="Book Antiqua"/>
            <w:color w:val="000000"/>
            <w:sz w:val="24"/>
            <w:szCs w:val="24"/>
            <w:lang w:val="en-US"/>
          </w:rPr>
          <w:delText>sis</w:delText>
        </w:r>
      </w:del>
      <w:ins w:id="1259" w:author="李娟~Grace" w:date="2018-12-14T20:29:50Z">
        <w:r>
          <w:rPr>
            <w:rFonts w:hint="eastAsia" w:ascii="Book Antiqua" w:hAnsi="Book Antiqua"/>
            <w:color w:val="000000"/>
            <w:sz w:val="24"/>
            <w:szCs w:val="24"/>
            <w:lang w:val="en-US" w:eastAsia="zh-CN"/>
          </w:rPr>
          <w:t>ti</w:t>
        </w:r>
      </w:ins>
      <w:ins w:id="1260" w:author="李娟~Grace" w:date="2018-12-14T20:29:51Z">
        <w:r>
          <w:rPr>
            <w:rFonts w:hint="eastAsia" w:ascii="Book Antiqua" w:hAnsi="Book Antiqua"/>
            <w:color w:val="000000"/>
            <w:sz w:val="24"/>
            <w:szCs w:val="24"/>
            <w:lang w:val="en-US" w:eastAsia="zh-CN"/>
          </w:rPr>
          <w:t>c</w:t>
        </w:r>
      </w:ins>
      <w:r>
        <w:rPr>
          <w:rFonts w:ascii="Book Antiqua" w:hAnsi="Book Antiqua"/>
          <w:color w:val="000000"/>
          <w:sz w:val="24"/>
          <w:szCs w:val="24"/>
        </w:rPr>
        <w:t>.</w:t>
      </w:r>
      <w:r>
        <w:rPr>
          <w:rFonts w:ascii="Book Antiqua" w:hAnsi="Book Antiqua"/>
          <w:color w:val="000000"/>
          <w:sz w:val="24"/>
          <w:szCs w:val="24"/>
          <w:rPrChange w:id="1261" w:author="李娟~Grace" w:date="2018-12-10T23:50:42Z">
            <w:rPr>
              <w:rFonts w:ascii="Book Antiqua" w:hAnsi="Book Antiqua"/>
              <w:color w:val="000000"/>
              <w:sz w:val="24"/>
            </w:rPr>
          </w:rPrChange>
        </w:rPr>
        <w:t xml:space="preserve"> </w:t>
      </w:r>
      <w:r>
        <w:rPr>
          <w:rFonts w:ascii="Book Antiqua" w:hAnsi="Book Antiqua"/>
          <w:color w:val="000000"/>
          <w:sz w:val="24"/>
          <w:szCs w:val="24"/>
        </w:rPr>
        <w:t>All</w:t>
      </w:r>
      <w:del w:id="1262" w:author="李娟~Grace" w:date="2018-12-14T20:30:01Z">
        <w:r>
          <w:rPr>
            <w:rFonts w:ascii="Book Antiqua" w:hAnsi="Book Antiqua"/>
            <w:color w:val="000000"/>
            <w:sz w:val="24"/>
            <w:szCs w:val="24"/>
          </w:rPr>
          <w:delText xml:space="preserve"> the</w:delText>
        </w:r>
      </w:del>
      <w:r>
        <w:rPr>
          <w:rFonts w:ascii="Book Antiqua" w:hAnsi="Book Antiqua"/>
          <w:color w:val="000000"/>
          <w:sz w:val="24"/>
          <w:szCs w:val="24"/>
        </w:rPr>
        <w:t xml:space="preserve"> patients were </w:t>
      </w:r>
      <w:r>
        <w:rPr>
          <w:rFonts w:ascii="Book Antiqua" w:hAnsi="Book Antiqua" w:eastAsiaTheme="minorEastAsia"/>
          <w:color w:val="000000"/>
          <w:sz w:val="24"/>
          <w:szCs w:val="24"/>
          <w:rPrChange w:id="1263" w:author="李娟~Grace" w:date="2018-12-10T23:50:42Z">
            <w:rPr>
              <w:rFonts w:ascii="Book Antiqua" w:hAnsi="Book Antiqua" w:eastAsia="Times-Roman"/>
              <w:color w:val="000000"/>
              <w:sz w:val="24"/>
              <w:szCs w:val="24"/>
            </w:rPr>
          </w:rPrChange>
        </w:rPr>
        <w:t xml:space="preserve">assessed </w:t>
      </w:r>
      <w:del w:id="1264" w:author="李娟~Grace" w:date="2018-12-14T20:30:50Z">
        <w:r>
          <w:rPr>
            <w:rFonts w:ascii="Book Antiqua" w:hAnsi="Book Antiqua" w:eastAsiaTheme="minorEastAsia"/>
            <w:color w:val="000000"/>
            <w:sz w:val="24"/>
            <w:szCs w:val="24"/>
            <w:rPrChange w:id="1265" w:author="李娟~Grace" w:date="2018-12-10T23:50:42Z">
              <w:rPr>
                <w:rFonts w:ascii="Book Antiqua" w:hAnsi="Book Antiqua" w:eastAsia="Times-Roman"/>
                <w:color w:val="000000"/>
                <w:sz w:val="24"/>
                <w:szCs w:val="24"/>
              </w:rPr>
            </w:rPrChange>
          </w:rPr>
          <w:delText>by</w:delText>
        </w:r>
      </w:del>
      <w:ins w:id="1266" w:author="李娟~Grace" w:date="2018-12-14T20:30:50Z">
        <w:r>
          <w:rPr>
            <w:rFonts w:hint="eastAsia" w:ascii="Book Antiqua" w:hAnsi="Book Antiqua"/>
            <w:color w:val="000000"/>
            <w:sz w:val="24"/>
            <w:szCs w:val="24"/>
            <w:lang w:eastAsia="zh-CN"/>
          </w:rPr>
          <w:t>v</w:t>
        </w:r>
      </w:ins>
      <w:ins w:id="1267" w:author="李娟~Grace" w:date="2018-12-14T20:30:50Z">
        <w:r>
          <w:rPr>
            <w:rFonts w:hint="eastAsia" w:ascii="Book Antiqua" w:hAnsi="Book Antiqua"/>
            <w:color w:val="000000"/>
            <w:sz w:val="24"/>
            <w:szCs w:val="24"/>
            <w:lang w:val="en-US" w:eastAsia="zh-CN"/>
          </w:rPr>
          <w:t>i</w:t>
        </w:r>
      </w:ins>
      <w:ins w:id="1268" w:author="李娟~Grace" w:date="2018-12-14T20:30:51Z">
        <w:r>
          <w:rPr>
            <w:rFonts w:hint="eastAsia" w:ascii="Book Antiqua" w:hAnsi="Book Antiqua"/>
            <w:color w:val="000000"/>
            <w:sz w:val="24"/>
            <w:szCs w:val="24"/>
            <w:lang w:val="en-US" w:eastAsia="zh-CN"/>
          </w:rPr>
          <w:t>a</w:t>
        </w:r>
      </w:ins>
      <w:ins w:id="1269" w:author="李娟~Grace" w:date="2018-12-13T21:01:55Z">
        <w:r>
          <w:rPr>
            <w:rFonts w:hint="eastAsia" w:ascii="Book Antiqua" w:hAnsi="Book Antiqua"/>
            <w:color w:val="000000"/>
            <w:sz w:val="24"/>
            <w:szCs w:val="24"/>
            <w:lang w:val="en-US" w:eastAsia="zh-CN"/>
          </w:rPr>
          <w:t xml:space="preserve"> </w:t>
        </w:r>
      </w:ins>
      <w:ins w:id="1270" w:author="李娟~Grace" w:date="2018-12-13T21:01:56Z">
        <w:r>
          <w:rPr>
            <w:rFonts w:hint="eastAsia" w:ascii="Book Antiqua" w:hAnsi="Book Antiqua" w:cs="Book Antiqua"/>
            <w:color w:val="000000"/>
            <w:sz w:val="24"/>
            <w:szCs w:val="24"/>
            <w:lang w:val="en-US" w:eastAsia="zh-CN"/>
          </w:rPr>
          <w:t>abdominal-pelvic</w:t>
        </w:r>
      </w:ins>
      <w:ins w:id="1271" w:author="李娟~Grace" w:date="2018-12-14T20:30:47Z">
        <w:r>
          <w:rPr>
            <w:rFonts w:hint="eastAsia" w:ascii="Book Antiqua" w:hAnsi="Book Antiqua" w:cs="Book Antiqua"/>
            <w:color w:val="000000"/>
            <w:sz w:val="24"/>
            <w:szCs w:val="24"/>
            <w:lang w:val="en-US" w:eastAsia="zh-CN"/>
          </w:rPr>
          <w:t xml:space="preserve"> </w:t>
        </w:r>
      </w:ins>
      <w:del w:id="1272" w:author="李娟~Grace" w:date="2018-12-14T20:30:46Z">
        <w:r>
          <w:rPr>
            <w:rFonts w:ascii="Book Antiqua" w:hAnsi="Book Antiqua" w:eastAsiaTheme="minorEastAsia"/>
            <w:color w:val="000000"/>
            <w:sz w:val="24"/>
            <w:szCs w:val="24"/>
            <w:rPrChange w:id="1273" w:author="李娟~Grace" w:date="2018-12-10T23:50:42Z">
              <w:rPr>
                <w:rFonts w:ascii="Book Antiqua" w:hAnsi="Book Antiqua" w:eastAsia="Times-Roman"/>
                <w:color w:val="000000"/>
                <w:sz w:val="24"/>
                <w:szCs w:val="24"/>
              </w:rPr>
            </w:rPrChange>
          </w:rPr>
          <w:delText xml:space="preserve"> </w:delText>
        </w:r>
      </w:del>
      <w:ins w:id="1274" w:author="李娟~Grace" w:date="2018-12-14T20:30:42Z">
        <w:r>
          <w:rPr>
            <w:rFonts w:ascii="Book Antiqua" w:hAnsi="Book Antiqua" w:cs="Book Antiqua"/>
            <w:color w:val="000000"/>
            <w:sz w:val="24"/>
            <w:szCs w:val="24"/>
          </w:rPr>
          <w:t>computed tomography</w:t>
        </w:r>
      </w:ins>
      <w:ins w:id="1275" w:author="李娟~Grace" w:date="2018-12-14T20:30:53Z">
        <w:r>
          <w:rPr>
            <w:rFonts w:hint="eastAsia" w:ascii="Book Antiqua" w:hAnsi="Book Antiqua" w:cs="Book Antiqua"/>
            <w:color w:val="000000"/>
            <w:sz w:val="24"/>
            <w:szCs w:val="24"/>
            <w:lang w:val="en-US" w:eastAsia="zh-CN"/>
          </w:rPr>
          <w:t xml:space="preserve"> </w:t>
        </w:r>
      </w:ins>
      <w:ins w:id="1276" w:author="李娟~Grace" w:date="2018-12-14T20:30:54Z">
        <w:r>
          <w:rPr>
            <w:rFonts w:hint="eastAsia" w:ascii="Book Antiqua" w:hAnsi="Book Antiqua" w:cs="Book Antiqua"/>
            <w:color w:val="000000"/>
            <w:sz w:val="24"/>
            <w:szCs w:val="24"/>
            <w:lang w:val="en-US" w:eastAsia="zh-CN"/>
          </w:rPr>
          <w:t>(</w:t>
        </w:r>
      </w:ins>
      <w:r>
        <w:rPr>
          <w:rFonts w:ascii="Book Antiqua" w:hAnsi="Book Antiqua" w:eastAsiaTheme="minorEastAsia"/>
          <w:color w:val="000000"/>
          <w:sz w:val="24"/>
          <w:szCs w:val="24"/>
          <w:rPrChange w:id="1277" w:author="李娟~Grace" w:date="2018-12-10T23:50:42Z">
            <w:rPr>
              <w:rFonts w:ascii="Book Antiqua" w:hAnsi="Book Antiqua" w:eastAsia="Times-Roman"/>
              <w:color w:val="000000"/>
              <w:sz w:val="24"/>
              <w:szCs w:val="24"/>
            </w:rPr>
          </w:rPrChange>
        </w:rPr>
        <w:t>CT</w:t>
      </w:r>
      <w:ins w:id="1278" w:author="李娟~Grace" w:date="2018-12-14T20:30:56Z">
        <w:r>
          <w:rPr>
            <w:rFonts w:hint="eastAsia" w:ascii="Book Antiqua" w:hAnsi="Book Antiqua"/>
            <w:color w:val="000000"/>
            <w:sz w:val="24"/>
            <w:szCs w:val="24"/>
            <w:lang w:val="en-US" w:eastAsia="zh-CN"/>
          </w:rPr>
          <w:t>)</w:t>
        </w:r>
      </w:ins>
      <w:r>
        <w:rPr>
          <w:rFonts w:ascii="Book Antiqua" w:hAnsi="Book Antiqua" w:eastAsiaTheme="minorEastAsia"/>
          <w:color w:val="000000"/>
          <w:sz w:val="24"/>
          <w:szCs w:val="24"/>
          <w:rPrChange w:id="1279" w:author="李娟~Grace" w:date="2018-12-10T23:50:42Z">
            <w:rPr>
              <w:rFonts w:ascii="Book Antiqua" w:hAnsi="Book Antiqua" w:eastAsia="Times-Roman"/>
              <w:color w:val="000000"/>
              <w:sz w:val="24"/>
              <w:szCs w:val="24"/>
            </w:rPr>
          </w:rPrChange>
        </w:rPr>
        <w:t xml:space="preserve">, </w:t>
      </w:r>
      <w:ins w:id="1280" w:author="李娟~Grace" w:date="2018-12-14T20:31:10Z">
        <w:r>
          <w:rPr>
            <w:rFonts w:hint="eastAsia" w:ascii="Book Antiqua" w:hAnsi="Book Antiqua"/>
            <w:color w:val="000000"/>
            <w:sz w:val="24"/>
            <w:szCs w:val="24"/>
            <w:lang w:val="en-US" w:eastAsia="zh-CN"/>
          </w:rPr>
          <w:t>and</w:t>
        </w:r>
      </w:ins>
      <w:ins w:id="1281" w:author="李娟~Grace" w:date="2018-12-14T20:31:25Z">
        <w:r>
          <w:rPr>
            <w:rFonts w:ascii="Book Antiqua" w:hAnsi="Book Antiqua" w:cs="Book Antiqua"/>
            <w:color w:val="000000"/>
            <w:sz w:val="24"/>
            <w:szCs w:val="24"/>
          </w:rPr>
          <w:t xml:space="preserve"> </w:t>
        </w:r>
      </w:ins>
      <w:ins w:id="1282" w:author="李娟~Grace" w:date="2018-12-14T20:31:25Z">
        <w:r>
          <w:rPr>
            <w:rFonts w:hint="eastAsia" w:ascii="Book Antiqua" w:hAnsi="Book Antiqua" w:cs="Book Antiqua"/>
            <w:color w:val="000000"/>
            <w:sz w:val="24"/>
            <w:szCs w:val="24"/>
            <w:lang w:val="en-US" w:eastAsia="zh-CN"/>
          </w:rPr>
          <w:t>pelvic</w:t>
        </w:r>
      </w:ins>
      <w:ins w:id="1283" w:author="李娟~Grace" w:date="2018-12-14T20:31:11Z">
        <w:r>
          <w:rPr>
            <w:rFonts w:hint="eastAsia" w:ascii="Book Antiqua" w:hAnsi="Book Antiqua"/>
            <w:color w:val="000000"/>
            <w:sz w:val="24"/>
            <w:szCs w:val="24"/>
            <w:lang w:val="en-US" w:eastAsia="zh-CN"/>
          </w:rPr>
          <w:t xml:space="preserve"> </w:t>
        </w:r>
      </w:ins>
      <w:ins w:id="1284" w:author="李娟~Grace" w:date="2018-12-14T20:31:12Z">
        <w:r>
          <w:rPr>
            <w:rFonts w:ascii="Book Antiqua" w:hAnsi="Book Antiqua" w:cs="Book Antiqua"/>
            <w:color w:val="000000"/>
            <w:sz w:val="24"/>
            <w:szCs w:val="24"/>
          </w:rPr>
          <w:t>magnetic resonance imaging</w:t>
        </w:r>
      </w:ins>
      <w:ins w:id="1285" w:author="李娟~Grace" w:date="2018-12-13T21:02:14Z">
        <w:r>
          <w:rPr>
            <w:rFonts w:hint="eastAsia" w:ascii="Book Antiqua" w:hAnsi="Book Antiqua" w:cs="Book Antiqua"/>
            <w:color w:val="000000"/>
            <w:sz w:val="24"/>
            <w:szCs w:val="24"/>
            <w:lang w:val="en-US" w:eastAsia="zh-CN"/>
          </w:rPr>
          <w:t xml:space="preserve"> </w:t>
        </w:r>
      </w:ins>
      <w:ins w:id="1286" w:author="李娟~Grace" w:date="2018-12-14T20:31:31Z">
        <w:r>
          <w:rPr>
            <w:rFonts w:hint="eastAsia" w:ascii="Book Antiqua" w:hAnsi="Book Antiqua" w:cs="Book Antiqua"/>
            <w:color w:val="000000"/>
            <w:sz w:val="24"/>
            <w:szCs w:val="24"/>
            <w:lang w:val="en-US" w:eastAsia="zh-CN"/>
          </w:rPr>
          <w:t>(</w:t>
        </w:r>
      </w:ins>
      <w:r>
        <w:rPr>
          <w:rFonts w:ascii="Book Antiqua" w:hAnsi="Book Antiqua" w:eastAsiaTheme="minorEastAsia"/>
          <w:color w:val="000000"/>
          <w:sz w:val="24"/>
          <w:szCs w:val="24"/>
          <w:rPrChange w:id="1287" w:author="李娟~Grace" w:date="2018-12-10T23:50:42Z">
            <w:rPr>
              <w:rFonts w:ascii="Book Antiqua" w:hAnsi="Book Antiqua" w:eastAsia="Times-Roman"/>
              <w:color w:val="000000"/>
              <w:sz w:val="24"/>
              <w:szCs w:val="24"/>
            </w:rPr>
          </w:rPrChange>
        </w:rPr>
        <w:t>MRI</w:t>
      </w:r>
      <w:ins w:id="1288" w:author="李娟~Grace" w:date="2018-12-14T20:31:34Z">
        <w:r>
          <w:rPr>
            <w:rFonts w:hint="eastAsia" w:ascii="Book Antiqua" w:hAnsi="Book Antiqua"/>
            <w:color w:val="000000"/>
            <w:sz w:val="24"/>
            <w:szCs w:val="24"/>
            <w:lang w:val="en-US" w:eastAsia="zh-CN"/>
          </w:rPr>
          <w:t>)</w:t>
        </w:r>
      </w:ins>
      <w:r>
        <w:rPr>
          <w:rFonts w:ascii="Book Antiqua" w:hAnsi="Book Antiqua" w:eastAsiaTheme="minorEastAsia"/>
          <w:color w:val="000000"/>
          <w:sz w:val="24"/>
          <w:szCs w:val="24"/>
          <w:rPrChange w:id="1289" w:author="李娟~Grace" w:date="2018-12-10T23:50:42Z">
            <w:rPr>
              <w:rFonts w:ascii="Book Antiqua" w:hAnsi="Book Antiqua" w:eastAsia="Times-Roman"/>
              <w:color w:val="000000"/>
              <w:sz w:val="24"/>
              <w:szCs w:val="24"/>
            </w:rPr>
          </w:rPrChange>
        </w:rPr>
        <w:t>,</w:t>
      </w:r>
      <w:r>
        <w:rPr>
          <w:rFonts w:ascii="Book Antiqua" w:hAnsi="Book Antiqua" w:eastAsiaTheme="minorEastAsia"/>
          <w:color w:val="000000"/>
          <w:sz w:val="24"/>
          <w:szCs w:val="24"/>
          <w:rPrChange w:id="1290" w:author="李娟~Grace" w:date="2018-12-10T23:50:42Z">
            <w:rPr>
              <w:rFonts w:ascii="Book Antiqua" w:hAnsi="Book Antiqua" w:eastAsia="Times-Roman"/>
              <w:color w:val="000000"/>
              <w:sz w:val="24"/>
              <w:szCs w:val="24"/>
            </w:rPr>
          </w:rPrChange>
        </w:rPr>
        <w:t xml:space="preserve"> </w:t>
      </w:r>
      <w:del w:id="1291" w:author="李娟~Grace" w:date="2018-12-10T23:20:44Z">
        <w:r>
          <w:rPr>
            <w:rFonts w:ascii="Book Antiqua" w:hAnsi="Book Antiqua" w:eastAsiaTheme="minorEastAsia"/>
            <w:color w:val="000000"/>
            <w:sz w:val="24"/>
            <w:szCs w:val="24"/>
            <w:lang w:val="en-US"/>
            <w:rPrChange w:id="1292" w:author="李娟~Grace" w:date="2018-12-10T23:50:42Z">
              <w:rPr>
                <w:rFonts w:ascii="Book Antiqua" w:hAnsi="Book Antiqua" w:eastAsia="Times-Roman"/>
                <w:color w:val="000000"/>
                <w:sz w:val="24"/>
                <w:szCs w:val="24"/>
                <w:lang w:val="en-US"/>
              </w:rPr>
            </w:rPrChange>
          </w:rPr>
          <w:delText>or</w:delText>
        </w:r>
      </w:del>
      <w:ins w:id="1293" w:author="李娟~Grace" w:date="2018-12-10T23:20:44Z">
        <w:r>
          <w:rPr>
            <w:rFonts w:hint="default" w:ascii="Book Antiqua" w:hAnsi="Book Antiqua" w:eastAsiaTheme="minorEastAsia"/>
            <w:color w:val="000000"/>
            <w:sz w:val="24"/>
            <w:szCs w:val="24"/>
            <w:lang w:val="en-US" w:eastAsia="zh-CN"/>
            <w:rPrChange w:id="1294" w:author="李娟~Grace" w:date="2018-12-10T23:50:42Z">
              <w:rPr>
                <w:rFonts w:hint="eastAsia" w:ascii="Book Antiqua" w:hAnsi="Book Antiqua" w:eastAsia="宋体"/>
                <w:color w:val="000000"/>
                <w:sz w:val="24"/>
                <w:szCs w:val="24"/>
                <w:lang w:val="en-US" w:eastAsia="zh-CN"/>
              </w:rPr>
            </w:rPrChange>
          </w:rPr>
          <w:t>and</w:t>
        </w:r>
      </w:ins>
      <w:ins w:id="1295" w:author="李娟~Grace" w:date="2018-12-13T21:00:39Z">
        <w:r>
          <w:rPr>
            <w:rFonts w:hint="eastAsia" w:ascii="Book Antiqua" w:hAnsi="Book Antiqua" w:cs="Book Antiqua"/>
            <w:color w:val="000000"/>
            <w:sz w:val="24"/>
            <w:szCs w:val="24"/>
            <w:lang w:val="en-US" w:eastAsia="zh-CN"/>
          </w:rPr>
          <w:t xml:space="preserve"> 44 (11%)</w:t>
        </w:r>
      </w:ins>
      <w:ins w:id="1296" w:author="李娟~Grace" w:date="2018-12-10T23:20:46Z">
        <w:r>
          <w:rPr>
            <w:rFonts w:hint="default" w:ascii="Book Antiqua" w:hAnsi="Book Antiqua" w:eastAsiaTheme="minorEastAsia"/>
            <w:color w:val="000000"/>
            <w:sz w:val="24"/>
            <w:szCs w:val="24"/>
            <w:lang w:val="en-US" w:eastAsia="zh-CN"/>
            <w:rPrChange w:id="1297" w:author="李娟~Grace" w:date="2018-12-10T23:50:42Z">
              <w:rPr>
                <w:rFonts w:hint="eastAsia" w:ascii="Book Antiqua" w:hAnsi="Book Antiqua" w:eastAsia="宋体"/>
                <w:color w:val="000000"/>
                <w:sz w:val="24"/>
                <w:szCs w:val="24"/>
                <w:lang w:val="en-US" w:eastAsia="zh-CN"/>
              </w:rPr>
            </w:rPrChange>
          </w:rPr>
          <w:t xml:space="preserve"> p</w:t>
        </w:r>
      </w:ins>
      <w:ins w:id="1298" w:author="李娟~Grace" w:date="2018-12-10T23:20:47Z">
        <w:r>
          <w:rPr>
            <w:rFonts w:hint="default" w:ascii="Book Antiqua" w:hAnsi="Book Antiqua" w:eastAsiaTheme="minorEastAsia"/>
            <w:color w:val="000000"/>
            <w:sz w:val="24"/>
            <w:szCs w:val="24"/>
            <w:lang w:val="en-US" w:eastAsia="zh-CN"/>
            <w:rPrChange w:id="1299" w:author="李娟~Grace" w:date="2018-12-10T23:50:42Z">
              <w:rPr>
                <w:rFonts w:hint="eastAsia" w:ascii="Book Antiqua" w:hAnsi="Book Antiqua" w:eastAsia="宋体"/>
                <w:color w:val="000000"/>
                <w:sz w:val="24"/>
                <w:szCs w:val="24"/>
                <w:lang w:val="en-US" w:eastAsia="zh-CN"/>
              </w:rPr>
            </w:rPrChange>
          </w:rPr>
          <w:t>atien</w:t>
        </w:r>
      </w:ins>
      <w:ins w:id="1300" w:author="李娟~Grace" w:date="2018-12-10T23:20:48Z">
        <w:r>
          <w:rPr>
            <w:rFonts w:hint="default" w:ascii="Book Antiqua" w:hAnsi="Book Antiqua" w:eastAsiaTheme="minorEastAsia"/>
            <w:color w:val="000000"/>
            <w:sz w:val="24"/>
            <w:szCs w:val="24"/>
            <w:lang w:val="en-US" w:eastAsia="zh-CN"/>
            <w:rPrChange w:id="1301" w:author="李娟~Grace" w:date="2018-12-10T23:50:42Z">
              <w:rPr>
                <w:rFonts w:hint="eastAsia" w:ascii="Book Antiqua" w:hAnsi="Book Antiqua" w:eastAsia="宋体"/>
                <w:color w:val="000000"/>
                <w:sz w:val="24"/>
                <w:szCs w:val="24"/>
                <w:lang w:val="en-US" w:eastAsia="zh-CN"/>
              </w:rPr>
            </w:rPrChange>
          </w:rPr>
          <w:t xml:space="preserve">ts </w:t>
        </w:r>
      </w:ins>
      <w:ins w:id="1302" w:author="李娟~Grace" w:date="2018-12-10T23:20:50Z">
        <w:r>
          <w:rPr>
            <w:rFonts w:hint="default" w:ascii="Book Antiqua" w:hAnsi="Book Antiqua" w:eastAsiaTheme="minorEastAsia"/>
            <w:color w:val="000000"/>
            <w:sz w:val="24"/>
            <w:szCs w:val="24"/>
            <w:lang w:val="en-US" w:eastAsia="zh-CN"/>
            <w:rPrChange w:id="1303" w:author="李娟~Grace" w:date="2018-12-10T23:50:42Z">
              <w:rPr>
                <w:rFonts w:hint="eastAsia" w:ascii="Book Antiqua" w:hAnsi="Book Antiqua" w:eastAsia="宋体"/>
                <w:color w:val="000000"/>
                <w:sz w:val="24"/>
                <w:szCs w:val="24"/>
                <w:lang w:val="en-US" w:eastAsia="zh-CN"/>
              </w:rPr>
            </w:rPrChange>
          </w:rPr>
          <w:t>re</w:t>
        </w:r>
      </w:ins>
      <w:ins w:id="1304" w:author="李娟~Grace" w:date="2018-12-10T23:20:53Z">
        <w:r>
          <w:rPr>
            <w:rFonts w:hint="default" w:ascii="Book Antiqua" w:hAnsi="Book Antiqua" w:eastAsiaTheme="minorEastAsia"/>
            <w:color w:val="000000"/>
            <w:sz w:val="24"/>
            <w:szCs w:val="24"/>
            <w:lang w:val="en-US" w:eastAsia="zh-CN"/>
            <w:rPrChange w:id="1305" w:author="李娟~Grace" w:date="2018-12-10T23:50:42Z">
              <w:rPr>
                <w:rFonts w:hint="eastAsia" w:ascii="Book Antiqua" w:hAnsi="Book Antiqua" w:eastAsia="宋体"/>
                <w:color w:val="000000"/>
                <w:sz w:val="24"/>
                <w:szCs w:val="24"/>
                <w:lang w:val="en-US" w:eastAsia="zh-CN"/>
              </w:rPr>
            </w:rPrChange>
          </w:rPr>
          <w:t>c</w:t>
        </w:r>
      </w:ins>
      <w:ins w:id="1306" w:author="李娟~Grace" w:date="2018-12-14T20:39:23Z">
        <w:r>
          <w:rPr>
            <w:rFonts w:hint="eastAsia" w:ascii="Book Antiqua" w:hAnsi="Book Antiqua"/>
            <w:color w:val="000000"/>
            <w:sz w:val="24"/>
            <w:szCs w:val="24"/>
            <w:lang w:val="en-US" w:eastAsia="zh-CN"/>
          </w:rPr>
          <w:t>e</w:t>
        </w:r>
      </w:ins>
      <w:ins w:id="1307" w:author="李娟~Grace" w:date="2018-12-10T23:20:54Z">
        <w:r>
          <w:rPr>
            <w:rFonts w:hint="default" w:ascii="Book Antiqua" w:hAnsi="Book Antiqua" w:eastAsiaTheme="minorEastAsia"/>
            <w:color w:val="000000"/>
            <w:sz w:val="24"/>
            <w:szCs w:val="24"/>
            <w:lang w:val="en-US" w:eastAsia="zh-CN"/>
            <w:rPrChange w:id="1308" w:author="李娟~Grace" w:date="2018-12-10T23:50:42Z">
              <w:rPr>
                <w:rFonts w:hint="eastAsia" w:ascii="Book Antiqua" w:hAnsi="Book Antiqua" w:eastAsia="宋体"/>
                <w:color w:val="000000"/>
                <w:sz w:val="24"/>
                <w:szCs w:val="24"/>
                <w:lang w:val="en-US" w:eastAsia="zh-CN"/>
              </w:rPr>
            </w:rPrChange>
          </w:rPr>
          <w:t>i</w:t>
        </w:r>
      </w:ins>
      <w:ins w:id="1309" w:author="李娟~Grace" w:date="2018-12-10T23:20:58Z">
        <w:r>
          <w:rPr>
            <w:rFonts w:hint="default" w:ascii="Book Antiqua" w:hAnsi="Book Antiqua" w:eastAsiaTheme="minorEastAsia"/>
            <w:color w:val="000000"/>
            <w:sz w:val="24"/>
            <w:szCs w:val="24"/>
            <w:lang w:val="en-US" w:eastAsia="zh-CN"/>
            <w:rPrChange w:id="1310" w:author="李娟~Grace" w:date="2018-12-10T23:50:42Z">
              <w:rPr>
                <w:rFonts w:hint="eastAsia" w:ascii="Book Antiqua" w:hAnsi="Book Antiqua" w:eastAsia="宋体"/>
                <w:color w:val="000000"/>
                <w:sz w:val="24"/>
                <w:szCs w:val="24"/>
                <w:lang w:val="en-US" w:eastAsia="zh-CN"/>
              </w:rPr>
            </w:rPrChange>
          </w:rPr>
          <w:t>v</w:t>
        </w:r>
      </w:ins>
      <w:ins w:id="1311" w:author="李娟~Grace" w:date="2018-12-10T23:20:59Z">
        <w:r>
          <w:rPr>
            <w:rFonts w:hint="default" w:ascii="Book Antiqua" w:hAnsi="Book Antiqua" w:eastAsiaTheme="minorEastAsia"/>
            <w:color w:val="000000"/>
            <w:sz w:val="24"/>
            <w:szCs w:val="24"/>
            <w:lang w:val="en-US" w:eastAsia="zh-CN"/>
            <w:rPrChange w:id="1312" w:author="李娟~Grace" w:date="2018-12-10T23:50:42Z">
              <w:rPr>
                <w:rFonts w:hint="eastAsia" w:ascii="Book Antiqua" w:hAnsi="Book Antiqua" w:eastAsia="宋体"/>
                <w:color w:val="000000"/>
                <w:sz w:val="24"/>
                <w:szCs w:val="24"/>
                <w:lang w:val="en-US" w:eastAsia="zh-CN"/>
              </w:rPr>
            </w:rPrChange>
          </w:rPr>
          <w:t>ed</w:t>
        </w:r>
      </w:ins>
      <w:r>
        <w:rPr>
          <w:rFonts w:ascii="Book Antiqua" w:hAnsi="Book Antiqua" w:eastAsiaTheme="minorEastAsia"/>
          <w:color w:val="000000"/>
          <w:sz w:val="24"/>
          <w:szCs w:val="24"/>
          <w:rPrChange w:id="1313" w:author="李娟~Grace" w:date="2018-12-10T23:50:42Z">
            <w:rPr>
              <w:rFonts w:ascii="Book Antiqua" w:hAnsi="Book Antiqua" w:eastAsia="Times-Roman"/>
              <w:color w:val="000000"/>
              <w:sz w:val="24"/>
              <w:szCs w:val="24"/>
            </w:rPr>
          </w:rPrChange>
        </w:rPr>
        <w:t xml:space="preserve"> transrectal ultrasound </w:t>
      </w:r>
      <w:ins w:id="1314" w:author="李娟~Grace" w:date="2018-12-10T23:21:02Z">
        <w:r>
          <w:rPr>
            <w:rFonts w:hint="default" w:ascii="Book Antiqua" w:hAnsi="Book Antiqua" w:eastAsiaTheme="minorEastAsia"/>
            <w:color w:val="000000"/>
            <w:sz w:val="24"/>
            <w:szCs w:val="24"/>
            <w:lang w:val="en-US" w:eastAsia="zh-CN"/>
            <w:rPrChange w:id="1315" w:author="李娟~Grace" w:date="2018-12-10T23:50:42Z">
              <w:rPr>
                <w:rFonts w:hint="eastAsia" w:ascii="Book Antiqua" w:hAnsi="Book Antiqua" w:eastAsia="宋体"/>
                <w:color w:val="000000"/>
                <w:sz w:val="24"/>
                <w:szCs w:val="24"/>
                <w:lang w:val="en-US" w:eastAsia="zh-CN"/>
              </w:rPr>
            </w:rPrChange>
          </w:rPr>
          <w:t>tes</w:t>
        </w:r>
      </w:ins>
      <w:ins w:id="1316" w:author="李娟~Grace" w:date="2018-12-10T23:21:03Z">
        <w:r>
          <w:rPr>
            <w:rFonts w:hint="default" w:ascii="Book Antiqua" w:hAnsi="Book Antiqua" w:eastAsiaTheme="minorEastAsia"/>
            <w:color w:val="000000"/>
            <w:sz w:val="24"/>
            <w:szCs w:val="24"/>
            <w:lang w:val="en-US" w:eastAsia="zh-CN"/>
            <w:rPrChange w:id="1317" w:author="李娟~Grace" w:date="2018-12-10T23:50:42Z">
              <w:rPr>
                <w:rFonts w:hint="eastAsia" w:ascii="Book Antiqua" w:hAnsi="Book Antiqua" w:eastAsia="宋体"/>
                <w:color w:val="000000"/>
                <w:sz w:val="24"/>
                <w:szCs w:val="24"/>
                <w:lang w:val="en-US" w:eastAsia="zh-CN"/>
              </w:rPr>
            </w:rPrChange>
          </w:rPr>
          <w:t>t</w:t>
        </w:r>
      </w:ins>
      <w:ins w:id="1318" w:author="李娟~Grace" w:date="2018-12-14T20:39:31Z">
        <w:r>
          <w:rPr>
            <w:rFonts w:hint="eastAsia" w:ascii="Book Antiqua" w:hAnsi="Book Antiqua"/>
            <w:color w:val="000000"/>
            <w:sz w:val="24"/>
            <w:szCs w:val="24"/>
            <w:lang w:val="en-US" w:eastAsia="zh-CN"/>
          </w:rPr>
          <w:t>in</w:t>
        </w:r>
      </w:ins>
      <w:ins w:id="1319" w:author="李娟~Grace" w:date="2018-12-14T20:39:32Z">
        <w:r>
          <w:rPr>
            <w:rFonts w:hint="eastAsia" w:ascii="Book Antiqua" w:hAnsi="Book Antiqua"/>
            <w:color w:val="000000"/>
            <w:sz w:val="24"/>
            <w:szCs w:val="24"/>
            <w:lang w:val="en-US" w:eastAsia="zh-CN"/>
          </w:rPr>
          <w:t>g</w:t>
        </w:r>
      </w:ins>
      <w:del w:id="1320" w:author="李娟~Grace" w:date="2018-12-10T23:21:09Z">
        <w:r>
          <w:rPr>
            <w:rFonts w:ascii="Book Antiqua" w:hAnsi="Book Antiqua" w:eastAsiaTheme="minorEastAsia"/>
            <w:color w:val="000000"/>
            <w:sz w:val="24"/>
            <w:szCs w:val="24"/>
            <w:lang w:val="en-US"/>
            <w:rPrChange w:id="1321" w:author="李娟~Grace" w:date="2018-12-10T23:50:42Z">
              <w:rPr>
                <w:rFonts w:ascii="Book Antiqua" w:hAnsi="Book Antiqua" w:eastAsia="Times-Roman"/>
                <w:color w:val="000000"/>
                <w:sz w:val="24"/>
                <w:szCs w:val="24"/>
                <w:lang w:val="en-US"/>
              </w:rPr>
            </w:rPrChange>
          </w:rPr>
          <w:delText>and</w:delText>
        </w:r>
      </w:del>
      <w:ins w:id="1322" w:author="李娟~Grace" w:date="2018-12-10T23:21:09Z">
        <w:r>
          <w:rPr>
            <w:rFonts w:hint="default" w:ascii="Book Antiqua" w:hAnsi="Book Antiqua" w:eastAsiaTheme="minorEastAsia"/>
            <w:color w:val="000000"/>
            <w:sz w:val="24"/>
            <w:szCs w:val="24"/>
            <w:lang w:val="en-US" w:eastAsia="zh-CN"/>
            <w:rPrChange w:id="1323" w:author="李娟~Grace" w:date="2018-12-10T23:50:42Z">
              <w:rPr>
                <w:rFonts w:hint="eastAsia" w:ascii="Book Antiqua" w:hAnsi="Book Antiqua" w:eastAsia="宋体"/>
                <w:color w:val="000000"/>
                <w:sz w:val="24"/>
                <w:szCs w:val="24"/>
                <w:lang w:val="en-US" w:eastAsia="zh-CN"/>
              </w:rPr>
            </w:rPrChange>
          </w:rPr>
          <w:t>.</w:t>
        </w:r>
      </w:ins>
      <w:r>
        <w:rPr>
          <w:rFonts w:ascii="Book Antiqua" w:hAnsi="Book Antiqua" w:eastAsiaTheme="minorEastAsia"/>
          <w:color w:val="000000"/>
          <w:sz w:val="24"/>
          <w:szCs w:val="24"/>
          <w:rPrChange w:id="1324" w:author="李娟~Grace" w:date="2018-12-10T23:50:42Z">
            <w:rPr>
              <w:rFonts w:ascii="Book Antiqua" w:hAnsi="Book Antiqua" w:eastAsia="Times-Roman"/>
              <w:color w:val="000000"/>
              <w:sz w:val="24"/>
              <w:szCs w:val="24"/>
            </w:rPr>
          </w:rPrChange>
        </w:rPr>
        <w:t xml:space="preserve"> </w:t>
      </w:r>
      <w:del w:id="1325" w:author="李娟~Grace" w:date="2018-12-10T23:21:12Z">
        <w:r>
          <w:rPr>
            <w:rFonts w:ascii="Book Antiqua" w:hAnsi="Book Antiqua" w:eastAsiaTheme="minorEastAsia"/>
            <w:color w:val="000000"/>
            <w:sz w:val="24"/>
            <w:szCs w:val="24"/>
            <w:lang w:val="en-US"/>
            <w:rPrChange w:id="1326" w:author="李娟~Grace" w:date="2018-12-10T23:50:42Z">
              <w:rPr>
                <w:rFonts w:ascii="Book Antiqua" w:hAnsi="Book Antiqua" w:eastAsia="Times-Roman"/>
                <w:color w:val="000000"/>
                <w:sz w:val="24"/>
                <w:szCs w:val="24"/>
                <w:lang w:val="en-US"/>
              </w:rPr>
            </w:rPrChange>
          </w:rPr>
          <w:delText>a</w:delText>
        </w:r>
      </w:del>
      <w:ins w:id="1327" w:author="李娟~Grace" w:date="2018-12-10T23:21:12Z">
        <w:r>
          <w:rPr>
            <w:rFonts w:hint="default" w:ascii="Book Antiqua" w:hAnsi="Book Antiqua" w:eastAsiaTheme="minorEastAsia"/>
            <w:color w:val="000000"/>
            <w:sz w:val="24"/>
            <w:szCs w:val="24"/>
            <w:lang w:val="en-US" w:eastAsia="zh-CN"/>
            <w:rPrChange w:id="1328" w:author="李娟~Grace" w:date="2018-12-10T23:50:42Z">
              <w:rPr>
                <w:rFonts w:hint="eastAsia" w:ascii="Book Antiqua" w:hAnsi="Book Antiqua" w:eastAsia="宋体"/>
                <w:color w:val="000000"/>
                <w:sz w:val="24"/>
                <w:szCs w:val="24"/>
                <w:lang w:val="en-US" w:eastAsia="zh-CN"/>
              </w:rPr>
            </w:rPrChange>
          </w:rPr>
          <w:t>A</w:t>
        </w:r>
      </w:ins>
      <w:r>
        <w:rPr>
          <w:rFonts w:ascii="Book Antiqua" w:hAnsi="Book Antiqua" w:eastAsiaTheme="minorEastAsia"/>
          <w:color w:val="000000"/>
          <w:sz w:val="24"/>
          <w:szCs w:val="24"/>
          <w:rPrChange w:id="1329" w:author="李娟~Grace" w:date="2018-12-10T23:50:42Z">
            <w:rPr>
              <w:rFonts w:ascii="Book Antiqua" w:hAnsi="Book Antiqua" w:eastAsia="Times-Roman"/>
              <w:color w:val="000000"/>
              <w:sz w:val="24"/>
              <w:szCs w:val="24"/>
            </w:rPr>
          </w:rPrChange>
        </w:rPr>
        <w:t xml:space="preserve">ll received NT followed by </w:t>
      </w:r>
      <w:ins w:id="1330" w:author="李娟~Grace" w:date="2018-12-10T23:21:31Z">
        <w:r>
          <w:rPr>
            <w:rFonts w:hint="default" w:ascii="Book Antiqua" w:hAnsi="Book Antiqua" w:eastAsiaTheme="minorEastAsia"/>
            <w:color w:val="000000"/>
            <w:sz w:val="24"/>
            <w:szCs w:val="24"/>
            <w:rPrChange w:id="1331" w:author="李娟~Grace" w:date="2018-12-10T23:50:42Z">
              <w:rPr>
                <w:rFonts w:hint="default" w:ascii="Segoe UI" w:hAnsi="Segoe UI" w:eastAsia="Segoe UI"/>
                <w:sz w:val="18"/>
              </w:rPr>
            </w:rPrChange>
          </w:rPr>
          <w:t>total mesorectal excision</w:t>
        </w:r>
      </w:ins>
      <w:ins w:id="1332" w:author="李娟~Grace" w:date="2018-12-10T23:46:49Z">
        <w:r>
          <w:rPr>
            <w:rFonts w:hint="default" w:ascii="Book Antiqua" w:hAnsi="Book Antiqua" w:eastAsiaTheme="minorEastAsia" w:cstheme="minorBidi"/>
            <w:color w:val="000000"/>
            <w:sz w:val="24"/>
            <w:szCs w:val="24"/>
            <w:lang w:val="en-US" w:eastAsia="zh-CN"/>
            <w:rPrChange w:id="1333" w:author="李娟~Grace" w:date="2018-12-10T23:50:42Z">
              <w:rPr>
                <w:rFonts w:hint="eastAsia" w:ascii="Book Antiqua" w:hAnsi="Book Antiqua" w:eastAsia="宋体" w:cs="Book Antiqua"/>
                <w:sz w:val="24"/>
                <w:szCs w:val="24"/>
                <w:lang w:val="en-US" w:eastAsia="zh-CN"/>
              </w:rPr>
            </w:rPrChange>
          </w:rPr>
          <w:t xml:space="preserve"> </w:t>
        </w:r>
      </w:ins>
      <w:ins w:id="1334" w:author="李娟~Grace" w:date="2018-12-10T23:46:47Z">
        <w:r>
          <w:rPr>
            <w:rFonts w:hint="default" w:ascii="Book Antiqua" w:hAnsi="Book Antiqua" w:eastAsiaTheme="minorEastAsia" w:cstheme="minorBidi"/>
            <w:color w:val="000000"/>
            <w:sz w:val="24"/>
            <w:szCs w:val="24"/>
            <w:lang w:val="en-US" w:eastAsia="zh-CN"/>
            <w:rPrChange w:id="1335" w:author="李娟~Grace" w:date="2018-12-10T23:50:42Z">
              <w:rPr>
                <w:rFonts w:hint="eastAsia" w:ascii="Book Antiqua" w:hAnsi="Book Antiqua" w:eastAsia="宋体" w:cs="Book Antiqua"/>
                <w:sz w:val="24"/>
                <w:szCs w:val="24"/>
                <w:lang w:val="en-US" w:eastAsia="zh-CN"/>
              </w:rPr>
            </w:rPrChange>
          </w:rPr>
          <w:t>(</w:t>
        </w:r>
      </w:ins>
      <w:ins w:id="1336" w:author="李娟~Grace" w:date="2018-12-10T23:46:51Z">
        <w:r>
          <w:rPr>
            <w:rFonts w:hint="default" w:ascii="Book Antiqua" w:hAnsi="Book Antiqua" w:eastAsiaTheme="minorEastAsia" w:cstheme="minorBidi"/>
            <w:color w:val="000000"/>
            <w:sz w:val="24"/>
            <w:szCs w:val="24"/>
            <w:lang w:val="en-US" w:eastAsia="zh-CN"/>
            <w:rPrChange w:id="1337" w:author="李娟~Grace" w:date="2018-12-10T23:50:42Z">
              <w:rPr>
                <w:rFonts w:hint="eastAsia" w:ascii="Book Antiqua" w:hAnsi="Book Antiqua" w:eastAsia="宋体" w:cs="Book Antiqua"/>
                <w:sz w:val="24"/>
                <w:szCs w:val="24"/>
                <w:lang w:val="en-US" w:eastAsia="zh-CN"/>
              </w:rPr>
            </w:rPrChange>
          </w:rPr>
          <w:t>T</w:t>
        </w:r>
      </w:ins>
      <w:ins w:id="1338" w:author="李娟~Grace" w:date="2018-12-10T23:46:52Z">
        <w:r>
          <w:rPr>
            <w:rFonts w:hint="default" w:ascii="Book Antiqua" w:hAnsi="Book Antiqua" w:eastAsiaTheme="minorEastAsia" w:cstheme="minorBidi"/>
            <w:color w:val="000000"/>
            <w:sz w:val="24"/>
            <w:szCs w:val="24"/>
            <w:lang w:val="en-US" w:eastAsia="zh-CN"/>
            <w:rPrChange w:id="1339" w:author="李娟~Grace" w:date="2018-12-10T23:50:42Z">
              <w:rPr>
                <w:rFonts w:hint="eastAsia" w:ascii="Book Antiqua" w:hAnsi="Book Antiqua" w:eastAsia="宋体" w:cs="Book Antiqua"/>
                <w:sz w:val="24"/>
                <w:szCs w:val="24"/>
                <w:lang w:val="en-US" w:eastAsia="zh-CN"/>
              </w:rPr>
            </w:rPrChange>
          </w:rPr>
          <w:t>ME</w:t>
        </w:r>
      </w:ins>
      <w:ins w:id="1340" w:author="李娟~Grace" w:date="2018-12-10T23:46:47Z">
        <w:r>
          <w:rPr>
            <w:rFonts w:hint="default" w:ascii="Book Antiqua" w:hAnsi="Book Antiqua" w:eastAsiaTheme="minorEastAsia" w:cstheme="minorBidi"/>
            <w:color w:val="000000"/>
            <w:sz w:val="24"/>
            <w:szCs w:val="24"/>
            <w:lang w:val="en-US" w:eastAsia="zh-CN"/>
            <w:rPrChange w:id="1341" w:author="李娟~Grace" w:date="2018-12-10T23:50:42Z">
              <w:rPr>
                <w:rFonts w:hint="eastAsia" w:ascii="Book Antiqua" w:hAnsi="Book Antiqua" w:eastAsia="宋体" w:cs="Book Antiqua"/>
                <w:sz w:val="24"/>
                <w:szCs w:val="24"/>
                <w:lang w:val="en-US" w:eastAsia="zh-CN"/>
              </w:rPr>
            </w:rPrChange>
          </w:rPr>
          <w:t>)</w:t>
        </w:r>
      </w:ins>
      <w:ins w:id="1342" w:author="李娟~Grace" w:date="2018-12-10T23:21:31Z">
        <w:r>
          <w:rPr>
            <w:rFonts w:hint="default" w:ascii="Book Antiqua" w:hAnsi="Book Antiqua" w:eastAsiaTheme="minorEastAsia"/>
            <w:color w:val="000000"/>
            <w:sz w:val="24"/>
            <w:szCs w:val="24"/>
            <w:rPrChange w:id="1343" w:author="李娟~Grace" w:date="2018-12-10T23:50:42Z">
              <w:rPr>
                <w:rFonts w:hint="default" w:ascii="Segoe UI" w:hAnsi="Segoe UI" w:eastAsia="Segoe UI"/>
                <w:sz w:val="18"/>
              </w:rPr>
            </w:rPrChange>
          </w:rPr>
          <w:t xml:space="preserve"> </w:t>
        </w:r>
      </w:ins>
      <w:r>
        <w:rPr>
          <w:rFonts w:ascii="Book Antiqua" w:hAnsi="Book Antiqua" w:eastAsiaTheme="minorEastAsia"/>
          <w:color w:val="000000"/>
          <w:sz w:val="24"/>
          <w:szCs w:val="24"/>
          <w:rPrChange w:id="1344" w:author="李娟~Grace" w:date="2018-12-10T23:50:42Z">
            <w:rPr>
              <w:rFonts w:ascii="Book Antiqua" w:hAnsi="Book Antiqua" w:eastAsia="Times-Roman"/>
              <w:color w:val="000000"/>
              <w:sz w:val="24"/>
              <w:szCs w:val="24"/>
            </w:rPr>
          </w:rPrChange>
        </w:rPr>
        <w:t>radical surgery.</w:t>
      </w:r>
    </w:p>
    <w:p>
      <w:pPr>
        <w:spacing w:line="360" w:lineRule="auto"/>
        <w:ind w:firstLine="480" w:firstLineChars="200"/>
        <w:rPr>
          <w:ins w:id="1345" w:author="李娟~Grace" w:date="2018-12-13T21:07:11Z"/>
          <w:rFonts w:hint="eastAsia" w:ascii="Book Antiqua" w:hAnsi="Book Antiqua" w:eastAsia="宋体"/>
          <w:color w:val="000000"/>
          <w:sz w:val="24"/>
          <w:szCs w:val="24"/>
          <w:lang w:val="en-US" w:eastAsia="zh-CN"/>
        </w:rPr>
      </w:pPr>
      <w:r>
        <w:rPr>
          <w:rFonts w:ascii="Book Antiqua" w:hAnsi="Book Antiqua"/>
          <w:color w:val="000000"/>
          <w:sz w:val="24"/>
          <w:szCs w:val="24"/>
        </w:rPr>
        <w:t>We collected all</w:t>
      </w:r>
      <w:r>
        <w:rPr>
          <w:rFonts w:ascii="Book Antiqua" w:hAnsi="Book Antiqua" w:eastAsia="Times-Roman"/>
          <w:color w:val="000000"/>
          <w:sz w:val="24"/>
          <w:szCs w:val="24"/>
        </w:rPr>
        <w:t xml:space="preserve"> </w:t>
      </w:r>
      <w:del w:id="1346" w:author="李娟~Grace" w:date="2018-12-14T20:41:17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 xml:space="preserve">available </w:t>
      </w:r>
      <w:r>
        <w:rPr>
          <w:rFonts w:ascii="Book Antiqua" w:hAnsi="Book Antiqua"/>
          <w:color w:val="000000"/>
          <w:sz w:val="24"/>
          <w:szCs w:val="24"/>
        </w:rPr>
        <w:t xml:space="preserve">clinical information before treatment: </w:t>
      </w:r>
      <w:r>
        <w:rPr>
          <w:rFonts w:ascii="Book Antiqua" w:hAnsi="Book Antiqua" w:eastAsia="Times-Roman"/>
          <w:color w:val="000000"/>
          <w:sz w:val="24"/>
          <w:szCs w:val="24"/>
        </w:rPr>
        <w:t xml:space="preserve">gender, age, body mass index (BMI), </w:t>
      </w:r>
      <w:del w:id="1347" w:author="李娟~Grace" w:date="2018-12-15T10:11:31Z">
        <w:r>
          <w:rPr>
            <w:rFonts w:ascii="Book Antiqua" w:hAnsi="Book Antiqua" w:eastAsia="Times-Roman"/>
            <w:color w:val="000000"/>
            <w:sz w:val="24"/>
            <w:szCs w:val="24"/>
          </w:rPr>
          <w:delText>clinical T stage (</w:delText>
        </w:r>
      </w:del>
      <w:r>
        <w:rPr>
          <w:rFonts w:ascii="Book Antiqua" w:hAnsi="Book Antiqua" w:eastAsia="Times-Roman"/>
          <w:color w:val="000000"/>
          <w:sz w:val="24"/>
          <w:szCs w:val="24"/>
        </w:rPr>
        <w:t>cT</w:t>
      </w:r>
      <w:del w:id="1348" w:author="李娟~Grace" w:date="2018-12-15T10:11:35Z">
        <w:r>
          <w:rPr>
            <w:rFonts w:ascii="Book Antiqua" w:hAnsi="Book Antiqua" w:eastAsia="Times-Roman"/>
            <w:color w:val="000000"/>
            <w:sz w:val="24"/>
            <w:szCs w:val="24"/>
          </w:rPr>
          <w:delText>)</w:delText>
        </w:r>
      </w:del>
      <w:r>
        <w:rPr>
          <w:rFonts w:ascii="Book Antiqua" w:hAnsi="Book Antiqua" w:eastAsia="Times-Roman"/>
          <w:color w:val="000000"/>
          <w:sz w:val="24"/>
          <w:szCs w:val="24"/>
        </w:rPr>
        <w:t xml:space="preserve">, </w:t>
      </w:r>
      <w:del w:id="1349" w:author="李娟~Grace" w:date="2018-12-15T10:11:39Z">
        <w:r>
          <w:rPr>
            <w:rFonts w:ascii="Book Antiqua" w:hAnsi="Book Antiqua" w:eastAsia="Times-Roman"/>
            <w:color w:val="000000"/>
            <w:sz w:val="24"/>
            <w:szCs w:val="24"/>
          </w:rPr>
          <w:delText>clinical N stage (</w:delText>
        </w:r>
      </w:del>
      <w:r>
        <w:rPr>
          <w:rFonts w:ascii="Book Antiqua" w:hAnsi="Book Antiqua" w:eastAsia="Times-Roman"/>
          <w:color w:val="000000"/>
          <w:sz w:val="24"/>
          <w:szCs w:val="24"/>
        </w:rPr>
        <w:t>cN</w:t>
      </w:r>
      <w:del w:id="1350" w:author="李娟~Grace" w:date="2018-12-15T10:11:41Z">
        <w:r>
          <w:rPr>
            <w:rFonts w:ascii="Book Antiqua" w:hAnsi="Book Antiqua" w:eastAsia="Times-Roman"/>
            <w:color w:val="000000"/>
            <w:sz w:val="24"/>
            <w:szCs w:val="24"/>
          </w:rPr>
          <w:delText>)</w:delText>
        </w:r>
      </w:del>
      <w:r>
        <w:rPr>
          <w:rFonts w:ascii="Book Antiqua" w:hAnsi="Book Antiqua" w:eastAsia="Times-Roman"/>
          <w:color w:val="000000"/>
          <w:sz w:val="24"/>
          <w:szCs w:val="24"/>
        </w:rPr>
        <w:t xml:space="preserve">, mesorectal fascia </w:t>
      </w:r>
      <w:ins w:id="1351" w:author="李娟~Grace" w:date="2018-12-15T10:12:01Z">
        <w:r>
          <w:rPr>
            <w:rFonts w:hint="eastAsia" w:ascii="Book Antiqua" w:hAnsi="Book Antiqua" w:eastAsia="宋体"/>
            <w:color w:val="000000"/>
            <w:sz w:val="24"/>
            <w:szCs w:val="24"/>
            <w:lang w:val="en-US" w:eastAsia="zh-CN"/>
          </w:rPr>
          <w:t>sta</w:t>
        </w:r>
      </w:ins>
      <w:ins w:id="1352" w:author="李娟~Grace" w:date="2018-12-15T10:12:02Z">
        <w:r>
          <w:rPr>
            <w:rFonts w:hint="eastAsia" w:ascii="Book Antiqua" w:hAnsi="Book Antiqua" w:eastAsia="宋体"/>
            <w:color w:val="000000"/>
            <w:sz w:val="24"/>
            <w:szCs w:val="24"/>
            <w:lang w:val="en-US" w:eastAsia="zh-CN"/>
          </w:rPr>
          <w:t>t</w:t>
        </w:r>
      </w:ins>
      <w:ins w:id="1353" w:author="李娟~Grace" w:date="2018-12-15T10:12:06Z">
        <w:r>
          <w:rPr>
            <w:rFonts w:hint="eastAsia" w:ascii="Book Antiqua" w:hAnsi="Book Antiqua" w:eastAsia="宋体"/>
            <w:color w:val="000000"/>
            <w:sz w:val="24"/>
            <w:szCs w:val="24"/>
            <w:lang w:val="en-US" w:eastAsia="zh-CN"/>
          </w:rPr>
          <w:t>us</w:t>
        </w:r>
      </w:ins>
      <w:del w:id="1354" w:author="李娟~Grace" w:date="2018-12-15T10:11:59Z">
        <w:r>
          <w:rPr>
            <w:rFonts w:ascii="Book Antiqua" w:hAnsi="Book Antiqua" w:eastAsia="Times-Roman"/>
            <w:color w:val="000000"/>
            <w:sz w:val="24"/>
            <w:szCs w:val="24"/>
          </w:rPr>
          <w:delText>involvement (MRF</w:delText>
        </w:r>
      </w:del>
      <w:del w:id="1355" w:author="李娟~Grace" w:date="2018-12-15T10:11:59Z">
        <w:r>
          <w:rPr>
            <w:rFonts w:ascii="Book Antiqua" w:hAnsi="Book Antiqua"/>
            <w:color w:val="000000"/>
            <w:sz w:val="24"/>
            <w:szCs w:val="24"/>
          </w:rPr>
          <w:delText>(+)</w:delText>
        </w:r>
      </w:del>
      <w:del w:id="1356" w:author="李娟~Grace" w:date="2018-12-15T10:11:59Z">
        <w:r>
          <w:rPr>
            <w:rFonts w:ascii="Book Antiqua" w:hAnsi="Book Antiqua" w:eastAsia="Times-Roman"/>
            <w:color w:val="000000"/>
            <w:sz w:val="24"/>
            <w:szCs w:val="24"/>
          </w:rPr>
          <w:delText>) or noninvolvement (MRF</w:delText>
        </w:r>
      </w:del>
      <w:del w:id="1357" w:author="李娟~Grace" w:date="2018-12-15T10:11:59Z">
        <w:r>
          <w:rPr>
            <w:rFonts w:ascii="Book Antiqua" w:hAnsi="Book Antiqua"/>
            <w:color w:val="000000"/>
            <w:sz w:val="24"/>
            <w:szCs w:val="24"/>
          </w:rPr>
          <w:delText>(-)</w:delText>
        </w:r>
      </w:del>
      <w:del w:id="1358" w:author="李娟~Grace" w:date="2018-12-15T10:11:59Z">
        <w:r>
          <w:rPr>
            <w:rFonts w:ascii="Book Antiqua" w:hAnsi="Book Antiqua" w:eastAsia="Times-Roman"/>
            <w:color w:val="000000"/>
            <w:sz w:val="24"/>
            <w:szCs w:val="24"/>
          </w:rPr>
          <w:delText>)</w:delText>
        </w:r>
      </w:del>
      <w:r>
        <w:rPr>
          <w:rFonts w:ascii="Book Antiqua" w:hAnsi="Book Antiqua" w:eastAsia="Times-Roman"/>
          <w:color w:val="000000"/>
          <w:sz w:val="24"/>
          <w:szCs w:val="24"/>
        </w:rPr>
        <w:t>, tumor differentiation,</w:t>
      </w:r>
      <w:bookmarkStart w:id="367" w:name="_Hlk527371969"/>
      <w:r>
        <w:rPr>
          <w:rFonts w:ascii="Book Antiqua" w:hAnsi="Book Antiqua" w:eastAsia="Times-Roman"/>
          <w:color w:val="000000"/>
          <w:sz w:val="24"/>
        </w:rPr>
        <w:t xml:space="preserve"> </w:t>
      </w:r>
      <w:r>
        <w:rPr>
          <w:rFonts w:ascii="Book Antiqua" w:hAnsi="Book Antiqua" w:eastAsia="Times-Roman"/>
          <w:color w:val="000000"/>
          <w:sz w:val="24"/>
          <w:szCs w:val="24"/>
        </w:rPr>
        <w:t>tumor length</w:t>
      </w:r>
      <w:bookmarkEnd w:id="367"/>
      <w:r>
        <w:rPr>
          <w:rFonts w:ascii="Book Antiqua" w:hAnsi="Book Antiqua"/>
          <w:color w:val="000000"/>
          <w:sz w:val="24"/>
          <w:szCs w:val="24"/>
        </w:rPr>
        <w:t xml:space="preserve"> (TL)</w:t>
      </w:r>
      <w:r>
        <w:rPr>
          <w:rFonts w:ascii="Book Antiqua" w:hAnsi="Book Antiqua" w:eastAsia="Times-Roman"/>
          <w:color w:val="000000"/>
          <w:sz w:val="24"/>
          <w:szCs w:val="24"/>
        </w:rPr>
        <w:t xml:space="preserve">, </w:t>
      </w:r>
      <w:bookmarkStart w:id="368" w:name="_Hlk527372011"/>
      <w:r>
        <w:rPr>
          <w:rFonts w:ascii="Book Antiqua" w:hAnsi="Book Antiqua" w:eastAsia="Times-Roman"/>
          <w:color w:val="000000"/>
          <w:sz w:val="24"/>
          <w:szCs w:val="24"/>
        </w:rPr>
        <w:t>distance</w:t>
      </w:r>
      <w:r>
        <w:rPr>
          <w:rFonts w:ascii="Book Antiqua" w:hAnsi="Book Antiqua" w:eastAsia="Times-Roman"/>
          <w:color w:val="000000"/>
          <w:sz w:val="24"/>
        </w:rPr>
        <w:t xml:space="preserve"> of tumor</w:t>
      </w:r>
      <w:r>
        <w:rPr>
          <w:rFonts w:ascii="Book Antiqua" w:hAnsi="Book Antiqua" w:eastAsia="Times-Roman"/>
          <w:color w:val="000000"/>
          <w:sz w:val="24"/>
          <w:szCs w:val="24"/>
        </w:rPr>
        <w:t xml:space="preserve"> from the anal verge</w:t>
      </w:r>
      <w:bookmarkEnd w:id="368"/>
      <w:r>
        <w:rPr>
          <w:rFonts w:ascii="Book Antiqua" w:hAnsi="Book Antiqua" w:eastAsia="Times-Roman"/>
          <w:color w:val="000000"/>
          <w:sz w:val="24"/>
          <w:szCs w:val="24"/>
        </w:rPr>
        <w:t xml:space="preserve"> (</w:t>
      </w:r>
      <w:r>
        <w:rPr>
          <w:rFonts w:ascii="Book Antiqua" w:hAnsi="Book Antiqua" w:eastAsia="Times-Roman"/>
          <w:color w:val="000000"/>
          <w:sz w:val="24"/>
        </w:rPr>
        <w:t>DTAV</w:t>
      </w:r>
      <w:r>
        <w:rPr>
          <w:rFonts w:ascii="Book Antiqua" w:hAnsi="Book Antiqua" w:eastAsia="Times-Roman"/>
          <w:color w:val="000000"/>
          <w:sz w:val="24"/>
          <w:szCs w:val="24"/>
        </w:rPr>
        <w:t xml:space="preserve">), </w:t>
      </w:r>
      <w:bookmarkStart w:id="369" w:name="_Hlk527372045"/>
      <w:r>
        <w:rPr>
          <w:rFonts w:ascii="Book Antiqua" w:hAnsi="Book Antiqua" w:eastAsia="Times-Roman"/>
          <w:color w:val="000000"/>
          <w:sz w:val="24"/>
          <w:szCs w:val="24"/>
        </w:rPr>
        <w:t>tumor circumferential extent</w:t>
      </w:r>
      <w:bookmarkEnd w:id="369"/>
      <w:r>
        <w:rPr>
          <w:rFonts w:ascii="Book Antiqua" w:hAnsi="Book Antiqua"/>
          <w:color w:val="000000"/>
          <w:sz w:val="24"/>
          <w:szCs w:val="24"/>
        </w:rPr>
        <w:t xml:space="preserve"> (TCE)</w:t>
      </w:r>
      <w:r>
        <w:rPr>
          <w:rFonts w:ascii="Book Antiqua" w:hAnsi="Book Antiqua" w:eastAsia="Times-Roman"/>
          <w:color w:val="000000"/>
          <w:sz w:val="24"/>
          <w:szCs w:val="24"/>
        </w:rPr>
        <w:t xml:space="preserve">, serum tumor marker CEA, hemoglobin (HB), </w:t>
      </w:r>
      <w:bookmarkStart w:id="370" w:name="_Hlk527372097"/>
      <w:r>
        <w:rPr>
          <w:rFonts w:ascii="Book Antiqua" w:hAnsi="Book Antiqua" w:eastAsia="Times-Roman"/>
          <w:color w:val="000000"/>
          <w:sz w:val="24"/>
          <w:szCs w:val="24"/>
        </w:rPr>
        <w:t>neutrophil-lymphocyte ratio</w:t>
      </w:r>
      <w:bookmarkEnd w:id="370"/>
      <w:r>
        <w:rPr>
          <w:rFonts w:ascii="Book Antiqua" w:hAnsi="Book Antiqua" w:eastAsia="Times-Roman"/>
          <w:color w:val="000000"/>
          <w:sz w:val="24"/>
        </w:rPr>
        <w:t xml:space="preserve"> </w:t>
      </w:r>
      <w:r>
        <w:rPr>
          <w:rFonts w:ascii="Book Antiqua" w:hAnsi="Book Antiqua" w:eastAsia="Times-Roman"/>
          <w:color w:val="000000"/>
          <w:sz w:val="24"/>
          <w:szCs w:val="24"/>
        </w:rPr>
        <w:t xml:space="preserve">(NLR), platelet (PLT), </w:t>
      </w:r>
      <w:r>
        <w:rPr>
          <w:rFonts w:ascii="Book Antiqua" w:hAnsi="Book Antiqua" w:eastAsia="TimesNewRomanPSMT"/>
          <w:color w:val="221F22"/>
          <w:sz w:val="24"/>
          <w:szCs w:val="24"/>
        </w:rPr>
        <w:t>apolipoprotein A-1</w:t>
      </w:r>
      <w:r>
        <w:rPr>
          <w:rFonts w:ascii="Book Antiqua" w:hAnsi="Book Antiqua" w:eastAsia="TimesNewRomanPSMT"/>
          <w:color w:val="221F22"/>
          <w:sz w:val="24"/>
        </w:rPr>
        <w:t xml:space="preserve"> </w:t>
      </w:r>
      <w:r>
        <w:rPr>
          <w:rFonts w:ascii="Book Antiqua" w:hAnsi="Book Antiqua"/>
          <w:sz w:val="24"/>
          <w:szCs w:val="24"/>
        </w:rPr>
        <w:t>(</w:t>
      </w:r>
      <w:r>
        <w:rPr>
          <w:rFonts w:ascii="Book Antiqua" w:hAnsi="Book Antiqua" w:eastAsia="Times-Roman"/>
          <w:color w:val="000000"/>
          <w:sz w:val="24"/>
          <w:szCs w:val="24"/>
        </w:rPr>
        <w:t xml:space="preserve">ApoA1), </w:t>
      </w:r>
      <w:r>
        <w:rPr>
          <w:rFonts w:ascii="Book Antiqua" w:hAnsi="Book Antiqua" w:eastAsia="TimesNewRomanPSMT"/>
          <w:color w:val="221F22"/>
          <w:sz w:val="24"/>
          <w:szCs w:val="24"/>
        </w:rPr>
        <w:t>apolipoprotein B</w:t>
      </w:r>
      <w:r>
        <w:rPr>
          <w:rFonts w:ascii="Book Antiqua" w:hAnsi="Book Antiqua" w:eastAsia="TimesNewRomanPSMT"/>
          <w:color w:val="221F22"/>
          <w:sz w:val="24"/>
        </w:rPr>
        <w:t xml:space="preserve"> </w:t>
      </w:r>
      <w:r>
        <w:rPr>
          <w:rFonts w:ascii="Book Antiqua" w:hAnsi="Book Antiqua"/>
          <w:sz w:val="24"/>
          <w:szCs w:val="24"/>
        </w:rPr>
        <w:t>(</w:t>
      </w:r>
      <w:r>
        <w:rPr>
          <w:rFonts w:ascii="Book Antiqua" w:hAnsi="Book Antiqua" w:eastAsia="Times-Roman"/>
          <w:color w:val="000000"/>
          <w:sz w:val="24"/>
          <w:szCs w:val="24"/>
        </w:rPr>
        <w:t>ApoB) and</w:t>
      </w:r>
      <w:r>
        <w:rPr>
          <w:rFonts w:ascii="Book Antiqua" w:hAnsi="Book Antiqua"/>
          <w:color w:val="000000"/>
          <w:sz w:val="24"/>
          <w:szCs w:val="24"/>
        </w:rPr>
        <w:t xml:space="preserve"> </w:t>
      </w:r>
      <w:del w:id="1359" w:author="李娟~Grace" w:date="2018-12-15T10:12:38Z">
        <w:r>
          <w:rPr>
            <w:rFonts w:ascii="Book Antiqua" w:hAnsi="Book Antiqua"/>
            <w:color w:val="000000"/>
            <w:sz w:val="24"/>
            <w:szCs w:val="24"/>
          </w:rPr>
          <w:delText>type of</w:delText>
        </w:r>
      </w:del>
      <w:del w:id="1360" w:author="李娟~Grace" w:date="2018-12-15T10:12:38Z">
        <w:r>
          <w:rPr>
            <w:rFonts w:ascii="Book Antiqua" w:hAnsi="Book Antiqua" w:eastAsia="Times-Roman"/>
            <w:color w:val="000000"/>
            <w:sz w:val="24"/>
            <w:szCs w:val="24"/>
          </w:rPr>
          <w:delText xml:space="preserve"> </w:delText>
        </w:r>
      </w:del>
      <w:r>
        <w:rPr>
          <w:rFonts w:ascii="Book Antiqua" w:hAnsi="Book Antiqua" w:eastAsia="Times-Roman"/>
          <w:color w:val="000000"/>
          <w:sz w:val="24"/>
          <w:szCs w:val="24"/>
        </w:rPr>
        <w:t>NT regimen</w:t>
      </w:r>
      <w:ins w:id="1361" w:author="李娟~Grace" w:date="2018-12-14T20:42:07Z">
        <w:r>
          <w:rPr>
            <w:rFonts w:hint="eastAsia" w:ascii="Book Antiqua" w:hAnsi="Book Antiqua" w:eastAsia="宋体"/>
            <w:color w:val="000000"/>
            <w:sz w:val="24"/>
            <w:szCs w:val="24"/>
            <w:lang w:val="en-US" w:eastAsia="zh-CN"/>
          </w:rPr>
          <w:t xml:space="preserve"> t</w:t>
        </w:r>
      </w:ins>
      <w:ins w:id="1362" w:author="李娟~Grace" w:date="2018-12-14T20:42:08Z">
        <w:r>
          <w:rPr>
            <w:rFonts w:hint="eastAsia" w:ascii="Book Antiqua" w:hAnsi="Book Antiqua" w:eastAsia="宋体"/>
            <w:color w:val="000000"/>
            <w:sz w:val="24"/>
            <w:szCs w:val="24"/>
            <w:lang w:val="en-US" w:eastAsia="zh-CN"/>
          </w:rPr>
          <w:t>ype</w:t>
        </w:r>
      </w:ins>
      <w:r>
        <w:rPr>
          <w:rFonts w:ascii="Book Antiqua" w:hAnsi="Book Antiqua" w:eastAsia="Times-Roman"/>
          <w:color w:val="000000"/>
          <w:sz w:val="24"/>
          <w:szCs w:val="24"/>
        </w:rPr>
        <w:t xml:space="preserve">. </w:t>
      </w:r>
      <w:ins w:id="1363" w:author="李娟~Grace" w:date="2018-12-10T23:25:31Z">
        <w:r>
          <w:rPr>
            <w:rFonts w:ascii="Book Antiqua" w:hAnsi="Book Antiqua" w:eastAsia="Times-Roman"/>
            <w:color w:val="000000"/>
            <w:sz w:val="24"/>
            <w:szCs w:val="24"/>
          </w:rPr>
          <w:t>All tumor-related parameters</w:t>
        </w:r>
      </w:ins>
      <w:ins w:id="1364" w:author="李娟~Grace" w:date="2018-12-10T23:25:37Z">
        <w:r>
          <w:rPr>
            <w:rFonts w:hint="eastAsia" w:ascii="Book Antiqua" w:hAnsi="Book Antiqua" w:eastAsia="宋体"/>
            <w:color w:val="000000"/>
            <w:sz w:val="24"/>
            <w:szCs w:val="24"/>
            <w:lang w:val="en-US" w:eastAsia="zh-CN"/>
          </w:rPr>
          <w:t xml:space="preserve"> s</w:t>
        </w:r>
      </w:ins>
      <w:ins w:id="1365" w:author="李娟~Grace" w:date="2018-12-10T23:25:38Z">
        <w:r>
          <w:rPr>
            <w:rFonts w:hint="eastAsia" w:ascii="Book Antiqua" w:hAnsi="Book Antiqua" w:eastAsia="宋体"/>
            <w:color w:val="000000"/>
            <w:sz w:val="24"/>
            <w:szCs w:val="24"/>
            <w:lang w:val="en-US" w:eastAsia="zh-CN"/>
          </w:rPr>
          <w:t>uch</w:t>
        </w:r>
      </w:ins>
      <w:ins w:id="1366" w:author="李娟~Grace" w:date="2018-12-10T23:25:39Z">
        <w:r>
          <w:rPr>
            <w:rFonts w:hint="eastAsia" w:ascii="Book Antiqua" w:hAnsi="Book Antiqua" w:eastAsia="宋体"/>
            <w:color w:val="000000"/>
            <w:sz w:val="24"/>
            <w:szCs w:val="24"/>
            <w:lang w:val="en-US" w:eastAsia="zh-CN"/>
          </w:rPr>
          <w:t xml:space="preserve"> a</w:t>
        </w:r>
      </w:ins>
      <w:ins w:id="1367" w:author="李娟~Grace" w:date="2018-12-10T23:25:40Z">
        <w:r>
          <w:rPr>
            <w:rFonts w:hint="eastAsia" w:ascii="Book Antiqua" w:hAnsi="Book Antiqua" w:eastAsia="宋体"/>
            <w:color w:val="000000"/>
            <w:sz w:val="24"/>
            <w:szCs w:val="24"/>
            <w:lang w:val="en-US" w:eastAsia="zh-CN"/>
          </w:rPr>
          <w:t>s</w:t>
        </w:r>
      </w:ins>
      <w:ins w:id="1368" w:author="李娟~Grace" w:date="2018-12-10T23:25:31Z">
        <w:r>
          <w:rPr>
            <w:rFonts w:ascii="Book Antiqua" w:hAnsi="Book Antiqua" w:eastAsia="Times-Roman"/>
            <w:color w:val="000000"/>
            <w:sz w:val="24"/>
            <w:szCs w:val="24"/>
          </w:rPr>
          <w:t xml:space="preserve"> </w:t>
        </w:r>
      </w:ins>
      <w:ins w:id="1369" w:author="李娟~Grace" w:date="2018-12-10T23:24:02Z">
        <w:r>
          <w:rPr>
            <w:rFonts w:hint="eastAsia" w:ascii="Book Antiqua" w:hAnsi="Book Antiqua" w:eastAsia="宋体"/>
            <w:color w:val="000000"/>
            <w:sz w:val="24"/>
            <w:szCs w:val="24"/>
            <w:lang w:val="en-US" w:eastAsia="zh-CN"/>
          </w:rPr>
          <w:t>c</w:t>
        </w:r>
      </w:ins>
      <w:ins w:id="1370" w:author="李娟~Grace" w:date="2018-12-10T23:24:03Z">
        <w:r>
          <w:rPr>
            <w:rFonts w:hint="eastAsia" w:ascii="Book Antiqua" w:hAnsi="Book Antiqua" w:eastAsia="宋体"/>
            <w:color w:val="000000"/>
            <w:sz w:val="24"/>
            <w:szCs w:val="24"/>
            <w:lang w:val="en-US" w:eastAsia="zh-CN"/>
          </w:rPr>
          <w:t>T</w:t>
        </w:r>
      </w:ins>
      <w:ins w:id="1371" w:author="李娟~Grace" w:date="2018-12-10T23:23:55Z">
        <w:r>
          <w:rPr>
            <w:rFonts w:hint="eastAsia" w:ascii="Book Antiqua" w:hAnsi="Book Antiqua" w:eastAsia="宋体"/>
            <w:color w:val="000000"/>
            <w:sz w:val="24"/>
            <w:szCs w:val="24"/>
            <w:lang w:val="en-US" w:eastAsia="zh-CN"/>
          </w:rPr>
          <w:t>,</w:t>
        </w:r>
      </w:ins>
      <w:ins w:id="1372" w:author="李娟~Grace" w:date="2018-12-10T23:23:58Z">
        <w:r>
          <w:rPr>
            <w:rFonts w:hint="eastAsia" w:ascii="Book Antiqua" w:hAnsi="Book Antiqua" w:eastAsia="宋体"/>
            <w:color w:val="000000"/>
            <w:sz w:val="24"/>
            <w:szCs w:val="24"/>
            <w:lang w:val="en-US" w:eastAsia="zh-CN"/>
          </w:rPr>
          <w:t xml:space="preserve"> </w:t>
        </w:r>
      </w:ins>
      <w:ins w:id="1373" w:author="李娟~Grace" w:date="2018-12-10T23:23:41Z">
        <w:r>
          <w:rPr>
            <w:rFonts w:ascii="Book Antiqua" w:hAnsi="Book Antiqua" w:eastAsia="Times-Roman"/>
            <w:color w:val="000000"/>
            <w:sz w:val="24"/>
            <w:szCs w:val="24"/>
          </w:rPr>
          <w:t>cN, MRF</w:t>
        </w:r>
      </w:ins>
      <w:ins w:id="1374" w:author="李娟~Grace" w:date="2018-12-10T23:24:17Z">
        <w:r>
          <w:rPr>
            <w:rFonts w:hint="eastAsia" w:ascii="Book Antiqua" w:hAnsi="Book Antiqua" w:eastAsia="宋体"/>
            <w:color w:val="000000"/>
            <w:sz w:val="24"/>
            <w:szCs w:val="24"/>
            <w:lang w:val="en-US" w:eastAsia="zh-CN"/>
          </w:rPr>
          <w:t xml:space="preserve"> </w:t>
        </w:r>
      </w:ins>
      <w:ins w:id="1375" w:author="李娟~Grace" w:date="2018-12-10T23:24:18Z">
        <w:r>
          <w:rPr>
            <w:rFonts w:hint="eastAsia" w:ascii="Book Antiqua" w:hAnsi="Book Antiqua" w:eastAsia="宋体"/>
            <w:color w:val="000000"/>
            <w:sz w:val="24"/>
            <w:szCs w:val="24"/>
            <w:lang w:val="en-US" w:eastAsia="zh-CN"/>
          </w:rPr>
          <w:t>st</w:t>
        </w:r>
      </w:ins>
      <w:ins w:id="1376" w:author="李娟~Grace" w:date="2018-12-10T23:24:19Z">
        <w:r>
          <w:rPr>
            <w:rFonts w:hint="eastAsia" w:ascii="Book Antiqua" w:hAnsi="Book Antiqua" w:eastAsia="宋体"/>
            <w:color w:val="000000"/>
            <w:sz w:val="24"/>
            <w:szCs w:val="24"/>
            <w:lang w:val="en-US" w:eastAsia="zh-CN"/>
          </w:rPr>
          <w:t>a</w:t>
        </w:r>
      </w:ins>
      <w:ins w:id="1377" w:author="李娟~Grace" w:date="2018-12-10T23:24:20Z">
        <w:r>
          <w:rPr>
            <w:rFonts w:hint="eastAsia" w:ascii="Book Antiqua" w:hAnsi="Book Antiqua" w:eastAsia="宋体"/>
            <w:color w:val="000000"/>
            <w:sz w:val="24"/>
            <w:szCs w:val="24"/>
            <w:lang w:val="en-US" w:eastAsia="zh-CN"/>
          </w:rPr>
          <w:t>tus</w:t>
        </w:r>
      </w:ins>
      <w:ins w:id="1378" w:author="李娟~Grace" w:date="2018-12-10T23:23:41Z">
        <w:r>
          <w:rPr>
            <w:rFonts w:ascii="Book Antiqua" w:hAnsi="Book Antiqua" w:eastAsia="Times-Roman"/>
            <w:color w:val="000000"/>
            <w:sz w:val="24"/>
            <w:szCs w:val="24"/>
          </w:rPr>
          <w:t xml:space="preserve">, </w:t>
        </w:r>
      </w:ins>
      <w:ins w:id="1379" w:author="李娟~Grace" w:date="2018-12-10T23:23:41Z">
        <w:r>
          <w:rPr>
            <w:rFonts w:ascii="Book Antiqua" w:hAnsi="Book Antiqua" w:eastAsia="Times-Roman"/>
            <w:color w:val="000000"/>
            <w:sz w:val="24"/>
          </w:rPr>
          <w:t>DTAV</w:t>
        </w:r>
      </w:ins>
      <w:ins w:id="1380" w:author="李娟~Grace" w:date="2018-12-10T23:23:41Z">
        <w:r>
          <w:rPr>
            <w:rFonts w:ascii="Book Antiqua" w:hAnsi="Book Antiqua" w:eastAsia="Times-Roman"/>
            <w:color w:val="000000"/>
            <w:sz w:val="24"/>
            <w:szCs w:val="24"/>
          </w:rPr>
          <w:t xml:space="preserve">, </w:t>
        </w:r>
      </w:ins>
      <w:ins w:id="1381" w:author="李娟~Grace" w:date="2018-12-10T23:25:07Z">
        <w:r>
          <w:rPr>
            <w:rFonts w:hint="eastAsia" w:ascii="Book Antiqua" w:hAnsi="Book Antiqua" w:eastAsia="宋体"/>
            <w:color w:val="000000"/>
            <w:sz w:val="24"/>
            <w:szCs w:val="24"/>
            <w:lang w:val="en-US" w:eastAsia="zh-CN"/>
          </w:rPr>
          <w:t>an</w:t>
        </w:r>
      </w:ins>
      <w:ins w:id="1382" w:author="李娟~Grace" w:date="2018-12-10T23:25:08Z">
        <w:r>
          <w:rPr>
            <w:rFonts w:hint="eastAsia" w:ascii="Book Antiqua" w:hAnsi="Book Antiqua" w:eastAsia="宋体"/>
            <w:color w:val="000000"/>
            <w:sz w:val="24"/>
            <w:szCs w:val="24"/>
            <w:lang w:val="en-US" w:eastAsia="zh-CN"/>
          </w:rPr>
          <w:t xml:space="preserve">d </w:t>
        </w:r>
      </w:ins>
      <w:ins w:id="1383" w:author="李娟~Grace" w:date="2018-12-10T23:23:41Z">
        <w:r>
          <w:rPr>
            <w:rFonts w:ascii="Book Antiqua" w:hAnsi="Book Antiqua"/>
            <w:color w:val="000000"/>
            <w:sz w:val="24"/>
            <w:szCs w:val="24"/>
          </w:rPr>
          <w:t>TCE</w:t>
        </w:r>
      </w:ins>
      <w:ins w:id="1384" w:author="李娟~Grace" w:date="2018-12-10T23:26:32Z">
        <w:r>
          <w:rPr>
            <w:rFonts w:hint="eastAsia" w:ascii="Book Antiqua" w:hAnsi="Book Antiqua"/>
            <w:color w:val="000000"/>
            <w:sz w:val="24"/>
            <w:szCs w:val="24"/>
            <w:lang w:val="en-US" w:eastAsia="zh-CN"/>
          </w:rPr>
          <w:t xml:space="preserve"> </w:t>
        </w:r>
      </w:ins>
      <w:del w:id="1385" w:author="李娟~Grace" w:date="2018-12-10T23:25:31Z">
        <w:r>
          <w:rPr>
            <w:rFonts w:ascii="Book Antiqua" w:hAnsi="Book Antiqua" w:eastAsia="Times-Roman"/>
            <w:color w:val="000000"/>
            <w:sz w:val="24"/>
            <w:szCs w:val="24"/>
          </w:rPr>
          <w:delText xml:space="preserve">All tumor-related parameters </w:delText>
        </w:r>
      </w:del>
      <w:r>
        <w:rPr>
          <w:rFonts w:ascii="Book Antiqua" w:hAnsi="Book Antiqua" w:eastAsia="Times-Roman"/>
          <w:color w:val="000000"/>
          <w:sz w:val="24"/>
          <w:szCs w:val="24"/>
        </w:rPr>
        <w:t>were assessed by MRI</w:t>
      </w:r>
      <w:ins w:id="1386" w:author="李娟~Grace" w:date="2018-12-15T18:15:06Z">
        <w:r>
          <w:rPr>
            <w:rFonts w:hint="eastAsia" w:ascii="Book Antiqua" w:hAnsi="Book Antiqua" w:eastAsia="宋体"/>
            <w:color w:val="000000"/>
            <w:sz w:val="24"/>
            <w:szCs w:val="24"/>
            <w:lang w:val="en-US" w:eastAsia="zh-CN"/>
          </w:rPr>
          <w:t>.</w:t>
        </w:r>
      </w:ins>
      <w:del w:id="1387" w:author="李娟~Grace" w:date="2018-12-10T23:31:13Z">
        <w:r>
          <w:rPr>
            <w:rFonts w:ascii="Book Antiqua" w:hAnsi="Book Antiqua" w:eastAsia="Times-Roman"/>
            <w:color w:val="000000"/>
            <w:sz w:val="24"/>
            <w:szCs w:val="24"/>
            <w:lang w:val="en-US"/>
          </w:rPr>
          <w:delText xml:space="preserve">, </w:delText>
        </w:r>
      </w:del>
      <w:ins w:id="1388" w:author="李娟~Grace" w:date="2018-12-10T23:31:13Z">
        <w:r>
          <w:rPr>
            <w:rFonts w:hint="eastAsia" w:ascii="Book Antiqua" w:hAnsi="Book Antiqua" w:eastAsia="宋体"/>
            <w:color w:val="000000"/>
            <w:sz w:val="24"/>
            <w:szCs w:val="24"/>
            <w:lang w:val="en-US" w:eastAsia="zh-CN"/>
          </w:rPr>
          <w:t xml:space="preserve"> </w:t>
        </w:r>
      </w:ins>
      <w:ins w:id="1389" w:author="李娟~Grace" w:date="2018-12-10T23:35:50Z">
        <w:r>
          <w:rPr>
            <w:rFonts w:ascii="Book Antiqua" w:hAnsi="Book Antiqua"/>
            <w:bCs/>
            <w:sz w:val="24"/>
            <w:szCs w:val="24"/>
          </w:rPr>
          <w:t>Tumor length</w:t>
        </w:r>
      </w:ins>
      <w:ins w:id="1390" w:author="李娟~Grace" w:date="2018-12-10T23:35:50Z">
        <w:r>
          <w:rPr>
            <w:rFonts w:hint="eastAsia" w:ascii="Book Antiqua" w:hAnsi="Book Antiqua"/>
            <w:bCs/>
            <w:sz w:val="24"/>
            <w:szCs w:val="24"/>
            <w:lang w:val="en-US" w:eastAsia="zh-CN"/>
          </w:rPr>
          <w:t xml:space="preserve"> was </w:t>
        </w:r>
      </w:ins>
      <w:ins w:id="1391" w:author="李娟~Grace" w:date="2018-12-10T23:37:07Z">
        <w:r>
          <w:rPr>
            <w:rFonts w:hint="eastAsia" w:ascii="Book Antiqua" w:hAnsi="Book Antiqua"/>
            <w:bCs/>
            <w:sz w:val="24"/>
            <w:szCs w:val="24"/>
            <w:lang w:val="en-US" w:eastAsia="zh-CN"/>
          </w:rPr>
          <w:t>also</w:t>
        </w:r>
      </w:ins>
      <w:ins w:id="1392" w:author="李娟~Grace" w:date="2018-12-10T23:37:08Z">
        <w:r>
          <w:rPr>
            <w:rFonts w:hint="eastAsia" w:ascii="Book Antiqua" w:hAnsi="Book Antiqua"/>
            <w:bCs/>
            <w:sz w:val="24"/>
            <w:szCs w:val="24"/>
            <w:lang w:val="en-US" w:eastAsia="zh-CN"/>
          </w:rPr>
          <w:t xml:space="preserve"> </w:t>
        </w:r>
      </w:ins>
      <w:ins w:id="1393" w:author="李娟~Grace" w:date="2018-12-10T23:35:50Z">
        <w:r>
          <w:rPr>
            <w:rFonts w:hint="eastAsia" w:ascii="Book Antiqua" w:hAnsi="Book Antiqua"/>
            <w:bCs/>
            <w:sz w:val="24"/>
            <w:szCs w:val="24"/>
            <w:lang w:val="en-US" w:eastAsia="zh-CN"/>
          </w:rPr>
          <w:t xml:space="preserve">measured by </w:t>
        </w:r>
      </w:ins>
      <w:ins w:id="1394" w:author="李娟~Grace" w:date="2018-12-10T23:37:20Z">
        <w:r>
          <w:rPr>
            <w:rFonts w:hint="eastAsia" w:ascii="Book Antiqua" w:hAnsi="Book Antiqua"/>
            <w:bCs/>
            <w:sz w:val="24"/>
            <w:szCs w:val="24"/>
            <w:lang w:val="en-US" w:eastAsia="zh-CN"/>
          </w:rPr>
          <w:t>us</w:t>
        </w:r>
      </w:ins>
      <w:ins w:id="1395" w:author="李娟~Grace" w:date="2018-12-10T23:37:21Z">
        <w:r>
          <w:rPr>
            <w:rFonts w:hint="eastAsia" w:ascii="Book Antiqua" w:hAnsi="Book Antiqua"/>
            <w:bCs/>
            <w:sz w:val="24"/>
            <w:szCs w:val="24"/>
            <w:lang w:val="en-US" w:eastAsia="zh-CN"/>
          </w:rPr>
          <w:t>ing</w:t>
        </w:r>
      </w:ins>
      <w:ins w:id="1396" w:author="李娟~Grace" w:date="2018-12-10T23:37:22Z">
        <w:r>
          <w:rPr>
            <w:rFonts w:hint="eastAsia" w:ascii="Book Antiqua" w:hAnsi="Book Antiqua"/>
            <w:bCs/>
            <w:sz w:val="24"/>
            <w:szCs w:val="24"/>
            <w:lang w:val="en-US" w:eastAsia="zh-CN"/>
          </w:rPr>
          <w:t xml:space="preserve"> </w:t>
        </w:r>
      </w:ins>
      <w:ins w:id="1397" w:author="李娟~Grace" w:date="2018-12-10T23:35:50Z">
        <w:r>
          <w:rPr>
            <w:rFonts w:hint="eastAsia" w:ascii="Book Antiqua" w:hAnsi="Book Antiqua"/>
            <w:bCs/>
            <w:sz w:val="24"/>
            <w:szCs w:val="24"/>
            <w:lang w:val="en-US" w:eastAsia="zh-CN"/>
          </w:rPr>
          <w:t xml:space="preserve">MRI, to measure the maximum </w:t>
        </w:r>
      </w:ins>
      <w:ins w:id="1398" w:author="李娟~Grace" w:date="2018-12-16T11:54:19Z">
        <w:r>
          <w:rPr>
            <w:rFonts w:ascii="Book Antiqua" w:hAnsi="Book Antiqua"/>
            <w:bCs/>
            <w:sz w:val="24"/>
            <w:szCs w:val="24"/>
          </w:rPr>
          <w:t>diameter of tumor</w:t>
        </w:r>
      </w:ins>
      <w:ins w:id="1399" w:author="李娟~Grace" w:date="2018-12-16T11:54:19Z">
        <w:r>
          <w:rPr>
            <w:rFonts w:hint="eastAsia" w:ascii="Book Antiqua" w:hAnsi="Book Antiqua" w:eastAsia="Times-Roman"/>
            <w:sz w:val="24"/>
            <w:szCs w:val="24"/>
          </w:rPr>
          <w:t>.</w:t>
        </w:r>
      </w:ins>
      <w:ins w:id="1400" w:author="李娟~Grace" w:date="2018-12-10T23:36:30Z">
        <w:r>
          <w:rPr>
            <w:rFonts w:hint="eastAsia" w:ascii="Book Antiqua" w:hAnsi="Book Antiqua"/>
            <w:bCs/>
            <w:sz w:val="24"/>
            <w:szCs w:val="24"/>
            <w:lang w:val="en-US" w:eastAsia="zh-CN"/>
          </w:rPr>
          <w:t xml:space="preserve"> </w:t>
        </w:r>
      </w:ins>
      <w:r>
        <w:rPr>
          <w:rFonts w:ascii="Book Antiqua" w:hAnsi="Book Antiqua" w:eastAsia="Times-Roman"/>
          <w:color w:val="000000"/>
          <w:sz w:val="24"/>
          <w:szCs w:val="24"/>
        </w:rPr>
        <w:t>CT,</w:t>
      </w:r>
      <w:ins w:id="1401" w:author="李娟~Grace" w:date="2018-12-10T23:29:10Z">
        <w:r>
          <w:rPr>
            <w:rFonts w:ascii="Book Antiqua" w:hAnsi="Book Antiqua" w:eastAsia="Times-Roman"/>
            <w:color w:val="000000"/>
            <w:sz w:val="24"/>
          </w:rPr>
          <w:t xml:space="preserve"> </w:t>
        </w:r>
      </w:ins>
      <w:ins w:id="1402" w:author="李娟~Grace" w:date="2018-12-10T23:29:10Z">
        <w:r>
          <w:rPr>
            <w:rFonts w:ascii="Book Antiqua" w:hAnsi="Book Antiqua" w:eastAsia="Times-Roman"/>
            <w:color w:val="000000"/>
            <w:sz w:val="24"/>
            <w:szCs w:val="24"/>
          </w:rPr>
          <w:t>transrectal ultrasound and endoscopy</w:t>
        </w:r>
      </w:ins>
      <w:r>
        <w:rPr>
          <w:rFonts w:ascii="Book Antiqua" w:hAnsi="Book Antiqua" w:eastAsia="Times-Roman"/>
          <w:color w:val="000000"/>
          <w:sz w:val="24"/>
          <w:szCs w:val="24"/>
        </w:rPr>
        <w:t xml:space="preserve"> </w:t>
      </w:r>
      <w:ins w:id="1403" w:author="李娟~Grace" w:date="2018-12-10T23:31:29Z">
        <w:r>
          <w:rPr>
            <w:rFonts w:hint="eastAsia" w:ascii="Book Antiqua" w:hAnsi="Book Antiqua" w:eastAsia="宋体"/>
            <w:color w:val="000000"/>
            <w:sz w:val="24"/>
            <w:szCs w:val="24"/>
            <w:lang w:val="en-US" w:eastAsia="zh-CN"/>
          </w:rPr>
          <w:t>p</w:t>
        </w:r>
      </w:ins>
      <w:ins w:id="1404" w:author="李娟~Grace" w:date="2018-12-10T23:31:30Z">
        <w:r>
          <w:rPr>
            <w:rFonts w:hint="eastAsia" w:ascii="Book Antiqua" w:hAnsi="Book Antiqua" w:eastAsia="宋体"/>
            <w:color w:val="000000"/>
            <w:sz w:val="24"/>
            <w:szCs w:val="24"/>
            <w:lang w:val="en-US" w:eastAsia="zh-CN"/>
          </w:rPr>
          <w:t>rovi</w:t>
        </w:r>
      </w:ins>
      <w:ins w:id="1405" w:author="李娟~Grace" w:date="2018-12-10T23:31:31Z">
        <w:r>
          <w:rPr>
            <w:rFonts w:hint="eastAsia" w:ascii="Book Antiqua" w:hAnsi="Book Antiqua" w:eastAsia="宋体"/>
            <w:color w:val="000000"/>
            <w:sz w:val="24"/>
            <w:szCs w:val="24"/>
            <w:lang w:val="en-US" w:eastAsia="zh-CN"/>
          </w:rPr>
          <w:t>de</w:t>
        </w:r>
      </w:ins>
      <w:ins w:id="1406" w:author="李娟~Grace" w:date="2018-12-10T23:31:32Z">
        <w:r>
          <w:rPr>
            <w:rFonts w:hint="eastAsia" w:ascii="Book Antiqua" w:hAnsi="Book Antiqua" w:eastAsia="宋体"/>
            <w:color w:val="000000"/>
            <w:sz w:val="24"/>
            <w:szCs w:val="24"/>
            <w:lang w:val="en-US" w:eastAsia="zh-CN"/>
          </w:rPr>
          <w:t xml:space="preserve">d </w:t>
        </w:r>
      </w:ins>
      <w:ins w:id="1407" w:author="李娟~Grace" w:date="2018-12-10T23:31:34Z">
        <w:r>
          <w:rPr>
            <w:rFonts w:hint="eastAsia" w:ascii="Book Antiqua" w:hAnsi="Book Antiqua" w:eastAsia="宋体"/>
            <w:color w:val="000000"/>
            <w:sz w:val="24"/>
            <w:szCs w:val="24"/>
            <w:lang w:val="en-US" w:eastAsia="zh-CN"/>
          </w:rPr>
          <w:t>a</w:t>
        </w:r>
      </w:ins>
      <w:ins w:id="1408" w:author="李娟~Grace" w:date="2018-12-10T23:31:35Z">
        <w:r>
          <w:rPr>
            <w:rFonts w:hint="eastAsia" w:ascii="Book Antiqua" w:hAnsi="Book Antiqua" w:eastAsia="宋体"/>
            <w:color w:val="000000"/>
            <w:sz w:val="24"/>
            <w:szCs w:val="24"/>
            <w:lang w:val="en-US" w:eastAsia="zh-CN"/>
          </w:rPr>
          <w:t>ddit</w:t>
        </w:r>
      </w:ins>
      <w:ins w:id="1409" w:author="李娟~Grace" w:date="2018-12-10T23:31:36Z">
        <w:r>
          <w:rPr>
            <w:rFonts w:hint="eastAsia" w:ascii="Book Antiqua" w:hAnsi="Book Antiqua" w:eastAsia="宋体"/>
            <w:color w:val="000000"/>
            <w:sz w:val="24"/>
            <w:szCs w:val="24"/>
            <w:lang w:val="en-US" w:eastAsia="zh-CN"/>
          </w:rPr>
          <w:t>ional</w:t>
        </w:r>
      </w:ins>
      <w:ins w:id="1410" w:author="李娟~Grace" w:date="2018-12-10T23:31:37Z">
        <w:r>
          <w:rPr>
            <w:rFonts w:hint="eastAsia" w:ascii="Book Antiqua" w:hAnsi="Book Antiqua" w:eastAsia="宋体"/>
            <w:color w:val="000000"/>
            <w:sz w:val="24"/>
            <w:szCs w:val="24"/>
            <w:lang w:val="en-US" w:eastAsia="zh-CN"/>
          </w:rPr>
          <w:t xml:space="preserve"> </w:t>
        </w:r>
      </w:ins>
      <w:ins w:id="1411" w:author="李娟~Grace" w:date="2018-12-10T23:31:43Z">
        <w:r>
          <w:rPr>
            <w:rFonts w:hint="eastAsia" w:ascii="Book Antiqua" w:hAnsi="Book Antiqua" w:eastAsia="宋体"/>
            <w:color w:val="000000"/>
            <w:sz w:val="24"/>
            <w:szCs w:val="24"/>
            <w:lang w:val="en-US" w:eastAsia="zh-CN"/>
          </w:rPr>
          <w:t>v</w:t>
        </w:r>
      </w:ins>
      <w:ins w:id="1412" w:author="李娟~Grace" w:date="2018-12-10T23:31:44Z">
        <w:r>
          <w:rPr>
            <w:rFonts w:hint="eastAsia" w:ascii="Book Antiqua" w:hAnsi="Book Antiqua" w:eastAsia="宋体"/>
            <w:color w:val="000000"/>
            <w:sz w:val="24"/>
            <w:szCs w:val="24"/>
            <w:lang w:val="en-US" w:eastAsia="zh-CN"/>
          </w:rPr>
          <w:t>eri</w:t>
        </w:r>
      </w:ins>
      <w:ins w:id="1413" w:author="李娟~Grace" w:date="2018-12-10T23:31:45Z">
        <w:r>
          <w:rPr>
            <w:rFonts w:hint="eastAsia" w:ascii="Book Antiqua" w:hAnsi="Book Antiqua" w:eastAsia="宋体"/>
            <w:color w:val="000000"/>
            <w:sz w:val="24"/>
            <w:szCs w:val="24"/>
            <w:lang w:val="en-US" w:eastAsia="zh-CN"/>
          </w:rPr>
          <w:t>f</w:t>
        </w:r>
      </w:ins>
      <w:ins w:id="1414" w:author="李娟~Grace" w:date="2018-12-14T20:43:40Z">
        <w:r>
          <w:rPr>
            <w:rFonts w:hint="eastAsia" w:ascii="Book Antiqua" w:hAnsi="Book Antiqua" w:eastAsia="宋体"/>
            <w:color w:val="000000"/>
            <w:sz w:val="24"/>
            <w:szCs w:val="24"/>
            <w:lang w:val="en-US" w:eastAsia="zh-CN"/>
          </w:rPr>
          <w:t>i</w:t>
        </w:r>
      </w:ins>
      <w:ins w:id="1415" w:author="李娟~Grace" w:date="2018-12-14T20:43:41Z">
        <w:r>
          <w:rPr>
            <w:rFonts w:hint="eastAsia" w:ascii="Book Antiqua" w:hAnsi="Book Antiqua" w:eastAsia="宋体"/>
            <w:color w:val="000000"/>
            <w:sz w:val="24"/>
            <w:szCs w:val="24"/>
            <w:lang w:val="en-US" w:eastAsia="zh-CN"/>
          </w:rPr>
          <w:t>cati</w:t>
        </w:r>
      </w:ins>
      <w:ins w:id="1416" w:author="李娟~Grace" w:date="2018-12-14T20:43:42Z">
        <w:r>
          <w:rPr>
            <w:rFonts w:hint="eastAsia" w:ascii="Book Antiqua" w:hAnsi="Book Antiqua" w:eastAsia="宋体"/>
            <w:color w:val="000000"/>
            <w:sz w:val="24"/>
            <w:szCs w:val="24"/>
            <w:lang w:val="en-US" w:eastAsia="zh-CN"/>
          </w:rPr>
          <w:t>on</w:t>
        </w:r>
      </w:ins>
      <w:ins w:id="1417" w:author="李娟~Grace" w:date="2018-12-10T23:31:49Z">
        <w:r>
          <w:rPr>
            <w:rFonts w:hint="eastAsia" w:ascii="Book Antiqua" w:hAnsi="Book Antiqua" w:eastAsia="宋体"/>
            <w:color w:val="000000"/>
            <w:sz w:val="24"/>
            <w:szCs w:val="24"/>
            <w:lang w:val="en-US" w:eastAsia="zh-CN"/>
          </w:rPr>
          <w:t>.</w:t>
        </w:r>
      </w:ins>
      <w:ins w:id="1418" w:author="李娟~Grace" w:date="2018-12-10T23:34:31Z">
        <w:r>
          <w:rPr>
            <w:rFonts w:hint="eastAsia" w:ascii="Book Antiqua" w:hAnsi="Book Antiqua" w:eastAsia="宋体"/>
            <w:color w:val="000000"/>
            <w:sz w:val="24"/>
            <w:szCs w:val="24"/>
            <w:lang w:val="en-US" w:eastAsia="zh-CN"/>
          </w:rPr>
          <w:t xml:space="preserve"> </w:t>
        </w:r>
      </w:ins>
      <w:ins w:id="1419" w:author="李娟~Grace" w:date="2018-12-14T20:44:21Z">
        <w:r>
          <w:rPr>
            <w:rFonts w:ascii="Book Antiqua" w:hAnsi="Book Antiqua" w:eastAsia="宋体" w:cs="Book Antiqua"/>
            <w:sz w:val="24"/>
            <w:szCs w:val="24"/>
          </w:rPr>
          <w:t>T</w:t>
        </w:r>
      </w:ins>
      <w:ins w:id="1420" w:author="李娟~Grace" w:date="2018-12-14T20:44:21Z">
        <w:r>
          <w:rPr>
            <w:rFonts w:ascii="Book Antiqua" w:hAnsi="Book Antiqua" w:eastAsia="Times-Roman" w:cs="Book Antiqua"/>
            <w:sz w:val="24"/>
            <w:szCs w:val="24"/>
          </w:rPr>
          <w:t>umor differentiation</w:t>
        </w:r>
      </w:ins>
      <w:ins w:id="1421" w:author="李娟~Grace" w:date="2018-12-14T20:44:21Z">
        <w:r>
          <w:rPr>
            <w:rFonts w:ascii="Book Antiqua" w:hAnsi="Book Antiqua" w:eastAsia="宋体" w:cs="Book Antiqua"/>
            <w:sz w:val="24"/>
            <w:szCs w:val="24"/>
          </w:rPr>
          <w:t xml:space="preserve"> was identified by enteroscopic pathology</w:t>
        </w:r>
      </w:ins>
      <w:ins w:id="1422" w:author="李娟~Grace" w:date="2018-12-14T20:44:24Z">
        <w:r>
          <w:rPr>
            <w:rFonts w:hint="eastAsia" w:ascii="Book Antiqua" w:hAnsi="Book Antiqua" w:eastAsia="宋体" w:cs="Book Antiqua"/>
            <w:sz w:val="24"/>
            <w:szCs w:val="24"/>
            <w:lang w:val="en-US" w:eastAsia="zh-CN"/>
          </w:rPr>
          <w:t>.</w:t>
        </w:r>
      </w:ins>
    </w:p>
    <w:p>
      <w:pPr>
        <w:spacing w:line="360" w:lineRule="auto"/>
        <w:ind w:firstLine="480" w:firstLineChars="200"/>
        <w:rPr>
          <w:del w:id="1423" w:author="李娟~Grace" w:date="2018-12-13T21:07:08Z"/>
          <w:rFonts w:ascii="Book Antiqua" w:hAnsi="Book Antiqua" w:eastAsia="Times-Roman"/>
          <w:color w:val="000000"/>
          <w:sz w:val="24"/>
          <w:szCs w:val="24"/>
        </w:rPr>
      </w:pPr>
      <w:del w:id="1424" w:author="李娟~Grace" w:date="2018-12-13T21:07:08Z">
        <w:r>
          <w:rPr>
            <w:rFonts w:ascii="Book Antiqua" w:hAnsi="Book Antiqua" w:eastAsia="Times-Roman"/>
            <w:color w:val="000000"/>
            <w:sz w:val="24"/>
            <w:szCs w:val="24"/>
          </w:rPr>
          <w:delText>transrectal ultrasound and endoscopy.</w:delText>
        </w:r>
      </w:del>
    </w:p>
    <w:p>
      <w:pPr>
        <w:spacing w:line="360" w:lineRule="auto"/>
        <w:ind w:firstLine="480" w:firstLineChars="200"/>
        <w:rPr>
          <w:rFonts w:ascii="Book Antiqua" w:hAnsi="Book Antiqua" w:eastAsia="Times-Roman" w:cs="Times-Roman"/>
          <w:b/>
          <w:bCs/>
          <w:color w:val="000000"/>
          <w:sz w:val="24"/>
          <w:szCs w:val="24"/>
        </w:rPr>
      </w:pPr>
      <w:r>
        <w:rPr>
          <w:rFonts w:ascii="Book Antiqua" w:hAnsi="Book Antiqua"/>
          <w:color w:val="000000"/>
          <w:sz w:val="24"/>
          <w:szCs w:val="24"/>
        </w:rPr>
        <w:t>T</w:t>
      </w:r>
      <w:r>
        <w:rPr>
          <w:rFonts w:ascii="Book Antiqua" w:hAnsi="Book Antiqua" w:eastAsia="Times-Roman"/>
          <w:color w:val="000000"/>
          <w:sz w:val="24"/>
          <w:szCs w:val="24"/>
        </w:rPr>
        <w:t xml:space="preserve">his </w:t>
      </w:r>
      <w:r>
        <w:rPr>
          <w:rFonts w:ascii="Book Antiqua" w:hAnsi="Book Antiqua"/>
          <w:color w:val="000000"/>
          <w:sz w:val="24"/>
          <w:szCs w:val="24"/>
        </w:rPr>
        <w:t xml:space="preserve">retrospective study was </w:t>
      </w:r>
      <w:r>
        <w:rPr>
          <w:rFonts w:ascii="Book Antiqua" w:hAnsi="Book Antiqua" w:eastAsia="Times-Roman"/>
          <w:color w:val="000000"/>
          <w:sz w:val="24"/>
          <w:szCs w:val="24"/>
        </w:rPr>
        <w:t xml:space="preserve">approved </w:t>
      </w:r>
      <w:r>
        <w:rPr>
          <w:rFonts w:ascii="Book Antiqua" w:hAnsi="Book Antiqua"/>
          <w:color w:val="000000"/>
          <w:sz w:val="24"/>
          <w:szCs w:val="24"/>
        </w:rPr>
        <w:t>by</w:t>
      </w:r>
      <w:r>
        <w:rPr>
          <w:rFonts w:ascii="Book Antiqua" w:hAnsi="Book Antiqua"/>
          <w:color w:val="000000"/>
          <w:sz w:val="24"/>
        </w:rPr>
        <w:t xml:space="preserve"> </w:t>
      </w:r>
      <w:r>
        <w:rPr>
          <w:rFonts w:ascii="Book Antiqua" w:hAnsi="Book Antiqua"/>
          <w:color w:val="000000"/>
          <w:sz w:val="24"/>
          <w:szCs w:val="24"/>
        </w:rPr>
        <w:t>t</w:t>
      </w:r>
      <w:r>
        <w:rPr>
          <w:rFonts w:ascii="Book Antiqua" w:hAnsi="Book Antiqua" w:eastAsia="Times-Roman"/>
          <w:color w:val="000000"/>
          <w:sz w:val="24"/>
          <w:szCs w:val="24"/>
        </w:rPr>
        <w:t xml:space="preserve">he Institutional Review Board </w:t>
      </w:r>
      <w:r>
        <w:rPr>
          <w:rFonts w:ascii="Book Antiqua" w:hAnsi="Book Antiqua"/>
          <w:color w:val="000000"/>
          <w:sz w:val="24"/>
          <w:szCs w:val="24"/>
        </w:rPr>
        <w:t>at</w:t>
      </w:r>
      <w:r>
        <w:rPr>
          <w:rFonts w:ascii="Book Antiqua" w:hAnsi="Book Antiqua"/>
          <w:color w:val="000000"/>
          <w:sz w:val="24"/>
        </w:rPr>
        <w:t xml:space="preserve"> </w:t>
      </w:r>
      <w:r>
        <w:rPr>
          <w:rFonts w:ascii="Book Antiqua" w:hAnsi="Book Antiqua" w:eastAsia="Times-Roman"/>
          <w:color w:val="000000"/>
          <w:sz w:val="24"/>
          <w:szCs w:val="24"/>
        </w:rPr>
        <w:t>The Sixth Affiliated Hospital, Sun Yat-sen University.</w:t>
      </w:r>
    </w:p>
    <w:p>
      <w:pPr>
        <w:spacing w:line="360" w:lineRule="auto"/>
        <w:rPr>
          <w:rFonts w:ascii="Book Antiqua" w:hAnsi="Book Antiqua" w:eastAsia="Times-Roman"/>
          <w:b/>
          <w:bCs/>
          <w:color w:val="000000"/>
          <w:sz w:val="24"/>
        </w:rPr>
      </w:pPr>
    </w:p>
    <w:p>
      <w:pPr>
        <w:numPr>
          <w:ilvl w:val="0"/>
          <w:numId w:val="0"/>
        </w:numPr>
        <w:spacing w:after="50" w:line="360" w:lineRule="auto"/>
        <w:ind w:leftChars="0" w:firstLine="0" w:firstLineChars="0"/>
        <w:rPr>
          <w:ins w:id="1426" w:author="李娟~Grace" w:date="2018-12-13T21:21:18Z"/>
          <w:rFonts w:hint="default" w:ascii="Book Antiqua" w:hAnsi="Book Antiqua" w:cs="Book Antiqua"/>
          <w:bCs/>
          <w:color w:val="auto"/>
          <w:sz w:val="24"/>
          <w:szCs w:val="24"/>
          <w:lang w:val="en-US" w:eastAsia="zh-CN"/>
          <w:rPrChange w:id="1427" w:author="李娟~Grace" w:date="2018-12-13T21:21:29Z">
            <w:rPr>
              <w:ins w:id="1428" w:author="李娟~Grace" w:date="2018-12-13T21:21:18Z"/>
              <w:rFonts w:hint="eastAsia" w:ascii="Book Antiqua" w:hAnsi="Book Antiqua"/>
              <w:bCs/>
              <w:color w:val="auto"/>
              <w:sz w:val="24"/>
              <w:szCs w:val="24"/>
              <w:lang w:val="en-US" w:eastAsia="zh-CN"/>
            </w:rPr>
          </w:rPrChange>
        </w:rPr>
        <w:pPrChange w:id="1425" w:author="李娟~Grace" w:date="2018-12-15T17:06:50Z">
          <w:pPr>
            <w:numPr>
              <w:ilvl w:val="0"/>
              <w:numId w:val="0"/>
            </w:numPr>
            <w:spacing w:after="50" w:line="300" w:lineRule="auto"/>
            <w:ind w:leftChars="0" w:firstLine="480" w:firstLineChars="200"/>
          </w:pPr>
        </w:pPrChange>
      </w:pPr>
      <w:r>
        <w:rPr>
          <w:rFonts w:ascii="Book Antiqua" w:hAnsi="Book Antiqua" w:eastAsia="Times-Roman"/>
          <w:b/>
          <w:bCs/>
          <w:color w:val="000000"/>
          <w:sz w:val="24"/>
          <w:szCs w:val="24"/>
        </w:rPr>
        <w:t>Therapy</w:t>
      </w:r>
      <w:r>
        <w:rPr>
          <w:rFonts w:ascii="Book Antiqua" w:hAnsi="Book Antiqua"/>
          <w:color w:val="000000"/>
          <w:sz w:val="24"/>
          <w:szCs w:val="24"/>
        </w:rPr>
        <w:br w:type="textWrapping"/>
      </w:r>
      <w:ins w:id="1429" w:author="李娟~Grace" w:date="2018-12-16T21:44:18Z">
        <w:r>
          <w:rPr>
            <w:rFonts w:ascii="Book Antiqua" w:hAnsi="Book Antiqua" w:cs="Book Antiqua"/>
            <w:color w:val="000000"/>
            <w:sz w:val="24"/>
            <w:szCs w:val="24"/>
          </w:rPr>
          <w:t>During the period we identified patients for current study, a</w:t>
        </w:r>
      </w:ins>
      <w:del w:id="1430" w:author="李娟~Grace" w:date="2018-12-16T21:44:21Z">
        <w:r>
          <w:rPr>
            <w:rFonts w:ascii="Book Antiqua" w:hAnsi="Book Antiqua" w:eastAsia="Times-Roman" w:cs="Book Antiqua"/>
            <w:color w:val="000000"/>
            <w:sz w:val="24"/>
            <w:szCs w:val="24"/>
            <w:rPrChange w:id="1431" w:author="李娟~Grace" w:date="2018-12-13T21:21:29Z">
              <w:rPr>
                <w:rFonts w:ascii="Book Antiqua" w:hAnsi="Book Antiqua" w:eastAsia="Times-Roman"/>
                <w:color w:val="000000"/>
                <w:sz w:val="24"/>
                <w:szCs w:val="24"/>
              </w:rPr>
            </w:rPrChange>
          </w:rPr>
          <w:delText xml:space="preserve">During the study period, </w:delText>
        </w:r>
      </w:del>
      <w:del w:id="1432" w:author="李娟~Grace" w:date="2018-12-16T21:44:21Z">
        <w:r>
          <w:rPr>
            <w:rFonts w:ascii="Book Antiqua" w:hAnsi="Book Antiqua" w:cs="Book Antiqua"/>
            <w:color w:val="000000"/>
            <w:sz w:val="24"/>
            <w:szCs w:val="24"/>
            <w:rPrChange w:id="1433" w:author="李娟~Grace" w:date="2018-12-13T21:21:29Z">
              <w:rPr>
                <w:rFonts w:ascii="Book Antiqua" w:hAnsi="Book Antiqua"/>
                <w:color w:val="000000"/>
                <w:sz w:val="24"/>
                <w:szCs w:val="24"/>
              </w:rPr>
            </w:rPrChange>
          </w:rPr>
          <w:delText xml:space="preserve">there was </w:delText>
        </w:r>
      </w:del>
      <w:del w:id="1434" w:author="李娟~Grace" w:date="2018-12-16T21:44:21Z">
        <w:r>
          <w:rPr>
            <w:rFonts w:ascii="Book Antiqua" w:hAnsi="Book Antiqua" w:cs="Book Antiqua"/>
            <w:color w:val="000000"/>
            <w:sz w:val="24"/>
            <w:szCs w:val="24"/>
            <w:rPrChange w:id="1435" w:author="李娟~Grace" w:date="2018-12-13T21:21:29Z">
              <w:rPr>
                <w:rFonts w:ascii="Book Antiqua" w:hAnsi="Book Antiqua"/>
                <w:color w:val="000000"/>
                <w:sz w:val="24"/>
                <w:szCs w:val="24"/>
              </w:rPr>
            </w:rPrChange>
          </w:rPr>
          <w:delText>a</w:delText>
        </w:r>
      </w:del>
      <w:r>
        <w:rPr>
          <w:rFonts w:ascii="Book Antiqua" w:hAnsi="Book Antiqua" w:eastAsia="Times-Roman" w:cs="Book Antiqua"/>
          <w:color w:val="000000"/>
          <w:sz w:val="24"/>
          <w:szCs w:val="24"/>
          <w:rPrChange w:id="1436" w:author="李娟~Grace" w:date="2018-12-13T21:21:29Z">
            <w:rPr>
              <w:rFonts w:ascii="Book Antiqua" w:hAnsi="Book Antiqua" w:eastAsia="Times-Roman"/>
              <w:color w:val="000000"/>
              <w:sz w:val="24"/>
              <w:szCs w:val="24"/>
            </w:rPr>
          </w:rPrChange>
        </w:rPr>
        <w:t xml:space="preserve"> clinical trial (FOWARC) </w:t>
      </w:r>
      <w:ins w:id="1437" w:author="李娟~Grace" w:date="2018-12-14T20:44:49Z">
        <w:r>
          <w:rPr>
            <w:rFonts w:ascii="Book Antiqua" w:hAnsi="Book Antiqua" w:eastAsia="Times-Roman" w:cs="Book Antiqua"/>
            <w:sz w:val="24"/>
            <w:szCs w:val="24"/>
          </w:rPr>
          <w:t>was conducted</w:t>
        </w:r>
      </w:ins>
      <w:ins w:id="1438" w:author="李娟~Grace" w:date="2018-12-14T20:44:49Z">
        <w:r>
          <w:rPr>
            <w:rFonts w:hint="eastAsia" w:ascii="Book Antiqua" w:hAnsi="Book Antiqua" w:eastAsia="宋体" w:cs="Book Antiqua"/>
            <w:sz w:val="24"/>
            <w:szCs w:val="24"/>
            <w:lang w:val="en-US" w:eastAsia="zh-CN"/>
          </w:rPr>
          <w:t xml:space="preserve"> </w:t>
        </w:r>
      </w:ins>
      <w:r>
        <w:rPr>
          <w:rFonts w:ascii="Book Antiqua" w:hAnsi="Book Antiqua" w:eastAsia="Times-Roman" w:cs="Book Antiqua"/>
          <w:color w:val="000000"/>
          <w:sz w:val="24"/>
          <w:szCs w:val="24"/>
          <w:rPrChange w:id="1439" w:author="李娟~Grace" w:date="2018-12-13T21:21:29Z">
            <w:rPr>
              <w:rFonts w:ascii="Book Antiqua" w:hAnsi="Book Antiqua" w:eastAsia="Times-Roman"/>
              <w:color w:val="000000"/>
              <w:sz w:val="24"/>
              <w:szCs w:val="24"/>
            </w:rPr>
          </w:rPrChange>
        </w:rPr>
        <w:t>at</w:t>
      </w:r>
      <w:r>
        <w:rPr>
          <w:rFonts w:ascii="Book Antiqua" w:hAnsi="Book Antiqua" w:cs="Book Antiqua"/>
          <w:color w:val="000000"/>
          <w:sz w:val="24"/>
          <w:szCs w:val="24"/>
          <w:rPrChange w:id="1440" w:author="李娟~Grace" w:date="2018-12-13T21:21:29Z">
            <w:rPr>
              <w:rFonts w:ascii="Book Antiqua" w:hAnsi="Book Antiqua"/>
              <w:color w:val="000000"/>
              <w:sz w:val="24"/>
              <w:szCs w:val="24"/>
            </w:rPr>
          </w:rPrChange>
        </w:rPr>
        <w:t xml:space="preserve"> our institution </w:t>
      </w:r>
      <w:r>
        <w:rPr>
          <w:rFonts w:ascii="Book Antiqua" w:hAnsi="Book Antiqua" w:eastAsia="Times-Roman" w:cs="Book Antiqua"/>
          <w:color w:val="000000"/>
          <w:sz w:val="24"/>
          <w:szCs w:val="24"/>
          <w:rPrChange w:id="1441" w:author="李娟~Grace" w:date="2018-12-13T21:21:29Z">
            <w:rPr>
              <w:rFonts w:ascii="Book Antiqua" w:hAnsi="Book Antiqua" w:eastAsia="Times-Roman"/>
              <w:color w:val="000000"/>
              <w:sz w:val="24"/>
              <w:szCs w:val="24"/>
            </w:rPr>
          </w:rPrChange>
        </w:rPr>
        <w:t>comparing the effectiveness and safety</w:t>
      </w:r>
      <w:ins w:id="1442" w:author="李娟~Grace" w:date="2018-12-15T10:14:56Z">
        <w:r>
          <w:rPr>
            <w:rFonts w:hint="eastAsia" w:ascii="Book Antiqua" w:hAnsi="Book Antiqua" w:eastAsia="宋体" w:cs="Book Antiqua"/>
            <w:color w:val="000000"/>
            <w:sz w:val="24"/>
            <w:szCs w:val="24"/>
            <w:lang w:val="en-US" w:eastAsia="zh-CN"/>
          </w:rPr>
          <w:t xml:space="preserve"> </w:t>
        </w:r>
      </w:ins>
      <w:del w:id="1443" w:author="李娟~Grace" w:date="2018-12-14T20:45:41Z">
        <w:r>
          <w:rPr>
            <w:rFonts w:ascii="Book Antiqua" w:hAnsi="Book Antiqua" w:eastAsia="Times-Roman" w:cs="Book Antiqua"/>
            <w:color w:val="000000"/>
            <w:sz w:val="24"/>
            <w:szCs w:val="24"/>
            <w:rPrChange w:id="1444" w:author="李娟~Grace" w:date="2018-12-13T21:21:29Z">
              <w:rPr>
                <w:rFonts w:ascii="Book Antiqua" w:hAnsi="Book Antiqua" w:eastAsia="Times-Roman"/>
                <w:color w:val="000000"/>
                <w:sz w:val="24"/>
                <w:szCs w:val="24"/>
              </w:rPr>
            </w:rPrChange>
          </w:rPr>
          <w:delText xml:space="preserve"> </w:delText>
        </w:r>
      </w:del>
      <w:del w:id="1445" w:author="李娟~Grace" w:date="2018-12-14T20:45:41Z">
        <w:r>
          <w:rPr>
            <w:rFonts w:ascii="Book Antiqua" w:hAnsi="Book Antiqua" w:eastAsia="Times-Roman" w:cs="Book Antiqua"/>
            <w:color w:val="000000"/>
            <w:sz w:val="24"/>
            <w:szCs w:val="24"/>
            <w:rPrChange w:id="1446" w:author="李娟~Grace" w:date="2018-12-13T21:21:29Z">
              <w:rPr>
                <w:rFonts w:ascii="Book Antiqua" w:hAnsi="Book Antiqua" w:eastAsia="Times-Roman"/>
                <w:color w:val="000000"/>
                <w:sz w:val="24"/>
                <w:szCs w:val="24"/>
              </w:rPr>
            </w:rPrChange>
          </w:rPr>
          <w:delText>in LARC patients</w:delText>
        </w:r>
      </w:del>
      <w:del w:id="1447" w:author="李娟~Grace" w:date="2018-12-14T20:45:40Z">
        <w:r>
          <w:rPr>
            <w:rFonts w:ascii="Book Antiqua" w:hAnsi="Book Antiqua" w:eastAsia="Times-Roman" w:cs="Book Antiqua"/>
            <w:color w:val="000000"/>
            <w:sz w:val="24"/>
            <w:szCs w:val="24"/>
            <w:rPrChange w:id="1448" w:author="李娟~Grace" w:date="2018-12-13T21:21:29Z">
              <w:rPr>
                <w:rFonts w:ascii="Book Antiqua" w:hAnsi="Book Antiqua" w:eastAsia="Times-Roman"/>
                <w:color w:val="000000"/>
                <w:sz w:val="24"/>
                <w:szCs w:val="24"/>
              </w:rPr>
            </w:rPrChange>
          </w:rPr>
          <w:delText xml:space="preserve"> </w:delText>
        </w:r>
      </w:del>
      <w:r>
        <w:rPr>
          <w:rFonts w:ascii="Book Antiqua" w:hAnsi="Book Antiqua" w:eastAsia="Times-Roman" w:cs="Book Antiqua"/>
          <w:color w:val="000000"/>
          <w:sz w:val="24"/>
          <w:szCs w:val="24"/>
          <w:rPrChange w:id="1449" w:author="李娟~Grace" w:date="2018-12-13T21:21:29Z">
            <w:rPr>
              <w:rFonts w:ascii="Book Antiqua" w:hAnsi="Book Antiqua" w:eastAsia="Times-Roman"/>
              <w:color w:val="000000"/>
              <w:sz w:val="24"/>
              <w:szCs w:val="24"/>
            </w:rPr>
          </w:rPrChange>
        </w:rPr>
        <w:t>administer</w:t>
      </w:r>
      <w:del w:id="1450" w:author="李娟~Grace" w:date="2018-12-14T20:45:44Z">
        <w:r>
          <w:rPr>
            <w:rFonts w:ascii="Book Antiqua" w:hAnsi="Book Antiqua" w:eastAsia="Times-Roman" w:cs="Book Antiqua"/>
            <w:color w:val="000000"/>
            <w:sz w:val="24"/>
            <w:szCs w:val="24"/>
            <w:rPrChange w:id="1451" w:author="李娟~Grace" w:date="2018-12-13T21:21:29Z">
              <w:rPr>
                <w:rFonts w:ascii="Book Antiqua" w:hAnsi="Book Antiqua" w:eastAsia="Times-Roman"/>
                <w:color w:val="000000"/>
                <w:sz w:val="24"/>
                <w:szCs w:val="24"/>
              </w:rPr>
            </w:rPrChange>
          </w:rPr>
          <w:delText>ed</w:delText>
        </w:r>
      </w:del>
      <w:ins w:id="1452" w:author="李娟~Grace" w:date="2018-12-14T20:45:44Z">
        <w:r>
          <w:rPr>
            <w:rFonts w:hint="eastAsia" w:ascii="Book Antiqua" w:hAnsi="Book Antiqua" w:eastAsia="宋体" w:cs="Book Antiqua"/>
            <w:color w:val="000000"/>
            <w:sz w:val="24"/>
            <w:szCs w:val="24"/>
            <w:lang w:eastAsia="zh-CN"/>
          </w:rPr>
          <w:t>i</w:t>
        </w:r>
      </w:ins>
      <w:ins w:id="1453" w:author="李娟~Grace" w:date="2018-12-14T20:45:45Z">
        <w:r>
          <w:rPr>
            <w:rFonts w:hint="eastAsia" w:ascii="Book Antiqua" w:hAnsi="Book Antiqua" w:eastAsia="宋体" w:cs="Book Antiqua"/>
            <w:color w:val="000000"/>
            <w:sz w:val="24"/>
            <w:szCs w:val="24"/>
            <w:lang w:val="en-US" w:eastAsia="zh-CN"/>
          </w:rPr>
          <w:t>ng</w:t>
        </w:r>
      </w:ins>
      <w:r>
        <w:rPr>
          <w:rFonts w:ascii="Book Antiqua" w:hAnsi="Book Antiqua" w:cs="Book Antiqua"/>
          <w:color w:val="000000"/>
          <w:sz w:val="24"/>
          <w:szCs w:val="24"/>
          <w:rPrChange w:id="1454" w:author="李娟~Grace" w:date="2018-12-13T21:21:29Z">
            <w:rPr>
              <w:rFonts w:ascii="Book Antiqua" w:hAnsi="Book Antiqua"/>
              <w:color w:val="000000"/>
              <w:sz w:val="24"/>
              <w:szCs w:val="24"/>
            </w:rPr>
          </w:rPrChange>
        </w:rPr>
        <w:t xml:space="preserve"> only chemotherapy with </w:t>
      </w:r>
      <w:r>
        <w:rPr>
          <w:rFonts w:ascii="Book Antiqua" w:hAnsi="Book Antiqua" w:eastAsia="Times-Roman" w:cs="Book Antiqua"/>
          <w:color w:val="000000"/>
          <w:sz w:val="24"/>
          <w:szCs w:val="24"/>
          <w:rPrChange w:id="1455" w:author="李娟~Grace" w:date="2018-12-13T21:21:29Z">
            <w:rPr>
              <w:rFonts w:ascii="Book Antiqua" w:hAnsi="Book Antiqua" w:eastAsia="Times-Roman"/>
              <w:color w:val="000000"/>
              <w:sz w:val="24"/>
              <w:szCs w:val="24"/>
            </w:rPr>
          </w:rPrChange>
        </w:rPr>
        <w:t>mFOLFOX6</w:t>
      </w:r>
      <w:r>
        <w:rPr>
          <w:rFonts w:ascii="Book Antiqua" w:hAnsi="Book Antiqua" w:cs="Book Antiqua"/>
          <w:color w:val="000000"/>
          <w:sz w:val="24"/>
          <w:szCs w:val="24"/>
          <w:rPrChange w:id="1456" w:author="李娟~Grace" w:date="2018-12-13T21:21:29Z">
            <w:rPr>
              <w:rFonts w:ascii="Book Antiqua" w:hAnsi="Book Antiqua"/>
              <w:color w:val="000000"/>
              <w:sz w:val="24"/>
              <w:szCs w:val="24"/>
            </w:rPr>
          </w:rPrChange>
        </w:rPr>
        <w:t xml:space="preserve"> or </w:t>
      </w:r>
      <w:r>
        <w:rPr>
          <w:rFonts w:ascii="Book Antiqua" w:hAnsi="Book Antiqua" w:eastAsia="Times-Roman" w:cs="Book Antiqua"/>
          <w:color w:val="000000"/>
          <w:sz w:val="24"/>
          <w:szCs w:val="24"/>
          <w:rPrChange w:id="1457" w:author="李娟~Grace" w:date="2018-12-13T21:21:29Z">
            <w:rPr>
              <w:rFonts w:ascii="Book Antiqua" w:hAnsi="Book Antiqua" w:eastAsia="Times-Roman"/>
              <w:color w:val="000000"/>
              <w:sz w:val="24"/>
              <w:szCs w:val="24"/>
            </w:rPr>
          </w:rPrChange>
        </w:rPr>
        <w:t>mFOLFOX6</w:t>
      </w:r>
      <w:r>
        <w:rPr>
          <w:rFonts w:ascii="Book Antiqua" w:hAnsi="Book Antiqua" w:cs="Book Antiqua"/>
          <w:color w:val="000000"/>
          <w:sz w:val="24"/>
          <w:szCs w:val="24"/>
          <w:rPrChange w:id="1458" w:author="李娟~Grace" w:date="2018-12-13T21:21:29Z">
            <w:rPr>
              <w:rFonts w:ascii="Book Antiqua" w:hAnsi="Book Antiqua"/>
              <w:color w:val="000000"/>
              <w:sz w:val="24"/>
              <w:szCs w:val="24"/>
            </w:rPr>
          </w:rPrChange>
        </w:rPr>
        <w:t xml:space="preserve"> plus</w:t>
      </w:r>
      <w:r>
        <w:rPr>
          <w:rFonts w:ascii="Book Antiqua" w:hAnsi="Book Antiqua" w:eastAsia="Times-Roman" w:cs="Book Antiqua"/>
          <w:color w:val="000000"/>
          <w:sz w:val="24"/>
          <w:szCs w:val="24"/>
          <w:rPrChange w:id="1459" w:author="李娟~Grace" w:date="2018-12-13T21:21:29Z">
            <w:rPr>
              <w:rFonts w:ascii="Book Antiqua" w:hAnsi="Book Antiqua" w:eastAsia="Times-Roman"/>
              <w:color w:val="000000"/>
              <w:sz w:val="24"/>
              <w:szCs w:val="24"/>
            </w:rPr>
          </w:rPrChange>
        </w:rPr>
        <w:t xml:space="preserve"> radiotherapy </w:t>
      </w:r>
      <w:ins w:id="1460" w:author="李娟~Grace" w:date="2018-12-14T20:46:02Z">
        <w:r>
          <w:rPr>
            <w:rFonts w:hint="eastAsia" w:ascii="Book Antiqua" w:hAnsi="Book Antiqua" w:eastAsia="宋体" w:cs="Book Antiqua"/>
            <w:color w:val="000000"/>
            <w:sz w:val="24"/>
            <w:szCs w:val="24"/>
            <w:lang w:val="en-US" w:eastAsia="zh-CN"/>
          </w:rPr>
          <w:t>to</w:t>
        </w:r>
      </w:ins>
      <w:ins w:id="1461" w:author="李娟~Grace" w:date="2018-12-14T20:45:59Z">
        <w:r>
          <w:rPr>
            <w:rFonts w:ascii="Book Antiqua" w:hAnsi="Book Antiqua" w:eastAsia="Times-Roman" w:cs="Book Antiqua"/>
            <w:color w:val="000000"/>
            <w:sz w:val="24"/>
            <w:szCs w:val="24"/>
          </w:rPr>
          <w:t xml:space="preserve"> LARC patients</w:t>
        </w:r>
      </w:ins>
      <w:ins w:id="1462" w:author="李娟~Grace" w:date="2018-12-14T20:46:05Z">
        <w:r>
          <w:rPr>
            <w:rFonts w:hint="eastAsia" w:ascii="Book Antiqua" w:hAnsi="Book Antiqua" w:eastAsia="宋体" w:cs="Book Antiqua"/>
            <w:color w:val="000000"/>
            <w:sz w:val="24"/>
            <w:szCs w:val="24"/>
            <w:lang w:val="en-US" w:eastAsia="zh-CN"/>
          </w:rPr>
          <w:t xml:space="preserve"> </w:t>
        </w:r>
      </w:ins>
      <w:r>
        <w:rPr>
          <w:rFonts w:ascii="Book Antiqua" w:hAnsi="Book Antiqua" w:eastAsia="Times-Roman" w:cs="Book Antiqua"/>
          <w:color w:val="000000"/>
          <w:sz w:val="24"/>
          <w:szCs w:val="24"/>
          <w:rPrChange w:id="1463" w:author="李娟~Grace" w:date="2018-12-13T21:21:29Z">
            <w:rPr>
              <w:rFonts w:ascii="Book Antiqua" w:hAnsi="Book Antiqua" w:eastAsia="Times-Roman"/>
              <w:color w:val="000000"/>
              <w:sz w:val="24"/>
              <w:szCs w:val="24"/>
            </w:rPr>
          </w:rPrChange>
        </w:rPr>
        <w:t>with the</w:t>
      </w:r>
      <w:r>
        <w:rPr>
          <w:rFonts w:ascii="Book Antiqua" w:hAnsi="Book Antiqua" w:eastAsia="Times-Roman" w:cs="Book Antiqua"/>
          <w:color w:val="000000"/>
          <w:sz w:val="24"/>
          <w:szCs w:val="24"/>
          <w:rPrChange w:id="1464" w:author="李娟~Grace" w:date="2018-12-13T21:21:35Z">
            <w:rPr>
              <w:rFonts w:ascii="Book Antiqua" w:hAnsi="Book Antiqua" w:eastAsia="Times-Roman"/>
              <w:color w:val="000000"/>
              <w:sz w:val="24"/>
            </w:rPr>
          </w:rPrChange>
        </w:rPr>
        <w:t xml:space="preserve"> </w:t>
      </w:r>
      <w:r>
        <w:rPr>
          <w:rFonts w:ascii="Book Antiqua" w:hAnsi="Book Antiqua" w:cs="Book Antiqua"/>
          <w:color w:val="000000"/>
          <w:sz w:val="24"/>
          <w:szCs w:val="24"/>
          <w:rPrChange w:id="1465" w:author="李娟~Grace" w:date="2018-12-13T21:21:29Z">
            <w:rPr>
              <w:rFonts w:ascii="Book Antiqua" w:hAnsi="Book Antiqua"/>
              <w:color w:val="000000"/>
              <w:sz w:val="24"/>
              <w:szCs w:val="24"/>
            </w:rPr>
          </w:rPrChange>
        </w:rPr>
        <w:t>effectiveness and safety</w:t>
      </w:r>
      <w:r>
        <w:rPr>
          <w:rFonts w:ascii="Book Antiqua" w:hAnsi="Book Antiqua" w:cs="Book Antiqua"/>
          <w:color w:val="000000"/>
          <w:sz w:val="24"/>
          <w:szCs w:val="24"/>
          <w:rPrChange w:id="1466" w:author="李娟~Grace" w:date="2018-12-13T21:21:35Z">
            <w:rPr>
              <w:rFonts w:ascii="Book Antiqua" w:hAnsi="Book Antiqua"/>
              <w:color w:val="000000"/>
              <w:sz w:val="24"/>
            </w:rPr>
          </w:rPrChange>
        </w:rPr>
        <w:t xml:space="preserve"> </w:t>
      </w:r>
      <w:r>
        <w:rPr>
          <w:rFonts w:ascii="Book Antiqua" w:hAnsi="Book Antiqua" w:cs="Book Antiqua"/>
          <w:color w:val="000000"/>
          <w:sz w:val="24"/>
          <w:szCs w:val="24"/>
          <w:rPrChange w:id="1467" w:author="李娟~Grace" w:date="2018-12-13T21:21:29Z">
            <w:rPr>
              <w:rFonts w:ascii="Book Antiqua" w:hAnsi="Book Antiqua"/>
              <w:color w:val="000000"/>
              <w:sz w:val="24"/>
              <w:szCs w:val="24"/>
            </w:rPr>
          </w:rPrChange>
        </w:rPr>
        <w:t>in</w:t>
      </w:r>
      <w:r>
        <w:rPr>
          <w:rFonts w:ascii="Book Antiqua" w:hAnsi="Book Antiqua" w:cs="Book Antiqua"/>
          <w:color w:val="000000"/>
          <w:sz w:val="24"/>
          <w:szCs w:val="24"/>
          <w:rPrChange w:id="1468" w:author="李娟~Grace" w:date="2018-12-13T21:21:35Z">
            <w:rPr>
              <w:rFonts w:ascii="Book Antiqua" w:hAnsi="Book Antiqua"/>
              <w:color w:val="000000"/>
              <w:sz w:val="24"/>
            </w:rPr>
          </w:rPrChange>
        </w:rPr>
        <w:t xml:space="preserve"> </w:t>
      </w:r>
      <w:r>
        <w:rPr>
          <w:rFonts w:ascii="Book Antiqua" w:hAnsi="Book Antiqua" w:eastAsia="Times-Roman" w:cs="Book Antiqua"/>
          <w:color w:val="000000"/>
          <w:sz w:val="24"/>
          <w:szCs w:val="24"/>
          <w:rPrChange w:id="1469" w:author="李娟~Grace" w:date="2018-12-13T21:21:29Z">
            <w:rPr>
              <w:rFonts w:ascii="Book Antiqua" w:hAnsi="Book Antiqua" w:eastAsia="Times-Roman"/>
              <w:color w:val="000000"/>
              <w:sz w:val="24"/>
              <w:szCs w:val="24"/>
            </w:rPr>
          </w:rPrChange>
        </w:rPr>
        <w:t>patients</w:t>
      </w:r>
      <w:r>
        <w:rPr>
          <w:rFonts w:ascii="Book Antiqua" w:hAnsi="Book Antiqua" w:eastAsia="Times-Roman" w:cs="Book Antiqua"/>
          <w:color w:val="000000"/>
          <w:sz w:val="24"/>
          <w:szCs w:val="24"/>
          <w:rPrChange w:id="1470" w:author="李娟~Grace" w:date="2018-12-13T21:21:35Z">
            <w:rPr>
              <w:rFonts w:ascii="Book Antiqua" w:hAnsi="Book Antiqua" w:eastAsia="Times-Roman"/>
              <w:color w:val="000000"/>
              <w:sz w:val="24"/>
            </w:rPr>
          </w:rPrChange>
        </w:rPr>
        <w:t xml:space="preserve"> </w:t>
      </w:r>
      <w:r>
        <w:rPr>
          <w:rFonts w:ascii="Book Antiqua" w:hAnsi="Book Antiqua" w:eastAsia="Times-Roman" w:cs="Book Antiqua"/>
          <w:color w:val="000000"/>
          <w:sz w:val="24"/>
          <w:szCs w:val="24"/>
          <w:rPrChange w:id="1471" w:author="李娟~Grace" w:date="2018-12-13T21:21:29Z">
            <w:rPr>
              <w:rFonts w:ascii="Book Antiqua" w:hAnsi="Book Antiqua" w:eastAsia="Times-Roman"/>
              <w:color w:val="000000"/>
              <w:sz w:val="24"/>
              <w:szCs w:val="24"/>
            </w:rPr>
          </w:rPrChange>
        </w:rPr>
        <w:t xml:space="preserve">undergoing a </w:t>
      </w:r>
      <w:r>
        <w:rPr>
          <w:rFonts w:ascii="Book Antiqua" w:hAnsi="Book Antiqua" w:cs="Book Antiqua"/>
          <w:color w:val="000000"/>
          <w:sz w:val="24"/>
          <w:szCs w:val="24"/>
          <w:rPrChange w:id="1472" w:author="李娟~Grace" w:date="2018-12-13T21:21:29Z">
            <w:rPr>
              <w:rFonts w:ascii="Book Antiqua" w:hAnsi="Book Antiqua"/>
              <w:color w:val="000000"/>
              <w:sz w:val="24"/>
              <w:szCs w:val="24"/>
            </w:rPr>
          </w:rPrChange>
        </w:rPr>
        <w:t>standard</w:t>
      </w:r>
      <w:r>
        <w:rPr>
          <w:rFonts w:ascii="Book Antiqua" w:hAnsi="Book Antiqua" w:eastAsia="Times-Roman" w:cs="Book Antiqua"/>
          <w:color w:val="000000"/>
          <w:sz w:val="24"/>
          <w:szCs w:val="24"/>
          <w:rPrChange w:id="1473" w:author="李娟~Grace" w:date="2018-12-13T21:21:29Z">
            <w:rPr>
              <w:rFonts w:ascii="Book Antiqua" w:hAnsi="Book Antiqua" w:eastAsia="Times-Roman"/>
              <w:color w:val="000000"/>
              <w:sz w:val="24"/>
              <w:szCs w:val="24"/>
            </w:rPr>
          </w:rPrChange>
        </w:rPr>
        <w:t xml:space="preserve"> NT</w:t>
      </w:r>
      <w:r>
        <w:rPr>
          <w:rFonts w:ascii="Book Antiqua" w:hAnsi="Book Antiqua" w:cs="Book Antiqua"/>
          <w:color w:val="000000"/>
          <w:sz w:val="24"/>
          <w:szCs w:val="24"/>
          <w:rPrChange w:id="1474" w:author="李娟~Grace" w:date="2018-12-13T21:21:29Z">
            <w:rPr>
              <w:rFonts w:ascii="Book Antiqua" w:hAnsi="Book Antiqua"/>
              <w:color w:val="000000"/>
              <w:sz w:val="24"/>
              <w:szCs w:val="24"/>
            </w:rPr>
          </w:rPrChange>
        </w:rPr>
        <w:t xml:space="preserve"> regimen with </w:t>
      </w:r>
      <w:r>
        <w:rPr>
          <w:rFonts w:ascii="Book Antiqua" w:hAnsi="Book Antiqua" w:eastAsia="Times-Roman" w:cs="Book Antiqua"/>
          <w:color w:val="000000"/>
          <w:sz w:val="24"/>
          <w:szCs w:val="24"/>
          <w:rPrChange w:id="1475" w:author="李娟~Grace" w:date="2018-12-13T21:21:29Z">
            <w:rPr>
              <w:rFonts w:ascii="Book Antiqua" w:hAnsi="Book Antiqua" w:eastAsia="Times-Roman"/>
              <w:color w:val="000000"/>
              <w:sz w:val="24"/>
              <w:szCs w:val="24"/>
            </w:rPr>
          </w:rPrChange>
        </w:rPr>
        <w:t xml:space="preserve">fluorouracil </w:t>
      </w:r>
      <w:r>
        <w:rPr>
          <w:rFonts w:ascii="Book Antiqua" w:hAnsi="Book Antiqua" w:cs="Book Antiqua"/>
          <w:color w:val="000000"/>
          <w:sz w:val="24"/>
          <w:szCs w:val="24"/>
          <w:rPrChange w:id="1476" w:author="李娟~Grace" w:date="2018-12-13T21:21:29Z">
            <w:rPr>
              <w:rFonts w:ascii="Book Antiqua" w:hAnsi="Book Antiqua"/>
              <w:color w:val="000000"/>
              <w:sz w:val="24"/>
              <w:szCs w:val="24"/>
            </w:rPr>
          </w:rPrChange>
        </w:rPr>
        <w:t xml:space="preserve">plus </w:t>
      </w:r>
      <w:r>
        <w:rPr>
          <w:rFonts w:ascii="Book Antiqua" w:hAnsi="Book Antiqua" w:eastAsia="Times-Roman" w:cs="Book Antiqua"/>
          <w:color w:val="000000"/>
          <w:sz w:val="24"/>
          <w:szCs w:val="24"/>
          <w:rPrChange w:id="1477" w:author="李娟~Grace" w:date="2018-12-13T21:21:29Z">
            <w:rPr>
              <w:rFonts w:ascii="Book Antiqua" w:hAnsi="Book Antiqua" w:eastAsia="Times-Roman"/>
              <w:color w:val="000000"/>
              <w:sz w:val="24"/>
              <w:szCs w:val="24"/>
            </w:rPr>
          </w:rPrChange>
        </w:rPr>
        <w:t xml:space="preserve">radiotherapy. Consequently, </w:t>
      </w:r>
      <w:ins w:id="1478" w:author="李娟~Grace" w:date="2018-12-10T23:39:37Z">
        <w:r>
          <w:rPr>
            <w:rFonts w:hint="default" w:ascii="Book Antiqua" w:hAnsi="Book Antiqua" w:eastAsia="宋体" w:cs="Book Antiqua"/>
            <w:color w:val="000000"/>
            <w:sz w:val="24"/>
            <w:szCs w:val="24"/>
            <w:lang w:val="en-US" w:eastAsia="zh-CN"/>
            <w:rPrChange w:id="1479" w:author="李娟~Grace" w:date="2018-12-13T21:21:29Z">
              <w:rPr>
                <w:rFonts w:hint="eastAsia" w:ascii="Book Antiqua" w:hAnsi="Book Antiqua" w:eastAsia="宋体"/>
                <w:color w:val="000000"/>
                <w:sz w:val="24"/>
                <w:szCs w:val="24"/>
                <w:lang w:val="en-US" w:eastAsia="zh-CN"/>
              </w:rPr>
            </w:rPrChange>
          </w:rPr>
          <w:t xml:space="preserve">273 </w:t>
        </w:r>
      </w:ins>
      <w:ins w:id="1480" w:author="李娟~Grace" w:date="2018-12-14T20:46:58Z">
        <w:r>
          <w:rPr>
            <w:rFonts w:hint="default" w:ascii="Book Antiqua" w:hAnsi="Book Antiqua" w:eastAsia="宋体" w:cs="Book Antiqua"/>
            <w:color w:val="000000"/>
            <w:sz w:val="24"/>
            <w:szCs w:val="24"/>
            <w:lang w:val="en-US" w:eastAsia="zh-CN"/>
          </w:rPr>
          <w:t>patients</w:t>
        </w:r>
      </w:ins>
      <w:ins w:id="1481" w:author="李娟~Grace" w:date="2018-12-14T20:47:01Z">
        <w:r>
          <w:rPr>
            <w:rFonts w:hint="eastAsia" w:ascii="Book Antiqua" w:hAnsi="Book Antiqua" w:eastAsia="宋体" w:cs="Book Antiqua"/>
            <w:color w:val="000000"/>
            <w:sz w:val="24"/>
            <w:szCs w:val="24"/>
            <w:lang w:val="en-US" w:eastAsia="zh-CN"/>
          </w:rPr>
          <w:t xml:space="preserve"> </w:t>
        </w:r>
      </w:ins>
      <w:ins w:id="1482" w:author="李娟~Grace" w:date="2018-12-10T23:39:37Z">
        <w:r>
          <w:rPr>
            <w:rFonts w:hint="default" w:ascii="Book Antiqua" w:hAnsi="Book Antiqua" w:eastAsia="宋体" w:cs="Book Antiqua"/>
            <w:color w:val="000000"/>
            <w:sz w:val="24"/>
            <w:szCs w:val="24"/>
            <w:lang w:val="en-US" w:eastAsia="zh-CN"/>
            <w:rPrChange w:id="1483" w:author="李娟~Grace" w:date="2018-12-13T21:21:29Z">
              <w:rPr>
                <w:rFonts w:hint="eastAsia" w:ascii="Book Antiqua" w:hAnsi="Book Antiqua" w:eastAsia="宋体"/>
                <w:color w:val="000000"/>
                <w:sz w:val="24"/>
                <w:szCs w:val="24"/>
                <w:lang w:val="en-US" w:eastAsia="zh-CN"/>
              </w:rPr>
            </w:rPrChange>
          </w:rPr>
          <w:t>(67</w:t>
        </w:r>
      </w:ins>
      <w:ins w:id="1484" w:author="李娟~Grace" w:date="2018-12-14T18:32:35Z">
        <w:r>
          <w:rPr>
            <w:rFonts w:hint="eastAsia" w:ascii="Book Antiqua" w:hAnsi="Book Antiqua" w:eastAsia="宋体" w:cs="Book Antiqua"/>
            <w:color w:val="000000"/>
            <w:sz w:val="24"/>
            <w:szCs w:val="24"/>
            <w:lang w:val="en-US" w:eastAsia="zh-CN"/>
          </w:rPr>
          <w:t>.7</w:t>
        </w:r>
      </w:ins>
      <w:ins w:id="1485" w:author="李娟~Grace" w:date="2018-12-10T23:39:37Z">
        <w:r>
          <w:rPr>
            <w:rFonts w:hint="default" w:ascii="Book Antiqua" w:hAnsi="Book Antiqua" w:eastAsia="宋体" w:cs="Book Antiqua"/>
            <w:color w:val="000000"/>
            <w:sz w:val="24"/>
            <w:szCs w:val="24"/>
            <w:lang w:val="en-US" w:eastAsia="zh-CN"/>
            <w:rPrChange w:id="1486" w:author="李娟~Grace" w:date="2018-12-13T21:21:29Z">
              <w:rPr>
                <w:rFonts w:hint="eastAsia" w:ascii="Book Antiqua" w:hAnsi="Book Antiqua" w:eastAsia="宋体"/>
                <w:color w:val="000000"/>
                <w:sz w:val="24"/>
                <w:szCs w:val="24"/>
                <w:lang w:val="en-US" w:eastAsia="zh-CN"/>
              </w:rPr>
            </w:rPrChange>
          </w:rPr>
          <w:t>%)</w:t>
        </w:r>
      </w:ins>
      <w:ins w:id="1487" w:author="李娟~Grace" w:date="2018-12-10T23:39:37Z">
        <w:r>
          <w:rPr>
            <w:rFonts w:ascii="Book Antiqua" w:hAnsi="Book Antiqua" w:eastAsia="Times-Roman" w:cs="Book Antiqua"/>
            <w:color w:val="000000"/>
            <w:sz w:val="24"/>
            <w:szCs w:val="24"/>
            <w:rPrChange w:id="1488" w:author="李娟~Grace" w:date="2018-12-13T21:21:29Z">
              <w:rPr>
                <w:rFonts w:ascii="Book Antiqua" w:hAnsi="Book Antiqua" w:eastAsia="Times-Roman"/>
                <w:color w:val="000000"/>
                <w:sz w:val="24"/>
                <w:szCs w:val="24"/>
              </w:rPr>
            </w:rPrChange>
          </w:rPr>
          <w:t xml:space="preserve"> </w:t>
        </w:r>
      </w:ins>
      <w:ins w:id="1489" w:author="李娟~Grace" w:date="2018-12-10T23:39:43Z">
        <w:r>
          <w:rPr>
            <w:rFonts w:hint="default" w:ascii="Book Antiqua" w:hAnsi="Book Antiqua" w:eastAsia="宋体" w:cs="Book Antiqua"/>
            <w:color w:val="000000"/>
            <w:sz w:val="24"/>
            <w:szCs w:val="24"/>
            <w:lang w:val="en-US" w:eastAsia="zh-CN"/>
            <w:rPrChange w:id="1490" w:author="李娟~Grace" w:date="2018-12-13T21:21:29Z">
              <w:rPr>
                <w:rFonts w:hint="eastAsia" w:ascii="Book Antiqua" w:hAnsi="Book Antiqua" w:eastAsia="宋体"/>
                <w:color w:val="000000"/>
                <w:sz w:val="24"/>
                <w:szCs w:val="24"/>
                <w:lang w:val="en-US" w:eastAsia="zh-CN"/>
              </w:rPr>
            </w:rPrChange>
          </w:rPr>
          <w:t>in</w:t>
        </w:r>
      </w:ins>
      <w:ins w:id="1491" w:author="李娟~Grace" w:date="2018-12-10T23:39:44Z">
        <w:r>
          <w:rPr>
            <w:rFonts w:hint="default" w:ascii="Book Antiqua" w:hAnsi="Book Antiqua" w:eastAsia="宋体" w:cs="Book Antiqua"/>
            <w:color w:val="000000"/>
            <w:sz w:val="24"/>
            <w:szCs w:val="24"/>
            <w:lang w:val="en-US" w:eastAsia="zh-CN"/>
            <w:rPrChange w:id="1492" w:author="李娟~Grace" w:date="2018-12-13T21:21:29Z">
              <w:rPr>
                <w:rFonts w:hint="eastAsia" w:ascii="Book Antiqua" w:hAnsi="Book Antiqua" w:eastAsia="宋体"/>
                <w:color w:val="000000"/>
                <w:sz w:val="24"/>
                <w:szCs w:val="24"/>
                <w:lang w:val="en-US" w:eastAsia="zh-CN"/>
              </w:rPr>
            </w:rPrChange>
          </w:rPr>
          <w:t xml:space="preserve"> </w:t>
        </w:r>
      </w:ins>
      <w:r>
        <w:rPr>
          <w:rFonts w:ascii="Book Antiqua" w:hAnsi="Book Antiqua" w:eastAsia="Times-Roman" w:cs="Book Antiqua"/>
          <w:color w:val="000000"/>
          <w:sz w:val="24"/>
          <w:szCs w:val="24"/>
          <w:rPrChange w:id="1493" w:author="李娟~Grace" w:date="2018-12-13T21:21:29Z">
            <w:rPr>
              <w:rFonts w:ascii="Book Antiqua" w:hAnsi="Book Antiqua" w:eastAsia="Times-Roman"/>
              <w:color w:val="000000"/>
              <w:sz w:val="24"/>
              <w:szCs w:val="24"/>
            </w:rPr>
          </w:rPrChange>
        </w:rPr>
        <w:t xml:space="preserve">our study </w:t>
      </w:r>
      <w:ins w:id="1494" w:author="李娟~Grace" w:date="2018-12-10T23:42:28Z">
        <w:r>
          <w:rPr>
            <w:rFonts w:hint="default" w:ascii="Book Antiqua" w:hAnsi="Book Antiqua" w:eastAsia="宋体" w:cs="Book Antiqua"/>
            <w:color w:val="000000"/>
            <w:sz w:val="24"/>
            <w:szCs w:val="24"/>
            <w:lang w:val="en-US" w:eastAsia="zh-CN"/>
            <w:rPrChange w:id="1495" w:author="李娟~Grace" w:date="2018-12-13T21:21:29Z">
              <w:rPr>
                <w:rFonts w:hint="eastAsia" w:ascii="Book Antiqua" w:hAnsi="Book Antiqua" w:eastAsia="宋体"/>
                <w:color w:val="000000"/>
                <w:sz w:val="24"/>
                <w:szCs w:val="24"/>
                <w:lang w:val="en-US" w:eastAsia="zh-CN"/>
              </w:rPr>
            </w:rPrChange>
          </w:rPr>
          <w:t>w</w:t>
        </w:r>
      </w:ins>
      <w:ins w:id="1496" w:author="李娟~Grace" w:date="2018-12-10T23:42:29Z">
        <w:r>
          <w:rPr>
            <w:rFonts w:hint="default" w:ascii="Book Antiqua" w:hAnsi="Book Antiqua" w:eastAsia="宋体" w:cs="Book Antiqua"/>
            <w:color w:val="000000"/>
            <w:sz w:val="24"/>
            <w:szCs w:val="24"/>
            <w:lang w:val="en-US" w:eastAsia="zh-CN"/>
            <w:rPrChange w:id="1497" w:author="李娟~Grace" w:date="2018-12-13T21:21:29Z">
              <w:rPr>
                <w:rFonts w:hint="eastAsia" w:ascii="Book Antiqua" w:hAnsi="Book Antiqua" w:eastAsia="宋体"/>
                <w:color w:val="000000"/>
                <w:sz w:val="24"/>
                <w:szCs w:val="24"/>
                <w:lang w:val="en-US" w:eastAsia="zh-CN"/>
              </w:rPr>
            </w:rPrChange>
          </w:rPr>
          <w:t>ere</w:t>
        </w:r>
      </w:ins>
      <w:ins w:id="1498" w:author="李娟~Grace" w:date="2018-12-10T23:42:30Z">
        <w:r>
          <w:rPr>
            <w:rFonts w:hint="default" w:ascii="Book Antiqua" w:hAnsi="Book Antiqua" w:eastAsia="宋体" w:cs="Book Antiqua"/>
            <w:color w:val="000000"/>
            <w:sz w:val="24"/>
            <w:szCs w:val="24"/>
            <w:lang w:val="en-US" w:eastAsia="zh-CN"/>
            <w:rPrChange w:id="1499" w:author="李娟~Grace" w:date="2018-12-13T21:21:29Z">
              <w:rPr>
                <w:rFonts w:hint="eastAsia" w:ascii="Book Antiqua" w:hAnsi="Book Antiqua" w:eastAsia="宋体"/>
                <w:color w:val="000000"/>
                <w:sz w:val="24"/>
                <w:szCs w:val="24"/>
                <w:lang w:val="en-US" w:eastAsia="zh-CN"/>
              </w:rPr>
            </w:rPrChange>
          </w:rPr>
          <w:t xml:space="preserve"> </w:t>
        </w:r>
      </w:ins>
      <w:r>
        <w:rPr>
          <w:rFonts w:ascii="Book Antiqua" w:hAnsi="Book Antiqua" w:eastAsia="Times-Roman" w:cs="Book Antiqua"/>
          <w:color w:val="000000"/>
          <w:sz w:val="24"/>
          <w:szCs w:val="24"/>
          <w:rPrChange w:id="1500" w:author="李娟~Grace" w:date="2018-12-13T21:21:29Z">
            <w:rPr>
              <w:rFonts w:ascii="Book Antiqua" w:hAnsi="Book Antiqua" w:eastAsia="Times-Roman"/>
              <w:color w:val="000000"/>
              <w:sz w:val="24"/>
              <w:szCs w:val="24"/>
            </w:rPr>
          </w:rPrChange>
        </w:rPr>
        <w:t>included</w:t>
      </w:r>
      <w:del w:id="1501" w:author="李娟~Grace" w:date="2018-12-10T23:42:36Z">
        <w:r>
          <w:rPr>
            <w:rFonts w:ascii="Book Antiqua" w:hAnsi="Book Antiqua" w:eastAsia="Times-Roman" w:cs="Book Antiqua"/>
            <w:color w:val="000000"/>
            <w:sz w:val="24"/>
            <w:szCs w:val="24"/>
            <w:rPrChange w:id="1502" w:author="李娟~Grace" w:date="2018-12-13T21:21:29Z">
              <w:rPr>
                <w:rFonts w:ascii="Book Antiqua" w:hAnsi="Book Antiqua" w:eastAsia="Times-Roman"/>
                <w:color w:val="000000"/>
                <w:sz w:val="24"/>
                <w:szCs w:val="24"/>
              </w:rPr>
            </w:rPrChange>
          </w:rPr>
          <w:delText xml:space="preserve"> </w:delText>
        </w:r>
      </w:del>
      <w:del w:id="1503" w:author="李娟~Grace" w:date="2018-12-10T23:42:35Z">
        <w:r>
          <w:rPr>
            <w:rFonts w:ascii="Book Antiqua" w:hAnsi="Book Antiqua" w:eastAsia="Times-Roman" w:cs="Book Antiqua"/>
            <w:color w:val="000000"/>
            <w:sz w:val="24"/>
            <w:szCs w:val="24"/>
            <w:lang w:val="en-US"/>
            <w:rPrChange w:id="1504" w:author="李娟~Grace" w:date="2018-12-13T21:21:29Z">
              <w:rPr>
                <w:rFonts w:ascii="Book Antiqua" w:hAnsi="Book Antiqua" w:eastAsia="Times-Roman"/>
                <w:color w:val="000000"/>
                <w:sz w:val="24"/>
                <w:szCs w:val="24"/>
                <w:lang w:val="en-US"/>
              </w:rPr>
            </w:rPrChange>
          </w:rPr>
          <w:delText>some</w:delText>
        </w:r>
      </w:del>
      <w:del w:id="1505" w:author="李娟~Grace" w:date="2018-12-10T23:42:35Z">
        <w:r>
          <w:rPr>
            <w:rFonts w:ascii="Book Antiqua" w:hAnsi="Book Antiqua" w:eastAsia="Times-Roman" w:cs="Book Antiqua"/>
            <w:color w:val="000000"/>
            <w:sz w:val="24"/>
            <w:szCs w:val="24"/>
            <w:rPrChange w:id="1506" w:author="李娟~Grace" w:date="2018-12-13T21:21:29Z">
              <w:rPr>
                <w:rFonts w:ascii="Book Antiqua" w:hAnsi="Book Antiqua" w:eastAsia="Times-Roman"/>
                <w:color w:val="000000"/>
                <w:sz w:val="24"/>
                <w:szCs w:val="24"/>
              </w:rPr>
            </w:rPrChange>
          </w:rPr>
          <w:delText xml:space="preserve"> of the patients recruited</w:delText>
        </w:r>
      </w:del>
      <w:r>
        <w:rPr>
          <w:rFonts w:ascii="Book Antiqua" w:hAnsi="Book Antiqua" w:eastAsia="Times-Roman" w:cs="Book Antiqua"/>
          <w:color w:val="000000"/>
          <w:sz w:val="24"/>
          <w:szCs w:val="24"/>
          <w:rPrChange w:id="1507" w:author="李娟~Grace" w:date="2018-12-13T21:21:29Z">
            <w:rPr>
              <w:rFonts w:ascii="Book Antiqua" w:hAnsi="Book Antiqua" w:eastAsia="Times-Roman"/>
              <w:color w:val="000000"/>
              <w:sz w:val="24"/>
              <w:szCs w:val="24"/>
            </w:rPr>
          </w:rPrChange>
        </w:rPr>
        <w:t xml:space="preserve"> </w:t>
      </w:r>
      <w:r>
        <w:rPr>
          <w:rFonts w:ascii="Book Antiqua" w:hAnsi="Book Antiqua" w:cs="Book Antiqua"/>
          <w:color w:val="000000"/>
          <w:sz w:val="24"/>
          <w:szCs w:val="24"/>
          <w:rPrChange w:id="1508" w:author="李娟~Grace" w:date="2018-12-13T21:21:29Z">
            <w:rPr>
              <w:rFonts w:ascii="Book Antiqua" w:hAnsi="Book Antiqua"/>
              <w:color w:val="000000"/>
              <w:sz w:val="24"/>
              <w:szCs w:val="24"/>
            </w:rPr>
          </w:rPrChange>
        </w:rPr>
        <w:t>in</w:t>
      </w:r>
      <w:r>
        <w:rPr>
          <w:rFonts w:ascii="Book Antiqua" w:hAnsi="Book Antiqua" w:eastAsia="Times-Roman" w:cs="Book Antiqua"/>
          <w:color w:val="000000"/>
          <w:sz w:val="24"/>
          <w:szCs w:val="24"/>
          <w:rPrChange w:id="1509" w:author="李娟~Grace" w:date="2018-12-13T21:21:29Z">
            <w:rPr>
              <w:rFonts w:ascii="Book Antiqua" w:hAnsi="Book Antiqua" w:eastAsia="Times-Roman"/>
              <w:color w:val="000000"/>
              <w:sz w:val="24"/>
              <w:szCs w:val="24"/>
            </w:rPr>
          </w:rPrChange>
        </w:rPr>
        <w:t xml:space="preserve"> the FOWARC trial. The </w:t>
      </w:r>
      <w:del w:id="1510" w:author="李娟~Grace" w:date="2018-12-14T20:47:11Z">
        <w:r>
          <w:rPr>
            <w:rFonts w:ascii="Book Antiqua" w:hAnsi="Book Antiqua" w:cs="Book Antiqua"/>
            <w:color w:val="000000"/>
            <w:sz w:val="24"/>
            <w:szCs w:val="24"/>
            <w:rPrChange w:id="1511" w:author="李娟~Grace" w:date="2018-12-13T21:21:29Z">
              <w:rPr>
                <w:rFonts w:ascii="Book Antiqua" w:hAnsi="Book Antiqua"/>
                <w:color w:val="000000"/>
                <w:sz w:val="24"/>
                <w:szCs w:val="24"/>
              </w:rPr>
            </w:rPrChange>
          </w:rPr>
          <w:delText xml:space="preserve">types of </w:delText>
        </w:r>
      </w:del>
      <w:r>
        <w:rPr>
          <w:rFonts w:ascii="Book Antiqua" w:hAnsi="Book Antiqua" w:cs="Book Antiqua"/>
          <w:color w:val="000000"/>
          <w:sz w:val="24"/>
          <w:szCs w:val="24"/>
          <w:rPrChange w:id="1512" w:author="李娟~Grace" w:date="2018-12-13T21:21:29Z">
            <w:rPr>
              <w:rFonts w:ascii="Book Antiqua" w:hAnsi="Book Antiqua"/>
              <w:color w:val="000000"/>
              <w:sz w:val="24"/>
              <w:szCs w:val="24"/>
            </w:rPr>
          </w:rPrChange>
        </w:rPr>
        <w:t>NT</w:t>
      </w:r>
      <w:r>
        <w:rPr>
          <w:rFonts w:ascii="Book Antiqua" w:hAnsi="Book Antiqua" w:cs="Book Antiqua"/>
          <w:color w:val="000000"/>
          <w:sz w:val="24"/>
          <w:szCs w:val="24"/>
          <w:rPrChange w:id="1513" w:author="李娟~Grace" w:date="2018-12-13T21:21:35Z">
            <w:rPr>
              <w:rFonts w:ascii="Book Antiqua" w:hAnsi="Book Antiqua"/>
              <w:color w:val="000000"/>
              <w:sz w:val="24"/>
            </w:rPr>
          </w:rPrChange>
        </w:rPr>
        <w:t xml:space="preserve"> </w:t>
      </w:r>
      <w:r>
        <w:rPr>
          <w:rFonts w:ascii="Book Antiqua" w:hAnsi="Book Antiqua" w:cs="Book Antiqua"/>
          <w:color w:val="000000"/>
          <w:sz w:val="24"/>
          <w:szCs w:val="24"/>
          <w:rPrChange w:id="1514" w:author="李娟~Grace" w:date="2018-12-13T21:21:29Z">
            <w:rPr>
              <w:rFonts w:ascii="Book Antiqua" w:hAnsi="Book Antiqua"/>
              <w:color w:val="000000"/>
              <w:sz w:val="24"/>
              <w:szCs w:val="24"/>
            </w:rPr>
          </w:rPrChange>
        </w:rPr>
        <w:t>regimens</w:t>
      </w:r>
      <w:r>
        <w:rPr>
          <w:rFonts w:ascii="Book Antiqua" w:hAnsi="Book Antiqua" w:eastAsia="Times-Roman" w:cs="Book Antiqua"/>
          <w:color w:val="000000"/>
          <w:sz w:val="24"/>
          <w:szCs w:val="24"/>
          <w:rPrChange w:id="1515" w:author="李娟~Grace" w:date="2018-12-13T21:21:29Z">
            <w:rPr>
              <w:rFonts w:ascii="Book Antiqua" w:hAnsi="Book Antiqua" w:eastAsia="Times-Roman"/>
              <w:color w:val="000000"/>
              <w:sz w:val="24"/>
              <w:szCs w:val="24"/>
            </w:rPr>
          </w:rPrChange>
        </w:rPr>
        <w:t xml:space="preserve"> included </w:t>
      </w:r>
      <w:r>
        <w:rPr>
          <w:rFonts w:ascii="Book Antiqua" w:hAnsi="Book Antiqua" w:cs="Book Antiqua"/>
          <w:color w:val="000000"/>
          <w:sz w:val="24"/>
          <w:szCs w:val="24"/>
          <w:rPrChange w:id="1516" w:author="李娟~Grace" w:date="2018-12-13T21:21:29Z">
            <w:rPr>
              <w:rFonts w:ascii="Book Antiqua" w:hAnsi="Book Antiqua"/>
              <w:color w:val="000000"/>
              <w:sz w:val="24"/>
              <w:szCs w:val="24"/>
            </w:rPr>
          </w:rPrChange>
        </w:rPr>
        <w:t xml:space="preserve">in our study were </w:t>
      </w:r>
      <w:r>
        <w:rPr>
          <w:rFonts w:ascii="Book Antiqua" w:hAnsi="Book Antiqua" w:eastAsia="Times-Roman" w:cs="Book Antiqua"/>
          <w:color w:val="000000"/>
          <w:sz w:val="24"/>
          <w:szCs w:val="24"/>
          <w:rPrChange w:id="1517" w:author="李娟~Grace" w:date="2018-12-13T21:21:29Z">
            <w:rPr>
              <w:rFonts w:ascii="Book Antiqua" w:hAnsi="Book Antiqua" w:eastAsia="Times-Roman"/>
              <w:color w:val="000000"/>
              <w:sz w:val="24"/>
              <w:szCs w:val="24"/>
            </w:rPr>
          </w:rPrChange>
        </w:rPr>
        <w:t>capecitabine /fluorouracil plus radiotherapy (</w:t>
      </w:r>
      <w:r>
        <w:rPr>
          <w:rFonts w:ascii="Book Antiqua" w:hAnsi="Book Antiqua" w:cs="Book Antiqua"/>
          <w:color w:val="000000"/>
          <w:sz w:val="24"/>
          <w:szCs w:val="24"/>
          <w:rPrChange w:id="1518" w:author="李娟~Grace" w:date="2018-12-13T21:21:29Z">
            <w:rPr>
              <w:rFonts w:ascii="Book Antiqua" w:hAnsi="Book Antiqua"/>
              <w:color w:val="000000"/>
              <w:sz w:val="24"/>
              <w:szCs w:val="24"/>
            </w:rPr>
          </w:rPrChange>
        </w:rPr>
        <w:t>standard group</w:t>
      </w:r>
      <w:ins w:id="1519" w:author="李娟~Grace" w:date="2018-12-10T23:58:41Z">
        <w:r>
          <w:rPr>
            <w:rFonts w:hint="default" w:ascii="Book Antiqua" w:hAnsi="Book Antiqua" w:cs="Book Antiqua"/>
            <w:color w:val="000000"/>
            <w:sz w:val="24"/>
            <w:szCs w:val="24"/>
            <w:lang w:val="en-US" w:eastAsia="zh-CN"/>
            <w:rPrChange w:id="1520" w:author="李娟~Grace" w:date="2018-12-13T21:21:29Z">
              <w:rPr>
                <w:rFonts w:hint="eastAsia" w:ascii="Book Antiqua" w:hAnsi="Book Antiqua"/>
                <w:color w:val="000000"/>
                <w:sz w:val="24"/>
                <w:szCs w:val="24"/>
                <w:lang w:val="en-US" w:eastAsia="zh-CN"/>
              </w:rPr>
            </w:rPrChange>
          </w:rPr>
          <w:t>,</w:t>
        </w:r>
      </w:ins>
      <w:ins w:id="1521" w:author="李娟~Grace" w:date="2018-12-10T23:58:42Z">
        <w:r>
          <w:rPr>
            <w:rFonts w:hint="default" w:ascii="Book Antiqua" w:hAnsi="Book Antiqua" w:cs="Book Antiqua"/>
            <w:color w:val="000000"/>
            <w:sz w:val="24"/>
            <w:szCs w:val="24"/>
            <w:lang w:val="en-US" w:eastAsia="zh-CN"/>
            <w:rPrChange w:id="1522" w:author="李娟~Grace" w:date="2018-12-13T21:21:29Z">
              <w:rPr>
                <w:rFonts w:hint="eastAsia" w:ascii="Book Antiqua" w:hAnsi="Book Antiqua"/>
                <w:color w:val="000000"/>
                <w:sz w:val="24"/>
                <w:szCs w:val="24"/>
                <w:lang w:val="en-US" w:eastAsia="zh-CN"/>
              </w:rPr>
            </w:rPrChange>
          </w:rPr>
          <w:t xml:space="preserve"> </w:t>
        </w:r>
      </w:ins>
      <w:del w:id="1523" w:author="李娟~Grace" w:date="2018-12-10T23:58:39Z">
        <w:r>
          <w:rPr>
            <w:rFonts w:hint="default" w:ascii="Book Antiqua" w:hAnsi="Book Antiqua" w:cs="Book Antiqua"/>
            <w:color w:val="000000"/>
            <w:sz w:val="24"/>
            <w:szCs w:val="24"/>
            <w:rPrChange w:id="1524" w:author="李娟~Grace" w:date="2018-12-13T21:21:29Z">
              <w:rPr>
                <w:rFonts w:hint="eastAsia" w:ascii="Book Antiqua" w:hAnsi="Book Antiqua"/>
                <w:color w:val="000000"/>
                <w:sz w:val="24"/>
                <w:szCs w:val="24"/>
              </w:rPr>
            </w:rPrChange>
          </w:rPr>
          <w:delText>，</w:delText>
        </w:r>
      </w:del>
      <w:r>
        <w:rPr>
          <w:rFonts w:ascii="Book Antiqua" w:hAnsi="Book Antiqua" w:eastAsia="Times-Roman" w:cs="Book Antiqua"/>
          <w:color w:val="000000"/>
          <w:sz w:val="24"/>
          <w:szCs w:val="24"/>
          <w:rPrChange w:id="1525" w:author="李娟~Grace" w:date="2018-12-13T21:21:29Z">
            <w:rPr>
              <w:rFonts w:ascii="Book Antiqua" w:hAnsi="Book Antiqua" w:eastAsia="Times-Roman"/>
              <w:color w:val="000000"/>
              <w:sz w:val="24"/>
              <w:szCs w:val="24"/>
            </w:rPr>
          </w:rPrChange>
        </w:rPr>
        <w:t xml:space="preserve">capecitabine/deGramont-RT), mFOLFOX6 without radiotherapy (mFOLFOX6), and mFOLFOX6 plus radiotherapy (mFOLFOX6-RT). </w:t>
      </w:r>
      <w:del w:id="1526" w:author="李娟~Grace" w:date="2018-12-14T20:47:53Z">
        <w:r>
          <w:rPr>
            <w:rFonts w:ascii="Book Antiqua" w:hAnsi="Book Antiqua" w:cs="Book Antiqua"/>
            <w:color w:val="000000"/>
            <w:sz w:val="24"/>
            <w:szCs w:val="24"/>
            <w:rPrChange w:id="1527" w:author="李娟~Grace" w:date="2018-12-13T21:21:29Z">
              <w:rPr>
                <w:rFonts w:ascii="Book Antiqua" w:hAnsi="Book Antiqua"/>
                <w:color w:val="000000"/>
                <w:sz w:val="24"/>
                <w:szCs w:val="24"/>
              </w:rPr>
            </w:rPrChange>
          </w:rPr>
          <w:delText>Other d</w:delText>
        </w:r>
      </w:del>
      <w:ins w:id="1528" w:author="李娟~Grace" w:date="2018-12-14T20:47:53Z">
        <w:r>
          <w:rPr>
            <w:rFonts w:hint="eastAsia" w:ascii="Book Antiqua" w:hAnsi="Book Antiqua" w:cs="Book Antiqua"/>
            <w:color w:val="000000"/>
            <w:sz w:val="24"/>
            <w:szCs w:val="24"/>
            <w:lang w:eastAsia="zh-CN"/>
          </w:rPr>
          <w:t>D</w:t>
        </w:r>
      </w:ins>
      <w:r>
        <w:rPr>
          <w:rFonts w:ascii="Book Antiqua" w:hAnsi="Book Antiqua" w:cs="Book Antiqua"/>
          <w:color w:val="000000"/>
          <w:sz w:val="24"/>
          <w:szCs w:val="24"/>
          <w:rPrChange w:id="1529" w:author="李娟~Grace" w:date="2018-12-13T21:21:29Z">
            <w:rPr>
              <w:rFonts w:ascii="Book Antiqua" w:hAnsi="Book Antiqua"/>
              <w:color w:val="000000"/>
              <w:sz w:val="24"/>
              <w:szCs w:val="24"/>
            </w:rPr>
          </w:rPrChange>
        </w:rPr>
        <w:t>etails of all these treatments have been reported in previous studies</w:t>
      </w:r>
      <w:r>
        <w:rPr>
          <w:rFonts w:ascii="Book Antiqua" w:hAnsi="Book Antiqua" w:eastAsia="Times-Roman" w:cs="Book Antiqua"/>
          <w:color w:val="000000"/>
          <w:sz w:val="24"/>
          <w:szCs w:val="24"/>
          <w:rPrChange w:id="1530" w:author="李娟~Grace" w:date="2018-12-13T21:21:35Z">
            <w:rPr>
              <w:rFonts w:ascii="Book Antiqua" w:hAnsi="Book Antiqua" w:eastAsia="Times-Roman"/>
              <w:color w:val="000000"/>
              <w:sz w:val="24"/>
            </w:rPr>
          </w:rPrChange>
        </w:rPr>
        <w:fldChar w:fldCharType="begin">
          <w:fldData xml:space="preserve">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YW5nemhvdSBGaXJzdCBQZW9wbGUmYXBvcztzIEhvc3BpdGFsfEhvbiBib1dlaSwgVGhlIFRoaXJk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LCBDaGluYS4gd2FuZ2pwZ3pAMTI2LmNvbS48L2F1dGgtYWRkcmVzcz48dGl0bGVzPjx0aXRsZT5N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</w:fldData>
        </w:fldChar>
      </w:r>
      <w:r>
        <w:rPr>
          <w:rFonts w:ascii="Book Antiqua" w:hAnsi="Book Antiqua" w:eastAsia="Times-Roman" w:cs="Book Antiqua"/>
          <w:color w:val="000000"/>
          <w:sz w:val="24"/>
          <w:szCs w:val="24"/>
          <w:rPrChange w:id="1531" w:author="李娟~Grace" w:date="2018-12-13T21:21:35Z">
            <w:rPr>
              <w:rFonts w:ascii="Book Antiqua" w:hAnsi="Book Antiqua" w:eastAsia="Times-Roman"/>
              <w:color w:val="000000"/>
              <w:sz w:val="24"/>
            </w:rPr>
          </w:rPrChange>
        </w:rPr>
        <w:instrText xml:space="preserve"> ADDIN EN.CITE </w:instrText>
      </w:r>
      <w:r>
        <w:rPr>
          <w:rFonts w:ascii="Book Antiqua" w:hAnsi="Book Antiqua" w:eastAsia="Times-Roman" w:cs="Book Antiqua"/>
          <w:color w:val="000000"/>
          <w:sz w:val="24"/>
          <w:szCs w:val="24"/>
          <w:rPrChange w:id="1532" w:author="李娟~Grace" w:date="2018-12-13T21:21:35Z">
            <w:rPr>
              <w:rFonts w:ascii="Book Antiqua" w:hAnsi="Book Antiqua" w:eastAsia="Times-Roman"/>
              <w:color w:val="000000"/>
              <w:sz w:val="24"/>
            </w:rPr>
          </w:rPrChange>
        </w:rPr>
        <w:fldChar w:fldCharType="begin">
          <w:fldData xml:space="preserve">PEVuZE5vdGU+PENpdGU+PEF1dGhvcj5EZW5nPC9BdXRob3I+PFllYXI+MjAxNjwvWWVhcj48UmVj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YW5nemhvdSBGaXJzdCBQZW9wbGUmYXBvcztzIEhvc3BpdGFsfEhvbmdib1dlaSwgVGhlIFRoaXJk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LCBDaGluYS58WWFuaG9uZyBEZW5nLCBQaW5nIExhbiwgTGVpIFdhbmcsIEppYW4gWmhlbmcsIFlh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LCBDaGluYS58WWFuaG9uZyBEZW5nLCBQaW5nIExhbiwgTGVpIFdhbmcsIEppYW4gWmhlbmcsIFlh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</w:fldData>
        </w:fldChar>
      </w:r>
      <w:r>
        <w:rPr>
          <w:rFonts w:ascii="Book Antiqua" w:hAnsi="Book Antiqua" w:eastAsia="Times-Roman" w:cs="Book Antiqua"/>
          <w:color w:val="000000"/>
          <w:sz w:val="24"/>
          <w:szCs w:val="24"/>
          <w:rPrChange w:id="1533" w:author="李娟~Grace" w:date="2018-12-13T21:21:35Z">
            <w:rPr>
              <w:rFonts w:ascii="Book Antiqua" w:hAnsi="Book Antiqua" w:eastAsia="Times-Roman"/>
              <w:color w:val="000000"/>
              <w:sz w:val="24"/>
            </w:rPr>
          </w:rPrChange>
        </w:rPr>
        <w:instrText xml:space="preserve"> ADDIN EN.CITE.DATA </w:instrText>
      </w:r>
      <w:r>
        <w:rPr>
          <w:rFonts w:ascii="Book Antiqua" w:hAnsi="Book Antiqua" w:eastAsia="Times-Roman" w:cs="Book Antiqua"/>
          <w:color w:val="000000"/>
          <w:sz w:val="24"/>
          <w:szCs w:val="24"/>
          <w:rPrChange w:id="1534" w:author="李娟~Grace" w:date="2018-12-13T21:21:35Z">
            <w:rPr>
              <w:rFonts w:ascii="Book Antiqua" w:hAnsi="Book Antiqua" w:eastAsia="Times-Roman"/>
              <w:color w:val="000000"/>
              <w:sz w:val="24"/>
            </w:rPr>
          </w:rPrChange>
        </w:rPr>
        <w:fldChar w:fldCharType="end"/>
      </w:r>
      <w:r>
        <w:rPr>
          <w:rFonts w:ascii="Book Antiqua" w:hAnsi="Book Antiqua" w:eastAsia="Times-Roman" w:cs="Book Antiqua"/>
          <w:color w:val="000000"/>
          <w:sz w:val="24"/>
          <w:szCs w:val="24"/>
          <w:rPrChange w:id="1535" w:author="李娟~Grace" w:date="2018-12-13T21:21:35Z">
            <w:rPr>
              <w:rFonts w:ascii="Book Antiqua" w:hAnsi="Book Antiqua" w:eastAsia="Times-Roman"/>
              <w:color w:val="000000"/>
              <w:sz w:val="24"/>
            </w:rPr>
          </w:rPrChange>
        </w:rPr>
        <w:fldChar w:fldCharType="begin">
          <w:fldData xml:space="preserve">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YW5nemhvdSBGaXJzdCBQZW9wbGUmYXBvcztzIEhvc3BpdGFsfEhvbiBib1dlaSwgVGhlIFRoaXJk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LCBDaGluYS4gd2FuZ2pwZ3pAMTI2LmNvbS48L2F1dGgtYWRkcmVzcz48dGl0bGVzPjx0aXRsZT5N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</w:fldData>
        </w:fldChar>
      </w:r>
      <w:r>
        <w:rPr>
          <w:rFonts w:ascii="Book Antiqua" w:hAnsi="Book Antiqua" w:eastAsia="Times-Roman" w:cs="Book Antiqua"/>
          <w:color w:val="000000"/>
          <w:sz w:val="24"/>
          <w:szCs w:val="24"/>
          <w:rPrChange w:id="1536" w:author="李娟~Grace" w:date="2018-12-13T21:21:35Z">
            <w:rPr>
              <w:rFonts w:ascii="Book Antiqua" w:hAnsi="Book Antiqua" w:eastAsia="Times-Roman"/>
              <w:color w:val="000000"/>
              <w:sz w:val="24"/>
            </w:rPr>
          </w:rPrChange>
        </w:rPr>
        <w:instrText xml:space="preserve"> ADDIN EN.CITE.DATA </w:instrText>
      </w:r>
      <w:r>
        <w:rPr>
          <w:rFonts w:ascii="Book Antiqua" w:hAnsi="Book Antiqua" w:eastAsia="Times-Roman" w:cs="Book Antiqua"/>
          <w:color w:val="000000"/>
          <w:sz w:val="24"/>
          <w:szCs w:val="24"/>
          <w:rPrChange w:id="1537" w:author="李娟~Grace" w:date="2018-12-13T21:21:35Z">
            <w:rPr>
              <w:rFonts w:ascii="Book Antiqua" w:hAnsi="Book Antiqua" w:eastAsia="Times-Roman"/>
              <w:color w:val="000000"/>
              <w:sz w:val="24"/>
            </w:rPr>
          </w:rPrChange>
        </w:rPr>
        <w:fldChar w:fldCharType="end"/>
      </w:r>
      <w:r>
        <w:rPr>
          <w:rFonts w:ascii="Book Antiqua" w:hAnsi="Book Antiqua" w:eastAsia="Times-Roman" w:cs="Book Antiqua"/>
          <w:color w:val="000000"/>
          <w:sz w:val="24"/>
          <w:szCs w:val="24"/>
          <w:rPrChange w:id="1538" w:author="李娟~Grace" w:date="2018-12-13T21:21:35Z">
            <w:rPr>
              <w:rFonts w:ascii="Book Antiqua" w:hAnsi="Book Antiqua" w:eastAsia="Times-Roman"/>
              <w:color w:val="000000"/>
              <w:sz w:val="24"/>
            </w:rPr>
          </w:rPrChange>
        </w:rPr>
        <w:fldChar w:fldCharType="separate"/>
      </w:r>
      <w:r>
        <w:rPr>
          <w:rFonts w:ascii="Book Antiqua" w:hAnsi="Book Antiqua" w:eastAsia="Times-Roman" w:cs="Book Antiqua"/>
          <w:color w:val="000000"/>
          <w:sz w:val="24"/>
          <w:szCs w:val="24"/>
          <w:vertAlign w:val="superscript"/>
          <w:rPrChange w:id="1539" w:author="李娟~Grace" w:date="2018-12-13T21:21:35Z">
            <w:rPr>
              <w:rFonts w:ascii="Book Antiqua" w:hAnsi="Book Antiqua" w:eastAsia="Times-Roman"/>
              <w:color w:val="000000"/>
              <w:sz w:val="24"/>
              <w:vertAlign w:val="superscript"/>
            </w:rPr>
          </w:rPrChange>
        </w:rPr>
        <w:t>[2</w:t>
      </w:r>
      <w:ins w:id="1540" w:author="李娟~Grace" w:date="2018-12-10T23:54:30Z">
        <w:r>
          <w:rPr>
            <w:rFonts w:hint="default" w:ascii="Book Antiqua" w:hAnsi="Book Antiqua" w:eastAsia="宋体" w:cs="Book Antiqua"/>
            <w:color w:val="000000"/>
            <w:sz w:val="24"/>
            <w:szCs w:val="24"/>
            <w:vertAlign w:val="superscript"/>
            <w:lang w:val="en-US" w:eastAsia="zh-CN"/>
            <w:rPrChange w:id="1541" w:author="李娟~Grace" w:date="2018-12-13T21:21:35Z">
              <w:rPr>
                <w:rFonts w:hint="eastAsia" w:ascii="Book Antiqua" w:hAnsi="Book Antiqua" w:eastAsia="宋体"/>
                <w:color w:val="000000"/>
                <w:sz w:val="24"/>
                <w:vertAlign w:val="superscript"/>
                <w:lang w:val="en-US" w:eastAsia="zh-CN"/>
              </w:rPr>
            </w:rPrChange>
          </w:rPr>
          <w:t>6</w:t>
        </w:r>
      </w:ins>
      <w:del w:id="1542" w:author="李娟~Grace" w:date="2018-12-10T23:54:29Z">
        <w:r>
          <w:rPr>
            <w:rFonts w:ascii="Book Antiqua" w:hAnsi="Book Antiqua" w:eastAsia="Times-Roman" w:cs="Book Antiqua"/>
            <w:color w:val="000000"/>
            <w:sz w:val="24"/>
            <w:szCs w:val="24"/>
            <w:vertAlign w:val="superscript"/>
            <w:rPrChange w:id="1543" w:author="李娟~Grace" w:date="2018-12-13T21:21:35Z">
              <w:rPr>
                <w:rFonts w:ascii="Book Antiqua" w:hAnsi="Book Antiqua" w:eastAsia="Times-Roman"/>
                <w:color w:val="000000"/>
                <w:sz w:val="24"/>
                <w:vertAlign w:val="superscript"/>
              </w:rPr>
            </w:rPrChange>
          </w:rPr>
          <w:delText>4</w:delText>
        </w:r>
      </w:del>
      <w:r>
        <w:rPr>
          <w:rFonts w:ascii="Book Antiqua" w:hAnsi="Book Antiqua" w:eastAsia="Times-Roman" w:cs="Book Antiqua"/>
          <w:color w:val="000000"/>
          <w:sz w:val="24"/>
          <w:szCs w:val="24"/>
          <w:vertAlign w:val="superscript"/>
          <w:rPrChange w:id="1544" w:author="李娟~Grace" w:date="2018-12-13T21:21:35Z">
            <w:rPr>
              <w:rFonts w:ascii="Book Antiqua" w:hAnsi="Book Antiqua" w:eastAsia="Times-Roman"/>
              <w:color w:val="000000"/>
              <w:sz w:val="24"/>
              <w:vertAlign w:val="superscript"/>
            </w:rPr>
          </w:rPrChange>
        </w:rPr>
        <w:t>, 2</w:t>
      </w:r>
      <w:ins w:id="1545" w:author="李娟~Grace" w:date="2018-12-10T23:54:33Z">
        <w:r>
          <w:rPr>
            <w:rFonts w:hint="default" w:ascii="Book Antiqua" w:hAnsi="Book Antiqua" w:eastAsia="宋体" w:cs="Book Antiqua"/>
            <w:color w:val="000000"/>
            <w:sz w:val="24"/>
            <w:szCs w:val="24"/>
            <w:vertAlign w:val="superscript"/>
            <w:lang w:val="en-US" w:eastAsia="zh-CN"/>
            <w:rPrChange w:id="1546" w:author="李娟~Grace" w:date="2018-12-13T21:21:35Z">
              <w:rPr>
                <w:rFonts w:hint="eastAsia" w:ascii="Book Antiqua" w:hAnsi="Book Antiqua" w:eastAsia="宋体"/>
                <w:color w:val="000000"/>
                <w:sz w:val="24"/>
                <w:vertAlign w:val="superscript"/>
                <w:lang w:val="en-US" w:eastAsia="zh-CN"/>
              </w:rPr>
            </w:rPrChange>
          </w:rPr>
          <w:t>7</w:t>
        </w:r>
      </w:ins>
      <w:del w:id="1547" w:author="李娟~Grace" w:date="2018-12-10T23:54:33Z">
        <w:r>
          <w:rPr>
            <w:rFonts w:ascii="Book Antiqua" w:hAnsi="Book Antiqua" w:eastAsia="Times-Roman" w:cs="Book Antiqua"/>
            <w:color w:val="000000"/>
            <w:sz w:val="24"/>
            <w:szCs w:val="24"/>
            <w:vertAlign w:val="superscript"/>
            <w:rPrChange w:id="1548" w:author="李娟~Grace" w:date="2018-12-13T21:21:35Z">
              <w:rPr>
                <w:rFonts w:ascii="Book Antiqua" w:hAnsi="Book Antiqua" w:eastAsia="Times-Roman"/>
                <w:color w:val="000000"/>
                <w:sz w:val="24"/>
                <w:vertAlign w:val="superscript"/>
              </w:rPr>
            </w:rPrChange>
          </w:rPr>
          <w:delText>5</w:delText>
        </w:r>
      </w:del>
      <w:r>
        <w:rPr>
          <w:rFonts w:ascii="Book Antiqua" w:hAnsi="Book Antiqua" w:eastAsia="Times-Roman" w:cs="Book Antiqua"/>
          <w:color w:val="000000"/>
          <w:sz w:val="24"/>
          <w:szCs w:val="24"/>
          <w:vertAlign w:val="superscript"/>
          <w:rPrChange w:id="1549" w:author="李娟~Grace" w:date="2018-12-13T21:21:35Z">
            <w:rPr>
              <w:rFonts w:ascii="Book Antiqua" w:hAnsi="Book Antiqua" w:eastAsia="Times-Roman"/>
              <w:color w:val="000000"/>
              <w:sz w:val="24"/>
              <w:vertAlign w:val="superscript"/>
            </w:rPr>
          </w:rPrChange>
        </w:rPr>
        <w:t>]</w:t>
      </w:r>
      <w:r>
        <w:rPr>
          <w:rFonts w:ascii="Book Antiqua" w:hAnsi="Book Antiqua" w:eastAsia="Times-Roman" w:cs="Book Antiqua"/>
          <w:color w:val="000000"/>
          <w:sz w:val="24"/>
          <w:szCs w:val="24"/>
          <w:rPrChange w:id="1550" w:author="李娟~Grace" w:date="2018-12-13T21:21:35Z">
            <w:rPr>
              <w:rFonts w:ascii="Book Antiqua" w:hAnsi="Book Antiqua" w:eastAsia="Times-Roman"/>
              <w:color w:val="000000"/>
              <w:sz w:val="24"/>
            </w:rPr>
          </w:rPrChange>
        </w:rPr>
        <w:fldChar w:fldCharType="end"/>
      </w:r>
      <w:r>
        <w:rPr>
          <w:rFonts w:ascii="Book Antiqua" w:hAnsi="Book Antiqua" w:cs="Book Antiqua"/>
          <w:color w:val="000000"/>
          <w:sz w:val="24"/>
          <w:szCs w:val="24"/>
          <w:rPrChange w:id="1551" w:author="李娟~Grace" w:date="2018-12-13T21:21:29Z">
            <w:rPr>
              <w:rFonts w:ascii="Book Antiqua" w:hAnsi="Book Antiqua"/>
              <w:color w:val="000000"/>
              <w:sz w:val="24"/>
              <w:szCs w:val="24"/>
            </w:rPr>
          </w:rPrChange>
        </w:rPr>
        <w:t>.</w:t>
      </w:r>
      <w:r>
        <w:rPr>
          <w:rFonts w:ascii="Book Antiqua" w:hAnsi="Book Antiqua" w:cs="Book Antiqua"/>
          <w:color w:val="000000"/>
          <w:sz w:val="24"/>
          <w:szCs w:val="24"/>
          <w:rPrChange w:id="1552" w:author="李娟~Grace" w:date="2018-12-13T21:21:35Z">
            <w:rPr>
              <w:rFonts w:ascii="Book Antiqua" w:hAnsi="Book Antiqua"/>
              <w:color w:val="000000"/>
              <w:sz w:val="24"/>
            </w:rPr>
          </w:rPrChange>
        </w:rPr>
        <w:t xml:space="preserve"> </w:t>
      </w:r>
      <w:r>
        <w:rPr>
          <w:rFonts w:ascii="Book Antiqua" w:hAnsi="Book Antiqua" w:eastAsia="Times-Roman" w:cs="Book Antiqua"/>
          <w:color w:val="000000"/>
          <w:sz w:val="24"/>
          <w:szCs w:val="24"/>
          <w:rPrChange w:id="1553" w:author="李娟~Grace" w:date="2018-12-13T21:21:29Z">
            <w:rPr>
              <w:rFonts w:ascii="Book Antiqua" w:hAnsi="Book Antiqua" w:eastAsia="Times-Roman"/>
              <w:color w:val="000000"/>
              <w:sz w:val="24"/>
              <w:szCs w:val="24"/>
            </w:rPr>
          </w:rPrChange>
        </w:rPr>
        <w:t xml:space="preserve">The radiation dose for </w:t>
      </w:r>
      <w:ins w:id="1554" w:author="李娟~Grace" w:date="2018-12-14T20:48:07Z">
        <w:r>
          <w:rPr>
            <w:rFonts w:hint="eastAsia" w:ascii="Book Antiqua" w:hAnsi="Book Antiqua" w:eastAsia="宋体" w:cs="Book Antiqua"/>
            <w:color w:val="000000"/>
            <w:sz w:val="24"/>
            <w:szCs w:val="24"/>
            <w:lang w:val="en-US" w:eastAsia="zh-CN"/>
          </w:rPr>
          <w:t>the</w:t>
        </w:r>
      </w:ins>
      <w:ins w:id="1555" w:author="李娟~Grace" w:date="2018-12-14T20:48:08Z">
        <w:r>
          <w:rPr>
            <w:rFonts w:hint="eastAsia" w:ascii="Book Antiqua" w:hAnsi="Book Antiqua" w:eastAsia="宋体" w:cs="Book Antiqua"/>
            <w:color w:val="000000"/>
            <w:sz w:val="24"/>
            <w:szCs w:val="24"/>
            <w:lang w:val="en-US" w:eastAsia="zh-CN"/>
          </w:rPr>
          <w:t xml:space="preserve"> </w:t>
        </w:r>
      </w:ins>
      <w:r>
        <w:rPr>
          <w:rFonts w:ascii="Book Antiqua" w:hAnsi="Book Antiqua" w:eastAsia="Times-Roman" w:cs="Book Antiqua"/>
          <w:color w:val="000000"/>
          <w:sz w:val="24"/>
          <w:szCs w:val="24"/>
          <w:rPrChange w:id="1556" w:author="李娟~Grace" w:date="2018-12-13T21:21:29Z">
            <w:rPr>
              <w:rFonts w:ascii="Book Antiqua" w:hAnsi="Book Antiqua" w:eastAsia="Times-Roman"/>
              <w:color w:val="000000"/>
              <w:sz w:val="24"/>
              <w:szCs w:val="24"/>
            </w:rPr>
          </w:rPrChange>
        </w:rPr>
        <w:t>radiotherapy was 46.0-50.4 Gy, delivered as 1.8-2.0 Gy/d</w:t>
      </w:r>
      <w:ins w:id="1557" w:author="李娟~Grace" w:date="2018-12-10T23:43:00Z">
        <w:r>
          <w:rPr>
            <w:rFonts w:hint="default" w:ascii="Book Antiqua" w:hAnsi="Book Antiqua" w:eastAsia="宋体" w:cs="Book Antiqua"/>
            <w:color w:val="000000"/>
            <w:sz w:val="24"/>
            <w:szCs w:val="24"/>
            <w:lang w:val="en-US" w:eastAsia="zh-CN"/>
            <w:rPrChange w:id="1558" w:author="李娟~Grace" w:date="2018-12-13T21:21:29Z">
              <w:rPr>
                <w:rFonts w:hint="eastAsia" w:ascii="Book Antiqua" w:hAnsi="Book Antiqua" w:eastAsia="宋体"/>
                <w:color w:val="000000"/>
                <w:sz w:val="24"/>
                <w:szCs w:val="24"/>
                <w:lang w:val="en-US" w:eastAsia="zh-CN"/>
              </w:rPr>
            </w:rPrChange>
          </w:rPr>
          <w:t xml:space="preserve"> </w:t>
        </w:r>
      </w:ins>
      <w:ins w:id="1559" w:author="李娟~Grace" w:date="2018-12-10T23:51:24Z">
        <w:r>
          <w:rPr>
            <w:rFonts w:hint="default" w:ascii="Book Antiqua" w:hAnsi="Book Antiqua" w:eastAsia="宋体" w:cs="Book Antiqua"/>
            <w:color w:val="000000"/>
            <w:sz w:val="24"/>
            <w:szCs w:val="24"/>
            <w:lang w:val="en-US" w:eastAsia="zh-CN"/>
            <w:rPrChange w:id="1560" w:author="李娟~Grace" w:date="2018-12-13T21:21:29Z">
              <w:rPr>
                <w:rFonts w:hint="eastAsia" w:ascii="Book Antiqua" w:hAnsi="Book Antiqua" w:eastAsia="宋体"/>
                <w:color w:val="000000"/>
                <w:sz w:val="24"/>
                <w:szCs w:val="24"/>
                <w:lang w:val="en-US" w:eastAsia="zh-CN"/>
              </w:rPr>
            </w:rPrChange>
          </w:rPr>
          <w:t>an</w:t>
        </w:r>
      </w:ins>
      <w:ins w:id="1561" w:author="李娟~Grace" w:date="2018-12-10T23:51:25Z">
        <w:r>
          <w:rPr>
            <w:rFonts w:hint="default" w:ascii="Book Antiqua" w:hAnsi="Book Antiqua" w:eastAsia="宋体" w:cs="Book Antiqua"/>
            <w:color w:val="000000"/>
            <w:sz w:val="24"/>
            <w:szCs w:val="24"/>
            <w:lang w:val="en-US" w:eastAsia="zh-CN"/>
            <w:rPrChange w:id="1562" w:author="李娟~Grace" w:date="2018-12-13T21:21:29Z">
              <w:rPr>
                <w:rFonts w:hint="eastAsia" w:ascii="Book Antiqua" w:hAnsi="Book Antiqua" w:eastAsia="宋体"/>
                <w:color w:val="000000"/>
                <w:sz w:val="24"/>
                <w:szCs w:val="24"/>
                <w:lang w:val="en-US" w:eastAsia="zh-CN"/>
              </w:rPr>
            </w:rPrChange>
          </w:rPr>
          <w:t xml:space="preserve">d </w:t>
        </w:r>
      </w:ins>
      <w:ins w:id="1563" w:author="李娟~Grace" w:date="2018-12-10T23:51:53Z">
        <w:r>
          <w:rPr>
            <w:rFonts w:hint="default" w:ascii="Book Antiqua" w:hAnsi="Book Antiqua" w:eastAsia="宋体" w:cs="Book Antiqua"/>
            <w:color w:val="000000"/>
            <w:sz w:val="24"/>
            <w:szCs w:val="24"/>
            <w:lang w:val="en-US" w:eastAsia="zh-CN"/>
            <w:rPrChange w:id="1564" w:author="李娟~Grace" w:date="2018-12-13T21:21:29Z">
              <w:rPr>
                <w:rFonts w:hint="eastAsia" w:ascii="Book Antiqua" w:hAnsi="Book Antiqua" w:eastAsia="宋体"/>
                <w:color w:val="000000"/>
                <w:sz w:val="24"/>
                <w:szCs w:val="24"/>
                <w:lang w:val="en-US" w:eastAsia="zh-CN"/>
              </w:rPr>
            </w:rPrChange>
          </w:rPr>
          <w:t xml:space="preserve">the </w:t>
        </w:r>
      </w:ins>
      <w:ins w:id="1565" w:author="李娟~Grace" w:date="2018-12-10T23:51:54Z">
        <w:r>
          <w:rPr>
            <w:rFonts w:hint="default" w:ascii="Book Antiqua" w:hAnsi="Book Antiqua" w:eastAsia="宋体" w:cs="Book Antiqua"/>
            <w:color w:val="000000"/>
            <w:sz w:val="24"/>
            <w:szCs w:val="24"/>
            <w:lang w:val="en-US" w:eastAsia="zh-CN"/>
            <w:rPrChange w:id="1566" w:author="李娟~Grace" w:date="2018-12-13T21:21:29Z">
              <w:rPr>
                <w:rFonts w:hint="eastAsia" w:ascii="Book Antiqua" w:hAnsi="Book Antiqua" w:eastAsia="宋体"/>
                <w:color w:val="000000"/>
                <w:sz w:val="24"/>
                <w:szCs w:val="24"/>
                <w:lang w:val="en-US" w:eastAsia="zh-CN"/>
              </w:rPr>
            </w:rPrChange>
          </w:rPr>
          <w:t>dose</w:t>
        </w:r>
      </w:ins>
      <w:ins w:id="1567" w:author="李娟~Grace" w:date="2018-12-10T23:51:57Z">
        <w:r>
          <w:rPr>
            <w:rFonts w:hint="default" w:ascii="Book Antiqua" w:hAnsi="Book Antiqua" w:eastAsia="宋体" w:cs="Book Antiqua"/>
            <w:color w:val="000000"/>
            <w:sz w:val="24"/>
            <w:szCs w:val="24"/>
            <w:lang w:val="en-US" w:eastAsia="zh-CN"/>
            <w:rPrChange w:id="1568" w:author="李娟~Grace" w:date="2018-12-13T21:21:29Z">
              <w:rPr>
                <w:rFonts w:hint="eastAsia" w:ascii="Book Antiqua" w:hAnsi="Book Antiqua" w:eastAsia="宋体"/>
                <w:color w:val="000000"/>
                <w:sz w:val="24"/>
                <w:szCs w:val="24"/>
                <w:lang w:val="en-US" w:eastAsia="zh-CN"/>
              </w:rPr>
            </w:rPrChange>
          </w:rPr>
          <w:t xml:space="preserve"> </w:t>
        </w:r>
      </w:ins>
      <w:ins w:id="1569" w:author="李娟~Grace" w:date="2018-12-10T23:51:35Z">
        <w:r>
          <w:rPr>
            <w:rFonts w:hint="default" w:ascii="Book Antiqua" w:hAnsi="Book Antiqua" w:eastAsia="宋体" w:cs="Book Antiqua"/>
            <w:color w:val="000000"/>
            <w:sz w:val="24"/>
            <w:szCs w:val="24"/>
            <w:lang w:val="en-US" w:eastAsia="zh-CN"/>
            <w:rPrChange w:id="1570" w:author="李娟~Grace" w:date="2018-12-13T21:21:29Z">
              <w:rPr>
                <w:rFonts w:hint="eastAsia" w:ascii="Book Antiqua" w:hAnsi="Book Antiqua" w:eastAsia="宋体"/>
                <w:color w:val="000000"/>
                <w:sz w:val="24"/>
                <w:szCs w:val="24"/>
                <w:lang w:val="en-US" w:eastAsia="zh-CN"/>
              </w:rPr>
            </w:rPrChange>
          </w:rPr>
          <w:t xml:space="preserve">was </w:t>
        </w:r>
      </w:ins>
      <w:ins w:id="1571" w:author="李娟~Grace" w:date="2018-12-14T20:48:24Z">
        <w:r>
          <w:rPr>
            <w:rFonts w:hint="eastAsia" w:ascii="Book Antiqua" w:hAnsi="Book Antiqua" w:eastAsia="宋体" w:cs="Book Antiqua"/>
            <w:color w:val="000000"/>
            <w:sz w:val="24"/>
            <w:szCs w:val="24"/>
            <w:lang w:val="en-US" w:eastAsia="zh-CN"/>
          </w:rPr>
          <w:t>t</w:t>
        </w:r>
      </w:ins>
      <w:ins w:id="1572" w:author="李娟~Grace" w:date="2018-12-14T20:48:25Z">
        <w:r>
          <w:rPr>
            <w:rFonts w:hint="eastAsia" w:ascii="Book Antiqua" w:hAnsi="Book Antiqua" w:eastAsia="宋体" w:cs="Book Antiqua"/>
            <w:color w:val="000000"/>
            <w:sz w:val="24"/>
            <w:szCs w:val="24"/>
            <w:lang w:val="en-US" w:eastAsia="zh-CN"/>
          </w:rPr>
          <w:t xml:space="preserve">he </w:t>
        </w:r>
      </w:ins>
      <w:ins w:id="1573" w:author="李娟~Grace" w:date="2018-12-10T23:51:36Z">
        <w:r>
          <w:rPr>
            <w:rFonts w:hint="default" w:ascii="Book Antiqua" w:hAnsi="Book Antiqua" w:eastAsia="宋体" w:cs="Book Antiqua"/>
            <w:color w:val="000000"/>
            <w:sz w:val="24"/>
            <w:szCs w:val="24"/>
            <w:lang w:val="en-US" w:eastAsia="zh-CN"/>
            <w:rPrChange w:id="1574" w:author="李娟~Grace" w:date="2018-12-13T21:21:29Z">
              <w:rPr>
                <w:rFonts w:hint="eastAsia" w:ascii="Book Antiqua" w:hAnsi="Book Antiqua" w:eastAsia="宋体"/>
                <w:color w:val="000000"/>
                <w:sz w:val="24"/>
                <w:szCs w:val="24"/>
                <w:lang w:val="en-US" w:eastAsia="zh-CN"/>
              </w:rPr>
            </w:rPrChange>
          </w:rPr>
          <w:t>sam</w:t>
        </w:r>
      </w:ins>
      <w:ins w:id="1575" w:author="李娟~Grace" w:date="2018-12-10T23:51:37Z">
        <w:r>
          <w:rPr>
            <w:rFonts w:hint="default" w:ascii="Book Antiqua" w:hAnsi="Book Antiqua" w:eastAsia="宋体" w:cs="Book Antiqua"/>
            <w:color w:val="000000"/>
            <w:sz w:val="24"/>
            <w:szCs w:val="24"/>
            <w:lang w:val="en-US" w:eastAsia="zh-CN"/>
            <w:rPrChange w:id="1576" w:author="李娟~Grace" w:date="2018-12-13T21:21:29Z">
              <w:rPr>
                <w:rFonts w:hint="eastAsia" w:ascii="Book Antiqua" w:hAnsi="Book Antiqua" w:eastAsia="宋体"/>
                <w:color w:val="000000"/>
                <w:sz w:val="24"/>
                <w:szCs w:val="24"/>
                <w:lang w:val="en-US" w:eastAsia="zh-CN"/>
              </w:rPr>
            </w:rPrChange>
          </w:rPr>
          <w:t>e</w:t>
        </w:r>
      </w:ins>
      <w:ins w:id="1577" w:author="李娟~Grace" w:date="2018-12-10T23:43:02Z">
        <w:r>
          <w:rPr>
            <w:rFonts w:hint="default" w:ascii="Book Antiqua" w:hAnsi="Book Antiqua" w:eastAsia="宋体" w:cs="Book Antiqua"/>
            <w:color w:val="000000"/>
            <w:sz w:val="24"/>
            <w:szCs w:val="24"/>
            <w:lang w:val="en-US" w:eastAsia="zh-CN"/>
            <w:rPrChange w:id="1578" w:author="李娟~Grace" w:date="2018-12-13T21:21:29Z">
              <w:rPr>
                <w:rFonts w:hint="eastAsia" w:ascii="Book Antiqua" w:hAnsi="Book Antiqua" w:eastAsia="宋体"/>
                <w:color w:val="000000"/>
                <w:sz w:val="24"/>
                <w:szCs w:val="24"/>
                <w:lang w:val="en-US" w:eastAsia="zh-CN"/>
              </w:rPr>
            </w:rPrChange>
          </w:rPr>
          <w:t xml:space="preserve"> i</w:t>
        </w:r>
      </w:ins>
      <w:ins w:id="1579" w:author="李娟~Grace" w:date="2018-12-10T23:43:03Z">
        <w:r>
          <w:rPr>
            <w:rFonts w:hint="default" w:ascii="Book Antiqua" w:hAnsi="Book Antiqua" w:eastAsia="宋体" w:cs="Book Antiqua"/>
            <w:color w:val="000000"/>
            <w:sz w:val="24"/>
            <w:szCs w:val="24"/>
            <w:lang w:val="en-US" w:eastAsia="zh-CN"/>
            <w:rPrChange w:id="1580" w:author="李娟~Grace" w:date="2018-12-13T21:21:29Z">
              <w:rPr>
                <w:rFonts w:hint="eastAsia" w:ascii="Book Antiqua" w:hAnsi="Book Antiqua" w:eastAsia="宋体"/>
                <w:color w:val="000000"/>
                <w:sz w:val="24"/>
                <w:szCs w:val="24"/>
                <w:lang w:val="en-US" w:eastAsia="zh-CN"/>
              </w:rPr>
            </w:rPrChange>
          </w:rPr>
          <w:t>n</w:t>
        </w:r>
      </w:ins>
      <w:ins w:id="1581" w:author="李娟~Grace" w:date="2018-12-10T23:43:33Z">
        <w:r>
          <w:rPr>
            <w:rFonts w:hint="default" w:ascii="Book Antiqua" w:hAnsi="Book Antiqua" w:eastAsia="宋体" w:cs="Book Antiqua"/>
            <w:color w:val="000000"/>
            <w:sz w:val="24"/>
            <w:szCs w:val="24"/>
            <w:lang w:val="en-US" w:eastAsia="zh-CN"/>
            <w:rPrChange w:id="1582" w:author="李娟~Grace" w:date="2018-12-13T21:21:29Z">
              <w:rPr>
                <w:rFonts w:hint="eastAsia" w:ascii="Book Antiqua" w:hAnsi="Book Antiqua" w:eastAsia="宋体"/>
                <w:color w:val="000000"/>
                <w:sz w:val="24"/>
                <w:szCs w:val="24"/>
                <w:lang w:val="en-US" w:eastAsia="zh-CN"/>
              </w:rPr>
            </w:rPrChange>
          </w:rPr>
          <w:t xml:space="preserve"> </w:t>
        </w:r>
      </w:ins>
      <w:ins w:id="1583" w:author="李娟~Grace" w:date="2018-12-14T20:48:33Z">
        <w:r>
          <w:rPr>
            <w:rFonts w:hint="eastAsia" w:ascii="Book Antiqua" w:hAnsi="Book Antiqua" w:eastAsia="宋体" w:cs="Book Antiqua"/>
            <w:color w:val="000000"/>
            <w:sz w:val="24"/>
            <w:szCs w:val="24"/>
            <w:lang w:val="en-US" w:eastAsia="zh-CN"/>
          </w:rPr>
          <w:t>t</w:t>
        </w:r>
      </w:ins>
      <w:ins w:id="1584" w:author="李娟~Grace" w:date="2018-12-14T20:48:34Z">
        <w:r>
          <w:rPr>
            <w:rFonts w:hint="eastAsia" w:ascii="Book Antiqua" w:hAnsi="Book Antiqua" w:eastAsia="宋体" w:cs="Book Antiqua"/>
            <w:color w:val="000000"/>
            <w:sz w:val="24"/>
            <w:szCs w:val="24"/>
            <w:lang w:val="en-US" w:eastAsia="zh-CN"/>
          </w:rPr>
          <w:t xml:space="preserve">he </w:t>
        </w:r>
      </w:ins>
      <w:ins w:id="1585" w:author="李娟~Grace" w:date="2018-12-10T23:43:34Z">
        <w:r>
          <w:rPr>
            <w:rFonts w:ascii="Book Antiqua" w:hAnsi="Book Antiqua" w:eastAsia="Times-Roman" w:cs="Book Antiqua"/>
            <w:color w:val="000000"/>
            <w:sz w:val="24"/>
            <w:szCs w:val="24"/>
            <w:rPrChange w:id="1586" w:author="李娟~Grace" w:date="2018-12-13T21:21:29Z">
              <w:rPr>
                <w:rFonts w:ascii="Book Antiqua" w:hAnsi="Book Antiqua" w:eastAsia="Times-Roman"/>
                <w:color w:val="000000"/>
                <w:sz w:val="24"/>
                <w:szCs w:val="24"/>
              </w:rPr>
            </w:rPrChange>
          </w:rPr>
          <w:t>capecitabine/deGramont-RT</w:t>
        </w:r>
      </w:ins>
      <w:ins w:id="1587" w:author="李娟~Grace" w:date="2018-12-10T23:43:39Z">
        <w:r>
          <w:rPr>
            <w:rFonts w:hint="default" w:ascii="Book Antiqua" w:hAnsi="Book Antiqua" w:eastAsia="宋体" w:cs="Book Antiqua"/>
            <w:color w:val="000000"/>
            <w:sz w:val="24"/>
            <w:szCs w:val="24"/>
            <w:lang w:val="en-US" w:eastAsia="zh-CN"/>
            <w:rPrChange w:id="1588" w:author="李娟~Grace" w:date="2018-12-13T21:21:29Z">
              <w:rPr>
                <w:rFonts w:hint="eastAsia" w:ascii="Book Antiqua" w:hAnsi="Book Antiqua" w:eastAsia="宋体"/>
                <w:color w:val="000000"/>
                <w:sz w:val="24"/>
                <w:szCs w:val="24"/>
                <w:lang w:val="en-US" w:eastAsia="zh-CN"/>
              </w:rPr>
            </w:rPrChange>
          </w:rPr>
          <w:t xml:space="preserve"> </w:t>
        </w:r>
      </w:ins>
      <w:ins w:id="1589" w:author="李娟~Grace" w:date="2018-12-10T23:43:41Z">
        <w:r>
          <w:rPr>
            <w:rFonts w:hint="default" w:ascii="Book Antiqua" w:hAnsi="Book Antiqua" w:eastAsia="宋体" w:cs="Book Antiqua"/>
            <w:color w:val="000000"/>
            <w:sz w:val="24"/>
            <w:szCs w:val="24"/>
            <w:lang w:val="en-US" w:eastAsia="zh-CN"/>
            <w:rPrChange w:id="1590" w:author="李娟~Grace" w:date="2018-12-13T21:21:29Z">
              <w:rPr>
                <w:rFonts w:hint="eastAsia" w:ascii="Book Antiqua" w:hAnsi="Book Antiqua" w:eastAsia="宋体"/>
                <w:color w:val="000000"/>
                <w:sz w:val="24"/>
                <w:szCs w:val="24"/>
                <w:lang w:val="en-US" w:eastAsia="zh-CN"/>
              </w:rPr>
            </w:rPrChange>
          </w:rPr>
          <w:t>an</w:t>
        </w:r>
      </w:ins>
      <w:ins w:id="1591" w:author="李娟~Grace" w:date="2018-12-10T23:43:42Z">
        <w:r>
          <w:rPr>
            <w:rFonts w:hint="default" w:ascii="Book Antiqua" w:hAnsi="Book Antiqua" w:eastAsia="宋体" w:cs="Book Antiqua"/>
            <w:color w:val="000000"/>
            <w:sz w:val="24"/>
            <w:szCs w:val="24"/>
            <w:lang w:val="en-US" w:eastAsia="zh-CN"/>
            <w:rPrChange w:id="1592" w:author="李娟~Grace" w:date="2018-12-13T21:21:29Z">
              <w:rPr>
                <w:rFonts w:hint="eastAsia" w:ascii="Book Antiqua" w:hAnsi="Book Antiqua" w:eastAsia="宋体"/>
                <w:color w:val="000000"/>
                <w:sz w:val="24"/>
                <w:szCs w:val="24"/>
                <w:lang w:val="en-US" w:eastAsia="zh-CN"/>
              </w:rPr>
            </w:rPrChange>
          </w:rPr>
          <w:t>d</w:t>
        </w:r>
      </w:ins>
      <w:ins w:id="1593" w:author="李娟~Grace" w:date="2018-12-10T23:43:49Z">
        <w:r>
          <w:rPr>
            <w:rFonts w:hint="default" w:ascii="Book Antiqua" w:hAnsi="Book Antiqua" w:eastAsia="宋体" w:cs="Book Antiqua"/>
            <w:color w:val="000000"/>
            <w:sz w:val="24"/>
            <w:szCs w:val="24"/>
            <w:lang w:val="en-US" w:eastAsia="zh-CN"/>
            <w:rPrChange w:id="1594" w:author="李娟~Grace" w:date="2018-12-13T21:21:29Z">
              <w:rPr>
                <w:rFonts w:hint="eastAsia" w:ascii="Book Antiqua" w:hAnsi="Book Antiqua" w:eastAsia="宋体"/>
                <w:color w:val="000000"/>
                <w:sz w:val="24"/>
                <w:szCs w:val="24"/>
                <w:lang w:val="en-US" w:eastAsia="zh-CN"/>
              </w:rPr>
            </w:rPrChange>
          </w:rPr>
          <w:t xml:space="preserve"> </w:t>
        </w:r>
      </w:ins>
      <w:ins w:id="1595" w:author="李娟~Grace" w:date="2018-12-10T23:43:50Z">
        <w:r>
          <w:rPr>
            <w:rFonts w:ascii="Book Antiqua" w:hAnsi="Book Antiqua" w:eastAsia="Times-Roman" w:cs="Book Antiqua"/>
            <w:color w:val="000000"/>
            <w:sz w:val="24"/>
            <w:szCs w:val="24"/>
            <w:rPrChange w:id="1596" w:author="李娟~Grace" w:date="2018-12-13T21:21:29Z">
              <w:rPr>
                <w:rFonts w:ascii="Book Antiqua" w:hAnsi="Book Antiqua" w:eastAsia="Times-Roman"/>
                <w:color w:val="000000"/>
                <w:sz w:val="24"/>
                <w:szCs w:val="24"/>
              </w:rPr>
            </w:rPrChange>
          </w:rPr>
          <w:t>mFOLFOX6-RT</w:t>
        </w:r>
      </w:ins>
      <w:ins w:id="1597" w:author="李娟~Grace" w:date="2018-12-10T23:43:51Z">
        <w:r>
          <w:rPr>
            <w:rFonts w:hint="default" w:ascii="Book Antiqua" w:hAnsi="Book Antiqua" w:eastAsia="宋体" w:cs="Book Antiqua"/>
            <w:color w:val="000000"/>
            <w:sz w:val="24"/>
            <w:szCs w:val="24"/>
            <w:lang w:val="en-US" w:eastAsia="zh-CN"/>
            <w:rPrChange w:id="1598" w:author="李娟~Grace" w:date="2018-12-13T21:21:29Z">
              <w:rPr>
                <w:rFonts w:hint="eastAsia" w:ascii="Book Antiqua" w:hAnsi="Book Antiqua" w:eastAsia="宋体"/>
                <w:color w:val="000000"/>
                <w:sz w:val="24"/>
                <w:szCs w:val="24"/>
                <w:lang w:val="en-US" w:eastAsia="zh-CN"/>
              </w:rPr>
            </w:rPrChange>
          </w:rPr>
          <w:t xml:space="preserve"> </w:t>
        </w:r>
      </w:ins>
      <w:ins w:id="1599" w:author="李娟~Grace" w:date="2018-12-10T23:43:52Z">
        <w:r>
          <w:rPr>
            <w:rFonts w:hint="default" w:ascii="Book Antiqua" w:hAnsi="Book Antiqua" w:eastAsia="宋体" w:cs="Book Antiqua"/>
            <w:color w:val="000000"/>
            <w:sz w:val="24"/>
            <w:szCs w:val="24"/>
            <w:lang w:val="en-US" w:eastAsia="zh-CN"/>
            <w:rPrChange w:id="1600" w:author="李娟~Grace" w:date="2018-12-13T21:21:29Z">
              <w:rPr>
                <w:rFonts w:hint="eastAsia" w:ascii="Book Antiqua" w:hAnsi="Book Antiqua" w:eastAsia="宋体"/>
                <w:color w:val="000000"/>
                <w:sz w:val="24"/>
                <w:szCs w:val="24"/>
                <w:lang w:val="en-US" w:eastAsia="zh-CN"/>
              </w:rPr>
            </w:rPrChange>
          </w:rPr>
          <w:t>gr</w:t>
        </w:r>
      </w:ins>
      <w:ins w:id="1601" w:author="李娟~Grace" w:date="2018-12-10T23:43:54Z">
        <w:r>
          <w:rPr>
            <w:rFonts w:hint="default" w:ascii="Book Antiqua" w:hAnsi="Book Antiqua" w:eastAsia="宋体" w:cs="Book Antiqua"/>
            <w:color w:val="000000"/>
            <w:sz w:val="24"/>
            <w:szCs w:val="24"/>
            <w:lang w:val="en-US" w:eastAsia="zh-CN"/>
            <w:rPrChange w:id="1602" w:author="李娟~Grace" w:date="2018-12-13T21:21:29Z">
              <w:rPr>
                <w:rFonts w:hint="eastAsia" w:ascii="Book Antiqua" w:hAnsi="Book Antiqua" w:eastAsia="宋体"/>
                <w:color w:val="000000"/>
                <w:sz w:val="24"/>
                <w:szCs w:val="24"/>
                <w:lang w:val="en-US" w:eastAsia="zh-CN"/>
              </w:rPr>
            </w:rPrChange>
          </w:rPr>
          <w:t>ou</w:t>
        </w:r>
      </w:ins>
      <w:ins w:id="1603" w:author="李娟~Grace" w:date="2018-12-10T23:43:55Z">
        <w:r>
          <w:rPr>
            <w:rFonts w:hint="default" w:ascii="Book Antiqua" w:hAnsi="Book Antiqua" w:eastAsia="宋体" w:cs="Book Antiqua"/>
            <w:color w:val="000000"/>
            <w:sz w:val="24"/>
            <w:szCs w:val="24"/>
            <w:lang w:val="en-US" w:eastAsia="zh-CN"/>
            <w:rPrChange w:id="1604" w:author="李娟~Grace" w:date="2018-12-13T21:21:29Z">
              <w:rPr>
                <w:rFonts w:hint="eastAsia" w:ascii="Book Antiqua" w:hAnsi="Book Antiqua" w:eastAsia="宋体"/>
                <w:color w:val="000000"/>
                <w:sz w:val="24"/>
                <w:szCs w:val="24"/>
                <w:lang w:val="en-US" w:eastAsia="zh-CN"/>
              </w:rPr>
            </w:rPrChange>
          </w:rPr>
          <w:t>p</w:t>
        </w:r>
      </w:ins>
      <w:ins w:id="1605" w:author="李娟~Grace" w:date="2018-12-14T20:48:47Z">
        <w:r>
          <w:rPr>
            <w:rFonts w:hint="eastAsia" w:ascii="Book Antiqua" w:hAnsi="Book Antiqua" w:eastAsia="宋体" w:cs="Book Antiqua"/>
            <w:color w:val="000000"/>
            <w:sz w:val="24"/>
            <w:szCs w:val="24"/>
            <w:lang w:val="en-US" w:eastAsia="zh-CN"/>
          </w:rPr>
          <w:t>s</w:t>
        </w:r>
      </w:ins>
      <w:r>
        <w:rPr>
          <w:rFonts w:ascii="Book Antiqua" w:hAnsi="Book Antiqua" w:eastAsia="Times-Roman" w:cs="Book Antiqua"/>
          <w:color w:val="000000"/>
          <w:sz w:val="24"/>
          <w:szCs w:val="24"/>
          <w:rPrChange w:id="1606" w:author="李娟~Grace" w:date="2018-12-13T21:21:29Z">
            <w:rPr>
              <w:rFonts w:ascii="Book Antiqua" w:hAnsi="Book Antiqua" w:eastAsia="Times-Roman"/>
              <w:color w:val="000000"/>
              <w:sz w:val="24"/>
              <w:szCs w:val="24"/>
            </w:rPr>
          </w:rPrChange>
        </w:rPr>
        <w:t xml:space="preserve">. </w:t>
      </w:r>
      <w:del w:id="1607" w:author="李娟~Grace" w:date="2018-12-10T23:44:07Z">
        <w:r>
          <w:rPr>
            <w:rFonts w:ascii="Book Antiqua" w:hAnsi="Book Antiqua" w:cs="Book Antiqua"/>
            <w:color w:val="000000"/>
            <w:sz w:val="24"/>
            <w:szCs w:val="24"/>
            <w:rPrChange w:id="1608" w:author="李娟~Grace" w:date="2018-12-13T21:21:29Z">
              <w:rPr>
                <w:rFonts w:ascii="Book Antiqua" w:hAnsi="Book Antiqua"/>
                <w:color w:val="000000"/>
                <w:sz w:val="24"/>
                <w:szCs w:val="24"/>
              </w:rPr>
            </w:rPrChange>
          </w:rPr>
          <w:delText>A</w:delText>
        </w:r>
      </w:del>
      <w:del w:id="1609" w:author="李娟~Grace" w:date="2018-12-10T23:44:07Z">
        <w:r>
          <w:rPr>
            <w:rFonts w:ascii="Book Antiqua" w:hAnsi="Book Antiqua" w:eastAsia="Times-Roman" w:cs="Book Antiqua"/>
            <w:color w:val="000000"/>
            <w:sz w:val="24"/>
            <w:szCs w:val="24"/>
            <w:rPrChange w:id="1610" w:author="李娟~Grace" w:date="2018-12-13T21:21:29Z">
              <w:rPr>
                <w:rFonts w:ascii="Book Antiqua" w:hAnsi="Book Antiqua" w:eastAsia="Times-Roman"/>
                <w:color w:val="000000"/>
                <w:sz w:val="24"/>
                <w:szCs w:val="24"/>
              </w:rPr>
            </w:rPrChange>
          </w:rPr>
          <w:delText xml:space="preserve">ll </w:delText>
        </w:r>
      </w:del>
      <w:ins w:id="1611" w:author="李娟~Grace" w:date="2018-12-10T23:44:12Z">
        <w:r>
          <w:rPr>
            <w:rFonts w:hint="default" w:ascii="Book Antiqua" w:hAnsi="Book Antiqua" w:eastAsia="宋体" w:cs="Book Antiqua"/>
            <w:color w:val="000000"/>
            <w:sz w:val="24"/>
            <w:szCs w:val="24"/>
            <w:lang w:val="en-US" w:eastAsia="zh-CN"/>
            <w:rPrChange w:id="1612" w:author="李娟~Grace" w:date="2018-12-13T21:21:29Z">
              <w:rPr>
                <w:rFonts w:hint="eastAsia" w:ascii="Book Antiqua" w:hAnsi="Book Antiqua" w:eastAsia="宋体"/>
                <w:color w:val="000000"/>
                <w:sz w:val="24"/>
                <w:szCs w:val="24"/>
                <w:lang w:val="en-US" w:eastAsia="zh-CN"/>
              </w:rPr>
            </w:rPrChange>
          </w:rPr>
          <w:t>P</w:t>
        </w:r>
      </w:ins>
      <w:del w:id="1613" w:author="李娟~Grace" w:date="2018-12-10T23:44:11Z">
        <w:r>
          <w:rPr>
            <w:rFonts w:ascii="Book Antiqua" w:hAnsi="Book Antiqua" w:eastAsia="Times-Roman" w:cs="Book Antiqua"/>
            <w:color w:val="000000"/>
            <w:sz w:val="24"/>
            <w:szCs w:val="24"/>
            <w:rPrChange w:id="1614" w:author="李娟~Grace" w:date="2018-12-13T21:21:29Z">
              <w:rPr>
                <w:rFonts w:ascii="Book Antiqua" w:hAnsi="Book Antiqua" w:eastAsia="Times-Roman"/>
                <w:color w:val="000000"/>
                <w:sz w:val="24"/>
                <w:szCs w:val="24"/>
              </w:rPr>
            </w:rPrChange>
          </w:rPr>
          <w:delText>p</w:delText>
        </w:r>
      </w:del>
      <w:r>
        <w:rPr>
          <w:rFonts w:ascii="Book Antiqua" w:hAnsi="Book Antiqua" w:eastAsia="Times-Roman" w:cs="Book Antiqua"/>
          <w:color w:val="000000"/>
          <w:sz w:val="24"/>
          <w:szCs w:val="24"/>
          <w:rPrChange w:id="1615" w:author="李娟~Grace" w:date="2018-12-13T21:21:29Z">
            <w:rPr>
              <w:rFonts w:ascii="Book Antiqua" w:hAnsi="Book Antiqua" w:eastAsia="Times-Roman"/>
              <w:color w:val="000000"/>
              <w:sz w:val="24"/>
              <w:szCs w:val="24"/>
            </w:rPr>
          </w:rPrChange>
        </w:rPr>
        <w:t xml:space="preserve">atients </w:t>
      </w:r>
      <w:ins w:id="1616" w:author="李娟~Grace" w:date="2018-12-10T23:44:32Z">
        <w:r>
          <w:rPr>
            <w:rFonts w:hint="default" w:ascii="Book Antiqua" w:hAnsi="Book Antiqua" w:eastAsia="宋体" w:cs="Book Antiqua"/>
            <w:color w:val="000000"/>
            <w:sz w:val="24"/>
            <w:szCs w:val="24"/>
            <w:lang w:val="en-US" w:eastAsia="zh-CN"/>
            <w:rPrChange w:id="1617" w:author="李娟~Grace" w:date="2018-12-13T21:21:29Z">
              <w:rPr>
                <w:rFonts w:hint="eastAsia" w:ascii="Book Antiqua" w:hAnsi="Book Antiqua" w:eastAsia="宋体"/>
                <w:color w:val="000000"/>
                <w:sz w:val="24"/>
                <w:szCs w:val="24"/>
                <w:lang w:val="en-US" w:eastAsia="zh-CN"/>
              </w:rPr>
            </w:rPrChange>
          </w:rPr>
          <w:t xml:space="preserve">in </w:t>
        </w:r>
      </w:ins>
      <w:ins w:id="1618" w:author="李娟~Grace" w:date="2018-12-14T20:48:56Z">
        <w:r>
          <w:rPr>
            <w:rFonts w:hint="eastAsia" w:ascii="Book Antiqua" w:hAnsi="Book Antiqua" w:eastAsia="宋体" w:cs="Book Antiqua"/>
            <w:color w:val="000000"/>
            <w:sz w:val="24"/>
            <w:szCs w:val="24"/>
            <w:lang w:val="en-US" w:eastAsia="zh-CN"/>
          </w:rPr>
          <w:t xml:space="preserve">the </w:t>
        </w:r>
      </w:ins>
      <w:ins w:id="1619" w:author="李娟~Grace" w:date="2018-12-10T23:44:32Z">
        <w:r>
          <w:rPr>
            <w:rFonts w:ascii="Book Antiqua" w:hAnsi="Book Antiqua" w:eastAsia="Times-Roman" w:cs="Book Antiqua"/>
            <w:color w:val="000000"/>
            <w:sz w:val="24"/>
            <w:szCs w:val="24"/>
            <w:rPrChange w:id="1620" w:author="李娟~Grace" w:date="2018-12-13T21:21:29Z">
              <w:rPr>
                <w:rFonts w:ascii="Book Antiqua" w:hAnsi="Book Antiqua" w:eastAsia="Times-Roman"/>
                <w:color w:val="000000"/>
                <w:sz w:val="24"/>
                <w:szCs w:val="24"/>
              </w:rPr>
            </w:rPrChange>
          </w:rPr>
          <w:t>capecitabine/deGramont-RT</w:t>
        </w:r>
      </w:ins>
      <w:ins w:id="1621" w:author="李娟~Grace" w:date="2018-12-15T14:48:00Z">
        <w:r>
          <w:rPr>
            <w:rFonts w:hint="eastAsia" w:ascii="Book Antiqua" w:hAnsi="Book Antiqua" w:eastAsia="宋体" w:cs="Book Antiqua"/>
            <w:color w:val="000000"/>
            <w:sz w:val="24"/>
            <w:szCs w:val="24"/>
            <w:lang w:val="en-US" w:eastAsia="zh-CN"/>
          </w:rPr>
          <w:t xml:space="preserve"> </w:t>
        </w:r>
      </w:ins>
      <w:ins w:id="1622" w:author="李娟~Grace" w:date="2018-12-10T23:44:32Z">
        <w:r>
          <w:rPr>
            <w:rFonts w:hint="default" w:ascii="Book Antiqua" w:hAnsi="Book Antiqua" w:eastAsia="宋体" w:cs="Book Antiqua"/>
            <w:color w:val="000000"/>
            <w:sz w:val="24"/>
            <w:szCs w:val="24"/>
            <w:lang w:val="en-US" w:eastAsia="zh-CN"/>
            <w:rPrChange w:id="1623" w:author="李娟~Grace" w:date="2018-12-13T21:21:29Z">
              <w:rPr>
                <w:rFonts w:hint="eastAsia" w:ascii="Book Antiqua" w:hAnsi="Book Antiqua" w:eastAsia="宋体"/>
                <w:color w:val="000000"/>
                <w:sz w:val="24"/>
                <w:szCs w:val="24"/>
                <w:lang w:val="en-US" w:eastAsia="zh-CN"/>
              </w:rPr>
            </w:rPrChange>
          </w:rPr>
          <w:t xml:space="preserve">and </w:t>
        </w:r>
      </w:ins>
      <w:ins w:id="1624" w:author="李娟~Grace" w:date="2018-12-10T23:44:32Z">
        <w:r>
          <w:rPr>
            <w:rFonts w:ascii="Book Antiqua" w:hAnsi="Book Antiqua" w:eastAsia="Times-Roman" w:cs="Book Antiqua"/>
            <w:color w:val="000000"/>
            <w:sz w:val="24"/>
            <w:szCs w:val="24"/>
            <w:rPrChange w:id="1625" w:author="李娟~Grace" w:date="2018-12-13T21:21:29Z">
              <w:rPr>
                <w:rFonts w:ascii="Book Antiqua" w:hAnsi="Book Antiqua" w:eastAsia="Times-Roman"/>
                <w:color w:val="000000"/>
                <w:sz w:val="24"/>
                <w:szCs w:val="24"/>
              </w:rPr>
            </w:rPrChange>
          </w:rPr>
          <w:t>mFOLFOX6-RT</w:t>
        </w:r>
      </w:ins>
      <w:ins w:id="1626" w:author="李娟~Grace" w:date="2018-12-10T23:44:32Z">
        <w:r>
          <w:rPr>
            <w:rFonts w:hint="default" w:ascii="Book Antiqua" w:hAnsi="Book Antiqua" w:eastAsia="宋体" w:cs="Book Antiqua"/>
            <w:color w:val="000000"/>
            <w:sz w:val="24"/>
            <w:szCs w:val="24"/>
            <w:lang w:val="en-US" w:eastAsia="zh-CN"/>
            <w:rPrChange w:id="1627" w:author="李娟~Grace" w:date="2018-12-13T21:21:29Z">
              <w:rPr>
                <w:rFonts w:hint="eastAsia" w:ascii="Book Antiqua" w:hAnsi="Book Antiqua" w:eastAsia="宋体"/>
                <w:color w:val="000000"/>
                <w:sz w:val="24"/>
                <w:szCs w:val="24"/>
                <w:lang w:val="en-US" w:eastAsia="zh-CN"/>
              </w:rPr>
            </w:rPrChange>
          </w:rPr>
          <w:t xml:space="preserve"> group</w:t>
        </w:r>
      </w:ins>
      <w:ins w:id="1628" w:author="李娟~Grace" w:date="2018-12-14T20:49:16Z">
        <w:r>
          <w:rPr>
            <w:rFonts w:hint="eastAsia" w:ascii="Book Antiqua" w:hAnsi="Book Antiqua" w:eastAsia="宋体" w:cs="Book Antiqua"/>
            <w:color w:val="000000"/>
            <w:sz w:val="24"/>
            <w:szCs w:val="24"/>
            <w:lang w:val="en-US" w:eastAsia="zh-CN"/>
          </w:rPr>
          <w:t>s</w:t>
        </w:r>
      </w:ins>
      <w:ins w:id="1629" w:author="李娟~Grace" w:date="2018-12-10T23:44:34Z">
        <w:r>
          <w:rPr>
            <w:rFonts w:hint="default" w:ascii="Book Antiqua" w:hAnsi="Book Antiqua" w:eastAsia="宋体" w:cs="Book Antiqua"/>
            <w:color w:val="000000"/>
            <w:sz w:val="24"/>
            <w:szCs w:val="24"/>
            <w:lang w:val="en-US" w:eastAsia="zh-CN"/>
            <w:rPrChange w:id="1630" w:author="李娟~Grace" w:date="2018-12-13T21:21:29Z">
              <w:rPr>
                <w:rFonts w:hint="eastAsia" w:ascii="Book Antiqua" w:hAnsi="Book Antiqua" w:eastAsia="宋体"/>
                <w:color w:val="000000"/>
                <w:sz w:val="24"/>
                <w:szCs w:val="24"/>
                <w:lang w:val="en-US" w:eastAsia="zh-CN"/>
              </w:rPr>
            </w:rPrChange>
          </w:rPr>
          <w:t xml:space="preserve"> </w:t>
        </w:r>
      </w:ins>
      <w:r>
        <w:rPr>
          <w:rFonts w:ascii="Book Antiqua" w:hAnsi="Book Antiqua" w:eastAsia="Times-Roman" w:cs="Book Antiqua"/>
          <w:color w:val="000000"/>
          <w:sz w:val="24"/>
          <w:szCs w:val="24"/>
          <w:rPrChange w:id="1631" w:author="李娟~Grace" w:date="2018-12-13T21:21:29Z">
            <w:rPr>
              <w:rFonts w:ascii="Book Antiqua" w:hAnsi="Book Antiqua" w:eastAsia="Times-Roman"/>
              <w:color w:val="000000"/>
              <w:sz w:val="24"/>
              <w:szCs w:val="24"/>
            </w:rPr>
          </w:rPrChange>
        </w:rPr>
        <w:t xml:space="preserve">underwent standard </w:t>
      </w:r>
      <w:ins w:id="1632" w:author="李娟~Grace" w:date="2018-12-10T23:47:07Z">
        <w:r>
          <w:rPr>
            <w:rFonts w:hint="default" w:ascii="Book Antiqua" w:hAnsi="Book Antiqua" w:eastAsia="宋体" w:cs="Book Antiqua"/>
            <w:color w:val="000000"/>
            <w:sz w:val="24"/>
            <w:szCs w:val="24"/>
            <w:lang w:val="en-US" w:eastAsia="zh-CN"/>
            <w:rPrChange w:id="1633" w:author="李娟~Grace" w:date="2018-12-13T21:21:29Z">
              <w:rPr>
                <w:rFonts w:hint="eastAsia" w:ascii="Book Antiqua" w:hAnsi="Book Antiqua" w:eastAsia="宋体"/>
                <w:color w:val="000000"/>
                <w:sz w:val="24"/>
                <w:szCs w:val="24"/>
                <w:lang w:val="en-US" w:eastAsia="zh-CN"/>
              </w:rPr>
            </w:rPrChange>
          </w:rPr>
          <w:t>TME</w:t>
        </w:r>
      </w:ins>
      <w:ins w:id="1634" w:author="李娟~Grace" w:date="2018-12-10T23:47:08Z">
        <w:r>
          <w:rPr>
            <w:rFonts w:hint="default" w:ascii="Book Antiqua" w:hAnsi="Book Antiqua" w:eastAsia="宋体" w:cs="Book Antiqua"/>
            <w:color w:val="000000"/>
            <w:sz w:val="24"/>
            <w:szCs w:val="24"/>
            <w:lang w:val="en-US" w:eastAsia="zh-CN"/>
            <w:rPrChange w:id="1635" w:author="李娟~Grace" w:date="2018-12-13T21:21:29Z">
              <w:rPr>
                <w:rFonts w:hint="eastAsia" w:ascii="Book Antiqua" w:hAnsi="Book Antiqua" w:eastAsia="宋体"/>
                <w:color w:val="000000"/>
                <w:sz w:val="24"/>
                <w:szCs w:val="24"/>
                <w:lang w:val="en-US" w:eastAsia="zh-CN"/>
              </w:rPr>
            </w:rPrChange>
          </w:rPr>
          <w:t xml:space="preserve"> </w:t>
        </w:r>
      </w:ins>
      <w:r>
        <w:rPr>
          <w:rFonts w:ascii="Book Antiqua" w:hAnsi="Book Antiqua" w:eastAsia="Times-Roman" w:cs="Book Antiqua"/>
          <w:color w:val="000000"/>
          <w:sz w:val="24"/>
          <w:szCs w:val="24"/>
          <w:rPrChange w:id="1636" w:author="李娟~Grace" w:date="2018-12-13T21:21:29Z">
            <w:rPr>
              <w:rFonts w:ascii="Book Antiqua" w:hAnsi="Book Antiqua" w:eastAsia="Times-Roman"/>
              <w:color w:val="000000"/>
              <w:sz w:val="24"/>
              <w:szCs w:val="24"/>
            </w:rPr>
          </w:rPrChange>
        </w:rPr>
        <w:t>radical surgery</w:t>
      </w:r>
      <w:ins w:id="1637" w:author="李娟~Grace" w:date="2018-12-13T21:21:00Z">
        <w:r>
          <w:rPr>
            <w:rFonts w:hint="default" w:ascii="Book Antiqua" w:hAnsi="Book Antiqua" w:eastAsia="宋体" w:cs="Book Antiqua"/>
            <w:color w:val="000000"/>
            <w:sz w:val="24"/>
            <w:szCs w:val="24"/>
            <w:lang w:val="en-US" w:eastAsia="zh-CN"/>
            <w:rPrChange w:id="1638" w:author="李娟~Grace" w:date="2018-12-13T21:21:29Z">
              <w:rPr>
                <w:rFonts w:hint="eastAsia" w:ascii="Book Antiqua" w:hAnsi="Book Antiqua" w:eastAsia="宋体"/>
                <w:color w:val="000000"/>
                <w:sz w:val="24"/>
                <w:szCs w:val="24"/>
                <w:lang w:val="en-US" w:eastAsia="zh-CN"/>
              </w:rPr>
            </w:rPrChange>
          </w:rPr>
          <w:t xml:space="preserve"> </w:t>
        </w:r>
      </w:ins>
      <w:ins w:id="1639" w:author="李娟~Grace" w:date="2018-12-13T21:21:01Z">
        <w:r>
          <w:rPr>
            <w:rFonts w:hint="default" w:ascii="Book Antiqua" w:hAnsi="Book Antiqua" w:eastAsia="宋体" w:cs="Book Antiqua"/>
            <w:color w:val="000000"/>
            <w:sz w:val="24"/>
            <w:szCs w:val="24"/>
            <w:lang w:val="en-US" w:eastAsia="zh-CN"/>
            <w:rPrChange w:id="1640" w:author="李娟~Grace" w:date="2018-12-13T21:21:29Z">
              <w:rPr>
                <w:rFonts w:hint="eastAsia" w:ascii="Book Antiqua" w:hAnsi="Book Antiqua" w:eastAsia="宋体"/>
                <w:color w:val="000000"/>
                <w:sz w:val="24"/>
                <w:szCs w:val="24"/>
                <w:lang w:val="en-US" w:eastAsia="zh-CN"/>
              </w:rPr>
            </w:rPrChange>
          </w:rPr>
          <w:t>a</w:t>
        </w:r>
      </w:ins>
      <w:ins w:id="1641" w:author="李娟~Grace" w:date="2018-12-13T21:21:02Z">
        <w:r>
          <w:rPr>
            <w:rFonts w:hint="default" w:ascii="Book Antiqua" w:hAnsi="Book Antiqua" w:eastAsia="宋体" w:cs="Book Antiqua"/>
            <w:color w:val="000000"/>
            <w:sz w:val="24"/>
            <w:szCs w:val="24"/>
            <w:lang w:val="en-US" w:eastAsia="zh-CN"/>
            <w:rPrChange w:id="1642" w:author="李娟~Grace" w:date="2018-12-13T21:21:29Z">
              <w:rPr>
                <w:rFonts w:hint="eastAsia" w:ascii="Book Antiqua" w:hAnsi="Book Antiqua" w:eastAsia="宋体"/>
                <w:color w:val="000000"/>
                <w:sz w:val="24"/>
                <w:szCs w:val="24"/>
                <w:lang w:val="en-US" w:eastAsia="zh-CN"/>
              </w:rPr>
            </w:rPrChange>
          </w:rPr>
          <w:t>fter</w:t>
        </w:r>
      </w:ins>
      <w:ins w:id="1643" w:author="李娟~Grace" w:date="2018-12-13T21:21:03Z">
        <w:r>
          <w:rPr>
            <w:rFonts w:hint="default" w:ascii="Book Antiqua" w:hAnsi="Book Antiqua" w:eastAsia="宋体" w:cs="Book Antiqua"/>
            <w:color w:val="000000"/>
            <w:sz w:val="24"/>
            <w:szCs w:val="24"/>
            <w:lang w:val="en-US" w:eastAsia="zh-CN"/>
            <w:rPrChange w:id="1644" w:author="李娟~Grace" w:date="2018-12-13T21:21:29Z">
              <w:rPr>
                <w:rFonts w:hint="eastAsia" w:ascii="Book Antiqua" w:hAnsi="Book Antiqua" w:eastAsia="宋体"/>
                <w:color w:val="000000"/>
                <w:sz w:val="24"/>
                <w:szCs w:val="24"/>
                <w:lang w:val="en-US" w:eastAsia="zh-CN"/>
              </w:rPr>
            </w:rPrChange>
          </w:rPr>
          <w:t xml:space="preserve"> </w:t>
        </w:r>
      </w:ins>
      <w:ins w:id="1645" w:author="李娟~Grace" w:date="2018-12-13T21:21:05Z">
        <w:r>
          <w:rPr>
            <w:rFonts w:hint="default" w:ascii="Book Antiqua" w:hAnsi="Book Antiqua" w:eastAsia="宋体" w:cs="Book Antiqua"/>
            <w:color w:val="000000"/>
            <w:sz w:val="24"/>
            <w:szCs w:val="24"/>
            <w:lang w:val="en-US" w:eastAsia="zh-CN"/>
            <w:rPrChange w:id="1646" w:author="李娟~Grace" w:date="2018-12-13T21:21:29Z">
              <w:rPr>
                <w:rFonts w:hint="eastAsia" w:ascii="Book Antiqua" w:hAnsi="Book Antiqua" w:eastAsia="宋体"/>
                <w:color w:val="000000"/>
                <w:sz w:val="24"/>
                <w:szCs w:val="24"/>
                <w:lang w:val="en-US" w:eastAsia="zh-CN"/>
              </w:rPr>
            </w:rPrChange>
          </w:rPr>
          <w:t>NT</w:t>
        </w:r>
      </w:ins>
      <w:ins w:id="1647" w:author="李娟~Grace" w:date="2018-12-13T21:21:06Z">
        <w:r>
          <w:rPr>
            <w:rFonts w:hint="default" w:ascii="Book Antiqua" w:hAnsi="Book Antiqua" w:eastAsia="宋体" w:cs="Book Antiqua"/>
            <w:color w:val="000000"/>
            <w:sz w:val="24"/>
            <w:szCs w:val="24"/>
            <w:lang w:val="en-US" w:eastAsia="zh-CN"/>
            <w:rPrChange w:id="1648" w:author="李娟~Grace" w:date="2018-12-13T21:21:29Z">
              <w:rPr>
                <w:rFonts w:hint="eastAsia" w:ascii="Book Antiqua" w:hAnsi="Book Antiqua" w:eastAsia="宋体"/>
                <w:color w:val="000000"/>
                <w:sz w:val="24"/>
                <w:szCs w:val="24"/>
                <w:lang w:val="en-US" w:eastAsia="zh-CN"/>
              </w:rPr>
            </w:rPrChange>
          </w:rPr>
          <w:t>.</w:t>
        </w:r>
      </w:ins>
      <w:ins w:id="1649" w:author="李娟~Grace" w:date="2018-12-13T21:21:07Z">
        <w:r>
          <w:rPr>
            <w:rFonts w:hint="default" w:ascii="Book Antiqua" w:hAnsi="Book Antiqua" w:eastAsia="宋体" w:cs="Book Antiqua"/>
            <w:color w:val="000000"/>
            <w:sz w:val="24"/>
            <w:szCs w:val="24"/>
            <w:lang w:val="en-US" w:eastAsia="zh-CN"/>
            <w:rPrChange w:id="1650" w:author="李娟~Grace" w:date="2018-12-13T21:21:29Z">
              <w:rPr>
                <w:rFonts w:hint="eastAsia" w:ascii="Book Antiqua" w:hAnsi="Book Antiqua" w:eastAsia="宋体"/>
                <w:color w:val="000000"/>
                <w:sz w:val="24"/>
                <w:szCs w:val="24"/>
                <w:lang w:val="en-US" w:eastAsia="zh-CN"/>
              </w:rPr>
            </w:rPrChange>
          </w:rPr>
          <w:t xml:space="preserve"> </w:t>
        </w:r>
      </w:ins>
      <w:ins w:id="1651" w:author="李娟~Grace" w:date="2018-12-13T21:21:18Z">
        <w:r>
          <w:rPr>
            <w:rFonts w:hint="default" w:ascii="Book Antiqua" w:hAnsi="Book Antiqua" w:cs="Book Antiqua"/>
            <w:bCs/>
            <w:color w:val="auto"/>
            <w:sz w:val="24"/>
            <w:szCs w:val="24"/>
            <w:lang w:val="en-US" w:eastAsia="zh-CN"/>
            <w:rPrChange w:id="1652" w:author="李娟~Grace" w:date="2018-12-13T21:21:29Z">
              <w:rPr>
                <w:rFonts w:hint="eastAsia" w:ascii="Book Antiqua" w:hAnsi="Book Antiqua"/>
                <w:bCs/>
                <w:color w:val="auto"/>
                <w:sz w:val="24"/>
                <w:szCs w:val="24"/>
                <w:lang w:val="en-US" w:eastAsia="zh-CN"/>
              </w:rPr>
            </w:rPrChange>
          </w:rPr>
          <w:t xml:space="preserve">The interval between radiation and surgery </w:t>
        </w:r>
      </w:ins>
      <w:ins w:id="1653" w:author="李娟~Grace" w:date="2018-12-15T14:47:22Z">
        <w:r>
          <w:rPr>
            <w:rFonts w:hint="eastAsia" w:ascii="Book Antiqua" w:hAnsi="Book Antiqua" w:cs="Book Antiqua"/>
            <w:bCs/>
            <w:color w:val="auto"/>
            <w:sz w:val="24"/>
            <w:szCs w:val="24"/>
            <w:lang w:val="en-US" w:eastAsia="zh-CN"/>
          </w:rPr>
          <w:t>w</w:t>
        </w:r>
      </w:ins>
      <w:ins w:id="1654" w:author="李娟~Grace" w:date="2018-12-15T14:47:23Z">
        <w:r>
          <w:rPr>
            <w:rFonts w:hint="eastAsia" w:ascii="Book Antiqua" w:hAnsi="Book Antiqua" w:cs="Book Antiqua"/>
            <w:bCs/>
            <w:color w:val="auto"/>
            <w:sz w:val="24"/>
            <w:szCs w:val="24"/>
            <w:lang w:val="en-US" w:eastAsia="zh-CN"/>
          </w:rPr>
          <w:t>a</w:t>
        </w:r>
      </w:ins>
      <w:ins w:id="1655" w:author="李娟~Grace" w:date="2018-12-13T21:21:18Z">
        <w:r>
          <w:rPr>
            <w:rFonts w:hint="default" w:ascii="Book Antiqua" w:hAnsi="Book Antiqua" w:cs="Book Antiqua"/>
            <w:bCs/>
            <w:color w:val="auto"/>
            <w:sz w:val="24"/>
            <w:szCs w:val="24"/>
            <w:lang w:val="en-US" w:eastAsia="zh-CN"/>
            <w:rPrChange w:id="1656" w:author="李娟~Grace" w:date="2018-12-13T21:21:29Z">
              <w:rPr>
                <w:rFonts w:hint="eastAsia" w:ascii="Book Antiqua" w:hAnsi="Book Antiqua"/>
                <w:bCs/>
                <w:color w:val="auto"/>
                <w:sz w:val="24"/>
                <w:szCs w:val="24"/>
                <w:lang w:val="en-US" w:eastAsia="zh-CN"/>
              </w:rPr>
            </w:rPrChange>
          </w:rPr>
          <w:t xml:space="preserve">s </w:t>
        </w:r>
      </w:ins>
      <w:ins w:id="1657" w:author="李娟~Grace" w:date="2018-12-13T21:22:00Z">
        <w:r>
          <w:rPr>
            <w:rFonts w:hint="eastAsia" w:ascii="Book Antiqua" w:hAnsi="Book Antiqua" w:cs="Book Antiqua"/>
            <w:bCs/>
            <w:color w:val="auto"/>
            <w:sz w:val="24"/>
            <w:szCs w:val="24"/>
            <w:lang w:val="en-US" w:eastAsia="zh-CN"/>
          </w:rPr>
          <w:t>6</w:t>
        </w:r>
      </w:ins>
      <w:ins w:id="1658" w:author="李娟~Grace" w:date="2018-12-13T21:22:01Z">
        <w:r>
          <w:rPr>
            <w:rFonts w:hint="eastAsia" w:ascii="Book Antiqua" w:hAnsi="Book Antiqua" w:cs="Book Antiqua"/>
            <w:bCs/>
            <w:color w:val="auto"/>
            <w:sz w:val="24"/>
            <w:szCs w:val="24"/>
            <w:lang w:val="en-US" w:eastAsia="zh-CN"/>
          </w:rPr>
          <w:t>-1</w:t>
        </w:r>
      </w:ins>
      <w:ins w:id="1659" w:author="李娟~Grace" w:date="2018-12-13T21:22:02Z">
        <w:r>
          <w:rPr>
            <w:rFonts w:hint="eastAsia" w:ascii="Book Antiqua" w:hAnsi="Book Antiqua" w:cs="Book Antiqua"/>
            <w:bCs/>
            <w:color w:val="auto"/>
            <w:sz w:val="24"/>
            <w:szCs w:val="24"/>
            <w:lang w:val="en-US" w:eastAsia="zh-CN"/>
          </w:rPr>
          <w:t>2</w:t>
        </w:r>
      </w:ins>
      <w:ins w:id="1660" w:author="李娟~Grace" w:date="2018-12-13T21:22:03Z">
        <w:r>
          <w:rPr>
            <w:rFonts w:hint="eastAsia" w:ascii="Book Antiqua" w:hAnsi="Book Antiqua" w:cs="Book Antiqua"/>
            <w:bCs/>
            <w:color w:val="auto"/>
            <w:sz w:val="24"/>
            <w:szCs w:val="24"/>
            <w:lang w:val="en-US" w:eastAsia="zh-CN"/>
          </w:rPr>
          <w:t xml:space="preserve"> </w:t>
        </w:r>
      </w:ins>
      <w:ins w:id="1661" w:author="李娟~Grace" w:date="2018-12-13T21:22:09Z">
        <w:r>
          <w:rPr>
            <w:rFonts w:hint="eastAsia" w:ascii="Book Antiqua" w:hAnsi="Book Antiqua" w:cs="Book Antiqua"/>
            <w:bCs/>
            <w:color w:val="auto"/>
            <w:sz w:val="24"/>
            <w:szCs w:val="24"/>
            <w:lang w:val="en-US" w:eastAsia="zh-CN"/>
          </w:rPr>
          <w:t>we</w:t>
        </w:r>
      </w:ins>
      <w:ins w:id="1662" w:author="李娟~Grace" w:date="2018-12-13T21:22:10Z">
        <w:r>
          <w:rPr>
            <w:rFonts w:hint="eastAsia" w:ascii="Book Antiqua" w:hAnsi="Book Antiqua" w:cs="Book Antiqua"/>
            <w:bCs/>
            <w:color w:val="auto"/>
            <w:sz w:val="24"/>
            <w:szCs w:val="24"/>
            <w:lang w:val="en-US" w:eastAsia="zh-CN"/>
          </w:rPr>
          <w:t>ek</w:t>
        </w:r>
      </w:ins>
      <w:ins w:id="1663" w:author="李娟~Grace" w:date="2018-12-13T21:22:11Z">
        <w:r>
          <w:rPr>
            <w:rFonts w:hint="eastAsia" w:ascii="Book Antiqua" w:hAnsi="Book Antiqua" w:cs="Book Antiqua"/>
            <w:bCs/>
            <w:color w:val="auto"/>
            <w:sz w:val="24"/>
            <w:szCs w:val="24"/>
            <w:lang w:val="en-US" w:eastAsia="zh-CN"/>
          </w:rPr>
          <w:t>s</w:t>
        </w:r>
      </w:ins>
      <w:ins w:id="1664" w:author="李娟~Grace" w:date="2018-12-13T21:21:18Z">
        <w:r>
          <w:rPr>
            <w:rFonts w:hint="default" w:ascii="Book Antiqua" w:hAnsi="Book Antiqua" w:cs="Book Antiqua"/>
            <w:bCs/>
            <w:color w:val="auto"/>
            <w:sz w:val="24"/>
            <w:szCs w:val="24"/>
            <w:lang w:val="en-US" w:eastAsia="zh-CN"/>
            <w:rPrChange w:id="1665" w:author="李娟~Grace" w:date="2018-12-13T21:21:29Z">
              <w:rPr>
                <w:rFonts w:hint="eastAsia" w:ascii="Book Antiqua" w:hAnsi="Book Antiqua"/>
                <w:bCs/>
                <w:color w:val="auto"/>
                <w:sz w:val="24"/>
                <w:szCs w:val="24"/>
                <w:lang w:val="en-US" w:eastAsia="zh-CN"/>
              </w:rPr>
            </w:rPrChange>
          </w:rPr>
          <w:t xml:space="preserve"> in </w:t>
        </w:r>
      </w:ins>
      <w:ins w:id="1666" w:author="李娟~Grace" w:date="2018-12-13T21:21:18Z">
        <w:r>
          <w:rPr>
            <w:rFonts w:ascii="Book Antiqua" w:hAnsi="Book Antiqua" w:cs="Book Antiqua"/>
            <w:bCs/>
            <w:color w:val="auto"/>
            <w:sz w:val="24"/>
            <w:szCs w:val="24"/>
            <w:rPrChange w:id="1667" w:author="李娟~Grace" w:date="2018-12-13T21:21:29Z">
              <w:rPr>
                <w:rFonts w:ascii="Book Antiqua" w:hAnsi="Book Antiqua"/>
                <w:bCs/>
                <w:color w:val="auto"/>
                <w:sz w:val="24"/>
                <w:szCs w:val="24"/>
              </w:rPr>
            </w:rPrChange>
          </w:rPr>
          <w:t>mFolfox 6+RT</w:t>
        </w:r>
      </w:ins>
      <w:ins w:id="1668" w:author="李娟~Grace" w:date="2018-12-15T10:17:54Z">
        <w:r>
          <w:rPr>
            <w:rFonts w:hint="eastAsia" w:ascii="Book Antiqua" w:hAnsi="Book Antiqua" w:cs="Book Antiqua"/>
            <w:bCs/>
            <w:color w:val="auto"/>
            <w:sz w:val="24"/>
            <w:szCs w:val="24"/>
            <w:lang w:val="en-US" w:eastAsia="zh-CN"/>
          </w:rPr>
          <w:t xml:space="preserve"> </w:t>
        </w:r>
      </w:ins>
      <w:ins w:id="1669" w:author="李娟~Grace" w:date="2018-12-13T21:21:18Z">
        <w:r>
          <w:rPr>
            <w:rFonts w:hint="default" w:ascii="Book Antiqua" w:hAnsi="Book Antiqua" w:cs="Book Antiqua"/>
            <w:bCs/>
            <w:color w:val="auto"/>
            <w:sz w:val="24"/>
            <w:szCs w:val="24"/>
            <w:lang w:val="en-US" w:eastAsia="zh-CN"/>
            <w:rPrChange w:id="1670" w:author="李娟~Grace" w:date="2018-12-13T21:21:29Z">
              <w:rPr>
                <w:rFonts w:hint="eastAsia" w:ascii="Book Antiqua" w:hAnsi="Book Antiqua"/>
                <w:bCs/>
                <w:color w:val="auto"/>
                <w:sz w:val="24"/>
                <w:szCs w:val="24"/>
                <w:lang w:val="en-US" w:eastAsia="zh-CN"/>
              </w:rPr>
            </w:rPrChange>
          </w:rPr>
          <w:t xml:space="preserve">and </w:t>
        </w:r>
      </w:ins>
      <w:ins w:id="1671" w:author="李娟~Grace" w:date="2018-12-13T21:21:18Z">
        <w:r>
          <w:rPr>
            <w:rFonts w:ascii="Book Antiqua" w:hAnsi="Book Antiqua" w:cs="Book Antiqua"/>
            <w:bCs/>
            <w:color w:val="auto"/>
            <w:sz w:val="24"/>
            <w:szCs w:val="24"/>
            <w:rPrChange w:id="1672" w:author="李娟~Grace" w:date="2018-12-13T21:21:29Z">
              <w:rPr>
                <w:rFonts w:ascii="Book Antiqua" w:hAnsi="Book Antiqua"/>
                <w:bCs/>
                <w:color w:val="auto"/>
                <w:sz w:val="24"/>
                <w:szCs w:val="24"/>
              </w:rPr>
            </w:rPrChange>
          </w:rPr>
          <w:t>de Gramont –RT</w:t>
        </w:r>
      </w:ins>
      <w:ins w:id="1673" w:author="李娟~Grace" w:date="2018-12-13T21:21:18Z">
        <w:r>
          <w:rPr>
            <w:rFonts w:hint="default" w:ascii="Book Antiqua" w:hAnsi="Book Antiqua" w:cs="Book Antiqua"/>
            <w:bCs/>
            <w:color w:val="auto"/>
            <w:sz w:val="24"/>
            <w:szCs w:val="24"/>
            <w:lang w:val="en-US" w:eastAsia="zh-CN"/>
            <w:rPrChange w:id="1674" w:author="李娟~Grace" w:date="2018-12-13T21:21:29Z">
              <w:rPr>
                <w:rFonts w:hint="eastAsia" w:ascii="Book Antiqua" w:hAnsi="Book Antiqua"/>
                <w:bCs/>
                <w:color w:val="auto"/>
                <w:sz w:val="24"/>
                <w:szCs w:val="24"/>
                <w:lang w:val="en-US" w:eastAsia="zh-CN"/>
              </w:rPr>
            </w:rPrChange>
          </w:rPr>
          <w:t xml:space="preserve"> group</w:t>
        </w:r>
      </w:ins>
      <w:ins w:id="1675" w:author="李娟~Grace" w:date="2018-12-15T10:17:56Z">
        <w:r>
          <w:rPr>
            <w:rFonts w:hint="eastAsia" w:ascii="Book Antiqua" w:hAnsi="Book Antiqua" w:cs="Book Antiqua"/>
            <w:bCs/>
            <w:color w:val="auto"/>
            <w:sz w:val="24"/>
            <w:szCs w:val="24"/>
            <w:lang w:val="en-US" w:eastAsia="zh-CN"/>
          </w:rPr>
          <w:t>s</w:t>
        </w:r>
      </w:ins>
      <w:ins w:id="1676" w:author="李娟~Grace" w:date="2018-12-13T21:21:18Z">
        <w:r>
          <w:rPr>
            <w:rFonts w:hint="default" w:ascii="Book Antiqua" w:hAnsi="Book Antiqua" w:cs="Book Antiqua"/>
            <w:bCs/>
            <w:color w:val="auto"/>
            <w:sz w:val="24"/>
            <w:szCs w:val="24"/>
            <w:lang w:val="en-US" w:eastAsia="zh-CN"/>
            <w:rPrChange w:id="1677" w:author="李娟~Grace" w:date="2018-12-13T21:21:29Z">
              <w:rPr>
                <w:rFonts w:hint="eastAsia" w:ascii="Book Antiqua" w:hAnsi="Book Antiqua"/>
                <w:bCs/>
                <w:color w:val="auto"/>
                <w:sz w:val="24"/>
                <w:szCs w:val="24"/>
                <w:lang w:val="en-US" w:eastAsia="zh-CN"/>
              </w:rPr>
            </w:rPrChange>
          </w:rPr>
          <w:t xml:space="preserve">. The interval between chemotherapy and </w:t>
        </w:r>
      </w:ins>
      <w:ins w:id="1678" w:author="李娟~Grace" w:date="2018-12-14T20:50:01Z">
        <w:r>
          <w:rPr>
            <w:rFonts w:hint="eastAsia" w:ascii="Book Antiqua" w:hAnsi="Book Antiqua" w:cs="Book Antiqua"/>
            <w:bCs/>
            <w:color w:val="auto"/>
            <w:sz w:val="24"/>
            <w:szCs w:val="24"/>
            <w:lang w:val="en-US" w:eastAsia="zh-CN"/>
          </w:rPr>
          <w:t>T</w:t>
        </w:r>
      </w:ins>
      <w:ins w:id="1679" w:author="李娟~Grace" w:date="2018-12-14T20:50:02Z">
        <w:r>
          <w:rPr>
            <w:rFonts w:hint="eastAsia" w:ascii="Book Antiqua" w:hAnsi="Book Antiqua" w:cs="Book Antiqua"/>
            <w:bCs/>
            <w:color w:val="auto"/>
            <w:sz w:val="24"/>
            <w:szCs w:val="24"/>
            <w:lang w:val="en-US" w:eastAsia="zh-CN"/>
          </w:rPr>
          <w:t>M</w:t>
        </w:r>
      </w:ins>
      <w:ins w:id="1680" w:author="李娟~Grace" w:date="2018-12-14T20:50:03Z">
        <w:r>
          <w:rPr>
            <w:rFonts w:hint="eastAsia" w:ascii="Book Antiqua" w:hAnsi="Book Antiqua" w:cs="Book Antiqua"/>
            <w:bCs/>
            <w:color w:val="auto"/>
            <w:sz w:val="24"/>
            <w:szCs w:val="24"/>
            <w:lang w:val="en-US" w:eastAsia="zh-CN"/>
          </w:rPr>
          <w:t>E</w:t>
        </w:r>
      </w:ins>
      <w:ins w:id="1681" w:author="李娟~Grace" w:date="2018-12-14T20:50:06Z">
        <w:r>
          <w:rPr>
            <w:rFonts w:hint="eastAsia" w:ascii="Book Antiqua" w:hAnsi="Book Antiqua" w:cs="Book Antiqua"/>
            <w:bCs/>
            <w:color w:val="auto"/>
            <w:sz w:val="24"/>
            <w:szCs w:val="24"/>
            <w:lang w:val="en-US" w:eastAsia="zh-CN"/>
          </w:rPr>
          <w:t xml:space="preserve"> </w:t>
        </w:r>
      </w:ins>
      <w:ins w:id="1682" w:author="李娟~Grace" w:date="2018-12-14T20:49:51Z">
        <w:r>
          <w:rPr>
            <w:rFonts w:hint="eastAsia" w:ascii="Book Antiqua" w:hAnsi="Book Antiqua" w:cs="Book Antiqua"/>
            <w:bCs/>
            <w:color w:val="auto"/>
            <w:sz w:val="24"/>
            <w:szCs w:val="24"/>
            <w:lang w:val="en-US" w:eastAsia="zh-CN"/>
          </w:rPr>
          <w:t>radi</w:t>
        </w:r>
      </w:ins>
      <w:ins w:id="1683" w:author="李娟~Grace" w:date="2018-12-14T20:49:52Z">
        <w:r>
          <w:rPr>
            <w:rFonts w:hint="eastAsia" w:ascii="Book Antiqua" w:hAnsi="Book Antiqua" w:cs="Book Antiqua"/>
            <w:bCs/>
            <w:color w:val="auto"/>
            <w:sz w:val="24"/>
            <w:szCs w:val="24"/>
            <w:lang w:val="en-US" w:eastAsia="zh-CN"/>
          </w:rPr>
          <w:t>cal</w:t>
        </w:r>
      </w:ins>
      <w:ins w:id="1684" w:author="李娟~Grace" w:date="2018-12-14T20:49:53Z">
        <w:r>
          <w:rPr>
            <w:rFonts w:hint="eastAsia" w:ascii="Book Antiqua" w:hAnsi="Book Antiqua" w:cs="Book Antiqua"/>
            <w:bCs/>
            <w:color w:val="auto"/>
            <w:sz w:val="24"/>
            <w:szCs w:val="24"/>
            <w:lang w:val="en-US" w:eastAsia="zh-CN"/>
          </w:rPr>
          <w:t xml:space="preserve"> </w:t>
        </w:r>
      </w:ins>
      <w:ins w:id="1685" w:author="李娟~Grace" w:date="2018-12-13T21:21:18Z">
        <w:r>
          <w:rPr>
            <w:rFonts w:hint="default" w:ascii="Book Antiqua" w:hAnsi="Book Antiqua" w:cs="Book Antiqua"/>
            <w:bCs/>
            <w:color w:val="auto"/>
            <w:sz w:val="24"/>
            <w:szCs w:val="24"/>
            <w:lang w:val="en-US" w:eastAsia="zh-CN"/>
            <w:rPrChange w:id="1686" w:author="李娟~Grace" w:date="2018-12-13T21:21:29Z">
              <w:rPr>
                <w:rFonts w:hint="eastAsia" w:ascii="Book Antiqua" w:hAnsi="Book Antiqua"/>
                <w:bCs/>
                <w:color w:val="auto"/>
                <w:sz w:val="24"/>
                <w:szCs w:val="24"/>
                <w:lang w:val="en-US" w:eastAsia="zh-CN"/>
              </w:rPr>
            </w:rPrChange>
          </w:rPr>
          <w:t xml:space="preserve">surgery </w:t>
        </w:r>
      </w:ins>
      <w:ins w:id="1687" w:author="李娟~Grace" w:date="2018-12-15T14:47:26Z">
        <w:r>
          <w:rPr>
            <w:rFonts w:hint="eastAsia" w:ascii="Book Antiqua" w:hAnsi="Book Antiqua" w:cs="Book Antiqua"/>
            <w:bCs/>
            <w:color w:val="auto"/>
            <w:sz w:val="24"/>
            <w:szCs w:val="24"/>
            <w:lang w:val="en-US" w:eastAsia="zh-CN"/>
          </w:rPr>
          <w:t>wa</w:t>
        </w:r>
      </w:ins>
      <w:ins w:id="1688" w:author="李娟~Grace" w:date="2018-12-13T21:21:18Z">
        <w:r>
          <w:rPr>
            <w:rFonts w:hint="default" w:ascii="Book Antiqua" w:hAnsi="Book Antiqua" w:cs="Book Antiqua"/>
            <w:bCs/>
            <w:color w:val="auto"/>
            <w:sz w:val="24"/>
            <w:szCs w:val="24"/>
            <w:lang w:val="en-US" w:eastAsia="zh-CN"/>
            <w:rPrChange w:id="1689" w:author="李娟~Grace" w:date="2018-12-13T21:21:29Z">
              <w:rPr>
                <w:rFonts w:hint="eastAsia" w:ascii="Book Antiqua" w:hAnsi="Book Antiqua"/>
                <w:bCs/>
                <w:color w:val="auto"/>
                <w:sz w:val="24"/>
                <w:szCs w:val="24"/>
                <w:lang w:val="en-US" w:eastAsia="zh-CN"/>
              </w:rPr>
            </w:rPrChange>
          </w:rPr>
          <w:t xml:space="preserve">s </w:t>
        </w:r>
      </w:ins>
      <w:ins w:id="1690" w:author="李娟~Grace" w:date="2018-12-13T21:25:21Z">
        <w:r>
          <w:rPr>
            <w:rFonts w:hint="eastAsia" w:ascii="Book Antiqua" w:hAnsi="Book Antiqua" w:cs="Book Antiqua"/>
            <w:bCs/>
            <w:color w:val="auto"/>
            <w:sz w:val="24"/>
            <w:szCs w:val="24"/>
            <w:lang w:val="en-US" w:eastAsia="zh-CN"/>
          </w:rPr>
          <w:t>a</w:t>
        </w:r>
      </w:ins>
      <w:ins w:id="1691" w:author="李娟~Grace" w:date="2018-12-13T21:25:22Z">
        <w:r>
          <w:rPr>
            <w:rFonts w:hint="eastAsia" w:ascii="Book Antiqua" w:hAnsi="Book Antiqua" w:cs="Book Antiqua"/>
            <w:bCs/>
            <w:color w:val="auto"/>
            <w:sz w:val="24"/>
            <w:szCs w:val="24"/>
            <w:lang w:val="en-US" w:eastAsia="zh-CN"/>
          </w:rPr>
          <w:t>b</w:t>
        </w:r>
      </w:ins>
      <w:ins w:id="1692" w:author="李娟~Grace" w:date="2018-12-13T21:25:23Z">
        <w:r>
          <w:rPr>
            <w:rFonts w:hint="eastAsia" w:ascii="Book Antiqua" w:hAnsi="Book Antiqua" w:cs="Book Antiqua"/>
            <w:bCs/>
            <w:color w:val="auto"/>
            <w:sz w:val="24"/>
            <w:szCs w:val="24"/>
            <w:lang w:val="en-US" w:eastAsia="zh-CN"/>
          </w:rPr>
          <w:t>ou</w:t>
        </w:r>
      </w:ins>
      <w:ins w:id="1693" w:author="李娟~Grace" w:date="2018-12-13T21:25:24Z">
        <w:r>
          <w:rPr>
            <w:rFonts w:hint="eastAsia" w:ascii="Book Antiqua" w:hAnsi="Book Antiqua" w:cs="Book Antiqua"/>
            <w:bCs/>
            <w:color w:val="auto"/>
            <w:sz w:val="24"/>
            <w:szCs w:val="24"/>
            <w:lang w:val="en-US" w:eastAsia="zh-CN"/>
          </w:rPr>
          <w:t xml:space="preserve">t </w:t>
        </w:r>
      </w:ins>
      <w:ins w:id="1694" w:author="李娟~Grace" w:date="2018-12-13T21:25:25Z">
        <w:r>
          <w:rPr>
            <w:rFonts w:hint="eastAsia" w:ascii="Book Antiqua" w:hAnsi="Book Antiqua" w:cs="Book Antiqua"/>
            <w:bCs/>
            <w:color w:val="auto"/>
            <w:sz w:val="24"/>
            <w:szCs w:val="24"/>
            <w:lang w:val="en-US" w:eastAsia="zh-CN"/>
          </w:rPr>
          <w:t>2-</w:t>
        </w:r>
      </w:ins>
      <w:ins w:id="1695" w:author="李娟~Grace" w:date="2018-12-13T21:25:27Z">
        <w:r>
          <w:rPr>
            <w:rFonts w:hint="eastAsia" w:ascii="Book Antiqua" w:hAnsi="Book Antiqua" w:cs="Book Antiqua"/>
            <w:bCs/>
            <w:color w:val="auto"/>
            <w:sz w:val="24"/>
            <w:szCs w:val="24"/>
            <w:lang w:val="en-US" w:eastAsia="zh-CN"/>
          </w:rPr>
          <w:t>4</w:t>
        </w:r>
      </w:ins>
      <w:ins w:id="1696" w:author="李娟~Grace" w:date="2018-12-13T21:25:28Z">
        <w:r>
          <w:rPr>
            <w:rFonts w:hint="eastAsia" w:ascii="Book Antiqua" w:hAnsi="Book Antiqua" w:cs="Book Antiqua"/>
            <w:bCs/>
            <w:color w:val="auto"/>
            <w:sz w:val="24"/>
            <w:szCs w:val="24"/>
            <w:lang w:val="en-US" w:eastAsia="zh-CN"/>
          </w:rPr>
          <w:t xml:space="preserve"> we</w:t>
        </w:r>
      </w:ins>
      <w:ins w:id="1697" w:author="李娟~Grace" w:date="2018-12-13T21:25:29Z">
        <w:r>
          <w:rPr>
            <w:rFonts w:hint="eastAsia" w:ascii="Book Antiqua" w:hAnsi="Book Antiqua" w:cs="Book Antiqua"/>
            <w:bCs/>
            <w:color w:val="auto"/>
            <w:sz w:val="24"/>
            <w:szCs w:val="24"/>
            <w:lang w:val="en-US" w:eastAsia="zh-CN"/>
          </w:rPr>
          <w:t>eks</w:t>
        </w:r>
      </w:ins>
      <w:ins w:id="1698" w:author="李娟~Grace" w:date="2018-12-13T21:21:18Z">
        <w:r>
          <w:rPr>
            <w:rFonts w:hint="default" w:ascii="Book Antiqua" w:hAnsi="Book Antiqua" w:cs="Book Antiqua"/>
            <w:bCs/>
            <w:color w:val="auto"/>
            <w:sz w:val="24"/>
            <w:szCs w:val="24"/>
            <w:lang w:val="en-US" w:eastAsia="zh-CN"/>
            <w:rPrChange w:id="1699" w:author="李娟~Grace" w:date="2018-12-13T21:21:29Z">
              <w:rPr>
                <w:rFonts w:hint="eastAsia" w:ascii="Book Antiqua" w:hAnsi="Book Antiqua"/>
                <w:bCs/>
                <w:color w:val="auto"/>
                <w:sz w:val="24"/>
                <w:szCs w:val="24"/>
                <w:lang w:val="en-US" w:eastAsia="zh-CN"/>
              </w:rPr>
            </w:rPrChange>
          </w:rPr>
          <w:t xml:space="preserve"> in </w:t>
        </w:r>
      </w:ins>
      <w:ins w:id="1700" w:author="李娟~Grace" w:date="2018-12-13T21:21:18Z">
        <w:r>
          <w:rPr>
            <w:rFonts w:ascii="Book Antiqua" w:hAnsi="Book Antiqua" w:cs="Book Antiqua"/>
            <w:bCs/>
            <w:color w:val="auto"/>
            <w:sz w:val="24"/>
            <w:szCs w:val="24"/>
            <w:rPrChange w:id="1701" w:author="李娟~Grace" w:date="2018-12-13T21:21:29Z">
              <w:rPr>
                <w:rFonts w:ascii="Book Antiqua" w:hAnsi="Book Antiqua"/>
                <w:bCs/>
                <w:color w:val="auto"/>
                <w:sz w:val="24"/>
                <w:szCs w:val="24"/>
              </w:rPr>
            </w:rPrChange>
          </w:rPr>
          <w:t>mFolfox6</w:t>
        </w:r>
      </w:ins>
      <w:ins w:id="1702" w:author="李娟~Grace" w:date="2018-12-13T21:21:18Z">
        <w:r>
          <w:rPr>
            <w:rFonts w:hint="default" w:ascii="Book Antiqua" w:hAnsi="Book Antiqua" w:cs="Book Antiqua"/>
            <w:bCs/>
            <w:color w:val="auto"/>
            <w:sz w:val="24"/>
            <w:szCs w:val="24"/>
            <w:lang w:val="en-US" w:eastAsia="zh-CN"/>
            <w:rPrChange w:id="1703" w:author="李娟~Grace" w:date="2018-12-13T21:21:29Z">
              <w:rPr>
                <w:rFonts w:hint="eastAsia" w:ascii="Book Antiqua" w:hAnsi="Book Antiqua"/>
                <w:bCs/>
                <w:color w:val="auto"/>
                <w:sz w:val="24"/>
                <w:szCs w:val="24"/>
                <w:lang w:val="en-US" w:eastAsia="zh-CN"/>
              </w:rPr>
            </w:rPrChange>
          </w:rPr>
          <w:t xml:space="preserve"> group. </w:t>
        </w:r>
      </w:ins>
    </w:p>
    <w:p>
      <w:pPr>
        <w:spacing w:line="360" w:lineRule="auto"/>
        <w:rPr>
          <w:del w:id="1704" w:author="李娟~Grace" w:date="2018-12-11T20:33:37Z"/>
          <w:rFonts w:hint="eastAsia" w:ascii="Book Antiqua" w:hAnsi="Book Antiqua" w:eastAsia="宋体" w:cs="Times-Roman"/>
          <w:b/>
          <w:bCs/>
          <w:color w:val="000000"/>
          <w:sz w:val="24"/>
          <w:szCs w:val="24"/>
          <w:lang w:val="en-US" w:eastAsia="zh-CN"/>
        </w:rPr>
      </w:pPr>
      <w:del w:id="1705" w:author="李娟~Grace" w:date="2018-12-13T21:21:18Z">
        <w:r>
          <w:rPr>
            <w:rFonts w:ascii="Book Antiqua" w:hAnsi="Book Antiqua" w:eastAsia="Times-Roman"/>
            <w:color w:val="000000"/>
            <w:sz w:val="24"/>
          </w:rPr>
          <w:delText xml:space="preserve"> </w:delText>
        </w:r>
      </w:del>
      <w:del w:id="1706" w:author="李娟~Grace" w:date="2018-12-13T21:21:18Z">
        <w:r>
          <w:rPr>
            <w:rFonts w:ascii="Book Antiqua" w:hAnsi="Book Antiqua" w:eastAsia="Times-Roman"/>
            <w:color w:val="000000"/>
            <w:sz w:val="24"/>
            <w:szCs w:val="24"/>
          </w:rPr>
          <w:delText xml:space="preserve">approximately 6-12 weeks </w:delText>
        </w:r>
      </w:del>
      <w:del w:id="1707" w:author="李娟~Grace" w:date="2018-12-13T21:21:18Z">
        <w:r>
          <w:rPr>
            <w:rFonts w:ascii="Book Antiqua" w:hAnsi="Book Antiqua"/>
            <w:color w:val="000000"/>
            <w:sz w:val="24"/>
            <w:szCs w:val="24"/>
            <w:lang w:val="en-US"/>
          </w:rPr>
          <w:delText>later</w:delText>
        </w:r>
      </w:del>
      <w:del w:id="1708" w:author="李娟~Grace" w:date="2018-12-13T21:21:18Z">
        <w:r>
          <w:rPr>
            <w:rFonts w:ascii="Book Antiqua" w:hAnsi="Book Antiqua" w:eastAsia="Times-Roman"/>
            <w:color w:val="000000"/>
            <w:sz w:val="24"/>
            <w:szCs w:val="24"/>
          </w:rPr>
          <w:delText>.</w:delText>
        </w:r>
      </w:del>
    </w:p>
    <w:p>
      <w:pPr>
        <w:spacing w:line="360" w:lineRule="auto"/>
        <w:rPr>
          <w:rFonts w:ascii="Book Antiqua" w:hAnsi="Book Antiqua" w:eastAsia="Times-Roman" w:cs="Times-Roman"/>
          <w:b/>
          <w:bCs/>
          <w:color w:val="000000"/>
          <w:sz w:val="24"/>
          <w:szCs w:val="24"/>
        </w:rPr>
      </w:pPr>
    </w:p>
    <w:p>
      <w:pPr>
        <w:spacing w:line="360" w:lineRule="auto"/>
        <w:outlineLvl w:val="0"/>
        <w:rPr>
          <w:rFonts w:ascii="Book Antiqua" w:hAnsi="Book Antiqua" w:eastAsia="Times-Roman" w:cs="Times-Roman"/>
          <w:b/>
          <w:bCs/>
          <w:color w:val="000000"/>
          <w:sz w:val="24"/>
          <w:szCs w:val="24"/>
        </w:rPr>
      </w:pPr>
      <w:r>
        <w:rPr>
          <w:rFonts w:ascii="Book Antiqua" w:hAnsi="Book Antiqua" w:eastAsia="Times-Roman" w:cs="Times-Roman"/>
          <w:b/>
          <w:bCs/>
          <w:color w:val="000000"/>
          <w:sz w:val="24"/>
          <w:szCs w:val="24"/>
        </w:rPr>
        <w:t>Pathological assessment</w:t>
      </w:r>
    </w:p>
    <w:p>
      <w:pPr>
        <w:spacing w:line="360" w:lineRule="auto"/>
        <w:rPr>
          <w:rFonts w:ascii="Book Antiqua" w:hAnsi="Book Antiqua" w:eastAsia="Times-Roman" w:cs="Times-Roman"/>
          <w:color w:val="000000"/>
          <w:sz w:val="24"/>
          <w:szCs w:val="24"/>
        </w:rPr>
      </w:pPr>
      <w:r>
        <w:rPr>
          <w:rFonts w:ascii="Book Antiqua" w:hAnsi="Book Antiqua" w:eastAsia="Times-Roman" w:cs="Times-Roman"/>
          <w:color w:val="000000"/>
          <w:sz w:val="24"/>
          <w:szCs w:val="24"/>
        </w:rPr>
        <w:t xml:space="preserve">All resected specimens were examined to determine the post-TN </w:t>
      </w:r>
      <w:r>
        <w:rPr>
          <w:rFonts w:ascii="Book Antiqua" w:hAnsi="Book Antiqua" w:cs="Times-Roman"/>
          <w:color w:val="000000"/>
          <w:sz w:val="24"/>
          <w:szCs w:val="24"/>
        </w:rPr>
        <w:t>s</w:t>
      </w:r>
      <w:r>
        <w:rPr>
          <w:rFonts w:ascii="Book Antiqua" w:hAnsi="Book Antiqua" w:eastAsia="Times-Roman" w:cs="Times-Roman"/>
          <w:color w:val="000000"/>
          <w:sz w:val="24"/>
          <w:szCs w:val="24"/>
        </w:rPr>
        <w:t xml:space="preserve">taging according to the American Joint Committee on Cancer-International Union Against Cancer (seventh edition), which is </w:t>
      </w:r>
      <w:ins w:id="1709" w:author="李娟~Grace" w:date="2018-12-14T20:50:49Z">
        <w:r>
          <w:rPr>
            <w:rFonts w:ascii="Book Antiqua" w:hAnsi="Book Antiqua" w:eastAsia="Times-Roman" w:cs="Book Antiqua"/>
            <w:sz w:val="24"/>
            <w:szCs w:val="24"/>
          </w:rPr>
          <w:t>currently</w:t>
        </w:r>
      </w:ins>
      <w:ins w:id="1710" w:author="李娟~Grace" w:date="2018-12-14T20:50:50Z">
        <w:r>
          <w:rPr>
            <w:rFonts w:hint="eastAsia" w:ascii="Book Antiqua" w:hAnsi="Book Antiqua" w:eastAsia="宋体" w:cs="Book Antiqua"/>
            <w:sz w:val="24"/>
            <w:szCs w:val="24"/>
            <w:lang w:val="en-US" w:eastAsia="zh-CN"/>
          </w:rPr>
          <w:t xml:space="preserve"> </w:t>
        </w:r>
      </w:ins>
      <w:r>
        <w:rPr>
          <w:rFonts w:ascii="Book Antiqua" w:hAnsi="Book Antiqua" w:eastAsia="Times-Roman" w:cs="Times-Roman"/>
          <w:color w:val="000000"/>
          <w:sz w:val="24"/>
          <w:szCs w:val="24"/>
        </w:rPr>
        <w:t>considered the most accurate and standard staging</w:t>
      </w:r>
      <w:r>
        <w:rPr>
          <w:rFonts w:ascii="Book Antiqua" w:hAnsi="Book Antiqua" w:eastAsia="Times-Roman" w:cs="Times-Roman"/>
          <w:color w:val="000000"/>
          <w:sz w:val="24"/>
        </w:rPr>
        <w:t xml:space="preserve"> </w:t>
      </w:r>
      <w:r>
        <w:rPr>
          <w:rFonts w:ascii="Book Antiqua" w:hAnsi="Book Antiqua" w:cs="Times-Roman"/>
          <w:color w:val="000000"/>
          <w:sz w:val="24"/>
          <w:szCs w:val="24"/>
        </w:rPr>
        <w:t>in this period</w:t>
      </w:r>
      <w:r>
        <w:rPr>
          <w:rFonts w:ascii="Book Antiqua" w:hAnsi="Book Antiqua" w:eastAsia="Times-Roman" w:cs="Times-Roman"/>
          <w:color w:val="000000"/>
          <w:sz w:val="24"/>
          <w:szCs w:val="24"/>
        </w:rPr>
        <w:fldChar w:fldCharType="begin">
          <w:fldData xml:space="preserve">PEVuZE5vdGU+PENpdGU+PEF1dGhvcj5SeWFuPC9BdXRob3I+PFllYXI+MjAwNTwvWWVhcj48UmVj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</w:fldData>
        </w:fldChar>
      </w:r>
      <w:r>
        <w:rPr>
          <w:rFonts w:ascii="Book Antiqua" w:hAnsi="Book Antiqua" w:eastAsia="Times-Roman" w:cs="Times-Roman"/>
          <w:color w:val="000000"/>
          <w:sz w:val="24"/>
          <w:szCs w:val="24"/>
        </w:rPr>
        <w:instrText xml:space="preserve"> ADDIN EN.CITE </w:instrText>
      </w:r>
      <w:r>
        <w:rPr>
          <w:rFonts w:ascii="Book Antiqua" w:hAnsi="Book Antiqua" w:eastAsia="Times-Roman" w:cs="Times-Roman"/>
          <w:color w:val="000000"/>
          <w:sz w:val="24"/>
          <w:szCs w:val="24"/>
        </w:rPr>
        <w:fldChar w:fldCharType="begin">
          <w:fldData xml:space="preserve">PEVuZE5vdGU+PENpdGU+PEF1dGhvcj5SeWFuPC9BdXRob3I+PFllYXI+MjAwNTwvWWVhcj48UmVj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</w:fldData>
        </w:fldChar>
      </w:r>
      <w:r>
        <w:rPr>
          <w:rFonts w:ascii="Book Antiqua" w:hAnsi="Book Antiqua" w:eastAsia="Times-Roman" w:cs="Times-Roman"/>
          <w:color w:val="000000"/>
          <w:sz w:val="24"/>
          <w:szCs w:val="24"/>
        </w:rPr>
        <w:instrText xml:space="preserve"> ADDIN EN.CITE.DATA </w:instrText>
      </w:r>
      <w:r>
        <w:rPr>
          <w:rFonts w:ascii="Book Antiqua" w:hAnsi="Book Antiqua" w:eastAsia="Times-Roman" w:cs="Times-Roman"/>
          <w:color w:val="000000"/>
          <w:sz w:val="24"/>
          <w:szCs w:val="24"/>
        </w:rPr>
        <w:fldChar w:fldCharType="end"/>
      </w:r>
      <w:r>
        <w:rPr>
          <w:rFonts w:ascii="Book Antiqua" w:hAnsi="Book Antiqua" w:eastAsia="Times-Roman" w:cs="Times-Roman"/>
          <w:color w:val="000000"/>
          <w:sz w:val="24"/>
          <w:szCs w:val="24"/>
        </w:rPr>
        <w:fldChar w:fldCharType="separate"/>
      </w:r>
      <w:r>
        <w:rPr>
          <w:rFonts w:ascii="Book Antiqua" w:hAnsi="Book Antiqua" w:eastAsia="Times-Roman" w:cs="Times-Roman"/>
          <w:color w:val="000000"/>
          <w:sz w:val="24"/>
          <w:szCs w:val="24"/>
          <w:vertAlign w:val="superscript"/>
        </w:rPr>
        <w:t>[2</w:t>
      </w:r>
      <w:ins w:id="1711" w:author="李娟~Grace" w:date="2018-12-10T23:57:17Z">
        <w:r>
          <w:rPr>
            <w:rFonts w:hint="eastAsia" w:ascii="Book Antiqua" w:hAnsi="Book Antiqua" w:eastAsia="宋体" w:cs="Times-Roman"/>
            <w:color w:val="000000"/>
            <w:sz w:val="24"/>
            <w:szCs w:val="24"/>
            <w:vertAlign w:val="superscript"/>
            <w:lang w:val="en-US" w:eastAsia="zh-CN"/>
          </w:rPr>
          <w:t>8</w:t>
        </w:r>
      </w:ins>
      <w:del w:id="1712" w:author="李娟~Grace" w:date="2018-12-10T23:57:17Z">
        <w:r>
          <w:rPr>
            <w:rFonts w:ascii="Book Antiqua" w:hAnsi="Book Antiqua" w:eastAsia="Times-Roman" w:cs="Times-Roman"/>
            <w:color w:val="000000"/>
            <w:sz w:val="24"/>
            <w:szCs w:val="24"/>
            <w:vertAlign w:val="superscript"/>
          </w:rPr>
          <w:delText>6</w:delText>
        </w:r>
      </w:del>
      <w:r>
        <w:rPr>
          <w:rFonts w:ascii="Book Antiqua" w:hAnsi="Book Antiqua" w:eastAsia="Times-Roman" w:cs="Times-Roman"/>
          <w:color w:val="000000"/>
          <w:sz w:val="24"/>
          <w:szCs w:val="24"/>
          <w:vertAlign w:val="superscript"/>
        </w:rPr>
        <w:t>]</w:t>
      </w:r>
      <w:r>
        <w:rPr>
          <w:rFonts w:ascii="Book Antiqua" w:hAnsi="Book Antiqua" w:eastAsia="Times-Roman" w:cs="Times-Roman"/>
          <w:color w:val="000000"/>
          <w:sz w:val="24"/>
          <w:szCs w:val="24"/>
        </w:rPr>
        <w:fldChar w:fldCharType="end"/>
      </w:r>
      <w:r>
        <w:rPr>
          <w:rFonts w:ascii="Book Antiqua" w:hAnsi="Book Antiqua" w:eastAsia="Times-Roman" w:cs="Times-Roman"/>
          <w:color w:val="000000"/>
          <w:sz w:val="24"/>
          <w:szCs w:val="24"/>
        </w:rPr>
        <w:t>.</w:t>
      </w:r>
      <w:r>
        <w:rPr>
          <w:rFonts w:ascii="Book Antiqua" w:hAnsi="Book Antiqua" w:eastAsia="Times-Roman" w:cs="Times-Roman"/>
          <w:color w:val="000000"/>
          <w:sz w:val="24"/>
        </w:rPr>
        <w:t xml:space="preserve"> </w:t>
      </w:r>
      <w:r>
        <w:rPr>
          <w:rFonts w:ascii="Book Antiqua" w:hAnsi="Book Antiqua" w:eastAsia="Times-Roman" w:cs="Times-Roman"/>
          <w:color w:val="000000"/>
          <w:sz w:val="24"/>
          <w:szCs w:val="24"/>
        </w:rPr>
        <w:t xml:space="preserve">pCR was defined as </w:t>
      </w:r>
      <w:r>
        <w:rPr>
          <w:rFonts w:ascii="Book Antiqua" w:hAnsi="Book Antiqua" w:cs="Times-Roman"/>
          <w:color w:val="000000"/>
          <w:sz w:val="24"/>
          <w:szCs w:val="24"/>
        </w:rPr>
        <w:t xml:space="preserve">no malignant </w:t>
      </w:r>
      <w:r>
        <w:rPr>
          <w:rFonts w:ascii="Book Antiqua" w:hAnsi="Book Antiqua" w:eastAsia="Times-Roman" w:cs="Times-Roman"/>
          <w:color w:val="000000"/>
          <w:sz w:val="24"/>
          <w:szCs w:val="24"/>
        </w:rPr>
        <w:t>cells</w:t>
      </w:r>
      <w:r>
        <w:rPr>
          <w:rFonts w:ascii="Book Antiqua" w:hAnsi="Book Antiqua" w:cs="Times-Roman"/>
          <w:color w:val="000000"/>
          <w:sz w:val="24"/>
          <w:szCs w:val="24"/>
        </w:rPr>
        <w:t xml:space="preserve"> found </w:t>
      </w:r>
      <w:r>
        <w:rPr>
          <w:rFonts w:ascii="Book Antiqua" w:hAnsi="Book Antiqua" w:eastAsia="Times-Roman" w:cs="Times-Roman"/>
          <w:color w:val="000000"/>
          <w:sz w:val="24"/>
          <w:szCs w:val="24"/>
        </w:rPr>
        <w:t xml:space="preserve">in the </w:t>
      </w:r>
      <w:r>
        <w:rPr>
          <w:rFonts w:ascii="Book Antiqua" w:hAnsi="Book Antiqua" w:cs="Times-Roman"/>
          <w:color w:val="000000"/>
          <w:sz w:val="24"/>
          <w:szCs w:val="24"/>
        </w:rPr>
        <w:t xml:space="preserve">resected </w:t>
      </w:r>
      <w:r>
        <w:rPr>
          <w:rFonts w:ascii="Book Antiqua" w:hAnsi="Book Antiqua" w:eastAsia="Times-Roman" w:cs="Times-Roman"/>
          <w:color w:val="000000"/>
          <w:sz w:val="24"/>
          <w:szCs w:val="24"/>
        </w:rPr>
        <w:t>specimen</w:t>
      </w:r>
      <w:r>
        <w:rPr>
          <w:rFonts w:ascii="Book Antiqua" w:hAnsi="Book Antiqua" w:cs="Times-Roman"/>
          <w:color w:val="000000"/>
          <w:sz w:val="24"/>
          <w:szCs w:val="24"/>
        </w:rPr>
        <w:t>s, including the primary tumor and lymph nodes,</w:t>
      </w:r>
      <w:r>
        <w:rPr>
          <w:rFonts w:ascii="Book Antiqua" w:hAnsi="Book Antiqua" w:cs="Times-Roman"/>
          <w:color w:val="000000"/>
          <w:sz w:val="24"/>
        </w:rPr>
        <w:t xml:space="preserve"> </w:t>
      </w:r>
      <w:r>
        <w:rPr>
          <w:rFonts w:ascii="Book Antiqua" w:hAnsi="Book Antiqua" w:cs="Times-Roman"/>
          <w:color w:val="000000"/>
          <w:sz w:val="24"/>
          <w:szCs w:val="24"/>
        </w:rPr>
        <w:t xml:space="preserve">and </w:t>
      </w:r>
      <w:r>
        <w:rPr>
          <w:rFonts w:ascii="Book Antiqua" w:hAnsi="Book Antiqua" w:eastAsia="Times-Roman" w:cs="Times-Roman"/>
          <w:color w:val="000000"/>
          <w:sz w:val="24"/>
          <w:szCs w:val="24"/>
        </w:rPr>
        <w:t>ypT0-2N0M0</w:t>
      </w:r>
      <w:r>
        <w:rPr>
          <w:rFonts w:ascii="Book Antiqua" w:hAnsi="Book Antiqua" w:eastAsia="Times-Roman" w:cs="Times-Roman"/>
          <w:color w:val="000000"/>
          <w:sz w:val="24"/>
        </w:rPr>
        <w:t xml:space="preserve"> </w:t>
      </w:r>
      <w:r>
        <w:rPr>
          <w:rFonts w:ascii="Book Antiqua" w:hAnsi="Book Antiqua"/>
          <w:color w:val="000000"/>
          <w:sz w:val="24"/>
          <w:szCs w:val="24"/>
        </w:rPr>
        <w:t>(ypTNM 0-I)</w:t>
      </w:r>
      <w:r>
        <w:rPr>
          <w:rFonts w:ascii="Book Antiqua" w:hAnsi="Book Antiqua"/>
          <w:color w:val="000000"/>
          <w:sz w:val="24"/>
        </w:rPr>
        <w:t xml:space="preserve"> </w:t>
      </w:r>
      <w:r>
        <w:rPr>
          <w:rFonts w:ascii="Book Antiqua" w:hAnsi="Book Antiqua" w:cs="Times-Roman"/>
          <w:color w:val="000000"/>
          <w:sz w:val="24"/>
          <w:szCs w:val="24"/>
        </w:rPr>
        <w:t xml:space="preserve">was classified </w:t>
      </w:r>
      <w:r>
        <w:rPr>
          <w:rFonts w:ascii="Book Antiqua" w:hAnsi="Book Antiqua" w:eastAsia="Times-Roman" w:cs="Times-Roman"/>
          <w:color w:val="000000"/>
          <w:sz w:val="24"/>
          <w:szCs w:val="24"/>
        </w:rPr>
        <w:t xml:space="preserve">as good </w:t>
      </w:r>
      <w:r>
        <w:rPr>
          <w:rFonts w:ascii="Book Antiqua" w:hAnsi="Book Antiqua" w:cs="Times-Roman"/>
          <w:color w:val="000000"/>
          <w:sz w:val="24"/>
          <w:szCs w:val="24"/>
        </w:rPr>
        <w:t>downstaging</w:t>
      </w:r>
      <w:r>
        <w:rPr>
          <w:rFonts w:ascii="Book Antiqua" w:hAnsi="Book Antiqua" w:eastAsia="Times-Roman" w:cs="Times-Roman"/>
          <w:color w:val="000000"/>
          <w:sz w:val="24"/>
          <w:szCs w:val="24"/>
        </w:rPr>
        <w:t>.</w:t>
      </w:r>
    </w:p>
    <w:p>
      <w:pPr>
        <w:spacing w:line="360" w:lineRule="auto"/>
        <w:rPr>
          <w:rFonts w:ascii="Book Antiqua" w:hAnsi="Book Antiqua" w:eastAsia="Times-Roman" w:cs="Times-Roman"/>
          <w:b/>
          <w:bCs/>
          <w:color w:val="000000"/>
          <w:sz w:val="24"/>
        </w:rPr>
      </w:pPr>
    </w:p>
    <w:p>
      <w:pPr>
        <w:spacing w:line="360" w:lineRule="auto"/>
        <w:outlineLvl w:val="0"/>
        <w:rPr>
          <w:rFonts w:ascii="Book Antiqua" w:hAnsi="Book Antiqua" w:eastAsia="Times-Roman" w:cs="Times-Roman"/>
          <w:b/>
          <w:bCs/>
          <w:color w:val="000000"/>
          <w:sz w:val="24"/>
          <w:szCs w:val="24"/>
        </w:rPr>
      </w:pPr>
      <w:commentRangeStart w:id="8"/>
      <w:r>
        <w:rPr>
          <w:rFonts w:ascii="Book Antiqua" w:hAnsi="Book Antiqua" w:eastAsia="Times-Roman" w:cs="Times-Roman"/>
          <w:b/>
          <w:bCs/>
          <w:color w:val="000000"/>
          <w:sz w:val="24"/>
          <w:szCs w:val="24"/>
        </w:rPr>
        <w:t>Statistical analysis</w:t>
      </w:r>
      <w:commentRangeEnd w:id="8"/>
      <w:r>
        <w:rPr>
          <w:rStyle w:val="12"/>
          <w:rFonts w:ascii="Calibri" w:hAnsi="Calibri" w:eastAsia="宋体" w:cs="Times New Roman"/>
        </w:rPr>
        <w:commentReference w:id="8"/>
      </w:r>
    </w:p>
    <w:p>
      <w:pPr>
        <w:pStyle w:val="9"/>
        <w:widowControl/>
        <w:shd w:val="clear" w:color="auto" w:fill="FFFFFF"/>
        <w:spacing w:line="360" w:lineRule="auto"/>
        <w:jc w:val="both"/>
        <w:rPr>
          <w:ins w:id="1713" w:author="李娟~Grace" w:date="2018-12-11T00:07:24Z"/>
          <w:rFonts w:hint="default" w:ascii="Book Antiqua" w:hAnsi="Book Antiqua" w:cs="Book Antiqua"/>
          <w:color w:val="000000"/>
          <w:lang w:val="en-US" w:eastAsia="zh-CN"/>
          <w:rPrChange w:id="1714" w:author="李娟~Grace" w:date="2018-12-15T17:09:56Z">
            <w:rPr>
              <w:ins w:id="1715" w:author="李娟~Grace" w:date="2018-12-11T00:07:24Z"/>
              <w:rFonts w:hint="eastAsia" w:ascii="Book Antiqua" w:hAnsi="Book Antiqua" w:cs="Times-Roman"/>
              <w:color w:val="000000"/>
              <w:lang w:val="en-US" w:eastAsia="zh-CN"/>
            </w:rPr>
          </w:rPrChange>
        </w:rPr>
      </w:pPr>
      <w:r>
        <w:rPr>
          <w:rFonts w:ascii="Book Antiqua" w:hAnsi="Book Antiqua" w:cs="Times-Roman"/>
          <w:color w:val="000000"/>
        </w:rPr>
        <w:t xml:space="preserve">Chi-square analysis was selected for </w:t>
      </w:r>
      <w:ins w:id="1716" w:author="李娟~Grace" w:date="2018-12-14T20:51:29Z">
        <w:r>
          <w:rPr>
            <w:rFonts w:hint="eastAsia" w:ascii="Book Antiqua" w:hAnsi="Book Antiqua" w:cs="Times-Roman"/>
            <w:color w:val="000000"/>
            <w:lang w:val="en-US" w:eastAsia="zh-CN"/>
          </w:rPr>
          <w:t>the</w:t>
        </w:r>
      </w:ins>
      <w:ins w:id="1717" w:author="李娟~Grace" w:date="2018-12-14T20:51:30Z">
        <w:r>
          <w:rPr>
            <w:rFonts w:hint="eastAsia" w:ascii="Book Antiqua" w:hAnsi="Book Antiqua" w:cs="Times-Roman"/>
            <w:color w:val="000000"/>
            <w:lang w:val="en-US" w:eastAsia="zh-CN"/>
          </w:rPr>
          <w:t xml:space="preserve"> </w:t>
        </w:r>
      </w:ins>
      <w:r>
        <w:rPr>
          <w:rFonts w:ascii="Book Antiqua" w:hAnsi="Book Antiqua" w:cs="Times-Roman"/>
          <w:color w:val="000000"/>
        </w:rPr>
        <w:t>un</w:t>
      </w:r>
      <w:r>
        <w:rPr>
          <w:rFonts w:ascii="Book Antiqua" w:hAnsi="Book Antiqua" w:eastAsia="Times-Roman" w:cs="Times-Roman"/>
          <w:color w:val="000000"/>
        </w:rPr>
        <w:t>ivariate logistic regression</w:t>
      </w:r>
      <w:r>
        <w:rPr>
          <w:rFonts w:ascii="Book Antiqua" w:hAnsi="Book Antiqua" w:cs="Times-Roman"/>
          <w:color w:val="000000"/>
        </w:rPr>
        <w:t xml:space="preserve"> analysis </w:t>
      </w:r>
      <w:del w:id="1718" w:author="李娟~Grace" w:date="2018-12-14T20:51:40Z">
        <w:r>
          <w:rPr>
            <w:rFonts w:ascii="Book Antiqua" w:hAnsi="Book Antiqua" w:cs="Times-Roman"/>
            <w:color w:val="000000"/>
            <w:lang w:val="en-US"/>
          </w:rPr>
          <w:delText>of</w:delText>
        </w:r>
      </w:del>
      <w:ins w:id="1719" w:author="李娟~Grace" w:date="2018-12-14T20:51:40Z">
        <w:r>
          <w:rPr>
            <w:rFonts w:hint="eastAsia" w:ascii="Book Antiqua" w:hAnsi="Book Antiqua" w:cs="Times-Roman"/>
            <w:color w:val="000000"/>
            <w:lang w:val="en-US" w:eastAsia="zh-CN"/>
          </w:rPr>
          <w:t>the</w:t>
        </w:r>
      </w:ins>
      <w:r>
        <w:rPr>
          <w:rFonts w:ascii="Book Antiqua" w:hAnsi="Book Antiqua" w:cs="Times-Roman"/>
          <w:color w:val="000000"/>
        </w:rPr>
        <w:t xml:space="preserve"> </w:t>
      </w:r>
      <w:bookmarkStart w:id="371" w:name="_Hlk527373831"/>
      <w:r>
        <w:rPr>
          <w:rFonts w:ascii="Book Antiqua" w:hAnsi="Book Antiqua" w:cs="Times-Roman"/>
          <w:color w:val="000000"/>
        </w:rPr>
        <w:t>count</w:t>
      </w:r>
      <w:ins w:id="1720" w:author="李娟~Grace" w:date="2018-12-14T20:51:45Z">
        <w:r>
          <w:rPr>
            <w:rFonts w:hint="eastAsia" w:ascii="Book Antiqua" w:hAnsi="Book Antiqua" w:cs="Times-Roman"/>
            <w:color w:val="000000"/>
            <w:lang w:val="en-US" w:eastAsia="zh-CN"/>
          </w:rPr>
          <w:t>a</w:t>
        </w:r>
      </w:ins>
      <w:ins w:id="1721" w:author="李娟~Grace" w:date="2018-12-14T20:51:46Z">
        <w:r>
          <w:rPr>
            <w:rFonts w:hint="eastAsia" w:ascii="Book Antiqua" w:hAnsi="Book Antiqua" w:cs="Times-Roman"/>
            <w:color w:val="000000"/>
            <w:lang w:val="en-US" w:eastAsia="zh-CN"/>
          </w:rPr>
          <w:t>ble</w:t>
        </w:r>
      </w:ins>
      <w:del w:id="1722" w:author="李娟~Grace" w:date="2018-12-14T20:51:44Z">
        <w:r>
          <w:rPr>
            <w:rFonts w:ascii="Book Antiqua" w:hAnsi="Book Antiqua" w:cs="Times-Roman"/>
            <w:color w:val="000000"/>
          </w:rPr>
          <w:delText>ing</w:delText>
        </w:r>
      </w:del>
      <w:r>
        <w:rPr>
          <w:rFonts w:ascii="Book Antiqua" w:hAnsi="Book Antiqua" w:cs="Times-Roman"/>
          <w:color w:val="000000"/>
        </w:rPr>
        <w:t xml:space="preserve"> data</w:t>
      </w:r>
      <w:bookmarkEnd w:id="371"/>
      <w:del w:id="1723" w:author="李娟~Grace" w:date="2018-12-15T17:08:44Z">
        <w:r>
          <w:rPr>
            <w:rFonts w:ascii="Book Antiqua" w:hAnsi="Book Antiqua" w:cs="Times-Roman"/>
            <w:color w:val="000000"/>
            <w:lang w:val="en-US"/>
          </w:rPr>
          <w:delText>;</w:delText>
        </w:r>
      </w:del>
      <w:ins w:id="1724" w:author="李娟~Grace" w:date="2018-12-15T17:08:44Z">
        <w:r>
          <w:rPr>
            <w:rFonts w:hint="eastAsia" w:ascii="Book Antiqua" w:hAnsi="Book Antiqua" w:cs="Times-Roman"/>
            <w:color w:val="000000"/>
            <w:lang w:val="en-US" w:eastAsia="zh-CN"/>
          </w:rPr>
          <w:t>.</w:t>
        </w:r>
      </w:ins>
      <w:r>
        <w:rPr>
          <w:rFonts w:ascii="Book Antiqua" w:hAnsi="Book Antiqua" w:cs="Times-Roman"/>
          <w:color w:val="000000"/>
        </w:rPr>
        <w:t xml:space="preserve"> </w:t>
      </w:r>
      <w:del w:id="1725" w:author="李娟~Grace" w:date="2018-12-15T17:08:42Z">
        <w:r>
          <w:rPr>
            <w:rFonts w:ascii="Book Antiqua" w:hAnsi="Book Antiqua" w:cs="Times-Roman"/>
            <w:color w:val="000000"/>
            <w:lang w:val="en-US"/>
          </w:rPr>
          <w:delText>n</w:delText>
        </w:r>
      </w:del>
      <w:ins w:id="1726" w:author="李娟~Grace" w:date="2018-12-15T17:08:42Z">
        <w:r>
          <w:rPr>
            <w:rFonts w:hint="eastAsia" w:ascii="Book Antiqua" w:hAnsi="Book Antiqua" w:cs="Times-Roman"/>
            <w:color w:val="000000"/>
            <w:lang w:val="en-US" w:eastAsia="zh-CN"/>
          </w:rPr>
          <w:t>N</w:t>
        </w:r>
      </w:ins>
      <w:r>
        <w:rPr>
          <w:rFonts w:ascii="Book Antiqua" w:hAnsi="Book Antiqua" w:cs="Times-Roman"/>
          <w:color w:val="000000"/>
        </w:rPr>
        <w:t>ormal distribution test</w:t>
      </w:r>
      <w:ins w:id="1727" w:author="李娟~Grace" w:date="2018-12-14T20:52:03Z">
        <w:r>
          <w:rPr>
            <w:rFonts w:hint="eastAsia" w:ascii="Book Antiqua" w:hAnsi="Book Antiqua" w:cs="Times-Roman"/>
            <w:color w:val="000000"/>
            <w:lang w:val="en-US" w:eastAsia="zh-CN"/>
          </w:rPr>
          <w:t>s</w:t>
        </w:r>
      </w:ins>
      <w:r>
        <w:rPr>
          <w:rFonts w:ascii="Book Antiqua" w:hAnsi="Book Antiqua" w:cs="Times-Roman"/>
          <w:color w:val="000000"/>
        </w:rPr>
        <w:t xml:space="preserve"> w</w:t>
      </w:r>
      <w:ins w:id="1728" w:author="李娟~Grace" w:date="2018-12-14T20:52:08Z">
        <w:r>
          <w:rPr>
            <w:rFonts w:hint="eastAsia" w:ascii="Book Antiqua" w:hAnsi="Book Antiqua" w:cs="Times-Roman"/>
            <w:color w:val="000000"/>
            <w:lang w:val="en-US" w:eastAsia="zh-CN"/>
          </w:rPr>
          <w:t>ere</w:t>
        </w:r>
      </w:ins>
      <w:del w:id="1729" w:author="李娟~Grace" w:date="2018-12-14T20:52:04Z">
        <w:r>
          <w:rPr>
            <w:rFonts w:ascii="Book Antiqua" w:hAnsi="Book Antiqua" w:cs="Times-Roman"/>
            <w:color w:val="000000"/>
          </w:rPr>
          <w:delText>as</w:delText>
        </w:r>
      </w:del>
      <w:r>
        <w:rPr>
          <w:rFonts w:ascii="Book Antiqua" w:hAnsi="Book Antiqua" w:cs="Times-Roman"/>
          <w:color w:val="000000"/>
        </w:rPr>
        <w:t xml:space="preserve"> performed for </w:t>
      </w:r>
      <w:ins w:id="1730" w:author="李娟~Grace" w:date="2018-12-14T20:52:16Z">
        <w:r>
          <w:rPr>
            <w:rFonts w:hint="eastAsia" w:ascii="Book Antiqua" w:hAnsi="Book Antiqua" w:cs="Times-Roman"/>
            <w:color w:val="000000"/>
            <w:lang w:val="en-US" w:eastAsia="zh-CN"/>
          </w:rPr>
          <w:t>the</w:t>
        </w:r>
      </w:ins>
      <w:ins w:id="1731" w:author="李娟~Grace" w:date="2018-12-14T20:52:17Z">
        <w:r>
          <w:rPr>
            <w:rFonts w:hint="eastAsia" w:ascii="Book Antiqua" w:hAnsi="Book Antiqua" w:cs="Times-Roman"/>
            <w:color w:val="000000"/>
            <w:lang w:val="en-US" w:eastAsia="zh-CN"/>
          </w:rPr>
          <w:t xml:space="preserve"> </w:t>
        </w:r>
      </w:ins>
      <w:r>
        <w:rPr>
          <w:rFonts w:ascii="Book Antiqua" w:hAnsi="Book Antiqua" w:cs="Book Antiqua"/>
          <w:color w:val="000000"/>
          <w:rPrChange w:id="1732" w:author="李娟~Grace" w:date="2018-12-15T17:09:56Z">
            <w:rPr>
              <w:rFonts w:ascii="Book Antiqua" w:hAnsi="Book Antiqua" w:cs="Times-Roman"/>
              <w:color w:val="000000"/>
            </w:rPr>
          </w:rPrChange>
        </w:rPr>
        <w:t xml:space="preserve">metrological data, </w:t>
      </w:r>
      <w:del w:id="1733" w:author="李娟~Grace" w:date="2018-12-15T17:08:46Z">
        <w:r>
          <w:rPr>
            <w:rFonts w:ascii="Book Antiqua" w:hAnsi="Book Antiqua" w:cs="Book Antiqua"/>
            <w:color w:val="000000"/>
            <w:lang w:val="en-US"/>
            <w:rPrChange w:id="1734" w:author="李娟~Grace" w:date="2018-12-15T17:09:56Z">
              <w:rPr>
                <w:rFonts w:ascii="Book Antiqua" w:hAnsi="Book Antiqua" w:cs="Times-Roman"/>
                <w:color w:val="000000"/>
                <w:lang w:val="en-US"/>
              </w:rPr>
            </w:rPrChange>
          </w:rPr>
          <w:delText>the n</w:delText>
        </w:r>
      </w:del>
      <w:ins w:id="1735" w:author="李娟~Grace" w:date="2018-12-15T17:08:49Z">
        <w:r>
          <w:rPr>
            <w:rFonts w:hint="default" w:ascii="Book Antiqua" w:hAnsi="Book Antiqua" w:cs="Book Antiqua"/>
            <w:color w:val="000000"/>
            <w:lang w:val="en-US" w:eastAsia="zh-CN"/>
            <w:rPrChange w:id="1736" w:author="李娟~Grace" w:date="2018-12-15T17:09:56Z">
              <w:rPr>
                <w:rFonts w:hint="eastAsia" w:ascii="Book Antiqua" w:hAnsi="Book Antiqua" w:cs="Times-Roman"/>
                <w:color w:val="000000"/>
                <w:lang w:val="en-US" w:eastAsia="zh-CN"/>
              </w:rPr>
            </w:rPrChange>
          </w:rPr>
          <w:t>n</w:t>
        </w:r>
      </w:ins>
      <w:r>
        <w:rPr>
          <w:rFonts w:ascii="Book Antiqua" w:hAnsi="Book Antiqua" w:cs="Book Antiqua"/>
          <w:color w:val="000000"/>
          <w:rPrChange w:id="1737" w:author="李娟~Grace" w:date="2018-12-15T17:09:56Z">
            <w:rPr>
              <w:rFonts w:ascii="Book Antiqua" w:hAnsi="Book Antiqua" w:cs="Times-Roman"/>
              <w:color w:val="000000"/>
            </w:rPr>
          </w:rPrChange>
        </w:rPr>
        <w:t>onparametric test was used for the indicators tha</w:t>
      </w:r>
      <w:ins w:id="1738" w:author="李娟~Grace" w:date="2018-12-14T20:53:01Z">
        <w:r>
          <w:rPr>
            <w:rFonts w:hint="default" w:ascii="Book Antiqua" w:hAnsi="Book Antiqua" w:cs="Book Antiqua"/>
            <w:color w:val="000000"/>
            <w:lang w:val="en-US" w:eastAsia="zh-CN"/>
            <w:rPrChange w:id="1739" w:author="李娟~Grace" w:date="2018-12-15T17:09:56Z">
              <w:rPr>
                <w:rFonts w:hint="eastAsia" w:ascii="Book Antiqua" w:hAnsi="Book Antiqua" w:cs="Times-Roman"/>
                <w:color w:val="000000"/>
                <w:lang w:val="en-US" w:eastAsia="zh-CN"/>
              </w:rPr>
            </w:rPrChange>
          </w:rPr>
          <w:t>t</w:t>
        </w:r>
      </w:ins>
      <w:ins w:id="1740" w:author="李娟~Grace" w:date="2018-12-14T20:53:02Z">
        <w:r>
          <w:rPr>
            <w:rFonts w:hint="default" w:ascii="Book Antiqua" w:hAnsi="Book Antiqua" w:cs="Book Antiqua"/>
            <w:color w:val="000000"/>
            <w:lang w:val="en-US" w:eastAsia="zh-CN"/>
            <w:rPrChange w:id="1741" w:author="李娟~Grace" w:date="2018-12-15T17:09:56Z">
              <w:rPr>
                <w:rFonts w:hint="eastAsia" w:ascii="Book Antiqua" w:hAnsi="Book Antiqua" w:cs="Times-Roman"/>
                <w:color w:val="000000"/>
                <w:lang w:val="en-US" w:eastAsia="zh-CN"/>
              </w:rPr>
            </w:rPrChange>
          </w:rPr>
          <w:t xml:space="preserve"> wer</w:t>
        </w:r>
      </w:ins>
      <w:ins w:id="1742" w:author="李娟~Grace" w:date="2018-12-14T20:53:03Z">
        <w:r>
          <w:rPr>
            <w:rFonts w:hint="default" w:ascii="Book Antiqua" w:hAnsi="Book Antiqua" w:cs="Book Antiqua"/>
            <w:color w:val="000000"/>
            <w:lang w:val="en-US" w:eastAsia="zh-CN"/>
            <w:rPrChange w:id="1743" w:author="李娟~Grace" w:date="2018-12-15T17:09:56Z">
              <w:rPr>
                <w:rFonts w:hint="eastAsia" w:ascii="Book Antiqua" w:hAnsi="Book Antiqua" w:cs="Times-Roman"/>
                <w:color w:val="000000"/>
                <w:lang w:val="en-US" w:eastAsia="zh-CN"/>
              </w:rPr>
            </w:rPrChange>
          </w:rPr>
          <w:t>e n</w:t>
        </w:r>
      </w:ins>
      <w:ins w:id="1744" w:author="李娟~Grace" w:date="2018-12-14T20:53:04Z">
        <w:r>
          <w:rPr>
            <w:rFonts w:hint="default" w:ascii="Book Antiqua" w:hAnsi="Book Antiqua" w:cs="Book Antiqua"/>
            <w:color w:val="000000"/>
            <w:lang w:val="en-US" w:eastAsia="zh-CN"/>
            <w:rPrChange w:id="1745" w:author="李娟~Grace" w:date="2018-12-15T17:09:56Z">
              <w:rPr>
                <w:rFonts w:hint="eastAsia" w:ascii="Book Antiqua" w:hAnsi="Book Antiqua" w:cs="Times-Roman"/>
                <w:color w:val="000000"/>
                <w:lang w:val="en-US" w:eastAsia="zh-CN"/>
              </w:rPr>
            </w:rPrChange>
          </w:rPr>
          <w:t>ot</w:t>
        </w:r>
      </w:ins>
      <w:del w:id="1746" w:author="李娟~Grace" w:date="2018-12-14T20:52:59Z">
        <w:r>
          <w:rPr>
            <w:rFonts w:ascii="Book Antiqua" w:hAnsi="Book Antiqua" w:cs="Book Antiqua"/>
            <w:color w:val="000000"/>
            <w:rPrChange w:id="1747" w:author="李娟~Grace" w:date="2018-12-15T17:09:56Z">
              <w:rPr>
                <w:rFonts w:ascii="Book Antiqua" w:hAnsi="Book Antiqua" w:cs="Times-Roman"/>
                <w:color w:val="000000"/>
              </w:rPr>
            </w:rPrChange>
          </w:rPr>
          <w:delText>t</w:delText>
        </w:r>
      </w:del>
      <w:del w:id="1748" w:author="李娟~Grace" w:date="2018-12-14T20:52:59Z">
        <w:r>
          <w:rPr>
            <w:rFonts w:ascii="Book Antiqua" w:hAnsi="Book Antiqua" w:cs="Book Antiqua"/>
            <w:color w:val="000000"/>
            <w:lang w:val="en-US"/>
            <w:rPrChange w:id="1749" w:author="李娟~Grace" w:date="2018-12-15T17:09:56Z">
              <w:rPr>
                <w:rFonts w:ascii="Book Antiqua" w:hAnsi="Book Antiqua" w:cs="Times-Roman"/>
                <w:color w:val="000000"/>
                <w:lang w:val="en-US"/>
              </w:rPr>
            </w:rPrChange>
          </w:rPr>
          <w:delText xml:space="preserve"> did not conform to</w:delText>
        </w:r>
      </w:del>
      <w:r>
        <w:rPr>
          <w:rFonts w:ascii="Book Antiqua" w:hAnsi="Book Antiqua" w:cs="Book Antiqua"/>
          <w:color w:val="000000"/>
          <w:rPrChange w:id="1750" w:author="李娟~Grace" w:date="2018-12-15T17:09:56Z">
            <w:rPr>
              <w:rFonts w:ascii="Book Antiqua" w:hAnsi="Book Antiqua" w:cs="Times-Roman"/>
              <w:color w:val="000000"/>
            </w:rPr>
          </w:rPrChange>
        </w:rPr>
        <w:t xml:space="preserve"> </w:t>
      </w:r>
      <w:del w:id="1751" w:author="李娟~Grace" w:date="2018-12-14T20:53:13Z">
        <w:r>
          <w:rPr>
            <w:rFonts w:ascii="Book Antiqua" w:hAnsi="Book Antiqua" w:cs="Book Antiqua"/>
            <w:color w:val="000000"/>
            <w:rPrChange w:id="1752" w:author="李娟~Grace" w:date="2018-12-15T17:09:56Z">
              <w:rPr>
                <w:rFonts w:ascii="Book Antiqua" w:hAnsi="Book Antiqua" w:cs="Times-Roman"/>
                <w:color w:val="000000"/>
              </w:rPr>
            </w:rPrChange>
          </w:rPr>
          <w:delText xml:space="preserve">the </w:delText>
        </w:r>
      </w:del>
      <w:r>
        <w:rPr>
          <w:rFonts w:ascii="Book Antiqua" w:hAnsi="Book Antiqua" w:cs="Book Antiqua"/>
          <w:color w:val="000000"/>
          <w:rPrChange w:id="1753" w:author="李娟~Grace" w:date="2018-12-15T17:09:56Z">
            <w:rPr>
              <w:rFonts w:ascii="Book Antiqua" w:hAnsi="Book Antiqua" w:cs="Times-Roman"/>
              <w:color w:val="000000"/>
            </w:rPr>
          </w:rPrChange>
        </w:rPr>
        <w:t>normal</w:t>
      </w:r>
      <w:ins w:id="1754" w:author="李娟~Grace" w:date="2018-12-14T20:53:16Z">
        <w:r>
          <w:rPr>
            <w:rFonts w:hint="default" w:ascii="Book Antiqua" w:hAnsi="Book Antiqua" w:cs="Book Antiqua"/>
            <w:color w:val="000000"/>
            <w:lang w:val="en-US" w:eastAsia="zh-CN"/>
            <w:rPrChange w:id="1755" w:author="李娟~Grace" w:date="2018-12-15T17:09:56Z">
              <w:rPr>
                <w:rFonts w:hint="eastAsia" w:ascii="Book Antiqua" w:hAnsi="Book Antiqua" w:cs="Times-Roman"/>
                <w:color w:val="000000"/>
                <w:lang w:val="en-US" w:eastAsia="zh-CN"/>
              </w:rPr>
            </w:rPrChange>
          </w:rPr>
          <w:t>ly</w:t>
        </w:r>
      </w:ins>
      <w:r>
        <w:rPr>
          <w:rFonts w:ascii="Book Antiqua" w:hAnsi="Book Antiqua" w:cs="Book Antiqua"/>
          <w:color w:val="000000"/>
          <w:rPrChange w:id="1756" w:author="李娟~Grace" w:date="2018-12-15T17:09:56Z">
            <w:rPr>
              <w:rFonts w:ascii="Book Antiqua" w:hAnsi="Book Antiqua" w:cs="Times-Roman"/>
              <w:color w:val="000000"/>
            </w:rPr>
          </w:rPrChange>
        </w:rPr>
        <w:t xml:space="preserve"> distribut</w:t>
      </w:r>
      <w:del w:id="1757" w:author="李娟~Grace" w:date="2018-12-14T20:53:19Z">
        <w:r>
          <w:rPr>
            <w:rFonts w:ascii="Book Antiqua" w:hAnsi="Book Antiqua" w:cs="Book Antiqua"/>
            <w:color w:val="000000"/>
            <w:lang w:val="en-US"/>
            <w:rPrChange w:id="1758" w:author="李娟~Grace" w:date="2018-12-15T17:09:56Z">
              <w:rPr>
                <w:rFonts w:ascii="Book Antiqua" w:hAnsi="Book Antiqua" w:cs="Times-Roman"/>
                <w:color w:val="000000"/>
                <w:lang w:val="en-US"/>
              </w:rPr>
            </w:rPrChange>
          </w:rPr>
          <w:delText>ion</w:delText>
        </w:r>
      </w:del>
      <w:ins w:id="1759" w:author="李娟~Grace" w:date="2018-12-14T20:53:19Z">
        <w:r>
          <w:rPr>
            <w:rFonts w:hint="default" w:ascii="Book Antiqua" w:hAnsi="Book Antiqua" w:cs="Book Antiqua"/>
            <w:color w:val="000000"/>
            <w:lang w:val="en-US" w:eastAsia="zh-CN"/>
            <w:rPrChange w:id="1760" w:author="李娟~Grace" w:date="2018-12-15T17:09:56Z">
              <w:rPr>
                <w:rFonts w:hint="eastAsia" w:ascii="Book Antiqua" w:hAnsi="Book Antiqua" w:cs="Times-Roman"/>
                <w:color w:val="000000"/>
                <w:lang w:val="en-US" w:eastAsia="zh-CN"/>
              </w:rPr>
            </w:rPrChange>
          </w:rPr>
          <w:t>ed</w:t>
        </w:r>
      </w:ins>
      <w:r>
        <w:rPr>
          <w:rFonts w:ascii="Book Antiqua" w:hAnsi="Book Antiqua" w:cs="Book Antiqua"/>
          <w:color w:val="000000"/>
          <w:rPrChange w:id="1761" w:author="李娟~Grace" w:date="2018-12-15T17:09:56Z">
            <w:rPr>
              <w:rFonts w:ascii="Book Antiqua" w:hAnsi="Book Antiqua" w:cs="Times-Roman"/>
              <w:color w:val="000000"/>
            </w:rPr>
          </w:rPrChange>
        </w:rPr>
        <w:t>, and the expression form of the median (upper quartile to lower quartile) was used.</w:t>
      </w:r>
      <w:ins w:id="1762" w:author="李娟~Grace" w:date="2018-12-11T00:04:40Z">
        <w:r>
          <w:rPr>
            <w:rFonts w:hint="default" w:ascii="Book Antiqua" w:hAnsi="Book Antiqua" w:cs="Book Antiqua"/>
            <w:color w:val="000000"/>
            <w:lang w:val="en-US" w:eastAsia="zh-CN"/>
            <w:rPrChange w:id="1763" w:author="李娟~Grace" w:date="2018-12-15T17:09:56Z">
              <w:rPr>
                <w:rFonts w:hint="eastAsia" w:ascii="Book Antiqua" w:hAnsi="Book Antiqua" w:cs="Times-Roman"/>
                <w:color w:val="000000"/>
                <w:lang w:val="en-US" w:eastAsia="zh-CN"/>
              </w:rPr>
            </w:rPrChange>
          </w:rPr>
          <w:t xml:space="preserve"> </w:t>
        </w:r>
      </w:ins>
    </w:p>
    <w:p>
      <w:pPr>
        <w:pStyle w:val="9"/>
        <w:widowControl/>
        <w:pBdr>
          <w:top w:val="none" w:color="auto" w:sz="0" w:space="0"/>
          <w:left w:val="none" w:color="auto" w:sz="0" w:space="0"/>
          <w:bottom w:val="none" w:color="auto" w:sz="0" w:space="0"/>
          <w:right w:val="none" w:color="auto" w:sz="0" w:space="0"/>
        </w:pBdr>
        <w:shd w:val="clear" w:color="auto" w:fill="FFFFFF"/>
        <w:spacing w:line="540" w:lineRule="atLeast"/>
        <w:ind w:firstLine="480" w:firstLineChars="200"/>
        <w:jc w:val="left"/>
        <w:rPr>
          <w:ins w:id="1764" w:author="李娟~Grace" w:date="2018-12-16T12:00:39Z"/>
          <w:rFonts w:ascii="Book Antiqua" w:hAnsi="Book Antiqua" w:cs="Book Antiqua"/>
        </w:rPr>
      </w:pPr>
      <w:ins w:id="1765" w:author="李娟~Grace" w:date="2018-12-13T21:39:52Z">
        <w:r>
          <w:rPr>
            <w:rFonts w:hint="default" w:ascii="Book Antiqua" w:hAnsi="Book Antiqua" w:cs="Book Antiqua"/>
            <w:lang w:val="en-US" w:eastAsia="zh-CN"/>
            <w:rPrChange w:id="1766" w:author="李娟~Grace" w:date="2018-12-15T17:09:56Z">
              <w:rPr>
                <w:rFonts w:hint="eastAsia" w:ascii="Book Antiqua" w:hAnsi="Book Antiqua"/>
                <w:lang w:val="en-US" w:eastAsia="zh-CN"/>
              </w:rPr>
            </w:rPrChange>
          </w:rPr>
          <w:t>P</w:t>
        </w:r>
      </w:ins>
      <w:ins w:id="1767" w:author="李娟~Grace" w:date="2018-12-13T21:39:53Z">
        <w:r>
          <w:rPr>
            <w:rFonts w:hint="default" w:ascii="Book Antiqua" w:hAnsi="Book Antiqua" w:cs="Book Antiqua"/>
            <w:lang w:val="en-US" w:eastAsia="zh-CN"/>
            <w:rPrChange w:id="1768" w:author="李娟~Grace" w:date="2018-12-15T17:09:56Z">
              <w:rPr>
                <w:rFonts w:hint="eastAsia" w:ascii="Book Antiqua" w:hAnsi="Book Antiqua"/>
                <w:lang w:val="en-US" w:eastAsia="zh-CN"/>
              </w:rPr>
            </w:rPrChange>
          </w:rPr>
          <w:t>a</w:t>
        </w:r>
      </w:ins>
      <w:ins w:id="1769" w:author="李娟~Grace" w:date="2018-12-13T21:39:54Z">
        <w:r>
          <w:rPr>
            <w:rFonts w:hint="default" w:ascii="Book Antiqua" w:hAnsi="Book Antiqua" w:cs="Book Antiqua"/>
            <w:lang w:val="en-US" w:eastAsia="zh-CN"/>
            <w:rPrChange w:id="1770" w:author="李娟~Grace" w:date="2018-12-15T17:09:56Z">
              <w:rPr>
                <w:rFonts w:hint="eastAsia" w:ascii="Book Antiqua" w:hAnsi="Book Antiqua"/>
                <w:lang w:val="en-US" w:eastAsia="zh-CN"/>
              </w:rPr>
            </w:rPrChange>
          </w:rPr>
          <w:t>ram</w:t>
        </w:r>
      </w:ins>
      <w:ins w:id="1771" w:author="李娟~Grace" w:date="2018-12-13T21:39:55Z">
        <w:r>
          <w:rPr>
            <w:rFonts w:hint="default" w:ascii="Book Antiqua" w:hAnsi="Book Antiqua" w:cs="Book Antiqua"/>
            <w:lang w:val="en-US" w:eastAsia="zh-CN"/>
            <w:rPrChange w:id="1772" w:author="李娟~Grace" w:date="2018-12-15T17:09:56Z">
              <w:rPr>
                <w:rFonts w:hint="eastAsia" w:ascii="Book Antiqua" w:hAnsi="Book Antiqua"/>
                <w:lang w:val="en-US" w:eastAsia="zh-CN"/>
              </w:rPr>
            </w:rPrChange>
          </w:rPr>
          <w:t>eter</w:t>
        </w:r>
      </w:ins>
      <w:ins w:id="1773" w:author="李娟~Grace" w:date="2018-12-13T21:39:56Z">
        <w:r>
          <w:rPr>
            <w:rFonts w:hint="default" w:ascii="Book Antiqua" w:hAnsi="Book Antiqua" w:cs="Book Antiqua"/>
            <w:lang w:val="en-US" w:eastAsia="zh-CN"/>
            <w:rPrChange w:id="1774" w:author="李娟~Grace" w:date="2018-12-15T17:09:56Z">
              <w:rPr>
                <w:rFonts w:hint="eastAsia" w:ascii="Book Antiqua" w:hAnsi="Book Antiqua"/>
                <w:lang w:val="en-US" w:eastAsia="zh-CN"/>
              </w:rPr>
            </w:rPrChange>
          </w:rPr>
          <w:t>s</w:t>
        </w:r>
      </w:ins>
      <w:ins w:id="1775" w:author="李娟~Grace" w:date="2018-12-11T00:04:41Z">
        <w:r>
          <w:rPr>
            <w:rFonts w:ascii="Book Antiqua" w:hAnsi="Book Antiqua" w:cs="Book Antiqua"/>
            <w:rPrChange w:id="1776" w:author="李娟~Grace" w:date="2018-12-15T17:09:56Z">
              <w:rPr>
                <w:rFonts w:ascii="Book Antiqua" w:hAnsi="Book Antiqua"/>
              </w:rPr>
            </w:rPrChange>
          </w:rPr>
          <w:t xml:space="preserve"> such as </w:t>
        </w:r>
      </w:ins>
      <w:ins w:id="1777" w:author="李娟~Grace" w:date="2018-12-11T00:04:41Z">
        <w:r>
          <w:rPr>
            <w:rFonts w:ascii="Book Antiqua" w:hAnsi="Book Antiqua" w:eastAsia="Times-Roman" w:cs="Book Antiqua"/>
            <w:rPrChange w:id="1778" w:author="李娟~Grace" w:date="2018-12-15T17:09:56Z">
              <w:rPr>
                <w:rFonts w:ascii="Book Antiqua" w:hAnsi="Book Antiqua" w:eastAsia="Times-Roman"/>
              </w:rPr>
            </w:rPrChange>
          </w:rPr>
          <w:t>age</w:t>
        </w:r>
      </w:ins>
      <w:ins w:id="1779" w:author="李娟~Grace" w:date="2018-12-13T21:41:43Z">
        <w:r>
          <w:rPr>
            <w:rFonts w:hint="default" w:ascii="Book Antiqua" w:hAnsi="Book Antiqua" w:cs="Book Antiqua"/>
            <w:lang w:val="en-US" w:eastAsia="zh-CN"/>
            <w:rPrChange w:id="1780" w:author="李娟~Grace" w:date="2018-12-15T17:09:56Z">
              <w:rPr>
                <w:rFonts w:hint="eastAsia" w:ascii="Book Antiqua" w:hAnsi="Book Antiqua"/>
                <w:lang w:val="en-US" w:eastAsia="zh-CN"/>
              </w:rPr>
            </w:rPrChange>
          </w:rPr>
          <w:t xml:space="preserve"> </w:t>
        </w:r>
      </w:ins>
      <w:ins w:id="1781" w:author="李娟~Grace" w:date="2018-12-13T21:41:05Z">
        <w:r>
          <w:rPr>
            <w:rFonts w:hint="default" w:ascii="Book Antiqua" w:hAnsi="Book Antiqua" w:cs="Book Antiqua"/>
            <w:lang w:val="en-US" w:eastAsia="zh-CN"/>
            <w:rPrChange w:id="1782" w:author="李娟~Grace" w:date="2018-12-15T17:09:56Z">
              <w:rPr>
                <w:rFonts w:hint="eastAsia" w:ascii="Book Antiqua" w:hAnsi="Book Antiqua"/>
                <w:lang w:val="en-US" w:eastAsia="zh-CN"/>
              </w:rPr>
            </w:rPrChange>
          </w:rPr>
          <w:t>(</w:t>
        </w:r>
      </w:ins>
      <w:ins w:id="1783" w:author="李娟~Grace" w:date="2018-12-13T21:41:12Z">
        <w:r>
          <w:rPr>
            <w:rFonts w:hint="default" w:ascii="Book Antiqua" w:hAnsi="Book Antiqua" w:cs="Book Antiqua"/>
            <w:rPrChange w:id="1784" w:author="李娟~Grace" w:date="2018-12-15T17:09:56Z">
              <w:rPr>
                <w:rFonts w:hint="eastAsia"/>
              </w:rPr>
            </w:rPrChange>
          </w:rPr>
          <w:t>≤60</w:t>
        </w:r>
      </w:ins>
      <w:ins w:id="1785" w:author="李娟~Grace" w:date="2018-12-13T21:45:11Z">
        <w:r>
          <w:rPr>
            <w:rFonts w:ascii="Book Antiqua" w:hAnsi="Book Antiqua" w:cs="Book Antiqua"/>
            <w:sz w:val="24"/>
            <w:szCs w:val="24"/>
            <w:rPrChange w:id="1786" w:author="李娟~Grace" w:date="2018-12-15T17:09:56Z">
              <w:rPr>
                <w:rFonts w:ascii="Book Antiqua" w:hAnsi="Book Antiqua"/>
                <w:sz w:val="24"/>
                <w:szCs w:val="24"/>
              </w:rPr>
            </w:rPrChange>
          </w:rPr>
          <w:t>y</w:t>
        </w:r>
      </w:ins>
      <w:ins w:id="1787" w:author="李娟~Grace" w:date="2018-12-13T21:41:16Z">
        <w:r>
          <w:rPr>
            <w:rFonts w:hint="default" w:ascii="Book Antiqua" w:hAnsi="Book Antiqua" w:cs="Book Antiqua"/>
            <w:lang w:val="en-US" w:eastAsia="zh-CN"/>
            <w:rPrChange w:id="1788" w:author="李娟~Grace" w:date="2018-12-15T17:09:56Z">
              <w:rPr>
                <w:rFonts w:hint="eastAsia" w:ascii="Book Antiqua" w:hAnsi="Book Antiqua"/>
                <w:lang w:val="en-US" w:eastAsia="zh-CN"/>
              </w:rPr>
            </w:rPrChange>
          </w:rPr>
          <w:t>,</w:t>
        </w:r>
      </w:ins>
      <w:ins w:id="1789" w:author="李娟~Grace" w:date="2018-12-13T21:41:17Z">
        <w:r>
          <w:rPr>
            <w:rFonts w:hint="default" w:ascii="Book Antiqua" w:hAnsi="Book Antiqua" w:cs="Book Antiqua"/>
            <w:lang w:val="en-US" w:eastAsia="zh-CN"/>
            <w:rPrChange w:id="1790" w:author="李娟~Grace" w:date="2018-12-15T17:09:56Z">
              <w:rPr>
                <w:rFonts w:hint="eastAsia" w:ascii="Book Antiqua" w:hAnsi="Book Antiqua"/>
                <w:lang w:val="en-US" w:eastAsia="zh-CN"/>
              </w:rPr>
            </w:rPrChange>
          </w:rPr>
          <w:t xml:space="preserve"> </w:t>
        </w:r>
      </w:ins>
      <w:ins w:id="1791" w:author="李娟~Grace" w:date="2018-12-13T21:41:12Z">
        <w:r>
          <w:rPr>
            <w:rFonts w:hint="default" w:ascii="Book Antiqua" w:hAnsi="Book Antiqua" w:cs="Book Antiqua"/>
            <w:rPrChange w:id="1792" w:author="李娟~Grace" w:date="2018-12-15T17:09:56Z">
              <w:rPr>
                <w:rFonts w:hint="eastAsia"/>
              </w:rPr>
            </w:rPrChange>
          </w:rPr>
          <w:t>＞60</w:t>
        </w:r>
      </w:ins>
      <w:ins w:id="1793" w:author="李娟~Grace" w:date="2018-12-13T21:45:14Z">
        <w:r>
          <w:rPr>
            <w:rFonts w:ascii="Book Antiqua" w:hAnsi="Book Antiqua" w:cs="Book Antiqua"/>
            <w:sz w:val="24"/>
            <w:szCs w:val="24"/>
            <w:rPrChange w:id="1794" w:author="李娟~Grace" w:date="2018-12-15T17:09:56Z">
              <w:rPr>
                <w:rFonts w:ascii="Book Antiqua" w:hAnsi="Book Antiqua"/>
                <w:sz w:val="24"/>
                <w:szCs w:val="24"/>
              </w:rPr>
            </w:rPrChange>
          </w:rPr>
          <w:t>y</w:t>
        </w:r>
      </w:ins>
      <w:ins w:id="1795" w:author="李娟~Grace" w:date="2018-12-13T21:41:05Z">
        <w:r>
          <w:rPr>
            <w:rFonts w:hint="default" w:ascii="Book Antiqua" w:hAnsi="Book Antiqua" w:cs="Book Antiqua"/>
            <w:lang w:val="en-US" w:eastAsia="zh-CN"/>
            <w:rPrChange w:id="1796" w:author="李娟~Grace" w:date="2018-12-15T17:09:56Z">
              <w:rPr>
                <w:rFonts w:hint="eastAsia" w:ascii="Book Antiqua" w:hAnsi="Book Antiqua"/>
                <w:lang w:val="en-US" w:eastAsia="zh-CN"/>
              </w:rPr>
            </w:rPrChange>
          </w:rPr>
          <w:t>)</w:t>
        </w:r>
      </w:ins>
      <w:ins w:id="1797" w:author="李娟~Grace" w:date="2018-12-11T00:04:41Z">
        <w:r>
          <w:rPr>
            <w:rFonts w:ascii="Book Antiqua" w:hAnsi="Book Antiqua" w:eastAsia="Times-Roman" w:cs="Book Antiqua"/>
            <w:rPrChange w:id="1798" w:author="李娟~Grace" w:date="2018-12-15T17:09:56Z">
              <w:rPr>
                <w:rFonts w:ascii="Book Antiqua" w:hAnsi="Book Antiqua" w:eastAsia="Times-Roman"/>
              </w:rPr>
            </w:rPrChange>
          </w:rPr>
          <w:t>, BMI</w:t>
        </w:r>
      </w:ins>
      <w:ins w:id="1799" w:author="李娟~Grace" w:date="2018-12-13T21:41:41Z">
        <w:r>
          <w:rPr>
            <w:rFonts w:hint="default" w:ascii="Book Antiqua" w:hAnsi="Book Antiqua" w:cs="Book Antiqua"/>
            <w:lang w:val="en-US" w:eastAsia="zh-CN"/>
            <w:rPrChange w:id="1800" w:author="李娟~Grace" w:date="2018-12-15T17:09:56Z">
              <w:rPr>
                <w:rFonts w:hint="eastAsia" w:ascii="Book Antiqua" w:hAnsi="Book Antiqua"/>
                <w:lang w:val="en-US" w:eastAsia="zh-CN"/>
              </w:rPr>
            </w:rPrChange>
          </w:rPr>
          <w:t xml:space="preserve"> </w:t>
        </w:r>
      </w:ins>
      <w:ins w:id="1801" w:author="李娟~Grace" w:date="2018-12-13T21:41:31Z">
        <w:r>
          <w:rPr>
            <w:rFonts w:hint="default" w:ascii="Book Antiqua" w:hAnsi="Book Antiqua" w:cs="Book Antiqua"/>
            <w:lang w:val="en-US" w:eastAsia="zh-CN"/>
            <w:rPrChange w:id="1802" w:author="李娟~Grace" w:date="2018-12-15T17:09:56Z">
              <w:rPr>
                <w:rFonts w:hint="eastAsia" w:ascii="Book Antiqua" w:hAnsi="Book Antiqua"/>
                <w:lang w:val="en-US" w:eastAsia="zh-CN"/>
              </w:rPr>
            </w:rPrChange>
          </w:rPr>
          <w:t>(</w:t>
        </w:r>
      </w:ins>
      <w:ins w:id="1803" w:author="李娟~Grace" w:date="2018-12-13T21:41:39Z">
        <w:r>
          <w:rPr>
            <w:rFonts w:hint="default" w:ascii="Book Antiqua" w:hAnsi="Book Antiqua" w:cs="Book Antiqua"/>
            <w:rPrChange w:id="1804" w:author="李娟~Grace" w:date="2018-12-15T17:09:56Z">
              <w:rPr>
                <w:rFonts w:hint="eastAsia"/>
              </w:rPr>
            </w:rPrChange>
          </w:rPr>
          <w:t>＜25</w:t>
        </w:r>
      </w:ins>
      <w:ins w:id="1805" w:author="李娟~Grace" w:date="2018-12-13T21:44:57Z">
        <w:r>
          <w:rPr>
            <w:rFonts w:ascii="Book Antiqua" w:hAnsi="Book Antiqua" w:cs="Book Antiqua"/>
            <w:sz w:val="24"/>
            <w:szCs w:val="24"/>
            <w:rPrChange w:id="1806" w:author="李娟~Grace" w:date="2018-12-15T17:09:56Z">
              <w:rPr>
                <w:rFonts w:ascii="Book Antiqua" w:hAnsi="Book Antiqua"/>
                <w:sz w:val="24"/>
                <w:szCs w:val="24"/>
              </w:rPr>
            </w:rPrChange>
          </w:rPr>
          <w:t>kg/cm</w:t>
        </w:r>
      </w:ins>
      <w:ins w:id="1807" w:author="李娟~Grace" w:date="2018-12-13T21:44:57Z">
        <w:r>
          <w:rPr>
            <w:rFonts w:ascii="Book Antiqua" w:hAnsi="Book Antiqua" w:cs="Book Antiqua"/>
            <w:sz w:val="24"/>
            <w:szCs w:val="24"/>
            <w:vertAlign w:val="superscript"/>
            <w:rPrChange w:id="1808" w:author="李娟~Grace" w:date="2018-12-15T17:09:56Z">
              <w:rPr>
                <w:rFonts w:ascii="Book Antiqua" w:hAnsi="Book Antiqua"/>
                <w:sz w:val="24"/>
                <w:szCs w:val="24"/>
                <w:vertAlign w:val="superscript"/>
              </w:rPr>
            </w:rPrChange>
          </w:rPr>
          <w:t>2</w:t>
        </w:r>
      </w:ins>
      <w:ins w:id="1809" w:author="李娟~Grace" w:date="2018-12-13T21:41:46Z">
        <w:r>
          <w:rPr>
            <w:rFonts w:hint="default" w:ascii="Book Antiqua" w:hAnsi="Book Antiqua" w:cs="Book Antiqua"/>
            <w:lang w:val="en-US" w:eastAsia="zh-CN"/>
            <w:rPrChange w:id="1810" w:author="李娟~Grace" w:date="2018-12-15T17:09:56Z">
              <w:rPr>
                <w:rFonts w:hint="eastAsia" w:ascii="Book Antiqua" w:hAnsi="Book Antiqua"/>
                <w:lang w:val="en-US" w:eastAsia="zh-CN"/>
              </w:rPr>
            </w:rPrChange>
          </w:rPr>
          <w:t>,</w:t>
        </w:r>
      </w:ins>
      <w:ins w:id="1811" w:author="李娟~Grace" w:date="2018-12-13T21:42:26Z">
        <w:r>
          <w:rPr>
            <w:rFonts w:hint="default" w:ascii="Book Antiqua" w:hAnsi="Book Antiqua" w:cs="Book Antiqua"/>
            <w:lang w:val="en-US" w:eastAsia="zh-CN"/>
            <w:rPrChange w:id="1812" w:author="李娟~Grace" w:date="2018-12-15T17:09:56Z">
              <w:rPr>
                <w:rFonts w:hint="eastAsia" w:ascii="Book Antiqua" w:hAnsi="Book Antiqua"/>
                <w:lang w:val="en-US" w:eastAsia="zh-CN"/>
              </w:rPr>
            </w:rPrChange>
          </w:rPr>
          <w:t xml:space="preserve"> </w:t>
        </w:r>
      </w:ins>
      <w:ins w:id="1813" w:author="李娟~Grace" w:date="2018-12-13T21:41:39Z">
        <w:r>
          <w:rPr>
            <w:rFonts w:hint="default" w:ascii="Book Antiqua" w:hAnsi="Book Antiqua" w:cs="Book Antiqua"/>
            <w:rPrChange w:id="1814" w:author="李娟~Grace" w:date="2018-12-15T17:09:56Z">
              <w:rPr>
                <w:rFonts w:hint="eastAsia"/>
              </w:rPr>
            </w:rPrChange>
          </w:rPr>
          <w:t>≥25</w:t>
        </w:r>
      </w:ins>
      <w:ins w:id="1815" w:author="李娟~Grace" w:date="2018-12-13T21:45:01Z">
        <w:r>
          <w:rPr>
            <w:rFonts w:ascii="Book Antiqua" w:hAnsi="Book Antiqua" w:cs="Book Antiqua"/>
            <w:sz w:val="24"/>
            <w:szCs w:val="24"/>
            <w:rPrChange w:id="1816" w:author="李娟~Grace" w:date="2018-12-15T17:09:56Z">
              <w:rPr>
                <w:rFonts w:ascii="Book Antiqua" w:hAnsi="Book Antiqua"/>
                <w:sz w:val="24"/>
                <w:szCs w:val="24"/>
              </w:rPr>
            </w:rPrChange>
          </w:rPr>
          <w:t>kg/cm</w:t>
        </w:r>
      </w:ins>
      <w:ins w:id="1817" w:author="李娟~Grace" w:date="2018-12-13T21:45:01Z">
        <w:r>
          <w:rPr>
            <w:rFonts w:ascii="Book Antiqua" w:hAnsi="Book Antiqua" w:cs="Book Antiqua"/>
            <w:sz w:val="24"/>
            <w:szCs w:val="24"/>
            <w:vertAlign w:val="superscript"/>
            <w:rPrChange w:id="1818" w:author="李娟~Grace" w:date="2018-12-15T17:09:56Z">
              <w:rPr>
                <w:rFonts w:ascii="Book Antiqua" w:hAnsi="Book Antiqua"/>
                <w:sz w:val="24"/>
                <w:szCs w:val="24"/>
                <w:vertAlign w:val="superscript"/>
              </w:rPr>
            </w:rPrChange>
          </w:rPr>
          <w:t>2</w:t>
        </w:r>
      </w:ins>
      <w:ins w:id="1819" w:author="李娟~Grace" w:date="2018-12-13T21:41:31Z">
        <w:r>
          <w:rPr>
            <w:rFonts w:hint="default" w:ascii="Book Antiqua" w:hAnsi="Book Antiqua" w:cs="Book Antiqua"/>
            <w:lang w:val="en-US" w:eastAsia="zh-CN"/>
            <w:rPrChange w:id="1820" w:author="李娟~Grace" w:date="2018-12-15T17:09:56Z">
              <w:rPr>
                <w:rFonts w:hint="eastAsia" w:ascii="Book Antiqua" w:hAnsi="Book Antiqua"/>
                <w:lang w:val="en-US" w:eastAsia="zh-CN"/>
              </w:rPr>
            </w:rPrChange>
          </w:rPr>
          <w:t>)</w:t>
        </w:r>
      </w:ins>
      <w:ins w:id="1821" w:author="李娟~Grace" w:date="2018-12-11T00:04:41Z">
        <w:r>
          <w:rPr>
            <w:rFonts w:ascii="Book Antiqua" w:hAnsi="Book Antiqua" w:eastAsia="Times-Roman" w:cs="Book Antiqua"/>
            <w:rPrChange w:id="1822" w:author="李娟~Grace" w:date="2018-12-15T17:09:56Z">
              <w:rPr>
                <w:rFonts w:ascii="Book Antiqua" w:hAnsi="Book Antiqua" w:eastAsia="Times-Roman"/>
              </w:rPr>
            </w:rPrChange>
          </w:rPr>
          <w:t>, CEA</w:t>
        </w:r>
      </w:ins>
      <w:ins w:id="1823" w:author="李娟~Grace" w:date="2018-12-13T21:42:12Z">
        <w:r>
          <w:rPr>
            <w:rFonts w:hint="default" w:ascii="Book Antiqua" w:hAnsi="Book Antiqua" w:cs="Book Antiqua"/>
            <w:lang w:val="en-US" w:eastAsia="zh-CN"/>
            <w:rPrChange w:id="1824" w:author="李娟~Grace" w:date="2018-12-15T17:09:56Z">
              <w:rPr>
                <w:rFonts w:hint="eastAsia" w:ascii="Book Antiqua" w:hAnsi="Book Antiqua"/>
                <w:lang w:val="en-US" w:eastAsia="zh-CN"/>
              </w:rPr>
            </w:rPrChange>
          </w:rPr>
          <w:t>(</w:t>
        </w:r>
      </w:ins>
      <w:ins w:id="1825" w:author="李娟~Grace" w:date="2018-12-13T21:42:17Z">
        <w:r>
          <w:rPr>
            <w:rFonts w:hint="default" w:ascii="Book Antiqua" w:hAnsi="Book Antiqua" w:cs="Book Antiqua"/>
            <w:rPrChange w:id="1826" w:author="李娟~Grace" w:date="2018-12-15T17:09:56Z">
              <w:rPr>
                <w:rFonts w:hint="eastAsia"/>
              </w:rPr>
            </w:rPrChange>
          </w:rPr>
          <w:t>＞5</w:t>
        </w:r>
      </w:ins>
      <w:ins w:id="1827" w:author="李娟~Grace" w:date="2018-12-13T21:45:33Z">
        <w:r>
          <w:rPr>
            <w:rFonts w:ascii="Book Antiqua" w:hAnsi="Book Antiqua" w:cs="Book Antiqua"/>
            <w:sz w:val="24"/>
            <w:szCs w:val="24"/>
            <w:rPrChange w:id="1828" w:author="李娟~Grace" w:date="2018-12-15T17:09:56Z">
              <w:rPr>
                <w:rFonts w:ascii="Book Antiqua" w:hAnsi="Book Antiqua"/>
                <w:sz w:val="24"/>
                <w:szCs w:val="24"/>
              </w:rPr>
            </w:rPrChange>
          </w:rPr>
          <w:t>ng/mL</w:t>
        </w:r>
      </w:ins>
      <w:ins w:id="1829" w:author="李娟~Grace" w:date="2018-12-13T21:42:22Z">
        <w:r>
          <w:rPr>
            <w:rFonts w:hint="default" w:ascii="Book Antiqua" w:hAnsi="Book Antiqua" w:cs="Book Antiqua"/>
            <w:lang w:val="en-US" w:eastAsia="zh-CN"/>
            <w:rPrChange w:id="1830" w:author="李娟~Grace" w:date="2018-12-15T17:09:56Z">
              <w:rPr>
                <w:rFonts w:hint="eastAsia" w:ascii="Book Antiqua" w:hAnsi="Book Antiqua"/>
                <w:lang w:val="en-US" w:eastAsia="zh-CN"/>
              </w:rPr>
            </w:rPrChange>
          </w:rPr>
          <w:t>,</w:t>
        </w:r>
      </w:ins>
      <w:ins w:id="1831" w:author="李娟~Grace" w:date="2018-12-13T21:42:28Z">
        <w:r>
          <w:rPr>
            <w:rFonts w:hint="default" w:ascii="Book Antiqua" w:hAnsi="Book Antiqua" w:cs="Book Antiqua"/>
            <w:lang w:val="en-US" w:eastAsia="zh-CN"/>
            <w:rPrChange w:id="1832" w:author="李娟~Grace" w:date="2018-12-15T17:09:56Z">
              <w:rPr>
                <w:rFonts w:hint="eastAsia" w:ascii="Book Antiqua" w:hAnsi="Book Antiqua"/>
                <w:lang w:val="en-US" w:eastAsia="zh-CN"/>
              </w:rPr>
            </w:rPrChange>
          </w:rPr>
          <w:t xml:space="preserve"> </w:t>
        </w:r>
      </w:ins>
      <w:ins w:id="1833" w:author="李娟~Grace" w:date="2018-12-13T21:42:17Z">
        <w:r>
          <w:rPr>
            <w:rFonts w:hint="default" w:ascii="Book Antiqua" w:hAnsi="Book Antiqua" w:cs="Book Antiqua"/>
            <w:rPrChange w:id="1834" w:author="李娟~Grace" w:date="2018-12-15T17:09:56Z">
              <w:rPr>
                <w:rFonts w:hint="eastAsia"/>
              </w:rPr>
            </w:rPrChange>
          </w:rPr>
          <w:t>≤5</w:t>
        </w:r>
      </w:ins>
      <w:ins w:id="1835" w:author="李娟~Grace" w:date="2018-12-13T21:45:37Z">
        <w:r>
          <w:rPr>
            <w:rFonts w:ascii="Book Antiqua" w:hAnsi="Book Antiqua" w:cs="Book Antiqua"/>
            <w:sz w:val="24"/>
            <w:szCs w:val="24"/>
            <w:rPrChange w:id="1836" w:author="李娟~Grace" w:date="2018-12-15T17:09:56Z">
              <w:rPr>
                <w:rFonts w:ascii="Book Antiqua" w:hAnsi="Book Antiqua"/>
                <w:sz w:val="24"/>
                <w:szCs w:val="24"/>
              </w:rPr>
            </w:rPrChange>
          </w:rPr>
          <w:t>ng/mL</w:t>
        </w:r>
      </w:ins>
      <w:ins w:id="1837" w:author="李娟~Grace" w:date="2018-12-13T21:42:12Z">
        <w:r>
          <w:rPr>
            <w:rFonts w:hint="default" w:ascii="Book Antiqua" w:hAnsi="Book Antiqua" w:cs="Book Antiqua"/>
            <w:lang w:val="en-US" w:eastAsia="zh-CN"/>
            <w:rPrChange w:id="1838" w:author="李娟~Grace" w:date="2018-12-15T17:09:56Z">
              <w:rPr>
                <w:rFonts w:hint="eastAsia" w:ascii="Book Antiqua" w:hAnsi="Book Antiqua"/>
                <w:lang w:val="en-US" w:eastAsia="zh-CN"/>
              </w:rPr>
            </w:rPrChange>
          </w:rPr>
          <w:t>)</w:t>
        </w:r>
      </w:ins>
      <w:ins w:id="1839" w:author="李娟~Grace" w:date="2018-12-11T00:04:41Z">
        <w:r>
          <w:rPr>
            <w:rFonts w:ascii="Book Antiqua" w:hAnsi="Book Antiqua" w:eastAsia="Times-Roman" w:cs="Book Antiqua"/>
            <w:rPrChange w:id="1840" w:author="李娟~Grace" w:date="2018-12-15T17:09:56Z">
              <w:rPr>
                <w:rFonts w:ascii="Book Antiqua" w:hAnsi="Book Antiqua" w:eastAsia="Times-Roman"/>
              </w:rPr>
            </w:rPrChange>
          </w:rPr>
          <w:t>,</w:t>
        </w:r>
      </w:ins>
      <w:ins w:id="1841" w:author="李娟~Grace" w:date="2018-12-11T00:04:41Z">
        <w:r>
          <w:rPr>
            <w:rFonts w:ascii="Book Antiqua" w:hAnsi="Book Antiqua" w:cs="Book Antiqua"/>
            <w:rPrChange w:id="1842" w:author="李娟~Grace" w:date="2018-12-15T17:09:56Z">
              <w:rPr>
                <w:rFonts w:ascii="Book Antiqua" w:hAnsi="Book Antiqua"/>
              </w:rPr>
            </w:rPrChange>
          </w:rPr>
          <w:t xml:space="preserve"> HB</w:t>
        </w:r>
      </w:ins>
      <w:ins w:id="1843" w:author="李娟~Grace" w:date="2018-12-13T21:42:33Z">
        <w:r>
          <w:rPr>
            <w:rFonts w:hint="default" w:ascii="Book Antiqua" w:hAnsi="Book Antiqua" w:cs="Book Antiqua"/>
            <w:lang w:val="en-US" w:eastAsia="zh-CN"/>
            <w:rPrChange w:id="1844" w:author="李娟~Grace" w:date="2018-12-15T17:09:56Z">
              <w:rPr>
                <w:rFonts w:hint="eastAsia" w:ascii="Book Antiqua" w:hAnsi="Book Antiqua"/>
                <w:lang w:val="en-US" w:eastAsia="zh-CN"/>
              </w:rPr>
            </w:rPrChange>
          </w:rPr>
          <w:t xml:space="preserve"> </w:t>
        </w:r>
      </w:ins>
      <w:ins w:id="1845" w:author="李娟~Grace" w:date="2018-12-13T21:42:30Z">
        <w:r>
          <w:rPr>
            <w:rFonts w:hint="default" w:ascii="Book Antiqua" w:hAnsi="Book Antiqua" w:cs="Book Antiqua"/>
            <w:lang w:val="en-US" w:eastAsia="zh-CN"/>
            <w:rPrChange w:id="1846" w:author="李娟~Grace" w:date="2018-12-15T17:09:56Z">
              <w:rPr>
                <w:rFonts w:hint="eastAsia" w:ascii="Book Antiqua" w:hAnsi="Book Antiqua"/>
                <w:lang w:val="en-US" w:eastAsia="zh-CN"/>
              </w:rPr>
            </w:rPrChange>
          </w:rPr>
          <w:t>(</w:t>
        </w:r>
      </w:ins>
      <w:ins w:id="1847" w:author="李娟~Grace" w:date="2018-12-13T21:42:53Z">
        <w:r>
          <w:rPr>
            <w:rFonts w:hint="default" w:ascii="Book Antiqua" w:hAnsi="Book Antiqua" w:cs="Book Antiqua"/>
            <w:rPrChange w:id="1848" w:author="李娟~Grace" w:date="2018-12-15T17:09:56Z">
              <w:rPr>
                <w:rFonts w:hint="eastAsia"/>
              </w:rPr>
            </w:rPrChange>
          </w:rPr>
          <w:t>≤125</w:t>
        </w:r>
      </w:ins>
      <w:ins w:id="1849" w:author="李娟~Grace" w:date="2018-12-13T21:45:52Z">
        <w:r>
          <w:rPr>
            <w:rFonts w:ascii="Book Antiqua" w:hAnsi="Book Antiqua" w:cs="Book Antiqua"/>
            <w:sz w:val="24"/>
            <w:szCs w:val="24"/>
            <w:rPrChange w:id="1850" w:author="李娟~Grace" w:date="2018-12-15T17:09:56Z">
              <w:rPr>
                <w:rFonts w:ascii="Book Antiqua" w:hAnsi="Book Antiqua"/>
                <w:sz w:val="24"/>
                <w:szCs w:val="24"/>
              </w:rPr>
            </w:rPrChange>
          </w:rPr>
          <w:t>g/L</w:t>
        </w:r>
      </w:ins>
      <w:ins w:id="1851" w:author="李娟~Grace" w:date="2018-12-13T21:42:57Z">
        <w:r>
          <w:rPr>
            <w:rFonts w:hint="default" w:ascii="Book Antiqua" w:hAnsi="Book Antiqua" w:cs="Book Antiqua"/>
            <w:lang w:val="en-US" w:eastAsia="zh-CN"/>
            <w:rPrChange w:id="1852" w:author="李娟~Grace" w:date="2018-12-15T17:09:56Z">
              <w:rPr>
                <w:rFonts w:hint="eastAsia" w:ascii="Book Antiqua" w:hAnsi="Book Antiqua"/>
                <w:lang w:val="en-US" w:eastAsia="zh-CN"/>
              </w:rPr>
            </w:rPrChange>
          </w:rPr>
          <w:t>,</w:t>
        </w:r>
      </w:ins>
      <w:ins w:id="1853" w:author="李娟~Grace" w:date="2018-12-13T21:42:58Z">
        <w:r>
          <w:rPr>
            <w:rFonts w:hint="default" w:ascii="Book Antiqua" w:hAnsi="Book Antiqua" w:cs="Book Antiqua"/>
            <w:lang w:val="en-US" w:eastAsia="zh-CN"/>
            <w:rPrChange w:id="1854" w:author="李娟~Grace" w:date="2018-12-15T17:09:56Z">
              <w:rPr>
                <w:rFonts w:hint="eastAsia" w:ascii="Book Antiqua" w:hAnsi="Book Antiqua"/>
                <w:lang w:val="en-US" w:eastAsia="zh-CN"/>
              </w:rPr>
            </w:rPrChange>
          </w:rPr>
          <w:t xml:space="preserve"> </w:t>
        </w:r>
      </w:ins>
      <w:ins w:id="1855" w:author="李娟~Grace" w:date="2018-12-13T21:42:53Z">
        <w:r>
          <w:rPr>
            <w:rFonts w:hint="default" w:ascii="Book Antiqua" w:hAnsi="Book Antiqua" w:cs="Book Antiqua"/>
            <w:rPrChange w:id="1856" w:author="李娟~Grace" w:date="2018-12-15T17:09:56Z">
              <w:rPr>
                <w:rFonts w:hint="eastAsia"/>
              </w:rPr>
            </w:rPrChange>
          </w:rPr>
          <w:t>＞125</w:t>
        </w:r>
      </w:ins>
      <w:ins w:id="1857" w:author="李娟~Grace" w:date="2018-12-13T21:45:55Z">
        <w:r>
          <w:rPr>
            <w:rFonts w:ascii="Book Antiqua" w:hAnsi="Book Antiqua" w:cs="Book Antiqua"/>
            <w:sz w:val="24"/>
            <w:szCs w:val="24"/>
            <w:rPrChange w:id="1858" w:author="李娟~Grace" w:date="2018-12-15T17:09:56Z">
              <w:rPr>
                <w:rFonts w:ascii="Book Antiqua" w:hAnsi="Book Antiqua"/>
                <w:sz w:val="24"/>
                <w:szCs w:val="24"/>
              </w:rPr>
            </w:rPrChange>
          </w:rPr>
          <w:t>g/L</w:t>
        </w:r>
      </w:ins>
      <w:ins w:id="1859" w:author="李娟~Grace" w:date="2018-12-13T21:42:30Z">
        <w:r>
          <w:rPr>
            <w:rFonts w:hint="default" w:ascii="Book Antiqua" w:hAnsi="Book Antiqua" w:cs="Book Antiqua"/>
            <w:lang w:val="en-US" w:eastAsia="zh-CN"/>
            <w:rPrChange w:id="1860" w:author="李娟~Grace" w:date="2018-12-15T17:09:56Z">
              <w:rPr>
                <w:rFonts w:hint="eastAsia" w:ascii="Book Antiqua" w:hAnsi="Book Antiqua"/>
                <w:lang w:val="en-US" w:eastAsia="zh-CN"/>
              </w:rPr>
            </w:rPrChange>
          </w:rPr>
          <w:t>)</w:t>
        </w:r>
      </w:ins>
      <w:ins w:id="1861" w:author="李娟~Grace" w:date="2018-12-11T00:04:41Z">
        <w:r>
          <w:rPr>
            <w:rFonts w:ascii="Book Antiqua" w:hAnsi="Book Antiqua" w:cs="Book Antiqua"/>
            <w:rPrChange w:id="1862" w:author="李娟~Grace" w:date="2018-12-15T17:09:56Z">
              <w:rPr>
                <w:rFonts w:ascii="Book Antiqua" w:hAnsi="Book Antiqua"/>
              </w:rPr>
            </w:rPrChange>
          </w:rPr>
          <w:t>, NLR</w:t>
        </w:r>
      </w:ins>
      <w:ins w:id="1863" w:author="李娟~Grace" w:date="2018-12-13T21:43:14Z">
        <w:r>
          <w:rPr>
            <w:rFonts w:hint="default" w:ascii="Book Antiqua" w:hAnsi="Book Antiqua" w:cs="Book Antiqua"/>
            <w:lang w:val="en-US" w:eastAsia="zh-CN"/>
            <w:rPrChange w:id="1864" w:author="李娟~Grace" w:date="2018-12-15T17:09:56Z">
              <w:rPr>
                <w:rFonts w:hint="eastAsia" w:ascii="Book Antiqua" w:hAnsi="Book Antiqua"/>
                <w:lang w:val="en-US" w:eastAsia="zh-CN"/>
              </w:rPr>
            </w:rPrChange>
          </w:rPr>
          <w:t xml:space="preserve"> </w:t>
        </w:r>
      </w:ins>
      <w:ins w:id="1865" w:author="李娟~Grace" w:date="2018-12-13T21:43:11Z">
        <w:r>
          <w:rPr>
            <w:rFonts w:hint="default" w:ascii="Book Antiqua" w:hAnsi="Book Antiqua" w:cs="Book Antiqua"/>
            <w:lang w:val="en-US" w:eastAsia="zh-CN"/>
            <w:rPrChange w:id="1866" w:author="李娟~Grace" w:date="2018-12-15T17:09:56Z">
              <w:rPr>
                <w:rFonts w:hint="eastAsia" w:ascii="Book Antiqua" w:hAnsi="Book Antiqua"/>
                <w:lang w:val="en-US" w:eastAsia="zh-CN"/>
              </w:rPr>
            </w:rPrChange>
          </w:rPr>
          <w:t>(</w:t>
        </w:r>
      </w:ins>
      <w:ins w:id="1867" w:author="李娟~Grace" w:date="2018-12-13T21:43:19Z">
        <w:r>
          <w:rPr>
            <w:rFonts w:hint="default" w:ascii="Book Antiqua" w:hAnsi="Book Antiqua" w:cs="Book Antiqua"/>
            <w:rPrChange w:id="1868" w:author="李娟~Grace" w:date="2018-12-15T17:09:56Z">
              <w:rPr>
                <w:rFonts w:hint="eastAsia"/>
              </w:rPr>
            </w:rPrChange>
          </w:rPr>
          <w:t>＞3</w:t>
        </w:r>
      </w:ins>
      <w:ins w:id="1869" w:author="李娟~Grace" w:date="2018-12-13T21:43:23Z">
        <w:r>
          <w:rPr>
            <w:rFonts w:hint="default" w:ascii="Book Antiqua" w:hAnsi="Book Antiqua" w:cs="Book Antiqua"/>
            <w:lang w:val="en-US" w:eastAsia="zh-CN"/>
            <w:rPrChange w:id="1870" w:author="李娟~Grace" w:date="2018-12-15T17:09:56Z">
              <w:rPr>
                <w:rFonts w:hint="eastAsia" w:ascii="Book Antiqua" w:hAnsi="Book Antiqua"/>
                <w:lang w:val="en-US" w:eastAsia="zh-CN"/>
              </w:rPr>
            </w:rPrChange>
          </w:rPr>
          <w:t xml:space="preserve">, </w:t>
        </w:r>
      </w:ins>
      <w:ins w:id="1871" w:author="李娟~Grace" w:date="2018-12-13T21:43:19Z">
        <w:r>
          <w:rPr>
            <w:rFonts w:hint="default" w:ascii="Book Antiqua" w:hAnsi="Book Antiqua" w:cs="Book Antiqua"/>
            <w:rPrChange w:id="1872" w:author="李娟~Grace" w:date="2018-12-15T17:09:56Z">
              <w:rPr>
                <w:rFonts w:hint="eastAsia"/>
              </w:rPr>
            </w:rPrChange>
          </w:rPr>
          <w:t>≤3</w:t>
        </w:r>
      </w:ins>
      <w:ins w:id="1873" w:author="李娟~Grace" w:date="2018-12-13T21:43:11Z">
        <w:r>
          <w:rPr>
            <w:rFonts w:hint="default" w:ascii="Book Antiqua" w:hAnsi="Book Antiqua" w:cs="Book Antiqua"/>
            <w:lang w:val="en-US" w:eastAsia="zh-CN"/>
            <w:rPrChange w:id="1874" w:author="李娟~Grace" w:date="2018-12-15T17:09:56Z">
              <w:rPr>
                <w:rFonts w:hint="eastAsia" w:ascii="Book Antiqua" w:hAnsi="Book Antiqua"/>
                <w:lang w:val="en-US" w:eastAsia="zh-CN"/>
              </w:rPr>
            </w:rPrChange>
          </w:rPr>
          <w:t>)</w:t>
        </w:r>
      </w:ins>
      <w:ins w:id="1875" w:author="李娟~Grace" w:date="2018-12-11T00:04:41Z">
        <w:r>
          <w:rPr>
            <w:rFonts w:ascii="Book Antiqua" w:hAnsi="Book Antiqua" w:cs="Book Antiqua"/>
            <w:rPrChange w:id="1876" w:author="李娟~Grace" w:date="2018-12-15T17:09:56Z">
              <w:rPr>
                <w:rFonts w:ascii="Book Antiqua" w:hAnsi="Book Antiqua"/>
              </w:rPr>
            </w:rPrChange>
          </w:rPr>
          <w:t>, DTAV</w:t>
        </w:r>
      </w:ins>
      <w:ins w:id="1877" w:author="李娟~Grace" w:date="2018-12-13T21:43:26Z">
        <w:r>
          <w:rPr>
            <w:rFonts w:hint="default" w:ascii="Book Antiqua" w:hAnsi="Book Antiqua" w:cs="Book Antiqua"/>
            <w:lang w:val="en-US" w:eastAsia="zh-CN"/>
            <w:rPrChange w:id="1878" w:author="李娟~Grace" w:date="2018-12-15T17:09:56Z">
              <w:rPr>
                <w:rFonts w:hint="eastAsia" w:ascii="Book Antiqua" w:hAnsi="Book Antiqua"/>
                <w:lang w:val="en-US" w:eastAsia="zh-CN"/>
              </w:rPr>
            </w:rPrChange>
          </w:rPr>
          <w:t>(</w:t>
        </w:r>
      </w:ins>
      <w:ins w:id="1879" w:author="李娟~Grace" w:date="2018-12-13T21:43:39Z">
        <w:r>
          <w:rPr>
            <w:rFonts w:hint="default" w:ascii="Book Antiqua" w:hAnsi="Book Antiqua" w:cs="Book Antiqua"/>
            <w:rPrChange w:id="1880" w:author="李娟~Grace" w:date="2018-12-15T17:09:56Z">
              <w:rPr>
                <w:rFonts w:hint="eastAsia"/>
              </w:rPr>
            </w:rPrChange>
          </w:rPr>
          <w:t>＜5</w:t>
        </w:r>
      </w:ins>
      <w:ins w:id="1881" w:author="李娟~Grace" w:date="2018-12-13T21:44:21Z">
        <w:r>
          <w:rPr>
            <w:rFonts w:hint="default" w:ascii="Book Antiqua" w:hAnsi="Book Antiqua" w:cs="Book Antiqua"/>
            <w:lang w:val="en-US" w:eastAsia="zh-CN"/>
            <w:rPrChange w:id="1882" w:author="李娟~Grace" w:date="2018-12-15T17:09:56Z">
              <w:rPr>
                <w:rFonts w:hint="eastAsia" w:ascii="Book Antiqua" w:hAnsi="Book Antiqua"/>
                <w:lang w:val="en-US" w:eastAsia="zh-CN"/>
              </w:rPr>
            </w:rPrChange>
          </w:rPr>
          <w:t>c</w:t>
        </w:r>
      </w:ins>
      <w:ins w:id="1883" w:author="李娟~Grace" w:date="2018-12-13T21:44:22Z">
        <w:r>
          <w:rPr>
            <w:rFonts w:hint="default" w:ascii="Book Antiqua" w:hAnsi="Book Antiqua" w:cs="Book Antiqua"/>
            <w:lang w:val="en-US" w:eastAsia="zh-CN"/>
            <w:rPrChange w:id="1884" w:author="李娟~Grace" w:date="2018-12-15T17:09:56Z">
              <w:rPr>
                <w:rFonts w:hint="eastAsia" w:ascii="Book Antiqua" w:hAnsi="Book Antiqua"/>
                <w:lang w:val="en-US" w:eastAsia="zh-CN"/>
              </w:rPr>
            </w:rPrChange>
          </w:rPr>
          <w:t>m</w:t>
        </w:r>
      </w:ins>
      <w:ins w:id="1885" w:author="李娟~Grace" w:date="2018-12-13T21:43:44Z">
        <w:r>
          <w:rPr>
            <w:rFonts w:hint="default" w:ascii="Book Antiqua" w:hAnsi="Book Antiqua" w:cs="Book Antiqua"/>
            <w:lang w:val="en-US" w:eastAsia="zh-CN"/>
            <w:rPrChange w:id="1886" w:author="李娟~Grace" w:date="2018-12-15T17:09:56Z">
              <w:rPr>
                <w:rFonts w:hint="eastAsia" w:ascii="Book Antiqua" w:hAnsi="Book Antiqua"/>
                <w:lang w:val="en-US" w:eastAsia="zh-CN"/>
              </w:rPr>
            </w:rPrChange>
          </w:rPr>
          <w:t>,</w:t>
        </w:r>
      </w:ins>
      <w:ins w:id="1887" w:author="李娟~Grace" w:date="2018-12-13T21:43:45Z">
        <w:r>
          <w:rPr>
            <w:rFonts w:hint="default" w:ascii="Book Antiqua" w:hAnsi="Book Antiqua" w:cs="Book Antiqua"/>
            <w:lang w:val="en-US" w:eastAsia="zh-CN"/>
            <w:rPrChange w:id="1888" w:author="李娟~Grace" w:date="2018-12-15T17:09:56Z">
              <w:rPr>
                <w:rFonts w:hint="eastAsia" w:ascii="Book Antiqua" w:hAnsi="Book Antiqua"/>
                <w:lang w:val="en-US" w:eastAsia="zh-CN"/>
              </w:rPr>
            </w:rPrChange>
          </w:rPr>
          <w:t xml:space="preserve"> </w:t>
        </w:r>
      </w:ins>
      <w:ins w:id="1889" w:author="李娟~Grace" w:date="2018-12-13T21:43:39Z">
        <w:r>
          <w:rPr>
            <w:rFonts w:hint="default" w:ascii="Book Antiqua" w:hAnsi="Book Antiqua" w:cs="Book Antiqua"/>
            <w:rPrChange w:id="1890" w:author="李娟~Grace" w:date="2018-12-15T17:09:56Z">
              <w:rPr>
                <w:rFonts w:hint="eastAsia"/>
              </w:rPr>
            </w:rPrChange>
          </w:rPr>
          <w:t>≥5</w:t>
        </w:r>
      </w:ins>
      <w:ins w:id="1891" w:author="李娟~Grace" w:date="2018-12-13T21:44:24Z">
        <w:r>
          <w:rPr>
            <w:rFonts w:hint="default" w:ascii="Book Antiqua" w:hAnsi="Book Antiqua" w:cs="Book Antiqua"/>
            <w:lang w:val="en-US" w:eastAsia="zh-CN"/>
            <w:rPrChange w:id="1892" w:author="李娟~Grace" w:date="2018-12-15T17:09:56Z">
              <w:rPr>
                <w:rFonts w:hint="eastAsia" w:ascii="Book Antiqua" w:hAnsi="Book Antiqua"/>
                <w:lang w:val="en-US" w:eastAsia="zh-CN"/>
              </w:rPr>
            </w:rPrChange>
          </w:rPr>
          <w:t>cm</w:t>
        </w:r>
      </w:ins>
      <w:ins w:id="1893" w:author="李娟~Grace" w:date="2018-12-13T21:43:26Z">
        <w:r>
          <w:rPr>
            <w:rFonts w:hint="default" w:ascii="Book Antiqua" w:hAnsi="Book Antiqua" w:cs="Book Antiqua"/>
            <w:lang w:val="en-US" w:eastAsia="zh-CN"/>
            <w:rPrChange w:id="1894" w:author="李娟~Grace" w:date="2018-12-15T17:09:56Z">
              <w:rPr>
                <w:rFonts w:hint="eastAsia" w:ascii="Book Antiqua" w:hAnsi="Book Antiqua"/>
                <w:lang w:val="en-US" w:eastAsia="zh-CN"/>
              </w:rPr>
            </w:rPrChange>
          </w:rPr>
          <w:t>)</w:t>
        </w:r>
      </w:ins>
      <w:ins w:id="1895" w:author="李娟~Grace" w:date="2018-12-11T00:04:41Z">
        <w:r>
          <w:rPr>
            <w:rFonts w:ascii="Book Antiqua" w:hAnsi="Book Antiqua" w:cs="Book Antiqua"/>
            <w:rPrChange w:id="1896" w:author="李娟~Grace" w:date="2018-12-15T17:09:56Z">
              <w:rPr>
                <w:rFonts w:ascii="Book Antiqua" w:hAnsi="Book Antiqua"/>
              </w:rPr>
            </w:rPrChange>
          </w:rPr>
          <w:t xml:space="preserve"> and TL </w:t>
        </w:r>
      </w:ins>
      <w:ins w:id="1897" w:author="李娟~Grace" w:date="2018-12-13T21:44:03Z">
        <w:r>
          <w:rPr>
            <w:rFonts w:hint="default" w:ascii="Book Antiqua" w:hAnsi="Book Antiqua" w:cs="Book Antiqua"/>
            <w:lang w:val="en-US" w:eastAsia="zh-CN"/>
            <w:rPrChange w:id="1898" w:author="李娟~Grace" w:date="2018-12-15T17:09:56Z">
              <w:rPr>
                <w:rFonts w:hint="eastAsia" w:ascii="Book Antiqua" w:hAnsi="Book Antiqua"/>
                <w:lang w:val="en-US" w:eastAsia="zh-CN"/>
              </w:rPr>
            </w:rPrChange>
          </w:rPr>
          <w:t>(</w:t>
        </w:r>
      </w:ins>
      <w:ins w:id="1899" w:author="李娟~Grace" w:date="2018-12-13T21:44:07Z">
        <w:r>
          <w:rPr>
            <w:rFonts w:hint="default" w:ascii="Book Antiqua" w:hAnsi="Book Antiqua" w:cs="Book Antiqua"/>
            <w:rPrChange w:id="1900" w:author="李娟~Grace" w:date="2018-12-15T17:09:56Z">
              <w:rPr>
                <w:rFonts w:hint="eastAsia"/>
              </w:rPr>
            </w:rPrChange>
          </w:rPr>
          <w:t>＞3</w:t>
        </w:r>
      </w:ins>
      <w:ins w:id="1901" w:author="李娟~Grace" w:date="2018-12-13T21:44:27Z">
        <w:r>
          <w:rPr>
            <w:rFonts w:hint="default" w:ascii="Book Antiqua" w:hAnsi="Book Antiqua" w:cs="Book Antiqua"/>
            <w:lang w:val="en-US" w:eastAsia="zh-CN"/>
            <w:rPrChange w:id="1902" w:author="李娟~Grace" w:date="2018-12-15T17:09:56Z">
              <w:rPr>
                <w:rFonts w:hint="eastAsia" w:ascii="Book Antiqua" w:hAnsi="Book Antiqua"/>
                <w:lang w:val="en-US" w:eastAsia="zh-CN"/>
              </w:rPr>
            </w:rPrChange>
          </w:rPr>
          <w:t>cm</w:t>
        </w:r>
      </w:ins>
      <w:ins w:id="1903" w:author="李娟~Grace" w:date="2018-12-13T21:44:11Z">
        <w:r>
          <w:rPr>
            <w:rFonts w:hint="default" w:ascii="Book Antiqua" w:hAnsi="Book Antiqua" w:cs="Book Antiqua"/>
            <w:lang w:val="en-US" w:eastAsia="zh-CN"/>
            <w:rPrChange w:id="1904" w:author="李娟~Grace" w:date="2018-12-15T17:09:56Z">
              <w:rPr>
                <w:rFonts w:hint="eastAsia" w:ascii="Book Antiqua" w:hAnsi="Book Antiqua"/>
                <w:lang w:val="en-US" w:eastAsia="zh-CN"/>
              </w:rPr>
            </w:rPrChange>
          </w:rPr>
          <w:t xml:space="preserve">, </w:t>
        </w:r>
      </w:ins>
      <w:ins w:id="1905" w:author="李娟~Grace" w:date="2018-12-13T21:44:07Z">
        <w:r>
          <w:rPr>
            <w:rFonts w:hint="default" w:ascii="Book Antiqua" w:hAnsi="Book Antiqua" w:cs="Book Antiqua"/>
            <w:rPrChange w:id="1906" w:author="李娟~Grace" w:date="2018-12-15T17:09:56Z">
              <w:rPr>
                <w:rFonts w:hint="eastAsia"/>
              </w:rPr>
            </w:rPrChange>
          </w:rPr>
          <w:t>≤3</w:t>
        </w:r>
      </w:ins>
      <w:ins w:id="1907" w:author="李娟~Grace" w:date="2018-12-13T21:44:29Z">
        <w:r>
          <w:rPr>
            <w:rFonts w:hint="default" w:ascii="Book Antiqua" w:hAnsi="Book Antiqua" w:cs="Book Antiqua"/>
            <w:lang w:val="en-US" w:eastAsia="zh-CN"/>
            <w:rPrChange w:id="1908" w:author="李娟~Grace" w:date="2018-12-15T17:09:56Z">
              <w:rPr>
                <w:rFonts w:hint="eastAsia" w:ascii="Book Antiqua" w:hAnsi="Book Antiqua"/>
                <w:lang w:val="en-US" w:eastAsia="zh-CN"/>
              </w:rPr>
            </w:rPrChange>
          </w:rPr>
          <w:t>cm</w:t>
        </w:r>
      </w:ins>
      <w:ins w:id="1909" w:author="李娟~Grace" w:date="2018-12-13T21:44:03Z">
        <w:r>
          <w:rPr>
            <w:rFonts w:hint="default" w:ascii="Book Antiqua" w:hAnsi="Book Antiqua" w:cs="Book Antiqua"/>
            <w:lang w:val="en-US" w:eastAsia="zh-CN"/>
            <w:rPrChange w:id="1910" w:author="李娟~Grace" w:date="2018-12-15T17:09:56Z">
              <w:rPr>
                <w:rFonts w:hint="eastAsia" w:ascii="Book Antiqua" w:hAnsi="Book Antiqua"/>
                <w:lang w:val="en-US" w:eastAsia="zh-CN"/>
              </w:rPr>
            </w:rPrChange>
          </w:rPr>
          <w:t>)</w:t>
        </w:r>
      </w:ins>
      <w:ins w:id="1911" w:author="李娟~Grace" w:date="2018-12-13T21:44:13Z">
        <w:r>
          <w:rPr>
            <w:rFonts w:hint="default" w:ascii="Book Antiqua" w:hAnsi="Book Antiqua" w:cs="Book Antiqua"/>
            <w:lang w:val="en-US" w:eastAsia="zh-CN"/>
            <w:rPrChange w:id="1912" w:author="李娟~Grace" w:date="2018-12-15T17:09:56Z">
              <w:rPr>
                <w:rFonts w:hint="eastAsia" w:ascii="Book Antiqua" w:hAnsi="Book Antiqua"/>
                <w:lang w:val="en-US" w:eastAsia="zh-CN"/>
              </w:rPr>
            </w:rPrChange>
          </w:rPr>
          <w:t xml:space="preserve"> </w:t>
        </w:r>
      </w:ins>
      <w:ins w:id="1913" w:author="李娟~Grace" w:date="2018-12-11T00:04:41Z">
        <w:r>
          <w:rPr>
            <w:rFonts w:ascii="Book Antiqua" w:hAnsi="Book Antiqua" w:cs="Book Antiqua"/>
            <w:rPrChange w:id="1914" w:author="李娟~Grace" w:date="2018-12-15T17:09:56Z">
              <w:rPr>
                <w:rFonts w:ascii="Book Antiqua" w:hAnsi="Book Antiqua"/>
              </w:rPr>
            </w:rPrChange>
          </w:rPr>
          <w:t>were</w:t>
        </w:r>
      </w:ins>
      <w:ins w:id="1915" w:author="李娟~Grace" w:date="2018-12-16T12:00:43Z">
        <w:r>
          <w:rPr>
            <w:rFonts w:hint="eastAsia" w:ascii="Book Antiqua" w:hAnsi="Book Antiqua" w:cs="Book Antiqua"/>
            <w:lang w:val="en-US" w:eastAsia="zh-CN"/>
          </w:rPr>
          <w:t xml:space="preserve"> </w:t>
        </w:r>
      </w:ins>
      <w:ins w:id="1916" w:author="李娟~Grace" w:date="2018-12-16T12:00:39Z">
        <w:r>
          <w:rPr>
            <w:rFonts w:ascii="Book Antiqua" w:hAnsi="Book Antiqua"/>
          </w:rPr>
          <w:t>dichotomized according to previous studies</w:t>
        </w:r>
      </w:ins>
      <w:ins w:id="1917" w:author="李娟~Grace" w:date="2018-12-16T12:00:39Z">
        <w:r>
          <w:rPr>
            <w:rFonts w:ascii="Book Antiqua" w:hAnsi="Book Antiqua"/>
          </w:rPr>
          <w:fldChar w:fldCharType="begin">
            <w:fldData xml:space="preserve">PEVuZE5vdGU+PENpdGU+PEF1dGhvcj5SZXN0aXZvPC9BdXRob3I+PFllYXI+MjAxMzwvWWVhcj48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</w:fldData>
          </w:fldChar>
        </w:r>
      </w:ins>
      <w:ins w:id="1918" w:author="李娟~Grace" w:date="2018-12-16T12:00:39Z">
        <w:r>
          <w:rPr>
            <w:rFonts w:ascii="Book Antiqua" w:hAnsi="Book Antiqua"/>
          </w:rPr>
          <w:instrText xml:space="preserve"> ADDIN EN.CITE </w:instrText>
        </w:r>
      </w:ins>
      <w:ins w:id="1919" w:author="李娟~Grace" w:date="2018-12-16T12:00:39Z">
        <w:r>
          <w:rPr>
            <w:rFonts w:ascii="Book Antiqua" w:hAnsi="Book Antiqua"/>
          </w:rPr>
          <w:fldChar w:fldCharType="begin">
            <w:fldData xml:space="preserve">PEVuZE5vdGU+PENpdGU+PEF1dGhvcj5SZXN0aXZvPC9BdXRob3I+PFllYXI+MjAxMzwvWWVhcj48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</w:fldData>
          </w:fldChar>
        </w:r>
      </w:ins>
      <w:ins w:id="1920" w:author="李娟~Grace" w:date="2018-12-16T12:00:39Z">
        <w:r>
          <w:rPr>
            <w:rFonts w:ascii="Book Antiqua" w:hAnsi="Book Antiqua"/>
          </w:rPr>
          <w:instrText xml:space="preserve"> ADDIN EN.CITE.DATA </w:instrText>
        </w:r>
      </w:ins>
      <w:ins w:id="1921" w:author="李娟~Grace" w:date="2018-12-16T12:00:39Z">
        <w:r>
          <w:rPr>
            <w:rFonts w:ascii="Book Antiqua" w:hAnsi="Book Antiqua"/>
          </w:rPr>
          <w:fldChar w:fldCharType="end"/>
        </w:r>
      </w:ins>
      <w:ins w:id="1922" w:author="李娟~Grace" w:date="2018-12-16T12:00:39Z">
        <w:r>
          <w:rPr>
            <w:rFonts w:ascii="Book Antiqua" w:hAnsi="Book Antiqua"/>
          </w:rPr>
          <w:fldChar w:fldCharType="separate"/>
        </w:r>
      </w:ins>
      <w:ins w:id="1923" w:author="李娟~Grace" w:date="2018-12-16T12:00:39Z">
        <w:r>
          <w:rPr>
            <w:rFonts w:ascii="Book Antiqua" w:hAnsi="Book Antiqua"/>
            <w:vertAlign w:val="superscript"/>
          </w:rPr>
          <w:t>[</w:t>
        </w:r>
      </w:ins>
      <w:ins w:id="1924" w:author="李娟~Grace" w:date="2018-12-16T12:00:39Z">
        <w:r>
          <w:rPr>
            <w:rFonts w:hint="eastAsia" w:ascii="Book Antiqua" w:hAnsi="Book Antiqua"/>
            <w:vertAlign w:val="superscript"/>
          </w:rPr>
          <w:t>24,</w:t>
        </w:r>
      </w:ins>
      <w:ins w:id="1925" w:author="李娟~Grace" w:date="2018-12-16T12:00:39Z">
        <w:r>
          <w:rPr>
            <w:rFonts w:ascii="Book Antiqua" w:hAnsi="Book Antiqua"/>
            <w:vertAlign w:val="superscript"/>
          </w:rPr>
          <w:t>2</w:t>
        </w:r>
      </w:ins>
      <w:ins w:id="1926" w:author="李娟~Grace" w:date="2018-12-16T12:00:39Z">
        <w:r>
          <w:rPr>
            <w:rFonts w:hint="eastAsia" w:ascii="Book Antiqua" w:hAnsi="Book Antiqua"/>
            <w:vertAlign w:val="superscript"/>
          </w:rPr>
          <w:t>9</w:t>
        </w:r>
      </w:ins>
      <w:ins w:id="1927" w:author="李娟~Grace" w:date="2018-12-16T12:00:39Z">
        <w:r>
          <w:rPr>
            <w:rFonts w:ascii="Book Antiqua" w:hAnsi="Book Antiqua"/>
            <w:vertAlign w:val="superscript"/>
          </w:rPr>
          <w:t>-</w:t>
        </w:r>
      </w:ins>
      <w:ins w:id="1928" w:author="李娟~Grace" w:date="2018-12-16T12:00:39Z">
        <w:r>
          <w:rPr>
            <w:rFonts w:hint="eastAsia" w:ascii="Book Antiqua" w:hAnsi="Book Antiqua"/>
            <w:vertAlign w:val="superscript"/>
          </w:rPr>
          <w:t>30</w:t>
        </w:r>
      </w:ins>
      <w:ins w:id="1929" w:author="李娟~Grace" w:date="2018-12-16T12:00:39Z">
        <w:r>
          <w:rPr>
            <w:rFonts w:ascii="Book Antiqua" w:hAnsi="Book Antiqua"/>
            <w:vertAlign w:val="superscript"/>
          </w:rPr>
          <w:t>]</w:t>
        </w:r>
      </w:ins>
      <w:ins w:id="1930" w:author="李娟~Grace" w:date="2018-12-16T12:00:39Z">
        <w:r>
          <w:rPr>
            <w:rFonts w:ascii="Book Antiqua" w:hAnsi="Book Antiqua"/>
          </w:rPr>
          <w:fldChar w:fldCharType="end"/>
        </w:r>
      </w:ins>
      <w:ins w:id="1931" w:author="李娟~Grace" w:date="2018-12-16T12:00:39Z">
        <w:r>
          <w:rPr>
            <w:rFonts w:ascii="Book Antiqua" w:hAnsi="Book Antiqua"/>
          </w:rPr>
          <w:t>. PLT</w:t>
        </w:r>
      </w:ins>
      <w:ins w:id="1932" w:author="李娟~Grace" w:date="2018-12-16T12:00:39Z">
        <w:r>
          <w:rPr>
            <w:rFonts w:ascii="Book Antiqua" w:hAnsi="Book Antiqua" w:eastAsia="Times-Roman"/>
          </w:rPr>
          <w:t xml:space="preserve">, ApoA1, ApoB </w:t>
        </w:r>
      </w:ins>
      <w:ins w:id="1933" w:author="李娟~Grace" w:date="2018-12-16T12:00:39Z">
        <w:r>
          <w:rPr>
            <w:rFonts w:hint="eastAsia" w:ascii="Book Antiqua" w:hAnsi="Book Antiqua"/>
          </w:rPr>
          <w:t xml:space="preserve">and the interval </w:t>
        </w:r>
      </w:ins>
      <w:ins w:id="1934" w:author="李娟~Grace" w:date="2018-12-16T12:00:39Z">
        <w:r>
          <w:rPr>
            <w:rFonts w:ascii="Book Antiqua" w:hAnsi="Book Antiqua"/>
          </w:rPr>
          <w:t xml:space="preserve">were used as continuous variables, </w:t>
        </w:r>
      </w:ins>
      <w:ins w:id="1935" w:author="李娟~Grace" w:date="2018-12-16T12:00:39Z">
        <w:r>
          <w:rPr>
            <w:rFonts w:ascii="Book Antiqua" w:hAnsi="Book Antiqua" w:cs="Book Antiqua"/>
          </w:rPr>
          <w:t>however, all these variables were not normally distributed, so a nonparametric test was used.</w:t>
        </w:r>
      </w:ins>
    </w:p>
    <w:p>
      <w:pPr>
        <w:pStyle w:val="9"/>
        <w:widowControl/>
        <w:pBdr>
          <w:top w:val="none" w:color="auto" w:sz="0" w:space="0"/>
          <w:left w:val="none" w:color="auto" w:sz="0" w:space="0"/>
          <w:bottom w:val="none" w:color="auto" w:sz="0" w:space="0"/>
          <w:right w:val="none" w:color="auto" w:sz="0" w:space="0"/>
        </w:pBdr>
        <w:shd w:val="clear" w:color="auto" w:fill="FFFFFF"/>
        <w:spacing w:line="360" w:lineRule="auto"/>
        <w:ind w:firstLine="480" w:firstLineChars="200"/>
        <w:jc w:val="left"/>
        <w:rPr>
          <w:rFonts w:hint="eastAsia" w:ascii="Book Antiqua" w:hAnsi="Book Antiqua" w:eastAsia="宋体" w:cs="Times-Roman"/>
          <w:color w:val="000000"/>
          <w:lang w:val="en-US" w:eastAsia="zh-CN"/>
        </w:rPr>
        <w:pPrChange w:id="1936" w:author="李娟~Grace" w:date="2018-12-15T17:09:40Z">
          <w:pPr>
            <w:pStyle w:val="9"/>
            <w:widowControl/>
            <w:shd w:val="clear" w:color="auto" w:fill="FFFFFF"/>
            <w:spacing w:line="360" w:lineRule="auto"/>
            <w:jc w:val="both"/>
          </w:pPr>
        </w:pPrChange>
      </w:pPr>
    </w:p>
    <w:p>
      <w:pPr>
        <w:pStyle w:val="9"/>
        <w:widowControl/>
        <w:shd w:val="clear" w:color="auto" w:fill="FFFFFF"/>
        <w:spacing w:line="360" w:lineRule="auto"/>
        <w:ind w:firstLine="480" w:firstLineChars="200"/>
        <w:jc w:val="both"/>
        <w:rPr>
          <w:rFonts w:ascii="Book Antiqua" w:hAnsi="Book Antiqua" w:eastAsia="Times-Roman" w:cs="Times-Roman"/>
        </w:rPr>
      </w:pPr>
      <w:r>
        <w:rPr>
          <w:rFonts w:ascii="Book Antiqua" w:hAnsi="Book Antiqua" w:cs="Times-Roman"/>
          <w:color w:val="000000"/>
        </w:rPr>
        <w:t>Un</w:t>
      </w:r>
      <w:r>
        <w:rPr>
          <w:rFonts w:ascii="Book Antiqua" w:hAnsi="Book Antiqua" w:eastAsia="Times-Roman" w:cs="Times-Roman"/>
          <w:color w:val="000000"/>
        </w:rPr>
        <w:t xml:space="preserve">ivariate logistic regression analysis was used to </w:t>
      </w:r>
      <w:del w:id="1937" w:author="李娟~Grace" w:date="2018-12-14T20:56:19Z">
        <w:r>
          <w:rPr>
            <w:rFonts w:ascii="Book Antiqua" w:hAnsi="Book Antiqua" w:eastAsia="Times-Roman" w:cs="Times-Roman"/>
            <w:color w:val="000000"/>
            <w:lang w:val="en-US"/>
          </w:rPr>
          <w:delText>check the</w:delText>
        </w:r>
      </w:del>
      <w:ins w:id="1938" w:author="李娟~Grace" w:date="2018-12-14T20:56:19Z">
        <w:r>
          <w:rPr>
            <w:rFonts w:hint="eastAsia" w:ascii="Book Antiqua" w:hAnsi="Book Antiqua" w:cs="Times-Roman"/>
            <w:color w:val="000000"/>
            <w:lang w:val="en-US" w:eastAsia="zh-CN"/>
          </w:rPr>
          <w:t>an</w:t>
        </w:r>
      </w:ins>
      <w:ins w:id="1939" w:author="李娟~Grace" w:date="2018-12-14T20:56:20Z">
        <w:r>
          <w:rPr>
            <w:rFonts w:hint="eastAsia" w:ascii="Book Antiqua" w:hAnsi="Book Antiqua" w:cs="Times-Roman"/>
            <w:color w:val="000000"/>
            <w:lang w:val="en-US" w:eastAsia="zh-CN"/>
          </w:rPr>
          <w:t>al</w:t>
        </w:r>
      </w:ins>
      <w:ins w:id="1940" w:author="李娟~Grace" w:date="2018-12-14T20:56:21Z">
        <w:r>
          <w:rPr>
            <w:rFonts w:hint="eastAsia" w:ascii="Book Antiqua" w:hAnsi="Book Antiqua" w:cs="Times-Roman"/>
            <w:color w:val="000000"/>
            <w:lang w:val="en-US" w:eastAsia="zh-CN"/>
          </w:rPr>
          <w:t>yze</w:t>
        </w:r>
      </w:ins>
      <w:r>
        <w:rPr>
          <w:rFonts w:ascii="Book Antiqua" w:hAnsi="Book Antiqua" w:eastAsia="Times-Roman" w:cs="Times-Roman"/>
          <w:color w:val="000000"/>
        </w:rPr>
        <w:t xml:space="preserve"> variables related to the probability of pCR or good downstaging</w:t>
      </w:r>
      <w:r>
        <w:rPr>
          <w:rFonts w:ascii="Book Antiqua" w:hAnsi="Book Antiqua" w:cs="Times-Roman"/>
          <w:color w:val="000000"/>
        </w:rPr>
        <w:t>.</w:t>
      </w:r>
      <w:r>
        <w:rPr>
          <w:rFonts w:ascii="Book Antiqua" w:hAnsi="Book Antiqua" w:eastAsia="Times-Roman" w:cs="Times-Roman"/>
          <w:color w:val="000000"/>
        </w:rPr>
        <w:t xml:space="preserve"> Variables that achieved significance at </w:t>
      </w:r>
      <w:r>
        <w:rPr>
          <w:rFonts w:ascii="Book Antiqua" w:hAnsi="Book Antiqua" w:eastAsia="Times-Roman" w:cs="Times-Roman"/>
          <w:i/>
          <w:color w:val="000000"/>
        </w:rPr>
        <w:t>P</w:t>
      </w:r>
      <w:del w:id="1941" w:author="李娟~Grace" w:date="2018-12-14T20:57:28Z">
        <w:r>
          <w:rPr>
            <w:rFonts w:ascii="Book Antiqua" w:hAnsi="Book Antiqua" w:eastAsia="Times-Roman" w:cs="Times-Roman"/>
            <w:color w:val="000000"/>
          </w:rPr>
          <w:delText xml:space="preserve"> </w:delText>
        </w:r>
      </w:del>
      <w:r>
        <w:rPr>
          <w:rFonts w:ascii="Book Antiqua" w:hAnsi="Book Antiqua" w:eastAsia="Times-Roman" w:cs="Times-Roman"/>
          <w:color w:val="000000"/>
        </w:rPr>
        <w:t>≤0.05 in the univariate logistic regression analysis were further analyzed into the f</w:t>
      </w:r>
      <w:r>
        <w:rPr>
          <w:rFonts w:ascii="Book Antiqua" w:hAnsi="Book Antiqua" w:cs="Times-Roman"/>
          <w:color w:val="000000"/>
        </w:rPr>
        <w:t>or</w:t>
      </w:r>
      <w:r>
        <w:rPr>
          <w:rFonts w:ascii="Book Antiqua" w:hAnsi="Book Antiqua" w:eastAsia="Times-Roman" w:cs="Times-Roman"/>
          <w:color w:val="000000"/>
        </w:rPr>
        <w:t>ward stepwise multivariable logistic regression,</w:t>
      </w:r>
      <w:del w:id="1942" w:author="李娟~Grace" w:date="2018-12-14T20:57:38Z">
        <w:r>
          <w:rPr>
            <w:rFonts w:ascii="Book Antiqua" w:hAnsi="Book Antiqua" w:eastAsia="Times-Roman" w:cs="Times-Roman"/>
            <w:color w:val="000000"/>
            <w:lang w:val="en-US"/>
          </w:rPr>
          <w:delText xml:space="preserve"> </w:delText>
        </w:r>
      </w:del>
      <w:ins w:id="1943" w:author="李娟~Grace" w:date="2018-12-14T20:57:38Z">
        <w:r>
          <w:rPr>
            <w:rFonts w:hint="eastAsia" w:ascii="Book Antiqua" w:hAnsi="Book Antiqua" w:cs="Times-Roman"/>
            <w:color w:val="000000"/>
            <w:lang w:val="en-US" w:eastAsia="zh-CN"/>
          </w:rPr>
          <w:t xml:space="preserve"> wi</w:t>
        </w:r>
      </w:ins>
      <w:ins w:id="1944" w:author="李娟~Grace" w:date="2018-12-14T20:57:39Z">
        <w:r>
          <w:rPr>
            <w:rFonts w:hint="eastAsia" w:ascii="Book Antiqua" w:hAnsi="Book Antiqua" w:cs="Times-Roman"/>
            <w:color w:val="000000"/>
            <w:lang w:val="en-US" w:eastAsia="zh-CN"/>
          </w:rPr>
          <w:t xml:space="preserve">th </w:t>
        </w:r>
      </w:ins>
      <w:r>
        <w:rPr>
          <w:rFonts w:ascii="Book Antiqua" w:hAnsi="Book Antiqua" w:eastAsia="Times-Roman" w:cs="Times-Roman"/>
          <w:i/>
          <w:color w:val="000000"/>
        </w:rPr>
        <w:t>P</w:t>
      </w:r>
      <w:del w:id="1945" w:author="李娟~Grace" w:date="2018-12-14T20:57:44Z">
        <w:r>
          <w:rPr>
            <w:rFonts w:ascii="Book Antiqua" w:hAnsi="Book Antiqua" w:eastAsia="Times-Roman" w:cs="Times-Roman"/>
            <w:i/>
            <w:color w:val="000000"/>
          </w:rPr>
          <w:delText xml:space="preserve"> </w:delText>
        </w:r>
      </w:del>
      <w:r>
        <w:rPr>
          <w:rFonts w:ascii="Book Antiqua" w:hAnsi="Book Antiqua" w:eastAsia="Times-Roman" w:cs="Times-Roman"/>
          <w:color w:val="000000"/>
        </w:rPr>
        <w:t>=</w:t>
      </w:r>
      <w:del w:id="1946" w:author="李娟~Grace" w:date="2018-12-14T20:57:45Z">
        <w:r>
          <w:rPr>
            <w:rFonts w:ascii="Book Antiqua" w:hAnsi="Book Antiqua" w:eastAsia="Times-Roman" w:cs="Times-Roman"/>
            <w:color w:val="000000"/>
          </w:rPr>
          <w:delText xml:space="preserve"> </w:delText>
        </w:r>
      </w:del>
      <w:r>
        <w:rPr>
          <w:rFonts w:ascii="Book Antiqua" w:hAnsi="Book Antiqua" w:eastAsia="Times-Roman" w:cs="Times-Roman"/>
          <w:color w:val="000000"/>
        </w:rPr>
        <w:t>0.05 as the entry and elimination criteri</w:t>
      </w:r>
      <w:ins w:id="1947" w:author="李娟~Grace" w:date="2018-12-14T20:57:54Z">
        <w:r>
          <w:rPr>
            <w:rFonts w:hint="eastAsia" w:ascii="Book Antiqua" w:hAnsi="Book Antiqua" w:cs="Times-Roman"/>
            <w:color w:val="000000"/>
            <w:lang w:val="en-US" w:eastAsia="zh-CN"/>
          </w:rPr>
          <w:t>on</w:t>
        </w:r>
      </w:ins>
      <w:del w:id="1948" w:author="李娟~Grace" w:date="2018-12-14T20:57:53Z">
        <w:r>
          <w:rPr>
            <w:rFonts w:ascii="Book Antiqua" w:hAnsi="Book Antiqua" w:eastAsia="Times-Roman" w:cs="Times-Roman"/>
            <w:color w:val="000000"/>
          </w:rPr>
          <w:delText>a</w:delText>
        </w:r>
      </w:del>
      <w:r>
        <w:rPr>
          <w:rFonts w:ascii="Book Antiqua" w:hAnsi="Book Antiqua" w:eastAsia="Times-Roman" w:cs="Times-Roman"/>
          <w:color w:val="000000"/>
        </w:rPr>
        <w:t xml:space="preserve">. Multivariate logistic regression analysis was used to construct </w:t>
      </w:r>
      <w:ins w:id="1949" w:author="李娟~Grace" w:date="2018-12-14T20:58:02Z">
        <w:r>
          <w:rPr>
            <w:rFonts w:hint="eastAsia" w:ascii="Book Antiqua" w:hAnsi="Book Antiqua" w:cs="Times-Roman"/>
            <w:color w:val="000000"/>
            <w:lang w:val="en-US" w:eastAsia="zh-CN"/>
          </w:rPr>
          <w:t>the</w:t>
        </w:r>
      </w:ins>
      <w:ins w:id="1950" w:author="李娟~Grace" w:date="2018-12-14T20:58:03Z">
        <w:r>
          <w:rPr>
            <w:rFonts w:hint="eastAsia" w:ascii="Book Antiqua" w:hAnsi="Book Antiqua" w:cs="Times-Roman"/>
            <w:color w:val="000000"/>
            <w:lang w:val="en-US" w:eastAsia="zh-CN"/>
          </w:rPr>
          <w:t xml:space="preserve"> </w:t>
        </w:r>
      </w:ins>
      <w:r>
        <w:rPr>
          <w:rFonts w:ascii="Book Antiqua" w:hAnsi="Book Antiqua" w:eastAsia="Times-Roman" w:cs="Times-Roman"/>
          <w:color w:val="000000"/>
        </w:rPr>
        <w:t xml:space="preserve">nomograms. </w:t>
      </w:r>
      <w:r>
        <w:rPr>
          <w:rFonts w:ascii="Book Antiqua" w:hAnsi="Book Antiqua" w:eastAsia="Times-Roman"/>
          <w:color w:val="000000"/>
        </w:rPr>
        <w:t>Because the NT regimen was a statistically significant factor for predict</w:t>
      </w:r>
      <w:ins w:id="1951" w:author="李娟~Grace" w:date="2018-12-14T20:58:42Z">
        <w:r>
          <w:rPr>
            <w:rFonts w:hint="eastAsia" w:ascii="Book Antiqua" w:hAnsi="Book Antiqua"/>
            <w:color w:val="000000"/>
            <w:lang w:val="en-US" w:eastAsia="zh-CN"/>
          </w:rPr>
          <w:t>ing</w:t>
        </w:r>
      </w:ins>
      <w:ins w:id="1952" w:author="李娟~Grace" w:date="2018-12-14T20:58:15Z">
        <w:r>
          <w:rPr>
            <w:rFonts w:hint="eastAsia" w:ascii="Book Antiqua" w:hAnsi="Book Antiqua"/>
            <w:color w:val="000000"/>
            <w:lang w:val="en-US" w:eastAsia="zh-CN"/>
          </w:rPr>
          <w:t xml:space="preserve"> </w:t>
        </w:r>
      </w:ins>
      <w:ins w:id="1953" w:author="李娟~Grace" w:date="2018-12-14T20:58:22Z">
        <w:r>
          <w:rPr>
            <w:rFonts w:ascii="Book Antiqua" w:hAnsi="Book Antiqua" w:eastAsia="Times-Roman"/>
            <w:color w:val="000000"/>
          </w:rPr>
          <w:t>pCR</w:t>
        </w:r>
      </w:ins>
      <w:ins w:id="1954" w:author="李娟~Grace" w:date="2018-12-14T20:58:25Z">
        <w:r>
          <w:rPr>
            <w:rFonts w:hint="eastAsia" w:ascii="Book Antiqua" w:hAnsi="Book Antiqua"/>
            <w:color w:val="000000"/>
            <w:lang w:val="en-US" w:eastAsia="zh-CN"/>
          </w:rPr>
          <w:t xml:space="preserve"> </w:t>
        </w:r>
      </w:ins>
      <w:del w:id="1955" w:author="李娟~Grace" w:date="2018-12-14T20:58:13Z">
        <w:r>
          <w:rPr>
            <w:rFonts w:ascii="Book Antiqua" w:hAnsi="Book Antiqua" w:eastAsia="Times-Roman"/>
            <w:color w:val="000000"/>
          </w:rPr>
          <w:delText xml:space="preserve">ing the </w:delText>
        </w:r>
      </w:del>
      <w:r>
        <w:rPr>
          <w:rFonts w:ascii="Book Antiqua" w:hAnsi="Book Antiqua" w:eastAsia="Times-Roman"/>
          <w:color w:val="000000"/>
        </w:rPr>
        <w:t>probability</w:t>
      </w:r>
      <w:del w:id="1956" w:author="李娟~Grace" w:date="2018-12-14T20:58:29Z">
        <w:r>
          <w:rPr>
            <w:rFonts w:ascii="Book Antiqua" w:hAnsi="Book Antiqua" w:eastAsia="Times-Roman"/>
            <w:color w:val="000000"/>
          </w:rPr>
          <w:delText xml:space="preserve"> </w:delText>
        </w:r>
      </w:del>
      <w:del w:id="1957" w:author="李娟~Grace" w:date="2018-12-14T20:58:28Z">
        <w:r>
          <w:rPr>
            <w:rFonts w:ascii="Book Antiqua" w:hAnsi="Book Antiqua" w:eastAsia="Times-Roman"/>
            <w:color w:val="000000"/>
          </w:rPr>
          <w:delText xml:space="preserve">of </w:delText>
        </w:r>
      </w:del>
      <w:del w:id="1958" w:author="李娟~Grace" w:date="2018-12-14T20:58:22Z">
        <w:r>
          <w:rPr>
            <w:rFonts w:ascii="Book Antiqua" w:hAnsi="Book Antiqua" w:eastAsia="Times-Roman"/>
            <w:color w:val="000000"/>
          </w:rPr>
          <w:delText>pCR</w:delText>
        </w:r>
      </w:del>
      <w:r>
        <w:rPr>
          <w:rFonts w:ascii="Book Antiqua" w:hAnsi="Book Antiqua" w:eastAsia="Times-Roman"/>
          <w:color w:val="000000"/>
        </w:rPr>
        <w:t xml:space="preserve">, </w:t>
      </w:r>
      <w:r>
        <w:rPr>
          <w:rFonts w:ascii="Book Antiqua" w:hAnsi="Book Antiqua"/>
          <w:color w:val="000000"/>
        </w:rPr>
        <w:t>all</w:t>
      </w:r>
      <w:r>
        <w:rPr>
          <w:rFonts w:ascii="Book Antiqua" w:hAnsi="Book Antiqua" w:eastAsia="Times-Roman"/>
          <w:color w:val="000000"/>
        </w:rPr>
        <w:t xml:space="preserve"> patients </w:t>
      </w:r>
      <w:r>
        <w:rPr>
          <w:rFonts w:ascii="Book Antiqua" w:hAnsi="Book Antiqua"/>
          <w:color w:val="000000"/>
        </w:rPr>
        <w:t>were</w:t>
      </w:r>
      <w:r>
        <w:rPr>
          <w:rFonts w:ascii="Book Antiqua" w:hAnsi="Book Antiqua" w:eastAsia="Times-Roman"/>
          <w:color w:val="000000"/>
        </w:rPr>
        <w:t xml:space="preserve"> divided into three subgroups</w:t>
      </w:r>
      <w:r>
        <w:rPr>
          <w:rFonts w:ascii="Book Antiqua" w:hAnsi="Book Antiqua"/>
          <w:color w:val="000000"/>
        </w:rPr>
        <w:t xml:space="preserve"> (the </w:t>
      </w:r>
      <w:r>
        <w:rPr>
          <w:rFonts w:ascii="Book Antiqua" w:hAnsi="Book Antiqua" w:eastAsia="Times-Roman"/>
          <w:color w:val="000000"/>
        </w:rPr>
        <w:t>capecitabine/deGramont-RT</w:t>
      </w:r>
      <w:del w:id="1959" w:author="李娟~Grace" w:date="2018-12-14T20:59:11Z">
        <w:r>
          <w:rPr>
            <w:rFonts w:ascii="Book Antiqua" w:hAnsi="Book Antiqua" w:eastAsia="Times-Roman"/>
            <w:color w:val="000000"/>
          </w:rPr>
          <w:delText xml:space="preserve"> group</w:delText>
        </w:r>
      </w:del>
      <w:r>
        <w:rPr>
          <w:rFonts w:ascii="Book Antiqua" w:hAnsi="Book Antiqua"/>
          <w:color w:val="000000"/>
        </w:rPr>
        <w:t xml:space="preserve">, </w:t>
      </w:r>
      <w:r>
        <w:rPr>
          <w:rFonts w:ascii="Book Antiqua" w:hAnsi="Book Antiqua" w:eastAsia="Times-Roman"/>
          <w:color w:val="000000"/>
        </w:rPr>
        <w:t>mFOLFOX6-RT</w:t>
      </w:r>
      <w:del w:id="1960" w:author="李娟~Grace" w:date="2018-12-15T10:21:18Z">
        <w:r>
          <w:rPr>
            <w:rFonts w:ascii="Book Antiqua" w:hAnsi="Book Antiqua" w:eastAsia="Times-Roman"/>
            <w:color w:val="000000"/>
          </w:rPr>
          <w:delText xml:space="preserve"> group</w:delText>
        </w:r>
      </w:del>
      <w:r>
        <w:rPr>
          <w:rFonts w:ascii="Book Antiqua" w:hAnsi="Book Antiqua"/>
          <w:color w:val="000000"/>
        </w:rPr>
        <w:t xml:space="preserve">, </w:t>
      </w:r>
      <w:del w:id="1961" w:author="李娟~Grace" w:date="2018-12-14T20:59:16Z">
        <w:r>
          <w:rPr>
            <w:rFonts w:ascii="Book Antiqua" w:hAnsi="Book Antiqua"/>
            <w:color w:val="000000"/>
            <w:lang w:val="en-US"/>
          </w:rPr>
          <w:delText>and</w:delText>
        </w:r>
      </w:del>
      <w:ins w:id="1962" w:author="李娟~Grace" w:date="2018-12-14T20:59:16Z">
        <w:r>
          <w:rPr>
            <w:rFonts w:hint="eastAsia" w:ascii="Book Antiqua" w:hAnsi="Book Antiqua"/>
            <w:color w:val="000000"/>
            <w:lang w:val="en-US" w:eastAsia="zh-CN"/>
          </w:rPr>
          <w:t xml:space="preserve">or </w:t>
        </w:r>
      </w:ins>
      <w:r>
        <w:rPr>
          <w:rFonts w:ascii="Book Antiqua" w:hAnsi="Book Antiqua" w:eastAsia="Times-Roman"/>
          <w:color w:val="000000"/>
        </w:rPr>
        <w:t>mFOLFOX6</w:t>
      </w:r>
      <w:ins w:id="1963" w:author="李娟~Grace" w:date="2018-12-14T20:59:21Z">
        <w:r>
          <w:rPr>
            <w:rFonts w:hint="eastAsia" w:ascii="Book Antiqua" w:hAnsi="Book Antiqua"/>
            <w:color w:val="000000"/>
            <w:lang w:val="en-US" w:eastAsia="zh-CN"/>
          </w:rPr>
          <w:t xml:space="preserve"> </w:t>
        </w:r>
      </w:ins>
      <w:r>
        <w:rPr>
          <w:rFonts w:ascii="Book Antiqua" w:hAnsi="Book Antiqua" w:eastAsia="Times-Roman"/>
          <w:color w:val="000000"/>
        </w:rPr>
        <w:t>group</w:t>
      </w:r>
      <w:ins w:id="1964" w:author="李娟~Grace" w:date="2018-12-14T20:59:22Z">
        <w:r>
          <w:rPr>
            <w:rFonts w:hint="eastAsia" w:ascii="Book Antiqua" w:hAnsi="Book Antiqua"/>
            <w:color w:val="000000"/>
            <w:lang w:val="en-US" w:eastAsia="zh-CN"/>
          </w:rPr>
          <w:t>s</w:t>
        </w:r>
      </w:ins>
      <w:r>
        <w:rPr>
          <w:rFonts w:ascii="Book Antiqua" w:hAnsi="Book Antiqua"/>
          <w:color w:val="000000"/>
        </w:rPr>
        <w:t xml:space="preserve">) </w:t>
      </w:r>
      <w:del w:id="1965" w:author="李娟~Grace" w:date="2018-12-14T20:59:31Z">
        <w:r>
          <w:rPr>
            <w:rFonts w:ascii="Book Antiqua" w:hAnsi="Book Antiqua" w:eastAsia="Times-Roman"/>
            <w:color w:val="000000"/>
            <w:lang w:val="en-US"/>
          </w:rPr>
          <w:delText>according to</w:delText>
        </w:r>
      </w:del>
      <w:ins w:id="1966" w:author="李娟~Grace" w:date="2018-12-14T20:59:31Z">
        <w:r>
          <w:rPr>
            <w:rFonts w:hint="eastAsia" w:ascii="Book Antiqua" w:hAnsi="Book Antiqua"/>
            <w:color w:val="000000"/>
            <w:lang w:val="en-US" w:eastAsia="zh-CN"/>
          </w:rPr>
          <w:t>b</w:t>
        </w:r>
      </w:ins>
      <w:ins w:id="1967" w:author="李娟~Grace" w:date="2018-12-14T20:59:32Z">
        <w:r>
          <w:rPr>
            <w:rFonts w:hint="eastAsia" w:ascii="Book Antiqua" w:hAnsi="Book Antiqua"/>
            <w:color w:val="000000"/>
            <w:lang w:val="en-US" w:eastAsia="zh-CN"/>
          </w:rPr>
          <w:t>ased</w:t>
        </w:r>
      </w:ins>
      <w:ins w:id="1968" w:author="李娟~Grace" w:date="2018-12-14T20:59:34Z">
        <w:r>
          <w:rPr>
            <w:rFonts w:hint="eastAsia" w:ascii="Book Antiqua" w:hAnsi="Book Antiqua"/>
            <w:color w:val="000000"/>
            <w:lang w:val="en-US" w:eastAsia="zh-CN"/>
          </w:rPr>
          <w:t xml:space="preserve"> o</w:t>
        </w:r>
      </w:ins>
      <w:ins w:id="1969" w:author="李娟~Grace" w:date="2018-12-14T20:59:35Z">
        <w:r>
          <w:rPr>
            <w:rFonts w:hint="eastAsia" w:ascii="Book Antiqua" w:hAnsi="Book Antiqua"/>
            <w:color w:val="000000"/>
            <w:lang w:val="en-US" w:eastAsia="zh-CN"/>
          </w:rPr>
          <w:t>n</w:t>
        </w:r>
      </w:ins>
      <w:r>
        <w:rPr>
          <w:rFonts w:ascii="Book Antiqua" w:hAnsi="Book Antiqua" w:eastAsia="Times-Roman"/>
          <w:color w:val="000000"/>
        </w:rPr>
        <w:t xml:space="preserve"> the NT regimen</w:t>
      </w:r>
      <w:ins w:id="1970" w:author="李娟~Grace" w:date="2018-12-11T00:02:34Z">
        <w:r>
          <w:rPr>
            <w:rFonts w:hint="eastAsia" w:ascii="Book Antiqua" w:hAnsi="Book Antiqua"/>
            <w:color w:val="000000"/>
            <w:lang w:val="en-US" w:eastAsia="zh-CN"/>
          </w:rPr>
          <w:t>s</w:t>
        </w:r>
      </w:ins>
      <w:r>
        <w:rPr>
          <w:rFonts w:ascii="Book Antiqua" w:hAnsi="Book Antiqua" w:eastAsia="Times-Roman"/>
          <w:color w:val="000000"/>
        </w:rPr>
        <w:t xml:space="preserve">. </w:t>
      </w:r>
      <w:del w:id="1971" w:author="李娟~Grace" w:date="2018-12-14T20:59:48Z">
        <w:r>
          <w:rPr>
            <w:rFonts w:ascii="Book Antiqua" w:hAnsi="Book Antiqua" w:eastAsia="Times-Roman"/>
            <w:color w:val="000000"/>
            <w:lang w:val="en-US"/>
          </w:rPr>
          <w:delText>T</w:delText>
        </w:r>
      </w:del>
      <w:ins w:id="1972" w:author="李娟~Grace" w:date="2018-12-14T20:59:48Z">
        <w:r>
          <w:rPr>
            <w:rFonts w:hint="eastAsia" w:ascii="Book Antiqua" w:hAnsi="Book Antiqua"/>
            <w:color w:val="000000"/>
            <w:lang w:val="en-US" w:eastAsia="zh-CN"/>
          </w:rPr>
          <w:t>W</w:t>
        </w:r>
      </w:ins>
      <w:ins w:id="1973" w:author="李娟~Grace" w:date="2018-12-14T20:59:50Z">
        <w:r>
          <w:rPr>
            <w:rFonts w:hint="eastAsia" w:ascii="Book Antiqua" w:hAnsi="Book Antiqua"/>
            <w:color w:val="000000"/>
            <w:lang w:val="en-US" w:eastAsia="zh-CN"/>
          </w:rPr>
          <w:t>e t</w:t>
        </w:r>
      </w:ins>
      <w:r>
        <w:rPr>
          <w:rFonts w:ascii="Book Antiqua" w:hAnsi="Book Antiqua" w:eastAsia="Times-Roman"/>
          <w:color w:val="000000"/>
        </w:rPr>
        <w:t>hen</w:t>
      </w:r>
      <w:del w:id="1974" w:author="李娟~Grace" w:date="2018-12-14T20:59:57Z">
        <w:r>
          <w:rPr>
            <w:rFonts w:ascii="Book Antiqua" w:hAnsi="Book Antiqua" w:eastAsia="Times-Roman"/>
            <w:color w:val="000000"/>
            <w:lang w:val="en-US"/>
          </w:rPr>
          <w:delText>, we tried</w:delText>
        </w:r>
      </w:del>
      <w:ins w:id="1975" w:author="李娟~Grace" w:date="2018-12-14T20:59:57Z">
        <w:r>
          <w:rPr>
            <w:rFonts w:hint="eastAsia" w:ascii="Book Antiqua" w:hAnsi="Book Antiqua"/>
            <w:color w:val="000000"/>
            <w:lang w:val="en-US" w:eastAsia="zh-CN"/>
          </w:rPr>
          <w:t xml:space="preserve"> </w:t>
        </w:r>
      </w:ins>
      <w:ins w:id="1976" w:author="李娟~Grace" w:date="2018-12-14T20:59:58Z">
        <w:r>
          <w:rPr>
            <w:rFonts w:hint="eastAsia" w:ascii="Book Antiqua" w:hAnsi="Book Antiqua"/>
            <w:color w:val="000000"/>
            <w:lang w:val="en-US" w:eastAsia="zh-CN"/>
          </w:rPr>
          <w:t>at</w:t>
        </w:r>
      </w:ins>
      <w:ins w:id="1977" w:author="李娟~Grace" w:date="2018-12-14T20:59:59Z">
        <w:r>
          <w:rPr>
            <w:rFonts w:hint="eastAsia" w:ascii="Book Antiqua" w:hAnsi="Book Antiqua"/>
            <w:color w:val="000000"/>
            <w:lang w:val="en-US" w:eastAsia="zh-CN"/>
          </w:rPr>
          <w:t>t</w:t>
        </w:r>
      </w:ins>
      <w:ins w:id="1978" w:author="李娟~Grace" w:date="2018-12-14T21:00:05Z">
        <w:r>
          <w:rPr>
            <w:rFonts w:hint="eastAsia" w:ascii="Book Antiqua" w:hAnsi="Book Antiqua"/>
            <w:color w:val="000000"/>
            <w:lang w:val="en-US" w:eastAsia="zh-CN"/>
          </w:rPr>
          <w:t>emp</w:t>
        </w:r>
      </w:ins>
      <w:ins w:id="1979" w:author="李娟~Grace" w:date="2018-12-14T21:00:06Z">
        <w:r>
          <w:rPr>
            <w:rFonts w:hint="eastAsia" w:ascii="Book Antiqua" w:hAnsi="Book Antiqua"/>
            <w:color w:val="000000"/>
            <w:lang w:val="en-US" w:eastAsia="zh-CN"/>
          </w:rPr>
          <w:t>ted</w:t>
        </w:r>
      </w:ins>
      <w:r>
        <w:rPr>
          <w:rFonts w:ascii="Book Antiqua" w:hAnsi="Book Antiqua" w:eastAsia="Times-Roman"/>
          <w:color w:val="000000"/>
        </w:rPr>
        <w:t xml:space="preserve"> to develop three nomograms </w:t>
      </w:r>
      <w:del w:id="1980" w:author="李娟~Grace" w:date="2018-12-14T21:00:17Z">
        <w:r>
          <w:rPr>
            <w:rFonts w:ascii="Book Antiqua" w:hAnsi="Book Antiqua" w:eastAsia="Times-Roman"/>
            <w:color w:val="000000"/>
            <w:lang w:val="en-US"/>
          </w:rPr>
          <w:delText xml:space="preserve">according to </w:delText>
        </w:r>
      </w:del>
      <w:ins w:id="1981" w:author="李娟~Grace" w:date="2018-12-14T21:00:17Z">
        <w:r>
          <w:rPr>
            <w:rFonts w:hint="eastAsia" w:ascii="Book Antiqua" w:hAnsi="Book Antiqua"/>
            <w:color w:val="000000"/>
            <w:lang w:val="en-US" w:eastAsia="zh-CN"/>
          </w:rPr>
          <w:t>b</w:t>
        </w:r>
      </w:ins>
      <w:ins w:id="1982" w:author="李娟~Grace" w:date="2018-12-14T21:00:18Z">
        <w:r>
          <w:rPr>
            <w:rFonts w:hint="eastAsia" w:ascii="Book Antiqua" w:hAnsi="Book Antiqua"/>
            <w:color w:val="000000"/>
            <w:lang w:val="en-US" w:eastAsia="zh-CN"/>
          </w:rPr>
          <w:t>ased</w:t>
        </w:r>
      </w:ins>
      <w:ins w:id="1983" w:author="李娟~Grace" w:date="2018-12-14T21:00:19Z">
        <w:r>
          <w:rPr>
            <w:rFonts w:hint="eastAsia" w:ascii="Book Antiqua" w:hAnsi="Book Antiqua"/>
            <w:color w:val="000000"/>
            <w:lang w:val="en-US" w:eastAsia="zh-CN"/>
          </w:rPr>
          <w:t xml:space="preserve"> on</w:t>
        </w:r>
      </w:ins>
      <w:ins w:id="1984" w:author="李娟~Grace" w:date="2018-12-14T21:00:20Z">
        <w:r>
          <w:rPr>
            <w:rFonts w:hint="eastAsia" w:ascii="Book Antiqua" w:hAnsi="Book Antiqua"/>
            <w:color w:val="000000"/>
            <w:lang w:val="en-US" w:eastAsia="zh-CN"/>
          </w:rPr>
          <w:t xml:space="preserve"> </w:t>
        </w:r>
      </w:ins>
      <w:r>
        <w:rPr>
          <w:rFonts w:ascii="Book Antiqua" w:hAnsi="Book Antiqua" w:eastAsia="Times-Roman"/>
          <w:color w:val="000000"/>
        </w:rPr>
        <w:t xml:space="preserve">the different NT regimens to predict </w:t>
      </w:r>
      <w:ins w:id="1985" w:author="李娟~Grace" w:date="2018-12-14T21:00:34Z">
        <w:r>
          <w:rPr>
            <w:rFonts w:ascii="Book Antiqua" w:hAnsi="Book Antiqua" w:eastAsia="Times-Roman"/>
            <w:color w:val="000000"/>
          </w:rPr>
          <w:t>pCR</w:t>
        </w:r>
      </w:ins>
      <w:ins w:id="1986" w:author="李娟~Grace" w:date="2018-12-14T21:00:37Z">
        <w:r>
          <w:rPr>
            <w:rFonts w:hint="eastAsia" w:ascii="Book Antiqua" w:hAnsi="Book Antiqua"/>
            <w:color w:val="000000"/>
            <w:lang w:val="en-US" w:eastAsia="zh-CN"/>
          </w:rPr>
          <w:t xml:space="preserve"> </w:t>
        </w:r>
      </w:ins>
      <w:del w:id="1987" w:author="李娟~Grace" w:date="2018-12-14T21:00:29Z">
        <w:r>
          <w:rPr>
            <w:rFonts w:ascii="Book Antiqua" w:hAnsi="Book Antiqua" w:eastAsia="Times-Roman"/>
            <w:color w:val="000000"/>
          </w:rPr>
          <w:delText xml:space="preserve">the </w:delText>
        </w:r>
      </w:del>
      <w:r>
        <w:rPr>
          <w:rFonts w:ascii="Book Antiqua" w:hAnsi="Book Antiqua" w:eastAsia="Times-Roman"/>
          <w:color w:val="000000"/>
        </w:rPr>
        <w:t>probability</w:t>
      </w:r>
      <w:del w:id="1988" w:author="李娟~Grace" w:date="2018-12-14T21:00:40Z">
        <w:r>
          <w:rPr>
            <w:rFonts w:ascii="Book Antiqua" w:hAnsi="Book Antiqua" w:eastAsia="Times-Roman"/>
            <w:color w:val="000000"/>
          </w:rPr>
          <w:delText xml:space="preserve"> of </w:delText>
        </w:r>
      </w:del>
      <w:del w:id="1989" w:author="李娟~Grace" w:date="2018-12-14T21:00:34Z">
        <w:r>
          <w:rPr>
            <w:rFonts w:ascii="Book Antiqua" w:hAnsi="Book Antiqua" w:eastAsia="Times-Roman"/>
            <w:color w:val="000000"/>
          </w:rPr>
          <w:delText>pCR</w:delText>
        </w:r>
      </w:del>
      <w:r>
        <w:rPr>
          <w:rFonts w:ascii="Book Antiqua" w:hAnsi="Book Antiqua" w:eastAsia="Times-Roman"/>
          <w:color w:val="000000"/>
        </w:rPr>
        <w:t xml:space="preserve">. </w:t>
      </w:r>
      <w:r>
        <w:rPr>
          <w:rFonts w:ascii="Book Antiqua" w:hAnsi="Book Antiqua" w:cs="Times-Roman"/>
          <w:color w:val="000000"/>
        </w:rPr>
        <w:t>T</w:t>
      </w:r>
      <w:r>
        <w:rPr>
          <w:rFonts w:ascii="Book Antiqua" w:hAnsi="Book Antiqua" w:eastAsia="Times-Roman" w:cs="Times-Roman"/>
        </w:rPr>
        <w:t xml:space="preserve">he </w:t>
      </w:r>
      <w:r>
        <w:rPr>
          <w:rFonts w:ascii="Book Antiqua" w:hAnsi="Book Antiqua" w:cs="Times-Roman"/>
        </w:rPr>
        <w:t>C-</w:t>
      </w:r>
      <w:r>
        <w:rPr>
          <w:rFonts w:ascii="Book Antiqua" w:hAnsi="Book Antiqua" w:eastAsia="Times-Roman" w:cs="Times-Roman"/>
        </w:rPr>
        <w:t xml:space="preserve">index </w:t>
      </w:r>
      <w:ins w:id="1990" w:author="李娟~Grace" w:date="2018-12-14T21:00:54Z">
        <w:r>
          <w:rPr>
            <w:rFonts w:ascii="Book Antiqua" w:hAnsi="Book Antiqua" w:eastAsia="Times-Roman" w:cs="Times-Roman"/>
          </w:rPr>
          <w:t xml:space="preserve">was </w:t>
        </w:r>
      </w:ins>
      <w:ins w:id="1991" w:author="李娟~Grace" w:date="2018-12-14T21:00:54Z">
        <w:r>
          <w:rPr>
            <w:rFonts w:ascii="Book Antiqua" w:hAnsi="Book Antiqua" w:cs="Times-Roman"/>
          </w:rPr>
          <w:t>acquire</w:t>
        </w:r>
      </w:ins>
      <w:ins w:id="1992" w:author="李娟~Grace" w:date="2018-12-14T21:00:54Z">
        <w:r>
          <w:rPr>
            <w:rFonts w:ascii="Book Antiqua" w:hAnsi="Book Antiqua" w:eastAsia="Times-Roman" w:cs="Times-Roman"/>
          </w:rPr>
          <w:t>d</w:t>
        </w:r>
      </w:ins>
      <w:del w:id="1993" w:author="李娟~Grace" w:date="2018-12-14T21:00:57Z">
        <w:r>
          <w:rPr>
            <w:rFonts w:ascii="Book Antiqua" w:hAnsi="Book Antiqua" w:cs="Times-Roman"/>
            <w:lang w:val="en-US"/>
          </w:rPr>
          <w:delText>of</w:delText>
        </w:r>
      </w:del>
      <w:ins w:id="1994" w:author="李娟~Grace" w:date="2018-12-14T21:00:57Z">
        <w:r>
          <w:rPr>
            <w:rFonts w:hint="eastAsia" w:ascii="Book Antiqua" w:hAnsi="Book Antiqua" w:cs="Times-Roman"/>
            <w:lang w:val="en-US" w:eastAsia="zh-CN"/>
          </w:rPr>
          <w:t xml:space="preserve"> </w:t>
        </w:r>
      </w:ins>
      <w:ins w:id="1995" w:author="李娟~Grace" w:date="2018-12-14T21:00:58Z">
        <w:r>
          <w:rPr>
            <w:rFonts w:hint="eastAsia" w:ascii="Book Antiqua" w:hAnsi="Book Antiqua" w:cs="Times-Roman"/>
            <w:lang w:val="en-US" w:eastAsia="zh-CN"/>
          </w:rPr>
          <w:t>for</w:t>
        </w:r>
      </w:ins>
      <w:r>
        <w:rPr>
          <w:rFonts w:ascii="Book Antiqua" w:hAnsi="Book Antiqua" w:cs="Times-Roman"/>
        </w:rPr>
        <w:t xml:space="preserve"> the </w:t>
      </w:r>
      <w:r>
        <w:rPr>
          <w:rFonts w:ascii="Book Antiqua" w:hAnsi="Book Antiqua" w:eastAsia="Times-Roman" w:cs="Times-Roman"/>
        </w:rPr>
        <w:t>nomogram</w:t>
      </w:r>
      <w:del w:id="1996" w:author="李娟~Grace" w:date="2018-12-15T17:10:32Z">
        <w:r>
          <w:rPr>
            <w:rFonts w:ascii="Book Antiqua" w:hAnsi="Book Antiqua" w:eastAsia="Times-Roman" w:cs="Times-Roman"/>
          </w:rPr>
          <w:delText xml:space="preserve"> </w:delText>
        </w:r>
      </w:del>
      <w:del w:id="1997" w:author="李娟~Grace" w:date="2018-12-14T21:00:54Z">
        <w:r>
          <w:rPr>
            <w:rFonts w:ascii="Book Antiqua" w:hAnsi="Book Antiqua" w:eastAsia="Times-Roman" w:cs="Times-Roman"/>
          </w:rPr>
          <w:delText xml:space="preserve">was </w:delText>
        </w:r>
      </w:del>
      <w:del w:id="1998" w:author="李娟~Grace" w:date="2018-12-14T21:00:54Z">
        <w:r>
          <w:rPr>
            <w:rFonts w:ascii="Book Antiqua" w:hAnsi="Book Antiqua" w:cs="Times-Roman"/>
          </w:rPr>
          <w:delText>acquire</w:delText>
        </w:r>
      </w:del>
      <w:del w:id="1999" w:author="李娟~Grace" w:date="2018-12-14T21:00:54Z">
        <w:r>
          <w:rPr>
            <w:rFonts w:ascii="Book Antiqua" w:hAnsi="Book Antiqua" w:eastAsia="Times-Roman" w:cs="Times-Roman"/>
          </w:rPr>
          <w:delText>d</w:delText>
        </w:r>
      </w:del>
      <w:r>
        <w:rPr>
          <w:rFonts w:ascii="Book Antiqua" w:hAnsi="Book Antiqua" w:eastAsia="Times-Roman" w:cs="Times-Roman"/>
        </w:rPr>
        <w:t>,</w:t>
      </w:r>
      <w:r>
        <w:rPr>
          <w:rFonts w:ascii="Book Antiqua" w:hAnsi="Book Antiqua" w:cs="Times-Roman"/>
        </w:rPr>
        <w:t xml:space="preserve"> and</w:t>
      </w:r>
      <w:del w:id="2000" w:author="李娟~Grace" w:date="2018-12-14T21:01:17Z">
        <w:r>
          <w:rPr>
            <w:rFonts w:ascii="Book Antiqua" w:hAnsi="Book Antiqua" w:cs="Times-Roman"/>
          </w:rPr>
          <w:delText xml:space="preserve"> </w:delText>
        </w:r>
      </w:del>
      <w:del w:id="2001" w:author="李娟~Grace" w:date="2018-12-14T21:01:16Z">
        <w:r>
          <w:rPr>
            <w:rFonts w:ascii="Book Antiqua" w:hAnsi="Book Antiqua" w:cs="Times-Roman"/>
          </w:rPr>
          <w:delText>the</w:delText>
        </w:r>
      </w:del>
      <w:r>
        <w:rPr>
          <w:rFonts w:ascii="Book Antiqua" w:hAnsi="Book Antiqua" w:cs="Times-Roman"/>
        </w:rPr>
        <w:t xml:space="preserve"> i</w:t>
      </w:r>
      <w:r>
        <w:rPr>
          <w:rFonts w:ascii="Book Antiqua" w:hAnsi="Book Antiqua" w:eastAsia="Times-Roman" w:cs="Times-Roman"/>
        </w:rPr>
        <w:t xml:space="preserve">nternal </w:t>
      </w:r>
      <w:del w:id="2002" w:author="李娟~Grace" w:date="2018-12-15T17:10:47Z">
        <w:r>
          <w:rPr>
            <w:rFonts w:ascii="Book Antiqua" w:hAnsi="Book Antiqua" w:eastAsia="Times-Roman" w:cs="Times-Roman"/>
          </w:rPr>
          <w:delText>validat</w:delText>
        </w:r>
      </w:del>
      <w:ins w:id="2003" w:author="李娟~Grace" w:date="2018-12-15T17:10:47Z">
        <w:r>
          <w:rPr>
            <w:rFonts w:hint="eastAsia" w:ascii="Book Antiqua" w:hAnsi="Book Antiqua" w:cs="Times-Roman"/>
            <w:lang w:eastAsia="zh-CN"/>
          </w:rPr>
          <w:t>validation</w:t>
        </w:r>
      </w:ins>
      <w:del w:id="2004" w:author="李娟~Grace" w:date="2018-12-15T17:10:51Z">
        <w:r>
          <w:rPr>
            <w:rFonts w:ascii="Book Antiqua" w:hAnsi="Book Antiqua" w:eastAsia="Times-Roman" w:cs="Times-Roman"/>
            <w:lang w:val="en-US"/>
          </w:rPr>
          <w:delText>ion</w:delText>
        </w:r>
      </w:del>
      <w:r>
        <w:rPr>
          <w:rFonts w:ascii="Book Antiqua" w:hAnsi="Book Antiqua" w:eastAsia="Times-Roman" w:cs="Times-Roman"/>
        </w:rPr>
        <w:t xml:space="preserve"> </w:t>
      </w:r>
      <w:del w:id="2005" w:author="李娟~Grace" w:date="2018-12-14T21:01:50Z">
        <w:r>
          <w:rPr>
            <w:rFonts w:ascii="Book Antiqua" w:hAnsi="Book Antiqua" w:eastAsia="Times-Roman" w:cs="Times-Roman"/>
          </w:rPr>
          <w:delText xml:space="preserve">was then carried out </w:delText>
        </w:r>
      </w:del>
      <w:r>
        <w:rPr>
          <w:rFonts w:ascii="Book Antiqua" w:hAnsi="Book Antiqua" w:eastAsia="Times-Roman" w:cs="Times-Roman"/>
        </w:rPr>
        <w:t xml:space="preserve">using the bootstrap method to </w:t>
      </w:r>
      <w:r>
        <w:rPr>
          <w:rFonts w:ascii="Book Antiqua" w:hAnsi="Book Antiqua" w:cs="Times-Roman"/>
        </w:rPr>
        <w:t>det</w:t>
      </w:r>
      <w:r>
        <w:rPr>
          <w:rFonts w:ascii="Book Antiqua" w:hAnsi="Book Antiqua" w:eastAsia="Times-Roman" w:cs="Times-Roman"/>
        </w:rPr>
        <w:t>e</w:t>
      </w:r>
      <w:r>
        <w:rPr>
          <w:rFonts w:ascii="Book Antiqua" w:hAnsi="Book Antiqua" w:cs="Times-Roman"/>
        </w:rPr>
        <w:t>rmine</w:t>
      </w:r>
      <w:r>
        <w:rPr>
          <w:rFonts w:ascii="Book Antiqua" w:hAnsi="Book Antiqua" w:eastAsia="Times-Roman" w:cs="Times-Roman"/>
        </w:rPr>
        <w:t xml:space="preserve"> the </w:t>
      </w:r>
      <w:r>
        <w:rPr>
          <w:rFonts w:ascii="Book Antiqua" w:hAnsi="Book Antiqua" w:cs="Times-Roman"/>
        </w:rPr>
        <w:t>adjusted C</w:t>
      </w:r>
      <w:r>
        <w:rPr>
          <w:rFonts w:ascii="Book Antiqua" w:hAnsi="Book Antiqua" w:eastAsia="Times-Roman" w:cs="Times-Roman"/>
        </w:rPr>
        <w:t>-inde</w:t>
      </w:r>
      <w:r>
        <w:rPr>
          <w:rFonts w:ascii="Book Antiqua" w:hAnsi="Book Antiqua" w:eastAsia="Times-Roman" w:cs="Times-Roman"/>
          <w:color w:val="000000"/>
        </w:rPr>
        <w:t>x</w:t>
      </w:r>
      <w:r>
        <w:rPr>
          <w:rFonts w:ascii="Book Antiqua" w:hAnsi="Book Antiqua" w:cs="Times-Roman"/>
          <w:color w:val="000000"/>
        </w:rPr>
        <w:t xml:space="preserve">. </w:t>
      </w:r>
      <w:r>
        <w:rPr>
          <w:rFonts w:ascii="Book Antiqua" w:hAnsi="Book Antiqua" w:eastAsia="Times-Roman" w:cs="Times-Roman"/>
          <w:color w:val="000000"/>
        </w:rPr>
        <w:t xml:space="preserve">Calibration </w:t>
      </w:r>
      <w:r>
        <w:rPr>
          <w:rFonts w:ascii="Book Antiqua" w:hAnsi="Book Antiqua" w:cs="Times-Roman"/>
          <w:color w:val="000000"/>
        </w:rPr>
        <w:t xml:space="preserve">curves </w:t>
      </w:r>
      <w:r>
        <w:rPr>
          <w:rFonts w:ascii="Book Antiqua" w:hAnsi="Book Antiqua" w:eastAsia="Times-Roman" w:cs="Times-Roman"/>
          <w:color w:val="000000"/>
        </w:rPr>
        <w:t>of the nomogra</w:t>
      </w:r>
      <w:r>
        <w:rPr>
          <w:rFonts w:ascii="Book Antiqua" w:hAnsi="Book Antiqua" w:cs="Times-Roman"/>
          <w:color w:val="000000"/>
        </w:rPr>
        <w:t>ms</w:t>
      </w:r>
      <w:r>
        <w:rPr>
          <w:rFonts w:ascii="Book Antiqua" w:hAnsi="Book Antiqua" w:eastAsia="Times-Roman" w:cs="Times-Roman"/>
          <w:color w:val="000000"/>
        </w:rPr>
        <w:t xml:space="preserve"> were </w:t>
      </w:r>
      <w:r>
        <w:rPr>
          <w:rFonts w:ascii="Book Antiqua" w:hAnsi="Book Antiqua" w:cs="Times-Roman"/>
          <w:color w:val="000000"/>
        </w:rPr>
        <w:t>generated to show the relation</w:t>
      </w:r>
      <w:ins w:id="2006" w:author="李娟~Grace" w:date="2018-12-14T21:02:18Z">
        <w:r>
          <w:rPr>
            <w:rFonts w:hint="eastAsia" w:ascii="Book Antiqua" w:hAnsi="Book Antiqua" w:cs="Times-Roman"/>
            <w:color w:val="000000"/>
            <w:lang w:val="en-US" w:eastAsia="zh-CN"/>
          </w:rPr>
          <w:t>s</w:t>
        </w:r>
      </w:ins>
      <w:ins w:id="2007" w:author="李娟~Grace" w:date="2018-12-14T21:02:19Z">
        <w:r>
          <w:rPr>
            <w:rFonts w:hint="eastAsia" w:ascii="Book Antiqua" w:hAnsi="Book Antiqua" w:cs="Times-Roman"/>
            <w:color w:val="000000"/>
            <w:lang w:val="en-US" w:eastAsia="zh-CN"/>
          </w:rPr>
          <w:t>hip</w:t>
        </w:r>
      </w:ins>
      <w:r>
        <w:rPr>
          <w:rFonts w:ascii="Book Antiqua" w:hAnsi="Book Antiqua" w:cs="Times-Roman"/>
          <w:color w:val="000000"/>
        </w:rPr>
        <w:t xml:space="preserve"> between</w:t>
      </w:r>
      <w:r>
        <w:rPr>
          <w:rFonts w:ascii="Book Antiqua" w:hAnsi="Book Antiqua" w:eastAsia="Times-Roman" w:cs="Times-Roman"/>
        </w:rPr>
        <w:t xml:space="preserve"> the predicted</w:t>
      </w:r>
      <w:r>
        <w:rPr>
          <w:rFonts w:ascii="Book Antiqua" w:hAnsi="Book Antiqua" w:cs="Times-Roman"/>
        </w:rPr>
        <w:t xml:space="preserve"> </w:t>
      </w:r>
      <w:del w:id="2008" w:author="李娟~Grace" w:date="2018-12-14T21:02:30Z">
        <w:r>
          <w:rPr>
            <w:rFonts w:ascii="Book Antiqua" w:hAnsi="Book Antiqua" w:cs="Times-Roman"/>
          </w:rPr>
          <w:delText xml:space="preserve">outcome </w:delText>
        </w:r>
      </w:del>
      <w:r>
        <w:rPr>
          <w:rFonts w:ascii="Book Antiqua" w:hAnsi="Book Antiqua" w:cs="Times-Roman"/>
        </w:rPr>
        <w:t>and</w:t>
      </w:r>
      <w:del w:id="2009" w:author="李娟~Grace" w:date="2018-12-14T21:02:34Z">
        <w:r>
          <w:rPr>
            <w:rFonts w:ascii="Book Antiqua" w:hAnsi="Book Antiqua" w:eastAsia="Times-Roman" w:cs="Times-Roman"/>
          </w:rPr>
          <w:delText xml:space="preserve"> </w:delText>
        </w:r>
      </w:del>
      <w:del w:id="2010" w:author="李娟~Grace" w:date="2018-12-14T21:02:33Z">
        <w:r>
          <w:rPr>
            <w:rFonts w:ascii="Book Antiqua" w:hAnsi="Book Antiqua" w:eastAsia="Times-Roman" w:cs="Times-Roman"/>
          </w:rPr>
          <w:delText>the</w:delText>
        </w:r>
      </w:del>
      <w:r>
        <w:rPr>
          <w:rFonts w:ascii="Book Antiqua" w:hAnsi="Book Antiqua" w:eastAsia="Times-Roman" w:cs="Times-Roman"/>
        </w:rPr>
        <w:t xml:space="preserve"> observed </w:t>
      </w:r>
      <w:r>
        <w:rPr>
          <w:rFonts w:ascii="Book Antiqua" w:hAnsi="Book Antiqua" w:cs="Times-Roman"/>
        </w:rPr>
        <w:t>outcome</w:t>
      </w:r>
      <w:ins w:id="2011" w:author="李娟~Grace" w:date="2018-12-14T21:02:40Z">
        <w:r>
          <w:rPr>
            <w:rFonts w:hint="eastAsia" w:ascii="Book Antiqua" w:hAnsi="Book Antiqua" w:cs="Times-Roman"/>
            <w:lang w:val="en-US" w:eastAsia="zh-CN"/>
          </w:rPr>
          <w:t>s</w:t>
        </w:r>
      </w:ins>
      <w:r>
        <w:rPr>
          <w:rFonts w:ascii="Book Antiqua" w:hAnsi="Book Antiqua" w:eastAsia="Times-Roman" w:cs="Times-Roman"/>
        </w:rPr>
        <w:t>.</w:t>
      </w:r>
    </w:p>
    <w:p>
      <w:pPr>
        <w:spacing w:line="360" w:lineRule="auto"/>
        <w:ind w:firstLine="480" w:firstLineChars="200"/>
        <w:rPr>
          <w:rFonts w:ascii="Book Antiqua" w:hAnsi="Book Antiqua" w:eastAsia="Times-Roman" w:cs="Times-Roman"/>
          <w:b/>
          <w:bCs/>
          <w:color w:val="000000"/>
          <w:sz w:val="24"/>
          <w:szCs w:val="24"/>
        </w:rPr>
      </w:pPr>
      <w:r>
        <w:rPr>
          <w:rFonts w:ascii="Book Antiqua" w:hAnsi="Book Antiqua" w:eastAsia="Times-Roman" w:cs="Times-Roman"/>
          <w:color w:val="000000"/>
          <w:sz w:val="24"/>
          <w:szCs w:val="24"/>
        </w:rPr>
        <w:t>All statistical analyses were</w:t>
      </w:r>
      <w:r>
        <w:rPr>
          <w:rFonts w:ascii="Book Antiqua" w:hAnsi="Book Antiqua" w:cs="Times-Roman"/>
          <w:color w:val="000000"/>
          <w:sz w:val="24"/>
          <w:szCs w:val="24"/>
        </w:rPr>
        <w:t xml:space="preserve"> performed</w:t>
      </w:r>
      <w:r>
        <w:rPr>
          <w:rFonts w:ascii="Book Antiqua" w:hAnsi="Book Antiqua" w:eastAsia="Times-Roman" w:cs="Times-Roman"/>
          <w:color w:val="000000"/>
          <w:sz w:val="24"/>
          <w:szCs w:val="24"/>
        </w:rPr>
        <w:t xml:space="preserve"> </w:t>
      </w:r>
      <w:del w:id="2012" w:author="李娟~Grace" w:date="2018-12-14T21:02:46Z">
        <w:r>
          <w:rPr>
            <w:rFonts w:ascii="Book Antiqua" w:hAnsi="Book Antiqua" w:eastAsia="Times-Roman" w:cs="Times-Roman"/>
            <w:color w:val="000000"/>
            <w:sz w:val="24"/>
            <w:szCs w:val="24"/>
            <w:lang w:val="en-US"/>
          </w:rPr>
          <w:delText>u</w:delText>
        </w:r>
      </w:del>
      <w:del w:id="2013" w:author="李娟~Grace" w:date="2018-12-14T21:02:46Z">
        <w:r>
          <w:rPr>
            <w:rFonts w:ascii="Book Antiqua" w:hAnsi="Book Antiqua" w:cs="Times-Roman"/>
            <w:color w:val="000000"/>
            <w:sz w:val="24"/>
            <w:szCs w:val="24"/>
            <w:lang w:val="en-US"/>
          </w:rPr>
          <w:delText>tilizing</w:delText>
        </w:r>
      </w:del>
      <w:ins w:id="2014" w:author="李娟~Grace" w:date="2018-12-14T21:02:46Z">
        <w:r>
          <w:rPr>
            <w:rFonts w:hint="eastAsia" w:ascii="Book Antiqua" w:hAnsi="Book Antiqua" w:eastAsia="宋体" w:cs="Times-Roman"/>
            <w:color w:val="000000"/>
            <w:sz w:val="24"/>
            <w:szCs w:val="24"/>
            <w:lang w:val="en-US" w:eastAsia="zh-CN"/>
          </w:rPr>
          <w:t>u</w:t>
        </w:r>
      </w:ins>
      <w:ins w:id="2015" w:author="李娟~Grace" w:date="2018-12-14T21:02:47Z">
        <w:r>
          <w:rPr>
            <w:rFonts w:hint="eastAsia" w:ascii="Book Antiqua" w:hAnsi="Book Antiqua" w:eastAsia="宋体" w:cs="Times-Roman"/>
            <w:color w:val="000000"/>
            <w:sz w:val="24"/>
            <w:szCs w:val="24"/>
            <w:lang w:val="en-US" w:eastAsia="zh-CN"/>
          </w:rPr>
          <w:t>sing</w:t>
        </w:r>
      </w:ins>
      <w:r>
        <w:rPr>
          <w:rFonts w:ascii="Book Antiqua" w:hAnsi="Book Antiqua" w:cs="Times-Roman"/>
          <w:color w:val="000000"/>
          <w:sz w:val="24"/>
        </w:rPr>
        <w:t xml:space="preserve"> </w:t>
      </w:r>
      <w:r>
        <w:rPr>
          <w:rFonts w:ascii="Book Antiqua" w:hAnsi="Book Antiqua" w:eastAsia="Times-Roman" w:cs="Times-Roman"/>
          <w:color w:val="000000"/>
          <w:sz w:val="24"/>
          <w:szCs w:val="24"/>
        </w:rPr>
        <w:t>SPSS 2</w:t>
      </w:r>
      <w:r>
        <w:rPr>
          <w:rFonts w:ascii="Book Antiqua" w:hAnsi="Book Antiqua" w:cs="Times-Roman"/>
          <w:color w:val="000000"/>
          <w:sz w:val="24"/>
          <w:szCs w:val="24"/>
        </w:rPr>
        <w:t>4</w:t>
      </w:r>
      <w:r>
        <w:rPr>
          <w:rFonts w:ascii="Book Antiqua" w:hAnsi="Book Antiqua" w:eastAsia="Times-Roman" w:cs="Times-Roman"/>
          <w:color w:val="000000"/>
          <w:sz w:val="24"/>
          <w:szCs w:val="24"/>
        </w:rPr>
        <w:t>.0</w:t>
      </w:r>
      <w:r>
        <w:rPr>
          <w:rFonts w:ascii="Book Antiqua" w:hAnsi="Book Antiqua" w:cs="Times-Roman"/>
          <w:color w:val="000000"/>
          <w:sz w:val="24"/>
          <w:szCs w:val="24"/>
        </w:rPr>
        <w:t xml:space="preserve"> and</w:t>
      </w:r>
      <w:r>
        <w:rPr>
          <w:rFonts w:ascii="Book Antiqua" w:hAnsi="Book Antiqua" w:eastAsia="Times-Roman" w:cs="Times-Roman"/>
          <w:color w:val="000000"/>
          <w:sz w:val="24"/>
          <w:szCs w:val="24"/>
        </w:rPr>
        <w:t xml:space="preserve"> R</w:t>
      </w:r>
      <w:r>
        <w:rPr>
          <w:rFonts w:ascii="Book Antiqua" w:hAnsi="Book Antiqua" w:cs="Times-Roman"/>
          <w:color w:val="000000"/>
          <w:sz w:val="24"/>
          <w:szCs w:val="24"/>
        </w:rPr>
        <w:t xml:space="preserve"> 3</w:t>
      </w:r>
      <w:r>
        <w:rPr>
          <w:rFonts w:ascii="Book Antiqua" w:hAnsi="Book Antiqua" w:eastAsia="Times-Roman" w:cs="Times-Roman"/>
          <w:color w:val="000000"/>
          <w:sz w:val="24"/>
          <w:szCs w:val="24"/>
        </w:rPr>
        <w:t>.5.1.</w:t>
      </w:r>
    </w:p>
    <w:p>
      <w:pPr>
        <w:spacing w:line="360" w:lineRule="auto"/>
        <w:rPr>
          <w:rFonts w:ascii="Book Antiqua" w:hAnsi="Book Antiqua" w:eastAsia="Times-Roman"/>
          <w:b/>
          <w:bCs/>
          <w:color w:val="000000"/>
          <w:sz w:val="24"/>
        </w:rPr>
      </w:pPr>
    </w:p>
    <w:p>
      <w:pPr>
        <w:spacing w:line="360" w:lineRule="auto"/>
        <w:outlineLvl w:val="0"/>
        <w:rPr>
          <w:rFonts w:ascii="Book Antiqua" w:hAnsi="Book Antiqua" w:eastAsia="Times-Roman"/>
          <w:color w:val="000000"/>
          <w:sz w:val="24"/>
          <w:szCs w:val="24"/>
        </w:rPr>
      </w:pPr>
      <w:r>
        <w:rPr>
          <w:rFonts w:ascii="Book Antiqua" w:hAnsi="Book Antiqua" w:eastAsia="Times-Roman"/>
          <w:b/>
          <w:bCs/>
          <w:color w:val="000000"/>
          <w:sz w:val="24"/>
          <w:szCs w:val="24"/>
        </w:rPr>
        <w:t>Results</w:t>
      </w:r>
    </w:p>
    <w:p>
      <w:pPr>
        <w:spacing w:line="360" w:lineRule="auto"/>
        <w:ind w:firstLine="0" w:firstLineChars="0"/>
        <w:rPr>
          <w:ins w:id="2016" w:author="李娟~Grace" w:date="2018-12-13T21:23:38Z"/>
          <w:rFonts w:ascii="Book Antiqua" w:hAnsi="Book Antiqua" w:eastAsia="Times-Roman" w:cs="Book Antiqua"/>
          <w:b w:val="0"/>
          <w:bCs w:val="0"/>
          <w:sz w:val="24"/>
          <w:szCs w:val="24"/>
          <w:rPrChange w:id="2017" w:author="李娟~Grace" w:date="2018-12-15T17:11:32Z">
            <w:rPr>
              <w:ins w:id="2018" w:author="李娟~Grace" w:date="2018-12-13T21:23:38Z"/>
              <w:rFonts w:ascii="Book Antiqua" w:hAnsi="Book Antiqua" w:eastAsia="Times-Roman"/>
              <w:sz w:val="24"/>
              <w:szCs w:val="24"/>
            </w:rPr>
          </w:rPrChange>
        </w:rPr>
      </w:pPr>
      <w:r>
        <w:rPr>
          <w:rFonts w:ascii="Book Antiqua" w:hAnsi="Book Antiqua" w:cs="Book Antiqua"/>
          <w:b w:val="0"/>
          <w:bCs w:val="0"/>
          <w:sz w:val="24"/>
          <w:szCs w:val="24"/>
          <w:rPrChange w:id="2019" w:author="李娟~Grace" w:date="2018-12-15T17:11:32Z">
            <w:rPr>
              <w:rFonts w:ascii="Book Antiqua" w:hAnsi="Book Antiqua"/>
            </w:rPr>
          </w:rPrChange>
        </w:rPr>
        <w:t xml:space="preserve">Of the </w:t>
      </w:r>
      <w:del w:id="2020" w:author="李娟~Grace" w:date="2018-12-11T00:03:01Z">
        <w:r>
          <w:rPr>
            <w:rFonts w:ascii="Book Antiqua" w:hAnsi="Book Antiqua" w:eastAsia="Times-Roman" w:cs="Book Antiqua"/>
            <w:b w:val="0"/>
            <w:bCs w:val="0"/>
            <w:sz w:val="24"/>
            <w:szCs w:val="24"/>
            <w:lang w:val="en-US"/>
            <w:rPrChange w:id="2021" w:author="李娟~Grace" w:date="2018-12-15T17:11:32Z">
              <w:rPr>
                <w:rFonts w:ascii="Book Antiqua" w:hAnsi="Book Antiqua" w:eastAsia="Times-Roman"/>
                <w:lang w:val="en-US"/>
              </w:rPr>
            </w:rPrChange>
          </w:rPr>
          <w:delText>357</w:delText>
        </w:r>
      </w:del>
      <w:ins w:id="2022" w:author="李娟~Grace" w:date="2018-12-11T00:03:01Z">
        <w:r>
          <w:rPr>
            <w:rFonts w:hint="default" w:ascii="Book Antiqua" w:hAnsi="Book Antiqua" w:cs="Book Antiqua"/>
            <w:b w:val="0"/>
            <w:bCs w:val="0"/>
            <w:sz w:val="24"/>
            <w:szCs w:val="24"/>
            <w:lang w:val="en-US" w:eastAsia="zh-CN"/>
            <w:rPrChange w:id="2023" w:author="李娟~Grace" w:date="2018-12-15T17:11:32Z">
              <w:rPr>
                <w:rFonts w:hint="eastAsia" w:ascii="Book Antiqua" w:hAnsi="Book Antiqua"/>
                <w:lang w:val="en-US" w:eastAsia="zh-CN"/>
              </w:rPr>
            </w:rPrChange>
          </w:rPr>
          <w:t>40</w:t>
        </w:r>
      </w:ins>
      <w:ins w:id="2024" w:author="李娟~Grace" w:date="2018-12-14T18:32:56Z">
        <w:r>
          <w:rPr>
            <w:rFonts w:hint="default" w:ascii="Book Antiqua" w:hAnsi="Book Antiqua" w:cs="Book Antiqua"/>
            <w:b w:val="0"/>
            <w:bCs w:val="0"/>
            <w:sz w:val="24"/>
            <w:szCs w:val="24"/>
            <w:lang w:val="en-US" w:eastAsia="zh-CN"/>
            <w:rPrChange w:id="2025" w:author="李娟~Grace" w:date="2018-12-15T17:11:32Z">
              <w:rPr>
                <w:rFonts w:hint="eastAsia" w:ascii="Book Antiqua" w:hAnsi="Book Antiqua"/>
                <w:lang w:val="en-US" w:eastAsia="zh-CN"/>
              </w:rPr>
            </w:rPrChange>
          </w:rPr>
          <w:t>3</w:t>
        </w:r>
      </w:ins>
      <w:r>
        <w:rPr>
          <w:rFonts w:ascii="Book Antiqua" w:hAnsi="Book Antiqua" w:eastAsia="Times-Roman" w:cs="Book Antiqua"/>
          <w:b w:val="0"/>
          <w:bCs w:val="0"/>
          <w:sz w:val="24"/>
          <w:szCs w:val="24"/>
          <w:rPrChange w:id="2026" w:author="李娟~Grace" w:date="2018-12-15T17:11:32Z">
            <w:rPr>
              <w:rFonts w:ascii="Book Antiqua" w:hAnsi="Book Antiqua" w:eastAsia="Times-Roman"/>
            </w:rPr>
          </w:rPrChange>
        </w:rPr>
        <w:t xml:space="preserve"> patients</w:t>
      </w:r>
      <w:r>
        <w:rPr>
          <w:rFonts w:ascii="Book Antiqua" w:hAnsi="Book Antiqua" w:cs="Book Antiqua"/>
          <w:b w:val="0"/>
          <w:bCs w:val="0"/>
          <w:sz w:val="24"/>
          <w:szCs w:val="24"/>
          <w:rPrChange w:id="2027" w:author="李娟~Grace" w:date="2018-12-15T17:11:32Z">
            <w:rPr>
              <w:rFonts w:ascii="Book Antiqua" w:hAnsi="Book Antiqua"/>
            </w:rPr>
          </w:rPrChange>
        </w:rPr>
        <w:t xml:space="preserve"> in our study, </w:t>
      </w:r>
      <w:r>
        <w:rPr>
          <w:rFonts w:ascii="Book Antiqua" w:hAnsi="Book Antiqua" w:cs="Book Antiqua"/>
          <w:b w:val="0"/>
          <w:bCs w:val="0"/>
          <w:sz w:val="24"/>
          <w:szCs w:val="24"/>
          <w:rPrChange w:id="2028" w:author="李娟~Grace" w:date="2018-12-15T17:11:32Z">
            <w:rPr>
              <w:rFonts w:ascii="Book Antiqua" w:hAnsi="Book Antiqua"/>
            </w:rPr>
          </w:rPrChange>
        </w:rPr>
        <w:t>2</w:t>
      </w:r>
      <w:del w:id="2029" w:author="李娟~Grace" w:date="2018-12-14T23:30:16Z">
        <w:r>
          <w:rPr>
            <w:rFonts w:ascii="Book Antiqua" w:hAnsi="Book Antiqua" w:cs="Book Antiqua"/>
            <w:b w:val="0"/>
            <w:bCs w:val="0"/>
            <w:sz w:val="24"/>
            <w:szCs w:val="24"/>
            <w:rPrChange w:id="2030" w:author="李娟~Grace" w:date="2018-12-15T17:11:32Z">
              <w:rPr>
                <w:rFonts w:ascii="Book Antiqua" w:hAnsi="Book Antiqua"/>
              </w:rPr>
            </w:rPrChange>
          </w:rPr>
          <w:delText>48</w:delText>
        </w:r>
      </w:del>
      <w:ins w:id="2031" w:author="李娟~Grace" w:date="2018-12-14T23:30:16Z">
        <w:r>
          <w:rPr>
            <w:rFonts w:hint="default" w:ascii="Book Antiqua" w:hAnsi="Book Antiqua" w:cs="Book Antiqua"/>
            <w:b w:val="0"/>
            <w:bCs w:val="0"/>
            <w:sz w:val="24"/>
            <w:szCs w:val="24"/>
            <w:lang w:eastAsia="zh-CN"/>
            <w:rPrChange w:id="2032" w:author="李娟~Grace" w:date="2018-12-15T17:11:32Z">
              <w:rPr>
                <w:rFonts w:hint="eastAsia" w:ascii="Book Antiqua" w:hAnsi="Book Antiqua"/>
                <w:b w:val="0"/>
                <w:bCs w:val="0"/>
                <w:sz w:val="24"/>
                <w:szCs w:val="24"/>
                <w:lang w:eastAsia="zh-CN"/>
              </w:rPr>
            </w:rPrChange>
          </w:rPr>
          <w:t>8</w:t>
        </w:r>
      </w:ins>
      <w:ins w:id="2033" w:author="李娟~Grace" w:date="2018-12-14T23:30:16Z">
        <w:r>
          <w:rPr>
            <w:rFonts w:hint="default" w:ascii="Book Antiqua" w:hAnsi="Book Antiqua" w:cs="Book Antiqua"/>
            <w:b w:val="0"/>
            <w:bCs w:val="0"/>
            <w:sz w:val="24"/>
            <w:szCs w:val="24"/>
            <w:lang w:val="en-US" w:eastAsia="zh-CN"/>
            <w:rPrChange w:id="2034" w:author="李娟~Grace" w:date="2018-12-15T17:11:32Z">
              <w:rPr>
                <w:rFonts w:hint="eastAsia" w:ascii="Book Antiqua" w:hAnsi="Book Antiqua"/>
                <w:b w:val="0"/>
                <w:bCs w:val="0"/>
                <w:sz w:val="24"/>
                <w:szCs w:val="24"/>
                <w:lang w:val="en-US" w:eastAsia="zh-CN"/>
              </w:rPr>
            </w:rPrChange>
          </w:rPr>
          <w:t>1</w:t>
        </w:r>
      </w:ins>
      <w:r>
        <w:rPr>
          <w:rFonts w:ascii="Book Antiqua" w:hAnsi="Book Antiqua" w:cs="Book Antiqua"/>
          <w:b w:val="0"/>
          <w:bCs w:val="0"/>
          <w:sz w:val="24"/>
          <w:szCs w:val="24"/>
          <w:rPrChange w:id="2035" w:author="李娟~Grace" w:date="2018-12-15T17:11:32Z">
            <w:rPr>
              <w:rFonts w:ascii="Book Antiqua" w:hAnsi="Book Antiqua"/>
            </w:rPr>
          </w:rPrChange>
        </w:rPr>
        <w:t xml:space="preserve"> (69%)</w:t>
      </w:r>
      <w:r>
        <w:rPr>
          <w:rFonts w:ascii="Book Antiqua" w:hAnsi="Book Antiqua" w:cs="Book Antiqua"/>
          <w:b w:val="0"/>
          <w:bCs w:val="0"/>
          <w:sz w:val="24"/>
          <w:szCs w:val="24"/>
          <w:rPrChange w:id="2036" w:author="李娟~Grace" w:date="2018-12-15T17:11:32Z">
            <w:rPr>
              <w:rFonts w:ascii="Book Antiqua" w:hAnsi="Book Antiqua"/>
            </w:rPr>
          </w:rPrChange>
        </w:rPr>
        <w:t xml:space="preserve"> were </w:t>
      </w:r>
      <w:r>
        <w:rPr>
          <w:rFonts w:ascii="Book Antiqua" w:hAnsi="Book Antiqua" w:eastAsia="Times-Roman" w:cs="Book Antiqua"/>
          <w:b w:val="0"/>
          <w:bCs w:val="0"/>
          <w:sz w:val="24"/>
          <w:szCs w:val="24"/>
          <w:rPrChange w:id="2037" w:author="李娟~Grace" w:date="2018-12-15T17:11:32Z">
            <w:rPr>
              <w:rFonts w:ascii="Book Antiqua" w:hAnsi="Book Antiqua" w:eastAsia="Times-Roman"/>
            </w:rPr>
          </w:rPrChange>
        </w:rPr>
        <w:t>men.</w:t>
      </w:r>
      <w:ins w:id="2038" w:author="李娟~Grace" w:date="2018-12-11T00:12:35Z">
        <w:r>
          <w:rPr>
            <w:rFonts w:hint="default" w:ascii="Book Antiqua" w:hAnsi="Book Antiqua" w:cs="Book Antiqua"/>
            <w:b w:val="0"/>
            <w:bCs w:val="0"/>
            <w:sz w:val="24"/>
            <w:szCs w:val="24"/>
            <w:lang w:val="en-US" w:eastAsia="zh-CN"/>
            <w:rPrChange w:id="2039" w:author="李娟~Grace" w:date="2018-12-15T17:11:32Z">
              <w:rPr>
                <w:rFonts w:hint="eastAsia" w:ascii="Book Antiqua" w:hAnsi="Book Antiqua"/>
                <w:lang w:val="en-US" w:eastAsia="zh-CN"/>
              </w:rPr>
            </w:rPrChange>
          </w:rPr>
          <w:t xml:space="preserve"> </w:t>
        </w:r>
      </w:ins>
      <w:ins w:id="2040" w:author="李娟~Grace" w:date="2018-12-11T00:12:39Z">
        <w:r>
          <w:rPr>
            <w:rFonts w:ascii="Book Antiqua" w:hAnsi="Book Antiqua" w:eastAsia="Times-Roman" w:cs="Book Antiqua"/>
            <w:b w:val="0"/>
            <w:bCs w:val="0"/>
            <w:sz w:val="24"/>
            <w:szCs w:val="24"/>
            <w:rPrChange w:id="2041" w:author="李娟~Grace" w:date="2018-12-15T17:11:32Z">
              <w:rPr>
                <w:rFonts w:ascii="Book Antiqua" w:hAnsi="Book Antiqua" w:eastAsia="Times-Roman"/>
                <w:sz w:val="24"/>
                <w:szCs w:val="24"/>
              </w:rPr>
            </w:rPrChange>
          </w:rPr>
          <w:t xml:space="preserve">As assessed pathologically, </w:t>
        </w:r>
      </w:ins>
      <w:ins w:id="2042" w:author="李娟~Grace" w:date="2018-12-11T00:12:39Z">
        <w:r>
          <w:rPr>
            <w:rFonts w:ascii="Book Antiqua" w:hAnsi="Book Antiqua" w:eastAsia="Times-Roman" w:cs="Book Antiqua"/>
            <w:b w:val="0"/>
            <w:bCs w:val="0"/>
            <w:sz w:val="24"/>
            <w:szCs w:val="24"/>
            <w:rPrChange w:id="2043" w:author="李娟~Grace" w:date="2018-12-15T17:11:32Z">
              <w:rPr>
                <w:rFonts w:ascii="Book Antiqua" w:hAnsi="Book Antiqua" w:eastAsia="Times-Roman"/>
                <w:sz w:val="24"/>
                <w:szCs w:val="24"/>
              </w:rPr>
            </w:rPrChange>
          </w:rPr>
          <w:t>7</w:t>
        </w:r>
      </w:ins>
      <w:ins w:id="2044" w:author="李娟~Grace" w:date="2018-12-14T18:37:06Z">
        <w:r>
          <w:rPr>
            <w:rFonts w:hint="default" w:ascii="Book Antiqua" w:hAnsi="Book Antiqua" w:eastAsia="宋体" w:cs="Book Antiqua"/>
            <w:b w:val="0"/>
            <w:bCs w:val="0"/>
            <w:sz w:val="24"/>
            <w:szCs w:val="24"/>
            <w:lang w:eastAsia="zh-CN"/>
            <w:rPrChange w:id="2045" w:author="李娟~Grace" w:date="2018-12-15T17:11:32Z">
              <w:rPr>
                <w:rFonts w:hint="eastAsia" w:ascii="Book Antiqua" w:hAnsi="Book Antiqua" w:eastAsia="宋体"/>
                <w:b/>
                <w:bCs/>
                <w:sz w:val="24"/>
                <w:szCs w:val="24"/>
                <w:lang w:eastAsia="zh-CN"/>
              </w:rPr>
            </w:rPrChange>
          </w:rPr>
          <w:t>2</w:t>
        </w:r>
      </w:ins>
      <w:ins w:id="2046" w:author="李娟~Grace" w:date="2018-12-11T00:12:39Z">
        <w:r>
          <w:rPr>
            <w:rFonts w:ascii="Book Antiqua" w:hAnsi="Book Antiqua" w:eastAsia="Times-Roman" w:cs="Book Antiqua"/>
            <w:b w:val="0"/>
            <w:bCs w:val="0"/>
            <w:sz w:val="24"/>
            <w:szCs w:val="24"/>
            <w:rPrChange w:id="2047" w:author="李娟~Grace" w:date="2018-12-15T17:11:32Z">
              <w:rPr>
                <w:rFonts w:ascii="Book Antiqua" w:hAnsi="Book Antiqua" w:eastAsia="Times-Roman"/>
                <w:sz w:val="24"/>
                <w:szCs w:val="24"/>
              </w:rPr>
            </w:rPrChange>
          </w:rPr>
          <w:t xml:space="preserve"> (</w:t>
        </w:r>
      </w:ins>
      <w:ins w:id="2048" w:author="李娟~Grace" w:date="2018-12-14T18:37:12Z">
        <w:r>
          <w:rPr>
            <w:rFonts w:hint="default" w:ascii="Book Antiqua" w:hAnsi="Book Antiqua" w:eastAsia="宋体" w:cs="Book Antiqua"/>
            <w:b w:val="0"/>
            <w:bCs w:val="0"/>
            <w:sz w:val="24"/>
            <w:szCs w:val="24"/>
            <w:lang w:eastAsia="zh-CN"/>
            <w:rPrChange w:id="2049" w:author="李娟~Grace" w:date="2018-12-15T17:11:32Z">
              <w:rPr>
                <w:rFonts w:hint="eastAsia" w:ascii="Book Antiqua" w:hAnsi="Book Antiqua" w:eastAsia="宋体"/>
                <w:b/>
                <w:bCs/>
                <w:sz w:val="24"/>
                <w:szCs w:val="24"/>
                <w:lang w:eastAsia="zh-CN"/>
              </w:rPr>
            </w:rPrChange>
          </w:rPr>
          <w:t>1</w:t>
        </w:r>
      </w:ins>
      <w:ins w:id="2050" w:author="李娟~Grace" w:date="2018-12-14T18:37:12Z">
        <w:r>
          <w:rPr>
            <w:rFonts w:hint="default" w:ascii="Book Antiqua" w:hAnsi="Book Antiqua" w:eastAsia="宋体" w:cs="Book Antiqua"/>
            <w:b w:val="0"/>
            <w:bCs w:val="0"/>
            <w:sz w:val="24"/>
            <w:szCs w:val="24"/>
            <w:lang w:val="en-US" w:eastAsia="zh-CN"/>
            <w:rPrChange w:id="2051" w:author="李娟~Grace" w:date="2018-12-15T17:11:32Z">
              <w:rPr>
                <w:rFonts w:hint="eastAsia" w:ascii="Book Antiqua" w:hAnsi="Book Antiqua" w:eastAsia="宋体"/>
                <w:b/>
                <w:bCs/>
                <w:sz w:val="24"/>
                <w:szCs w:val="24"/>
                <w:lang w:val="en-US" w:eastAsia="zh-CN"/>
              </w:rPr>
            </w:rPrChange>
          </w:rPr>
          <w:t>7</w:t>
        </w:r>
      </w:ins>
      <w:ins w:id="2052" w:author="李娟~Grace" w:date="2018-12-14T18:37:13Z">
        <w:r>
          <w:rPr>
            <w:rFonts w:hint="default" w:ascii="Book Antiqua" w:hAnsi="Book Antiqua" w:eastAsia="宋体" w:cs="Book Antiqua"/>
            <w:b w:val="0"/>
            <w:bCs w:val="0"/>
            <w:sz w:val="24"/>
            <w:szCs w:val="24"/>
            <w:lang w:val="en-US" w:eastAsia="zh-CN"/>
            <w:rPrChange w:id="2053" w:author="李娟~Grace" w:date="2018-12-15T17:11:32Z">
              <w:rPr>
                <w:rFonts w:hint="eastAsia" w:ascii="Book Antiqua" w:hAnsi="Book Antiqua" w:eastAsia="宋体"/>
                <w:b/>
                <w:bCs/>
                <w:sz w:val="24"/>
                <w:szCs w:val="24"/>
                <w:lang w:val="en-US" w:eastAsia="zh-CN"/>
              </w:rPr>
            </w:rPrChange>
          </w:rPr>
          <w:t>.8</w:t>
        </w:r>
      </w:ins>
      <w:ins w:id="2054" w:author="李娟~Grace" w:date="2018-12-14T18:37:14Z">
        <w:r>
          <w:rPr>
            <w:rFonts w:hint="default" w:ascii="Book Antiqua" w:hAnsi="Book Antiqua" w:eastAsia="宋体" w:cs="Book Antiqua"/>
            <w:b w:val="0"/>
            <w:bCs w:val="0"/>
            <w:sz w:val="24"/>
            <w:szCs w:val="24"/>
            <w:lang w:val="en-US" w:eastAsia="zh-CN"/>
            <w:rPrChange w:id="2055" w:author="李娟~Grace" w:date="2018-12-15T17:11:32Z">
              <w:rPr>
                <w:rFonts w:hint="eastAsia" w:ascii="Book Antiqua" w:hAnsi="Book Antiqua" w:eastAsia="宋体"/>
                <w:b/>
                <w:bCs/>
                <w:sz w:val="24"/>
                <w:szCs w:val="24"/>
                <w:lang w:val="en-US" w:eastAsia="zh-CN"/>
              </w:rPr>
            </w:rPrChange>
          </w:rPr>
          <w:t>6</w:t>
        </w:r>
      </w:ins>
      <w:ins w:id="2056" w:author="李娟~Grace" w:date="2018-12-11T00:12:39Z">
        <w:r>
          <w:rPr>
            <w:rFonts w:ascii="Book Antiqua" w:hAnsi="Book Antiqua" w:eastAsia="Times-Roman" w:cs="Book Antiqua"/>
            <w:b w:val="0"/>
            <w:bCs w:val="0"/>
            <w:sz w:val="24"/>
            <w:szCs w:val="24"/>
            <w:rPrChange w:id="2057" w:author="李娟~Grace" w:date="2018-12-15T17:11:32Z">
              <w:rPr>
                <w:rFonts w:ascii="Book Antiqua" w:hAnsi="Book Antiqua" w:eastAsia="Times-Roman"/>
                <w:sz w:val="24"/>
                <w:szCs w:val="24"/>
              </w:rPr>
            </w:rPrChange>
          </w:rPr>
          <w:t xml:space="preserve">%) </w:t>
        </w:r>
      </w:ins>
      <w:ins w:id="2058" w:author="李娟~Grace" w:date="2018-12-11T00:12:39Z">
        <w:r>
          <w:rPr>
            <w:rFonts w:ascii="Book Antiqua" w:hAnsi="Book Antiqua" w:eastAsia="Times-Roman" w:cs="Book Antiqua"/>
            <w:b w:val="0"/>
            <w:bCs w:val="0"/>
            <w:sz w:val="24"/>
            <w:szCs w:val="24"/>
            <w:rPrChange w:id="2059" w:author="李娟~Grace" w:date="2018-12-15T17:11:32Z">
              <w:rPr>
                <w:rFonts w:ascii="Book Antiqua" w:hAnsi="Book Antiqua" w:eastAsia="Times-Roman"/>
                <w:sz w:val="24"/>
                <w:szCs w:val="24"/>
              </w:rPr>
            </w:rPrChange>
          </w:rPr>
          <w:t>individuals</w:t>
        </w:r>
      </w:ins>
      <w:ins w:id="2060" w:author="李娟~Grace" w:date="2018-12-14T21:03:36Z">
        <w:r>
          <w:rPr>
            <w:rFonts w:hint="default" w:ascii="Book Antiqua" w:hAnsi="Book Antiqua" w:eastAsia="宋体" w:cs="Book Antiqua"/>
            <w:b w:val="0"/>
            <w:bCs w:val="0"/>
            <w:sz w:val="24"/>
            <w:szCs w:val="24"/>
            <w:lang w:val="en-US" w:eastAsia="zh-CN"/>
            <w:rPrChange w:id="2061" w:author="李娟~Grace" w:date="2018-12-15T17:11:32Z">
              <w:rPr>
                <w:rFonts w:hint="eastAsia" w:ascii="Book Antiqua" w:hAnsi="Book Antiqua" w:eastAsia="宋体"/>
                <w:b w:val="0"/>
                <w:bCs w:val="0"/>
                <w:sz w:val="24"/>
                <w:szCs w:val="24"/>
                <w:lang w:val="en-US" w:eastAsia="zh-CN"/>
              </w:rPr>
            </w:rPrChange>
          </w:rPr>
          <w:t xml:space="preserve"> </w:t>
        </w:r>
      </w:ins>
      <w:ins w:id="2062" w:author="李娟~Grace" w:date="2018-12-11T00:12:39Z">
        <w:r>
          <w:rPr>
            <w:rFonts w:ascii="Book Antiqua" w:hAnsi="Book Antiqua" w:eastAsia="Times-Roman" w:cs="Book Antiqua"/>
            <w:b w:val="0"/>
            <w:bCs w:val="0"/>
            <w:sz w:val="24"/>
            <w:szCs w:val="24"/>
            <w:rPrChange w:id="2063" w:author="李娟~Grace" w:date="2018-12-15T17:11:32Z">
              <w:rPr>
                <w:rFonts w:ascii="Book Antiqua" w:hAnsi="Book Antiqua" w:eastAsia="Times-Roman"/>
                <w:sz w:val="24"/>
                <w:szCs w:val="24"/>
              </w:rPr>
            </w:rPrChange>
          </w:rPr>
          <w:t xml:space="preserve">achieved </w:t>
        </w:r>
      </w:ins>
      <w:ins w:id="2064" w:author="李娟~Grace" w:date="2018-12-11T00:12:39Z">
        <w:r>
          <w:rPr>
            <w:rFonts w:ascii="Book Antiqua" w:hAnsi="Book Antiqua" w:cs="Book Antiqua"/>
            <w:b w:val="0"/>
            <w:bCs w:val="0"/>
            <w:sz w:val="24"/>
            <w:szCs w:val="24"/>
            <w:rPrChange w:id="2065" w:author="李娟~Grace" w:date="2018-12-15T17:11:32Z">
              <w:rPr>
                <w:rFonts w:ascii="Book Antiqua" w:hAnsi="Book Antiqua"/>
                <w:sz w:val="24"/>
                <w:szCs w:val="24"/>
              </w:rPr>
            </w:rPrChange>
          </w:rPr>
          <w:t>pCR</w:t>
        </w:r>
      </w:ins>
      <w:ins w:id="2066" w:author="李娟~Grace" w:date="2018-12-11T00:12:39Z">
        <w:r>
          <w:rPr>
            <w:rFonts w:ascii="Book Antiqua" w:hAnsi="Book Antiqua" w:eastAsia="Times-Roman" w:cs="Book Antiqua"/>
            <w:b w:val="0"/>
            <w:bCs w:val="0"/>
            <w:sz w:val="24"/>
            <w:szCs w:val="24"/>
            <w:rPrChange w:id="2067" w:author="李娟~Grace" w:date="2018-12-15T17:11:32Z">
              <w:rPr>
                <w:rFonts w:ascii="Book Antiqua" w:hAnsi="Book Antiqua" w:eastAsia="Times-Roman"/>
                <w:sz w:val="24"/>
                <w:szCs w:val="24"/>
              </w:rPr>
            </w:rPrChange>
          </w:rPr>
          <w:t xml:space="preserve">; </w:t>
        </w:r>
      </w:ins>
      <w:ins w:id="2068" w:author="李娟~Grace" w:date="2018-12-11T00:12:39Z">
        <w:r>
          <w:rPr>
            <w:rFonts w:ascii="Book Antiqua" w:hAnsi="Book Antiqua" w:eastAsia="Times-Roman" w:cs="Book Antiqua"/>
            <w:b w:val="0"/>
            <w:bCs w:val="0"/>
            <w:sz w:val="24"/>
            <w:szCs w:val="24"/>
            <w:rPrChange w:id="2069" w:author="李娟~Grace" w:date="2018-12-15T17:11:32Z">
              <w:rPr>
                <w:rFonts w:ascii="Book Antiqua" w:hAnsi="Book Antiqua" w:eastAsia="Times-Roman"/>
                <w:sz w:val="24"/>
                <w:szCs w:val="24"/>
              </w:rPr>
            </w:rPrChange>
          </w:rPr>
          <w:t>17</w:t>
        </w:r>
      </w:ins>
      <w:ins w:id="2070" w:author="李娟~Grace" w:date="2018-12-14T18:37:25Z">
        <w:r>
          <w:rPr>
            <w:rFonts w:hint="default" w:ascii="Book Antiqua" w:hAnsi="Book Antiqua" w:eastAsia="宋体" w:cs="Book Antiqua"/>
            <w:b w:val="0"/>
            <w:bCs w:val="0"/>
            <w:sz w:val="24"/>
            <w:szCs w:val="24"/>
            <w:lang w:eastAsia="zh-CN"/>
            <w:rPrChange w:id="2071" w:author="李娟~Grace" w:date="2018-12-15T17:11:32Z">
              <w:rPr>
                <w:rFonts w:hint="eastAsia" w:ascii="Book Antiqua" w:hAnsi="Book Antiqua" w:eastAsia="宋体"/>
                <w:b/>
                <w:bCs/>
                <w:sz w:val="24"/>
                <w:szCs w:val="24"/>
                <w:lang w:eastAsia="zh-CN"/>
              </w:rPr>
            </w:rPrChange>
          </w:rPr>
          <w:t>7</w:t>
        </w:r>
      </w:ins>
      <w:ins w:id="2072" w:author="李娟~Grace" w:date="2018-12-11T00:12:39Z">
        <w:r>
          <w:rPr>
            <w:rFonts w:ascii="Book Antiqua" w:hAnsi="Book Antiqua" w:eastAsia="Times-Roman" w:cs="Book Antiqua"/>
            <w:b w:val="0"/>
            <w:bCs w:val="0"/>
            <w:sz w:val="24"/>
            <w:szCs w:val="24"/>
            <w:rPrChange w:id="2073" w:author="李娟~Grace" w:date="2018-12-15T17:11:32Z">
              <w:rPr>
                <w:rFonts w:ascii="Book Antiqua" w:hAnsi="Book Antiqua" w:eastAsia="Times-Roman"/>
                <w:sz w:val="24"/>
                <w:szCs w:val="24"/>
              </w:rPr>
            </w:rPrChange>
          </w:rPr>
          <w:t xml:space="preserve"> (4</w:t>
        </w:r>
      </w:ins>
      <w:ins w:id="2074" w:author="李娟~Grace" w:date="2018-12-14T18:37:32Z">
        <w:r>
          <w:rPr>
            <w:rFonts w:hint="default" w:ascii="Book Antiqua" w:hAnsi="Book Antiqua" w:eastAsia="宋体" w:cs="Book Antiqua"/>
            <w:b w:val="0"/>
            <w:bCs w:val="0"/>
            <w:sz w:val="24"/>
            <w:szCs w:val="24"/>
            <w:lang w:eastAsia="zh-CN"/>
            <w:rPrChange w:id="2075" w:author="李娟~Grace" w:date="2018-12-15T17:11:32Z">
              <w:rPr>
                <w:rFonts w:hint="eastAsia" w:ascii="Book Antiqua" w:hAnsi="Book Antiqua" w:eastAsia="宋体"/>
                <w:b/>
                <w:bCs/>
                <w:sz w:val="24"/>
                <w:szCs w:val="24"/>
                <w:lang w:eastAsia="zh-CN"/>
              </w:rPr>
            </w:rPrChange>
          </w:rPr>
          <w:t>3</w:t>
        </w:r>
      </w:ins>
      <w:ins w:id="2076" w:author="李娟~Grace" w:date="2018-12-11T00:12:39Z">
        <w:r>
          <w:rPr>
            <w:rFonts w:ascii="Book Antiqua" w:hAnsi="Book Antiqua" w:eastAsia="Times-Roman" w:cs="Book Antiqua"/>
            <w:b w:val="0"/>
            <w:bCs w:val="0"/>
            <w:sz w:val="24"/>
            <w:szCs w:val="24"/>
            <w:rPrChange w:id="2077" w:author="李娟~Grace" w:date="2018-12-15T17:11:32Z">
              <w:rPr>
                <w:rFonts w:ascii="Book Antiqua" w:hAnsi="Book Antiqua" w:eastAsia="Times-Roman"/>
                <w:sz w:val="24"/>
                <w:szCs w:val="24"/>
              </w:rPr>
            </w:rPrChange>
          </w:rPr>
          <w:t>.9%)</w:t>
        </w:r>
      </w:ins>
      <w:ins w:id="2078" w:author="李娟~Grace" w:date="2018-12-11T00:12:39Z">
        <w:r>
          <w:rPr>
            <w:rFonts w:ascii="Book Antiqua" w:hAnsi="Book Antiqua" w:eastAsia="Times-Roman" w:cs="Book Antiqua"/>
            <w:b w:val="0"/>
            <w:bCs w:val="0"/>
            <w:sz w:val="24"/>
            <w:szCs w:val="24"/>
            <w:rPrChange w:id="2079" w:author="李娟~Grace" w:date="2018-12-15T17:11:32Z">
              <w:rPr>
                <w:rFonts w:ascii="Book Antiqua" w:hAnsi="Book Antiqua" w:eastAsia="Times-Roman"/>
                <w:sz w:val="24"/>
                <w:szCs w:val="24"/>
              </w:rPr>
            </w:rPrChange>
          </w:rPr>
          <w:t xml:space="preserve"> patients </w:t>
        </w:r>
      </w:ins>
      <w:ins w:id="2080" w:author="李娟~Grace" w:date="2018-12-11T00:12:39Z">
        <w:r>
          <w:rPr>
            <w:rFonts w:ascii="Book Antiqua" w:hAnsi="Book Antiqua" w:cs="Book Antiqua"/>
            <w:b w:val="0"/>
            <w:bCs w:val="0"/>
            <w:sz w:val="24"/>
            <w:szCs w:val="24"/>
            <w:rPrChange w:id="2081" w:author="李娟~Grace" w:date="2018-12-15T17:11:32Z">
              <w:rPr>
                <w:rFonts w:ascii="Book Antiqua" w:hAnsi="Book Antiqua"/>
                <w:sz w:val="24"/>
                <w:szCs w:val="24"/>
              </w:rPr>
            </w:rPrChange>
          </w:rPr>
          <w:t>achieved ypTNM</w:t>
        </w:r>
      </w:ins>
      <w:ins w:id="2082" w:author="李娟~Grace" w:date="2018-12-11T00:12:39Z">
        <w:r>
          <w:rPr>
            <w:rFonts w:ascii="Book Antiqua" w:hAnsi="Book Antiqua" w:eastAsia="Times-Roman" w:cs="Book Antiqua"/>
            <w:b w:val="0"/>
            <w:bCs w:val="0"/>
            <w:sz w:val="24"/>
            <w:szCs w:val="24"/>
            <w:rPrChange w:id="2083" w:author="李娟~Grace" w:date="2018-12-15T17:11:32Z">
              <w:rPr>
                <w:rFonts w:ascii="Book Antiqua" w:hAnsi="Book Antiqua" w:eastAsia="Times-Roman"/>
                <w:sz w:val="24"/>
                <w:szCs w:val="24"/>
              </w:rPr>
            </w:rPrChange>
          </w:rPr>
          <w:t xml:space="preserve"> 0</w:t>
        </w:r>
      </w:ins>
      <w:ins w:id="2084" w:author="李娟~Grace" w:date="2018-12-11T00:12:39Z">
        <w:r>
          <w:rPr>
            <w:rFonts w:ascii="Book Antiqua" w:hAnsi="Book Antiqua" w:cs="Book Antiqua"/>
            <w:b w:val="0"/>
            <w:bCs w:val="0"/>
            <w:sz w:val="24"/>
            <w:szCs w:val="24"/>
            <w:rPrChange w:id="2085" w:author="李娟~Grace" w:date="2018-12-15T17:11:32Z">
              <w:rPr>
                <w:rFonts w:ascii="Book Antiqua" w:hAnsi="Book Antiqua"/>
                <w:sz w:val="24"/>
                <w:szCs w:val="24"/>
              </w:rPr>
            </w:rPrChange>
          </w:rPr>
          <w:t>-</w:t>
        </w:r>
      </w:ins>
      <w:ins w:id="2086" w:author="李娟~Grace" w:date="2018-12-11T00:12:39Z">
        <w:r>
          <w:rPr>
            <w:rFonts w:ascii="Book Antiqua" w:hAnsi="Book Antiqua" w:eastAsia="Times-Roman" w:cs="Book Antiqua"/>
            <w:b w:val="0"/>
            <w:bCs w:val="0"/>
            <w:sz w:val="24"/>
            <w:szCs w:val="24"/>
            <w:rPrChange w:id="2087" w:author="李娟~Grace" w:date="2018-12-15T17:11:32Z">
              <w:rPr>
                <w:rFonts w:ascii="Book Antiqua" w:hAnsi="Book Antiqua" w:eastAsia="Times-Roman"/>
                <w:sz w:val="24"/>
                <w:szCs w:val="24"/>
              </w:rPr>
            </w:rPrChange>
          </w:rPr>
          <w:t xml:space="preserve">I </w:t>
        </w:r>
      </w:ins>
      <w:ins w:id="2088" w:author="李娟~Grace" w:date="2018-12-11T00:12:39Z">
        <w:r>
          <w:rPr>
            <w:rFonts w:ascii="Book Antiqua" w:hAnsi="Book Antiqua" w:cs="Book Antiqua"/>
            <w:b w:val="0"/>
            <w:bCs w:val="0"/>
            <w:sz w:val="24"/>
            <w:szCs w:val="24"/>
            <w:rPrChange w:id="2089" w:author="李娟~Grace" w:date="2018-12-15T17:11:32Z">
              <w:rPr>
                <w:rFonts w:ascii="Book Antiqua" w:hAnsi="Book Antiqua"/>
                <w:sz w:val="24"/>
                <w:szCs w:val="24"/>
              </w:rPr>
            </w:rPrChange>
          </w:rPr>
          <w:t xml:space="preserve">and </w:t>
        </w:r>
      </w:ins>
      <w:ins w:id="2090" w:author="李娟~Grace" w:date="2018-12-11T00:12:39Z">
        <w:r>
          <w:rPr>
            <w:rFonts w:ascii="Book Antiqua" w:hAnsi="Book Antiqua" w:eastAsia="Times-Roman" w:cs="Book Antiqua"/>
            <w:b w:val="0"/>
            <w:bCs w:val="0"/>
            <w:sz w:val="24"/>
            <w:szCs w:val="24"/>
            <w:rPrChange w:id="2091" w:author="李娟~Grace" w:date="2018-12-15T17:11:32Z">
              <w:rPr>
                <w:rFonts w:ascii="Book Antiqua" w:hAnsi="Book Antiqua" w:eastAsia="Times-Roman"/>
                <w:sz w:val="24"/>
                <w:szCs w:val="24"/>
              </w:rPr>
            </w:rPrChange>
          </w:rPr>
          <w:t xml:space="preserve">were </w:t>
        </w:r>
      </w:ins>
      <w:ins w:id="2092" w:author="李娟~Grace" w:date="2018-12-11T00:12:39Z">
        <w:r>
          <w:rPr>
            <w:rFonts w:ascii="Book Antiqua" w:hAnsi="Book Antiqua" w:cs="Book Antiqua"/>
            <w:b w:val="0"/>
            <w:bCs w:val="0"/>
            <w:sz w:val="24"/>
            <w:szCs w:val="24"/>
            <w:rPrChange w:id="2093" w:author="李娟~Grace" w:date="2018-12-15T17:11:32Z">
              <w:rPr>
                <w:rFonts w:ascii="Book Antiqua" w:hAnsi="Book Antiqua"/>
                <w:sz w:val="24"/>
                <w:szCs w:val="24"/>
              </w:rPr>
            </w:rPrChange>
          </w:rPr>
          <w:t>classified</w:t>
        </w:r>
      </w:ins>
      <w:ins w:id="2094" w:author="李娟~Grace" w:date="2018-12-11T00:12:39Z">
        <w:r>
          <w:rPr>
            <w:rFonts w:ascii="Book Antiqua" w:hAnsi="Book Antiqua" w:eastAsia="Times-Roman" w:cs="Book Antiqua"/>
            <w:b w:val="0"/>
            <w:bCs w:val="0"/>
            <w:sz w:val="24"/>
            <w:szCs w:val="24"/>
            <w:rPrChange w:id="2095" w:author="李娟~Grace" w:date="2018-12-15T17:11:32Z">
              <w:rPr>
                <w:rFonts w:ascii="Book Antiqua" w:hAnsi="Book Antiqua" w:eastAsia="Times-Roman"/>
                <w:sz w:val="24"/>
                <w:szCs w:val="24"/>
              </w:rPr>
            </w:rPrChange>
          </w:rPr>
          <w:t xml:space="preserve"> as </w:t>
        </w:r>
      </w:ins>
      <w:ins w:id="2096" w:author="李娟~Grace" w:date="2018-12-14T21:04:09Z">
        <w:r>
          <w:rPr>
            <w:rFonts w:hint="default" w:ascii="Book Antiqua" w:hAnsi="Book Antiqua" w:eastAsia="宋体" w:cs="Book Antiqua"/>
            <w:b w:val="0"/>
            <w:bCs w:val="0"/>
            <w:sz w:val="24"/>
            <w:szCs w:val="24"/>
            <w:lang w:eastAsia="zh-CN"/>
            <w:rPrChange w:id="2097" w:author="李娟~Grace" w:date="2018-12-15T17:11:32Z">
              <w:rPr>
                <w:rFonts w:hint="eastAsia" w:ascii="Book Antiqua" w:hAnsi="Book Antiqua" w:eastAsia="宋体"/>
                <w:b w:val="0"/>
                <w:bCs w:val="0"/>
                <w:sz w:val="24"/>
                <w:szCs w:val="24"/>
                <w:lang w:eastAsia="zh-CN"/>
              </w:rPr>
            </w:rPrChange>
          </w:rPr>
          <w:t>h</w:t>
        </w:r>
      </w:ins>
      <w:ins w:id="2098" w:author="李娟~Grace" w:date="2018-12-14T21:04:09Z">
        <w:r>
          <w:rPr>
            <w:rFonts w:hint="default" w:ascii="Book Antiqua" w:hAnsi="Book Antiqua" w:eastAsia="宋体" w:cs="Book Antiqua"/>
            <w:b w:val="0"/>
            <w:bCs w:val="0"/>
            <w:sz w:val="24"/>
            <w:szCs w:val="24"/>
            <w:lang w:val="en-US" w:eastAsia="zh-CN"/>
            <w:rPrChange w:id="2099" w:author="李娟~Grace" w:date="2018-12-15T17:11:32Z">
              <w:rPr>
                <w:rFonts w:hint="eastAsia" w:ascii="Book Antiqua" w:hAnsi="Book Antiqua" w:eastAsia="宋体"/>
                <w:b w:val="0"/>
                <w:bCs w:val="0"/>
                <w:sz w:val="24"/>
                <w:szCs w:val="24"/>
                <w:lang w:val="en-US" w:eastAsia="zh-CN"/>
              </w:rPr>
            </w:rPrChange>
          </w:rPr>
          <w:t>a</w:t>
        </w:r>
      </w:ins>
      <w:ins w:id="2100" w:author="李娟~Grace" w:date="2018-12-14T21:04:10Z">
        <w:r>
          <w:rPr>
            <w:rFonts w:hint="default" w:ascii="Book Antiqua" w:hAnsi="Book Antiqua" w:eastAsia="宋体" w:cs="Book Antiqua"/>
            <w:b w:val="0"/>
            <w:bCs w:val="0"/>
            <w:sz w:val="24"/>
            <w:szCs w:val="24"/>
            <w:lang w:val="en-US" w:eastAsia="zh-CN"/>
            <w:rPrChange w:id="2101" w:author="李娟~Grace" w:date="2018-12-15T17:11:32Z">
              <w:rPr>
                <w:rFonts w:hint="eastAsia" w:ascii="Book Antiqua" w:hAnsi="Book Antiqua" w:eastAsia="宋体"/>
                <w:b w:val="0"/>
                <w:bCs w:val="0"/>
                <w:sz w:val="24"/>
                <w:szCs w:val="24"/>
                <w:lang w:val="en-US" w:eastAsia="zh-CN"/>
              </w:rPr>
            </w:rPrChange>
          </w:rPr>
          <w:t>v</w:t>
        </w:r>
      </w:ins>
      <w:ins w:id="2102" w:author="李娟~Grace" w:date="2018-12-11T00:12:39Z">
        <w:r>
          <w:rPr>
            <w:rFonts w:ascii="Book Antiqua" w:hAnsi="Book Antiqua" w:cs="Book Antiqua"/>
            <w:b w:val="0"/>
            <w:bCs w:val="0"/>
            <w:sz w:val="24"/>
            <w:szCs w:val="24"/>
            <w:rPrChange w:id="2103" w:author="李娟~Grace" w:date="2018-12-15T17:11:32Z">
              <w:rPr>
                <w:rFonts w:ascii="Book Antiqua" w:hAnsi="Book Antiqua"/>
                <w:sz w:val="24"/>
                <w:szCs w:val="24"/>
              </w:rPr>
            </w:rPrChange>
          </w:rPr>
          <w:t>ing</w:t>
        </w:r>
      </w:ins>
      <w:ins w:id="2104" w:author="李娟~Grace" w:date="2018-12-11T00:12:39Z">
        <w:r>
          <w:rPr>
            <w:rFonts w:ascii="Book Antiqua" w:hAnsi="Book Antiqua" w:eastAsia="Times-Roman" w:cs="Book Antiqua"/>
            <w:b w:val="0"/>
            <w:bCs w:val="0"/>
            <w:sz w:val="24"/>
            <w:szCs w:val="24"/>
            <w:rPrChange w:id="2105" w:author="李娟~Grace" w:date="2018-12-15T17:11:32Z">
              <w:rPr>
                <w:rFonts w:ascii="Book Antiqua" w:hAnsi="Book Antiqua" w:eastAsia="Times-Roman"/>
                <w:sz w:val="24"/>
                <w:szCs w:val="24"/>
              </w:rPr>
            </w:rPrChange>
          </w:rPr>
          <w:t xml:space="preserve"> good </w:t>
        </w:r>
      </w:ins>
      <w:ins w:id="2106" w:author="李娟~Grace" w:date="2018-12-11T00:12:39Z">
        <w:r>
          <w:rPr>
            <w:rFonts w:ascii="Book Antiqua" w:hAnsi="Book Antiqua" w:cs="Book Antiqua"/>
            <w:b w:val="0"/>
            <w:bCs w:val="0"/>
            <w:sz w:val="24"/>
            <w:szCs w:val="24"/>
            <w:rPrChange w:id="2107" w:author="李娟~Grace" w:date="2018-12-15T17:11:32Z">
              <w:rPr>
                <w:rFonts w:ascii="Book Antiqua" w:hAnsi="Book Antiqua"/>
                <w:sz w:val="24"/>
                <w:szCs w:val="24"/>
              </w:rPr>
            </w:rPrChange>
          </w:rPr>
          <w:t>downstaging</w:t>
        </w:r>
      </w:ins>
      <w:ins w:id="2108" w:author="李娟~Grace" w:date="2018-12-11T00:12:39Z">
        <w:r>
          <w:rPr>
            <w:rFonts w:ascii="Book Antiqua" w:hAnsi="Book Antiqua" w:eastAsia="Times-Roman" w:cs="Book Antiqua"/>
            <w:b w:val="0"/>
            <w:bCs w:val="0"/>
            <w:sz w:val="24"/>
            <w:szCs w:val="24"/>
            <w:rPrChange w:id="2109" w:author="李娟~Grace" w:date="2018-12-15T17:11:32Z">
              <w:rPr>
                <w:rFonts w:ascii="Book Antiqua" w:hAnsi="Book Antiqua" w:eastAsia="Times-Roman"/>
                <w:sz w:val="24"/>
                <w:szCs w:val="24"/>
              </w:rPr>
            </w:rPrChange>
          </w:rPr>
          <w:t>.</w:t>
        </w:r>
      </w:ins>
    </w:p>
    <w:p>
      <w:pPr>
        <w:numPr>
          <w:ilvl w:val="0"/>
          <w:numId w:val="0"/>
        </w:numPr>
        <w:spacing w:after="50" w:line="360" w:lineRule="auto"/>
        <w:ind w:leftChars="0" w:firstLine="480" w:firstLineChars="200"/>
        <w:rPr>
          <w:ins w:id="2111" w:author="李娟~Grace" w:date="2018-12-13T21:32:05Z"/>
          <w:rFonts w:hint="default" w:ascii="Book Antiqua" w:hAnsi="Book Antiqua" w:cs="Book Antiqua"/>
          <w:bCs/>
          <w:color w:val="auto"/>
          <w:sz w:val="24"/>
          <w:szCs w:val="24"/>
          <w:lang w:val="en-US" w:eastAsia="zh-CN"/>
          <w:rPrChange w:id="2112" w:author="李娟~Grace" w:date="2018-12-15T17:11:32Z">
            <w:rPr>
              <w:ins w:id="2113" w:author="李娟~Grace" w:date="2018-12-13T21:32:05Z"/>
              <w:rFonts w:hint="eastAsia" w:ascii="Book Antiqua" w:hAnsi="Book Antiqua"/>
              <w:bCs/>
              <w:color w:val="auto"/>
              <w:sz w:val="24"/>
              <w:szCs w:val="24"/>
              <w:lang w:val="en-US" w:eastAsia="zh-CN"/>
            </w:rPr>
          </w:rPrChange>
        </w:rPr>
        <w:pPrChange w:id="2110" w:author="李娟~Grace" w:date="2018-12-15T17:11:25Z">
          <w:pPr>
            <w:numPr>
              <w:ilvl w:val="0"/>
              <w:numId w:val="0"/>
            </w:numPr>
            <w:spacing w:after="50" w:line="300" w:lineRule="auto"/>
            <w:ind w:leftChars="0" w:firstLine="480" w:firstLineChars="200"/>
          </w:pPr>
        </w:pPrChange>
      </w:pPr>
      <w:ins w:id="2114" w:author="李娟~Grace" w:date="2018-12-13T21:23:39Z">
        <w:r>
          <w:rPr>
            <w:rFonts w:hint="default" w:ascii="Book Antiqua" w:hAnsi="Book Antiqua" w:cs="Book Antiqua"/>
            <w:bCs/>
            <w:color w:val="auto"/>
            <w:sz w:val="24"/>
            <w:szCs w:val="24"/>
            <w:lang w:val="en-US" w:eastAsia="zh-CN"/>
            <w:rPrChange w:id="2115" w:author="李娟~Grace" w:date="2018-12-15T17:11:32Z">
              <w:rPr>
                <w:rFonts w:hint="eastAsia" w:ascii="Book Antiqua" w:hAnsi="Book Antiqua"/>
                <w:bCs/>
                <w:color w:val="auto"/>
                <w:sz w:val="24"/>
                <w:szCs w:val="24"/>
                <w:lang w:val="en-US" w:eastAsia="zh-CN"/>
              </w:rPr>
            </w:rPrChange>
          </w:rPr>
          <w:t xml:space="preserve"> The interval between radiation and surgery is </w:t>
        </w:r>
      </w:ins>
      <w:ins w:id="2116" w:author="李娟~Grace" w:date="2018-12-14T18:42:31Z">
        <w:r>
          <w:rPr>
            <w:rFonts w:hint="default" w:ascii="Book Antiqua" w:hAnsi="Book Antiqua" w:cs="Book Antiqua" w:eastAsiaTheme="minorEastAsia"/>
            <w:bCs/>
            <w:i w:val="0"/>
            <w:color w:val="000000"/>
            <w:kern w:val="2"/>
            <w:sz w:val="24"/>
            <w:szCs w:val="24"/>
            <w:u w:val="none"/>
            <w:lang w:val="en-US" w:eastAsia="zh-CN" w:bidi="ar"/>
            <w:rPrChange w:id="2117" w:author="李娟~Grace" w:date="2018-12-15T17:11:32Z">
              <w:rPr>
                <w:rFonts w:hint="eastAsia" w:ascii="宋体" w:hAnsi="宋体" w:eastAsia="宋体" w:cs="宋体"/>
                <w:i w:val="0"/>
                <w:color w:val="000000"/>
                <w:kern w:val="0"/>
                <w:sz w:val="21"/>
                <w:szCs w:val="21"/>
                <w:u w:val="none"/>
                <w:lang w:val="en-US" w:eastAsia="zh-CN" w:bidi="ar"/>
              </w:rPr>
            </w:rPrChange>
          </w:rPr>
          <w:t>52</w:t>
        </w:r>
      </w:ins>
      <w:ins w:id="2118" w:author="李娟~Grace" w:date="2018-12-15T17:11:58Z">
        <w:r>
          <w:rPr>
            <w:rFonts w:hint="eastAsia" w:ascii="Book Antiqua" w:hAnsi="Book Antiqua" w:cs="Book Antiqua"/>
            <w:bCs/>
            <w:i w:val="0"/>
            <w:color w:val="000000"/>
            <w:kern w:val="2"/>
            <w:sz w:val="24"/>
            <w:szCs w:val="24"/>
            <w:u w:val="none"/>
            <w:lang w:val="en-US" w:eastAsia="zh-CN" w:bidi="ar"/>
          </w:rPr>
          <w:t>(</w:t>
        </w:r>
      </w:ins>
      <w:ins w:id="2119" w:author="李娟~Grace" w:date="2018-12-14T18:42:31Z">
        <w:r>
          <w:rPr>
            <w:rFonts w:hint="default" w:ascii="Book Antiqua" w:hAnsi="Book Antiqua" w:cs="Book Antiqua" w:eastAsiaTheme="minorEastAsia"/>
            <w:bCs/>
            <w:i w:val="0"/>
            <w:color w:val="000000"/>
            <w:kern w:val="2"/>
            <w:sz w:val="24"/>
            <w:szCs w:val="24"/>
            <w:u w:val="none"/>
            <w:lang w:val="en-US" w:eastAsia="zh-CN" w:bidi="ar"/>
            <w:rPrChange w:id="2120" w:author="李娟~Grace" w:date="2018-12-15T17:11:32Z">
              <w:rPr>
                <w:rFonts w:hint="eastAsia" w:ascii="宋体" w:hAnsi="宋体" w:eastAsia="宋体" w:cs="宋体"/>
                <w:i w:val="0"/>
                <w:color w:val="000000"/>
                <w:kern w:val="0"/>
                <w:sz w:val="21"/>
                <w:szCs w:val="21"/>
                <w:u w:val="none"/>
                <w:lang w:val="en-US" w:eastAsia="zh-CN" w:bidi="ar"/>
              </w:rPr>
            </w:rPrChange>
          </w:rPr>
          <w:t>47</w:t>
        </w:r>
      </w:ins>
      <w:ins w:id="2121" w:author="李娟~Grace" w:date="2018-12-14T23:31:04Z">
        <w:r>
          <w:rPr>
            <w:rFonts w:hint="default" w:ascii="Book Antiqua" w:hAnsi="Book Antiqua" w:cs="Book Antiqua"/>
            <w:bCs/>
            <w:i w:val="0"/>
            <w:color w:val="000000"/>
            <w:kern w:val="2"/>
            <w:sz w:val="24"/>
            <w:szCs w:val="24"/>
            <w:u w:val="none"/>
            <w:lang w:val="en-US" w:eastAsia="zh-CN" w:bidi="ar"/>
            <w:rPrChange w:id="2122" w:author="李娟~Grace" w:date="2018-12-15T17:11:32Z">
              <w:rPr>
                <w:rFonts w:hint="eastAsia" w:ascii="Book Antiqua" w:hAnsi="Book Antiqua" w:cstheme="minorBidi"/>
                <w:bCs/>
                <w:i w:val="0"/>
                <w:color w:val="000000"/>
                <w:kern w:val="2"/>
                <w:sz w:val="24"/>
                <w:szCs w:val="24"/>
                <w:u w:val="none"/>
                <w:lang w:val="en-US" w:eastAsia="zh-CN" w:bidi="ar"/>
              </w:rPr>
            </w:rPrChange>
          </w:rPr>
          <w:t>-</w:t>
        </w:r>
      </w:ins>
      <w:ins w:id="2123" w:author="李娟~Grace" w:date="2018-12-14T18:42:31Z">
        <w:r>
          <w:rPr>
            <w:rFonts w:hint="default" w:ascii="Book Antiqua" w:hAnsi="Book Antiqua" w:cs="Book Antiqua" w:eastAsiaTheme="minorEastAsia"/>
            <w:bCs/>
            <w:i w:val="0"/>
            <w:color w:val="000000"/>
            <w:kern w:val="2"/>
            <w:sz w:val="24"/>
            <w:szCs w:val="24"/>
            <w:u w:val="none"/>
            <w:lang w:val="en-US" w:eastAsia="zh-CN" w:bidi="ar"/>
            <w:rPrChange w:id="2124" w:author="李娟~Grace" w:date="2018-12-15T17:11:32Z">
              <w:rPr>
                <w:rFonts w:hint="eastAsia" w:ascii="宋体" w:hAnsi="宋体" w:eastAsia="宋体" w:cs="宋体"/>
                <w:i w:val="0"/>
                <w:color w:val="000000"/>
                <w:kern w:val="0"/>
                <w:sz w:val="21"/>
                <w:szCs w:val="21"/>
                <w:u w:val="none"/>
                <w:lang w:val="en-US" w:eastAsia="zh-CN" w:bidi="ar"/>
              </w:rPr>
            </w:rPrChange>
          </w:rPr>
          <w:t>59)</w:t>
        </w:r>
      </w:ins>
      <w:ins w:id="2125" w:author="李娟~Grace" w:date="2018-12-13T21:24:17Z">
        <w:r>
          <w:rPr>
            <w:rFonts w:hint="default" w:ascii="Book Antiqua" w:hAnsi="Book Antiqua" w:cs="Book Antiqua"/>
            <w:bCs/>
            <w:color w:val="auto"/>
            <w:sz w:val="24"/>
            <w:szCs w:val="24"/>
            <w:lang w:val="en-US" w:eastAsia="zh-CN"/>
            <w:rPrChange w:id="2126" w:author="李娟~Grace" w:date="2018-12-15T17:11:32Z">
              <w:rPr>
                <w:rFonts w:hint="eastAsia" w:ascii="Book Antiqua" w:hAnsi="Book Antiqua"/>
                <w:bCs/>
                <w:color w:val="auto"/>
                <w:sz w:val="24"/>
                <w:szCs w:val="24"/>
                <w:lang w:val="en-US" w:eastAsia="zh-CN"/>
              </w:rPr>
            </w:rPrChange>
          </w:rPr>
          <w:t xml:space="preserve"> </w:t>
        </w:r>
      </w:ins>
      <w:ins w:id="2127" w:author="李娟~Grace" w:date="2018-12-13T21:23:39Z">
        <w:r>
          <w:rPr>
            <w:rFonts w:hint="default" w:ascii="Book Antiqua" w:hAnsi="Book Antiqua" w:cs="Book Antiqua"/>
            <w:bCs/>
            <w:color w:val="auto"/>
            <w:sz w:val="24"/>
            <w:szCs w:val="24"/>
            <w:lang w:val="en-US" w:eastAsia="zh-CN"/>
            <w:rPrChange w:id="2128" w:author="李娟~Grace" w:date="2018-12-15T17:11:32Z">
              <w:rPr>
                <w:rFonts w:hint="eastAsia" w:ascii="Book Antiqua" w:hAnsi="Book Antiqua"/>
                <w:bCs/>
                <w:color w:val="auto"/>
                <w:sz w:val="24"/>
                <w:szCs w:val="24"/>
                <w:lang w:val="en-US" w:eastAsia="zh-CN"/>
              </w:rPr>
            </w:rPrChange>
          </w:rPr>
          <w:t xml:space="preserve">days in </w:t>
        </w:r>
      </w:ins>
      <w:ins w:id="2129" w:author="李娟~Grace" w:date="2018-12-13T21:23:39Z">
        <w:r>
          <w:rPr>
            <w:rFonts w:hint="default" w:ascii="Book Antiqua" w:hAnsi="Book Antiqua" w:cs="Book Antiqua"/>
            <w:bCs/>
            <w:color w:val="auto"/>
            <w:sz w:val="24"/>
            <w:szCs w:val="24"/>
            <w:rPrChange w:id="2130" w:author="李娟~Grace" w:date="2018-12-15T17:11:32Z">
              <w:rPr>
                <w:rFonts w:ascii="Book Antiqua" w:hAnsi="Book Antiqua"/>
                <w:bCs/>
                <w:color w:val="auto"/>
                <w:sz w:val="24"/>
                <w:szCs w:val="24"/>
              </w:rPr>
            </w:rPrChange>
          </w:rPr>
          <w:t>mFolfox6+RT</w:t>
        </w:r>
      </w:ins>
      <w:ins w:id="2131" w:author="李娟~Grace" w:date="2018-12-13T21:23:39Z">
        <w:r>
          <w:rPr>
            <w:rFonts w:hint="default" w:ascii="Book Antiqua" w:hAnsi="Book Antiqua" w:cs="Book Antiqua"/>
            <w:bCs/>
            <w:color w:val="auto"/>
            <w:sz w:val="24"/>
            <w:szCs w:val="24"/>
            <w:lang w:val="en-US" w:eastAsia="zh-CN"/>
            <w:rPrChange w:id="2132" w:author="李娟~Grace" w:date="2018-12-15T17:11:32Z">
              <w:rPr>
                <w:rFonts w:hint="eastAsia" w:ascii="Book Antiqua" w:hAnsi="Book Antiqua"/>
                <w:bCs/>
                <w:color w:val="auto"/>
                <w:sz w:val="24"/>
                <w:szCs w:val="24"/>
                <w:lang w:val="en-US" w:eastAsia="zh-CN"/>
              </w:rPr>
            </w:rPrChange>
          </w:rPr>
          <w:t xml:space="preserve"> group and </w:t>
        </w:r>
      </w:ins>
      <w:ins w:id="2133" w:author="李娟~Grace" w:date="2018-12-14T18:42:03Z">
        <w:r>
          <w:rPr>
            <w:rFonts w:hint="default" w:ascii="Book Antiqua" w:hAnsi="Book Antiqua" w:cs="Book Antiqua" w:eastAsiaTheme="minorEastAsia"/>
            <w:bCs/>
            <w:i w:val="0"/>
            <w:color w:val="000000"/>
            <w:kern w:val="2"/>
            <w:sz w:val="24"/>
            <w:szCs w:val="24"/>
            <w:u w:val="none"/>
            <w:lang w:val="en-US" w:eastAsia="zh-CN" w:bidi="ar"/>
            <w:rPrChange w:id="2134" w:author="李娟~Grace" w:date="2018-12-15T17:11:32Z">
              <w:rPr>
                <w:rFonts w:hint="eastAsia" w:ascii="宋体" w:hAnsi="宋体" w:eastAsia="宋体" w:cs="宋体"/>
                <w:i w:val="0"/>
                <w:color w:val="000000"/>
                <w:kern w:val="0"/>
                <w:sz w:val="21"/>
                <w:szCs w:val="21"/>
                <w:u w:val="none"/>
                <w:lang w:val="en-US" w:eastAsia="zh-CN" w:bidi="ar"/>
              </w:rPr>
            </w:rPrChange>
          </w:rPr>
          <w:t>54</w:t>
        </w:r>
      </w:ins>
      <w:ins w:id="2135" w:author="李娟~Grace" w:date="2018-12-15T14:50:10Z">
        <w:r>
          <w:rPr>
            <w:rFonts w:hint="default" w:ascii="Book Antiqua" w:hAnsi="Book Antiqua" w:cs="Book Antiqua"/>
            <w:bCs/>
            <w:i w:val="0"/>
            <w:color w:val="000000"/>
            <w:kern w:val="2"/>
            <w:sz w:val="24"/>
            <w:szCs w:val="24"/>
            <w:u w:val="none"/>
            <w:lang w:val="en-US" w:eastAsia="zh-CN" w:bidi="ar"/>
            <w:rPrChange w:id="2136" w:author="李娟~Grace" w:date="2018-12-15T17:11:32Z">
              <w:rPr>
                <w:rFonts w:hint="eastAsia" w:ascii="Book Antiqua" w:hAnsi="Book Antiqua" w:cstheme="minorBidi"/>
                <w:bCs/>
                <w:i w:val="0"/>
                <w:color w:val="000000"/>
                <w:kern w:val="2"/>
                <w:sz w:val="24"/>
                <w:szCs w:val="24"/>
                <w:u w:val="none"/>
                <w:lang w:val="en-US" w:eastAsia="zh-CN" w:bidi="ar"/>
              </w:rPr>
            </w:rPrChange>
          </w:rPr>
          <w:t>(</w:t>
        </w:r>
      </w:ins>
      <w:ins w:id="2137" w:author="李娟~Grace" w:date="2018-12-14T18:42:03Z">
        <w:r>
          <w:rPr>
            <w:rFonts w:hint="default" w:ascii="Book Antiqua" w:hAnsi="Book Antiqua" w:cs="Book Antiqua" w:eastAsiaTheme="minorEastAsia"/>
            <w:bCs/>
            <w:i w:val="0"/>
            <w:color w:val="000000"/>
            <w:kern w:val="2"/>
            <w:sz w:val="24"/>
            <w:szCs w:val="24"/>
            <w:u w:val="none"/>
            <w:lang w:val="en-US" w:eastAsia="zh-CN" w:bidi="ar"/>
            <w:rPrChange w:id="2138" w:author="李娟~Grace" w:date="2018-12-15T17:11:32Z">
              <w:rPr>
                <w:rFonts w:hint="eastAsia" w:ascii="宋体" w:hAnsi="宋体" w:eastAsia="宋体" w:cs="宋体"/>
                <w:i w:val="0"/>
                <w:color w:val="000000"/>
                <w:kern w:val="0"/>
                <w:sz w:val="21"/>
                <w:szCs w:val="21"/>
                <w:u w:val="none"/>
                <w:lang w:val="en-US" w:eastAsia="zh-CN" w:bidi="ar"/>
              </w:rPr>
            </w:rPrChange>
          </w:rPr>
          <w:t>49</w:t>
        </w:r>
      </w:ins>
      <w:ins w:id="2139" w:author="李娟~Grace" w:date="2018-12-14T23:31:07Z">
        <w:r>
          <w:rPr>
            <w:rFonts w:hint="default" w:ascii="Book Antiqua" w:hAnsi="Book Antiqua" w:cs="Book Antiqua"/>
            <w:bCs/>
            <w:i w:val="0"/>
            <w:color w:val="000000"/>
            <w:kern w:val="2"/>
            <w:sz w:val="24"/>
            <w:szCs w:val="24"/>
            <w:u w:val="none"/>
            <w:lang w:val="en-US" w:eastAsia="zh-CN" w:bidi="ar"/>
            <w:rPrChange w:id="2140" w:author="李娟~Grace" w:date="2018-12-15T17:11:32Z">
              <w:rPr>
                <w:rFonts w:hint="eastAsia" w:ascii="Book Antiqua" w:hAnsi="Book Antiqua" w:cstheme="minorBidi"/>
                <w:bCs/>
                <w:i w:val="0"/>
                <w:color w:val="000000"/>
                <w:kern w:val="2"/>
                <w:sz w:val="24"/>
                <w:szCs w:val="24"/>
                <w:u w:val="none"/>
                <w:lang w:val="en-US" w:eastAsia="zh-CN" w:bidi="ar"/>
              </w:rPr>
            </w:rPrChange>
          </w:rPr>
          <w:t>-</w:t>
        </w:r>
      </w:ins>
      <w:ins w:id="2141" w:author="李娟~Grace" w:date="2018-12-14T18:42:03Z">
        <w:r>
          <w:rPr>
            <w:rFonts w:hint="default" w:ascii="Book Antiqua" w:hAnsi="Book Antiqua" w:cs="Book Antiqua" w:eastAsiaTheme="minorEastAsia"/>
            <w:bCs/>
            <w:i w:val="0"/>
            <w:color w:val="000000"/>
            <w:kern w:val="2"/>
            <w:sz w:val="24"/>
            <w:szCs w:val="24"/>
            <w:u w:val="none"/>
            <w:lang w:val="en-US" w:eastAsia="zh-CN" w:bidi="ar"/>
            <w:rPrChange w:id="2142" w:author="李娟~Grace" w:date="2018-12-15T17:11:32Z">
              <w:rPr>
                <w:rFonts w:hint="eastAsia" w:ascii="宋体" w:hAnsi="宋体" w:eastAsia="宋体" w:cs="宋体"/>
                <w:i w:val="0"/>
                <w:color w:val="000000"/>
                <w:kern w:val="0"/>
                <w:sz w:val="21"/>
                <w:szCs w:val="21"/>
                <w:u w:val="none"/>
                <w:lang w:val="en-US" w:eastAsia="zh-CN" w:bidi="ar"/>
              </w:rPr>
            </w:rPrChange>
          </w:rPr>
          <w:t>58.25)</w:t>
        </w:r>
      </w:ins>
      <w:ins w:id="2143" w:author="李娟~Grace" w:date="2018-12-13T21:23:39Z">
        <w:r>
          <w:rPr>
            <w:rFonts w:hint="default" w:ascii="Book Antiqua" w:hAnsi="Book Antiqua" w:cs="Book Antiqua"/>
            <w:bCs/>
            <w:color w:val="auto"/>
            <w:sz w:val="24"/>
            <w:szCs w:val="24"/>
            <w:lang w:val="en-US" w:eastAsia="zh-CN"/>
            <w:rPrChange w:id="2144" w:author="李娟~Grace" w:date="2018-12-15T17:11:32Z">
              <w:rPr>
                <w:rFonts w:hint="eastAsia" w:ascii="Book Antiqua" w:hAnsi="Book Antiqua"/>
                <w:bCs/>
                <w:color w:val="auto"/>
                <w:sz w:val="24"/>
                <w:szCs w:val="24"/>
                <w:lang w:val="en-US" w:eastAsia="zh-CN"/>
              </w:rPr>
            </w:rPrChange>
          </w:rPr>
          <w:t xml:space="preserve"> days in </w:t>
        </w:r>
      </w:ins>
      <w:ins w:id="2145" w:author="李娟~Grace" w:date="2018-12-13T21:23:39Z">
        <w:r>
          <w:rPr>
            <w:rFonts w:hint="default" w:ascii="Book Antiqua" w:hAnsi="Book Antiqua" w:cs="Book Antiqua"/>
            <w:bCs/>
            <w:color w:val="auto"/>
            <w:sz w:val="24"/>
            <w:szCs w:val="24"/>
            <w:rPrChange w:id="2146" w:author="李娟~Grace" w:date="2018-12-15T17:11:32Z">
              <w:rPr>
                <w:rFonts w:ascii="Book Antiqua" w:hAnsi="Book Antiqua"/>
                <w:bCs/>
                <w:color w:val="auto"/>
                <w:sz w:val="24"/>
                <w:szCs w:val="24"/>
              </w:rPr>
            </w:rPrChange>
          </w:rPr>
          <w:t>de Gramont–RT</w:t>
        </w:r>
      </w:ins>
      <w:ins w:id="2147" w:author="李娟~Grace" w:date="2018-12-13T21:23:39Z">
        <w:r>
          <w:rPr>
            <w:rFonts w:hint="default" w:ascii="Book Antiqua" w:hAnsi="Book Antiqua" w:cs="Book Antiqua"/>
            <w:bCs/>
            <w:color w:val="auto"/>
            <w:sz w:val="24"/>
            <w:szCs w:val="24"/>
            <w:lang w:val="en-US" w:eastAsia="zh-CN"/>
            <w:rPrChange w:id="2148" w:author="李娟~Grace" w:date="2018-12-15T17:11:32Z">
              <w:rPr>
                <w:rFonts w:hint="eastAsia" w:ascii="Book Antiqua" w:hAnsi="Book Antiqua"/>
                <w:bCs/>
                <w:color w:val="auto"/>
                <w:sz w:val="24"/>
                <w:szCs w:val="24"/>
                <w:lang w:val="en-US" w:eastAsia="zh-CN"/>
              </w:rPr>
            </w:rPrChange>
          </w:rPr>
          <w:t xml:space="preserve"> group. There is no significance difference between two groups. The interval between chemotherapy and surgery is</w:t>
        </w:r>
      </w:ins>
      <w:ins w:id="2149" w:author="李娟~Grace" w:date="2018-12-14T18:42:18Z">
        <w:r>
          <w:rPr>
            <w:rFonts w:hint="default" w:ascii="Book Antiqua" w:hAnsi="Book Antiqua" w:cs="Book Antiqua"/>
            <w:bCs/>
            <w:color w:val="auto"/>
            <w:sz w:val="24"/>
            <w:szCs w:val="24"/>
            <w:lang w:val="en-US" w:eastAsia="zh-CN"/>
            <w:rPrChange w:id="2150" w:author="李娟~Grace" w:date="2018-12-15T17:11:32Z">
              <w:rPr>
                <w:rFonts w:hint="eastAsia" w:ascii="Book Antiqua" w:hAnsi="Book Antiqua"/>
                <w:bCs/>
                <w:color w:val="auto"/>
                <w:sz w:val="24"/>
                <w:szCs w:val="24"/>
                <w:lang w:val="en-US" w:eastAsia="zh-CN"/>
              </w:rPr>
            </w:rPrChange>
          </w:rPr>
          <w:t xml:space="preserve"> </w:t>
        </w:r>
      </w:ins>
      <w:ins w:id="2151" w:author="李娟~Grace" w:date="2018-12-14T18:42:16Z">
        <w:r>
          <w:rPr>
            <w:rFonts w:hint="default" w:ascii="Book Antiqua" w:hAnsi="Book Antiqua" w:cs="Book Antiqua" w:eastAsiaTheme="minorEastAsia"/>
            <w:bCs/>
            <w:i w:val="0"/>
            <w:color w:val="000000"/>
            <w:kern w:val="2"/>
            <w:sz w:val="24"/>
            <w:szCs w:val="24"/>
            <w:u w:val="none"/>
            <w:lang w:val="en-US" w:eastAsia="zh-CN" w:bidi="ar"/>
            <w:rPrChange w:id="2152" w:author="李娟~Grace" w:date="2018-12-15T17:11:32Z">
              <w:rPr>
                <w:rFonts w:hint="eastAsia" w:ascii="宋体" w:hAnsi="宋体" w:eastAsia="宋体" w:cs="宋体"/>
                <w:i w:val="0"/>
                <w:color w:val="000000"/>
                <w:kern w:val="0"/>
                <w:sz w:val="21"/>
                <w:szCs w:val="21"/>
                <w:u w:val="none"/>
                <w:lang w:val="en-US" w:eastAsia="zh-CN" w:bidi="ar"/>
              </w:rPr>
            </w:rPrChange>
          </w:rPr>
          <w:t>22</w:t>
        </w:r>
      </w:ins>
      <w:ins w:id="2153" w:author="李娟~Grace" w:date="2018-12-15T14:50:14Z">
        <w:r>
          <w:rPr>
            <w:rFonts w:hint="default" w:ascii="Book Antiqua" w:hAnsi="Book Antiqua" w:cs="Book Antiqua"/>
            <w:bCs/>
            <w:i w:val="0"/>
            <w:color w:val="000000"/>
            <w:kern w:val="2"/>
            <w:sz w:val="24"/>
            <w:szCs w:val="24"/>
            <w:u w:val="none"/>
            <w:lang w:val="en-US" w:eastAsia="zh-CN" w:bidi="ar"/>
            <w:rPrChange w:id="2154" w:author="李娟~Grace" w:date="2018-12-15T17:11:32Z">
              <w:rPr>
                <w:rFonts w:hint="eastAsia" w:ascii="Book Antiqua" w:hAnsi="Book Antiqua" w:cstheme="minorBidi"/>
                <w:bCs/>
                <w:i w:val="0"/>
                <w:color w:val="000000"/>
                <w:kern w:val="2"/>
                <w:sz w:val="24"/>
                <w:szCs w:val="24"/>
                <w:u w:val="none"/>
                <w:lang w:val="en-US" w:eastAsia="zh-CN" w:bidi="ar"/>
              </w:rPr>
            </w:rPrChange>
          </w:rPr>
          <w:t>(</w:t>
        </w:r>
      </w:ins>
      <w:ins w:id="2155" w:author="李娟~Grace" w:date="2018-12-14T18:42:16Z">
        <w:r>
          <w:rPr>
            <w:rFonts w:hint="default" w:ascii="Book Antiqua" w:hAnsi="Book Antiqua" w:cs="Book Antiqua" w:eastAsiaTheme="minorEastAsia"/>
            <w:bCs/>
            <w:i w:val="0"/>
            <w:color w:val="000000"/>
            <w:kern w:val="2"/>
            <w:sz w:val="24"/>
            <w:szCs w:val="24"/>
            <w:u w:val="none"/>
            <w:lang w:val="en-US" w:eastAsia="zh-CN" w:bidi="ar"/>
            <w:rPrChange w:id="2156" w:author="李娟~Grace" w:date="2018-12-15T17:11:32Z">
              <w:rPr>
                <w:rFonts w:hint="eastAsia" w:ascii="宋体" w:hAnsi="宋体" w:eastAsia="宋体" w:cs="宋体"/>
                <w:i w:val="0"/>
                <w:color w:val="000000"/>
                <w:kern w:val="0"/>
                <w:sz w:val="21"/>
                <w:szCs w:val="21"/>
                <w:u w:val="none"/>
                <w:lang w:val="en-US" w:eastAsia="zh-CN" w:bidi="ar"/>
              </w:rPr>
            </w:rPrChange>
          </w:rPr>
          <w:t>18</w:t>
        </w:r>
      </w:ins>
      <w:ins w:id="2157" w:author="李娟~Grace" w:date="2018-12-14T23:31:10Z">
        <w:r>
          <w:rPr>
            <w:rFonts w:hint="default" w:ascii="Book Antiqua" w:hAnsi="Book Antiqua" w:cs="Book Antiqua"/>
            <w:bCs/>
            <w:i w:val="0"/>
            <w:color w:val="000000"/>
            <w:kern w:val="2"/>
            <w:sz w:val="24"/>
            <w:szCs w:val="24"/>
            <w:u w:val="none"/>
            <w:lang w:val="en-US" w:eastAsia="zh-CN" w:bidi="ar"/>
            <w:rPrChange w:id="2158" w:author="李娟~Grace" w:date="2018-12-15T17:11:32Z">
              <w:rPr>
                <w:rFonts w:hint="eastAsia" w:ascii="Book Antiqua" w:hAnsi="Book Antiqua" w:cstheme="minorBidi"/>
                <w:bCs/>
                <w:i w:val="0"/>
                <w:color w:val="000000"/>
                <w:kern w:val="2"/>
                <w:sz w:val="24"/>
                <w:szCs w:val="24"/>
                <w:u w:val="none"/>
                <w:lang w:val="en-US" w:eastAsia="zh-CN" w:bidi="ar"/>
              </w:rPr>
            </w:rPrChange>
          </w:rPr>
          <w:t>-</w:t>
        </w:r>
      </w:ins>
      <w:ins w:id="2159" w:author="李娟~Grace" w:date="2018-12-14T18:42:16Z">
        <w:r>
          <w:rPr>
            <w:rFonts w:hint="default" w:ascii="Book Antiqua" w:hAnsi="Book Antiqua" w:cs="Book Antiqua" w:eastAsiaTheme="minorEastAsia"/>
            <w:bCs/>
            <w:i w:val="0"/>
            <w:color w:val="000000"/>
            <w:kern w:val="2"/>
            <w:sz w:val="24"/>
            <w:szCs w:val="24"/>
            <w:u w:val="none"/>
            <w:lang w:val="en-US" w:eastAsia="zh-CN" w:bidi="ar"/>
            <w:rPrChange w:id="2160" w:author="李娟~Grace" w:date="2018-12-15T17:11:32Z">
              <w:rPr>
                <w:rFonts w:hint="eastAsia" w:ascii="宋体" w:hAnsi="宋体" w:eastAsia="宋体" w:cs="宋体"/>
                <w:i w:val="0"/>
                <w:color w:val="000000"/>
                <w:kern w:val="0"/>
                <w:sz w:val="21"/>
                <w:szCs w:val="21"/>
                <w:u w:val="none"/>
                <w:lang w:val="en-US" w:eastAsia="zh-CN" w:bidi="ar"/>
              </w:rPr>
            </w:rPrChange>
          </w:rPr>
          <w:t>25.75)</w:t>
        </w:r>
      </w:ins>
      <w:ins w:id="2161" w:author="李娟~Grace" w:date="2018-12-13T21:23:39Z">
        <w:r>
          <w:rPr>
            <w:rFonts w:hint="default" w:ascii="Book Antiqua" w:hAnsi="Book Antiqua" w:cs="Book Antiqua"/>
            <w:bCs/>
            <w:color w:val="auto"/>
            <w:sz w:val="24"/>
            <w:szCs w:val="24"/>
            <w:lang w:val="en-US" w:eastAsia="zh-CN"/>
            <w:rPrChange w:id="2162" w:author="李娟~Grace" w:date="2018-12-15T17:11:32Z">
              <w:rPr>
                <w:rFonts w:hint="eastAsia" w:ascii="Book Antiqua" w:hAnsi="Book Antiqua"/>
                <w:bCs/>
                <w:color w:val="auto"/>
                <w:sz w:val="24"/>
                <w:szCs w:val="24"/>
                <w:lang w:val="en-US" w:eastAsia="zh-CN"/>
              </w:rPr>
            </w:rPrChange>
          </w:rPr>
          <w:t xml:space="preserve">days in </w:t>
        </w:r>
      </w:ins>
      <w:ins w:id="2163" w:author="李娟~Grace" w:date="2018-12-13T21:23:39Z">
        <w:r>
          <w:rPr>
            <w:rFonts w:hint="default" w:ascii="Book Antiqua" w:hAnsi="Book Antiqua" w:cs="Book Antiqua"/>
            <w:bCs/>
            <w:color w:val="auto"/>
            <w:sz w:val="24"/>
            <w:szCs w:val="24"/>
            <w:rPrChange w:id="2164" w:author="李娟~Grace" w:date="2018-12-15T17:11:32Z">
              <w:rPr>
                <w:rFonts w:ascii="Book Antiqua" w:hAnsi="Book Antiqua"/>
                <w:bCs/>
                <w:color w:val="auto"/>
                <w:sz w:val="24"/>
                <w:szCs w:val="24"/>
              </w:rPr>
            </w:rPrChange>
          </w:rPr>
          <w:t>mFolfox6</w:t>
        </w:r>
      </w:ins>
      <w:ins w:id="2165" w:author="李娟~Grace" w:date="2018-12-13T21:23:39Z">
        <w:r>
          <w:rPr>
            <w:rFonts w:hint="default" w:ascii="Book Antiqua" w:hAnsi="Book Antiqua" w:cs="Book Antiqua"/>
            <w:bCs/>
            <w:color w:val="auto"/>
            <w:sz w:val="24"/>
            <w:szCs w:val="24"/>
            <w:lang w:val="en-US" w:eastAsia="zh-CN"/>
            <w:rPrChange w:id="2166" w:author="李娟~Grace" w:date="2018-12-15T17:11:32Z">
              <w:rPr>
                <w:rFonts w:hint="eastAsia" w:ascii="Book Antiqua" w:hAnsi="Book Antiqua"/>
                <w:bCs/>
                <w:color w:val="auto"/>
                <w:sz w:val="24"/>
                <w:szCs w:val="24"/>
                <w:lang w:val="en-US" w:eastAsia="zh-CN"/>
              </w:rPr>
            </w:rPrChange>
          </w:rPr>
          <w:t xml:space="preserve"> group</w:t>
        </w:r>
      </w:ins>
      <w:ins w:id="2167" w:author="李娟~Grace" w:date="2018-12-15T10:22:56Z">
        <w:r>
          <w:rPr>
            <w:rFonts w:hint="default" w:ascii="Book Antiqua" w:hAnsi="Book Antiqua" w:cs="Book Antiqua"/>
            <w:bCs/>
            <w:color w:val="auto"/>
            <w:sz w:val="24"/>
            <w:szCs w:val="24"/>
            <w:lang w:val="en-US" w:eastAsia="zh-CN"/>
            <w:rPrChange w:id="2168" w:author="李娟~Grace" w:date="2018-12-15T17:11:32Z">
              <w:rPr>
                <w:rFonts w:hint="eastAsia" w:ascii="Book Antiqua" w:hAnsi="Book Antiqua"/>
                <w:bCs/>
                <w:color w:val="auto"/>
                <w:sz w:val="24"/>
                <w:szCs w:val="24"/>
                <w:lang w:val="en-US" w:eastAsia="zh-CN"/>
              </w:rPr>
            </w:rPrChange>
          </w:rPr>
          <w:t>,</w:t>
        </w:r>
      </w:ins>
      <w:ins w:id="2169" w:author="李娟~Grace" w:date="2018-12-15T10:22:58Z">
        <w:r>
          <w:rPr>
            <w:rFonts w:hint="default" w:ascii="Book Antiqua" w:hAnsi="Book Antiqua" w:cs="Book Antiqua"/>
            <w:bCs/>
            <w:color w:val="auto"/>
            <w:sz w:val="24"/>
            <w:szCs w:val="24"/>
            <w:lang w:val="en-US" w:eastAsia="zh-CN"/>
            <w:rPrChange w:id="2170" w:author="李娟~Grace" w:date="2018-12-15T17:11:32Z">
              <w:rPr>
                <w:rFonts w:hint="eastAsia" w:ascii="Book Antiqua" w:hAnsi="Book Antiqua"/>
                <w:bCs/>
                <w:color w:val="auto"/>
                <w:sz w:val="24"/>
                <w:szCs w:val="24"/>
                <w:lang w:val="en-US" w:eastAsia="zh-CN"/>
              </w:rPr>
            </w:rPrChange>
          </w:rPr>
          <w:t xml:space="preserve"> </w:t>
        </w:r>
      </w:ins>
      <w:ins w:id="2171" w:author="李娟~Grace" w:date="2018-12-15T10:22:59Z">
        <w:r>
          <w:rPr>
            <w:rFonts w:hint="default" w:ascii="Book Antiqua" w:hAnsi="Book Antiqua" w:cs="Book Antiqua"/>
            <w:bCs/>
            <w:color w:val="auto"/>
            <w:sz w:val="24"/>
            <w:szCs w:val="24"/>
            <w:lang w:val="en-US" w:eastAsia="zh-CN"/>
            <w:rPrChange w:id="2172" w:author="李娟~Grace" w:date="2018-12-15T17:11:32Z">
              <w:rPr>
                <w:rFonts w:hint="eastAsia" w:ascii="Book Antiqua" w:hAnsi="Book Antiqua"/>
                <w:bCs/>
                <w:color w:val="auto"/>
                <w:sz w:val="24"/>
                <w:szCs w:val="24"/>
                <w:lang w:val="en-US" w:eastAsia="zh-CN"/>
              </w:rPr>
            </w:rPrChange>
          </w:rPr>
          <w:t>wh</w:t>
        </w:r>
      </w:ins>
      <w:ins w:id="2173" w:author="李娟~Grace" w:date="2018-12-15T10:23:00Z">
        <w:r>
          <w:rPr>
            <w:rFonts w:hint="default" w:ascii="Book Antiqua" w:hAnsi="Book Antiqua" w:cs="Book Antiqua"/>
            <w:bCs/>
            <w:color w:val="auto"/>
            <w:sz w:val="24"/>
            <w:szCs w:val="24"/>
            <w:lang w:val="en-US" w:eastAsia="zh-CN"/>
            <w:rPrChange w:id="2174" w:author="李娟~Grace" w:date="2018-12-15T17:11:32Z">
              <w:rPr>
                <w:rFonts w:hint="eastAsia" w:ascii="Book Antiqua" w:hAnsi="Book Antiqua"/>
                <w:bCs/>
                <w:color w:val="auto"/>
                <w:sz w:val="24"/>
                <w:szCs w:val="24"/>
                <w:lang w:val="en-US" w:eastAsia="zh-CN"/>
              </w:rPr>
            </w:rPrChange>
          </w:rPr>
          <w:t xml:space="preserve">ich </w:t>
        </w:r>
      </w:ins>
      <w:ins w:id="2175" w:author="李娟~Grace" w:date="2018-12-15T10:23:01Z">
        <w:r>
          <w:rPr>
            <w:rFonts w:hint="default" w:ascii="Book Antiqua" w:hAnsi="Book Antiqua" w:cs="Book Antiqua"/>
            <w:bCs/>
            <w:color w:val="auto"/>
            <w:sz w:val="24"/>
            <w:szCs w:val="24"/>
            <w:lang w:val="en-US" w:eastAsia="zh-CN"/>
            <w:rPrChange w:id="2176" w:author="李娟~Grace" w:date="2018-12-15T17:11:32Z">
              <w:rPr>
                <w:rFonts w:hint="eastAsia" w:ascii="Book Antiqua" w:hAnsi="Book Antiqua"/>
                <w:bCs/>
                <w:color w:val="auto"/>
                <w:sz w:val="24"/>
                <w:szCs w:val="24"/>
                <w:lang w:val="en-US" w:eastAsia="zh-CN"/>
              </w:rPr>
            </w:rPrChange>
          </w:rPr>
          <w:t>is mu</w:t>
        </w:r>
      </w:ins>
      <w:ins w:id="2177" w:author="李娟~Grace" w:date="2018-12-15T10:23:02Z">
        <w:r>
          <w:rPr>
            <w:rFonts w:hint="default" w:ascii="Book Antiqua" w:hAnsi="Book Antiqua" w:cs="Book Antiqua"/>
            <w:bCs/>
            <w:color w:val="auto"/>
            <w:sz w:val="24"/>
            <w:szCs w:val="24"/>
            <w:lang w:val="en-US" w:eastAsia="zh-CN"/>
            <w:rPrChange w:id="2178" w:author="李娟~Grace" w:date="2018-12-15T17:11:32Z">
              <w:rPr>
                <w:rFonts w:hint="eastAsia" w:ascii="Book Antiqua" w:hAnsi="Book Antiqua"/>
                <w:bCs/>
                <w:color w:val="auto"/>
                <w:sz w:val="24"/>
                <w:szCs w:val="24"/>
                <w:lang w:val="en-US" w:eastAsia="zh-CN"/>
              </w:rPr>
            </w:rPrChange>
          </w:rPr>
          <w:t>ch</w:t>
        </w:r>
      </w:ins>
      <w:ins w:id="2179" w:author="李娟~Grace" w:date="2018-12-15T10:23:03Z">
        <w:r>
          <w:rPr>
            <w:rFonts w:hint="default" w:ascii="Book Antiqua" w:hAnsi="Book Antiqua" w:cs="Book Antiqua"/>
            <w:bCs/>
            <w:color w:val="auto"/>
            <w:sz w:val="24"/>
            <w:szCs w:val="24"/>
            <w:lang w:val="en-US" w:eastAsia="zh-CN"/>
            <w:rPrChange w:id="2180" w:author="李娟~Grace" w:date="2018-12-15T17:11:32Z">
              <w:rPr>
                <w:rFonts w:hint="eastAsia" w:ascii="Book Antiqua" w:hAnsi="Book Antiqua"/>
                <w:bCs/>
                <w:color w:val="auto"/>
                <w:sz w:val="24"/>
                <w:szCs w:val="24"/>
                <w:lang w:val="en-US" w:eastAsia="zh-CN"/>
              </w:rPr>
            </w:rPrChange>
          </w:rPr>
          <w:t xml:space="preserve"> s</w:t>
        </w:r>
      </w:ins>
      <w:ins w:id="2181" w:author="李娟~Grace" w:date="2018-12-15T10:23:04Z">
        <w:r>
          <w:rPr>
            <w:rFonts w:hint="default" w:ascii="Book Antiqua" w:hAnsi="Book Antiqua" w:cs="Book Antiqua"/>
            <w:bCs/>
            <w:color w:val="auto"/>
            <w:sz w:val="24"/>
            <w:szCs w:val="24"/>
            <w:lang w:val="en-US" w:eastAsia="zh-CN"/>
            <w:rPrChange w:id="2182" w:author="李娟~Grace" w:date="2018-12-15T17:11:32Z">
              <w:rPr>
                <w:rFonts w:hint="eastAsia" w:ascii="Book Antiqua" w:hAnsi="Book Antiqua"/>
                <w:bCs/>
                <w:color w:val="auto"/>
                <w:sz w:val="24"/>
                <w:szCs w:val="24"/>
                <w:lang w:val="en-US" w:eastAsia="zh-CN"/>
              </w:rPr>
            </w:rPrChange>
          </w:rPr>
          <w:t>hor</w:t>
        </w:r>
      </w:ins>
      <w:ins w:id="2183" w:author="李娟~Grace" w:date="2018-12-15T10:23:05Z">
        <w:r>
          <w:rPr>
            <w:rFonts w:hint="default" w:ascii="Book Antiqua" w:hAnsi="Book Antiqua" w:cs="Book Antiqua"/>
            <w:bCs/>
            <w:color w:val="auto"/>
            <w:sz w:val="24"/>
            <w:szCs w:val="24"/>
            <w:lang w:val="en-US" w:eastAsia="zh-CN"/>
            <w:rPrChange w:id="2184" w:author="李娟~Grace" w:date="2018-12-15T17:11:32Z">
              <w:rPr>
                <w:rFonts w:hint="eastAsia" w:ascii="Book Antiqua" w:hAnsi="Book Antiqua"/>
                <w:bCs/>
                <w:color w:val="auto"/>
                <w:sz w:val="24"/>
                <w:szCs w:val="24"/>
                <w:lang w:val="en-US" w:eastAsia="zh-CN"/>
              </w:rPr>
            </w:rPrChange>
          </w:rPr>
          <w:t>te</w:t>
        </w:r>
      </w:ins>
      <w:ins w:id="2185" w:author="李娟~Grace" w:date="2018-12-15T10:23:06Z">
        <w:r>
          <w:rPr>
            <w:rFonts w:hint="default" w:ascii="Book Antiqua" w:hAnsi="Book Antiqua" w:cs="Book Antiqua"/>
            <w:bCs/>
            <w:color w:val="auto"/>
            <w:sz w:val="24"/>
            <w:szCs w:val="24"/>
            <w:lang w:val="en-US" w:eastAsia="zh-CN"/>
            <w:rPrChange w:id="2186" w:author="李娟~Grace" w:date="2018-12-15T17:11:32Z">
              <w:rPr>
                <w:rFonts w:hint="eastAsia" w:ascii="Book Antiqua" w:hAnsi="Book Antiqua"/>
                <w:bCs/>
                <w:color w:val="auto"/>
                <w:sz w:val="24"/>
                <w:szCs w:val="24"/>
                <w:lang w:val="en-US" w:eastAsia="zh-CN"/>
              </w:rPr>
            </w:rPrChange>
          </w:rPr>
          <w:t>r th</w:t>
        </w:r>
      </w:ins>
      <w:ins w:id="2187" w:author="李娟~Grace" w:date="2018-12-15T10:23:07Z">
        <w:r>
          <w:rPr>
            <w:rFonts w:hint="default" w:ascii="Book Antiqua" w:hAnsi="Book Antiqua" w:cs="Book Antiqua"/>
            <w:bCs/>
            <w:color w:val="auto"/>
            <w:sz w:val="24"/>
            <w:szCs w:val="24"/>
            <w:lang w:val="en-US" w:eastAsia="zh-CN"/>
            <w:rPrChange w:id="2188" w:author="李娟~Grace" w:date="2018-12-15T17:11:32Z">
              <w:rPr>
                <w:rFonts w:hint="eastAsia" w:ascii="Book Antiqua" w:hAnsi="Book Antiqua"/>
                <w:bCs/>
                <w:color w:val="auto"/>
                <w:sz w:val="24"/>
                <w:szCs w:val="24"/>
                <w:lang w:val="en-US" w:eastAsia="zh-CN"/>
              </w:rPr>
            </w:rPrChange>
          </w:rPr>
          <w:t>an</w:t>
        </w:r>
      </w:ins>
      <w:ins w:id="2189" w:author="李娟~Grace" w:date="2018-12-15T10:23:08Z">
        <w:r>
          <w:rPr>
            <w:rFonts w:hint="default" w:ascii="Book Antiqua" w:hAnsi="Book Antiqua" w:cs="Book Antiqua"/>
            <w:bCs/>
            <w:color w:val="auto"/>
            <w:sz w:val="24"/>
            <w:szCs w:val="24"/>
            <w:lang w:val="en-US" w:eastAsia="zh-CN"/>
            <w:rPrChange w:id="2190" w:author="李娟~Grace" w:date="2018-12-15T17:11:32Z">
              <w:rPr>
                <w:rFonts w:hint="eastAsia" w:ascii="Book Antiqua" w:hAnsi="Book Antiqua"/>
                <w:bCs/>
                <w:color w:val="auto"/>
                <w:sz w:val="24"/>
                <w:szCs w:val="24"/>
                <w:lang w:val="en-US" w:eastAsia="zh-CN"/>
              </w:rPr>
            </w:rPrChange>
          </w:rPr>
          <w:t xml:space="preserve"> </w:t>
        </w:r>
      </w:ins>
      <w:ins w:id="2191" w:author="李娟~Grace" w:date="2018-12-15T10:23:09Z">
        <w:r>
          <w:rPr>
            <w:rFonts w:hint="default" w:ascii="Book Antiqua" w:hAnsi="Book Antiqua" w:cs="Book Antiqua"/>
            <w:bCs/>
            <w:color w:val="auto"/>
            <w:sz w:val="24"/>
            <w:szCs w:val="24"/>
            <w:lang w:val="en-US" w:eastAsia="zh-CN"/>
            <w:rPrChange w:id="2192" w:author="李娟~Grace" w:date="2018-12-15T17:11:32Z">
              <w:rPr>
                <w:rFonts w:hint="eastAsia" w:ascii="Book Antiqua" w:hAnsi="Book Antiqua"/>
                <w:bCs/>
                <w:color w:val="auto"/>
                <w:sz w:val="24"/>
                <w:szCs w:val="24"/>
                <w:lang w:val="en-US" w:eastAsia="zh-CN"/>
              </w:rPr>
            </w:rPrChange>
          </w:rPr>
          <w:t>t</w:t>
        </w:r>
      </w:ins>
      <w:ins w:id="2193" w:author="李娟~Grace" w:date="2018-12-15T10:23:10Z">
        <w:r>
          <w:rPr>
            <w:rFonts w:hint="default" w:ascii="Book Antiqua" w:hAnsi="Book Antiqua" w:cs="Book Antiqua"/>
            <w:bCs/>
            <w:color w:val="auto"/>
            <w:sz w:val="24"/>
            <w:szCs w:val="24"/>
            <w:lang w:val="en-US" w:eastAsia="zh-CN"/>
            <w:rPrChange w:id="2194" w:author="李娟~Grace" w:date="2018-12-15T17:11:32Z">
              <w:rPr>
                <w:rFonts w:hint="eastAsia" w:ascii="Book Antiqua" w:hAnsi="Book Antiqua"/>
                <w:bCs/>
                <w:color w:val="auto"/>
                <w:sz w:val="24"/>
                <w:szCs w:val="24"/>
                <w:lang w:val="en-US" w:eastAsia="zh-CN"/>
              </w:rPr>
            </w:rPrChange>
          </w:rPr>
          <w:t>he ot</w:t>
        </w:r>
      </w:ins>
      <w:ins w:id="2195" w:author="李娟~Grace" w:date="2018-12-15T10:23:11Z">
        <w:r>
          <w:rPr>
            <w:rFonts w:hint="default" w:ascii="Book Antiqua" w:hAnsi="Book Antiqua" w:cs="Book Antiqua"/>
            <w:bCs/>
            <w:color w:val="auto"/>
            <w:sz w:val="24"/>
            <w:szCs w:val="24"/>
            <w:lang w:val="en-US" w:eastAsia="zh-CN"/>
            <w:rPrChange w:id="2196" w:author="李娟~Grace" w:date="2018-12-15T17:11:32Z">
              <w:rPr>
                <w:rFonts w:hint="eastAsia" w:ascii="Book Antiqua" w:hAnsi="Book Antiqua"/>
                <w:bCs/>
                <w:color w:val="auto"/>
                <w:sz w:val="24"/>
                <w:szCs w:val="24"/>
                <w:lang w:val="en-US" w:eastAsia="zh-CN"/>
              </w:rPr>
            </w:rPrChange>
          </w:rPr>
          <w:t>h</w:t>
        </w:r>
      </w:ins>
      <w:ins w:id="2197" w:author="李娟~Grace" w:date="2018-12-15T10:23:12Z">
        <w:r>
          <w:rPr>
            <w:rFonts w:hint="default" w:ascii="Book Antiqua" w:hAnsi="Book Antiqua" w:cs="Book Antiqua"/>
            <w:bCs/>
            <w:color w:val="auto"/>
            <w:sz w:val="24"/>
            <w:szCs w:val="24"/>
            <w:lang w:val="en-US" w:eastAsia="zh-CN"/>
            <w:rPrChange w:id="2198" w:author="李娟~Grace" w:date="2018-12-15T17:11:32Z">
              <w:rPr>
                <w:rFonts w:hint="eastAsia" w:ascii="Book Antiqua" w:hAnsi="Book Antiqua"/>
                <w:bCs/>
                <w:color w:val="auto"/>
                <w:sz w:val="24"/>
                <w:szCs w:val="24"/>
                <w:lang w:val="en-US" w:eastAsia="zh-CN"/>
              </w:rPr>
            </w:rPrChange>
          </w:rPr>
          <w:t xml:space="preserve">er </w:t>
        </w:r>
      </w:ins>
      <w:ins w:id="2199" w:author="李娟~Grace" w:date="2018-12-15T10:23:13Z">
        <w:r>
          <w:rPr>
            <w:rFonts w:hint="default" w:ascii="Book Antiqua" w:hAnsi="Book Antiqua" w:cs="Book Antiqua"/>
            <w:bCs/>
            <w:color w:val="auto"/>
            <w:sz w:val="24"/>
            <w:szCs w:val="24"/>
            <w:lang w:val="en-US" w:eastAsia="zh-CN"/>
            <w:rPrChange w:id="2200" w:author="李娟~Grace" w:date="2018-12-15T17:11:32Z">
              <w:rPr>
                <w:rFonts w:hint="eastAsia" w:ascii="Book Antiqua" w:hAnsi="Book Antiqua"/>
                <w:bCs/>
                <w:color w:val="auto"/>
                <w:sz w:val="24"/>
                <w:szCs w:val="24"/>
                <w:lang w:val="en-US" w:eastAsia="zh-CN"/>
              </w:rPr>
            </w:rPrChange>
          </w:rPr>
          <w:t>t</w:t>
        </w:r>
      </w:ins>
      <w:ins w:id="2201" w:author="李娟~Grace" w:date="2018-12-15T10:23:14Z">
        <w:r>
          <w:rPr>
            <w:rFonts w:hint="default" w:ascii="Book Antiqua" w:hAnsi="Book Antiqua" w:cs="Book Antiqua"/>
            <w:bCs/>
            <w:color w:val="auto"/>
            <w:sz w:val="24"/>
            <w:szCs w:val="24"/>
            <w:lang w:val="en-US" w:eastAsia="zh-CN"/>
            <w:rPrChange w:id="2202" w:author="李娟~Grace" w:date="2018-12-15T17:11:32Z">
              <w:rPr>
                <w:rFonts w:hint="eastAsia" w:ascii="Book Antiqua" w:hAnsi="Book Antiqua"/>
                <w:bCs/>
                <w:color w:val="auto"/>
                <w:sz w:val="24"/>
                <w:szCs w:val="24"/>
                <w:lang w:val="en-US" w:eastAsia="zh-CN"/>
              </w:rPr>
            </w:rPrChange>
          </w:rPr>
          <w:t>wo gr</w:t>
        </w:r>
      </w:ins>
      <w:ins w:id="2203" w:author="李娟~Grace" w:date="2018-12-15T10:23:15Z">
        <w:r>
          <w:rPr>
            <w:rFonts w:hint="default" w:ascii="Book Antiqua" w:hAnsi="Book Antiqua" w:cs="Book Antiqua"/>
            <w:bCs/>
            <w:color w:val="auto"/>
            <w:sz w:val="24"/>
            <w:szCs w:val="24"/>
            <w:lang w:val="en-US" w:eastAsia="zh-CN"/>
            <w:rPrChange w:id="2204" w:author="李娟~Grace" w:date="2018-12-15T17:11:32Z">
              <w:rPr>
                <w:rFonts w:hint="eastAsia" w:ascii="Book Antiqua" w:hAnsi="Book Antiqua"/>
                <w:bCs/>
                <w:color w:val="auto"/>
                <w:sz w:val="24"/>
                <w:szCs w:val="24"/>
                <w:lang w:val="en-US" w:eastAsia="zh-CN"/>
              </w:rPr>
            </w:rPrChange>
          </w:rPr>
          <w:t>ou</w:t>
        </w:r>
      </w:ins>
      <w:ins w:id="2205" w:author="李娟~Grace" w:date="2018-12-15T10:23:16Z">
        <w:r>
          <w:rPr>
            <w:rFonts w:hint="default" w:ascii="Book Antiqua" w:hAnsi="Book Antiqua" w:cs="Book Antiqua"/>
            <w:bCs/>
            <w:color w:val="auto"/>
            <w:sz w:val="24"/>
            <w:szCs w:val="24"/>
            <w:lang w:val="en-US" w:eastAsia="zh-CN"/>
            <w:rPrChange w:id="2206" w:author="李娟~Grace" w:date="2018-12-15T17:11:32Z">
              <w:rPr>
                <w:rFonts w:hint="eastAsia" w:ascii="Book Antiqua" w:hAnsi="Book Antiqua"/>
                <w:bCs/>
                <w:color w:val="auto"/>
                <w:sz w:val="24"/>
                <w:szCs w:val="24"/>
                <w:lang w:val="en-US" w:eastAsia="zh-CN"/>
              </w:rPr>
            </w:rPrChange>
          </w:rPr>
          <w:t>ps</w:t>
        </w:r>
      </w:ins>
      <w:ins w:id="2207" w:author="李娟~Grace" w:date="2018-12-13T21:23:39Z">
        <w:r>
          <w:rPr>
            <w:rFonts w:hint="default" w:ascii="Book Antiqua" w:hAnsi="Book Antiqua" w:cs="Book Antiqua"/>
            <w:bCs/>
            <w:color w:val="auto"/>
            <w:sz w:val="24"/>
            <w:szCs w:val="24"/>
            <w:lang w:val="en-US" w:eastAsia="zh-CN"/>
            <w:rPrChange w:id="2208" w:author="李娟~Grace" w:date="2018-12-15T17:11:32Z">
              <w:rPr>
                <w:rFonts w:hint="eastAsia" w:ascii="Book Antiqua" w:hAnsi="Book Antiqua"/>
                <w:bCs/>
                <w:color w:val="auto"/>
                <w:sz w:val="24"/>
                <w:szCs w:val="24"/>
                <w:lang w:val="en-US" w:eastAsia="zh-CN"/>
              </w:rPr>
            </w:rPrChange>
          </w:rPr>
          <w:t xml:space="preserve">. </w:t>
        </w:r>
      </w:ins>
    </w:p>
    <w:p>
      <w:pPr>
        <w:widowControl/>
        <w:numPr>
          <w:ilvl w:val="0"/>
          <w:numId w:val="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0" w:line="360" w:lineRule="auto"/>
        <w:ind w:firstLine="480" w:firstLineChars="200"/>
        <w:jc w:val="both"/>
        <w:rPr>
          <w:rFonts w:ascii="Book Antiqua" w:hAnsi="Book Antiqua" w:cs="Times-Roman"/>
          <w:color w:val="000000"/>
        </w:rPr>
        <w:pPrChange w:id="2209" w:author="李娟~Grace" w:date="2018-12-15T17:11:39Z">
          <w:pPr>
            <w:pStyle w:val="9"/>
            <w:widowControl/>
            <w:shd w:val="clear" w:color="auto" w:fill="FFFFFF"/>
            <w:spacing w:line="360" w:lineRule="auto"/>
            <w:jc w:val="both"/>
          </w:pPr>
        </w:pPrChange>
      </w:pPr>
      <w:ins w:id="2210" w:author="李娟~Grace" w:date="2018-12-13T21:32:07Z">
        <w:r>
          <w:rPr>
            <w:rFonts w:hint="default" w:ascii="Book Antiqua" w:hAnsi="Book Antiqua" w:cs="Book Antiqua"/>
            <w:bCs/>
            <w:color w:val="auto"/>
            <w:sz w:val="24"/>
            <w:szCs w:val="24"/>
            <w:lang w:val="en-US" w:eastAsia="zh-CN"/>
            <w:rPrChange w:id="2211" w:author="李娟~Grace" w:date="2018-12-15T17:11:32Z">
              <w:rPr>
                <w:rFonts w:hint="eastAsia" w:ascii="Book Antiqua" w:hAnsi="Book Antiqua" w:cs="Book Antiqua"/>
                <w:color w:val="auto"/>
                <w:sz w:val="24"/>
                <w:szCs w:val="24"/>
                <w:lang w:val="en-US" w:eastAsia="zh-CN"/>
              </w:rPr>
            </w:rPrChange>
          </w:rPr>
          <w:t>A</w:t>
        </w:r>
      </w:ins>
      <w:ins w:id="2212" w:author="李娟~Grace" w:date="2018-12-13T21:32:07Z">
        <w:r>
          <w:rPr>
            <w:rFonts w:hint="default" w:ascii="Book Antiqua" w:hAnsi="Book Antiqua" w:cs="Book Antiqua" w:eastAsiaTheme="minorEastAsia"/>
            <w:bCs/>
            <w:color w:val="auto"/>
            <w:sz w:val="24"/>
            <w:szCs w:val="24"/>
            <w:rPrChange w:id="2213" w:author="李娟~Grace" w:date="2018-12-15T17:11:32Z">
              <w:rPr>
                <w:rFonts w:hint="default" w:ascii="Book Antiqua" w:hAnsi="Book Antiqua" w:eastAsia="Times-Roman" w:cs="Book Antiqua"/>
                <w:color w:val="auto"/>
                <w:sz w:val="24"/>
                <w:szCs w:val="24"/>
              </w:rPr>
            </w:rPrChange>
          </w:rPr>
          <w:t>ll</w:t>
        </w:r>
      </w:ins>
      <w:ins w:id="2214" w:author="李娟~Grace" w:date="2018-12-13T21:32:07Z">
        <w:r>
          <w:rPr>
            <w:rFonts w:hint="default" w:ascii="Book Antiqua" w:hAnsi="Book Antiqua" w:cs="Book Antiqua"/>
            <w:bCs/>
            <w:color w:val="auto"/>
            <w:sz w:val="24"/>
            <w:szCs w:val="24"/>
            <w:lang w:val="en-US" w:eastAsia="zh-CN"/>
            <w:rPrChange w:id="2215" w:author="李娟~Grace" w:date="2018-12-15T17:11:32Z">
              <w:rPr>
                <w:rFonts w:hint="eastAsia" w:ascii="Book Antiqua" w:hAnsi="Book Antiqua" w:cs="Book Antiqua"/>
                <w:color w:val="auto"/>
                <w:sz w:val="24"/>
                <w:szCs w:val="24"/>
                <w:lang w:val="en-US" w:eastAsia="zh-CN"/>
              </w:rPr>
            </w:rPrChange>
          </w:rPr>
          <w:t xml:space="preserve"> patients </w:t>
        </w:r>
      </w:ins>
      <w:ins w:id="2216" w:author="李娟~Grace" w:date="2018-12-13T21:32:07Z">
        <w:r>
          <w:rPr>
            <w:rFonts w:hint="default" w:ascii="Book Antiqua" w:hAnsi="Book Antiqua" w:cs="Book Antiqua" w:eastAsiaTheme="minorEastAsia"/>
            <w:bCs/>
            <w:color w:val="auto"/>
            <w:sz w:val="24"/>
            <w:szCs w:val="24"/>
            <w:rPrChange w:id="2217" w:author="李娟~Grace" w:date="2018-12-15T17:11:32Z">
              <w:rPr>
                <w:rFonts w:hint="default" w:ascii="Book Antiqua" w:hAnsi="Book Antiqua" w:eastAsia="Times-Roman" w:cs="Book Antiqua"/>
                <w:color w:val="auto"/>
                <w:sz w:val="24"/>
                <w:szCs w:val="24"/>
              </w:rPr>
            </w:rPrChange>
          </w:rPr>
          <w:t>received total mesorectal excision</w:t>
        </w:r>
      </w:ins>
      <w:ins w:id="2218" w:author="李娟~Grace" w:date="2018-12-13T21:32:07Z">
        <w:r>
          <w:rPr>
            <w:rFonts w:hint="default" w:ascii="Book Antiqua" w:hAnsi="Book Antiqua" w:cs="Book Antiqua"/>
            <w:bCs/>
            <w:color w:val="auto"/>
            <w:sz w:val="24"/>
            <w:szCs w:val="24"/>
            <w:lang w:val="en-US" w:eastAsia="zh-CN"/>
            <w:rPrChange w:id="2219" w:author="李娟~Grace" w:date="2018-12-15T17:11:32Z">
              <w:rPr>
                <w:rFonts w:hint="eastAsia" w:ascii="Book Antiqua" w:hAnsi="Book Antiqua" w:cs="Book Antiqua"/>
                <w:color w:val="auto"/>
                <w:sz w:val="24"/>
                <w:szCs w:val="24"/>
                <w:lang w:val="en-US" w:eastAsia="zh-CN"/>
              </w:rPr>
            </w:rPrChange>
          </w:rPr>
          <w:t xml:space="preserve"> </w:t>
        </w:r>
      </w:ins>
      <w:ins w:id="2220" w:author="李娟~Grace" w:date="2018-12-13T21:32:07Z">
        <w:r>
          <w:rPr>
            <w:rFonts w:hint="default" w:ascii="Book Antiqua" w:hAnsi="Book Antiqua" w:cs="Book Antiqua" w:eastAsiaTheme="minorEastAsia"/>
            <w:bCs/>
            <w:color w:val="auto"/>
            <w:sz w:val="24"/>
            <w:szCs w:val="24"/>
            <w:rPrChange w:id="2221" w:author="李娟~Grace" w:date="2018-12-15T17:11:32Z">
              <w:rPr>
                <w:rFonts w:hint="default" w:ascii="Book Antiqua" w:hAnsi="Book Antiqua" w:eastAsia="Times-Roman" w:cs="Book Antiqua"/>
                <w:color w:val="auto"/>
                <w:sz w:val="24"/>
                <w:szCs w:val="24"/>
              </w:rPr>
            </w:rPrChange>
          </w:rPr>
          <w:t>(TME) surgery</w:t>
        </w:r>
      </w:ins>
      <w:ins w:id="2222" w:author="李娟~Grace" w:date="2018-12-13T21:32:07Z">
        <w:r>
          <w:rPr>
            <w:rFonts w:hint="default" w:ascii="Book Antiqua" w:hAnsi="Book Antiqua" w:cs="Book Antiqua"/>
            <w:bCs/>
            <w:color w:val="auto"/>
            <w:sz w:val="24"/>
            <w:szCs w:val="24"/>
            <w:lang w:val="en-US" w:eastAsia="zh-CN"/>
            <w:rPrChange w:id="2223" w:author="李娟~Grace" w:date="2018-12-15T17:11:32Z">
              <w:rPr>
                <w:rFonts w:hint="eastAsia" w:ascii="Book Antiqua" w:hAnsi="Book Antiqua" w:cs="Book Antiqua"/>
                <w:color w:val="auto"/>
                <w:sz w:val="24"/>
                <w:szCs w:val="24"/>
                <w:lang w:val="en-US" w:eastAsia="zh-CN"/>
              </w:rPr>
            </w:rPrChange>
          </w:rPr>
          <w:t xml:space="preserve"> (28 </w:t>
        </w:r>
      </w:ins>
      <w:ins w:id="2224" w:author="李娟~Grace" w:date="2018-12-13T21:32:07Z">
        <w:r>
          <w:rPr>
            <w:rFonts w:hint="eastAsia" w:ascii="Book Antiqua" w:hAnsi="Book Antiqua"/>
            <w:bCs/>
            <w:color w:val="auto"/>
            <w:sz w:val="24"/>
            <w:szCs w:val="24"/>
            <w:rPrChange w:id="2225" w:author="李娟~Grace" w:date="2018-12-14T18:43:09Z">
              <w:rPr>
                <w:rFonts w:ascii="Book Antiqua" w:hAnsi="Book Antiqua"/>
                <w:bCs/>
                <w:color w:val="auto"/>
                <w:sz w:val="24"/>
                <w:szCs w:val="24"/>
              </w:rPr>
            </w:rPrChange>
          </w:rPr>
          <w:t xml:space="preserve">underwent APR </w:t>
        </w:r>
      </w:ins>
      <w:ins w:id="2226" w:author="李娟~Grace" w:date="2018-12-13T21:32:07Z">
        <w:r>
          <w:rPr>
            <w:rFonts w:hint="eastAsia" w:ascii="Book Antiqua" w:hAnsi="Book Antiqua"/>
            <w:bCs/>
            <w:color w:val="auto"/>
            <w:sz w:val="24"/>
            <w:szCs w:val="24"/>
            <w:lang w:val="en-US" w:eastAsia="zh-CN"/>
          </w:rPr>
          <w:t>and 37</w:t>
        </w:r>
      </w:ins>
      <w:ins w:id="2227" w:author="李娟~Grace" w:date="2018-12-14T18:44:12Z">
        <w:r>
          <w:rPr>
            <w:rFonts w:hint="eastAsia" w:ascii="Book Antiqua" w:hAnsi="Book Antiqua"/>
            <w:bCs/>
            <w:color w:val="auto"/>
            <w:sz w:val="24"/>
            <w:szCs w:val="24"/>
            <w:lang w:val="en-US" w:eastAsia="zh-CN"/>
          </w:rPr>
          <w:t>5</w:t>
        </w:r>
      </w:ins>
      <w:ins w:id="2228" w:author="李娟~Grace" w:date="2018-12-13T21:32:07Z">
        <w:r>
          <w:rPr>
            <w:rFonts w:hint="eastAsia" w:ascii="Book Antiqua" w:hAnsi="Book Antiqua"/>
            <w:bCs/>
            <w:color w:val="auto"/>
            <w:sz w:val="24"/>
            <w:szCs w:val="24"/>
            <w:lang w:val="en-US" w:eastAsia="zh-CN"/>
          </w:rPr>
          <w:t xml:space="preserve"> underwent</w:t>
        </w:r>
      </w:ins>
      <w:ins w:id="2229" w:author="李娟~Grace" w:date="2018-12-13T21:32:07Z">
        <w:r>
          <w:rPr>
            <w:rFonts w:hint="eastAsia" w:ascii="Book Antiqua" w:hAnsi="Book Antiqua"/>
            <w:bCs/>
            <w:color w:val="auto"/>
            <w:sz w:val="24"/>
            <w:szCs w:val="24"/>
            <w:rPrChange w:id="2230" w:author="李娟~Grace" w:date="2018-12-14T18:43:09Z">
              <w:rPr>
                <w:rFonts w:ascii="Book Antiqua" w:hAnsi="Book Antiqua"/>
                <w:bCs/>
                <w:color w:val="auto"/>
                <w:sz w:val="24"/>
                <w:szCs w:val="24"/>
              </w:rPr>
            </w:rPrChange>
          </w:rPr>
          <w:t xml:space="preserve"> sphincter</w:t>
        </w:r>
      </w:ins>
      <w:ins w:id="2231" w:author="李娟~Grace" w:date="2018-12-15T17:12:16Z">
        <w:r>
          <w:rPr>
            <w:rFonts w:hint="eastAsia" w:ascii="Book Antiqua" w:hAnsi="Book Antiqua"/>
            <w:bCs/>
            <w:color w:val="auto"/>
            <w:sz w:val="24"/>
            <w:szCs w:val="24"/>
            <w:lang w:eastAsia="zh-CN"/>
          </w:rPr>
          <w:t>-</w:t>
        </w:r>
      </w:ins>
      <w:ins w:id="2232" w:author="李娟~Grace" w:date="2018-12-13T21:32:07Z">
        <w:r>
          <w:rPr>
            <w:rFonts w:hint="eastAsia" w:ascii="Book Antiqua" w:hAnsi="Book Antiqua"/>
            <w:bCs/>
            <w:color w:val="auto"/>
            <w:sz w:val="24"/>
            <w:szCs w:val="24"/>
            <w:rPrChange w:id="2233" w:author="李娟~Grace" w:date="2018-12-14T18:43:09Z">
              <w:rPr>
                <w:rFonts w:ascii="Book Antiqua" w:hAnsi="Book Antiqua"/>
                <w:bCs/>
                <w:color w:val="auto"/>
                <w:sz w:val="24"/>
                <w:szCs w:val="24"/>
              </w:rPr>
            </w:rPrChange>
          </w:rPr>
          <w:t>saving surgery</w:t>
        </w:r>
      </w:ins>
      <w:ins w:id="2234" w:author="李娟~Grace" w:date="2018-12-15T10:23:40Z">
        <w:r>
          <w:rPr>
            <w:rFonts w:hint="eastAsia" w:ascii="Book Antiqua" w:hAnsi="Book Antiqua"/>
            <w:bCs/>
            <w:color w:val="auto"/>
            <w:sz w:val="24"/>
            <w:szCs w:val="24"/>
            <w:lang w:val="en-US" w:eastAsia="zh-CN"/>
          </w:rPr>
          <w:t>)</w:t>
        </w:r>
      </w:ins>
      <w:ins w:id="2235" w:author="李娟~Grace" w:date="2018-12-13T21:32:07Z">
        <w:r>
          <w:rPr>
            <w:rFonts w:hint="eastAsia" w:ascii="Book Antiqua" w:hAnsi="Book Antiqua"/>
            <w:bCs/>
            <w:color w:val="auto"/>
            <w:sz w:val="24"/>
            <w:szCs w:val="24"/>
            <w:lang w:val="en-US" w:eastAsia="zh-CN"/>
          </w:rPr>
          <w:t>.</w:t>
        </w:r>
      </w:ins>
      <w:del w:id="2236" w:author="李娟~Grace" w:date="2018-12-11T00:04:28Z">
        <w:r>
          <w:rPr>
            <w:rFonts w:ascii="Book Antiqua" w:hAnsi="Book Antiqua" w:eastAsia="Times-Roman"/>
          </w:rPr>
          <w:delText xml:space="preserve"> </w:delText>
        </w:r>
      </w:del>
      <w:del w:id="2237" w:author="李娟~Grace" w:date="2018-12-11T00:04:28Z">
        <w:r>
          <w:rPr>
            <w:rFonts w:ascii="Book Antiqua" w:hAnsi="Book Antiqua"/>
          </w:rPr>
          <w:delText xml:space="preserve">Continuous variables such as </w:delText>
        </w:r>
      </w:del>
      <w:del w:id="2238" w:author="李娟~Grace" w:date="2018-12-11T00:04:28Z">
        <w:r>
          <w:rPr>
            <w:rFonts w:ascii="Book Antiqua" w:hAnsi="Book Antiqua" w:eastAsia="Times-Roman"/>
          </w:rPr>
          <w:delText>age, BMI, CEA,</w:delText>
        </w:r>
      </w:del>
      <w:del w:id="2239" w:author="李娟~Grace" w:date="2018-12-11T00:04:28Z">
        <w:r>
          <w:rPr>
            <w:rFonts w:ascii="Book Antiqua" w:hAnsi="Book Antiqua"/>
          </w:rPr>
          <w:delText xml:space="preserve"> HB, NLR, DTAV and TL were calculated to </w:delText>
        </w:r>
      </w:del>
      <w:del w:id="2240" w:author="李娟~Grace" w:date="2018-12-11T00:04:28Z">
        <w:r>
          <w:rPr>
            <w:rFonts w:ascii="Book Antiqua" w:hAnsi="Book Antiqua" w:cs="Times-Roman"/>
            <w:color w:val="000000"/>
          </w:rPr>
          <w:delText>counting data</w:delText>
        </w:r>
      </w:del>
      <w:del w:id="2241" w:author="李娟~Grace" w:date="2018-12-11T00:04:28Z">
        <w:r>
          <w:rPr>
            <w:rFonts w:ascii="Book Antiqua" w:hAnsi="Book Antiqua"/>
          </w:rPr>
          <w:delText xml:space="preserve"> according to parameters reported in previous studies</w:delText>
        </w:r>
      </w:del>
      <w:del w:id="2242" w:author="李娟~Grace" w:date="2018-12-11T00:04:28Z">
        <w:r>
          <w:rPr>
            <w:rFonts w:ascii="Book Antiqua" w:hAnsi="Book Antiqua"/>
          </w:rPr>
          <w:fldChar w:fldCharType="begin">
            <w:fldData xml:space="preserve">PEVuZE5vdGU+PENpdGU+PEF1dGhvcj5SZXN0aXZvPC9BdXRob3I+PFllYXI+MjAxMzwvWWVhcj48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</w:fldData>
          </w:fldChar>
        </w:r>
      </w:del>
      <w:del w:id="2243" w:author="李娟~Grace" w:date="2018-12-11T00:04:28Z">
        <w:r>
          <w:rPr>
            <w:rFonts w:ascii="Book Antiqua" w:hAnsi="Book Antiqua"/>
          </w:rPr>
          <w:delInstrText xml:space="preserve"> ADDIN EN.CITE </w:delInstrText>
        </w:r>
      </w:del>
      <w:del w:id="2244" w:author="李娟~Grace" w:date="2018-12-11T00:04:28Z">
        <w:r>
          <w:rPr>
            <w:rFonts w:ascii="Book Antiqua" w:hAnsi="Book Antiqua"/>
          </w:rPr>
          <w:fldChar w:fldCharType="begin">
            <w:fldData xml:space="preserve">PEVuZE5vdGU+PENpdGU+PEF1dGhvcj5SZXN0aXZvPC9BdXRob3I+PFllYXI+MjAxMzwvWWVhcj48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</w:fldData>
          </w:fldChar>
        </w:r>
      </w:del>
      <w:del w:id="2245" w:author="李娟~Grace" w:date="2018-12-11T00:04:28Z">
        <w:r>
          <w:rPr>
            <w:rFonts w:ascii="Book Antiqua" w:hAnsi="Book Antiqua"/>
          </w:rPr>
          <w:delInstrText xml:space="preserve"> ADDIN EN.CITE.DATA </w:delInstrText>
        </w:r>
      </w:del>
      <w:del w:id="2246" w:author="李娟~Grace" w:date="2018-12-11T00:04:28Z">
        <w:r>
          <w:rPr>
            <w:rFonts w:ascii="Book Antiqua" w:hAnsi="Book Antiqua"/>
          </w:rPr>
          <w:fldChar w:fldCharType="end"/>
        </w:r>
      </w:del>
      <w:del w:id="2247" w:author="李娟~Grace" w:date="2018-12-11T00:04:28Z">
        <w:r>
          <w:rPr>
            <w:rFonts w:ascii="Book Antiqua" w:hAnsi="Book Antiqua"/>
          </w:rPr>
          <w:fldChar w:fldCharType="separate"/>
        </w:r>
      </w:del>
      <w:del w:id="2248" w:author="李娟~Grace" w:date="2018-12-11T00:04:28Z">
        <w:r>
          <w:rPr>
            <w:rFonts w:ascii="Book Antiqua" w:hAnsi="Book Antiqua"/>
            <w:vertAlign w:val="superscript"/>
          </w:rPr>
          <w:delText>[27-29]</w:delText>
        </w:r>
      </w:del>
      <w:del w:id="2249" w:author="李娟~Grace" w:date="2018-12-11T00:04:28Z">
        <w:r>
          <w:rPr>
            <w:rFonts w:ascii="Book Antiqua" w:hAnsi="Book Antiqua"/>
          </w:rPr>
          <w:fldChar w:fldCharType="end"/>
        </w:r>
      </w:del>
      <w:del w:id="2250" w:author="李娟~Grace" w:date="2018-12-11T00:04:28Z">
        <w:r>
          <w:rPr>
            <w:rFonts w:ascii="Book Antiqua" w:hAnsi="Book Antiqua"/>
          </w:rPr>
          <w:delText xml:space="preserve">. </w:delText>
        </w:r>
        <w:bookmarkStart w:id="372" w:name="_Hlk527373786"/>
        <w:r>
          <w:rPr>
            <w:rFonts w:ascii="Book Antiqua" w:hAnsi="Book Antiqua"/>
          </w:rPr>
          <w:delText>PLT</w:delText>
        </w:r>
      </w:del>
      <w:del w:id="2251" w:author="李娟~Grace" w:date="2018-12-11T00:04:28Z">
        <w:r>
          <w:rPr>
            <w:rFonts w:ascii="Book Antiqua" w:hAnsi="Book Antiqua" w:eastAsia="Times-Roman"/>
          </w:rPr>
          <w:delText xml:space="preserve">, ApoA1, and ApoB </w:delText>
        </w:r>
      </w:del>
      <w:del w:id="2252" w:author="李娟~Grace" w:date="2018-12-11T00:04:28Z">
        <w:r>
          <w:rPr>
            <w:rFonts w:ascii="Book Antiqua" w:hAnsi="Book Antiqua"/>
          </w:rPr>
          <w:delText xml:space="preserve">were calculated as </w:delText>
        </w:r>
      </w:del>
      <w:del w:id="2253" w:author="李娟~Grace" w:date="2018-12-11T00:04:28Z">
        <w:r>
          <w:rPr>
            <w:rFonts w:ascii="Book Antiqua" w:hAnsi="Book Antiqua"/>
            <w:color w:val="333333"/>
            <w:shd w:val="clear" w:color="auto" w:fill="FFFFFF"/>
          </w:rPr>
          <w:delText>metrological data</w:delText>
        </w:r>
        <w:bookmarkEnd w:id="372"/>
      </w:del>
      <w:del w:id="2254" w:author="李娟~Grace" w:date="2018-12-11T00:04:28Z">
        <w:r>
          <w:rPr>
            <w:rFonts w:ascii="Book Antiqua" w:hAnsi="Book Antiqua"/>
            <w:color w:val="000000"/>
          </w:rPr>
          <w:delText xml:space="preserve">, however, all the three indicators did not conform to normal distribution test, so the </w:delText>
        </w:r>
      </w:del>
      <w:del w:id="2255" w:author="李娟~Grace" w:date="2018-12-11T00:04:28Z">
        <w:r>
          <w:rPr>
            <w:rFonts w:ascii="Book Antiqua" w:hAnsi="Book Antiqua" w:cs="Times-Roman"/>
            <w:color w:val="000000"/>
          </w:rPr>
          <w:delText>nonparametric test was used.</w:delText>
        </w:r>
      </w:del>
    </w:p>
    <w:p>
      <w:pPr>
        <w:spacing w:line="360" w:lineRule="auto"/>
        <w:ind w:firstLine="0" w:firstLineChars="0"/>
        <w:rPr>
          <w:del w:id="2257" w:author="李娟~Grace" w:date="2018-12-11T00:12:39Z"/>
          <w:rFonts w:ascii="Book Antiqua" w:hAnsi="Book Antiqua" w:eastAsia="Times-Roman"/>
          <w:sz w:val="24"/>
          <w:szCs w:val="24"/>
        </w:rPr>
        <w:pPrChange w:id="2256" w:author="李娟~Grace" w:date="2018-12-11T00:04:18Z">
          <w:pPr>
            <w:spacing w:line="360" w:lineRule="auto"/>
            <w:ind w:firstLine="480" w:firstLineChars="200"/>
          </w:pPr>
        </w:pPrChange>
      </w:pPr>
      <w:del w:id="2258" w:author="李娟~Grace" w:date="2018-12-11T00:12:39Z">
        <w:r>
          <w:rPr>
            <w:rFonts w:ascii="Book Antiqua" w:hAnsi="Book Antiqua" w:eastAsia="Times-Roman"/>
            <w:sz w:val="24"/>
            <w:szCs w:val="24"/>
          </w:rPr>
          <w:delText>As assessed pathologically, 78 (21.8%) individuals</w:delText>
        </w:r>
      </w:del>
      <w:del w:id="2259" w:author="李娟~Grace" w:date="2018-12-11T00:12:39Z">
        <w:r>
          <w:rPr>
            <w:rFonts w:ascii="Book Antiqua" w:hAnsi="Book Antiqua" w:eastAsia="Times-Roman"/>
            <w:sz w:val="24"/>
          </w:rPr>
          <w:delText xml:space="preserve"> </w:delText>
        </w:r>
      </w:del>
      <w:del w:id="2260" w:author="李娟~Grace" w:date="2018-12-11T00:12:39Z">
        <w:r>
          <w:rPr>
            <w:rFonts w:ascii="Book Antiqua" w:hAnsi="Book Antiqua" w:eastAsia="Times-Roman"/>
            <w:sz w:val="24"/>
            <w:szCs w:val="24"/>
          </w:rPr>
          <w:delText xml:space="preserve">had achieved </w:delText>
        </w:r>
      </w:del>
      <w:del w:id="2261" w:author="李娟~Grace" w:date="2018-12-11T00:12:39Z">
        <w:r>
          <w:rPr>
            <w:rFonts w:ascii="Book Antiqua" w:hAnsi="Book Antiqua"/>
            <w:sz w:val="24"/>
            <w:szCs w:val="24"/>
          </w:rPr>
          <w:delText>pCR</w:delText>
        </w:r>
      </w:del>
      <w:del w:id="2262" w:author="李娟~Grace" w:date="2018-12-11T00:12:39Z">
        <w:r>
          <w:rPr>
            <w:rFonts w:ascii="Book Antiqua" w:hAnsi="Book Antiqua" w:eastAsia="Times-Roman"/>
            <w:sz w:val="24"/>
            <w:szCs w:val="24"/>
          </w:rPr>
          <w:delText xml:space="preserve">; 178 (49.9%) patients </w:delText>
        </w:r>
      </w:del>
      <w:del w:id="2263" w:author="李娟~Grace" w:date="2018-12-11T00:12:39Z">
        <w:r>
          <w:rPr>
            <w:rFonts w:ascii="Book Antiqua" w:hAnsi="Book Antiqua"/>
            <w:sz w:val="24"/>
            <w:szCs w:val="24"/>
          </w:rPr>
          <w:delText>had achieved ypTNM</w:delText>
        </w:r>
      </w:del>
      <w:del w:id="2264" w:author="李娟~Grace" w:date="2018-12-11T00:12:39Z">
        <w:r>
          <w:rPr>
            <w:rFonts w:ascii="Book Antiqua" w:hAnsi="Book Antiqua" w:eastAsia="Times-Roman"/>
            <w:sz w:val="24"/>
            <w:szCs w:val="24"/>
          </w:rPr>
          <w:delText xml:space="preserve"> 0</w:delText>
        </w:r>
      </w:del>
      <w:del w:id="2265" w:author="李娟~Grace" w:date="2018-12-11T00:12:39Z">
        <w:r>
          <w:rPr>
            <w:rFonts w:ascii="Book Antiqua" w:hAnsi="Book Antiqua"/>
            <w:sz w:val="24"/>
            <w:szCs w:val="24"/>
          </w:rPr>
          <w:delText>-</w:delText>
        </w:r>
      </w:del>
      <w:del w:id="2266" w:author="李娟~Grace" w:date="2018-12-11T00:12:39Z">
        <w:r>
          <w:rPr>
            <w:rFonts w:ascii="Book Antiqua" w:hAnsi="Book Antiqua" w:eastAsia="Times-Roman"/>
            <w:sz w:val="24"/>
            <w:szCs w:val="24"/>
          </w:rPr>
          <w:delText xml:space="preserve">I </w:delText>
        </w:r>
      </w:del>
      <w:del w:id="2267" w:author="李娟~Grace" w:date="2018-12-11T00:12:39Z">
        <w:r>
          <w:rPr>
            <w:rFonts w:ascii="Book Antiqua" w:hAnsi="Book Antiqua"/>
            <w:sz w:val="24"/>
            <w:szCs w:val="24"/>
          </w:rPr>
          <w:delText xml:space="preserve">and </w:delText>
        </w:r>
      </w:del>
      <w:del w:id="2268" w:author="李娟~Grace" w:date="2018-12-11T00:12:39Z">
        <w:r>
          <w:rPr>
            <w:rFonts w:ascii="Book Antiqua" w:hAnsi="Book Antiqua" w:eastAsia="Times-Roman"/>
            <w:sz w:val="24"/>
            <w:szCs w:val="24"/>
          </w:rPr>
          <w:delText xml:space="preserve">were </w:delText>
        </w:r>
      </w:del>
      <w:del w:id="2269" w:author="李娟~Grace" w:date="2018-12-11T00:12:39Z">
        <w:r>
          <w:rPr>
            <w:rFonts w:ascii="Book Antiqua" w:hAnsi="Book Antiqua"/>
            <w:sz w:val="24"/>
            <w:szCs w:val="24"/>
          </w:rPr>
          <w:delText>classified</w:delText>
        </w:r>
      </w:del>
      <w:del w:id="2270" w:author="李娟~Grace" w:date="2018-12-11T00:12:39Z">
        <w:r>
          <w:rPr>
            <w:rFonts w:ascii="Book Antiqua" w:hAnsi="Book Antiqua" w:eastAsia="Times-Roman"/>
            <w:sz w:val="24"/>
            <w:szCs w:val="24"/>
          </w:rPr>
          <w:delText xml:space="preserve"> as </w:delText>
        </w:r>
      </w:del>
      <w:del w:id="2271" w:author="李娟~Grace" w:date="2018-12-11T00:12:39Z">
        <w:r>
          <w:rPr>
            <w:rFonts w:ascii="Book Antiqua" w:hAnsi="Book Antiqua"/>
            <w:sz w:val="24"/>
            <w:szCs w:val="24"/>
          </w:rPr>
          <w:delText>receiving</w:delText>
        </w:r>
      </w:del>
      <w:del w:id="2272" w:author="李娟~Grace" w:date="2018-12-11T00:12:39Z">
        <w:r>
          <w:rPr>
            <w:rFonts w:ascii="Book Antiqua" w:hAnsi="Book Antiqua" w:eastAsia="Times-Roman"/>
            <w:sz w:val="24"/>
            <w:szCs w:val="24"/>
          </w:rPr>
          <w:delText xml:space="preserve"> good </w:delText>
        </w:r>
      </w:del>
      <w:del w:id="2273" w:author="李娟~Grace" w:date="2018-12-11T00:12:39Z">
        <w:r>
          <w:rPr>
            <w:rFonts w:ascii="Book Antiqua" w:hAnsi="Book Antiqua"/>
            <w:sz w:val="24"/>
            <w:szCs w:val="24"/>
          </w:rPr>
          <w:delText>downstaging</w:delText>
        </w:r>
      </w:del>
      <w:del w:id="2274" w:author="李娟~Grace" w:date="2018-12-11T00:12:39Z">
        <w:r>
          <w:rPr>
            <w:rFonts w:ascii="Book Antiqua" w:hAnsi="Book Antiqua" w:eastAsia="Times-Roman"/>
            <w:sz w:val="24"/>
            <w:szCs w:val="24"/>
          </w:rPr>
          <w:delText>.</w:delText>
        </w:r>
      </w:del>
    </w:p>
    <w:p>
      <w:pPr>
        <w:spacing w:line="360" w:lineRule="auto"/>
        <w:ind w:firstLine="480" w:firstLineChars="200"/>
        <w:rPr>
          <w:rFonts w:ascii="Book Antiqua" w:hAnsi="Book Antiqua"/>
          <w:b w:val="0"/>
          <w:bCs w:val="0"/>
          <w:color w:val="000000"/>
          <w:sz w:val="24"/>
          <w:szCs w:val="24"/>
          <w:rPrChange w:id="2275" w:author="李娟~Grace" w:date="2018-12-14T18:45:11Z">
            <w:rPr>
              <w:rFonts w:ascii="Book Antiqua" w:hAnsi="Book Antiqua"/>
              <w:color w:val="000000"/>
              <w:sz w:val="24"/>
              <w:szCs w:val="24"/>
            </w:rPr>
          </w:rPrChange>
        </w:rPr>
      </w:pPr>
      <w:del w:id="2276" w:author="李娟~Grace" w:date="2018-12-14T21:05:28Z">
        <w:r>
          <w:rPr>
            <w:rFonts w:ascii="Book Antiqua" w:hAnsi="Book Antiqua"/>
            <w:color w:val="000000"/>
            <w:sz w:val="24"/>
            <w:szCs w:val="24"/>
          </w:rPr>
          <w:delText xml:space="preserve">There was no significant difference between </w:delText>
        </w:r>
      </w:del>
      <w:r>
        <w:rPr>
          <w:rFonts w:ascii="Book Antiqua" w:hAnsi="Book Antiqua" w:eastAsia="Times-Roman"/>
          <w:color w:val="000000"/>
          <w:sz w:val="24"/>
          <w:szCs w:val="24"/>
        </w:rPr>
        <w:t>pCR</w:t>
      </w:r>
      <w:r>
        <w:rPr>
          <w:rFonts w:ascii="Book Antiqua" w:hAnsi="Book Antiqua"/>
          <w:color w:val="000000"/>
          <w:sz w:val="24"/>
          <w:szCs w:val="24"/>
        </w:rPr>
        <w:t xml:space="preserve"> p</w:t>
      </w:r>
      <w:r>
        <w:rPr>
          <w:rFonts w:ascii="Book Antiqua" w:hAnsi="Book Antiqua" w:eastAsia="Times-Roman"/>
          <w:color w:val="000000"/>
          <w:sz w:val="24"/>
          <w:szCs w:val="24"/>
        </w:rPr>
        <w:t>atients</w:t>
      </w:r>
      <w:r>
        <w:rPr>
          <w:rFonts w:ascii="Book Antiqua" w:hAnsi="Book Antiqua"/>
          <w:color w:val="000000"/>
          <w:sz w:val="24"/>
          <w:szCs w:val="24"/>
        </w:rPr>
        <w:t xml:space="preserve"> and non-pCR patients</w:t>
      </w:r>
      <w:r>
        <w:rPr>
          <w:rFonts w:ascii="Book Antiqua" w:hAnsi="Book Antiqua" w:eastAsia="Times-Roman"/>
          <w:color w:val="000000"/>
          <w:sz w:val="24"/>
          <w:szCs w:val="24"/>
        </w:rPr>
        <w:t xml:space="preserve"> </w:t>
      </w:r>
      <w:ins w:id="2277" w:author="李娟~Grace" w:date="2018-12-14T21:05:41Z">
        <w:r>
          <w:rPr>
            <w:rFonts w:ascii="Book Antiqua" w:hAnsi="Book Antiqua" w:eastAsia="Times-Roman" w:cs="Book Antiqua"/>
            <w:sz w:val="24"/>
            <w:szCs w:val="24"/>
          </w:rPr>
          <w:t xml:space="preserve">did </w:t>
        </w:r>
      </w:ins>
      <w:ins w:id="2278" w:author="李娟~Grace" w:date="2018-12-14T21:05:41Z">
        <w:r>
          <w:rPr>
            <w:rFonts w:ascii="Book Antiqua" w:hAnsi="Book Antiqua" w:cs="Book Antiqua"/>
            <w:sz w:val="24"/>
            <w:szCs w:val="24"/>
          </w:rPr>
          <w:t xml:space="preserve">not differ significantly </w:t>
        </w:r>
      </w:ins>
      <w:r>
        <w:rPr>
          <w:rFonts w:ascii="Book Antiqua" w:hAnsi="Book Antiqua" w:eastAsia="Times-Roman"/>
          <w:color w:val="000000"/>
          <w:sz w:val="24"/>
          <w:szCs w:val="24"/>
        </w:rPr>
        <w:t xml:space="preserve">in terms of </w:t>
      </w:r>
      <w:r>
        <w:rPr>
          <w:rFonts w:ascii="Book Antiqua" w:hAnsi="Book Antiqua" w:eastAsia="Times-Roman"/>
          <w:sz w:val="24"/>
          <w:szCs w:val="24"/>
        </w:rPr>
        <w:t>gender,</w:t>
      </w:r>
      <w:r>
        <w:rPr>
          <w:rFonts w:ascii="Book Antiqua" w:hAnsi="Book Antiqua" w:eastAsia="Times-Roman"/>
          <w:sz w:val="24"/>
        </w:rPr>
        <w:t xml:space="preserve"> </w:t>
      </w:r>
      <w:r>
        <w:rPr>
          <w:rFonts w:ascii="Book Antiqua" w:hAnsi="Book Antiqua" w:eastAsia="Times-Roman"/>
          <w:sz w:val="24"/>
          <w:szCs w:val="24"/>
        </w:rPr>
        <w:t>BMI, CEA,</w:t>
      </w:r>
      <w:r>
        <w:rPr>
          <w:rFonts w:ascii="Book Antiqua" w:hAnsi="Book Antiqua"/>
          <w:sz w:val="24"/>
          <w:szCs w:val="24"/>
        </w:rPr>
        <w:t xml:space="preserve"> NLR, HB, PLT,</w:t>
      </w:r>
      <w:r>
        <w:rPr>
          <w:rFonts w:ascii="Book Antiqua" w:hAnsi="Book Antiqua" w:eastAsia="Times-Roman"/>
          <w:sz w:val="24"/>
          <w:szCs w:val="24"/>
        </w:rPr>
        <w:t xml:space="preserve"> ApoA1, ApoB, </w:t>
      </w:r>
      <w:r>
        <w:rPr>
          <w:rFonts w:ascii="Book Antiqua" w:hAnsi="Book Antiqua"/>
          <w:sz w:val="24"/>
          <w:szCs w:val="24"/>
        </w:rPr>
        <w:t>cT</w:t>
      </w:r>
      <w:del w:id="2279" w:author="李娟~Grace" w:date="2018-12-14T21:06:09Z">
        <w:r>
          <w:rPr>
            <w:rFonts w:ascii="Book Antiqua" w:hAnsi="Book Antiqua"/>
            <w:sz w:val="24"/>
            <w:lang w:val="en-US"/>
          </w:rPr>
          <w:delText xml:space="preserve"> </w:delText>
        </w:r>
      </w:del>
      <w:del w:id="2280" w:author="李娟~Grace" w:date="2018-12-14T21:06:09Z">
        <w:r>
          <w:rPr>
            <w:rFonts w:ascii="Book Antiqua" w:hAnsi="Book Antiqua" w:eastAsia="Times-Roman"/>
            <w:sz w:val="24"/>
            <w:szCs w:val="24"/>
            <w:lang w:val="en-US"/>
          </w:rPr>
          <w:delText xml:space="preserve">and </w:delText>
        </w:r>
      </w:del>
      <w:ins w:id="2281" w:author="李娟~Grace" w:date="2018-12-14T21:06:09Z">
        <w:r>
          <w:rPr>
            <w:rFonts w:hint="eastAsia" w:ascii="Book Antiqua" w:hAnsi="Book Antiqua" w:eastAsia="宋体"/>
            <w:sz w:val="24"/>
            <w:lang w:val="en-US" w:eastAsia="zh-CN"/>
          </w:rPr>
          <w:t>,</w:t>
        </w:r>
      </w:ins>
      <w:ins w:id="2282" w:author="李娟~Grace" w:date="2018-12-14T21:06:10Z">
        <w:r>
          <w:rPr>
            <w:rFonts w:hint="eastAsia" w:ascii="Book Antiqua" w:hAnsi="Book Antiqua" w:eastAsia="宋体"/>
            <w:sz w:val="24"/>
            <w:lang w:val="en-US" w:eastAsia="zh-CN"/>
          </w:rPr>
          <w:t xml:space="preserve"> </w:t>
        </w:r>
      </w:ins>
      <w:r>
        <w:rPr>
          <w:rFonts w:ascii="Book Antiqua" w:hAnsi="Book Antiqua"/>
          <w:sz w:val="24"/>
          <w:szCs w:val="24"/>
        </w:rPr>
        <w:t>cN</w:t>
      </w:r>
      <w:ins w:id="2283" w:author="李娟~Grace" w:date="2018-12-11T00:20:01Z">
        <w:r>
          <w:rPr>
            <w:rFonts w:hint="eastAsia" w:ascii="Book Antiqua" w:hAnsi="Book Antiqua"/>
            <w:sz w:val="24"/>
            <w:szCs w:val="24"/>
            <w:lang w:val="en-US" w:eastAsia="zh-CN"/>
          </w:rPr>
          <w:t xml:space="preserve"> </w:t>
        </w:r>
      </w:ins>
      <w:del w:id="2284" w:author="李娟~Grace" w:date="2018-12-14T21:06:13Z">
        <w:r>
          <w:rPr>
            <w:rFonts w:ascii="Book Antiqua" w:hAnsi="Book Antiqua"/>
            <w:sz w:val="24"/>
            <w:szCs w:val="24"/>
            <w:lang w:val="en-US"/>
          </w:rPr>
          <w:delText>, TCE, DTAV and</w:delText>
        </w:r>
      </w:del>
      <w:ins w:id="2285" w:author="李娟~Grace" w:date="2018-12-14T21:06:13Z">
        <w:r>
          <w:rPr>
            <w:rFonts w:hint="eastAsia" w:ascii="Book Antiqua" w:hAnsi="Book Antiqua"/>
            <w:sz w:val="24"/>
            <w:szCs w:val="24"/>
            <w:lang w:val="en-US" w:eastAsia="zh-CN"/>
          </w:rPr>
          <w:t>o</w:t>
        </w:r>
      </w:ins>
      <w:ins w:id="2286" w:author="李娟~Grace" w:date="2018-12-14T21:06:15Z">
        <w:r>
          <w:rPr>
            <w:rFonts w:hint="eastAsia" w:ascii="Book Antiqua" w:hAnsi="Book Antiqua"/>
            <w:sz w:val="24"/>
            <w:szCs w:val="24"/>
            <w:lang w:val="en-US" w:eastAsia="zh-CN"/>
          </w:rPr>
          <w:t>r</w:t>
        </w:r>
      </w:ins>
      <w:r>
        <w:rPr>
          <w:rFonts w:ascii="Book Antiqua" w:hAnsi="Book Antiqua"/>
          <w:sz w:val="24"/>
          <w:szCs w:val="24"/>
        </w:rPr>
        <w:t xml:space="preserve"> </w:t>
      </w:r>
      <w:ins w:id="2287" w:author="李娟~Grace" w:date="2018-12-11T00:19:57Z">
        <w:r>
          <w:rPr>
            <w:rFonts w:ascii="Book Antiqua" w:hAnsi="Book Antiqua"/>
            <w:sz w:val="24"/>
            <w:szCs w:val="24"/>
          </w:rPr>
          <w:t>TCE</w:t>
        </w:r>
      </w:ins>
      <w:del w:id="2288" w:author="李娟~Grace" w:date="2018-12-11T00:19:49Z">
        <w:r>
          <w:rPr>
            <w:rFonts w:ascii="Book Antiqua" w:hAnsi="Book Antiqua"/>
            <w:sz w:val="24"/>
            <w:szCs w:val="24"/>
          </w:rPr>
          <w:delText>MRF</w:delText>
        </w:r>
      </w:del>
      <w:r>
        <w:rPr>
          <w:rFonts w:ascii="Book Antiqua" w:hAnsi="Book Antiqua"/>
          <w:sz w:val="24"/>
          <w:szCs w:val="24"/>
        </w:rPr>
        <w:t xml:space="preserve"> </w:t>
      </w:r>
      <w:r>
        <w:rPr>
          <w:rFonts w:ascii="Book Antiqua" w:hAnsi="Book Antiqua"/>
          <w:color w:val="000000"/>
          <w:sz w:val="24"/>
          <w:szCs w:val="24"/>
        </w:rPr>
        <w:t>in the</w:t>
      </w:r>
      <w:r>
        <w:rPr>
          <w:rFonts w:ascii="Book Antiqua" w:hAnsi="Book Antiqua" w:eastAsia="Times-Roman"/>
          <w:color w:val="000000"/>
          <w:sz w:val="24"/>
          <w:szCs w:val="24"/>
        </w:rPr>
        <w:t xml:space="preserve"> univariate analysis</w:t>
      </w:r>
      <w:r>
        <w:rPr>
          <w:rFonts w:ascii="Book Antiqua" w:hAnsi="Book Antiqua"/>
          <w:b/>
          <w:i/>
          <w:sz w:val="24"/>
        </w:rPr>
        <w:t xml:space="preserve"> </w:t>
      </w:r>
      <w:r>
        <w:rPr>
          <w:rFonts w:hint="eastAsia" w:ascii="Book Antiqua" w:hAnsi="Book Antiqua"/>
          <w:sz w:val="24"/>
        </w:rPr>
        <w:t>(</w:t>
      </w:r>
      <w:r>
        <w:rPr>
          <w:rFonts w:ascii="Book Antiqua" w:hAnsi="Book Antiqua"/>
          <w:b/>
          <w:i/>
          <w:sz w:val="24"/>
        </w:rPr>
        <w:t>P</w:t>
      </w:r>
      <w:r>
        <w:rPr>
          <w:rFonts w:ascii="Book Antiqua" w:hAnsi="Book Antiqua"/>
          <w:sz w:val="24"/>
          <w:szCs w:val="24"/>
        </w:rPr>
        <w:t>&gt;</w:t>
      </w:r>
      <w:r>
        <w:rPr>
          <w:rFonts w:ascii="Book Antiqua" w:hAnsi="Book Antiqua" w:eastAsia="Times-Roman"/>
          <w:sz w:val="24"/>
          <w:szCs w:val="24"/>
        </w:rPr>
        <w:t>0.05)</w:t>
      </w:r>
      <w:r>
        <w:rPr>
          <w:rFonts w:ascii="Book Antiqua" w:hAnsi="Book Antiqua" w:eastAsia="Times-Roman"/>
          <w:color w:val="000000"/>
          <w:sz w:val="24"/>
          <w:szCs w:val="24"/>
        </w:rPr>
        <w:t>; h</w:t>
      </w:r>
      <w:r>
        <w:rPr>
          <w:rFonts w:ascii="Book Antiqua" w:hAnsi="Book Antiqua"/>
          <w:color w:val="000000"/>
          <w:sz w:val="24"/>
          <w:szCs w:val="24"/>
        </w:rPr>
        <w:t xml:space="preserve">owever, </w:t>
      </w:r>
      <w:del w:id="2289" w:author="李娟~Grace" w:date="2018-12-14T21:06:37Z">
        <w:r>
          <w:rPr>
            <w:rFonts w:ascii="Book Antiqua" w:hAnsi="Book Antiqua"/>
            <w:color w:val="000000"/>
            <w:sz w:val="24"/>
            <w:szCs w:val="24"/>
          </w:rPr>
          <w:delText xml:space="preserve">there was a </w:delText>
        </w:r>
      </w:del>
      <w:r>
        <w:rPr>
          <w:rFonts w:ascii="Book Antiqua" w:hAnsi="Book Antiqua"/>
          <w:color w:val="000000"/>
          <w:sz w:val="24"/>
          <w:szCs w:val="24"/>
        </w:rPr>
        <w:t>significant difference</w:t>
      </w:r>
      <w:ins w:id="2290" w:author="李娟~Grace" w:date="2018-12-14T21:06:52Z">
        <w:r>
          <w:rPr>
            <w:rFonts w:hint="eastAsia" w:ascii="Book Antiqua" w:hAnsi="Book Antiqua"/>
            <w:color w:val="000000"/>
            <w:sz w:val="24"/>
            <w:szCs w:val="24"/>
            <w:lang w:val="en-US" w:eastAsia="zh-CN"/>
          </w:rPr>
          <w:t>s</w:t>
        </w:r>
      </w:ins>
      <w:r>
        <w:rPr>
          <w:rFonts w:ascii="Book Antiqua" w:hAnsi="Book Antiqua"/>
          <w:color w:val="000000"/>
          <w:sz w:val="24"/>
          <w:szCs w:val="24"/>
        </w:rPr>
        <w:t xml:space="preserve"> </w:t>
      </w:r>
      <w:ins w:id="2291" w:author="李娟~Grace" w:date="2018-12-14T21:07:07Z">
        <w:r>
          <w:rPr>
            <w:rFonts w:ascii="Book Antiqua" w:hAnsi="Book Antiqua" w:cs="Book Antiqua"/>
            <w:sz w:val="24"/>
            <w:szCs w:val="24"/>
          </w:rPr>
          <w:t>were found for</w:t>
        </w:r>
      </w:ins>
      <w:ins w:id="2292" w:author="李娟~Grace" w:date="2018-12-14T21:07:07Z">
        <w:r>
          <w:rPr>
            <w:rFonts w:ascii="Book Antiqua" w:hAnsi="Book Antiqua" w:eastAsia="Times-Roman" w:cs="Book Antiqua"/>
            <w:sz w:val="24"/>
            <w:szCs w:val="24"/>
          </w:rPr>
          <w:t xml:space="preserve"> </w:t>
        </w:r>
      </w:ins>
      <w:del w:id="2293" w:author="李娟~Grace" w:date="2018-12-14T21:07:07Z">
        <w:r>
          <w:rPr>
            <w:rFonts w:ascii="Book Antiqua" w:hAnsi="Book Antiqua"/>
            <w:color w:val="000000"/>
            <w:sz w:val="24"/>
            <w:szCs w:val="24"/>
          </w:rPr>
          <w:delText>i</w:delText>
        </w:r>
      </w:del>
      <w:del w:id="2294" w:author="李娟~Grace" w:date="2018-12-14T21:07:07Z">
        <w:r>
          <w:rPr>
            <w:rFonts w:ascii="Book Antiqua" w:hAnsi="Book Antiqua"/>
            <w:sz w:val="24"/>
            <w:szCs w:val="24"/>
          </w:rPr>
          <w:delText>n</w:delText>
        </w:r>
      </w:del>
      <w:r>
        <w:rPr>
          <w:rFonts w:ascii="Book Antiqua" w:hAnsi="Book Antiqua"/>
          <w:sz w:val="24"/>
          <w:szCs w:val="24"/>
        </w:rPr>
        <w:t xml:space="preserve"> </w:t>
      </w:r>
      <w:del w:id="2295" w:author="李娟~Grace" w:date="2018-12-14T21:07:19Z">
        <w:r>
          <w:rPr>
            <w:rFonts w:ascii="Book Antiqua" w:hAnsi="Book Antiqua"/>
            <w:sz w:val="24"/>
            <w:szCs w:val="24"/>
          </w:rPr>
          <w:delText>t</w:delText>
        </w:r>
      </w:del>
      <w:del w:id="2296" w:author="李娟~Grace" w:date="2018-12-14T21:07:19Z">
        <w:r>
          <w:rPr>
            <w:rFonts w:ascii="Book Antiqua" w:hAnsi="Book Antiqua" w:eastAsia="Times-Roman"/>
            <w:sz w:val="24"/>
            <w:szCs w:val="24"/>
          </w:rPr>
          <w:delText xml:space="preserve">he </w:delText>
        </w:r>
      </w:del>
      <w:r>
        <w:rPr>
          <w:rFonts w:ascii="Book Antiqua" w:hAnsi="Book Antiqua"/>
          <w:sz w:val="24"/>
          <w:szCs w:val="24"/>
        </w:rPr>
        <w:t>age</w:t>
      </w:r>
      <w:del w:id="2297" w:author="李娟~Grace" w:date="2018-12-15T14:14:02Z">
        <w:r>
          <w:rPr>
            <w:rFonts w:ascii="Book Antiqua" w:hAnsi="Book Antiqua"/>
            <w:sz w:val="24"/>
            <w:szCs w:val="24"/>
          </w:rPr>
          <w:delText xml:space="preserve"> </w:delText>
        </w:r>
      </w:del>
      <w:del w:id="2298" w:author="李娟~Grace" w:date="2018-12-15T14:14:01Z">
        <w:r>
          <w:rPr>
            <w:rFonts w:ascii="Book Antiqua" w:hAnsi="Book Antiqua"/>
            <w:sz w:val="24"/>
            <w:szCs w:val="24"/>
          </w:rPr>
          <w:delText>(</w:delText>
        </w:r>
      </w:del>
      <w:del w:id="2299" w:author="李娟~Grace" w:date="2018-12-15T14:14:01Z">
        <w:r>
          <w:rPr>
            <w:rFonts w:ascii="Book Antiqua" w:hAnsi="Book Antiqua"/>
            <w:b/>
            <w:i/>
            <w:sz w:val="24"/>
          </w:rPr>
          <w:delText>P</w:delText>
        </w:r>
      </w:del>
      <w:del w:id="2300" w:author="李娟~Grace" w:date="2018-12-15T14:14:01Z">
        <w:r>
          <w:rPr>
            <w:rFonts w:ascii="Book Antiqua" w:hAnsi="Book Antiqua"/>
            <w:sz w:val="24"/>
            <w:szCs w:val="24"/>
          </w:rPr>
          <w:delText>=0.0</w:delText>
        </w:r>
      </w:del>
      <w:del w:id="2301" w:author="李娟~Grace" w:date="2018-12-15T14:14:01Z">
        <w:r>
          <w:rPr>
            <w:rFonts w:ascii="Book Antiqua" w:hAnsi="Book Antiqua"/>
            <w:sz w:val="24"/>
            <w:szCs w:val="24"/>
            <w:lang w:val="en-US"/>
          </w:rPr>
          <w:delText>26</w:delText>
        </w:r>
      </w:del>
      <w:del w:id="2302" w:author="李娟~Grace" w:date="2018-12-15T14:14:01Z">
        <w:r>
          <w:rPr>
            <w:rFonts w:ascii="Book Antiqua" w:hAnsi="Book Antiqua"/>
            <w:sz w:val="24"/>
            <w:szCs w:val="24"/>
          </w:rPr>
          <w:delText>)</w:delText>
        </w:r>
      </w:del>
      <w:r>
        <w:rPr>
          <w:rFonts w:ascii="Book Antiqua" w:hAnsi="Book Antiqua"/>
          <w:sz w:val="24"/>
          <w:szCs w:val="24"/>
        </w:rPr>
        <w:t xml:space="preserve">, tumor </w:t>
      </w:r>
      <w:r>
        <w:rPr>
          <w:rFonts w:ascii="Book Antiqua" w:hAnsi="Book Antiqua" w:eastAsia="Times-Roman"/>
          <w:sz w:val="24"/>
          <w:szCs w:val="24"/>
        </w:rPr>
        <w:t>differentiation</w:t>
      </w:r>
      <w:del w:id="2303" w:author="李娟~Grace" w:date="2018-12-15T14:14:05Z">
        <w:r>
          <w:rPr>
            <w:rFonts w:ascii="Book Antiqua" w:hAnsi="Book Antiqua" w:eastAsia="Times-Roman"/>
            <w:sz w:val="24"/>
            <w:szCs w:val="24"/>
          </w:rPr>
          <w:delText xml:space="preserve"> </w:delText>
        </w:r>
      </w:del>
      <w:del w:id="2304" w:author="李娟~Grace" w:date="2018-12-15T14:14:05Z">
        <w:r>
          <w:rPr>
            <w:rFonts w:ascii="Book Antiqua" w:hAnsi="Book Antiqua"/>
            <w:sz w:val="24"/>
            <w:szCs w:val="24"/>
          </w:rPr>
          <w:delText>(</w:delText>
        </w:r>
      </w:del>
      <w:del w:id="2305" w:author="李娟~Grace" w:date="2018-12-15T14:14:05Z">
        <w:r>
          <w:rPr>
            <w:rFonts w:ascii="Book Antiqua" w:hAnsi="Book Antiqua"/>
            <w:b/>
            <w:i/>
            <w:sz w:val="24"/>
          </w:rPr>
          <w:delText>P</w:delText>
        </w:r>
      </w:del>
      <w:del w:id="2306" w:author="李娟~Grace" w:date="2018-12-15T14:14:05Z">
        <w:r>
          <w:rPr>
            <w:rFonts w:ascii="Book Antiqua" w:hAnsi="Book Antiqua"/>
            <w:sz w:val="24"/>
            <w:szCs w:val="24"/>
          </w:rPr>
          <w:delText>=0.000)</w:delText>
        </w:r>
      </w:del>
      <w:r>
        <w:rPr>
          <w:rFonts w:ascii="Book Antiqua" w:hAnsi="Book Antiqua"/>
          <w:sz w:val="24"/>
          <w:szCs w:val="24"/>
        </w:rPr>
        <w:t xml:space="preserve">, </w:t>
      </w:r>
      <w:r>
        <w:rPr>
          <w:rFonts w:ascii="Book Antiqua" w:hAnsi="Book Antiqua" w:eastAsia="Times-Roman"/>
          <w:sz w:val="24"/>
          <w:szCs w:val="24"/>
        </w:rPr>
        <w:t>TL</w:t>
      </w:r>
      <w:del w:id="2307" w:author="李娟~Grace" w:date="2018-12-15T14:14:08Z">
        <w:r>
          <w:rPr>
            <w:rFonts w:ascii="Book Antiqua" w:hAnsi="Book Antiqua" w:eastAsia="Times-Roman"/>
            <w:sz w:val="24"/>
            <w:szCs w:val="24"/>
          </w:rPr>
          <w:delText xml:space="preserve"> (</w:delText>
        </w:r>
      </w:del>
      <w:del w:id="2308" w:author="李娟~Grace" w:date="2018-12-15T14:14:08Z">
        <w:r>
          <w:rPr>
            <w:rFonts w:ascii="Book Antiqua" w:hAnsi="Book Antiqua"/>
            <w:b/>
            <w:i/>
            <w:sz w:val="24"/>
          </w:rPr>
          <w:delText>P</w:delText>
        </w:r>
      </w:del>
      <w:del w:id="2309" w:author="李娟~Grace" w:date="2018-12-15T14:14:08Z">
        <w:r>
          <w:rPr>
            <w:rFonts w:ascii="Book Antiqua" w:hAnsi="Book Antiqua" w:eastAsia="Times-Roman"/>
            <w:sz w:val="24"/>
            <w:szCs w:val="24"/>
          </w:rPr>
          <w:delText>=0.009)</w:delText>
        </w:r>
      </w:del>
      <w:r>
        <w:rPr>
          <w:rFonts w:ascii="Book Antiqua" w:hAnsi="Book Antiqua" w:eastAsia="Times-Roman"/>
          <w:b w:val="0"/>
          <w:bCs w:val="0"/>
          <w:sz w:val="24"/>
          <w:szCs w:val="24"/>
          <w:rPrChange w:id="2310" w:author="李娟~Grace" w:date="2018-12-15T10:24:13Z">
            <w:rPr>
              <w:rFonts w:ascii="Book Antiqua" w:hAnsi="Book Antiqua" w:eastAsia="Times-Roman"/>
              <w:sz w:val="24"/>
              <w:szCs w:val="24"/>
            </w:rPr>
          </w:rPrChange>
        </w:rPr>
        <w:t xml:space="preserve">, </w:t>
      </w:r>
      <w:ins w:id="2311" w:author="李娟~Grace" w:date="2018-12-11T00:20:12Z">
        <w:r>
          <w:rPr>
            <w:rFonts w:ascii="Book Antiqua" w:hAnsi="Book Antiqua"/>
            <w:b w:val="0"/>
            <w:bCs w:val="0"/>
            <w:sz w:val="24"/>
            <w:szCs w:val="24"/>
            <w:rPrChange w:id="2312" w:author="李娟~Grace" w:date="2018-12-15T10:24:13Z">
              <w:rPr>
                <w:rFonts w:ascii="Book Antiqua" w:hAnsi="Book Antiqua"/>
                <w:sz w:val="24"/>
                <w:szCs w:val="24"/>
              </w:rPr>
            </w:rPrChange>
          </w:rPr>
          <w:t>D</w:t>
        </w:r>
      </w:ins>
      <w:ins w:id="2313" w:author="李娟~Grace" w:date="2018-12-11T00:20:12Z">
        <w:r>
          <w:rPr>
            <w:rFonts w:ascii="Book Antiqua" w:hAnsi="Book Antiqua"/>
            <w:b w:val="0"/>
            <w:bCs w:val="0"/>
            <w:sz w:val="24"/>
            <w:szCs w:val="24"/>
            <w:rPrChange w:id="2314" w:author="李娟~Grace" w:date="2018-12-15T10:24:13Z">
              <w:rPr>
                <w:rFonts w:ascii="Book Antiqua" w:hAnsi="Book Antiqua"/>
                <w:sz w:val="24"/>
                <w:szCs w:val="24"/>
              </w:rPr>
            </w:rPrChange>
          </w:rPr>
          <w:t>TAV</w:t>
        </w:r>
      </w:ins>
      <w:del w:id="2315" w:author="李娟~Grace" w:date="2018-12-15T14:14:12Z">
        <w:r>
          <w:rPr>
            <w:rFonts w:ascii="Book Antiqua" w:hAnsi="Book Antiqua" w:eastAsia="Times-Roman"/>
            <w:b w:val="0"/>
            <w:bCs w:val="0"/>
            <w:sz w:val="24"/>
            <w:szCs w:val="24"/>
            <w:rPrChange w:id="2316" w:author="李娟~Grace" w:date="2018-12-15T10:24:13Z">
              <w:rPr>
                <w:rFonts w:ascii="Book Antiqua" w:hAnsi="Book Antiqua" w:eastAsia="Times-Roman"/>
                <w:sz w:val="24"/>
                <w:szCs w:val="24"/>
              </w:rPr>
            </w:rPrChange>
          </w:rPr>
          <w:delText>TCE</w:delText>
        </w:r>
      </w:del>
      <w:del w:id="2317" w:author="李娟~Grace" w:date="2018-12-15T14:14:12Z">
        <w:r>
          <w:rPr>
            <w:rFonts w:ascii="Book Antiqua" w:hAnsi="Book Antiqua" w:eastAsia="Times-Roman"/>
            <w:b w:val="0"/>
            <w:bCs w:val="0"/>
            <w:sz w:val="24"/>
            <w:szCs w:val="24"/>
            <w:rPrChange w:id="2318" w:author="李娟~Grace" w:date="2018-12-15T10:24:13Z">
              <w:rPr>
                <w:rFonts w:ascii="Book Antiqua" w:hAnsi="Book Antiqua" w:eastAsia="Times-Roman"/>
                <w:sz w:val="24"/>
                <w:szCs w:val="24"/>
              </w:rPr>
            </w:rPrChange>
          </w:rPr>
          <w:delText xml:space="preserve"> (</w:delText>
        </w:r>
      </w:del>
      <w:del w:id="2319" w:author="李娟~Grace" w:date="2018-12-15T14:14:12Z">
        <w:r>
          <w:rPr>
            <w:rFonts w:ascii="Book Antiqua" w:hAnsi="Book Antiqua"/>
            <w:b/>
            <w:bCs/>
            <w:i/>
            <w:sz w:val="24"/>
            <w:rPrChange w:id="2320" w:author="李娟~Grace" w:date="2018-12-15T10:24:25Z">
              <w:rPr>
                <w:rFonts w:ascii="Book Antiqua" w:hAnsi="Book Antiqua"/>
                <w:b/>
                <w:i/>
                <w:sz w:val="24"/>
              </w:rPr>
            </w:rPrChange>
          </w:rPr>
          <w:delText>P</w:delText>
        </w:r>
      </w:del>
      <w:del w:id="2321" w:author="李娟~Grace" w:date="2018-12-15T14:14:12Z">
        <w:r>
          <w:rPr>
            <w:rFonts w:ascii="Book Antiqua" w:hAnsi="Book Antiqua" w:eastAsia="Times-Roman"/>
            <w:b w:val="0"/>
            <w:bCs w:val="0"/>
            <w:sz w:val="24"/>
            <w:szCs w:val="24"/>
            <w:rPrChange w:id="2322" w:author="李娟~Grace" w:date="2018-12-15T10:24:13Z">
              <w:rPr>
                <w:rFonts w:ascii="Book Antiqua" w:hAnsi="Book Antiqua" w:eastAsia="Times-Roman"/>
                <w:sz w:val="24"/>
                <w:szCs w:val="24"/>
              </w:rPr>
            </w:rPrChange>
          </w:rPr>
          <w:delText>=0.0</w:delText>
        </w:r>
      </w:del>
      <w:del w:id="2323" w:author="李娟~Grace" w:date="2018-12-15T14:14:12Z">
        <w:r>
          <w:rPr>
            <w:rFonts w:ascii="Book Antiqua" w:hAnsi="Book Antiqua" w:eastAsia="Times-Roman"/>
            <w:b w:val="0"/>
            <w:bCs w:val="0"/>
            <w:sz w:val="24"/>
            <w:szCs w:val="24"/>
            <w:rPrChange w:id="2324" w:author="李娟~Grace" w:date="2018-12-15T10:24:13Z">
              <w:rPr>
                <w:rFonts w:ascii="Book Antiqua" w:hAnsi="Book Antiqua" w:eastAsia="Times-Roman"/>
                <w:sz w:val="24"/>
                <w:szCs w:val="24"/>
              </w:rPr>
            </w:rPrChange>
          </w:rPr>
          <w:delText>31</w:delText>
        </w:r>
      </w:del>
      <w:del w:id="2325" w:author="李娟~Grace" w:date="2018-12-15T14:14:12Z">
        <w:r>
          <w:rPr>
            <w:rFonts w:ascii="Book Antiqua" w:hAnsi="Book Antiqua" w:eastAsia="Times-Roman"/>
            <w:b w:val="0"/>
            <w:bCs w:val="0"/>
            <w:sz w:val="24"/>
            <w:szCs w:val="24"/>
            <w:rPrChange w:id="2326" w:author="李娟~Grace" w:date="2018-12-15T10:24:13Z">
              <w:rPr>
                <w:rFonts w:ascii="Book Antiqua" w:hAnsi="Book Antiqua" w:eastAsia="Times-Roman"/>
                <w:sz w:val="24"/>
                <w:szCs w:val="24"/>
              </w:rPr>
            </w:rPrChange>
          </w:rPr>
          <w:delText>)</w:delText>
        </w:r>
      </w:del>
      <w:r>
        <w:rPr>
          <w:rFonts w:ascii="Book Antiqua" w:hAnsi="Book Antiqua" w:eastAsia="Times-Roman"/>
          <w:b w:val="0"/>
          <w:bCs w:val="0"/>
          <w:sz w:val="24"/>
          <w:szCs w:val="24"/>
          <w:rPrChange w:id="2327" w:author="李娟~Grace" w:date="2018-12-15T10:24:13Z">
            <w:rPr>
              <w:rFonts w:ascii="Book Antiqua" w:hAnsi="Book Antiqua" w:eastAsia="Times-Roman"/>
              <w:sz w:val="24"/>
              <w:szCs w:val="24"/>
            </w:rPr>
          </w:rPrChange>
        </w:rPr>
        <w:t>,</w:t>
      </w:r>
      <w:r>
        <w:rPr>
          <w:rFonts w:ascii="Book Antiqua" w:hAnsi="Book Antiqua" w:eastAsia="Times-Roman"/>
          <w:b/>
          <w:bCs/>
          <w:sz w:val="24"/>
          <w:szCs w:val="24"/>
          <w:rPrChange w:id="2328" w:author="李娟~Grace" w:date="2018-12-14T18:44:57Z">
            <w:rPr>
              <w:rFonts w:ascii="Book Antiqua" w:hAnsi="Book Antiqua" w:eastAsia="Times-Roman"/>
              <w:sz w:val="24"/>
              <w:szCs w:val="24"/>
            </w:rPr>
          </w:rPrChange>
        </w:rPr>
        <w:t xml:space="preserve"> </w:t>
      </w:r>
      <w:r>
        <w:rPr>
          <w:rFonts w:ascii="Book Antiqua" w:hAnsi="Book Antiqua" w:eastAsia="Times-Roman"/>
          <w:b w:val="0"/>
          <w:bCs w:val="0"/>
          <w:sz w:val="24"/>
          <w:szCs w:val="24"/>
          <w:rPrChange w:id="2329" w:author="李娟~Grace" w:date="2018-12-15T10:24:29Z">
            <w:rPr>
              <w:rFonts w:ascii="Book Antiqua" w:hAnsi="Book Antiqua" w:eastAsia="Times-Roman"/>
              <w:sz w:val="24"/>
              <w:szCs w:val="24"/>
            </w:rPr>
          </w:rPrChange>
        </w:rPr>
        <w:t xml:space="preserve">MRF </w:t>
      </w:r>
      <w:r>
        <w:rPr>
          <w:rFonts w:ascii="Book Antiqua" w:hAnsi="Book Antiqua" w:eastAsia="Times-Roman"/>
          <w:b w:val="0"/>
          <w:bCs w:val="0"/>
          <w:sz w:val="24"/>
          <w:szCs w:val="24"/>
          <w:rPrChange w:id="2330" w:author="李娟~Grace" w:date="2018-12-15T10:24:29Z">
            <w:rPr>
              <w:rFonts w:ascii="Book Antiqua" w:hAnsi="Book Antiqua" w:eastAsia="Times-Roman"/>
              <w:sz w:val="24"/>
              <w:szCs w:val="24"/>
            </w:rPr>
          </w:rPrChange>
        </w:rPr>
        <w:t>statu</w:t>
      </w:r>
      <w:r>
        <w:rPr>
          <w:rFonts w:ascii="Book Antiqua" w:hAnsi="Book Antiqua" w:eastAsia="Times-Roman"/>
          <w:sz w:val="24"/>
          <w:szCs w:val="24"/>
        </w:rPr>
        <w:t>s</w:t>
      </w:r>
      <w:del w:id="2331" w:author="李娟~Grace" w:date="2018-12-15T14:14:15Z">
        <w:r>
          <w:rPr>
            <w:rFonts w:ascii="Book Antiqua" w:hAnsi="Book Antiqua" w:eastAsia="Times-Roman"/>
            <w:sz w:val="24"/>
            <w:szCs w:val="24"/>
          </w:rPr>
          <w:delText xml:space="preserve"> </w:delText>
        </w:r>
      </w:del>
      <w:del w:id="2332" w:author="李娟~Grace" w:date="2018-12-15T14:14:15Z">
        <w:r>
          <w:rPr>
            <w:rFonts w:ascii="Book Antiqua" w:hAnsi="Book Antiqua"/>
            <w:sz w:val="24"/>
            <w:szCs w:val="24"/>
          </w:rPr>
          <w:delText>(</w:delText>
        </w:r>
      </w:del>
      <w:del w:id="2333" w:author="李娟~Grace" w:date="2018-12-15T14:14:15Z">
        <w:r>
          <w:rPr>
            <w:rFonts w:ascii="Book Antiqua" w:hAnsi="Book Antiqua"/>
            <w:b/>
            <w:i/>
            <w:sz w:val="24"/>
          </w:rPr>
          <w:delText>P</w:delText>
        </w:r>
      </w:del>
      <w:del w:id="2334" w:author="李娟~Grace" w:date="2018-12-15T14:14:15Z">
        <w:r>
          <w:rPr>
            <w:rFonts w:ascii="Book Antiqua" w:hAnsi="Book Antiqua"/>
            <w:sz w:val="24"/>
            <w:szCs w:val="24"/>
          </w:rPr>
          <w:delText>=0.0</w:delText>
        </w:r>
      </w:del>
      <w:del w:id="2335" w:author="李娟~Grace" w:date="2018-12-15T14:14:15Z">
        <w:r>
          <w:rPr>
            <w:rFonts w:ascii="Book Antiqua" w:hAnsi="Book Antiqua"/>
            <w:sz w:val="24"/>
            <w:szCs w:val="24"/>
            <w:lang w:val="en-US"/>
          </w:rPr>
          <w:delText>35</w:delText>
        </w:r>
      </w:del>
      <w:del w:id="2336" w:author="李娟~Grace" w:date="2018-12-15T14:14:15Z">
        <w:r>
          <w:rPr>
            <w:rFonts w:ascii="Book Antiqua" w:hAnsi="Book Antiqua"/>
            <w:sz w:val="24"/>
            <w:szCs w:val="24"/>
          </w:rPr>
          <w:delText>)</w:delText>
        </w:r>
      </w:del>
      <w:ins w:id="2337" w:author="李娟~Grace" w:date="2018-12-11T00:20:47Z">
        <w:r>
          <w:rPr>
            <w:rFonts w:hint="eastAsia" w:ascii="Book Antiqua" w:hAnsi="Book Antiqua"/>
            <w:sz w:val="24"/>
            <w:szCs w:val="24"/>
            <w:lang w:val="en-US" w:eastAsia="zh-CN"/>
          </w:rPr>
          <w:t>,</w:t>
        </w:r>
      </w:ins>
      <w:ins w:id="2338" w:author="李娟~Grace" w:date="2018-12-14T21:07:41Z">
        <w:r>
          <w:rPr>
            <w:rFonts w:hint="eastAsia" w:ascii="Book Antiqua" w:hAnsi="Book Antiqua"/>
            <w:sz w:val="24"/>
            <w:szCs w:val="24"/>
            <w:lang w:val="en-US" w:eastAsia="zh-CN"/>
          </w:rPr>
          <w:t xml:space="preserve"> </w:t>
        </w:r>
      </w:ins>
      <w:ins w:id="2339" w:author="李娟~Grace" w:date="2018-12-11T00:20:49Z">
        <w:r>
          <w:rPr>
            <w:rFonts w:hint="eastAsia" w:ascii="Book Antiqua" w:hAnsi="Book Antiqua"/>
            <w:sz w:val="24"/>
            <w:szCs w:val="24"/>
            <w:lang w:val="en-US" w:eastAsia="zh-CN"/>
          </w:rPr>
          <w:t>i</w:t>
        </w:r>
      </w:ins>
      <w:ins w:id="2340" w:author="李娟~Grace" w:date="2018-12-11T00:20:50Z">
        <w:r>
          <w:rPr>
            <w:rFonts w:hint="eastAsia" w:ascii="Book Antiqua" w:hAnsi="Book Antiqua"/>
            <w:sz w:val="24"/>
            <w:szCs w:val="24"/>
            <w:lang w:val="en-US" w:eastAsia="zh-CN"/>
          </w:rPr>
          <w:t>nter</w:t>
        </w:r>
      </w:ins>
      <w:ins w:id="2341" w:author="李娟~Grace" w:date="2018-12-11T00:20:51Z">
        <w:r>
          <w:rPr>
            <w:rFonts w:hint="eastAsia" w:ascii="Book Antiqua" w:hAnsi="Book Antiqua"/>
            <w:sz w:val="24"/>
            <w:szCs w:val="24"/>
            <w:lang w:val="en-US" w:eastAsia="zh-CN"/>
          </w:rPr>
          <w:t>va</w:t>
        </w:r>
      </w:ins>
      <w:ins w:id="2342" w:author="李娟~Grace" w:date="2018-12-11T00:20:52Z">
        <w:r>
          <w:rPr>
            <w:rFonts w:hint="eastAsia" w:ascii="Book Antiqua" w:hAnsi="Book Antiqua"/>
            <w:sz w:val="24"/>
            <w:szCs w:val="24"/>
            <w:lang w:val="en-US" w:eastAsia="zh-CN"/>
          </w:rPr>
          <w:t xml:space="preserve">l </w:t>
        </w:r>
      </w:ins>
      <w:del w:id="2343" w:author="李娟~Grace" w:date="2018-12-11T00:20:45Z">
        <w:r>
          <w:rPr>
            <w:rFonts w:ascii="Book Antiqua" w:hAnsi="Book Antiqua"/>
            <w:sz w:val="24"/>
            <w:szCs w:val="24"/>
          </w:rPr>
          <w:delText xml:space="preserve"> </w:delText>
        </w:r>
      </w:del>
      <w:r>
        <w:rPr>
          <w:rFonts w:ascii="Book Antiqua" w:hAnsi="Book Antiqua"/>
          <w:sz w:val="24"/>
          <w:szCs w:val="24"/>
        </w:rPr>
        <w:t>and NT</w:t>
      </w:r>
      <w:r>
        <w:rPr>
          <w:rFonts w:ascii="Book Antiqua" w:hAnsi="Book Antiqua"/>
          <w:sz w:val="24"/>
        </w:rPr>
        <w:t xml:space="preserve"> </w:t>
      </w:r>
      <w:r>
        <w:rPr>
          <w:rFonts w:ascii="Book Antiqua" w:hAnsi="Book Antiqua" w:eastAsia="Times-Roman"/>
          <w:sz w:val="24"/>
          <w:szCs w:val="24"/>
        </w:rPr>
        <w:t>regimen</w:t>
      </w:r>
      <w:r>
        <w:rPr>
          <w:rFonts w:ascii="Book Antiqua" w:hAnsi="Book Antiqua" w:eastAsia="Times-Roman"/>
          <w:sz w:val="24"/>
        </w:rPr>
        <w:t xml:space="preserve"> </w:t>
      </w:r>
      <w:del w:id="2344" w:author="李娟~Grace" w:date="2018-12-15T14:14:25Z">
        <w:r>
          <w:rPr>
            <w:rFonts w:ascii="Book Antiqua" w:hAnsi="Book Antiqua"/>
            <w:sz w:val="24"/>
            <w:szCs w:val="24"/>
          </w:rPr>
          <w:delText>(</w:delText>
        </w:r>
      </w:del>
      <w:del w:id="2345" w:author="李娟~Grace" w:date="2018-12-15T14:14:25Z">
        <w:r>
          <w:rPr>
            <w:rFonts w:ascii="Book Antiqua" w:hAnsi="Book Antiqua"/>
            <w:b/>
            <w:i/>
            <w:sz w:val="24"/>
          </w:rPr>
          <w:delText>P</w:delText>
        </w:r>
      </w:del>
      <w:del w:id="2346" w:author="李娟~Grace" w:date="2018-12-15T14:14:25Z">
        <w:r>
          <w:rPr>
            <w:rFonts w:ascii="Book Antiqua" w:hAnsi="Book Antiqua"/>
            <w:sz w:val="24"/>
            <w:szCs w:val="24"/>
          </w:rPr>
          <w:delText>=0.000)</w:delText>
        </w:r>
      </w:del>
      <w:del w:id="2347" w:author="李娟~Grace" w:date="2018-12-14T21:08:37Z">
        <w:r>
          <w:rPr>
            <w:rFonts w:ascii="Book Antiqua" w:hAnsi="Book Antiqua"/>
            <w:color w:val="000000"/>
            <w:sz w:val="24"/>
            <w:lang w:val="en-US"/>
          </w:rPr>
          <w:delText xml:space="preserve">, </w:delText>
        </w:r>
      </w:del>
      <w:del w:id="2348" w:author="李娟~Grace" w:date="2018-12-14T21:08:37Z">
        <w:r>
          <w:rPr>
            <w:rFonts w:ascii="Book Antiqua" w:hAnsi="Book Antiqua"/>
            <w:color w:val="000000"/>
            <w:sz w:val="24"/>
            <w:szCs w:val="24"/>
            <w:lang w:val="en-US"/>
          </w:rPr>
          <w:delText xml:space="preserve">as shown in </w:delText>
        </w:r>
      </w:del>
      <w:ins w:id="2349" w:author="李娟~Grace" w:date="2018-12-14T21:08:37Z">
        <w:r>
          <w:rPr>
            <w:rFonts w:hint="eastAsia" w:ascii="Book Antiqua" w:hAnsi="Book Antiqua"/>
            <w:color w:val="000000"/>
            <w:sz w:val="24"/>
            <w:lang w:val="en-US" w:eastAsia="zh-CN"/>
          </w:rPr>
          <w:t>(</w:t>
        </w:r>
      </w:ins>
      <w:r>
        <w:rPr>
          <w:rFonts w:ascii="Book Antiqua" w:hAnsi="Book Antiqua"/>
          <w:color w:val="000000"/>
          <w:sz w:val="24"/>
          <w:szCs w:val="24"/>
        </w:rPr>
        <w:t>Table 1</w:t>
      </w:r>
      <w:ins w:id="2350" w:author="李娟~Grace" w:date="2018-12-14T21:08:44Z">
        <w:r>
          <w:rPr>
            <w:rFonts w:hint="eastAsia" w:ascii="Book Antiqua" w:hAnsi="Book Antiqua"/>
            <w:color w:val="000000"/>
            <w:sz w:val="24"/>
            <w:szCs w:val="24"/>
            <w:lang w:val="en-US" w:eastAsia="zh-CN"/>
          </w:rPr>
          <w:t>)</w:t>
        </w:r>
      </w:ins>
      <w:r>
        <w:rPr>
          <w:rFonts w:ascii="Book Antiqua" w:hAnsi="Book Antiqua" w:eastAsia="宋体"/>
          <w:color w:val="000000"/>
          <w:sz w:val="24"/>
          <w:szCs w:val="24"/>
        </w:rPr>
        <w:t>.</w:t>
      </w:r>
      <w:r>
        <w:rPr>
          <w:rFonts w:ascii="Book Antiqua" w:hAnsi="Book Antiqua"/>
          <w:color w:val="000000"/>
          <w:sz w:val="24"/>
        </w:rPr>
        <w:t xml:space="preserve"> </w:t>
      </w:r>
      <w:r>
        <w:rPr>
          <w:rFonts w:ascii="Book Antiqua" w:hAnsi="Book Antiqua" w:eastAsia="Times-Roman"/>
          <w:sz w:val="24"/>
          <w:szCs w:val="24"/>
        </w:rPr>
        <w:t>Statistically significant</w:t>
      </w:r>
      <w:r>
        <w:rPr>
          <w:rFonts w:ascii="Book Antiqua" w:hAnsi="Book Antiqua" w:eastAsia="Times-Roman"/>
          <w:sz w:val="24"/>
        </w:rPr>
        <w:t xml:space="preserve"> </w:t>
      </w:r>
      <w:r>
        <w:rPr>
          <w:rFonts w:ascii="Book Antiqua" w:hAnsi="Book Antiqua"/>
          <w:sz w:val="24"/>
          <w:szCs w:val="24"/>
        </w:rPr>
        <w:t>factors in the univariate logistic regression analysis (</w:t>
      </w:r>
      <w:r>
        <w:rPr>
          <w:rFonts w:ascii="Book Antiqua" w:hAnsi="Book Antiqua"/>
          <w:b/>
          <w:i/>
          <w:sz w:val="24"/>
        </w:rPr>
        <w:t>P</w:t>
      </w:r>
      <w:r>
        <w:rPr>
          <w:rFonts w:hint="eastAsia" w:ascii="Book Antiqua" w:hAnsi="Book Antiqua" w:eastAsia="Times-Roman"/>
          <w:sz w:val="24"/>
          <w:szCs w:val="24"/>
        </w:rPr>
        <w:t>≤</w:t>
      </w:r>
      <w:r>
        <w:rPr>
          <w:rFonts w:ascii="Book Antiqua" w:hAnsi="Book Antiqua" w:eastAsia="Times-Roman"/>
          <w:sz w:val="24"/>
          <w:szCs w:val="24"/>
        </w:rPr>
        <w:t>0.05</w:t>
      </w:r>
      <w:r>
        <w:rPr>
          <w:rFonts w:ascii="Book Antiqua" w:hAnsi="Book Antiqua"/>
          <w:sz w:val="24"/>
          <w:szCs w:val="24"/>
        </w:rPr>
        <w:t>) to predict pCR</w:t>
      </w:r>
      <w:r>
        <w:rPr>
          <w:rFonts w:ascii="Book Antiqua" w:hAnsi="Book Antiqua" w:eastAsia="Times-Roman" w:cs="Times-Roman"/>
          <w:sz w:val="24"/>
          <w:szCs w:val="24"/>
        </w:rPr>
        <w:t xml:space="preserve"> </w:t>
      </w:r>
      <w:r>
        <w:rPr>
          <w:rFonts w:ascii="Book Antiqua" w:hAnsi="Book Antiqua" w:eastAsia="Times-Roman"/>
          <w:sz w:val="24"/>
          <w:szCs w:val="24"/>
        </w:rPr>
        <w:t xml:space="preserve">were </w:t>
      </w:r>
      <w:r>
        <w:rPr>
          <w:rFonts w:ascii="Book Antiqua" w:hAnsi="Book Antiqua"/>
          <w:sz w:val="24"/>
          <w:szCs w:val="24"/>
        </w:rPr>
        <w:t>entered into a multivariate analysis</w:t>
      </w:r>
      <w:r>
        <w:rPr>
          <w:rFonts w:ascii="Book Antiqua" w:hAnsi="Book Antiqua" w:eastAsia="Times-Roman"/>
          <w:sz w:val="24"/>
          <w:szCs w:val="24"/>
        </w:rPr>
        <w:t>.</w:t>
      </w:r>
      <w:bookmarkStart w:id="373" w:name="_Hlk525385139"/>
      <w:r>
        <w:rPr>
          <w:rFonts w:ascii="Book Antiqua" w:hAnsi="Book Antiqua"/>
          <w:sz w:val="24"/>
          <w:szCs w:val="24"/>
        </w:rPr>
        <w:t xml:space="preserve"> In the multivariate analysis</w:t>
      </w:r>
      <w:del w:id="2351" w:author="李娟~Grace" w:date="2018-12-15T10:25:13Z">
        <w:r>
          <w:rPr>
            <w:rFonts w:ascii="Book Antiqua" w:hAnsi="Book Antiqua"/>
            <w:sz w:val="24"/>
            <w:szCs w:val="24"/>
            <w:lang w:val="en-US"/>
          </w:rPr>
          <w:delText>,</w:delText>
        </w:r>
      </w:del>
      <w:del w:id="2352" w:author="李娟~Grace" w:date="2018-12-15T10:25:13Z">
        <w:r>
          <w:rPr>
            <w:rFonts w:ascii="Book Antiqua" w:hAnsi="Book Antiqua"/>
            <w:color w:val="000000"/>
            <w:sz w:val="24"/>
            <w:lang w:val="en-US"/>
          </w:rPr>
          <w:delText xml:space="preserve"> as shown in </w:delText>
        </w:r>
      </w:del>
      <w:del w:id="2353" w:author="李娟~Grace" w:date="2018-12-15T10:25:13Z">
        <w:r>
          <w:rPr>
            <w:rFonts w:ascii="Book Antiqua" w:hAnsi="Book Antiqua"/>
            <w:color w:val="000000"/>
            <w:sz w:val="24"/>
          </w:rPr>
          <w:delText>Table 2</w:delText>
        </w:r>
      </w:del>
      <w:r>
        <w:rPr>
          <w:rFonts w:ascii="Book Antiqua" w:hAnsi="Book Antiqua"/>
          <w:color w:val="000000"/>
          <w:sz w:val="24"/>
        </w:rPr>
        <w:t>,</w:t>
      </w:r>
      <w:r>
        <w:rPr>
          <w:rFonts w:ascii="Book Antiqua" w:hAnsi="Book Antiqua"/>
          <w:sz w:val="24"/>
          <w:szCs w:val="24"/>
        </w:rPr>
        <w:t xml:space="preserve"> </w:t>
      </w:r>
      <w:del w:id="2354" w:author="李娟~Grace" w:date="2018-12-14T21:09:39Z">
        <w:r>
          <w:rPr>
            <w:rFonts w:ascii="Book Antiqua" w:hAnsi="Book Antiqua"/>
            <w:sz w:val="24"/>
            <w:szCs w:val="24"/>
          </w:rPr>
          <w:delText>t</w:delText>
        </w:r>
      </w:del>
      <w:del w:id="2355" w:author="李娟~Grace" w:date="2018-12-14T21:09:39Z">
        <w:r>
          <w:rPr>
            <w:rFonts w:ascii="Book Antiqua" w:hAnsi="Book Antiqua" w:eastAsia="Times-Roman"/>
            <w:sz w:val="24"/>
            <w:szCs w:val="24"/>
          </w:rPr>
          <w:delText xml:space="preserve">he </w:delText>
        </w:r>
      </w:del>
      <w:del w:id="2356" w:author="李娟~Grace" w:date="2018-12-14T21:09:39Z">
        <w:r>
          <w:rPr>
            <w:rFonts w:ascii="Book Antiqua" w:hAnsi="Book Antiqua"/>
            <w:sz w:val="24"/>
            <w:szCs w:val="24"/>
          </w:rPr>
          <w:delText xml:space="preserve">type of </w:delText>
        </w:r>
      </w:del>
      <w:r>
        <w:rPr>
          <w:rFonts w:ascii="Book Antiqua" w:hAnsi="Book Antiqua"/>
          <w:sz w:val="24"/>
          <w:szCs w:val="24"/>
        </w:rPr>
        <w:t xml:space="preserve">NT </w:t>
      </w:r>
      <w:r>
        <w:rPr>
          <w:rFonts w:ascii="Book Antiqua" w:hAnsi="Book Antiqua" w:eastAsia="Times-Roman"/>
          <w:sz w:val="24"/>
          <w:szCs w:val="24"/>
        </w:rPr>
        <w:t>regimen</w:t>
      </w:r>
      <w:ins w:id="2357" w:author="李娟~Grace" w:date="2018-12-14T21:09:41Z">
        <w:r>
          <w:rPr>
            <w:rFonts w:hint="eastAsia" w:ascii="Book Antiqua" w:hAnsi="Book Antiqua" w:eastAsia="宋体"/>
            <w:sz w:val="24"/>
            <w:szCs w:val="24"/>
            <w:lang w:val="en-US" w:eastAsia="zh-CN"/>
          </w:rPr>
          <w:t xml:space="preserve"> </w:t>
        </w:r>
      </w:ins>
      <w:ins w:id="2358" w:author="李娟~Grace" w:date="2018-12-14T21:09:42Z">
        <w:r>
          <w:rPr>
            <w:rFonts w:hint="eastAsia" w:ascii="Book Antiqua" w:hAnsi="Book Antiqua" w:eastAsia="宋体"/>
            <w:sz w:val="24"/>
            <w:szCs w:val="24"/>
            <w:lang w:val="en-US" w:eastAsia="zh-CN"/>
          </w:rPr>
          <w:t>t</w:t>
        </w:r>
      </w:ins>
      <w:ins w:id="2359" w:author="李娟~Grace" w:date="2018-12-14T21:09:54Z">
        <w:r>
          <w:rPr>
            <w:rFonts w:hint="eastAsia" w:ascii="Book Antiqua" w:hAnsi="Book Antiqua" w:eastAsia="宋体"/>
            <w:sz w:val="24"/>
            <w:szCs w:val="24"/>
            <w:lang w:val="en-US" w:eastAsia="zh-CN"/>
          </w:rPr>
          <w:t>yp</w:t>
        </w:r>
      </w:ins>
      <w:ins w:id="2360" w:author="李娟~Grace" w:date="2018-12-14T21:09:55Z">
        <w:r>
          <w:rPr>
            <w:rFonts w:hint="eastAsia" w:ascii="Book Antiqua" w:hAnsi="Book Antiqua" w:eastAsia="宋体"/>
            <w:sz w:val="24"/>
            <w:szCs w:val="24"/>
            <w:lang w:val="en-US" w:eastAsia="zh-CN"/>
          </w:rPr>
          <w:t>e</w:t>
        </w:r>
      </w:ins>
      <w:r>
        <w:rPr>
          <w:rFonts w:ascii="Book Antiqua" w:hAnsi="Book Antiqua" w:eastAsia="Times-Roman"/>
          <w:sz w:val="24"/>
          <w:szCs w:val="24"/>
        </w:rPr>
        <w:t xml:space="preserve">s </w:t>
      </w:r>
      <w:r>
        <w:rPr>
          <w:rFonts w:ascii="Book Antiqua" w:hAnsi="Book Antiqua"/>
          <w:sz w:val="24"/>
          <w:szCs w:val="24"/>
        </w:rPr>
        <w:t>(</w:t>
      </w:r>
      <w:ins w:id="2361" w:author="李娟~Grace" w:date="2018-12-15T14:10:41Z">
        <w:r>
          <w:rPr>
            <w:rFonts w:hint="eastAsia" w:ascii="Book Antiqua" w:hAnsi="Book Antiqua"/>
            <w:sz w:val="24"/>
            <w:szCs w:val="24"/>
            <w:vertAlign w:val="superscript"/>
            <w:lang w:val="en-US" w:eastAsia="zh-CN"/>
          </w:rPr>
          <w:t>a</w:t>
        </w:r>
      </w:ins>
      <w:ins w:id="2362" w:author="李娟~Grace" w:date="2018-12-15T14:10:41Z">
        <w:r>
          <w:rPr>
            <w:rFonts w:ascii="Book Antiqua" w:hAnsi="Book Antiqua"/>
            <w:b/>
            <w:i/>
            <w:sz w:val="24"/>
          </w:rPr>
          <w:t>P</w:t>
        </w:r>
      </w:ins>
      <w:ins w:id="2363" w:author="李娟~Grace" w:date="2018-12-15T14:10:41Z">
        <w:r>
          <w:rPr>
            <w:rFonts w:hint="eastAsia" w:ascii="Book Antiqua" w:hAnsi="Book Antiqua"/>
            <w:b/>
            <w:i/>
            <w:sz w:val="24"/>
            <w:lang w:val="en-US" w:eastAsia="zh-CN"/>
          </w:rPr>
          <w:t>＜</w:t>
        </w:r>
      </w:ins>
      <w:ins w:id="2364" w:author="李娟~Grace" w:date="2018-12-15T14:10:41Z">
        <w:r>
          <w:rPr>
            <w:rFonts w:ascii="Book Antiqua" w:hAnsi="Book Antiqua"/>
            <w:sz w:val="24"/>
            <w:szCs w:val="24"/>
          </w:rPr>
          <w:t>0.0</w:t>
        </w:r>
      </w:ins>
      <w:ins w:id="2365" w:author="李娟~Grace" w:date="2018-12-15T14:10:41Z">
        <w:r>
          <w:rPr>
            <w:rFonts w:hint="eastAsia" w:ascii="Book Antiqua" w:hAnsi="Book Antiqua"/>
            <w:sz w:val="24"/>
            <w:szCs w:val="24"/>
            <w:lang w:val="en-US" w:eastAsia="zh-CN"/>
          </w:rPr>
          <w:t>5</w:t>
        </w:r>
      </w:ins>
      <w:del w:id="2366" w:author="李娟~Grace" w:date="2018-12-15T14:10:41Z">
        <w:r>
          <w:rPr>
            <w:rFonts w:ascii="Book Antiqua" w:hAnsi="Book Antiqua"/>
            <w:b/>
            <w:i/>
            <w:sz w:val="24"/>
          </w:rPr>
          <w:delText>P</w:delText>
        </w:r>
      </w:del>
      <w:del w:id="2367" w:author="李娟~Grace" w:date="2018-12-15T14:10:41Z">
        <w:r>
          <w:rPr>
            <w:rFonts w:ascii="Book Antiqua" w:hAnsi="Book Antiqua"/>
            <w:sz w:val="24"/>
            <w:szCs w:val="24"/>
          </w:rPr>
          <w:delText>=0.000</w:delText>
        </w:r>
      </w:del>
      <w:r>
        <w:rPr>
          <w:rFonts w:ascii="Book Antiqua" w:hAnsi="Book Antiqua"/>
          <w:sz w:val="24"/>
          <w:szCs w:val="24"/>
        </w:rPr>
        <w:t xml:space="preserve">), tumor </w:t>
      </w:r>
      <w:r>
        <w:rPr>
          <w:rFonts w:ascii="Book Antiqua" w:hAnsi="Book Antiqua" w:eastAsia="Times-Roman"/>
          <w:sz w:val="24"/>
          <w:szCs w:val="24"/>
        </w:rPr>
        <w:t xml:space="preserve">differentiation </w:t>
      </w:r>
      <w:r>
        <w:rPr>
          <w:rFonts w:ascii="Book Antiqua" w:hAnsi="Book Antiqua"/>
          <w:sz w:val="24"/>
          <w:szCs w:val="24"/>
        </w:rPr>
        <w:t>(</w:t>
      </w:r>
      <w:ins w:id="2368" w:author="李娟~Grace" w:date="2018-12-15T14:14:47Z">
        <w:r>
          <w:rPr>
            <w:rFonts w:hint="eastAsia" w:ascii="Book Antiqua" w:hAnsi="Book Antiqua"/>
            <w:sz w:val="24"/>
            <w:szCs w:val="24"/>
            <w:vertAlign w:val="superscript"/>
            <w:lang w:val="en-US" w:eastAsia="zh-CN"/>
          </w:rPr>
          <w:t>b</w:t>
        </w:r>
      </w:ins>
      <w:ins w:id="2369" w:author="李娟~Grace" w:date="2018-12-15T14:10:46Z">
        <w:r>
          <w:rPr>
            <w:rFonts w:ascii="Book Antiqua" w:hAnsi="Book Antiqua"/>
            <w:b/>
            <w:i/>
            <w:sz w:val="24"/>
          </w:rPr>
          <w:t>P</w:t>
        </w:r>
      </w:ins>
      <w:ins w:id="2370" w:author="李娟~Grace" w:date="2018-12-15T14:10:46Z">
        <w:r>
          <w:rPr>
            <w:rFonts w:hint="eastAsia" w:ascii="Book Antiqua" w:hAnsi="Book Antiqua"/>
            <w:b/>
            <w:i/>
            <w:sz w:val="24"/>
            <w:lang w:val="en-US" w:eastAsia="zh-CN"/>
          </w:rPr>
          <w:t>＜</w:t>
        </w:r>
      </w:ins>
      <w:ins w:id="2371" w:author="李娟~Grace" w:date="2018-12-15T14:10:46Z">
        <w:r>
          <w:rPr>
            <w:rFonts w:ascii="Book Antiqua" w:hAnsi="Book Antiqua"/>
            <w:sz w:val="24"/>
            <w:szCs w:val="24"/>
          </w:rPr>
          <w:t>0.0</w:t>
        </w:r>
      </w:ins>
      <w:ins w:id="2372" w:author="李娟~Grace" w:date="2018-12-15T14:10:46Z">
        <w:r>
          <w:rPr>
            <w:rFonts w:hint="eastAsia" w:ascii="Book Antiqua" w:hAnsi="Book Antiqua"/>
            <w:sz w:val="24"/>
            <w:szCs w:val="24"/>
            <w:lang w:val="en-US" w:eastAsia="zh-CN"/>
          </w:rPr>
          <w:t>5</w:t>
        </w:r>
      </w:ins>
      <w:del w:id="2373" w:author="李娟~Grace" w:date="2018-12-15T14:10:46Z">
        <w:r>
          <w:rPr>
            <w:rFonts w:ascii="Book Antiqua" w:hAnsi="Book Antiqua"/>
            <w:b/>
            <w:i/>
            <w:sz w:val="24"/>
          </w:rPr>
          <w:delText>P</w:delText>
        </w:r>
      </w:del>
      <w:del w:id="2374" w:author="李娟~Grace" w:date="2018-12-15T14:10:46Z">
        <w:r>
          <w:rPr>
            <w:rFonts w:ascii="Book Antiqua" w:hAnsi="Book Antiqua"/>
            <w:sz w:val="24"/>
            <w:szCs w:val="24"/>
          </w:rPr>
          <w:delText>=0.00</w:delText>
        </w:r>
      </w:del>
      <w:del w:id="2375" w:author="李娟~Grace" w:date="2018-12-11T20:22:22Z">
        <w:r>
          <w:rPr>
            <w:rFonts w:ascii="Book Antiqua" w:hAnsi="Book Antiqua"/>
            <w:sz w:val="24"/>
            <w:szCs w:val="24"/>
          </w:rPr>
          <w:delText>0</w:delText>
        </w:r>
      </w:del>
      <w:r>
        <w:rPr>
          <w:rFonts w:ascii="Book Antiqua" w:hAnsi="Book Antiqua"/>
          <w:sz w:val="24"/>
          <w:szCs w:val="24"/>
        </w:rPr>
        <w:t>)</w:t>
      </w:r>
      <w:ins w:id="2376" w:author="李娟~Grace" w:date="2018-12-15T14:11:00Z">
        <w:r>
          <w:rPr>
            <w:rFonts w:hint="eastAsia" w:ascii="Book Antiqua" w:hAnsi="Book Antiqua"/>
            <w:sz w:val="24"/>
            <w:szCs w:val="24"/>
            <w:lang w:val="en-US" w:eastAsia="zh-CN"/>
          </w:rPr>
          <w:t>,</w:t>
        </w:r>
      </w:ins>
      <w:ins w:id="2377" w:author="李娟~Grace" w:date="2018-12-15T14:11:01Z">
        <w:r>
          <w:rPr>
            <w:rFonts w:hint="eastAsia" w:ascii="Book Antiqua" w:hAnsi="Book Antiqua"/>
            <w:sz w:val="24"/>
            <w:szCs w:val="24"/>
            <w:lang w:val="en-US" w:eastAsia="zh-CN"/>
          </w:rPr>
          <w:t xml:space="preserve"> </w:t>
        </w:r>
      </w:ins>
      <w:del w:id="2378" w:author="李娟~Grace" w:date="2018-12-15T14:10:55Z">
        <w:r>
          <w:rPr>
            <w:rFonts w:ascii="Book Antiqua" w:hAnsi="Book Antiqua" w:eastAsia="Times-Roman"/>
            <w:sz w:val="24"/>
            <w:szCs w:val="24"/>
          </w:rPr>
          <w:delText xml:space="preserve"> </w:delText>
        </w:r>
      </w:del>
      <w:ins w:id="2379" w:author="李娟~Grace" w:date="2018-12-11T20:22:59Z">
        <w:r>
          <w:rPr>
            <w:rFonts w:ascii="Book Antiqua" w:hAnsi="Book Antiqua" w:eastAsia="Times-Roman"/>
            <w:b w:val="0"/>
            <w:bCs w:val="0"/>
            <w:sz w:val="24"/>
            <w:szCs w:val="24"/>
            <w:rPrChange w:id="2380" w:author="李娟~Grace" w:date="2018-12-14T18:45:32Z">
              <w:rPr>
                <w:rFonts w:ascii="Book Antiqua" w:hAnsi="Book Antiqua" w:eastAsia="Times-Roman"/>
                <w:sz w:val="24"/>
                <w:szCs w:val="24"/>
              </w:rPr>
            </w:rPrChange>
          </w:rPr>
          <w:t>TL</w:t>
        </w:r>
      </w:ins>
      <w:ins w:id="2381" w:author="李娟~Grace" w:date="2018-12-11T20:22:59Z">
        <w:r>
          <w:rPr>
            <w:rFonts w:ascii="Book Antiqua" w:hAnsi="Book Antiqua"/>
            <w:b w:val="0"/>
            <w:bCs w:val="0"/>
            <w:sz w:val="24"/>
            <w:szCs w:val="24"/>
            <w:rPrChange w:id="2382" w:author="李娟~Grace" w:date="2018-12-14T18:45:32Z">
              <w:rPr>
                <w:rFonts w:ascii="Book Antiqua" w:hAnsi="Book Antiqua"/>
                <w:sz w:val="24"/>
                <w:szCs w:val="24"/>
              </w:rPr>
            </w:rPrChange>
          </w:rPr>
          <w:t xml:space="preserve"> (</w:t>
        </w:r>
      </w:ins>
      <w:ins w:id="2383" w:author="李娟~Grace" w:date="2018-12-15T14:14:49Z">
        <w:r>
          <w:rPr>
            <w:rFonts w:hint="eastAsia" w:ascii="Book Antiqua" w:hAnsi="Book Antiqua"/>
            <w:sz w:val="24"/>
            <w:szCs w:val="24"/>
            <w:vertAlign w:val="superscript"/>
            <w:lang w:val="en-US" w:eastAsia="zh-CN"/>
          </w:rPr>
          <w:t>c</w:t>
        </w:r>
      </w:ins>
      <w:ins w:id="2384" w:author="李娟~Grace" w:date="2018-12-15T14:10:50Z">
        <w:r>
          <w:rPr>
            <w:rFonts w:ascii="Book Antiqua" w:hAnsi="Book Antiqua"/>
            <w:b/>
            <w:i/>
            <w:sz w:val="24"/>
          </w:rPr>
          <w:t>P</w:t>
        </w:r>
      </w:ins>
      <w:ins w:id="2385" w:author="李娟~Grace" w:date="2018-12-15T14:10:50Z">
        <w:r>
          <w:rPr>
            <w:rFonts w:hint="eastAsia" w:ascii="Book Antiqua" w:hAnsi="Book Antiqua"/>
            <w:b/>
            <w:i/>
            <w:sz w:val="24"/>
            <w:lang w:val="en-US" w:eastAsia="zh-CN"/>
          </w:rPr>
          <w:t>＜</w:t>
        </w:r>
      </w:ins>
      <w:ins w:id="2386" w:author="李娟~Grace" w:date="2018-12-15T14:10:50Z">
        <w:r>
          <w:rPr>
            <w:rFonts w:ascii="Book Antiqua" w:hAnsi="Book Antiqua"/>
            <w:sz w:val="24"/>
            <w:szCs w:val="24"/>
          </w:rPr>
          <w:t>0.0</w:t>
        </w:r>
      </w:ins>
      <w:ins w:id="2387" w:author="李娟~Grace" w:date="2018-12-15T14:10:50Z">
        <w:r>
          <w:rPr>
            <w:rFonts w:hint="eastAsia" w:ascii="Book Antiqua" w:hAnsi="Book Antiqua"/>
            <w:sz w:val="24"/>
            <w:szCs w:val="24"/>
            <w:lang w:val="en-US" w:eastAsia="zh-CN"/>
          </w:rPr>
          <w:t>5</w:t>
        </w:r>
      </w:ins>
      <w:ins w:id="2388" w:author="李娟~Grace" w:date="2018-12-11T20:22:59Z">
        <w:r>
          <w:rPr>
            <w:rFonts w:ascii="Book Antiqua" w:hAnsi="Book Antiqua"/>
            <w:b w:val="0"/>
            <w:bCs w:val="0"/>
            <w:sz w:val="24"/>
            <w:szCs w:val="24"/>
            <w:rPrChange w:id="2389" w:author="李娟~Grace" w:date="2018-12-14T18:45:32Z">
              <w:rPr>
                <w:rFonts w:ascii="Book Antiqua" w:hAnsi="Book Antiqua"/>
                <w:sz w:val="24"/>
                <w:szCs w:val="24"/>
              </w:rPr>
            </w:rPrChange>
          </w:rPr>
          <w:t>)</w:t>
        </w:r>
      </w:ins>
      <w:ins w:id="2390" w:author="李娟~Grace" w:date="2018-12-11T00:22:22Z">
        <w:r>
          <w:rPr>
            <w:rFonts w:hint="eastAsia" w:ascii="Book Antiqua" w:hAnsi="Book Antiqua"/>
            <w:b w:val="0"/>
            <w:bCs w:val="0"/>
            <w:sz w:val="24"/>
            <w:szCs w:val="24"/>
            <w:lang w:val="en-US" w:eastAsia="zh-CN"/>
            <w:rPrChange w:id="2391" w:author="李娟~Grace" w:date="2018-12-14T18:45:32Z">
              <w:rPr>
                <w:rFonts w:hint="eastAsia" w:ascii="Book Antiqua" w:hAnsi="Book Antiqua"/>
                <w:sz w:val="24"/>
                <w:szCs w:val="24"/>
                <w:lang w:val="en-US" w:eastAsia="zh-CN"/>
              </w:rPr>
            </w:rPrChange>
          </w:rPr>
          <w:t xml:space="preserve"> </w:t>
        </w:r>
      </w:ins>
      <w:r>
        <w:rPr>
          <w:rFonts w:ascii="Book Antiqua" w:hAnsi="Book Antiqua" w:eastAsia="Times-Roman"/>
          <w:b w:val="0"/>
          <w:bCs w:val="0"/>
          <w:sz w:val="24"/>
          <w:szCs w:val="24"/>
          <w:rPrChange w:id="2392" w:author="李娟~Grace" w:date="2018-12-14T18:45:32Z">
            <w:rPr>
              <w:rFonts w:ascii="Book Antiqua" w:hAnsi="Book Antiqua" w:eastAsia="Times-Roman"/>
              <w:sz w:val="24"/>
              <w:szCs w:val="24"/>
            </w:rPr>
          </w:rPrChange>
        </w:rPr>
        <w:t xml:space="preserve">and </w:t>
      </w:r>
      <w:ins w:id="2393" w:author="李娟~Grace" w:date="2018-12-11T20:23:03Z">
        <w:r>
          <w:rPr>
            <w:rFonts w:ascii="Book Antiqua" w:hAnsi="Book Antiqua" w:eastAsia="Times-Roman"/>
            <w:b w:val="0"/>
            <w:bCs w:val="0"/>
            <w:sz w:val="24"/>
            <w:szCs w:val="24"/>
            <w:rPrChange w:id="2394" w:author="李娟~Grace" w:date="2018-12-14T18:45:32Z">
              <w:rPr>
                <w:rFonts w:ascii="Book Antiqua" w:hAnsi="Book Antiqua" w:eastAsia="Times-Roman"/>
                <w:b/>
                <w:bCs/>
                <w:sz w:val="24"/>
                <w:szCs w:val="24"/>
              </w:rPr>
            </w:rPrChange>
          </w:rPr>
          <w:t xml:space="preserve">MRF status </w:t>
        </w:r>
      </w:ins>
      <w:ins w:id="2395" w:author="李娟~Grace" w:date="2018-12-11T20:23:03Z">
        <w:r>
          <w:rPr>
            <w:rFonts w:ascii="Book Antiqua" w:hAnsi="Book Antiqua"/>
            <w:b w:val="0"/>
            <w:bCs w:val="0"/>
            <w:sz w:val="24"/>
            <w:szCs w:val="24"/>
            <w:rPrChange w:id="2396" w:author="李娟~Grace" w:date="2018-12-14T18:45:32Z">
              <w:rPr>
                <w:rFonts w:ascii="Book Antiqua" w:hAnsi="Book Antiqua"/>
                <w:b/>
                <w:bCs/>
                <w:sz w:val="24"/>
                <w:szCs w:val="24"/>
              </w:rPr>
            </w:rPrChange>
          </w:rPr>
          <w:t>(</w:t>
        </w:r>
      </w:ins>
      <w:ins w:id="2397" w:author="李娟~Grace" w:date="2018-12-15T14:14:52Z">
        <w:r>
          <w:rPr>
            <w:rFonts w:hint="eastAsia" w:ascii="Book Antiqua" w:hAnsi="Book Antiqua"/>
            <w:sz w:val="24"/>
            <w:szCs w:val="24"/>
            <w:vertAlign w:val="superscript"/>
            <w:lang w:val="en-US" w:eastAsia="zh-CN"/>
          </w:rPr>
          <w:t>d</w:t>
        </w:r>
      </w:ins>
      <w:ins w:id="2398" w:author="李娟~Grace" w:date="2018-12-15T14:11:07Z">
        <w:r>
          <w:rPr>
            <w:rFonts w:ascii="Book Antiqua" w:hAnsi="Book Antiqua"/>
            <w:b/>
            <w:i/>
            <w:sz w:val="24"/>
          </w:rPr>
          <w:t>P</w:t>
        </w:r>
      </w:ins>
      <w:ins w:id="2399" w:author="李娟~Grace" w:date="2018-12-15T14:11:07Z">
        <w:r>
          <w:rPr>
            <w:rFonts w:hint="eastAsia" w:ascii="Book Antiqua" w:hAnsi="Book Antiqua"/>
            <w:b/>
            <w:i/>
            <w:sz w:val="24"/>
            <w:lang w:val="en-US" w:eastAsia="zh-CN"/>
          </w:rPr>
          <w:t>＜</w:t>
        </w:r>
      </w:ins>
      <w:ins w:id="2400" w:author="李娟~Grace" w:date="2018-12-15T14:11:07Z">
        <w:r>
          <w:rPr>
            <w:rFonts w:ascii="Book Antiqua" w:hAnsi="Book Antiqua"/>
            <w:sz w:val="24"/>
            <w:szCs w:val="24"/>
          </w:rPr>
          <w:t>0.0</w:t>
        </w:r>
      </w:ins>
      <w:ins w:id="2401" w:author="李娟~Grace" w:date="2018-12-15T14:11:07Z">
        <w:r>
          <w:rPr>
            <w:rFonts w:hint="eastAsia" w:ascii="Book Antiqua" w:hAnsi="Book Antiqua"/>
            <w:sz w:val="24"/>
            <w:szCs w:val="24"/>
            <w:lang w:val="en-US" w:eastAsia="zh-CN"/>
          </w:rPr>
          <w:t>5</w:t>
        </w:r>
      </w:ins>
      <w:ins w:id="2402" w:author="李娟~Grace" w:date="2018-12-11T20:23:03Z">
        <w:r>
          <w:rPr>
            <w:rFonts w:ascii="Book Antiqua" w:hAnsi="Book Antiqua"/>
            <w:b w:val="0"/>
            <w:bCs w:val="0"/>
            <w:sz w:val="24"/>
            <w:szCs w:val="24"/>
            <w:rPrChange w:id="2403" w:author="李娟~Grace" w:date="2018-12-14T18:45:32Z">
              <w:rPr>
                <w:rFonts w:ascii="Book Antiqua" w:hAnsi="Book Antiqua"/>
                <w:b/>
                <w:bCs/>
                <w:sz w:val="24"/>
                <w:szCs w:val="24"/>
              </w:rPr>
            </w:rPrChange>
          </w:rPr>
          <w:t>)</w:t>
        </w:r>
      </w:ins>
      <w:del w:id="2404" w:author="李娟~Grace" w:date="2018-12-11T20:22:59Z">
        <w:r>
          <w:rPr>
            <w:rFonts w:ascii="Book Antiqua" w:hAnsi="Book Antiqua" w:eastAsia="Times-Roman"/>
            <w:b w:val="0"/>
            <w:bCs w:val="0"/>
            <w:sz w:val="24"/>
            <w:szCs w:val="24"/>
            <w:rPrChange w:id="2405" w:author="李娟~Grace" w:date="2018-12-14T18:45:32Z">
              <w:rPr>
                <w:rFonts w:ascii="Book Antiqua" w:hAnsi="Book Antiqua" w:eastAsia="Times-Roman"/>
                <w:sz w:val="24"/>
                <w:szCs w:val="24"/>
              </w:rPr>
            </w:rPrChange>
          </w:rPr>
          <w:delText>TL</w:delText>
        </w:r>
      </w:del>
      <w:del w:id="2406" w:author="李娟~Grace" w:date="2018-12-11T20:22:59Z">
        <w:r>
          <w:rPr>
            <w:rFonts w:ascii="Book Antiqua" w:hAnsi="Book Antiqua"/>
            <w:b w:val="0"/>
            <w:bCs w:val="0"/>
            <w:sz w:val="24"/>
            <w:szCs w:val="24"/>
            <w:rPrChange w:id="2407" w:author="李娟~Grace" w:date="2018-12-14T18:45:32Z">
              <w:rPr>
                <w:rFonts w:ascii="Book Antiqua" w:hAnsi="Book Antiqua"/>
                <w:sz w:val="24"/>
                <w:szCs w:val="24"/>
              </w:rPr>
            </w:rPrChange>
          </w:rPr>
          <w:delText xml:space="preserve"> (</w:delText>
        </w:r>
      </w:del>
      <w:del w:id="2408" w:author="李娟~Grace" w:date="2018-12-11T20:22:59Z">
        <w:r>
          <w:rPr>
            <w:rFonts w:ascii="Book Antiqua" w:hAnsi="Book Antiqua"/>
            <w:b w:val="0"/>
            <w:bCs w:val="0"/>
            <w:i/>
            <w:sz w:val="24"/>
            <w:rPrChange w:id="2409" w:author="李娟~Grace" w:date="2018-12-14T18:45:32Z">
              <w:rPr>
                <w:rFonts w:ascii="Book Antiqua" w:hAnsi="Book Antiqua"/>
                <w:b/>
                <w:i/>
                <w:sz w:val="24"/>
              </w:rPr>
            </w:rPrChange>
          </w:rPr>
          <w:delText>P</w:delText>
        </w:r>
      </w:del>
      <w:del w:id="2410" w:author="李娟~Grace" w:date="2018-12-11T20:22:59Z">
        <w:r>
          <w:rPr>
            <w:rFonts w:ascii="Book Antiqua" w:hAnsi="Book Antiqua"/>
            <w:b w:val="0"/>
            <w:bCs w:val="0"/>
            <w:sz w:val="24"/>
            <w:szCs w:val="24"/>
            <w:rPrChange w:id="2411" w:author="李娟~Grace" w:date="2018-12-14T18:45:32Z">
              <w:rPr>
                <w:rFonts w:ascii="Book Antiqua" w:hAnsi="Book Antiqua"/>
                <w:sz w:val="24"/>
                <w:szCs w:val="24"/>
              </w:rPr>
            </w:rPrChange>
          </w:rPr>
          <w:delText>=0.0</w:delText>
        </w:r>
      </w:del>
      <w:del w:id="2412" w:author="李娟~Grace" w:date="2018-12-11T20:22:59Z">
        <w:r>
          <w:rPr>
            <w:rFonts w:ascii="Book Antiqua" w:hAnsi="Book Antiqua"/>
            <w:b w:val="0"/>
            <w:bCs w:val="0"/>
            <w:sz w:val="24"/>
            <w:szCs w:val="24"/>
            <w:lang w:val="en-US"/>
            <w:rPrChange w:id="2413" w:author="李娟~Grace" w:date="2018-12-14T18:45:32Z">
              <w:rPr>
                <w:rFonts w:ascii="Book Antiqua" w:hAnsi="Book Antiqua"/>
                <w:sz w:val="24"/>
                <w:szCs w:val="24"/>
                <w:lang w:val="en-US"/>
              </w:rPr>
            </w:rPrChange>
          </w:rPr>
          <w:delText>26</w:delText>
        </w:r>
      </w:del>
      <w:del w:id="2414" w:author="李娟~Grace" w:date="2018-12-11T20:22:59Z">
        <w:r>
          <w:rPr>
            <w:rFonts w:ascii="Book Antiqua" w:hAnsi="Book Antiqua"/>
            <w:b w:val="0"/>
            <w:bCs w:val="0"/>
            <w:sz w:val="24"/>
            <w:szCs w:val="24"/>
            <w:rPrChange w:id="2415" w:author="李娟~Grace" w:date="2018-12-14T18:45:32Z">
              <w:rPr>
                <w:rFonts w:ascii="Book Antiqua" w:hAnsi="Book Antiqua"/>
                <w:sz w:val="24"/>
                <w:szCs w:val="24"/>
              </w:rPr>
            </w:rPrChange>
          </w:rPr>
          <w:delText>)</w:delText>
        </w:r>
      </w:del>
      <w:r>
        <w:rPr>
          <w:rFonts w:ascii="Book Antiqua" w:hAnsi="Book Antiqua"/>
          <w:b w:val="0"/>
          <w:bCs w:val="0"/>
          <w:sz w:val="24"/>
          <w:szCs w:val="24"/>
          <w:rPrChange w:id="2416" w:author="李娟~Grace" w:date="2018-12-14T18:45:32Z">
            <w:rPr>
              <w:rFonts w:ascii="Book Antiqua" w:hAnsi="Book Antiqua"/>
              <w:sz w:val="24"/>
              <w:szCs w:val="24"/>
            </w:rPr>
          </w:rPrChange>
        </w:rPr>
        <w:t xml:space="preserve"> w</w:t>
      </w:r>
      <w:r>
        <w:rPr>
          <w:rFonts w:ascii="Book Antiqua" w:hAnsi="Book Antiqua"/>
          <w:sz w:val="24"/>
          <w:szCs w:val="24"/>
        </w:rPr>
        <w:t xml:space="preserve">ere significantly associated with </w:t>
      </w:r>
      <w:del w:id="2417" w:author="李娟~Grace" w:date="2018-12-14T21:10:47Z">
        <w:r>
          <w:rPr>
            <w:rFonts w:ascii="Book Antiqua" w:hAnsi="Book Antiqua"/>
            <w:sz w:val="24"/>
            <w:szCs w:val="24"/>
          </w:rPr>
          <w:delText xml:space="preserve">the probability of </w:delText>
        </w:r>
      </w:del>
      <w:r>
        <w:rPr>
          <w:rFonts w:ascii="Book Antiqua" w:hAnsi="Book Antiqua"/>
          <w:sz w:val="24"/>
          <w:szCs w:val="24"/>
        </w:rPr>
        <w:t>pCR</w:t>
      </w:r>
      <w:ins w:id="2418" w:author="李娟~Grace" w:date="2018-12-14T21:10:38Z">
        <w:r>
          <w:rPr>
            <w:rFonts w:ascii="Book Antiqua" w:hAnsi="Book Antiqua"/>
            <w:sz w:val="24"/>
            <w:szCs w:val="24"/>
          </w:rPr>
          <w:t xml:space="preserve"> probability</w:t>
        </w:r>
      </w:ins>
      <w:ins w:id="2419" w:author="李娟~Grace" w:date="2018-12-15T10:25:13Z">
        <w:r>
          <w:rPr>
            <w:rFonts w:hint="eastAsia" w:ascii="Book Antiqua" w:hAnsi="Book Antiqua"/>
            <w:sz w:val="24"/>
            <w:szCs w:val="24"/>
            <w:lang w:val="en-US" w:eastAsia="zh-CN"/>
          </w:rPr>
          <w:t>(</w:t>
        </w:r>
      </w:ins>
      <w:ins w:id="2420" w:author="李娟~Grace" w:date="2018-12-15T10:25:13Z">
        <w:r>
          <w:rPr>
            <w:rFonts w:ascii="Book Antiqua" w:hAnsi="Book Antiqua"/>
            <w:color w:val="000000"/>
            <w:sz w:val="24"/>
          </w:rPr>
          <w:t>Table 2</w:t>
        </w:r>
      </w:ins>
      <w:ins w:id="2421" w:author="李娟~Grace" w:date="2018-12-15T10:25:13Z">
        <w:r>
          <w:rPr>
            <w:rFonts w:hint="eastAsia" w:ascii="Book Antiqua" w:hAnsi="Book Antiqua"/>
            <w:color w:val="000000"/>
            <w:sz w:val="24"/>
            <w:lang w:val="en-US" w:eastAsia="zh-CN"/>
          </w:rPr>
          <w:t>)</w:t>
        </w:r>
      </w:ins>
      <w:r>
        <w:rPr>
          <w:rFonts w:ascii="Book Antiqua" w:hAnsi="Book Antiqua" w:eastAsia="Times-Roman"/>
          <w:sz w:val="24"/>
          <w:szCs w:val="24"/>
        </w:rPr>
        <w:t>.</w:t>
      </w:r>
      <w:bookmarkEnd w:id="373"/>
      <w:r>
        <w:rPr>
          <w:rFonts w:ascii="Book Antiqua" w:hAnsi="Book Antiqua" w:eastAsia="Times-Roman"/>
          <w:sz w:val="24"/>
        </w:rPr>
        <w:t xml:space="preserve"> </w:t>
      </w:r>
      <w:r>
        <w:rPr>
          <w:rFonts w:ascii="Book Antiqua" w:hAnsi="Book Antiqua"/>
          <w:sz w:val="24"/>
          <w:szCs w:val="24"/>
        </w:rPr>
        <w:t>For the NT regimens,</w:t>
      </w:r>
      <w:r>
        <w:rPr>
          <w:rFonts w:ascii="Book Antiqua" w:hAnsi="Book Antiqua"/>
          <w:sz w:val="24"/>
        </w:rPr>
        <w:t xml:space="preserve"> </w:t>
      </w:r>
      <w:r>
        <w:rPr>
          <w:rFonts w:ascii="Book Antiqua" w:hAnsi="Book Antiqua" w:eastAsia="Times-Roman"/>
          <w:sz w:val="24"/>
          <w:szCs w:val="24"/>
        </w:rPr>
        <w:t xml:space="preserve">the </w:t>
      </w:r>
      <w:ins w:id="2422" w:author="李娟~Grace" w:date="2018-12-14T21:11:22Z">
        <w:r>
          <w:rPr>
            <w:rFonts w:ascii="Book Antiqua" w:hAnsi="Book Antiqua" w:eastAsia="Times-Roman" w:cs="Book Antiqua"/>
            <w:sz w:val="24"/>
            <w:szCs w:val="24"/>
          </w:rPr>
          <w:t>odds ratio (OR)</w:t>
        </w:r>
      </w:ins>
      <w:del w:id="2423" w:author="李娟~Grace" w:date="2018-12-14T21:11:22Z">
        <w:r>
          <w:rPr>
            <w:rFonts w:ascii="Book Antiqua" w:hAnsi="Book Antiqua" w:eastAsia="Times-Roman"/>
            <w:sz w:val="24"/>
            <w:szCs w:val="24"/>
          </w:rPr>
          <w:delText>OR</w:delText>
        </w:r>
      </w:del>
      <w:r>
        <w:rPr>
          <w:rFonts w:ascii="Book Antiqua" w:hAnsi="Book Antiqua" w:eastAsia="Times-Roman"/>
          <w:sz w:val="24"/>
          <w:szCs w:val="24"/>
        </w:rPr>
        <w:t xml:space="preserve"> </w:t>
      </w:r>
      <w:r>
        <w:rPr>
          <w:rFonts w:ascii="Book Antiqua" w:hAnsi="Book Antiqua"/>
          <w:sz w:val="24"/>
          <w:szCs w:val="24"/>
        </w:rPr>
        <w:t xml:space="preserve">was </w:t>
      </w:r>
      <w:r>
        <w:rPr>
          <w:rFonts w:ascii="Book Antiqua" w:hAnsi="Book Antiqua" w:eastAsia="Times-Roman"/>
          <w:sz w:val="24"/>
          <w:szCs w:val="24"/>
        </w:rPr>
        <w:t>5.</w:t>
      </w:r>
      <w:del w:id="2424" w:author="李娟~Grace" w:date="2018-12-11T20:23:25Z">
        <w:r>
          <w:rPr>
            <w:rFonts w:ascii="Book Antiqua" w:hAnsi="Book Antiqua" w:eastAsia="Times-Roman"/>
            <w:sz w:val="24"/>
            <w:szCs w:val="24"/>
            <w:lang w:val="en-US"/>
          </w:rPr>
          <w:delText>593</w:delText>
        </w:r>
      </w:del>
      <w:ins w:id="2425" w:author="李娟~Grace" w:date="2018-12-11T20:23:25Z">
        <w:r>
          <w:rPr>
            <w:rFonts w:hint="eastAsia" w:ascii="Book Antiqua" w:hAnsi="Book Antiqua" w:eastAsia="宋体"/>
            <w:sz w:val="24"/>
            <w:szCs w:val="24"/>
            <w:lang w:val="en-US" w:eastAsia="zh-CN"/>
          </w:rPr>
          <w:t>33</w:t>
        </w:r>
      </w:ins>
      <w:ins w:id="2426" w:author="李娟~Grace" w:date="2018-12-11T20:23:26Z">
        <w:r>
          <w:rPr>
            <w:rFonts w:hint="eastAsia" w:ascii="Book Antiqua" w:hAnsi="Book Antiqua" w:eastAsia="宋体"/>
            <w:sz w:val="24"/>
            <w:szCs w:val="24"/>
            <w:lang w:val="en-US" w:eastAsia="zh-CN"/>
          </w:rPr>
          <w:t>9</w:t>
        </w:r>
      </w:ins>
      <w:r>
        <w:rPr>
          <w:rFonts w:ascii="Book Antiqua" w:hAnsi="Book Antiqua" w:eastAsia="Times-Roman"/>
          <w:sz w:val="24"/>
          <w:szCs w:val="24"/>
        </w:rPr>
        <w:t xml:space="preserve"> (95% </w:t>
      </w:r>
      <w:ins w:id="2427" w:author="李娟~Grace" w:date="2018-12-14T21:11:42Z">
        <w:r>
          <w:rPr>
            <w:rFonts w:ascii="Book Antiqua" w:hAnsi="Book Antiqua" w:eastAsia="Times-Roman" w:cs="Book Antiqua"/>
            <w:sz w:val="24"/>
            <w:szCs w:val="24"/>
          </w:rPr>
          <w:t xml:space="preserve">confidence interval </w:t>
        </w:r>
      </w:ins>
      <w:ins w:id="2428" w:author="李娟~Grace" w:date="2018-12-14T23:33:25Z">
        <w:r>
          <w:rPr>
            <w:rFonts w:hint="eastAsia" w:ascii="Book Antiqua" w:hAnsi="Book Antiqua" w:eastAsia="宋体" w:cs="Book Antiqua"/>
            <w:sz w:val="24"/>
            <w:szCs w:val="24"/>
            <w:lang w:val="en-US" w:eastAsia="zh-CN"/>
          </w:rPr>
          <w:t>(</w:t>
        </w:r>
      </w:ins>
      <w:ins w:id="2429" w:author="李娟~Grace" w:date="2018-12-14T21:11:42Z">
        <w:r>
          <w:rPr>
            <w:rFonts w:ascii="Book Antiqua" w:hAnsi="Book Antiqua" w:eastAsia="Times-Roman" w:cs="Book Antiqua"/>
            <w:sz w:val="24"/>
            <w:szCs w:val="24"/>
          </w:rPr>
          <w:t>CI</w:t>
        </w:r>
      </w:ins>
      <w:ins w:id="2430" w:author="李娟~Grace" w:date="2018-12-14T23:33:29Z">
        <w:r>
          <w:rPr>
            <w:rFonts w:hint="eastAsia" w:ascii="Book Antiqua" w:hAnsi="Book Antiqua" w:eastAsia="宋体" w:cs="Book Antiqua"/>
            <w:sz w:val="24"/>
            <w:szCs w:val="24"/>
            <w:lang w:val="en-US" w:eastAsia="zh-CN"/>
          </w:rPr>
          <w:t>)</w:t>
        </w:r>
      </w:ins>
      <w:del w:id="2431" w:author="李娟~Grace" w:date="2018-12-14T21:11:42Z">
        <w:r>
          <w:rPr>
            <w:rFonts w:ascii="Book Antiqua" w:hAnsi="Book Antiqua" w:eastAsia="Times-Roman"/>
            <w:sz w:val="24"/>
            <w:szCs w:val="24"/>
          </w:rPr>
          <w:delText>CI</w:delText>
        </w:r>
      </w:del>
      <w:r>
        <w:rPr>
          <w:rFonts w:ascii="Book Antiqua" w:hAnsi="Book Antiqua" w:eastAsia="Times-Roman"/>
          <w:sz w:val="24"/>
          <w:szCs w:val="24"/>
        </w:rPr>
        <w:t>, 2.</w:t>
      </w:r>
      <w:ins w:id="2432" w:author="李娟~Grace" w:date="2018-12-11T20:23:39Z">
        <w:r>
          <w:rPr>
            <w:rFonts w:hint="eastAsia" w:ascii="Book Antiqua" w:hAnsi="Book Antiqua" w:eastAsia="宋体"/>
            <w:sz w:val="24"/>
            <w:szCs w:val="24"/>
            <w:lang w:val="en-US" w:eastAsia="zh-CN"/>
          </w:rPr>
          <w:t>3</w:t>
        </w:r>
      </w:ins>
      <w:ins w:id="2433" w:author="李娟~Grace" w:date="2018-12-11T20:23:40Z">
        <w:r>
          <w:rPr>
            <w:rFonts w:hint="eastAsia" w:ascii="Book Antiqua" w:hAnsi="Book Antiqua" w:eastAsia="宋体"/>
            <w:sz w:val="24"/>
            <w:szCs w:val="24"/>
            <w:lang w:val="en-US" w:eastAsia="zh-CN"/>
          </w:rPr>
          <w:t>94</w:t>
        </w:r>
      </w:ins>
      <w:del w:id="2434" w:author="李娟~Grace" w:date="2018-12-11T20:23:38Z">
        <w:r>
          <w:rPr>
            <w:rFonts w:ascii="Book Antiqua" w:hAnsi="Book Antiqua" w:eastAsia="Times-Roman"/>
            <w:sz w:val="24"/>
            <w:szCs w:val="24"/>
          </w:rPr>
          <w:delText>45</w:delText>
        </w:r>
      </w:del>
      <w:del w:id="2435" w:author="李娟~Grace" w:date="2018-12-11T20:23:37Z">
        <w:r>
          <w:rPr>
            <w:rFonts w:ascii="Book Antiqua" w:hAnsi="Book Antiqua" w:eastAsia="Times-Roman"/>
            <w:sz w:val="24"/>
            <w:szCs w:val="24"/>
          </w:rPr>
          <w:delText>2</w:delText>
        </w:r>
      </w:del>
      <w:ins w:id="2436" w:author="李娟~Grace" w:date="2018-12-14T21:11:47Z">
        <w:r>
          <w:rPr>
            <w:rFonts w:hint="eastAsia" w:ascii="Book Antiqua" w:hAnsi="Book Antiqua" w:eastAsia="宋体"/>
            <w:sz w:val="24"/>
            <w:szCs w:val="24"/>
            <w:lang w:val="en-US" w:eastAsia="zh-CN"/>
          </w:rPr>
          <w:t>-</w:t>
        </w:r>
      </w:ins>
      <w:del w:id="2437" w:author="李娟~Grace" w:date="2018-12-14T21:11:47Z">
        <w:r>
          <w:rPr>
            <w:rFonts w:ascii="Book Antiqua" w:hAnsi="Book Antiqua" w:eastAsia="Times-Roman"/>
            <w:sz w:val="24"/>
            <w:szCs w:val="24"/>
          </w:rPr>
          <w:delText>~</w:delText>
        </w:r>
      </w:del>
      <w:r>
        <w:rPr>
          <w:rFonts w:ascii="Book Antiqua" w:hAnsi="Book Antiqua" w:eastAsia="Times-Roman"/>
          <w:sz w:val="24"/>
          <w:szCs w:val="24"/>
        </w:rPr>
        <w:t>1</w:t>
      </w:r>
      <w:ins w:id="2438" w:author="李娟~Grace" w:date="2018-12-11T20:23:47Z">
        <w:r>
          <w:rPr>
            <w:rFonts w:hint="eastAsia" w:ascii="Book Antiqua" w:hAnsi="Book Antiqua" w:eastAsia="宋体"/>
            <w:sz w:val="24"/>
            <w:szCs w:val="24"/>
            <w:lang w:val="en-US" w:eastAsia="zh-CN"/>
          </w:rPr>
          <w:t>1</w:t>
        </w:r>
      </w:ins>
      <w:del w:id="2439" w:author="李娟~Grace" w:date="2018-12-11T20:23:47Z">
        <w:r>
          <w:rPr>
            <w:rFonts w:ascii="Book Antiqua" w:hAnsi="Book Antiqua" w:eastAsia="Times-Roman"/>
            <w:sz w:val="24"/>
            <w:szCs w:val="24"/>
          </w:rPr>
          <w:delText>2</w:delText>
        </w:r>
      </w:del>
      <w:r>
        <w:rPr>
          <w:rFonts w:ascii="Book Antiqua" w:hAnsi="Book Antiqua" w:eastAsia="Times-Roman"/>
          <w:sz w:val="24"/>
          <w:szCs w:val="24"/>
        </w:rPr>
        <w:t>.</w:t>
      </w:r>
      <w:ins w:id="2440" w:author="李娟~Grace" w:date="2018-12-11T20:23:51Z">
        <w:r>
          <w:rPr>
            <w:rFonts w:hint="eastAsia" w:ascii="Book Antiqua" w:hAnsi="Book Antiqua" w:eastAsia="宋体"/>
            <w:sz w:val="24"/>
            <w:szCs w:val="24"/>
            <w:lang w:val="en-US" w:eastAsia="zh-CN"/>
          </w:rPr>
          <w:t>9</w:t>
        </w:r>
      </w:ins>
      <w:ins w:id="2441" w:author="李娟~Grace" w:date="2018-12-11T20:23:52Z">
        <w:r>
          <w:rPr>
            <w:rFonts w:hint="eastAsia" w:ascii="Book Antiqua" w:hAnsi="Book Antiqua" w:eastAsia="宋体"/>
            <w:sz w:val="24"/>
            <w:szCs w:val="24"/>
            <w:lang w:val="en-US" w:eastAsia="zh-CN"/>
          </w:rPr>
          <w:t>03</w:t>
        </w:r>
      </w:ins>
      <w:del w:id="2442" w:author="李娟~Grace" w:date="2018-12-11T20:23:50Z">
        <w:r>
          <w:rPr>
            <w:rFonts w:ascii="Book Antiqua" w:hAnsi="Book Antiqua" w:eastAsia="Times-Roman"/>
            <w:sz w:val="24"/>
            <w:szCs w:val="24"/>
          </w:rPr>
          <w:delText>756</w:delText>
        </w:r>
      </w:del>
      <w:r>
        <w:rPr>
          <w:rFonts w:ascii="Book Antiqua" w:hAnsi="Book Antiqua" w:eastAsia="Times-Roman"/>
          <w:sz w:val="24"/>
          <w:szCs w:val="24"/>
        </w:rPr>
        <w:t>) for the</w:t>
      </w:r>
      <w:r>
        <w:rPr>
          <w:rFonts w:ascii="Book Antiqua" w:hAnsi="Book Antiqua"/>
          <w:sz w:val="24"/>
          <w:szCs w:val="24"/>
        </w:rPr>
        <w:t xml:space="preserve"> mFOLFOX6-RT regimen</w:t>
      </w:r>
      <w:r>
        <w:rPr>
          <w:rFonts w:ascii="Book Antiqua" w:hAnsi="Book Antiqua" w:eastAsia="Times-Roman"/>
          <w:sz w:val="24"/>
          <w:szCs w:val="24"/>
        </w:rPr>
        <w:t xml:space="preserve"> compared with</w:t>
      </w:r>
      <w:r>
        <w:rPr>
          <w:rFonts w:ascii="Book Antiqua" w:hAnsi="Book Antiqua" w:eastAsia="Times-Roman"/>
          <w:sz w:val="24"/>
        </w:rPr>
        <w:t xml:space="preserve"> </w:t>
      </w:r>
      <w:r>
        <w:rPr>
          <w:rFonts w:ascii="Book Antiqua" w:hAnsi="Book Antiqua"/>
          <w:sz w:val="24"/>
          <w:szCs w:val="24"/>
        </w:rPr>
        <w:t xml:space="preserve">the </w:t>
      </w:r>
      <w:r>
        <w:rPr>
          <w:rFonts w:ascii="Book Antiqua" w:hAnsi="Book Antiqua" w:eastAsia="Times-Roman"/>
          <w:sz w:val="24"/>
          <w:szCs w:val="24"/>
        </w:rPr>
        <w:t>capecitabine/deGramont-RT</w:t>
      </w:r>
      <w:r>
        <w:rPr>
          <w:rFonts w:ascii="Book Antiqua" w:hAnsi="Book Antiqua"/>
          <w:sz w:val="24"/>
          <w:szCs w:val="24"/>
        </w:rPr>
        <w:t xml:space="preserve"> regimen</w:t>
      </w:r>
      <w:del w:id="2443" w:author="李娟~Grace" w:date="2018-12-14T21:12:27Z">
        <w:r>
          <w:rPr>
            <w:rFonts w:ascii="Book Antiqua" w:hAnsi="Book Antiqua"/>
            <w:sz w:val="24"/>
            <w:szCs w:val="24"/>
            <w:lang w:val="en-US"/>
          </w:rPr>
          <w:delText>;</w:delText>
        </w:r>
      </w:del>
      <w:ins w:id="2444" w:author="李娟~Grace" w:date="2018-12-14T21:12:27Z">
        <w:r>
          <w:rPr>
            <w:rFonts w:hint="eastAsia" w:ascii="Book Antiqua" w:hAnsi="Book Antiqua"/>
            <w:sz w:val="24"/>
            <w:szCs w:val="24"/>
            <w:lang w:val="en-US" w:eastAsia="zh-CN"/>
          </w:rPr>
          <w:t>.</w:t>
        </w:r>
      </w:ins>
      <w:r>
        <w:rPr>
          <w:rFonts w:ascii="Book Antiqua" w:hAnsi="Book Antiqua"/>
          <w:sz w:val="24"/>
          <w:szCs w:val="24"/>
        </w:rPr>
        <w:t xml:space="preserve"> </w:t>
      </w:r>
      <w:del w:id="2445" w:author="李娟~Grace" w:date="2018-12-14T21:13:40Z">
        <w:r>
          <w:rPr>
            <w:rFonts w:ascii="Book Antiqua" w:hAnsi="Book Antiqua"/>
            <w:sz w:val="24"/>
            <w:szCs w:val="24"/>
          </w:rPr>
          <w:delText xml:space="preserve">there was no significant difference for </w:delText>
        </w:r>
      </w:del>
      <w:del w:id="2446" w:author="李娟~Grace" w:date="2018-12-14T21:12:42Z">
        <w:r>
          <w:rPr>
            <w:rFonts w:ascii="Book Antiqua" w:hAnsi="Book Antiqua"/>
            <w:sz w:val="24"/>
            <w:szCs w:val="24"/>
            <w:lang w:val="en-US"/>
          </w:rPr>
          <w:delText>t</w:delText>
        </w:r>
      </w:del>
      <w:ins w:id="2447" w:author="李娟~Grace" w:date="2018-12-14T21:12:42Z">
        <w:r>
          <w:rPr>
            <w:rFonts w:hint="eastAsia" w:ascii="Book Antiqua" w:hAnsi="Book Antiqua"/>
            <w:sz w:val="24"/>
            <w:szCs w:val="24"/>
            <w:lang w:val="en-US" w:eastAsia="zh-CN"/>
          </w:rPr>
          <w:t>T</w:t>
        </w:r>
      </w:ins>
      <w:r>
        <w:rPr>
          <w:rFonts w:ascii="Book Antiqua" w:hAnsi="Book Antiqua"/>
          <w:sz w:val="24"/>
          <w:szCs w:val="24"/>
        </w:rPr>
        <w:t>he mFOLFOX6 regimen</w:t>
      </w:r>
      <w:r>
        <w:rPr>
          <w:rFonts w:ascii="Book Antiqua" w:hAnsi="Book Antiqua" w:eastAsia="Times-Roman"/>
          <w:sz w:val="24"/>
          <w:szCs w:val="24"/>
        </w:rPr>
        <w:t xml:space="preserve"> </w:t>
      </w:r>
      <w:ins w:id="2448" w:author="李娟~Grace" w:date="2018-12-14T21:13:14Z">
        <w:r>
          <w:rPr>
            <w:rFonts w:hint="eastAsia" w:ascii="Book Antiqua" w:hAnsi="Book Antiqua" w:eastAsia="宋体"/>
            <w:sz w:val="24"/>
            <w:szCs w:val="24"/>
            <w:lang w:val="en-US" w:eastAsia="zh-CN"/>
          </w:rPr>
          <w:t>and</w:t>
        </w:r>
      </w:ins>
      <w:ins w:id="2449" w:author="李娟~Grace" w:date="2018-12-14T21:12:57Z">
        <w:r>
          <w:rPr>
            <w:rFonts w:ascii="Book Antiqua" w:hAnsi="Book Antiqua"/>
            <w:sz w:val="24"/>
            <w:szCs w:val="24"/>
          </w:rPr>
          <w:t xml:space="preserve"> </w:t>
        </w:r>
      </w:ins>
      <w:ins w:id="2450" w:author="李娟~Grace" w:date="2018-12-14T21:12:57Z">
        <w:r>
          <w:rPr>
            <w:rFonts w:ascii="Book Antiqua" w:hAnsi="Book Antiqua" w:eastAsia="Times-Roman"/>
            <w:sz w:val="24"/>
            <w:szCs w:val="24"/>
          </w:rPr>
          <w:t>capecitabine/deGramont-RT</w:t>
        </w:r>
      </w:ins>
      <w:ins w:id="2451" w:author="李娟~Grace" w:date="2018-12-14T21:13:19Z">
        <w:r>
          <w:rPr>
            <w:rFonts w:hint="eastAsia" w:ascii="Book Antiqua" w:hAnsi="Book Antiqua" w:eastAsia="宋体"/>
            <w:sz w:val="24"/>
            <w:szCs w:val="24"/>
            <w:lang w:val="en-US" w:eastAsia="zh-CN"/>
          </w:rPr>
          <w:t xml:space="preserve"> </w:t>
        </w:r>
      </w:ins>
      <w:ins w:id="2452" w:author="李娟~Grace" w:date="2018-12-14T21:12:57Z">
        <w:r>
          <w:rPr>
            <w:rFonts w:ascii="Book Antiqua" w:hAnsi="Book Antiqua"/>
            <w:sz w:val="24"/>
            <w:szCs w:val="24"/>
          </w:rPr>
          <w:t>regimen</w:t>
        </w:r>
      </w:ins>
      <w:ins w:id="2453" w:author="李娟~Grace" w:date="2018-12-14T21:13:21Z">
        <w:r>
          <w:rPr>
            <w:rFonts w:hint="eastAsia" w:ascii="Book Antiqua" w:hAnsi="Book Antiqua"/>
            <w:sz w:val="24"/>
            <w:szCs w:val="24"/>
            <w:lang w:val="en-US" w:eastAsia="zh-CN"/>
          </w:rPr>
          <w:t xml:space="preserve"> </w:t>
        </w:r>
      </w:ins>
      <w:ins w:id="2454" w:author="李娟~Grace" w:date="2018-12-14T21:13:22Z">
        <w:r>
          <w:rPr>
            <w:rFonts w:hint="eastAsia" w:ascii="Book Antiqua" w:hAnsi="Book Antiqua"/>
            <w:sz w:val="24"/>
            <w:szCs w:val="24"/>
            <w:lang w:val="en-US" w:eastAsia="zh-CN"/>
          </w:rPr>
          <w:t>di</w:t>
        </w:r>
      </w:ins>
      <w:ins w:id="2455" w:author="李娟~Grace" w:date="2018-12-14T21:13:23Z">
        <w:r>
          <w:rPr>
            <w:rFonts w:hint="eastAsia" w:ascii="Book Antiqua" w:hAnsi="Book Antiqua"/>
            <w:sz w:val="24"/>
            <w:szCs w:val="24"/>
            <w:lang w:val="en-US" w:eastAsia="zh-CN"/>
          </w:rPr>
          <w:t>d</w:t>
        </w:r>
      </w:ins>
      <w:ins w:id="2456" w:author="李娟~Grace" w:date="2018-12-14T21:13:24Z">
        <w:r>
          <w:rPr>
            <w:rFonts w:hint="eastAsia" w:ascii="Book Antiqua" w:hAnsi="Book Antiqua"/>
            <w:sz w:val="24"/>
            <w:szCs w:val="24"/>
            <w:lang w:val="en-US" w:eastAsia="zh-CN"/>
          </w:rPr>
          <w:t xml:space="preserve"> </w:t>
        </w:r>
      </w:ins>
      <w:ins w:id="2457" w:author="李娟~Grace" w:date="2018-12-15T17:13:24Z">
        <w:r>
          <w:rPr>
            <w:rFonts w:hint="eastAsia" w:ascii="Book Antiqua" w:hAnsi="Book Antiqua"/>
            <w:sz w:val="24"/>
            <w:szCs w:val="24"/>
            <w:lang w:val="en-US" w:eastAsia="zh-CN"/>
          </w:rPr>
          <w:t>n</w:t>
        </w:r>
      </w:ins>
      <w:ins w:id="2458" w:author="李娟~Grace" w:date="2018-12-15T17:13:25Z">
        <w:r>
          <w:rPr>
            <w:rFonts w:hint="eastAsia" w:ascii="Book Antiqua" w:hAnsi="Book Antiqua"/>
            <w:sz w:val="24"/>
            <w:szCs w:val="24"/>
            <w:lang w:val="en-US" w:eastAsia="zh-CN"/>
          </w:rPr>
          <w:t xml:space="preserve">ot </w:t>
        </w:r>
      </w:ins>
      <w:ins w:id="2459" w:author="李娟~Grace" w:date="2018-12-14T21:13:25Z">
        <w:r>
          <w:rPr>
            <w:rFonts w:hint="eastAsia" w:ascii="Book Antiqua" w:hAnsi="Book Antiqua"/>
            <w:sz w:val="24"/>
            <w:szCs w:val="24"/>
            <w:lang w:val="en-US" w:eastAsia="zh-CN"/>
          </w:rPr>
          <w:t>di</w:t>
        </w:r>
      </w:ins>
      <w:ins w:id="2460" w:author="李娟~Grace" w:date="2018-12-14T21:13:26Z">
        <w:r>
          <w:rPr>
            <w:rFonts w:hint="eastAsia" w:ascii="Book Antiqua" w:hAnsi="Book Antiqua"/>
            <w:sz w:val="24"/>
            <w:szCs w:val="24"/>
            <w:lang w:val="en-US" w:eastAsia="zh-CN"/>
          </w:rPr>
          <w:t>ff</w:t>
        </w:r>
      </w:ins>
      <w:ins w:id="2461" w:author="李娟~Grace" w:date="2018-12-14T21:13:27Z">
        <w:r>
          <w:rPr>
            <w:rFonts w:hint="eastAsia" w:ascii="Book Antiqua" w:hAnsi="Book Antiqua"/>
            <w:sz w:val="24"/>
            <w:szCs w:val="24"/>
            <w:lang w:val="en-US" w:eastAsia="zh-CN"/>
          </w:rPr>
          <w:t>er</w:t>
        </w:r>
      </w:ins>
      <w:ins w:id="2462" w:author="李娟~Grace" w:date="2018-12-14T21:13:28Z">
        <w:r>
          <w:rPr>
            <w:rFonts w:hint="eastAsia" w:ascii="Book Antiqua" w:hAnsi="Book Antiqua"/>
            <w:sz w:val="24"/>
            <w:szCs w:val="24"/>
            <w:lang w:val="en-US" w:eastAsia="zh-CN"/>
          </w:rPr>
          <w:t xml:space="preserve"> </w:t>
        </w:r>
      </w:ins>
      <w:ins w:id="2463" w:author="李娟~Grace" w:date="2018-12-14T21:13:32Z">
        <w:r>
          <w:rPr>
            <w:rFonts w:ascii="Book Antiqua" w:hAnsi="Book Antiqua"/>
            <w:sz w:val="24"/>
            <w:szCs w:val="24"/>
          </w:rPr>
          <w:t>significant</w:t>
        </w:r>
      </w:ins>
      <w:ins w:id="2464" w:author="李娟~Grace" w:date="2018-12-14T21:13:34Z">
        <w:r>
          <w:rPr>
            <w:rFonts w:hint="eastAsia" w:ascii="Book Antiqua" w:hAnsi="Book Antiqua"/>
            <w:sz w:val="24"/>
            <w:szCs w:val="24"/>
            <w:lang w:val="en-US" w:eastAsia="zh-CN"/>
          </w:rPr>
          <w:t>l</w:t>
        </w:r>
      </w:ins>
      <w:ins w:id="2465" w:author="李娟~Grace" w:date="2018-12-14T21:13:35Z">
        <w:r>
          <w:rPr>
            <w:rFonts w:hint="eastAsia" w:ascii="Book Antiqua" w:hAnsi="Book Antiqua"/>
            <w:sz w:val="24"/>
            <w:szCs w:val="24"/>
            <w:lang w:val="en-US" w:eastAsia="zh-CN"/>
          </w:rPr>
          <w:t>y.</w:t>
        </w:r>
      </w:ins>
      <w:del w:id="2466" w:author="李娟~Grace" w:date="2018-12-14T21:13:51Z">
        <w:r>
          <w:rPr>
            <w:rFonts w:ascii="Book Antiqua" w:hAnsi="Book Antiqua" w:eastAsia="Times-Roman"/>
            <w:sz w:val="24"/>
            <w:szCs w:val="24"/>
          </w:rPr>
          <w:delText>compared with</w:delText>
        </w:r>
      </w:del>
      <w:del w:id="2467" w:author="李娟~Grace" w:date="2018-12-14T21:13:51Z">
        <w:r>
          <w:rPr>
            <w:rFonts w:ascii="Book Antiqua" w:hAnsi="Book Antiqua" w:eastAsia="Times-Roman"/>
            <w:sz w:val="24"/>
          </w:rPr>
          <w:delText xml:space="preserve"> </w:delText>
        </w:r>
      </w:del>
      <w:del w:id="2468" w:author="李娟~Grace" w:date="2018-12-14T21:12:57Z">
        <w:r>
          <w:rPr>
            <w:rFonts w:ascii="Book Antiqua" w:hAnsi="Book Antiqua"/>
            <w:sz w:val="24"/>
            <w:szCs w:val="24"/>
          </w:rPr>
          <w:delText xml:space="preserve">the </w:delText>
        </w:r>
      </w:del>
      <w:del w:id="2469" w:author="李娟~Grace" w:date="2018-12-14T21:12:57Z">
        <w:r>
          <w:rPr>
            <w:rFonts w:ascii="Book Antiqua" w:hAnsi="Book Antiqua" w:eastAsia="Times-Roman"/>
            <w:sz w:val="24"/>
            <w:szCs w:val="24"/>
          </w:rPr>
          <w:delText>capecitabine/deGramont-RT</w:delText>
        </w:r>
      </w:del>
      <w:del w:id="2470" w:author="李娟~Grace" w:date="2018-12-14T21:12:57Z">
        <w:r>
          <w:rPr>
            <w:rFonts w:ascii="Book Antiqua" w:hAnsi="Book Antiqua"/>
            <w:sz w:val="24"/>
            <w:szCs w:val="24"/>
          </w:rPr>
          <w:delText xml:space="preserve"> regimen</w:delText>
        </w:r>
      </w:del>
      <w:del w:id="2471" w:author="李娟~Grace" w:date="2018-12-14T21:13:54Z">
        <w:r>
          <w:rPr>
            <w:rFonts w:ascii="Book Antiqua" w:hAnsi="Book Antiqua"/>
            <w:sz w:val="24"/>
            <w:szCs w:val="24"/>
          </w:rPr>
          <w:delText>.</w:delText>
        </w:r>
      </w:del>
      <w:r>
        <w:rPr>
          <w:rFonts w:ascii="Book Antiqua" w:hAnsi="Book Antiqua"/>
          <w:sz w:val="24"/>
          <w:szCs w:val="24"/>
        </w:rPr>
        <w:t xml:space="preserve"> For tumor </w:t>
      </w:r>
      <w:r>
        <w:rPr>
          <w:rFonts w:ascii="Book Antiqua" w:hAnsi="Book Antiqua" w:eastAsia="Times-Roman"/>
          <w:sz w:val="24"/>
          <w:szCs w:val="24"/>
        </w:rPr>
        <w:t>differentiation</w:t>
      </w:r>
      <w:r>
        <w:rPr>
          <w:rFonts w:ascii="Book Antiqua" w:hAnsi="Book Antiqua"/>
          <w:sz w:val="24"/>
          <w:szCs w:val="24"/>
        </w:rPr>
        <w:t xml:space="preserve">, the </w:t>
      </w:r>
      <w:r>
        <w:rPr>
          <w:rFonts w:ascii="Book Antiqua" w:hAnsi="Book Antiqua" w:eastAsia="Times-Roman"/>
          <w:sz w:val="24"/>
          <w:szCs w:val="24"/>
        </w:rPr>
        <w:t xml:space="preserve">OR was </w:t>
      </w:r>
      <w:del w:id="2472" w:author="李娟~Grace" w:date="2018-12-11T20:24:20Z">
        <w:r>
          <w:rPr>
            <w:rFonts w:ascii="Book Antiqua" w:hAnsi="Book Antiqua" w:eastAsia="Times-Roman"/>
            <w:sz w:val="24"/>
            <w:szCs w:val="24"/>
            <w:lang w:val="en-US"/>
          </w:rPr>
          <w:delText>4</w:delText>
        </w:r>
      </w:del>
      <w:ins w:id="2473" w:author="李娟~Grace" w:date="2018-12-11T20:24:20Z">
        <w:r>
          <w:rPr>
            <w:rFonts w:hint="eastAsia" w:ascii="Book Antiqua" w:hAnsi="Book Antiqua" w:eastAsia="宋体"/>
            <w:sz w:val="24"/>
            <w:szCs w:val="24"/>
            <w:lang w:val="en-US" w:eastAsia="zh-CN"/>
          </w:rPr>
          <w:t>2</w:t>
        </w:r>
      </w:ins>
      <w:r>
        <w:rPr>
          <w:rFonts w:ascii="Book Antiqua" w:hAnsi="Book Antiqua" w:eastAsia="Times-Roman"/>
          <w:sz w:val="24"/>
          <w:szCs w:val="24"/>
        </w:rPr>
        <w:t>.</w:t>
      </w:r>
      <w:del w:id="2474" w:author="李娟~Grace" w:date="2018-12-11T20:24:27Z">
        <w:r>
          <w:rPr>
            <w:rFonts w:ascii="Book Antiqua" w:hAnsi="Book Antiqua" w:eastAsia="Times-Roman"/>
            <w:sz w:val="24"/>
            <w:szCs w:val="24"/>
            <w:lang w:val="en-US"/>
          </w:rPr>
          <w:delText>055</w:delText>
        </w:r>
      </w:del>
      <w:ins w:id="2475" w:author="李娟~Grace" w:date="2018-12-11T20:24:27Z">
        <w:r>
          <w:rPr>
            <w:rFonts w:hint="eastAsia" w:ascii="Book Antiqua" w:hAnsi="Book Antiqua" w:eastAsia="宋体"/>
            <w:sz w:val="24"/>
            <w:szCs w:val="24"/>
            <w:lang w:val="en-US" w:eastAsia="zh-CN"/>
          </w:rPr>
          <w:t>9</w:t>
        </w:r>
      </w:ins>
      <w:ins w:id="2476" w:author="李娟~Grace" w:date="2018-12-11T20:24:28Z">
        <w:r>
          <w:rPr>
            <w:rFonts w:hint="eastAsia" w:ascii="Book Antiqua" w:hAnsi="Book Antiqua" w:eastAsia="宋体"/>
            <w:sz w:val="24"/>
            <w:szCs w:val="24"/>
            <w:lang w:val="en-US" w:eastAsia="zh-CN"/>
          </w:rPr>
          <w:t>66</w:t>
        </w:r>
      </w:ins>
      <w:r>
        <w:rPr>
          <w:rFonts w:ascii="Book Antiqua" w:hAnsi="Book Antiqua" w:eastAsia="Times-Roman"/>
          <w:sz w:val="24"/>
          <w:szCs w:val="24"/>
        </w:rPr>
        <w:t xml:space="preserve"> (95% CI, </w:t>
      </w:r>
      <w:ins w:id="2477" w:author="李娟~Grace" w:date="2018-12-11T20:24:39Z">
        <w:r>
          <w:rPr>
            <w:rFonts w:hint="eastAsia" w:ascii="Book Antiqua" w:hAnsi="Book Antiqua" w:eastAsia="宋体"/>
            <w:sz w:val="24"/>
            <w:szCs w:val="24"/>
            <w:lang w:val="en-US" w:eastAsia="zh-CN"/>
          </w:rPr>
          <w:t>1</w:t>
        </w:r>
      </w:ins>
      <w:del w:id="2478" w:author="李娟~Grace" w:date="2018-12-11T20:24:39Z">
        <w:r>
          <w:rPr>
            <w:rFonts w:ascii="Book Antiqua" w:hAnsi="Book Antiqua" w:eastAsia="Times-Roman"/>
            <w:sz w:val="24"/>
            <w:szCs w:val="24"/>
          </w:rPr>
          <w:delText>2</w:delText>
        </w:r>
      </w:del>
      <w:r>
        <w:rPr>
          <w:rFonts w:ascii="Book Antiqua" w:hAnsi="Book Antiqua" w:eastAsia="Times-Roman"/>
          <w:sz w:val="24"/>
          <w:szCs w:val="24"/>
        </w:rPr>
        <w:t>.</w:t>
      </w:r>
      <w:ins w:id="2479" w:author="李娟~Grace" w:date="2018-12-11T20:24:44Z">
        <w:r>
          <w:rPr>
            <w:rFonts w:hint="eastAsia" w:ascii="Book Antiqua" w:hAnsi="Book Antiqua" w:eastAsia="宋体"/>
            <w:sz w:val="24"/>
            <w:szCs w:val="24"/>
            <w:lang w:val="en-US" w:eastAsia="zh-CN"/>
          </w:rPr>
          <w:t>44</w:t>
        </w:r>
      </w:ins>
      <w:ins w:id="2480" w:author="李娟~Grace" w:date="2018-12-11T20:24:45Z">
        <w:r>
          <w:rPr>
            <w:rFonts w:hint="eastAsia" w:ascii="Book Antiqua" w:hAnsi="Book Antiqua" w:eastAsia="宋体"/>
            <w:sz w:val="24"/>
            <w:szCs w:val="24"/>
            <w:lang w:val="en-US" w:eastAsia="zh-CN"/>
          </w:rPr>
          <w:t>9</w:t>
        </w:r>
      </w:ins>
      <w:del w:id="2481" w:author="李娟~Grace" w:date="2018-12-11T20:24:43Z">
        <w:r>
          <w:rPr>
            <w:rFonts w:ascii="Book Antiqua" w:hAnsi="Book Antiqua" w:eastAsia="Times-Roman"/>
            <w:sz w:val="24"/>
            <w:szCs w:val="24"/>
          </w:rPr>
          <w:delText>0</w:delText>
        </w:r>
      </w:del>
      <w:del w:id="2482" w:author="李娟~Grace" w:date="2018-12-11T20:24:42Z">
        <w:r>
          <w:rPr>
            <w:rFonts w:ascii="Book Antiqua" w:hAnsi="Book Antiqua" w:eastAsia="Times-Roman"/>
            <w:sz w:val="24"/>
            <w:szCs w:val="24"/>
          </w:rPr>
          <w:delText>3</w:delText>
        </w:r>
      </w:del>
      <w:ins w:id="2483" w:author="李娟~Grace" w:date="2018-12-14T23:34:32Z">
        <w:r>
          <w:rPr>
            <w:rFonts w:hint="eastAsia" w:ascii="Book Antiqua" w:hAnsi="Book Antiqua" w:eastAsia="宋体"/>
            <w:sz w:val="24"/>
            <w:szCs w:val="24"/>
            <w:lang w:val="en-US" w:eastAsia="zh-CN"/>
          </w:rPr>
          <w:t>-</w:t>
        </w:r>
      </w:ins>
      <w:del w:id="2484" w:author="李娟~Grace" w:date="2018-12-14T23:34:32Z">
        <w:r>
          <w:rPr>
            <w:rFonts w:ascii="Book Antiqua" w:hAnsi="Book Antiqua" w:eastAsia="Times-Roman"/>
            <w:sz w:val="24"/>
            <w:szCs w:val="24"/>
          </w:rPr>
          <w:delText>~</w:delText>
        </w:r>
      </w:del>
      <w:ins w:id="2485" w:author="李娟~Grace" w:date="2018-12-11T20:24:51Z">
        <w:r>
          <w:rPr>
            <w:rFonts w:hint="eastAsia" w:ascii="Book Antiqua" w:hAnsi="Book Antiqua" w:eastAsia="宋体"/>
            <w:sz w:val="24"/>
            <w:szCs w:val="24"/>
            <w:lang w:val="en-US" w:eastAsia="zh-CN"/>
          </w:rPr>
          <w:t>6</w:t>
        </w:r>
      </w:ins>
      <w:del w:id="2486" w:author="李娟~Grace" w:date="2018-12-11T20:24:50Z">
        <w:r>
          <w:rPr>
            <w:rFonts w:ascii="Book Antiqua" w:hAnsi="Book Antiqua" w:eastAsia="Times-Roman"/>
            <w:sz w:val="24"/>
            <w:szCs w:val="24"/>
          </w:rPr>
          <w:delText>8</w:delText>
        </w:r>
      </w:del>
      <w:r>
        <w:rPr>
          <w:rFonts w:ascii="Book Antiqua" w:hAnsi="Book Antiqua" w:eastAsia="Times-Roman"/>
          <w:sz w:val="24"/>
          <w:szCs w:val="24"/>
        </w:rPr>
        <w:t>.0</w:t>
      </w:r>
      <w:ins w:id="2487" w:author="李娟~Grace" w:date="2018-12-11T20:24:55Z">
        <w:r>
          <w:rPr>
            <w:rFonts w:hint="eastAsia" w:ascii="Book Antiqua" w:hAnsi="Book Antiqua" w:eastAsia="宋体"/>
            <w:sz w:val="24"/>
            <w:szCs w:val="24"/>
            <w:lang w:val="en-US" w:eastAsia="zh-CN"/>
          </w:rPr>
          <w:t>6</w:t>
        </w:r>
      </w:ins>
      <w:ins w:id="2488" w:author="李娟~Grace" w:date="2018-12-11T20:24:56Z">
        <w:r>
          <w:rPr>
            <w:rFonts w:hint="eastAsia" w:ascii="Book Antiqua" w:hAnsi="Book Antiqua" w:eastAsia="宋体"/>
            <w:sz w:val="24"/>
            <w:szCs w:val="24"/>
            <w:lang w:val="en-US" w:eastAsia="zh-CN"/>
          </w:rPr>
          <w:t>9</w:t>
        </w:r>
      </w:ins>
      <w:del w:id="2489" w:author="李娟~Grace" w:date="2018-12-11T20:24:54Z">
        <w:r>
          <w:rPr>
            <w:rFonts w:ascii="Book Antiqua" w:hAnsi="Book Antiqua" w:eastAsia="Times-Roman"/>
            <w:sz w:val="24"/>
            <w:szCs w:val="24"/>
          </w:rPr>
          <w:delText>99</w:delText>
        </w:r>
      </w:del>
      <w:r>
        <w:rPr>
          <w:rFonts w:ascii="Book Antiqua" w:hAnsi="Book Antiqua"/>
          <w:sz w:val="24"/>
          <w:szCs w:val="24"/>
        </w:rPr>
        <w:t xml:space="preserve">) </w:t>
      </w:r>
      <w:bookmarkStart w:id="374" w:name="_Hlk525572163"/>
      <w:r>
        <w:rPr>
          <w:rFonts w:ascii="Book Antiqua" w:hAnsi="Book Antiqua"/>
          <w:sz w:val="24"/>
          <w:szCs w:val="24"/>
        </w:rPr>
        <w:t xml:space="preserve">for well tumor </w:t>
      </w:r>
      <w:r>
        <w:rPr>
          <w:rFonts w:ascii="Book Antiqua" w:hAnsi="Book Antiqua" w:eastAsia="Times-Roman"/>
          <w:sz w:val="24"/>
          <w:szCs w:val="24"/>
        </w:rPr>
        <w:t xml:space="preserve">differentiation compared with </w:t>
      </w:r>
      <w:r>
        <w:rPr>
          <w:rFonts w:ascii="Book Antiqua" w:hAnsi="Book Antiqua"/>
          <w:sz w:val="24"/>
          <w:szCs w:val="24"/>
        </w:rPr>
        <w:t>moderate-p</w:t>
      </w:r>
      <w:r>
        <w:rPr>
          <w:rFonts w:ascii="Book Antiqua" w:hAnsi="Book Antiqua" w:eastAsia="Times-Roman"/>
          <w:sz w:val="24"/>
          <w:szCs w:val="24"/>
        </w:rPr>
        <w:t>oor differentiation</w:t>
      </w:r>
      <w:bookmarkEnd w:id="374"/>
      <w:r>
        <w:rPr>
          <w:rFonts w:ascii="Book Antiqua" w:hAnsi="Book Antiqua"/>
          <w:sz w:val="24"/>
          <w:szCs w:val="24"/>
        </w:rPr>
        <w:t>.</w:t>
      </w:r>
      <w:r>
        <w:rPr>
          <w:rFonts w:ascii="Book Antiqua" w:hAnsi="Book Antiqua" w:eastAsia="Times-Roman"/>
          <w:sz w:val="24"/>
          <w:szCs w:val="24"/>
        </w:rPr>
        <w:t xml:space="preserve"> For TL</w:t>
      </w:r>
      <w:ins w:id="2490" w:author="李娟~Grace" w:date="2018-12-14T21:16:14Z">
        <w:r>
          <w:rPr>
            <w:rFonts w:ascii="Book Antiqua" w:hAnsi="Book Antiqua" w:eastAsia="Times-Roman" w:cs="Book Antiqua"/>
            <w:sz w:val="24"/>
            <w:szCs w:val="24"/>
          </w:rPr>
          <w:t>(&gt;3 cm)</w:t>
        </w:r>
      </w:ins>
      <w:ins w:id="2491" w:author="李娟~Grace" w:date="2018-12-14T21:16:30Z">
        <w:r>
          <w:rPr>
            <w:rFonts w:hint="eastAsia" w:ascii="Book Antiqua" w:hAnsi="Book Antiqua" w:eastAsia="宋体" w:cs="Book Antiqua"/>
            <w:sz w:val="24"/>
            <w:szCs w:val="24"/>
            <w:lang w:val="en-US" w:eastAsia="zh-CN"/>
          </w:rPr>
          <w:t xml:space="preserve"> </w:t>
        </w:r>
      </w:ins>
      <w:ins w:id="2492" w:author="李娟~Grace" w:date="2018-12-14T21:16:28Z">
        <w:r>
          <w:rPr>
            <w:rFonts w:ascii="Book Antiqua" w:hAnsi="Book Antiqua" w:eastAsia="Times-Roman" w:cs="Book Antiqua"/>
            <w:sz w:val="24"/>
            <w:szCs w:val="24"/>
          </w:rPr>
          <w:t>compared with TL(≤3 cm)</w:t>
        </w:r>
      </w:ins>
      <w:r>
        <w:rPr>
          <w:rFonts w:ascii="Book Antiqua" w:hAnsi="Book Antiqua"/>
          <w:sz w:val="24"/>
          <w:szCs w:val="24"/>
        </w:rPr>
        <w:t xml:space="preserve">, the </w:t>
      </w:r>
      <w:r>
        <w:rPr>
          <w:rFonts w:ascii="Book Antiqua" w:hAnsi="Book Antiqua" w:eastAsia="Times-Roman"/>
          <w:sz w:val="24"/>
          <w:szCs w:val="24"/>
        </w:rPr>
        <w:t xml:space="preserve">OR </w:t>
      </w:r>
      <w:r>
        <w:rPr>
          <w:rFonts w:ascii="Book Antiqua" w:hAnsi="Book Antiqua"/>
          <w:sz w:val="24"/>
          <w:szCs w:val="24"/>
        </w:rPr>
        <w:t xml:space="preserve">was </w:t>
      </w:r>
      <w:del w:id="2493" w:author="李娟~Grace" w:date="2018-12-11T20:27:33Z">
        <w:r>
          <w:rPr>
            <w:rFonts w:ascii="Book Antiqua" w:hAnsi="Book Antiqua"/>
            <w:sz w:val="24"/>
            <w:szCs w:val="24"/>
            <w:lang w:val="en-US"/>
          </w:rPr>
          <w:delText>0.455</w:delText>
        </w:r>
      </w:del>
      <w:del w:id="2494" w:author="李娟~Grace" w:date="2018-12-11T20:27:33Z">
        <w:r>
          <w:rPr>
            <w:rFonts w:ascii="Book Antiqua" w:hAnsi="Book Antiqua" w:eastAsia="Times-Roman"/>
            <w:sz w:val="24"/>
            <w:szCs w:val="24"/>
            <w:lang w:val="en-US"/>
          </w:rPr>
          <w:delText xml:space="preserve"> </w:delText>
        </w:r>
      </w:del>
      <w:ins w:id="2495" w:author="李娟~Grace" w:date="2018-12-11T20:27:33Z">
        <w:r>
          <w:rPr>
            <w:rFonts w:hint="eastAsia" w:ascii="Book Antiqua" w:hAnsi="Book Antiqua" w:eastAsia="宋体"/>
            <w:sz w:val="24"/>
            <w:szCs w:val="24"/>
            <w:lang w:val="en-US" w:eastAsia="zh-CN"/>
          </w:rPr>
          <w:t>2.</w:t>
        </w:r>
      </w:ins>
      <w:ins w:id="2496" w:author="李娟~Grace" w:date="2018-12-11T20:27:34Z">
        <w:r>
          <w:rPr>
            <w:rFonts w:hint="eastAsia" w:ascii="Book Antiqua" w:hAnsi="Book Antiqua" w:eastAsia="宋体"/>
            <w:sz w:val="24"/>
            <w:szCs w:val="24"/>
            <w:lang w:val="en-US" w:eastAsia="zh-CN"/>
          </w:rPr>
          <w:t>608</w:t>
        </w:r>
      </w:ins>
      <w:ins w:id="2497" w:author="李娟~Grace" w:date="2018-12-11T20:27:36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(95% CI, </w:t>
      </w:r>
      <w:del w:id="2498" w:author="李娟~Grace" w:date="2018-12-11T20:27:42Z">
        <w:r>
          <w:rPr>
            <w:rFonts w:ascii="Book Antiqua" w:hAnsi="Book Antiqua" w:eastAsia="Times-Roman"/>
            <w:sz w:val="24"/>
            <w:szCs w:val="24"/>
            <w:lang w:val="en-US"/>
          </w:rPr>
          <w:delText>0.228</w:delText>
        </w:r>
      </w:del>
      <w:ins w:id="2499" w:author="李娟~Grace" w:date="2018-12-11T20:27:42Z">
        <w:r>
          <w:rPr>
            <w:rFonts w:hint="eastAsia" w:ascii="Book Antiqua" w:hAnsi="Book Antiqua" w:eastAsia="宋体"/>
            <w:sz w:val="24"/>
            <w:szCs w:val="24"/>
            <w:lang w:val="en-US" w:eastAsia="zh-CN"/>
          </w:rPr>
          <w:t>1</w:t>
        </w:r>
      </w:ins>
      <w:ins w:id="2500" w:author="李娟~Grace" w:date="2018-12-11T20:27:43Z">
        <w:r>
          <w:rPr>
            <w:rFonts w:hint="eastAsia" w:ascii="Book Antiqua" w:hAnsi="Book Antiqua" w:eastAsia="宋体"/>
            <w:sz w:val="24"/>
            <w:szCs w:val="24"/>
            <w:lang w:val="en-US" w:eastAsia="zh-CN"/>
          </w:rPr>
          <w:t>.3</w:t>
        </w:r>
      </w:ins>
      <w:ins w:id="2501" w:author="李娟~Grace" w:date="2018-12-11T20:27:44Z">
        <w:r>
          <w:rPr>
            <w:rFonts w:hint="eastAsia" w:ascii="Book Antiqua" w:hAnsi="Book Antiqua" w:eastAsia="宋体"/>
            <w:sz w:val="24"/>
            <w:szCs w:val="24"/>
            <w:lang w:val="en-US" w:eastAsia="zh-CN"/>
          </w:rPr>
          <w:t>4</w:t>
        </w:r>
      </w:ins>
      <w:ins w:id="2502" w:author="李娟~Grace" w:date="2018-12-11T20:27:45Z">
        <w:r>
          <w:rPr>
            <w:rFonts w:hint="eastAsia" w:ascii="Book Antiqua" w:hAnsi="Book Antiqua" w:eastAsia="宋体"/>
            <w:sz w:val="24"/>
            <w:szCs w:val="24"/>
            <w:lang w:val="en-US" w:eastAsia="zh-CN"/>
          </w:rPr>
          <w:t>7</w:t>
        </w:r>
      </w:ins>
      <w:ins w:id="2503" w:author="李娟~Grace" w:date="2018-12-14T23:34:37Z">
        <w:r>
          <w:rPr>
            <w:rFonts w:hint="eastAsia" w:ascii="Book Antiqua" w:hAnsi="Book Antiqua" w:eastAsia="宋体"/>
            <w:sz w:val="24"/>
            <w:szCs w:val="24"/>
            <w:lang w:val="en-US" w:eastAsia="zh-CN"/>
          </w:rPr>
          <w:t>-</w:t>
        </w:r>
      </w:ins>
      <w:del w:id="2504" w:author="李娟~Grace" w:date="2018-12-14T23:34:36Z">
        <w:r>
          <w:rPr>
            <w:rFonts w:ascii="Book Antiqua" w:hAnsi="Book Antiqua" w:eastAsia="Times-Roman"/>
            <w:sz w:val="24"/>
            <w:szCs w:val="24"/>
          </w:rPr>
          <w:delText>~</w:delText>
        </w:r>
      </w:del>
      <w:del w:id="2505" w:author="李娟~Grace" w:date="2018-12-11T20:27:53Z">
        <w:r>
          <w:rPr>
            <w:rFonts w:ascii="Book Antiqua" w:hAnsi="Book Antiqua" w:eastAsia="Times-Roman"/>
            <w:sz w:val="24"/>
            <w:szCs w:val="24"/>
            <w:lang w:val="en-US"/>
          </w:rPr>
          <w:delText>0.908</w:delText>
        </w:r>
      </w:del>
      <w:ins w:id="2506" w:author="李娟~Grace" w:date="2018-12-11T20:27:53Z">
        <w:r>
          <w:rPr>
            <w:rFonts w:hint="eastAsia" w:ascii="Book Antiqua" w:hAnsi="Book Antiqua" w:eastAsia="宋体"/>
            <w:sz w:val="24"/>
            <w:szCs w:val="24"/>
            <w:lang w:val="en-US" w:eastAsia="zh-CN"/>
          </w:rPr>
          <w:t>5.</w:t>
        </w:r>
      </w:ins>
      <w:ins w:id="2507" w:author="李娟~Grace" w:date="2018-12-11T20:27:54Z">
        <w:r>
          <w:rPr>
            <w:rFonts w:hint="eastAsia" w:ascii="Book Antiqua" w:hAnsi="Book Antiqua" w:eastAsia="宋体"/>
            <w:sz w:val="24"/>
            <w:szCs w:val="24"/>
            <w:lang w:val="en-US" w:eastAsia="zh-CN"/>
          </w:rPr>
          <w:t>05</w:t>
        </w:r>
      </w:ins>
      <w:ins w:id="2508" w:author="李娟~Grace" w:date="2018-12-11T20:27:56Z">
        <w:r>
          <w:rPr>
            <w:rFonts w:hint="eastAsia" w:ascii="Book Antiqua" w:hAnsi="Book Antiqua" w:eastAsia="宋体"/>
            <w:sz w:val="24"/>
            <w:szCs w:val="24"/>
            <w:lang w:val="en-US" w:eastAsia="zh-CN"/>
          </w:rPr>
          <w:t>2</w:t>
        </w:r>
      </w:ins>
      <w:r>
        <w:rPr>
          <w:rFonts w:ascii="Book Antiqua" w:hAnsi="Book Antiqua" w:eastAsia="Times-Roman"/>
          <w:sz w:val="24"/>
          <w:szCs w:val="24"/>
        </w:rPr>
        <w:t>)</w:t>
      </w:r>
      <w:del w:id="2509" w:author="李娟~Grace" w:date="2018-12-14T21:17:00Z">
        <w:r>
          <w:rPr>
            <w:rFonts w:ascii="Book Antiqua" w:hAnsi="Book Antiqua" w:eastAsia="Times-Roman"/>
            <w:sz w:val="24"/>
            <w:szCs w:val="24"/>
          </w:rPr>
          <w:delText xml:space="preserve"> </w:delText>
        </w:r>
      </w:del>
      <w:del w:id="2510" w:author="李娟~Grace" w:date="2018-12-14T21:16:58Z">
        <w:r>
          <w:rPr>
            <w:rFonts w:ascii="Book Antiqua" w:hAnsi="Book Antiqua" w:eastAsia="Times-Roman"/>
            <w:sz w:val="24"/>
            <w:szCs w:val="24"/>
          </w:rPr>
          <w:delText>for TL&gt;3 cm compared w</w:delText>
        </w:r>
      </w:del>
      <w:del w:id="2511" w:author="李娟~Grace" w:date="2018-12-14T21:16:58Z">
        <w:r>
          <w:rPr>
            <w:rFonts w:ascii="Book Antiqua" w:hAnsi="Book Antiqua" w:eastAsia="Times-Roman"/>
            <w:b w:val="0"/>
            <w:bCs w:val="0"/>
            <w:sz w:val="24"/>
            <w:szCs w:val="24"/>
            <w:rPrChange w:id="2512" w:author="李娟~Grace" w:date="2018-12-14T18:45:11Z">
              <w:rPr>
                <w:rFonts w:ascii="Book Antiqua" w:hAnsi="Book Antiqua" w:eastAsia="Times-Roman"/>
                <w:sz w:val="24"/>
                <w:szCs w:val="24"/>
              </w:rPr>
            </w:rPrChange>
          </w:rPr>
          <w:delText xml:space="preserve">ith </w:delText>
        </w:r>
      </w:del>
      <w:del w:id="2513" w:author="李娟~Grace" w:date="2018-12-11T20:28:07Z">
        <w:r>
          <w:rPr>
            <w:rFonts w:ascii="Book Antiqua" w:hAnsi="Book Antiqua" w:eastAsia="Times-Roman"/>
            <w:b w:val="0"/>
            <w:bCs w:val="0"/>
            <w:sz w:val="24"/>
            <w:szCs w:val="24"/>
            <w:rPrChange w:id="2514" w:author="李娟~Grace" w:date="2018-12-14T18:45:11Z">
              <w:rPr>
                <w:rFonts w:ascii="Book Antiqua" w:hAnsi="Book Antiqua" w:eastAsia="Times-Roman"/>
                <w:sz w:val="24"/>
                <w:szCs w:val="24"/>
              </w:rPr>
            </w:rPrChange>
          </w:rPr>
          <w:delText>TL</w:delText>
        </w:r>
      </w:del>
      <w:del w:id="2515" w:author="李娟~Grace" w:date="2018-12-11T20:28:07Z">
        <w:r>
          <w:rPr>
            <w:rFonts w:hint="eastAsia" w:ascii="Book Antiqua" w:hAnsi="Book Antiqua" w:eastAsia="Times-Roman"/>
            <w:b w:val="0"/>
            <w:bCs w:val="0"/>
            <w:sz w:val="24"/>
            <w:szCs w:val="24"/>
            <w:rPrChange w:id="2516" w:author="李娟~Grace" w:date="2018-12-14T18:45:11Z">
              <w:rPr>
                <w:rFonts w:hint="eastAsia" w:ascii="Book Antiqua" w:hAnsi="Book Antiqua" w:eastAsia="Times-Roman"/>
                <w:sz w:val="24"/>
                <w:szCs w:val="24"/>
              </w:rPr>
            </w:rPrChange>
          </w:rPr>
          <w:delText>≤</w:delText>
        </w:r>
      </w:del>
      <w:del w:id="2517" w:author="李娟~Grace" w:date="2018-12-11T20:28:07Z">
        <w:r>
          <w:rPr>
            <w:rFonts w:ascii="Book Antiqua" w:hAnsi="Book Antiqua" w:eastAsia="Times-Roman"/>
            <w:b w:val="0"/>
            <w:bCs w:val="0"/>
            <w:sz w:val="24"/>
            <w:szCs w:val="24"/>
            <w:rPrChange w:id="2518" w:author="李娟~Grace" w:date="2018-12-14T18:45:11Z">
              <w:rPr>
                <w:rFonts w:ascii="Book Antiqua" w:hAnsi="Book Antiqua" w:eastAsia="Times-Roman"/>
                <w:sz w:val="24"/>
                <w:szCs w:val="24"/>
              </w:rPr>
            </w:rPrChange>
          </w:rPr>
          <w:delText>3 cm</w:delText>
        </w:r>
      </w:del>
      <w:ins w:id="2519" w:author="李娟~Grace" w:date="2018-12-11T00:24:02Z">
        <w:r>
          <w:rPr>
            <w:rFonts w:hint="eastAsia" w:ascii="Book Antiqua" w:hAnsi="Book Antiqua" w:eastAsia="宋体"/>
            <w:b w:val="0"/>
            <w:bCs w:val="0"/>
            <w:sz w:val="24"/>
            <w:szCs w:val="24"/>
            <w:lang w:val="en-US" w:eastAsia="zh-CN"/>
            <w:rPrChange w:id="2520" w:author="李娟~Grace" w:date="2018-12-14T18:45:11Z">
              <w:rPr>
                <w:rFonts w:hint="eastAsia" w:ascii="Book Antiqua" w:hAnsi="Book Antiqua" w:eastAsia="宋体"/>
                <w:sz w:val="24"/>
                <w:szCs w:val="24"/>
                <w:lang w:val="en-US" w:eastAsia="zh-CN"/>
              </w:rPr>
            </w:rPrChange>
          </w:rPr>
          <w:t>,</w:t>
        </w:r>
      </w:ins>
      <w:ins w:id="2521" w:author="李娟~Grace" w:date="2018-12-11T00:24:04Z">
        <w:r>
          <w:rPr>
            <w:rFonts w:hint="eastAsia" w:ascii="Book Antiqua" w:hAnsi="Book Antiqua" w:eastAsia="宋体"/>
            <w:b w:val="0"/>
            <w:bCs w:val="0"/>
            <w:sz w:val="24"/>
            <w:szCs w:val="24"/>
            <w:lang w:val="en-US" w:eastAsia="zh-CN"/>
            <w:rPrChange w:id="2522" w:author="李娟~Grace" w:date="2018-12-14T18:45:11Z">
              <w:rPr>
                <w:rFonts w:hint="eastAsia" w:ascii="Book Antiqua" w:hAnsi="Book Antiqua" w:eastAsia="宋体"/>
                <w:sz w:val="24"/>
                <w:szCs w:val="24"/>
                <w:lang w:val="en-US" w:eastAsia="zh-CN"/>
              </w:rPr>
            </w:rPrChange>
          </w:rPr>
          <w:t xml:space="preserve"> </w:t>
        </w:r>
      </w:ins>
      <w:ins w:id="2523" w:author="李娟~Grace" w:date="2018-12-14T21:17:07Z">
        <w:r>
          <w:rPr>
            <w:rFonts w:hint="eastAsia" w:ascii="Book Antiqua" w:hAnsi="Book Antiqua" w:eastAsia="宋体"/>
            <w:b w:val="0"/>
            <w:bCs w:val="0"/>
            <w:sz w:val="24"/>
            <w:szCs w:val="24"/>
            <w:lang w:val="en-US" w:eastAsia="zh-CN"/>
          </w:rPr>
          <w:t>an</w:t>
        </w:r>
      </w:ins>
      <w:ins w:id="2524" w:author="李娟~Grace" w:date="2018-12-14T21:17:08Z">
        <w:r>
          <w:rPr>
            <w:rFonts w:hint="eastAsia" w:ascii="Book Antiqua" w:hAnsi="Book Antiqua" w:eastAsia="宋体"/>
            <w:b w:val="0"/>
            <w:bCs w:val="0"/>
            <w:sz w:val="24"/>
            <w:szCs w:val="24"/>
            <w:lang w:val="en-US" w:eastAsia="zh-CN"/>
          </w:rPr>
          <w:t>d for</w:t>
        </w:r>
      </w:ins>
      <w:ins w:id="2525" w:author="李娟~Grace" w:date="2018-12-14T21:17:09Z">
        <w:r>
          <w:rPr>
            <w:rFonts w:hint="eastAsia" w:ascii="Book Antiqua" w:hAnsi="Book Antiqua" w:eastAsia="宋体"/>
            <w:b w:val="0"/>
            <w:bCs w:val="0"/>
            <w:sz w:val="24"/>
            <w:szCs w:val="24"/>
            <w:lang w:val="en-US" w:eastAsia="zh-CN"/>
          </w:rPr>
          <w:t xml:space="preserve"> </w:t>
        </w:r>
      </w:ins>
      <w:ins w:id="2526" w:author="李娟~Grace" w:date="2018-12-14T21:17:24Z">
        <w:r>
          <w:rPr>
            <w:rFonts w:ascii="Book Antiqua" w:hAnsi="Book Antiqua"/>
            <w:b w:val="0"/>
            <w:bCs w:val="0"/>
            <w:sz w:val="24"/>
            <w:szCs w:val="24"/>
          </w:rPr>
          <w:t>MRF(-) compared with MRF (+)</w:t>
        </w:r>
      </w:ins>
      <w:ins w:id="2527" w:author="李娟~Grace" w:date="2018-12-14T21:17:27Z">
        <w:r>
          <w:rPr>
            <w:rFonts w:hint="eastAsia" w:ascii="Book Antiqua" w:hAnsi="Book Antiqua"/>
            <w:b w:val="0"/>
            <w:bCs w:val="0"/>
            <w:sz w:val="24"/>
            <w:szCs w:val="24"/>
            <w:lang w:val="en-US" w:eastAsia="zh-CN"/>
          </w:rPr>
          <w:t>,</w:t>
        </w:r>
      </w:ins>
      <w:ins w:id="2528" w:author="李娟~Grace" w:date="2018-12-14T21:17:28Z">
        <w:r>
          <w:rPr>
            <w:rFonts w:hint="eastAsia" w:ascii="Book Antiqua" w:hAnsi="Book Antiqua"/>
            <w:b w:val="0"/>
            <w:bCs w:val="0"/>
            <w:sz w:val="24"/>
            <w:szCs w:val="24"/>
            <w:lang w:val="en-US" w:eastAsia="zh-CN"/>
          </w:rPr>
          <w:t xml:space="preserve"> </w:t>
        </w:r>
      </w:ins>
      <w:ins w:id="2529" w:author="李娟~Grace" w:date="2018-12-11T00:24:07Z">
        <w:r>
          <w:rPr>
            <w:rFonts w:ascii="Book Antiqua" w:hAnsi="Book Antiqua"/>
            <w:b w:val="0"/>
            <w:bCs w:val="0"/>
            <w:sz w:val="24"/>
            <w:szCs w:val="24"/>
            <w:rPrChange w:id="2530" w:author="李娟~Grace" w:date="2018-12-14T18:45:11Z">
              <w:rPr>
                <w:rFonts w:ascii="Book Antiqua" w:hAnsi="Book Antiqua"/>
                <w:sz w:val="24"/>
                <w:szCs w:val="24"/>
              </w:rPr>
            </w:rPrChange>
          </w:rPr>
          <w:t xml:space="preserve">the </w:t>
        </w:r>
      </w:ins>
      <w:ins w:id="2531" w:author="李娟~Grace" w:date="2018-12-11T00:24:07Z">
        <w:r>
          <w:rPr>
            <w:rFonts w:ascii="Book Antiqua" w:hAnsi="Book Antiqua" w:eastAsia="Times-Roman"/>
            <w:b w:val="0"/>
            <w:bCs w:val="0"/>
            <w:sz w:val="24"/>
            <w:szCs w:val="24"/>
            <w:rPrChange w:id="2532" w:author="李娟~Grace" w:date="2018-12-14T18:45:11Z">
              <w:rPr>
                <w:rFonts w:ascii="Book Antiqua" w:hAnsi="Book Antiqua" w:eastAsia="Times-Roman"/>
                <w:sz w:val="24"/>
                <w:szCs w:val="24"/>
              </w:rPr>
            </w:rPrChange>
          </w:rPr>
          <w:t xml:space="preserve">OR was </w:t>
        </w:r>
      </w:ins>
      <w:ins w:id="2533" w:author="李娟~Grace" w:date="2018-12-11T20:28:22Z">
        <w:r>
          <w:rPr>
            <w:rFonts w:hint="eastAsia" w:ascii="Book Antiqua" w:hAnsi="Book Antiqua" w:eastAsia="宋体"/>
            <w:b w:val="0"/>
            <w:bCs w:val="0"/>
            <w:sz w:val="24"/>
            <w:szCs w:val="24"/>
            <w:lang w:eastAsia="zh-CN"/>
            <w:rPrChange w:id="2534" w:author="李娟~Grace" w:date="2018-12-14T18:45:11Z">
              <w:rPr>
                <w:rFonts w:hint="eastAsia" w:ascii="Book Antiqua" w:hAnsi="Book Antiqua" w:eastAsia="宋体"/>
                <w:b/>
                <w:bCs/>
                <w:sz w:val="24"/>
                <w:szCs w:val="24"/>
                <w:lang w:eastAsia="zh-CN"/>
              </w:rPr>
            </w:rPrChange>
          </w:rPr>
          <w:t>2</w:t>
        </w:r>
      </w:ins>
      <w:ins w:id="2535" w:author="李娟~Grace" w:date="2018-12-11T20:28:23Z">
        <w:r>
          <w:rPr>
            <w:rFonts w:hint="eastAsia" w:ascii="Book Antiqua" w:hAnsi="Book Antiqua" w:eastAsia="宋体"/>
            <w:b w:val="0"/>
            <w:bCs w:val="0"/>
            <w:sz w:val="24"/>
            <w:szCs w:val="24"/>
            <w:lang w:val="en-US" w:eastAsia="zh-CN"/>
            <w:rPrChange w:id="2536" w:author="李娟~Grace" w:date="2018-12-14T18:45:11Z">
              <w:rPr>
                <w:rFonts w:hint="eastAsia" w:ascii="Book Antiqua" w:hAnsi="Book Antiqua" w:eastAsia="宋体"/>
                <w:b/>
                <w:bCs/>
                <w:sz w:val="24"/>
                <w:szCs w:val="24"/>
                <w:lang w:val="en-US" w:eastAsia="zh-CN"/>
              </w:rPr>
            </w:rPrChange>
          </w:rPr>
          <w:t>.</w:t>
        </w:r>
      </w:ins>
      <w:ins w:id="2537" w:author="李娟~Grace" w:date="2018-12-11T20:28:24Z">
        <w:r>
          <w:rPr>
            <w:rFonts w:hint="eastAsia" w:ascii="Book Antiqua" w:hAnsi="Book Antiqua" w:eastAsia="宋体"/>
            <w:b w:val="0"/>
            <w:bCs w:val="0"/>
            <w:sz w:val="24"/>
            <w:szCs w:val="24"/>
            <w:lang w:val="en-US" w:eastAsia="zh-CN"/>
            <w:rPrChange w:id="2538" w:author="李娟~Grace" w:date="2018-12-14T18:45:11Z">
              <w:rPr>
                <w:rFonts w:hint="eastAsia" w:ascii="Book Antiqua" w:hAnsi="Book Antiqua" w:eastAsia="宋体"/>
                <w:b/>
                <w:bCs/>
                <w:sz w:val="24"/>
                <w:szCs w:val="24"/>
                <w:lang w:val="en-US" w:eastAsia="zh-CN"/>
              </w:rPr>
            </w:rPrChange>
          </w:rPr>
          <w:t>7</w:t>
        </w:r>
      </w:ins>
      <w:ins w:id="2539" w:author="李娟~Grace" w:date="2018-12-11T20:28:25Z">
        <w:r>
          <w:rPr>
            <w:rFonts w:hint="eastAsia" w:ascii="Book Antiqua" w:hAnsi="Book Antiqua" w:eastAsia="宋体"/>
            <w:b w:val="0"/>
            <w:bCs w:val="0"/>
            <w:sz w:val="24"/>
            <w:szCs w:val="24"/>
            <w:lang w:val="en-US" w:eastAsia="zh-CN"/>
            <w:rPrChange w:id="2540" w:author="李娟~Grace" w:date="2018-12-14T18:45:11Z">
              <w:rPr>
                <w:rFonts w:hint="eastAsia" w:ascii="Book Antiqua" w:hAnsi="Book Antiqua" w:eastAsia="宋体"/>
                <w:b/>
                <w:bCs/>
                <w:sz w:val="24"/>
                <w:szCs w:val="24"/>
                <w:lang w:val="en-US" w:eastAsia="zh-CN"/>
              </w:rPr>
            </w:rPrChange>
          </w:rPr>
          <w:t>29</w:t>
        </w:r>
      </w:ins>
      <w:ins w:id="2541" w:author="李娟~Grace" w:date="2018-12-11T00:24:07Z">
        <w:r>
          <w:rPr>
            <w:rFonts w:ascii="Book Antiqua" w:hAnsi="Book Antiqua" w:eastAsia="Times-Roman"/>
            <w:b w:val="0"/>
            <w:bCs w:val="0"/>
            <w:sz w:val="24"/>
            <w:szCs w:val="24"/>
            <w:rPrChange w:id="2542" w:author="李娟~Grace" w:date="2018-12-14T18:45:11Z">
              <w:rPr>
                <w:rFonts w:ascii="Book Antiqua" w:hAnsi="Book Antiqua" w:eastAsia="Times-Roman"/>
                <w:sz w:val="24"/>
                <w:szCs w:val="24"/>
              </w:rPr>
            </w:rPrChange>
          </w:rPr>
          <w:t xml:space="preserve"> (95% CI, </w:t>
        </w:r>
      </w:ins>
      <w:ins w:id="2543" w:author="李娟~Grace" w:date="2018-12-11T20:28:33Z">
        <w:r>
          <w:rPr>
            <w:rFonts w:hint="eastAsia" w:ascii="Book Antiqua" w:hAnsi="Book Antiqua" w:eastAsia="宋体"/>
            <w:b w:val="0"/>
            <w:bCs w:val="0"/>
            <w:sz w:val="24"/>
            <w:szCs w:val="24"/>
            <w:lang w:eastAsia="zh-CN"/>
            <w:rPrChange w:id="2544" w:author="李娟~Grace" w:date="2018-12-14T18:45:11Z">
              <w:rPr>
                <w:rFonts w:hint="eastAsia" w:ascii="Book Antiqua" w:hAnsi="Book Antiqua" w:eastAsia="宋体"/>
                <w:b/>
                <w:bCs/>
                <w:sz w:val="24"/>
                <w:szCs w:val="24"/>
                <w:lang w:eastAsia="zh-CN"/>
              </w:rPr>
            </w:rPrChange>
          </w:rPr>
          <w:t>1</w:t>
        </w:r>
      </w:ins>
      <w:ins w:id="2545" w:author="李娟~Grace" w:date="2018-12-11T20:28:33Z">
        <w:r>
          <w:rPr>
            <w:rFonts w:hint="eastAsia" w:ascii="Book Antiqua" w:hAnsi="Book Antiqua" w:eastAsia="宋体"/>
            <w:b w:val="0"/>
            <w:bCs w:val="0"/>
            <w:sz w:val="24"/>
            <w:szCs w:val="24"/>
            <w:lang w:val="en-US" w:eastAsia="zh-CN"/>
            <w:rPrChange w:id="2546" w:author="李娟~Grace" w:date="2018-12-14T18:45:11Z">
              <w:rPr>
                <w:rFonts w:hint="eastAsia" w:ascii="Book Antiqua" w:hAnsi="Book Antiqua" w:eastAsia="宋体"/>
                <w:b/>
                <w:bCs/>
                <w:sz w:val="24"/>
                <w:szCs w:val="24"/>
                <w:lang w:val="en-US" w:eastAsia="zh-CN"/>
              </w:rPr>
            </w:rPrChange>
          </w:rPr>
          <w:t>.</w:t>
        </w:r>
      </w:ins>
      <w:ins w:id="2547" w:author="李娟~Grace" w:date="2018-12-11T20:28:35Z">
        <w:r>
          <w:rPr>
            <w:rFonts w:hint="eastAsia" w:ascii="Book Antiqua" w:hAnsi="Book Antiqua" w:eastAsia="宋体"/>
            <w:b w:val="0"/>
            <w:bCs w:val="0"/>
            <w:sz w:val="24"/>
            <w:szCs w:val="24"/>
            <w:lang w:val="en-US" w:eastAsia="zh-CN"/>
            <w:rPrChange w:id="2548" w:author="李娟~Grace" w:date="2018-12-14T18:45:11Z">
              <w:rPr>
                <w:rFonts w:hint="eastAsia" w:ascii="Book Antiqua" w:hAnsi="Book Antiqua" w:eastAsia="宋体"/>
                <w:b/>
                <w:bCs/>
                <w:sz w:val="24"/>
                <w:szCs w:val="24"/>
                <w:lang w:val="en-US" w:eastAsia="zh-CN"/>
              </w:rPr>
            </w:rPrChange>
          </w:rPr>
          <w:t>199</w:t>
        </w:r>
      </w:ins>
      <w:ins w:id="2549" w:author="李娟~Grace" w:date="2018-12-14T23:34:42Z">
        <w:r>
          <w:rPr>
            <w:rFonts w:hint="eastAsia" w:ascii="Book Antiqua" w:hAnsi="Book Antiqua" w:eastAsia="宋体"/>
            <w:b w:val="0"/>
            <w:bCs w:val="0"/>
            <w:sz w:val="24"/>
            <w:szCs w:val="24"/>
            <w:lang w:val="en-US" w:eastAsia="zh-CN"/>
          </w:rPr>
          <w:t>-</w:t>
        </w:r>
      </w:ins>
      <w:ins w:id="2550" w:author="李娟~Grace" w:date="2018-12-11T20:28:42Z">
        <w:r>
          <w:rPr>
            <w:rFonts w:hint="eastAsia" w:ascii="Book Antiqua" w:hAnsi="Book Antiqua" w:eastAsia="宋体"/>
            <w:b w:val="0"/>
            <w:bCs w:val="0"/>
            <w:sz w:val="24"/>
            <w:szCs w:val="24"/>
            <w:lang w:eastAsia="zh-CN"/>
            <w:rPrChange w:id="2551" w:author="李娟~Grace" w:date="2018-12-14T18:45:11Z">
              <w:rPr>
                <w:rFonts w:hint="eastAsia" w:ascii="Book Antiqua" w:hAnsi="Book Antiqua" w:eastAsia="宋体"/>
                <w:b/>
                <w:bCs/>
                <w:sz w:val="24"/>
                <w:szCs w:val="24"/>
                <w:lang w:eastAsia="zh-CN"/>
              </w:rPr>
            </w:rPrChange>
          </w:rPr>
          <w:t>6</w:t>
        </w:r>
      </w:ins>
      <w:ins w:id="2552" w:author="李娟~Grace" w:date="2018-12-11T20:28:42Z">
        <w:r>
          <w:rPr>
            <w:rFonts w:hint="eastAsia" w:ascii="Book Antiqua" w:hAnsi="Book Antiqua" w:eastAsia="宋体"/>
            <w:b w:val="0"/>
            <w:bCs w:val="0"/>
            <w:sz w:val="24"/>
            <w:szCs w:val="24"/>
            <w:lang w:val="en-US" w:eastAsia="zh-CN"/>
            <w:rPrChange w:id="2553" w:author="李娟~Grace" w:date="2018-12-14T18:45:11Z">
              <w:rPr>
                <w:rFonts w:hint="eastAsia" w:ascii="Book Antiqua" w:hAnsi="Book Antiqua" w:eastAsia="宋体"/>
                <w:b/>
                <w:bCs/>
                <w:sz w:val="24"/>
                <w:szCs w:val="24"/>
                <w:lang w:val="en-US" w:eastAsia="zh-CN"/>
              </w:rPr>
            </w:rPrChange>
          </w:rPr>
          <w:t>.2</w:t>
        </w:r>
      </w:ins>
      <w:ins w:id="2554" w:author="李娟~Grace" w:date="2018-12-11T20:28:43Z">
        <w:r>
          <w:rPr>
            <w:rFonts w:hint="eastAsia" w:ascii="Book Antiqua" w:hAnsi="Book Antiqua" w:eastAsia="宋体"/>
            <w:b w:val="0"/>
            <w:bCs w:val="0"/>
            <w:sz w:val="24"/>
            <w:szCs w:val="24"/>
            <w:lang w:val="en-US" w:eastAsia="zh-CN"/>
            <w:rPrChange w:id="2555" w:author="李娟~Grace" w:date="2018-12-14T18:45:11Z">
              <w:rPr>
                <w:rFonts w:hint="eastAsia" w:ascii="Book Antiqua" w:hAnsi="Book Antiqua" w:eastAsia="宋体"/>
                <w:b/>
                <w:bCs/>
                <w:sz w:val="24"/>
                <w:szCs w:val="24"/>
                <w:lang w:val="en-US" w:eastAsia="zh-CN"/>
              </w:rPr>
            </w:rPrChange>
          </w:rPr>
          <w:t>11</w:t>
        </w:r>
      </w:ins>
      <w:ins w:id="2556" w:author="李娟~Grace" w:date="2018-12-11T00:24:07Z">
        <w:r>
          <w:rPr>
            <w:rFonts w:ascii="Book Antiqua" w:hAnsi="Book Antiqua"/>
            <w:b w:val="0"/>
            <w:bCs w:val="0"/>
            <w:sz w:val="24"/>
            <w:szCs w:val="24"/>
            <w:rPrChange w:id="2557" w:author="李娟~Grace" w:date="2018-12-14T18:45:11Z">
              <w:rPr>
                <w:rFonts w:ascii="Book Antiqua" w:hAnsi="Book Antiqua"/>
                <w:sz w:val="24"/>
                <w:szCs w:val="24"/>
              </w:rPr>
            </w:rPrChange>
          </w:rPr>
          <w:t>)</w:t>
        </w:r>
      </w:ins>
      <w:r>
        <w:rPr>
          <w:rFonts w:ascii="Book Antiqua" w:hAnsi="Book Antiqua" w:eastAsia="Times-Roman"/>
          <w:b w:val="0"/>
          <w:bCs w:val="0"/>
          <w:sz w:val="24"/>
          <w:szCs w:val="24"/>
          <w:rPrChange w:id="2558" w:author="李娟~Grace" w:date="2018-12-14T18:45:11Z">
            <w:rPr>
              <w:rFonts w:ascii="Book Antiqua" w:hAnsi="Book Antiqua" w:eastAsia="Times-Roman"/>
              <w:sz w:val="24"/>
              <w:szCs w:val="24"/>
            </w:rPr>
          </w:rPrChange>
        </w:rPr>
        <w:t>.</w:t>
      </w:r>
    </w:p>
    <w:p>
      <w:pPr>
        <w:spacing w:line="360" w:lineRule="auto"/>
        <w:ind w:firstLine="480" w:firstLineChars="200"/>
        <w:rPr>
          <w:rFonts w:ascii="Book Antiqua" w:hAnsi="Book Antiqua" w:eastAsia="Times-Roman" w:cs="Book Antiqua"/>
          <w:sz w:val="24"/>
          <w:szCs w:val="24"/>
          <w:rPrChange w:id="2559" w:author="李娟~Grace" w:date="2018-12-15T17:14:16Z">
            <w:rPr>
              <w:rFonts w:ascii="Book Antiqua" w:hAnsi="Book Antiqua" w:eastAsia="Times-Roman"/>
              <w:sz w:val="24"/>
              <w:szCs w:val="24"/>
            </w:rPr>
          </w:rPrChange>
        </w:rPr>
      </w:pPr>
      <w:del w:id="2560" w:author="李娟~Grace" w:date="2018-12-14T21:18:10Z">
        <w:r>
          <w:rPr>
            <w:rFonts w:ascii="Book Antiqua" w:hAnsi="Book Antiqua" w:cs="Book Antiqua"/>
            <w:color w:val="000000"/>
            <w:sz w:val="24"/>
            <w:szCs w:val="24"/>
            <w:lang w:val="en-US"/>
            <w:rPrChange w:id="2561" w:author="李娟~Grace" w:date="2018-12-15T17:14:16Z">
              <w:rPr>
                <w:rFonts w:ascii="Book Antiqua" w:hAnsi="Book Antiqua"/>
                <w:color w:val="000000"/>
                <w:sz w:val="24"/>
                <w:szCs w:val="24"/>
                <w:lang w:val="en-US"/>
              </w:rPr>
            </w:rPrChange>
          </w:rPr>
          <w:delText xml:space="preserve">There was no significant difference between </w:delText>
        </w:r>
      </w:del>
      <w:ins w:id="2562" w:author="李娟~Grace" w:date="2018-12-14T21:18:11Z">
        <w:r>
          <w:rPr>
            <w:rFonts w:hint="default" w:ascii="Book Antiqua" w:hAnsi="Book Antiqua" w:cs="Book Antiqua"/>
            <w:color w:val="000000"/>
            <w:sz w:val="24"/>
            <w:szCs w:val="24"/>
            <w:lang w:val="en-US" w:eastAsia="zh-CN"/>
            <w:rPrChange w:id="2563" w:author="李娟~Grace" w:date="2018-12-15T17:14:16Z">
              <w:rPr>
                <w:rFonts w:hint="eastAsia" w:ascii="Book Antiqua" w:hAnsi="Book Antiqua"/>
                <w:color w:val="000000"/>
                <w:sz w:val="24"/>
                <w:szCs w:val="24"/>
                <w:lang w:val="en-US" w:eastAsia="zh-CN"/>
              </w:rPr>
            </w:rPrChange>
          </w:rPr>
          <w:t>P</w:t>
        </w:r>
      </w:ins>
      <w:ins w:id="2564" w:author="李娟~Grace" w:date="2018-12-14T21:18:12Z">
        <w:r>
          <w:rPr>
            <w:rFonts w:hint="default" w:ascii="Book Antiqua" w:hAnsi="Book Antiqua" w:cs="Book Antiqua"/>
            <w:color w:val="000000"/>
            <w:sz w:val="24"/>
            <w:szCs w:val="24"/>
            <w:lang w:val="en-US" w:eastAsia="zh-CN"/>
            <w:rPrChange w:id="2565" w:author="李娟~Grace" w:date="2018-12-15T17:14:16Z">
              <w:rPr>
                <w:rFonts w:hint="eastAsia" w:ascii="Book Antiqua" w:hAnsi="Book Antiqua"/>
                <w:color w:val="000000"/>
                <w:sz w:val="24"/>
                <w:szCs w:val="24"/>
                <w:lang w:val="en-US" w:eastAsia="zh-CN"/>
              </w:rPr>
            </w:rPrChange>
          </w:rPr>
          <w:t>a</w:t>
        </w:r>
      </w:ins>
      <w:ins w:id="2566" w:author="李娟~Grace" w:date="2018-12-14T21:18:13Z">
        <w:r>
          <w:rPr>
            <w:rFonts w:hint="default" w:ascii="Book Antiqua" w:hAnsi="Book Antiqua" w:cs="Book Antiqua"/>
            <w:color w:val="000000"/>
            <w:sz w:val="24"/>
            <w:szCs w:val="24"/>
            <w:lang w:val="en-US" w:eastAsia="zh-CN"/>
            <w:rPrChange w:id="2567" w:author="李娟~Grace" w:date="2018-12-15T17:14:16Z">
              <w:rPr>
                <w:rFonts w:hint="eastAsia" w:ascii="Book Antiqua" w:hAnsi="Book Antiqua"/>
                <w:color w:val="000000"/>
                <w:sz w:val="24"/>
                <w:szCs w:val="24"/>
                <w:lang w:val="en-US" w:eastAsia="zh-CN"/>
              </w:rPr>
            </w:rPrChange>
          </w:rPr>
          <w:t>tien</w:t>
        </w:r>
      </w:ins>
      <w:ins w:id="2568" w:author="李娟~Grace" w:date="2018-12-14T21:18:14Z">
        <w:r>
          <w:rPr>
            <w:rFonts w:hint="default" w:ascii="Book Antiqua" w:hAnsi="Book Antiqua" w:cs="Book Antiqua"/>
            <w:color w:val="000000"/>
            <w:sz w:val="24"/>
            <w:szCs w:val="24"/>
            <w:lang w:val="en-US" w:eastAsia="zh-CN"/>
            <w:rPrChange w:id="2569" w:author="李娟~Grace" w:date="2018-12-15T17:14:16Z">
              <w:rPr>
                <w:rFonts w:hint="eastAsia" w:ascii="Book Antiqua" w:hAnsi="Book Antiqua"/>
                <w:color w:val="000000"/>
                <w:sz w:val="24"/>
                <w:szCs w:val="24"/>
                <w:lang w:val="en-US" w:eastAsia="zh-CN"/>
              </w:rPr>
            </w:rPrChange>
          </w:rPr>
          <w:t xml:space="preserve">ts </w:t>
        </w:r>
      </w:ins>
      <w:ins w:id="2570" w:author="李娟~Grace" w:date="2018-12-14T21:18:15Z">
        <w:r>
          <w:rPr>
            <w:rFonts w:hint="default" w:ascii="Book Antiqua" w:hAnsi="Book Antiqua" w:cs="Book Antiqua"/>
            <w:color w:val="000000"/>
            <w:sz w:val="24"/>
            <w:szCs w:val="24"/>
            <w:lang w:val="en-US" w:eastAsia="zh-CN"/>
            <w:rPrChange w:id="2571" w:author="李娟~Grace" w:date="2018-12-15T17:14:16Z">
              <w:rPr>
                <w:rFonts w:hint="eastAsia" w:ascii="Book Antiqua" w:hAnsi="Book Antiqua"/>
                <w:color w:val="000000"/>
                <w:sz w:val="24"/>
                <w:szCs w:val="24"/>
                <w:lang w:val="en-US" w:eastAsia="zh-CN"/>
              </w:rPr>
            </w:rPrChange>
          </w:rPr>
          <w:t>with</w:t>
        </w:r>
      </w:ins>
      <w:ins w:id="2572" w:author="李娟~Grace" w:date="2018-12-14T21:18:16Z">
        <w:r>
          <w:rPr>
            <w:rFonts w:hint="default" w:ascii="Book Antiqua" w:hAnsi="Book Antiqua" w:cs="Book Antiqua"/>
            <w:color w:val="000000"/>
            <w:sz w:val="24"/>
            <w:szCs w:val="24"/>
            <w:lang w:val="en-US" w:eastAsia="zh-CN"/>
            <w:rPrChange w:id="2573" w:author="李娟~Grace" w:date="2018-12-15T17:14:16Z">
              <w:rPr>
                <w:rFonts w:hint="eastAsia" w:ascii="Book Antiqua" w:hAnsi="Book Antiqua"/>
                <w:color w:val="000000"/>
                <w:sz w:val="24"/>
                <w:szCs w:val="24"/>
                <w:lang w:val="en-US" w:eastAsia="zh-CN"/>
              </w:rPr>
            </w:rPrChange>
          </w:rPr>
          <w:t xml:space="preserve"> </w:t>
        </w:r>
      </w:ins>
      <w:r>
        <w:rPr>
          <w:rFonts w:ascii="Book Antiqua" w:hAnsi="Book Antiqua" w:cs="Book Antiqua"/>
          <w:color w:val="000000"/>
          <w:sz w:val="24"/>
          <w:szCs w:val="24"/>
          <w:rPrChange w:id="2574" w:author="李娟~Grace" w:date="2018-12-15T17:14:16Z">
            <w:rPr>
              <w:rFonts w:ascii="Book Antiqua" w:hAnsi="Book Antiqua"/>
              <w:color w:val="000000"/>
              <w:sz w:val="24"/>
              <w:szCs w:val="24"/>
            </w:rPr>
          </w:rPrChange>
        </w:rPr>
        <w:t xml:space="preserve">good downstaging </w:t>
      </w:r>
      <w:del w:id="2575" w:author="李娟~Grace" w:date="2018-12-14T21:18:20Z">
        <w:r>
          <w:rPr>
            <w:rFonts w:ascii="Book Antiqua" w:hAnsi="Book Antiqua" w:cs="Book Antiqua"/>
            <w:color w:val="000000"/>
            <w:sz w:val="24"/>
            <w:szCs w:val="24"/>
            <w:rPrChange w:id="2576" w:author="李娟~Grace" w:date="2018-12-15T17:14:16Z">
              <w:rPr>
                <w:rFonts w:ascii="Book Antiqua" w:hAnsi="Book Antiqua"/>
                <w:color w:val="000000"/>
                <w:sz w:val="24"/>
                <w:szCs w:val="24"/>
              </w:rPr>
            </w:rPrChange>
          </w:rPr>
          <w:delText>p</w:delText>
        </w:r>
      </w:del>
      <w:del w:id="2577" w:author="李娟~Grace" w:date="2018-12-14T21:18:20Z">
        <w:r>
          <w:rPr>
            <w:rFonts w:ascii="Book Antiqua" w:hAnsi="Book Antiqua" w:eastAsia="Times-Roman" w:cs="Book Antiqua"/>
            <w:color w:val="000000"/>
            <w:sz w:val="24"/>
            <w:szCs w:val="24"/>
            <w:rPrChange w:id="2578" w:author="李娟~Grace" w:date="2018-12-15T17:14:16Z">
              <w:rPr>
                <w:rFonts w:ascii="Book Antiqua" w:hAnsi="Book Antiqua" w:eastAsia="Times-Roman"/>
                <w:color w:val="000000"/>
                <w:sz w:val="24"/>
                <w:szCs w:val="24"/>
              </w:rPr>
            </w:rPrChange>
          </w:rPr>
          <w:delText>atients</w:delText>
        </w:r>
      </w:del>
      <w:del w:id="2579" w:author="李娟~Grace" w:date="2018-12-14T21:18:20Z">
        <w:r>
          <w:rPr>
            <w:rFonts w:ascii="Book Antiqua" w:hAnsi="Book Antiqua" w:cs="Book Antiqua"/>
            <w:color w:val="000000"/>
            <w:sz w:val="24"/>
            <w:szCs w:val="24"/>
            <w:rPrChange w:id="2580" w:author="李娟~Grace" w:date="2018-12-15T17:14:16Z">
              <w:rPr>
                <w:rFonts w:ascii="Book Antiqua" w:hAnsi="Book Antiqua"/>
                <w:color w:val="000000"/>
                <w:sz w:val="24"/>
                <w:szCs w:val="24"/>
              </w:rPr>
            </w:rPrChange>
          </w:rPr>
          <w:delText xml:space="preserve"> </w:delText>
        </w:r>
      </w:del>
      <w:r>
        <w:rPr>
          <w:rFonts w:ascii="Book Antiqua" w:hAnsi="Book Antiqua" w:cs="Book Antiqua"/>
          <w:color w:val="000000"/>
          <w:sz w:val="24"/>
          <w:szCs w:val="24"/>
          <w:rPrChange w:id="2581" w:author="李娟~Grace" w:date="2018-12-15T17:14:16Z">
            <w:rPr>
              <w:rFonts w:ascii="Book Antiqua" w:hAnsi="Book Antiqua"/>
              <w:color w:val="000000"/>
              <w:sz w:val="24"/>
              <w:szCs w:val="24"/>
            </w:rPr>
          </w:rPrChange>
        </w:rPr>
        <w:t xml:space="preserve">and bad downstaging </w:t>
      </w:r>
      <w:del w:id="2582" w:author="李娟~Grace" w:date="2018-12-14T21:18:33Z">
        <w:r>
          <w:rPr>
            <w:rFonts w:ascii="Book Antiqua" w:hAnsi="Book Antiqua" w:cs="Book Antiqua"/>
            <w:sz w:val="24"/>
            <w:szCs w:val="24"/>
            <w:lang w:val="en-US"/>
            <w:rPrChange w:id="2583" w:author="李娟~Grace" w:date="2018-12-15T17:14:16Z">
              <w:rPr>
                <w:rFonts w:ascii="Book Antiqua" w:hAnsi="Book Antiqua"/>
                <w:sz w:val="24"/>
                <w:szCs w:val="24"/>
                <w:lang w:val="en-US"/>
              </w:rPr>
            </w:rPrChange>
          </w:rPr>
          <w:delText>patients</w:delText>
        </w:r>
      </w:del>
      <w:ins w:id="2584" w:author="李娟~Grace" w:date="2018-12-14T21:18:33Z">
        <w:r>
          <w:rPr>
            <w:rFonts w:hint="default" w:ascii="Book Antiqua" w:hAnsi="Book Antiqua" w:cs="Book Antiqua"/>
            <w:sz w:val="24"/>
            <w:szCs w:val="24"/>
            <w:lang w:val="en-US" w:eastAsia="zh-CN"/>
            <w:rPrChange w:id="2585" w:author="李娟~Grace" w:date="2018-12-15T17:14:16Z">
              <w:rPr>
                <w:rFonts w:hint="eastAsia" w:ascii="Book Antiqua" w:hAnsi="Book Antiqua"/>
                <w:sz w:val="24"/>
                <w:szCs w:val="24"/>
                <w:lang w:val="en-US" w:eastAsia="zh-CN"/>
              </w:rPr>
            </w:rPrChange>
          </w:rPr>
          <w:t>d</w:t>
        </w:r>
      </w:ins>
      <w:ins w:id="2586" w:author="李娟~Grace" w:date="2018-12-14T21:18:34Z">
        <w:r>
          <w:rPr>
            <w:rFonts w:hint="default" w:ascii="Book Antiqua" w:hAnsi="Book Antiqua" w:cs="Book Antiqua"/>
            <w:sz w:val="24"/>
            <w:szCs w:val="24"/>
            <w:lang w:val="en-US" w:eastAsia="zh-CN"/>
            <w:rPrChange w:id="2587" w:author="李娟~Grace" w:date="2018-12-15T17:14:16Z">
              <w:rPr>
                <w:rFonts w:hint="eastAsia" w:ascii="Book Antiqua" w:hAnsi="Book Antiqua"/>
                <w:sz w:val="24"/>
                <w:szCs w:val="24"/>
                <w:lang w:val="en-US" w:eastAsia="zh-CN"/>
              </w:rPr>
            </w:rPrChange>
          </w:rPr>
          <w:t>i</w:t>
        </w:r>
      </w:ins>
      <w:ins w:id="2588" w:author="李娟~Grace" w:date="2018-12-14T21:18:35Z">
        <w:r>
          <w:rPr>
            <w:rFonts w:hint="default" w:ascii="Book Antiqua" w:hAnsi="Book Antiqua" w:cs="Book Antiqua"/>
            <w:sz w:val="24"/>
            <w:szCs w:val="24"/>
            <w:lang w:val="en-US" w:eastAsia="zh-CN"/>
            <w:rPrChange w:id="2589" w:author="李娟~Grace" w:date="2018-12-15T17:14:16Z">
              <w:rPr>
                <w:rFonts w:hint="eastAsia" w:ascii="Book Antiqua" w:hAnsi="Book Antiqua"/>
                <w:sz w:val="24"/>
                <w:szCs w:val="24"/>
                <w:lang w:val="en-US" w:eastAsia="zh-CN"/>
              </w:rPr>
            </w:rPrChange>
          </w:rPr>
          <w:t>d n</w:t>
        </w:r>
      </w:ins>
      <w:ins w:id="2590" w:author="李娟~Grace" w:date="2018-12-14T21:18:36Z">
        <w:r>
          <w:rPr>
            <w:rFonts w:hint="default" w:ascii="Book Antiqua" w:hAnsi="Book Antiqua" w:cs="Book Antiqua"/>
            <w:sz w:val="24"/>
            <w:szCs w:val="24"/>
            <w:lang w:val="en-US" w:eastAsia="zh-CN"/>
            <w:rPrChange w:id="2591" w:author="李娟~Grace" w:date="2018-12-15T17:14:16Z">
              <w:rPr>
                <w:rFonts w:hint="eastAsia" w:ascii="Book Antiqua" w:hAnsi="Book Antiqua"/>
                <w:sz w:val="24"/>
                <w:szCs w:val="24"/>
                <w:lang w:val="en-US" w:eastAsia="zh-CN"/>
              </w:rPr>
            </w:rPrChange>
          </w:rPr>
          <w:t xml:space="preserve">ot </w:t>
        </w:r>
      </w:ins>
      <w:ins w:id="2592" w:author="李娟~Grace" w:date="2018-12-14T21:18:46Z">
        <w:r>
          <w:rPr>
            <w:rFonts w:hint="default" w:ascii="Book Antiqua" w:hAnsi="Book Antiqua" w:cs="Book Antiqua"/>
            <w:sz w:val="24"/>
            <w:szCs w:val="24"/>
            <w:lang w:val="en-US" w:eastAsia="zh-CN"/>
            <w:rPrChange w:id="2593" w:author="李娟~Grace" w:date="2018-12-15T17:14:16Z">
              <w:rPr>
                <w:rFonts w:hint="eastAsia" w:ascii="Book Antiqua" w:hAnsi="Book Antiqua"/>
                <w:sz w:val="24"/>
                <w:szCs w:val="24"/>
                <w:lang w:val="en-US" w:eastAsia="zh-CN"/>
              </w:rPr>
            </w:rPrChange>
          </w:rPr>
          <w:t>si</w:t>
        </w:r>
      </w:ins>
      <w:ins w:id="2594" w:author="李娟~Grace" w:date="2018-12-14T21:18:47Z">
        <w:r>
          <w:rPr>
            <w:rFonts w:hint="default" w:ascii="Book Antiqua" w:hAnsi="Book Antiqua" w:cs="Book Antiqua"/>
            <w:sz w:val="24"/>
            <w:szCs w:val="24"/>
            <w:lang w:val="en-US" w:eastAsia="zh-CN"/>
            <w:rPrChange w:id="2595" w:author="李娟~Grace" w:date="2018-12-15T17:14:16Z">
              <w:rPr>
                <w:rFonts w:hint="eastAsia" w:ascii="Book Antiqua" w:hAnsi="Book Antiqua"/>
                <w:sz w:val="24"/>
                <w:szCs w:val="24"/>
                <w:lang w:val="en-US" w:eastAsia="zh-CN"/>
              </w:rPr>
            </w:rPrChange>
          </w:rPr>
          <w:t>gni</w:t>
        </w:r>
      </w:ins>
      <w:ins w:id="2596" w:author="李娟~Grace" w:date="2018-12-14T21:18:48Z">
        <w:r>
          <w:rPr>
            <w:rFonts w:hint="default" w:ascii="Book Antiqua" w:hAnsi="Book Antiqua" w:cs="Book Antiqua"/>
            <w:sz w:val="24"/>
            <w:szCs w:val="24"/>
            <w:lang w:val="en-US" w:eastAsia="zh-CN"/>
            <w:rPrChange w:id="2597" w:author="李娟~Grace" w:date="2018-12-15T17:14:16Z">
              <w:rPr>
                <w:rFonts w:hint="eastAsia" w:ascii="Book Antiqua" w:hAnsi="Book Antiqua"/>
                <w:sz w:val="24"/>
                <w:szCs w:val="24"/>
                <w:lang w:val="en-US" w:eastAsia="zh-CN"/>
              </w:rPr>
            </w:rPrChange>
          </w:rPr>
          <w:t>f</w:t>
        </w:r>
      </w:ins>
      <w:ins w:id="2598" w:author="李娟~Grace" w:date="2018-12-14T21:18:49Z">
        <w:r>
          <w:rPr>
            <w:rFonts w:hint="default" w:ascii="Book Antiqua" w:hAnsi="Book Antiqua" w:cs="Book Antiqua"/>
            <w:sz w:val="24"/>
            <w:szCs w:val="24"/>
            <w:lang w:val="en-US" w:eastAsia="zh-CN"/>
            <w:rPrChange w:id="2599" w:author="李娟~Grace" w:date="2018-12-15T17:14:16Z">
              <w:rPr>
                <w:rFonts w:hint="eastAsia" w:ascii="Book Antiqua" w:hAnsi="Book Antiqua"/>
                <w:sz w:val="24"/>
                <w:szCs w:val="24"/>
                <w:lang w:val="en-US" w:eastAsia="zh-CN"/>
              </w:rPr>
            </w:rPrChange>
          </w:rPr>
          <w:t>ican</w:t>
        </w:r>
      </w:ins>
      <w:ins w:id="2600" w:author="李娟~Grace" w:date="2018-12-14T21:18:50Z">
        <w:r>
          <w:rPr>
            <w:rFonts w:hint="default" w:ascii="Book Antiqua" w:hAnsi="Book Antiqua" w:cs="Book Antiqua"/>
            <w:sz w:val="24"/>
            <w:szCs w:val="24"/>
            <w:lang w:val="en-US" w:eastAsia="zh-CN"/>
            <w:rPrChange w:id="2601" w:author="李娟~Grace" w:date="2018-12-15T17:14:16Z">
              <w:rPr>
                <w:rFonts w:hint="eastAsia" w:ascii="Book Antiqua" w:hAnsi="Book Antiqua"/>
                <w:sz w:val="24"/>
                <w:szCs w:val="24"/>
                <w:lang w:val="en-US" w:eastAsia="zh-CN"/>
              </w:rPr>
            </w:rPrChange>
          </w:rPr>
          <w:t>tl</w:t>
        </w:r>
      </w:ins>
      <w:ins w:id="2602" w:author="李娟~Grace" w:date="2018-12-14T21:18:51Z">
        <w:r>
          <w:rPr>
            <w:rFonts w:hint="default" w:ascii="Book Antiqua" w:hAnsi="Book Antiqua" w:cs="Book Antiqua"/>
            <w:sz w:val="24"/>
            <w:szCs w:val="24"/>
            <w:lang w:val="en-US" w:eastAsia="zh-CN"/>
            <w:rPrChange w:id="2603" w:author="李娟~Grace" w:date="2018-12-15T17:14:16Z">
              <w:rPr>
                <w:rFonts w:hint="eastAsia" w:ascii="Book Antiqua" w:hAnsi="Book Antiqua"/>
                <w:sz w:val="24"/>
                <w:szCs w:val="24"/>
                <w:lang w:val="en-US" w:eastAsia="zh-CN"/>
              </w:rPr>
            </w:rPrChange>
          </w:rPr>
          <w:t xml:space="preserve">y </w:t>
        </w:r>
      </w:ins>
      <w:ins w:id="2604" w:author="李娟~Grace" w:date="2018-12-14T21:18:36Z">
        <w:r>
          <w:rPr>
            <w:rFonts w:hint="default" w:ascii="Book Antiqua" w:hAnsi="Book Antiqua" w:cs="Book Antiqua"/>
            <w:sz w:val="24"/>
            <w:szCs w:val="24"/>
            <w:lang w:val="en-US" w:eastAsia="zh-CN"/>
            <w:rPrChange w:id="2605" w:author="李娟~Grace" w:date="2018-12-15T17:14:16Z">
              <w:rPr>
                <w:rFonts w:hint="eastAsia" w:ascii="Book Antiqua" w:hAnsi="Book Antiqua"/>
                <w:sz w:val="24"/>
                <w:szCs w:val="24"/>
                <w:lang w:val="en-US" w:eastAsia="zh-CN"/>
              </w:rPr>
            </w:rPrChange>
          </w:rPr>
          <w:t>di</w:t>
        </w:r>
      </w:ins>
      <w:ins w:id="2606" w:author="李娟~Grace" w:date="2018-12-14T21:18:37Z">
        <w:r>
          <w:rPr>
            <w:rFonts w:hint="default" w:ascii="Book Antiqua" w:hAnsi="Book Antiqua" w:cs="Book Antiqua"/>
            <w:sz w:val="24"/>
            <w:szCs w:val="24"/>
            <w:lang w:val="en-US" w:eastAsia="zh-CN"/>
            <w:rPrChange w:id="2607" w:author="李娟~Grace" w:date="2018-12-15T17:14:16Z">
              <w:rPr>
                <w:rFonts w:hint="eastAsia" w:ascii="Book Antiqua" w:hAnsi="Book Antiqua"/>
                <w:sz w:val="24"/>
                <w:szCs w:val="24"/>
                <w:lang w:val="en-US" w:eastAsia="zh-CN"/>
              </w:rPr>
            </w:rPrChange>
          </w:rPr>
          <w:t>ffe</w:t>
        </w:r>
      </w:ins>
      <w:ins w:id="2608" w:author="李娟~Grace" w:date="2018-12-14T21:18:38Z">
        <w:r>
          <w:rPr>
            <w:rFonts w:hint="default" w:ascii="Book Antiqua" w:hAnsi="Book Antiqua" w:cs="Book Antiqua"/>
            <w:sz w:val="24"/>
            <w:szCs w:val="24"/>
            <w:lang w:val="en-US" w:eastAsia="zh-CN"/>
            <w:rPrChange w:id="2609" w:author="李娟~Grace" w:date="2018-12-15T17:14:16Z">
              <w:rPr>
                <w:rFonts w:hint="eastAsia" w:ascii="Book Antiqua" w:hAnsi="Book Antiqua"/>
                <w:sz w:val="24"/>
                <w:szCs w:val="24"/>
                <w:lang w:val="en-US" w:eastAsia="zh-CN"/>
              </w:rPr>
            </w:rPrChange>
          </w:rPr>
          <w:t>r</w:t>
        </w:r>
      </w:ins>
      <w:r>
        <w:rPr>
          <w:rFonts w:ascii="Book Antiqua" w:hAnsi="Book Antiqua" w:cs="Book Antiqua"/>
          <w:sz w:val="24"/>
          <w:szCs w:val="24"/>
          <w:rPrChange w:id="2610" w:author="李娟~Grace" w:date="2018-12-15T17:14:16Z">
            <w:rPr>
              <w:rFonts w:ascii="Book Antiqua" w:hAnsi="Book Antiqua"/>
              <w:sz w:val="24"/>
              <w:szCs w:val="24"/>
            </w:rPr>
          </w:rPrChange>
        </w:rPr>
        <w:t xml:space="preserve"> </w:t>
      </w:r>
      <w:r>
        <w:rPr>
          <w:rFonts w:ascii="Book Antiqua" w:hAnsi="Book Antiqua" w:eastAsia="Times-Roman" w:cs="Book Antiqua"/>
          <w:sz w:val="24"/>
          <w:szCs w:val="24"/>
          <w:rPrChange w:id="2611" w:author="李娟~Grace" w:date="2018-12-15T17:14:16Z">
            <w:rPr>
              <w:rFonts w:ascii="Book Antiqua" w:hAnsi="Book Antiqua" w:eastAsia="Times-Roman"/>
              <w:sz w:val="24"/>
              <w:szCs w:val="24"/>
            </w:rPr>
          </w:rPrChange>
        </w:rPr>
        <w:t xml:space="preserve">in terms of age, gender, BMI, </w:t>
      </w:r>
      <w:r>
        <w:rPr>
          <w:rFonts w:ascii="Book Antiqua" w:hAnsi="Book Antiqua" w:cs="Book Antiqua"/>
          <w:sz w:val="24"/>
          <w:szCs w:val="24"/>
          <w:rPrChange w:id="2612" w:author="李娟~Grace" w:date="2018-12-15T17:14:16Z">
            <w:rPr>
              <w:rFonts w:ascii="Book Antiqua" w:hAnsi="Book Antiqua"/>
              <w:sz w:val="24"/>
              <w:szCs w:val="24"/>
            </w:rPr>
          </w:rPrChange>
        </w:rPr>
        <w:t xml:space="preserve">NLR, HB, PLT, </w:t>
      </w:r>
      <w:r>
        <w:rPr>
          <w:rFonts w:ascii="Book Antiqua" w:hAnsi="Book Antiqua" w:eastAsia="Times-Roman" w:cs="Book Antiqua"/>
          <w:sz w:val="24"/>
          <w:szCs w:val="24"/>
          <w:rPrChange w:id="2613" w:author="李娟~Grace" w:date="2018-12-15T17:14:16Z">
            <w:rPr>
              <w:rFonts w:ascii="Book Antiqua" w:hAnsi="Book Antiqua" w:eastAsia="Times-Roman"/>
              <w:sz w:val="24"/>
              <w:szCs w:val="24"/>
            </w:rPr>
          </w:rPrChange>
        </w:rPr>
        <w:t>ApoA1, ApoB,</w:t>
      </w:r>
      <w:r>
        <w:rPr>
          <w:rFonts w:ascii="Book Antiqua" w:hAnsi="Book Antiqua" w:eastAsia="Times-Roman" w:cs="Book Antiqua"/>
          <w:sz w:val="24"/>
          <w:rPrChange w:id="2614" w:author="李娟~Grace" w:date="2018-12-15T17:14:16Z">
            <w:rPr>
              <w:rFonts w:ascii="Book Antiqua" w:hAnsi="Book Antiqua" w:eastAsia="Times-Roman"/>
              <w:sz w:val="24"/>
            </w:rPr>
          </w:rPrChange>
        </w:rPr>
        <w:t xml:space="preserve"> </w:t>
      </w:r>
      <w:r>
        <w:rPr>
          <w:rFonts w:ascii="Book Antiqua" w:hAnsi="Book Antiqua" w:cs="Book Antiqua"/>
          <w:sz w:val="24"/>
          <w:szCs w:val="24"/>
          <w:rPrChange w:id="2615" w:author="李娟~Grace" w:date="2018-12-15T17:14:16Z">
            <w:rPr>
              <w:rFonts w:ascii="Book Antiqua" w:hAnsi="Book Antiqua"/>
              <w:sz w:val="24"/>
              <w:szCs w:val="24"/>
            </w:rPr>
          </w:rPrChange>
        </w:rPr>
        <w:t>cN</w:t>
      </w:r>
      <w:ins w:id="2616" w:author="李娟~Grace" w:date="2018-12-11T00:25:20Z">
        <w:r>
          <w:rPr>
            <w:rFonts w:hint="default" w:ascii="Book Antiqua" w:hAnsi="Book Antiqua" w:cs="Book Antiqua"/>
            <w:sz w:val="24"/>
            <w:szCs w:val="24"/>
            <w:lang w:val="en-US" w:eastAsia="zh-CN"/>
            <w:rPrChange w:id="2617" w:author="李娟~Grace" w:date="2018-12-15T17:14:16Z">
              <w:rPr>
                <w:rFonts w:hint="eastAsia" w:ascii="Book Antiqua" w:hAnsi="Book Antiqua"/>
                <w:sz w:val="24"/>
                <w:szCs w:val="24"/>
                <w:lang w:val="en-US" w:eastAsia="zh-CN"/>
              </w:rPr>
            </w:rPrChange>
          </w:rPr>
          <w:t>,</w:t>
        </w:r>
      </w:ins>
      <w:ins w:id="2618" w:author="李娟~Grace" w:date="2018-12-11T00:26:27Z">
        <w:r>
          <w:rPr>
            <w:rFonts w:hint="default" w:ascii="Book Antiqua" w:hAnsi="Book Antiqua" w:cs="Book Antiqua"/>
            <w:sz w:val="24"/>
            <w:szCs w:val="24"/>
            <w:lang w:val="en-US" w:eastAsia="zh-CN"/>
            <w:rPrChange w:id="2619" w:author="李娟~Grace" w:date="2018-12-15T17:14:16Z">
              <w:rPr>
                <w:rFonts w:hint="eastAsia" w:ascii="Book Antiqua" w:hAnsi="Book Antiqua"/>
                <w:sz w:val="24"/>
                <w:szCs w:val="24"/>
                <w:lang w:val="en-US" w:eastAsia="zh-CN"/>
              </w:rPr>
            </w:rPrChange>
          </w:rPr>
          <w:t xml:space="preserve"> </w:t>
        </w:r>
      </w:ins>
      <w:ins w:id="2620" w:author="李娟~Grace" w:date="2018-12-11T00:26:28Z">
        <w:r>
          <w:rPr>
            <w:rFonts w:ascii="Book Antiqua" w:hAnsi="Book Antiqua" w:cs="Book Antiqua"/>
            <w:sz w:val="24"/>
            <w:szCs w:val="24"/>
            <w:rPrChange w:id="2621" w:author="李娟~Grace" w:date="2018-12-15T17:14:16Z">
              <w:rPr>
                <w:rFonts w:ascii="Book Antiqua" w:hAnsi="Book Antiqua"/>
                <w:sz w:val="24"/>
                <w:szCs w:val="24"/>
              </w:rPr>
            </w:rPrChange>
          </w:rPr>
          <w:t>TCE</w:t>
        </w:r>
      </w:ins>
      <w:ins w:id="2622" w:author="李娟~Grace" w:date="2018-12-11T20:30:17Z">
        <w:r>
          <w:rPr>
            <w:rFonts w:hint="default" w:ascii="Book Antiqua" w:hAnsi="Book Antiqua" w:cs="Book Antiqua"/>
            <w:sz w:val="24"/>
            <w:szCs w:val="24"/>
            <w:lang w:val="en-US" w:eastAsia="zh-CN"/>
            <w:rPrChange w:id="2623" w:author="李娟~Grace" w:date="2018-12-15T17:14:16Z">
              <w:rPr>
                <w:rFonts w:hint="eastAsia" w:ascii="Book Antiqua" w:hAnsi="Book Antiqua"/>
                <w:sz w:val="24"/>
                <w:szCs w:val="24"/>
                <w:lang w:val="en-US" w:eastAsia="zh-CN"/>
              </w:rPr>
            </w:rPrChange>
          </w:rPr>
          <w:t>,</w:t>
        </w:r>
      </w:ins>
      <w:ins w:id="2624" w:author="李娟~Grace" w:date="2018-12-11T00:26:28Z">
        <w:r>
          <w:rPr>
            <w:rFonts w:ascii="Book Antiqua" w:hAnsi="Book Antiqua" w:cs="Book Antiqua"/>
            <w:sz w:val="24"/>
            <w:szCs w:val="24"/>
            <w:rPrChange w:id="2625" w:author="李娟~Grace" w:date="2018-12-15T17:14:16Z">
              <w:rPr>
                <w:rFonts w:ascii="Book Antiqua" w:hAnsi="Book Antiqua"/>
                <w:sz w:val="24"/>
                <w:szCs w:val="24"/>
              </w:rPr>
            </w:rPrChange>
          </w:rPr>
          <w:t xml:space="preserve"> </w:t>
        </w:r>
      </w:ins>
      <w:ins w:id="2626" w:author="李娟~Grace" w:date="2018-12-11T00:25:21Z">
        <w:r>
          <w:rPr>
            <w:rFonts w:hint="default" w:ascii="Book Antiqua" w:hAnsi="Book Antiqua" w:cs="Book Antiqua"/>
            <w:sz w:val="24"/>
            <w:szCs w:val="24"/>
            <w:lang w:val="en-US" w:eastAsia="zh-CN"/>
            <w:rPrChange w:id="2627" w:author="李娟~Grace" w:date="2018-12-15T17:14:16Z">
              <w:rPr>
                <w:rFonts w:hint="eastAsia" w:ascii="Book Antiqua" w:hAnsi="Book Antiqua"/>
                <w:sz w:val="24"/>
                <w:szCs w:val="24"/>
                <w:lang w:val="en-US" w:eastAsia="zh-CN"/>
              </w:rPr>
            </w:rPrChange>
          </w:rPr>
          <w:t>t</w:t>
        </w:r>
      </w:ins>
      <w:ins w:id="2628" w:author="李娟~Grace" w:date="2018-12-11T00:25:22Z">
        <w:r>
          <w:rPr>
            <w:rFonts w:hint="default" w:ascii="Book Antiqua" w:hAnsi="Book Antiqua" w:cs="Book Antiqua"/>
            <w:sz w:val="24"/>
            <w:szCs w:val="24"/>
            <w:lang w:val="en-US" w:eastAsia="zh-CN"/>
            <w:rPrChange w:id="2629" w:author="李娟~Grace" w:date="2018-12-15T17:14:16Z">
              <w:rPr>
                <w:rFonts w:hint="eastAsia" w:ascii="Book Antiqua" w:hAnsi="Book Antiqua"/>
                <w:sz w:val="24"/>
                <w:szCs w:val="24"/>
                <w:lang w:val="en-US" w:eastAsia="zh-CN"/>
              </w:rPr>
            </w:rPrChange>
          </w:rPr>
          <w:t xml:space="preserve">he </w:t>
        </w:r>
      </w:ins>
      <w:ins w:id="2630" w:author="李娟~Grace" w:date="2018-12-11T00:25:23Z">
        <w:r>
          <w:rPr>
            <w:rFonts w:hint="default" w:ascii="Book Antiqua" w:hAnsi="Book Antiqua" w:cs="Book Antiqua"/>
            <w:sz w:val="24"/>
            <w:szCs w:val="24"/>
            <w:lang w:val="en-US" w:eastAsia="zh-CN"/>
            <w:rPrChange w:id="2631" w:author="李娟~Grace" w:date="2018-12-15T17:14:16Z">
              <w:rPr>
                <w:rFonts w:hint="eastAsia" w:ascii="Book Antiqua" w:hAnsi="Book Antiqua"/>
                <w:sz w:val="24"/>
                <w:szCs w:val="24"/>
                <w:lang w:val="en-US" w:eastAsia="zh-CN"/>
              </w:rPr>
            </w:rPrChange>
          </w:rPr>
          <w:t>in</w:t>
        </w:r>
      </w:ins>
      <w:ins w:id="2632" w:author="李娟~Grace" w:date="2018-12-11T00:25:24Z">
        <w:r>
          <w:rPr>
            <w:rFonts w:hint="default" w:ascii="Book Antiqua" w:hAnsi="Book Antiqua" w:cs="Book Antiqua"/>
            <w:sz w:val="24"/>
            <w:szCs w:val="24"/>
            <w:lang w:val="en-US" w:eastAsia="zh-CN"/>
            <w:rPrChange w:id="2633" w:author="李娟~Grace" w:date="2018-12-15T17:14:16Z">
              <w:rPr>
                <w:rFonts w:hint="eastAsia" w:ascii="Book Antiqua" w:hAnsi="Book Antiqua"/>
                <w:sz w:val="24"/>
                <w:szCs w:val="24"/>
                <w:lang w:val="en-US" w:eastAsia="zh-CN"/>
              </w:rPr>
            </w:rPrChange>
          </w:rPr>
          <w:t>te</w:t>
        </w:r>
      </w:ins>
      <w:ins w:id="2634" w:author="李娟~Grace" w:date="2018-12-11T00:25:25Z">
        <w:r>
          <w:rPr>
            <w:rFonts w:hint="default" w:ascii="Book Antiqua" w:hAnsi="Book Antiqua" w:cs="Book Antiqua"/>
            <w:sz w:val="24"/>
            <w:szCs w:val="24"/>
            <w:lang w:val="en-US" w:eastAsia="zh-CN"/>
            <w:rPrChange w:id="2635" w:author="李娟~Grace" w:date="2018-12-15T17:14:16Z">
              <w:rPr>
                <w:rFonts w:hint="eastAsia" w:ascii="Book Antiqua" w:hAnsi="Book Antiqua"/>
                <w:sz w:val="24"/>
                <w:szCs w:val="24"/>
                <w:lang w:val="en-US" w:eastAsia="zh-CN"/>
              </w:rPr>
            </w:rPrChange>
          </w:rPr>
          <w:t>rva</w:t>
        </w:r>
      </w:ins>
      <w:ins w:id="2636" w:author="李娟~Grace" w:date="2018-12-11T00:25:26Z">
        <w:r>
          <w:rPr>
            <w:rFonts w:hint="default" w:ascii="Book Antiqua" w:hAnsi="Book Antiqua" w:cs="Book Antiqua"/>
            <w:sz w:val="24"/>
            <w:szCs w:val="24"/>
            <w:lang w:val="en-US" w:eastAsia="zh-CN"/>
            <w:rPrChange w:id="2637" w:author="李娟~Grace" w:date="2018-12-15T17:14:16Z">
              <w:rPr>
                <w:rFonts w:hint="eastAsia" w:ascii="Book Antiqua" w:hAnsi="Book Antiqua"/>
                <w:sz w:val="24"/>
                <w:szCs w:val="24"/>
                <w:lang w:val="en-US" w:eastAsia="zh-CN"/>
              </w:rPr>
            </w:rPrChange>
          </w:rPr>
          <w:t>l</w:t>
        </w:r>
      </w:ins>
      <w:r>
        <w:rPr>
          <w:rFonts w:ascii="Book Antiqua" w:hAnsi="Book Antiqua" w:cs="Book Antiqua"/>
          <w:sz w:val="24"/>
          <w:szCs w:val="24"/>
          <w:rPrChange w:id="2638" w:author="李娟~Grace" w:date="2018-12-15T17:14:16Z">
            <w:rPr>
              <w:rFonts w:ascii="Book Antiqua" w:hAnsi="Book Antiqua"/>
              <w:sz w:val="24"/>
              <w:szCs w:val="24"/>
            </w:rPr>
          </w:rPrChange>
        </w:rPr>
        <w:t xml:space="preserve"> </w:t>
      </w:r>
      <w:del w:id="2639" w:author="李娟~Grace" w:date="2018-12-14T21:19:07Z">
        <w:r>
          <w:rPr>
            <w:rFonts w:ascii="Book Antiqua" w:hAnsi="Book Antiqua" w:eastAsia="Times-Roman" w:cs="Book Antiqua"/>
            <w:sz w:val="24"/>
            <w:szCs w:val="24"/>
            <w:lang w:val="en-US"/>
            <w:rPrChange w:id="2640" w:author="李娟~Grace" w:date="2018-12-15T17:14:16Z">
              <w:rPr>
                <w:rFonts w:ascii="Book Antiqua" w:hAnsi="Book Antiqua" w:eastAsia="Times-Roman"/>
                <w:sz w:val="24"/>
                <w:szCs w:val="24"/>
                <w:lang w:val="en-US"/>
              </w:rPr>
            </w:rPrChange>
          </w:rPr>
          <w:delText>and</w:delText>
        </w:r>
      </w:del>
      <w:del w:id="2641" w:author="李娟~Grace" w:date="2018-12-14T21:19:07Z">
        <w:r>
          <w:rPr>
            <w:rFonts w:ascii="Book Antiqua" w:hAnsi="Book Antiqua" w:cs="Book Antiqua"/>
            <w:sz w:val="24"/>
            <w:szCs w:val="24"/>
            <w:lang w:val="en-US"/>
            <w:rPrChange w:id="2642" w:author="李娟~Grace" w:date="2018-12-15T17:14:16Z">
              <w:rPr>
                <w:rFonts w:ascii="Book Antiqua" w:hAnsi="Book Antiqua"/>
                <w:sz w:val="24"/>
                <w:szCs w:val="24"/>
                <w:lang w:val="en-US"/>
              </w:rPr>
            </w:rPrChange>
          </w:rPr>
          <w:delText xml:space="preserve"> type of</w:delText>
        </w:r>
      </w:del>
      <w:ins w:id="2643" w:author="李娟~Grace" w:date="2018-12-14T21:19:07Z">
        <w:r>
          <w:rPr>
            <w:rFonts w:hint="default" w:ascii="Book Antiqua" w:hAnsi="Book Antiqua" w:eastAsia="宋体" w:cs="Book Antiqua"/>
            <w:sz w:val="24"/>
            <w:szCs w:val="24"/>
            <w:lang w:val="en-US" w:eastAsia="zh-CN"/>
            <w:rPrChange w:id="2644" w:author="李娟~Grace" w:date="2018-12-15T17:14:16Z">
              <w:rPr>
                <w:rFonts w:hint="eastAsia" w:ascii="Book Antiqua" w:hAnsi="Book Antiqua" w:eastAsia="宋体"/>
                <w:sz w:val="24"/>
                <w:szCs w:val="24"/>
                <w:lang w:val="en-US" w:eastAsia="zh-CN"/>
              </w:rPr>
            </w:rPrChange>
          </w:rPr>
          <w:t>or</w:t>
        </w:r>
      </w:ins>
      <w:r>
        <w:rPr>
          <w:rFonts w:ascii="Book Antiqua" w:hAnsi="Book Antiqua" w:cs="Book Antiqua"/>
          <w:sz w:val="24"/>
          <w:szCs w:val="24"/>
          <w:rPrChange w:id="2645" w:author="李娟~Grace" w:date="2018-12-15T17:14:16Z">
            <w:rPr>
              <w:rFonts w:ascii="Book Antiqua" w:hAnsi="Book Antiqua"/>
              <w:sz w:val="24"/>
              <w:szCs w:val="24"/>
            </w:rPr>
          </w:rPrChange>
        </w:rPr>
        <w:t xml:space="preserve"> NT</w:t>
      </w:r>
      <w:r>
        <w:rPr>
          <w:rFonts w:ascii="Book Antiqua" w:hAnsi="Book Antiqua" w:eastAsia="Times-Roman" w:cs="Book Antiqua"/>
          <w:sz w:val="24"/>
          <w:szCs w:val="24"/>
          <w:rPrChange w:id="2646" w:author="李娟~Grace" w:date="2018-12-15T17:14:16Z">
            <w:rPr>
              <w:rFonts w:ascii="Book Antiqua" w:hAnsi="Book Antiqua" w:eastAsia="Times-Roman"/>
              <w:sz w:val="24"/>
              <w:szCs w:val="24"/>
            </w:rPr>
          </w:rPrChange>
        </w:rPr>
        <w:t xml:space="preserve"> regimen</w:t>
      </w:r>
      <w:r>
        <w:rPr>
          <w:rFonts w:ascii="Book Antiqua" w:hAnsi="Book Antiqua" w:cs="Book Antiqua"/>
          <w:sz w:val="24"/>
          <w:szCs w:val="24"/>
          <w:rPrChange w:id="2647" w:author="李娟~Grace" w:date="2018-12-15T17:14:16Z">
            <w:rPr>
              <w:rFonts w:ascii="Book Antiqua" w:hAnsi="Book Antiqua"/>
              <w:sz w:val="24"/>
              <w:szCs w:val="24"/>
            </w:rPr>
          </w:rPrChange>
        </w:rPr>
        <w:t xml:space="preserve"> in the</w:t>
      </w:r>
      <w:r>
        <w:rPr>
          <w:rFonts w:ascii="Book Antiqua" w:hAnsi="Book Antiqua" w:eastAsia="Times-Roman" w:cs="Book Antiqua"/>
          <w:sz w:val="24"/>
          <w:szCs w:val="24"/>
          <w:rPrChange w:id="2648" w:author="李娟~Grace" w:date="2018-12-15T17:14:16Z">
            <w:rPr>
              <w:rFonts w:ascii="Book Antiqua" w:hAnsi="Book Antiqua" w:eastAsia="Times-Roman"/>
              <w:sz w:val="24"/>
              <w:szCs w:val="24"/>
            </w:rPr>
          </w:rPrChange>
        </w:rPr>
        <w:t xml:space="preserve"> univariate analysis </w:t>
      </w:r>
      <w:r>
        <w:rPr>
          <w:rFonts w:hint="default" w:ascii="Book Antiqua" w:hAnsi="Book Antiqua" w:cs="Book Antiqua"/>
          <w:sz w:val="24"/>
          <w:rPrChange w:id="2649" w:author="李娟~Grace" w:date="2018-12-15T17:14:16Z">
            <w:rPr>
              <w:rFonts w:hint="eastAsia" w:ascii="Book Antiqua" w:hAnsi="Book Antiqua"/>
              <w:sz w:val="24"/>
            </w:rPr>
          </w:rPrChange>
        </w:rPr>
        <w:t>(</w:t>
      </w:r>
      <w:r>
        <w:rPr>
          <w:rFonts w:ascii="Book Antiqua" w:hAnsi="Book Antiqua" w:cs="Book Antiqua"/>
          <w:b/>
          <w:i/>
          <w:sz w:val="24"/>
          <w:rPrChange w:id="2650" w:author="李娟~Grace" w:date="2018-12-15T17:14:16Z">
            <w:rPr>
              <w:rFonts w:ascii="Book Antiqua" w:hAnsi="Book Antiqua"/>
              <w:b/>
              <w:i/>
              <w:sz w:val="24"/>
            </w:rPr>
          </w:rPrChange>
        </w:rPr>
        <w:t>P</w:t>
      </w:r>
      <w:r>
        <w:rPr>
          <w:rFonts w:ascii="Book Antiqua" w:hAnsi="Book Antiqua" w:cs="Book Antiqua"/>
          <w:sz w:val="24"/>
          <w:szCs w:val="24"/>
          <w:rPrChange w:id="2651" w:author="李娟~Grace" w:date="2018-12-15T17:14:16Z">
            <w:rPr>
              <w:rFonts w:ascii="Book Antiqua" w:hAnsi="Book Antiqua"/>
              <w:sz w:val="24"/>
              <w:szCs w:val="24"/>
            </w:rPr>
          </w:rPrChange>
        </w:rPr>
        <w:t>&gt;</w:t>
      </w:r>
      <w:r>
        <w:rPr>
          <w:rFonts w:ascii="Book Antiqua" w:hAnsi="Book Antiqua" w:eastAsia="Times-Roman" w:cs="Book Antiqua"/>
          <w:sz w:val="24"/>
          <w:szCs w:val="24"/>
          <w:rPrChange w:id="2652" w:author="李娟~Grace" w:date="2018-12-15T17:14:16Z">
            <w:rPr>
              <w:rFonts w:ascii="Book Antiqua" w:hAnsi="Book Antiqua" w:eastAsia="Times-Roman"/>
              <w:sz w:val="24"/>
              <w:szCs w:val="24"/>
            </w:rPr>
          </w:rPrChange>
        </w:rPr>
        <w:t>0.05); h</w:t>
      </w:r>
      <w:r>
        <w:rPr>
          <w:rFonts w:ascii="Book Antiqua" w:hAnsi="Book Antiqua" w:cs="Book Antiqua"/>
          <w:sz w:val="24"/>
          <w:szCs w:val="24"/>
          <w:rPrChange w:id="2653" w:author="李娟~Grace" w:date="2018-12-15T17:14:16Z">
            <w:rPr>
              <w:rFonts w:ascii="Book Antiqua" w:hAnsi="Book Antiqua"/>
              <w:sz w:val="24"/>
              <w:szCs w:val="24"/>
            </w:rPr>
          </w:rPrChange>
        </w:rPr>
        <w:t xml:space="preserve">owever, </w:t>
      </w:r>
      <w:ins w:id="2654" w:author="李娟~Grace" w:date="2018-12-14T21:19:58Z">
        <w:r>
          <w:rPr>
            <w:rFonts w:ascii="Book Antiqua" w:hAnsi="Book Antiqua" w:cs="Book Antiqua"/>
            <w:sz w:val="24"/>
            <w:szCs w:val="24"/>
            <w:rPrChange w:id="2655" w:author="李娟~Grace" w:date="2018-12-15T17:14:16Z">
              <w:rPr>
                <w:rFonts w:ascii="Book Antiqua" w:hAnsi="Book Antiqua"/>
                <w:sz w:val="24"/>
                <w:szCs w:val="24"/>
              </w:rPr>
            </w:rPrChange>
          </w:rPr>
          <w:t>significant difference</w:t>
        </w:r>
      </w:ins>
      <w:ins w:id="2656" w:author="李娟~Grace" w:date="2018-12-14T21:20:05Z">
        <w:r>
          <w:rPr>
            <w:rFonts w:hint="default" w:ascii="Book Antiqua" w:hAnsi="Book Antiqua" w:cs="Book Antiqua"/>
            <w:sz w:val="24"/>
            <w:szCs w:val="24"/>
            <w:lang w:val="en-US" w:eastAsia="zh-CN"/>
            <w:rPrChange w:id="2657" w:author="李娟~Grace" w:date="2018-12-15T17:14:16Z">
              <w:rPr>
                <w:rFonts w:hint="eastAsia" w:ascii="Book Antiqua" w:hAnsi="Book Antiqua"/>
                <w:sz w:val="24"/>
                <w:szCs w:val="24"/>
                <w:lang w:val="en-US" w:eastAsia="zh-CN"/>
              </w:rPr>
            </w:rPrChange>
          </w:rPr>
          <w:t>s</w:t>
        </w:r>
      </w:ins>
      <w:del w:id="2658" w:author="李娟~Grace" w:date="2018-12-14T21:19:35Z">
        <w:r>
          <w:rPr>
            <w:rFonts w:ascii="Book Antiqua" w:hAnsi="Book Antiqua" w:cs="Book Antiqua"/>
            <w:color w:val="000000"/>
            <w:sz w:val="24"/>
            <w:rPrChange w:id="2659" w:author="李娟~Grace" w:date="2018-12-15T17:14:16Z">
              <w:rPr>
                <w:rFonts w:ascii="Book Antiqua" w:hAnsi="Book Antiqua"/>
                <w:color w:val="000000"/>
                <w:sz w:val="24"/>
              </w:rPr>
            </w:rPrChange>
          </w:rPr>
          <w:delText>Table 3</w:delText>
        </w:r>
      </w:del>
      <w:r>
        <w:rPr>
          <w:rFonts w:ascii="Book Antiqua" w:hAnsi="Book Antiqua" w:cs="Book Antiqua"/>
          <w:color w:val="000000"/>
          <w:sz w:val="24"/>
          <w:rPrChange w:id="2660" w:author="李娟~Grace" w:date="2018-12-15T17:14:16Z">
            <w:rPr>
              <w:rFonts w:ascii="Book Antiqua" w:hAnsi="Book Antiqua"/>
              <w:color w:val="000000"/>
              <w:sz w:val="24"/>
            </w:rPr>
          </w:rPrChange>
        </w:rPr>
        <w:t xml:space="preserve"> </w:t>
      </w:r>
      <w:del w:id="2661" w:author="李娟~Grace" w:date="2018-12-14T21:20:14Z">
        <w:r>
          <w:rPr>
            <w:rFonts w:ascii="Book Antiqua" w:hAnsi="Book Antiqua" w:cs="Book Antiqua"/>
            <w:color w:val="000000"/>
            <w:sz w:val="24"/>
            <w:lang w:val="en-US"/>
            <w:rPrChange w:id="2662" w:author="李娟~Grace" w:date="2018-12-15T17:14:16Z">
              <w:rPr>
                <w:rFonts w:ascii="Book Antiqua" w:hAnsi="Book Antiqua"/>
                <w:color w:val="000000"/>
                <w:sz w:val="24"/>
                <w:lang w:val="en-US"/>
              </w:rPr>
            </w:rPrChange>
          </w:rPr>
          <w:delText xml:space="preserve">showed that </w:delText>
        </w:r>
      </w:del>
      <w:del w:id="2663" w:author="李娟~Grace" w:date="2018-12-14T21:20:14Z">
        <w:r>
          <w:rPr>
            <w:rFonts w:ascii="Book Antiqua" w:hAnsi="Book Antiqua" w:cs="Book Antiqua"/>
            <w:sz w:val="24"/>
            <w:szCs w:val="24"/>
            <w:lang w:val="en-US"/>
            <w:rPrChange w:id="2664" w:author="李娟~Grace" w:date="2018-12-15T17:14:16Z">
              <w:rPr>
                <w:rFonts w:ascii="Book Antiqua" w:hAnsi="Book Antiqua"/>
                <w:sz w:val="24"/>
                <w:szCs w:val="24"/>
                <w:lang w:val="en-US"/>
              </w:rPr>
            </w:rPrChange>
          </w:rPr>
          <w:delText>there was a significant difference in</w:delText>
        </w:r>
      </w:del>
      <w:ins w:id="2665" w:author="李娟~Grace" w:date="2018-12-14T21:20:14Z">
        <w:r>
          <w:rPr>
            <w:rFonts w:hint="default" w:ascii="Book Antiqua" w:hAnsi="Book Antiqua" w:cs="Book Antiqua"/>
            <w:color w:val="000000"/>
            <w:sz w:val="24"/>
            <w:lang w:val="en-US" w:eastAsia="zh-CN"/>
            <w:rPrChange w:id="2666" w:author="李娟~Grace" w:date="2018-12-15T17:14:16Z">
              <w:rPr>
                <w:rFonts w:hint="eastAsia" w:ascii="Book Antiqua" w:hAnsi="Book Antiqua"/>
                <w:color w:val="000000"/>
                <w:sz w:val="24"/>
                <w:lang w:val="en-US" w:eastAsia="zh-CN"/>
              </w:rPr>
            </w:rPrChange>
          </w:rPr>
          <w:t>we</w:t>
        </w:r>
      </w:ins>
      <w:ins w:id="2667" w:author="李娟~Grace" w:date="2018-12-14T21:20:15Z">
        <w:r>
          <w:rPr>
            <w:rFonts w:hint="default" w:ascii="Book Antiqua" w:hAnsi="Book Antiqua" w:cs="Book Antiqua"/>
            <w:color w:val="000000"/>
            <w:sz w:val="24"/>
            <w:lang w:val="en-US" w:eastAsia="zh-CN"/>
            <w:rPrChange w:id="2668" w:author="李娟~Grace" w:date="2018-12-15T17:14:16Z">
              <w:rPr>
                <w:rFonts w:hint="eastAsia" w:ascii="Book Antiqua" w:hAnsi="Book Antiqua"/>
                <w:color w:val="000000"/>
                <w:sz w:val="24"/>
                <w:lang w:val="en-US" w:eastAsia="zh-CN"/>
              </w:rPr>
            </w:rPrChange>
          </w:rPr>
          <w:t>re f</w:t>
        </w:r>
      </w:ins>
      <w:ins w:id="2669" w:author="李娟~Grace" w:date="2018-12-14T21:20:16Z">
        <w:r>
          <w:rPr>
            <w:rFonts w:hint="default" w:ascii="Book Antiqua" w:hAnsi="Book Antiqua" w:cs="Book Antiqua"/>
            <w:color w:val="000000"/>
            <w:sz w:val="24"/>
            <w:lang w:val="en-US" w:eastAsia="zh-CN"/>
            <w:rPrChange w:id="2670" w:author="李娟~Grace" w:date="2018-12-15T17:14:16Z">
              <w:rPr>
                <w:rFonts w:hint="eastAsia" w:ascii="Book Antiqua" w:hAnsi="Book Antiqua"/>
                <w:color w:val="000000"/>
                <w:sz w:val="24"/>
                <w:lang w:val="en-US" w:eastAsia="zh-CN"/>
              </w:rPr>
            </w:rPrChange>
          </w:rPr>
          <w:t>ound</w:t>
        </w:r>
      </w:ins>
      <w:ins w:id="2671" w:author="李娟~Grace" w:date="2018-12-14T21:20:17Z">
        <w:r>
          <w:rPr>
            <w:rFonts w:hint="default" w:ascii="Book Antiqua" w:hAnsi="Book Antiqua" w:cs="Book Antiqua"/>
            <w:color w:val="000000"/>
            <w:sz w:val="24"/>
            <w:lang w:val="en-US" w:eastAsia="zh-CN"/>
            <w:rPrChange w:id="2672" w:author="李娟~Grace" w:date="2018-12-15T17:14:16Z">
              <w:rPr>
                <w:rFonts w:hint="eastAsia" w:ascii="Book Antiqua" w:hAnsi="Book Antiqua"/>
                <w:color w:val="000000"/>
                <w:sz w:val="24"/>
                <w:lang w:val="en-US" w:eastAsia="zh-CN"/>
              </w:rPr>
            </w:rPrChange>
          </w:rPr>
          <w:t xml:space="preserve"> </w:t>
        </w:r>
      </w:ins>
      <w:ins w:id="2673" w:author="李娟~Grace" w:date="2018-12-14T21:20:19Z">
        <w:r>
          <w:rPr>
            <w:rFonts w:hint="default" w:ascii="Book Antiqua" w:hAnsi="Book Antiqua" w:cs="Book Antiqua"/>
            <w:color w:val="000000"/>
            <w:sz w:val="24"/>
            <w:lang w:val="en-US" w:eastAsia="zh-CN"/>
            <w:rPrChange w:id="2674" w:author="李娟~Grace" w:date="2018-12-15T17:14:16Z">
              <w:rPr>
                <w:rFonts w:hint="eastAsia" w:ascii="Book Antiqua" w:hAnsi="Book Antiqua"/>
                <w:color w:val="000000"/>
                <w:sz w:val="24"/>
                <w:lang w:val="en-US" w:eastAsia="zh-CN"/>
              </w:rPr>
            </w:rPrChange>
          </w:rPr>
          <w:t>for</w:t>
        </w:r>
      </w:ins>
      <w:r>
        <w:rPr>
          <w:rFonts w:ascii="Book Antiqua" w:hAnsi="Book Antiqua" w:cs="Book Antiqua"/>
          <w:sz w:val="24"/>
          <w:szCs w:val="24"/>
          <w:rPrChange w:id="2675" w:author="李娟~Grace" w:date="2018-12-15T17:14:16Z">
            <w:rPr>
              <w:rFonts w:ascii="Book Antiqua" w:hAnsi="Book Antiqua"/>
              <w:sz w:val="24"/>
              <w:szCs w:val="24"/>
            </w:rPr>
          </w:rPrChange>
        </w:rPr>
        <w:t xml:space="preserve"> CEA</w:t>
      </w:r>
      <w:del w:id="2676" w:author="李娟~Grace" w:date="2018-12-15T14:15:08Z">
        <w:r>
          <w:rPr>
            <w:rFonts w:ascii="Book Antiqua" w:hAnsi="Book Antiqua" w:cs="Book Antiqua"/>
            <w:sz w:val="24"/>
            <w:szCs w:val="24"/>
            <w:rPrChange w:id="2677" w:author="李娟~Grace" w:date="2018-12-15T17:14:16Z">
              <w:rPr>
                <w:rFonts w:ascii="Book Antiqua" w:hAnsi="Book Antiqua"/>
                <w:sz w:val="24"/>
                <w:szCs w:val="24"/>
              </w:rPr>
            </w:rPrChange>
          </w:rPr>
          <w:delText xml:space="preserve"> </w:delText>
        </w:r>
      </w:del>
      <w:del w:id="2678" w:author="李娟~Grace" w:date="2018-12-15T14:15:07Z">
        <w:r>
          <w:rPr>
            <w:rFonts w:ascii="Book Antiqua" w:hAnsi="Book Antiqua" w:cs="Book Antiqua"/>
            <w:sz w:val="24"/>
            <w:szCs w:val="24"/>
            <w:rPrChange w:id="2679" w:author="李娟~Grace" w:date="2018-12-15T17:14:16Z">
              <w:rPr>
                <w:rFonts w:ascii="Book Antiqua" w:hAnsi="Book Antiqua"/>
                <w:sz w:val="24"/>
                <w:szCs w:val="24"/>
              </w:rPr>
            </w:rPrChange>
          </w:rPr>
          <w:delText>(</w:delText>
        </w:r>
      </w:del>
      <w:del w:id="2680" w:author="李娟~Grace" w:date="2018-12-15T14:15:07Z">
        <w:r>
          <w:rPr>
            <w:rFonts w:ascii="Book Antiqua" w:hAnsi="Book Antiqua" w:cs="Book Antiqua"/>
            <w:b/>
            <w:i/>
            <w:sz w:val="24"/>
            <w:rPrChange w:id="2681" w:author="李娟~Grace" w:date="2018-12-15T17:14:16Z">
              <w:rPr>
                <w:rFonts w:ascii="Book Antiqua" w:hAnsi="Book Antiqua"/>
                <w:b/>
                <w:i/>
                <w:sz w:val="24"/>
              </w:rPr>
            </w:rPrChange>
          </w:rPr>
          <w:delText>P</w:delText>
        </w:r>
      </w:del>
      <w:del w:id="2682" w:author="李娟~Grace" w:date="2018-12-15T14:15:07Z">
        <w:r>
          <w:rPr>
            <w:rFonts w:ascii="Book Antiqua" w:hAnsi="Book Antiqua" w:cs="Book Antiqua"/>
            <w:sz w:val="24"/>
            <w:szCs w:val="24"/>
            <w:rPrChange w:id="2683" w:author="李娟~Grace" w:date="2018-12-15T17:14:16Z">
              <w:rPr>
                <w:rFonts w:ascii="Book Antiqua" w:hAnsi="Book Antiqua"/>
                <w:sz w:val="24"/>
                <w:szCs w:val="24"/>
              </w:rPr>
            </w:rPrChange>
          </w:rPr>
          <w:delText>=0.001)</w:delText>
        </w:r>
      </w:del>
      <w:r>
        <w:rPr>
          <w:rFonts w:ascii="Book Antiqua" w:hAnsi="Book Antiqua" w:cs="Book Antiqua"/>
          <w:sz w:val="24"/>
          <w:szCs w:val="24"/>
          <w:rPrChange w:id="2684" w:author="李娟~Grace" w:date="2018-12-15T17:14:16Z">
            <w:rPr>
              <w:rFonts w:ascii="Book Antiqua" w:hAnsi="Book Antiqua"/>
              <w:sz w:val="24"/>
              <w:szCs w:val="24"/>
            </w:rPr>
          </w:rPrChange>
        </w:rPr>
        <w:t>, tumor differentiation</w:t>
      </w:r>
      <w:del w:id="2685" w:author="李娟~Grace" w:date="2018-12-15T14:15:12Z">
        <w:r>
          <w:rPr>
            <w:rFonts w:ascii="Book Antiqua" w:hAnsi="Book Antiqua" w:cs="Book Antiqua"/>
            <w:sz w:val="24"/>
            <w:szCs w:val="24"/>
            <w:rPrChange w:id="2686" w:author="李娟~Grace" w:date="2018-12-15T17:14:16Z">
              <w:rPr>
                <w:rFonts w:ascii="Book Antiqua" w:hAnsi="Book Antiqua"/>
                <w:sz w:val="24"/>
                <w:szCs w:val="24"/>
              </w:rPr>
            </w:rPrChange>
          </w:rPr>
          <w:delText xml:space="preserve"> </w:delText>
        </w:r>
      </w:del>
      <w:del w:id="2687" w:author="李娟~Grace" w:date="2018-12-15T14:15:11Z">
        <w:r>
          <w:rPr>
            <w:rFonts w:ascii="Book Antiqua" w:hAnsi="Book Antiqua" w:cs="Book Antiqua"/>
            <w:sz w:val="24"/>
            <w:szCs w:val="24"/>
            <w:rPrChange w:id="2688" w:author="李娟~Grace" w:date="2018-12-15T17:14:16Z">
              <w:rPr>
                <w:rFonts w:ascii="Book Antiqua" w:hAnsi="Book Antiqua"/>
                <w:sz w:val="24"/>
                <w:szCs w:val="24"/>
              </w:rPr>
            </w:rPrChange>
          </w:rPr>
          <w:delText>(</w:delText>
        </w:r>
      </w:del>
      <w:del w:id="2689" w:author="李娟~Grace" w:date="2018-12-15T14:15:11Z">
        <w:r>
          <w:rPr>
            <w:rFonts w:ascii="Book Antiqua" w:hAnsi="Book Antiqua" w:cs="Book Antiqua"/>
            <w:b/>
            <w:i/>
            <w:sz w:val="24"/>
            <w:rPrChange w:id="2690" w:author="李娟~Grace" w:date="2018-12-15T17:14:16Z">
              <w:rPr>
                <w:rFonts w:ascii="Book Antiqua" w:hAnsi="Book Antiqua"/>
                <w:b/>
                <w:i/>
                <w:sz w:val="24"/>
              </w:rPr>
            </w:rPrChange>
          </w:rPr>
          <w:delText>P</w:delText>
        </w:r>
      </w:del>
      <w:del w:id="2691" w:author="李娟~Grace" w:date="2018-12-15T14:15:11Z">
        <w:r>
          <w:rPr>
            <w:rFonts w:ascii="Book Antiqua" w:hAnsi="Book Antiqua" w:cs="Book Antiqua"/>
            <w:sz w:val="24"/>
            <w:szCs w:val="24"/>
            <w:rPrChange w:id="2692" w:author="李娟~Grace" w:date="2018-12-15T17:14:16Z">
              <w:rPr>
                <w:rFonts w:ascii="Book Antiqua" w:hAnsi="Book Antiqua"/>
                <w:sz w:val="24"/>
                <w:szCs w:val="24"/>
              </w:rPr>
            </w:rPrChange>
          </w:rPr>
          <w:delText>=0.000)</w:delText>
        </w:r>
      </w:del>
      <w:r>
        <w:rPr>
          <w:rFonts w:ascii="Book Antiqua" w:hAnsi="Book Antiqua" w:cs="Book Antiqua"/>
          <w:sz w:val="24"/>
          <w:szCs w:val="24"/>
          <w:rPrChange w:id="2693" w:author="李娟~Grace" w:date="2018-12-15T17:14:16Z">
            <w:rPr>
              <w:rFonts w:ascii="Book Antiqua" w:hAnsi="Book Antiqua"/>
              <w:sz w:val="24"/>
              <w:szCs w:val="24"/>
            </w:rPr>
          </w:rPrChange>
        </w:rPr>
        <w:t>, DTAV</w:t>
      </w:r>
      <w:del w:id="2694" w:author="李娟~Grace" w:date="2018-12-15T14:15:16Z">
        <w:r>
          <w:rPr>
            <w:rFonts w:ascii="Book Antiqua" w:hAnsi="Book Antiqua" w:cs="Book Antiqua"/>
            <w:sz w:val="24"/>
            <w:szCs w:val="24"/>
            <w:rPrChange w:id="2695" w:author="李娟~Grace" w:date="2018-12-15T17:14:16Z">
              <w:rPr>
                <w:rFonts w:ascii="Book Antiqua" w:hAnsi="Book Antiqua"/>
                <w:sz w:val="24"/>
                <w:szCs w:val="24"/>
              </w:rPr>
            </w:rPrChange>
          </w:rPr>
          <w:delText xml:space="preserve"> (</w:delText>
        </w:r>
      </w:del>
      <w:del w:id="2696" w:author="李娟~Grace" w:date="2018-12-15T14:15:16Z">
        <w:r>
          <w:rPr>
            <w:rFonts w:ascii="Book Antiqua" w:hAnsi="Book Antiqua" w:cs="Book Antiqua"/>
            <w:b/>
            <w:i/>
            <w:sz w:val="24"/>
            <w:rPrChange w:id="2697" w:author="李娟~Grace" w:date="2018-12-15T17:14:16Z">
              <w:rPr>
                <w:rFonts w:ascii="Book Antiqua" w:hAnsi="Book Antiqua"/>
                <w:b/>
                <w:i/>
                <w:sz w:val="24"/>
              </w:rPr>
            </w:rPrChange>
          </w:rPr>
          <w:delText>P</w:delText>
        </w:r>
      </w:del>
      <w:del w:id="2698" w:author="李娟~Grace" w:date="2018-12-15T14:15:16Z">
        <w:r>
          <w:rPr>
            <w:rFonts w:ascii="Book Antiqua" w:hAnsi="Book Antiqua" w:cs="Book Antiqua"/>
            <w:sz w:val="24"/>
            <w:szCs w:val="24"/>
            <w:rPrChange w:id="2699" w:author="李娟~Grace" w:date="2018-12-15T17:14:16Z">
              <w:rPr>
                <w:rFonts w:ascii="Book Antiqua" w:hAnsi="Book Antiqua"/>
                <w:sz w:val="24"/>
                <w:szCs w:val="24"/>
              </w:rPr>
            </w:rPrChange>
          </w:rPr>
          <w:delText>=0.00</w:delText>
        </w:r>
      </w:del>
      <w:del w:id="2700" w:author="李娟~Grace" w:date="2018-12-15T14:15:16Z">
        <w:r>
          <w:rPr>
            <w:rFonts w:ascii="Book Antiqua" w:hAnsi="Book Antiqua" w:cs="Book Antiqua"/>
            <w:sz w:val="24"/>
            <w:szCs w:val="24"/>
            <w:lang w:val="en-US"/>
            <w:rPrChange w:id="2701" w:author="李娟~Grace" w:date="2018-12-15T17:14:16Z">
              <w:rPr>
                <w:rFonts w:ascii="Book Antiqua" w:hAnsi="Book Antiqua"/>
                <w:sz w:val="24"/>
                <w:szCs w:val="24"/>
                <w:lang w:val="en-US"/>
              </w:rPr>
            </w:rPrChange>
          </w:rPr>
          <w:delText>2</w:delText>
        </w:r>
      </w:del>
      <w:del w:id="2702" w:author="李娟~Grace" w:date="2018-12-15T14:15:16Z">
        <w:r>
          <w:rPr>
            <w:rFonts w:ascii="Book Antiqua" w:hAnsi="Book Antiqua" w:cs="Book Antiqua"/>
            <w:sz w:val="24"/>
            <w:szCs w:val="24"/>
            <w:rPrChange w:id="2703" w:author="李娟~Grace" w:date="2018-12-15T17:14:16Z">
              <w:rPr>
                <w:rFonts w:ascii="Book Antiqua" w:hAnsi="Book Antiqua"/>
                <w:sz w:val="24"/>
                <w:szCs w:val="24"/>
              </w:rPr>
            </w:rPrChange>
          </w:rPr>
          <w:delText>)</w:delText>
        </w:r>
      </w:del>
      <w:r>
        <w:rPr>
          <w:rFonts w:ascii="Book Antiqua" w:hAnsi="Book Antiqua" w:eastAsia="Times-Roman" w:cs="Book Antiqua"/>
          <w:sz w:val="24"/>
          <w:szCs w:val="24"/>
          <w:rPrChange w:id="2704" w:author="李娟~Grace" w:date="2018-12-15T17:14:16Z">
            <w:rPr>
              <w:rFonts w:ascii="Book Antiqua" w:hAnsi="Book Antiqua" w:eastAsia="Times-Roman"/>
              <w:sz w:val="24"/>
              <w:szCs w:val="24"/>
            </w:rPr>
          </w:rPrChange>
        </w:rPr>
        <w:t>, TL</w:t>
      </w:r>
      <w:del w:id="2705" w:author="李娟~Grace" w:date="2018-12-15T14:15:20Z">
        <w:r>
          <w:rPr>
            <w:rFonts w:ascii="Book Antiqua" w:hAnsi="Book Antiqua" w:eastAsia="Times-Roman" w:cs="Book Antiqua"/>
            <w:sz w:val="24"/>
            <w:szCs w:val="24"/>
            <w:rPrChange w:id="2706" w:author="李娟~Grace" w:date="2018-12-15T17:14:16Z">
              <w:rPr>
                <w:rFonts w:ascii="Book Antiqua" w:hAnsi="Book Antiqua" w:eastAsia="Times-Roman"/>
                <w:sz w:val="24"/>
                <w:szCs w:val="24"/>
              </w:rPr>
            </w:rPrChange>
          </w:rPr>
          <w:delText xml:space="preserve"> </w:delText>
        </w:r>
      </w:del>
      <w:del w:id="2707" w:author="李娟~Grace" w:date="2018-12-15T14:15:20Z">
        <w:r>
          <w:rPr>
            <w:rFonts w:ascii="Book Antiqua" w:hAnsi="Book Antiqua" w:cs="Book Antiqua"/>
            <w:sz w:val="24"/>
            <w:szCs w:val="24"/>
            <w:rPrChange w:id="2708" w:author="李娟~Grace" w:date="2018-12-15T17:14:16Z">
              <w:rPr>
                <w:rFonts w:ascii="Book Antiqua" w:hAnsi="Book Antiqua"/>
                <w:sz w:val="24"/>
                <w:szCs w:val="24"/>
              </w:rPr>
            </w:rPrChange>
          </w:rPr>
          <w:delText>(</w:delText>
        </w:r>
      </w:del>
      <w:del w:id="2709" w:author="李娟~Grace" w:date="2018-12-15T14:15:20Z">
        <w:r>
          <w:rPr>
            <w:rFonts w:ascii="Book Antiqua" w:hAnsi="Book Antiqua" w:cs="Book Antiqua"/>
            <w:b/>
            <w:i/>
            <w:sz w:val="24"/>
            <w:rPrChange w:id="2710" w:author="李娟~Grace" w:date="2018-12-15T17:14:16Z">
              <w:rPr>
                <w:rFonts w:ascii="Book Antiqua" w:hAnsi="Book Antiqua"/>
                <w:b/>
                <w:i/>
                <w:sz w:val="24"/>
              </w:rPr>
            </w:rPrChange>
          </w:rPr>
          <w:delText>P</w:delText>
        </w:r>
      </w:del>
      <w:del w:id="2711" w:author="李娟~Grace" w:date="2018-12-15T14:15:20Z">
        <w:r>
          <w:rPr>
            <w:rFonts w:ascii="Book Antiqua" w:hAnsi="Book Antiqua" w:cs="Book Antiqua"/>
            <w:sz w:val="24"/>
            <w:szCs w:val="24"/>
            <w:rPrChange w:id="2712" w:author="李娟~Grace" w:date="2018-12-15T17:14:16Z">
              <w:rPr>
                <w:rFonts w:ascii="Book Antiqua" w:hAnsi="Book Antiqua"/>
                <w:sz w:val="24"/>
                <w:szCs w:val="24"/>
              </w:rPr>
            </w:rPrChange>
          </w:rPr>
          <w:delText>=0.0</w:delText>
        </w:r>
      </w:del>
      <w:del w:id="2713" w:author="李娟~Grace" w:date="2018-12-15T14:15:20Z">
        <w:r>
          <w:rPr>
            <w:rFonts w:ascii="Book Antiqua" w:hAnsi="Book Antiqua" w:cs="Book Antiqua"/>
            <w:sz w:val="24"/>
            <w:szCs w:val="24"/>
            <w:lang w:val="en-US"/>
            <w:rPrChange w:id="2714" w:author="李娟~Grace" w:date="2018-12-15T17:14:16Z">
              <w:rPr>
                <w:rFonts w:ascii="Book Antiqua" w:hAnsi="Book Antiqua"/>
                <w:sz w:val="24"/>
                <w:szCs w:val="24"/>
                <w:lang w:val="en-US"/>
              </w:rPr>
            </w:rPrChange>
          </w:rPr>
          <w:delText>4</w:delText>
        </w:r>
      </w:del>
      <w:del w:id="2715" w:author="李娟~Grace" w:date="2018-12-15T14:15:20Z">
        <w:r>
          <w:rPr>
            <w:rFonts w:ascii="Book Antiqua" w:hAnsi="Book Antiqua" w:cs="Book Antiqua"/>
            <w:sz w:val="24"/>
            <w:szCs w:val="24"/>
            <w:rPrChange w:id="2716" w:author="李娟~Grace" w:date="2018-12-15T17:14:16Z">
              <w:rPr>
                <w:rFonts w:ascii="Book Antiqua" w:hAnsi="Book Antiqua"/>
                <w:sz w:val="24"/>
                <w:szCs w:val="24"/>
              </w:rPr>
            </w:rPrChange>
          </w:rPr>
          <w:delText>)</w:delText>
        </w:r>
      </w:del>
      <w:del w:id="2717" w:author="李娟~Grace" w:date="2018-12-11T00:26:17Z">
        <w:r>
          <w:rPr>
            <w:rFonts w:ascii="Book Antiqua" w:hAnsi="Book Antiqua" w:eastAsia="Times-Roman" w:cs="Book Antiqua"/>
            <w:sz w:val="24"/>
            <w:szCs w:val="24"/>
            <w:rPrChange w:id="2718" w:author="李娟~Grace" w:date="2018-12-15T17:14:16Z">
              <w:rPr>
                <w:rFonts w:ascii="Book Antiqua" w:hAnsi="Book Antiqua" w:eastAsia="Times-Roman"/>
                <w:sz w:val="24"/>
                <w:szCs w:val="24"/>
              </w:rPr>
            </w:rPrChange>
          </w:rPr>
          <w:delText>,</w:delText>
        </w:r>
      </w:del>
      <w:del w:id="2719" w:author="李娟~Grace" w:date="2018-12-11T00:26:17Z">
        <w:r>
          <w:rPr>
            <w:rFonts w:ascii="Book Antiqua" w:hAnsi="Book Antiqua" w:cs="Book Antiqua"/>
            <w:sz w:val="24"/>
            <w:szCs w:val="24"/>
            <w:rPrChange w:id="2720" w:author="李娟~Grace" w:date="2018-12-15T17:14:16Z">
              <w:rPr>
                <w:rFonts w:ascii="Book Antiqua" w:hAnsi="Book Antiqua"/>
                <w:sz w:val="24"/>
                <w:szCs w:val="24"/>
              </w:rPr>
            </w:rPrChange>
          </w:rPr>
          <w:delText xml:space="preserve"> TCE (</w:delText>
        </w:r>
      </w:del>
      <w:del w:id="2721" w:author="李娟~Grace" w:date="2018-12-11T00:26:17Z">
        <w:r>
          <w:rPr>
            <w:rFonts w:ascii="Book Antiqua" w:hAnsi="Book Antiqua" w:cs="Book Antiqua"/>
            <w:b/>
            <w:i/>
            <w:sz w:val="24"/>
            <w:rPrChange w:id="2722" w:author="李娟~Grace" w:date="2018-12-15T17:14:16Z">
              <w:rPr>
                <w:rFonts w:ascii="Book Antiqua" w:hAnsi="Book Antiqua"/>
                <w:b/>
                <w:i/>
                <w:sz w:val="24"/>
              </w:rPr>
            </w:rPrChange>
          </w:rPr>
          <w:delText>P</w:delText>
        </w:r>
      </w:del>
      <w:del w:id="2723" w:author="李娟~Grace" w:date="2018-12-11T00:26:17Z">
        <w:r>
          <w:rPr>
            <w:rFonts w:ascii="Book Antiqua" w:hAnsi="Book Antiqua" w:cs="Book Antiqua"/>
            <w:sz w:val="24"/>
            <w:szCs w:val="24"/>
            <w:rPrChange w:id="2724" w:author="李娟~Grace" w:date="2018-12-15T17:14:16Z">
              <w:rPr>
                <w:rFonts w:ascii="Book Antiqua" w:hAnsi="Book Antiqua"/>
                <w:sz w:val="24"/>
                <w:szCs w:val="24"/>
              </w:rPr>
            </w:rPrChange>
          </w:rPr>
          <w:delText>=0.007)</w:delText>
        </w:r>
      </w:del>
      <w:r>
        <w:rPr>
          <w:rFonts w:ascii="Book Antiqua" w:hAnsi="Book Antiqua" w:eastAsia="Times-Roman" w:cs="Book Antiqua"/>
          <w:sz w:val="24"/>
          <w:szCs w:val="24"/>
          <w:rPrChange w:id="2725" w:author="李娟~Grace" w:date="2018-12-15T17:14:16Z">
            <w:rPr>
              <w:rFonts w:ascii="Book Antiqua" w:hAnsi="Book Antiqua" w:eastAsia="Times-Roman"/>
              <w:sz w:val="24"/>
              <w:szCs w:val="24"/>
            </w:rPr>
          </w:rPrChange>
        </w:rPr>
        <w:t xml:space="preserve">, </w:t>
      </w:r>
      <w:r>
        <w:rPr>
          <w:rFonts w:ascii="Book Antiqua" w:hAnsi="Book Antiqua" w:cs="Book Antiqua"/>
          <w:sz w:val="24"/>
          <w:szCs w:val="24"/>
          <w:rPrChange w:id="2726" w:author="李娟~Grace" w:date="2018-12-15T17:14:16Z">
            <w:rPr>
              <w:rFonts w:ascii="Book Antiqua" w:hAnsi="Book Antiqua"/>
              <w:sz w:val="24"/>
              <w:szCs w:val="24"/>
            </w:rPr>
          </w:rPrChange>
        </w:rPr>
        <w:t>cT</w:t>
      </w:r>
      <w:del w:id="2727" w:author="李娟~Grace" w:date="2018-12-15T14:15:23Z">
        <w:r>
          <w:rPr>
            <w:rFonts w:ascii="Book Antiqua" w:hAnsi="Book Antiqua" w:cs="Book Antiqua"/>
            <w:sz w:val="24"/>
            <w:szCs w:val="24"/>
            <w:rPrChange w:id="2728" w:author="李娟~Grace" w:date="2018-12-15T17:14:16Z">
              <w:rPr>
                <w:rFonts w:ascii="Book Antiqua" w:hAnsi="Book Antiqua"/>
                <w:sz w:val="24"/>
                <w:szCs w:val="24"/>
              </w:rPr>
            </w:rPrChange>
          </w:rPr>
          <w:delText xml:space="preserve"> (</w:delText>
        </w:r>
      </w:del>
      <w:del w:id="2729" w:author="李娟~Grace" w:date="2018-12-15T14:15:23Z">
        <w:r>
          <w:rPr>
            <w:rFonts w:ascii="Book Antiqua" w:hAnsi="Book Antiqua" w:cs="Book Antiqua"/>
            <w:b/>
            <w:i/>
            <w:sz w:val="24"/>
            <w:rPrChange w:id="2730" w:author="李娟~Grace" w:date="2018-12-15T17:14:16Z">
              <w:rPr>
                <w:rFonts w:ascii="Book Antiqua" w:hAnsi="Book Antiqua"/>
                <w:b/>
                <w:i/>
                <w:sz w:val="24"/>
              </w:rPr>
            </w:rPrChange>
          </w:rPr>
          <w:delText>P</w:delText>
        </w:r>
      </w:del>
      <w:del w:id="2731" w:author="李娟~Grace" w:date="2018-12-15T14:15:23Z">
        <w:r>
          <w:rPr>
            <w:rFonts w:ascii="Book Antiqua" w:hAnsi="Book Antiqua" w:cs="Book Antiqua"/>
            <w:sz w:val="24"/>
            <w:szCs w:val="24"/>
            <w:rPrChange w:id="2732" w:author="李娟~Grace" w:date="2018-12-15T17:14:16Z">
              <w:rPr>
                <w:rFonts w:ascii="Book Antiqua" w:hAnsi="Book Antiqua"/>
                <w:sz w:val="24"/>
                <w:szCs w:val="24"/>
              </w:rPr>
            </w:rPrChange>
          </w:rPr>
          <w:delText>=0.00</w:delText>
        </w:r>
      </w:del>
      <w:del w:id="2733" w:author="李娟~Grace" w:date="2018-12-15T14:15:23Z">
        <w:r>
          <w:rPr>
            <w:rFonts w:ascii="Book Antiqua" w:hAnsi="Book Antiqua" w:cs="Book Antiqua"/>
            <w:sz w:val="24"/>
            <w:szCs w:val="24"/>
            <w:lang w:val="en-US"/>
            <w:rPrChange w:id="2734" w:author="李娟~Grace" w:date="2018-12-15T17:14:16Z">
              <w:rPr>
                <w:rFonts w:ascii="Book Antiqua" w:hAnsi="Book Antiqua"/>
                <w:sz w:val="24"/>
                <w:szCs w:val="24"/>
                <w:lang w:val="en-US"/>
              </w:rPr>
            </w:rPrChange>
          </w:rPr>
          <w:delText>1</w:delText>
        </w:r>
      </w:del>
      <w:del w:id="2735" w:author="李娟~Grace" w:date="2018-12-15T14:15:23Z">
        <w:r>
          <w:rPr>
            <w:rFonts w:ascii="Book Antiqua" w:hAnsi="Book Antiqua" w:cs="Book Antiqua"/>
            <w:sz w:val="24"/>
            <w:szCs w:val="24"/>
            <w:rPrChange w:id="2736" w:author="李娟~Grace" w:date="2018-12-15T17:14:16Z">
              <w:rPr>
                <w:rFonts w:ascii="Book Antiqua" w:hAnsi="Book Antiqua"/>
                <w:sz w:val="24"/>
                <w:szCs w:val="24"/>
              </w:rPr>
            </w:rPrChange>
          </w:rPr>
          <w:delText>)</w:delText>
        </w:r>
      </w:del>
      <w:r>
        <w:rPr>
          <w:rFonts w:ascii="Book Antiqua" w:hAnsi="Book Antiqua" w:cs="Book Antiqua"/>
          <w:sz w:val="24"/>
          <w:szCs w:val="24"/>
          <w:rPrChange w:id="2737" w:author="李娟~Grace" w:date="2018-12-15T17:14:16Z">
            <w:rPr>
              <w:rFonts w:ascii="Book Antiqua" w:hAnsi="Book Antiqua"/>
              <w:sz w:val="24"/>
              <w:szCs w:val="24"/>
            </w:rPr>
          </w:rPrChange>
        </w:rPr>
        <w:t xml:space="preserve"> </w:t>
      </w:r>
      <w:r>
        <w:rPr>
          <w:rFonts w:ascii="Book Antiqua" w:hAnsi="Book Antiqua" w:eastAsia="Times-Roman" w:cs="Book Antiqua"/>
          <w:sz w:val="24"/>
          <w:szCs w:val="24"/>
          <w:rPrChange w:id="2738" w:author="李娟~Grace" w:date="2018-12-15T17:14:16Z">
            <w:rPr>
              <w:rFonts w:ascii="Book Antiqua" w:hAnsi="Book Antiqua" w:eastAsia="Times-Roman"/>
              <w:sz w:val="24"/>
              <w:szCs w:val="24"/>
            </w:rPr>
          </w:rPrChange>
        </w:rPr>
        <w:t>and MRF</w:t>
      </w:r>
      <w:r>
        <w:rPr>
          <w:rFonts w:ascii="Book Antiqua" w:hAnsi="Book Antiqua" w:cs="Book Antiqua"/>
          <w:sz w:val="24"/>
          <w:szCs w:val="24"/>
          <w:rPrChange w:id="2739" w:author="李娟~Grace" w:date="2018-12-15T17:14:16Z">
            <w:rPr>
              <w:rFonts w:ascii="Book Antiqua" w:hAnsi="Book Antiqua"/>
              <w:sz w:val="24"/>
              <w:szCs w:val="24"/>
            </w:rPr>
          </w:rPrChange>
        </w:rPr>
        <w:t xml:space="preserve"> </w:t>
      </w:r>
      <w:r>
        <w:rPr>
          <w:rFonts w:ascii="Book Antiqua" w:hAnsi="Book Antiqua" w:eastAsia="Times-Roman" w:cs="Book Antiqua"/>
          <w:sz w:val="24"/>
          <w:szCs w:val="24"/>
          <w:rPrChange w:id="2740" w:author="李娟~Grace" w:date="2018-12-15T17:14:16Z">
            <w:rPr>
              <w:rFonts w:ascii="Book Antiqua" w:hAnsi="Book Antiqua" w:eastAsia="Times-Roman"/>
              <w:sz w:val="24"/>
              <w:szCs w:val="24"/>
            </w:rPr>
          </w:rPrChange>
        </w:rPr>
        <w:t>status</w:t>
      </w:r>
      <w:del w:id="2741" w:author="李娟~Grace" w:date="2018-12-15T14:15:27Z">
        <w:r>
          <w:rPr>
            <w:rFonts w:ascii="Book Antiqua" w:hAnsi="Book Antiqua" w:eastAsia="Times-Roman" w:cs="Book Antiqua"/>
            <w:sz w:val="24"/>
            <w:rPrChange w:id="2742" w:author="李娟~Grace" w:date="2018-12-15T17:14:16Z">
              <w:rPr>
                <w:rFonts w:ascii="Book Antiqua" w:hAnsi="Book Antiqua" w:eastAsia="Times-Roman"/>
                <w:sz w:val="24"/>
              </w:rPr>
            </w:rPrChange>
          </w:rPr>
          <w:delText xml:space="preserve"> </w:delText>
        </w:r>
      </w:del>
      <w:del w:id="2743" w:author="李娟~Grace" w:date="2018-12-15T14:15:27Z">
        <w:r>
          <w:rPr>
            <w:rFonts w:ascii="Book Antiqua" w:hAnsi="Book Antiqua" w:cs="Book Antiqua"/>
            <w:sz w:val="24"/>
            <w:szCs w:val="24"/>
            <w:rPrChange w:id="2744" w:author="李娟~Grace" w:date="2018-12-15T17:14:16Z">
              <w:rPr>
                <w:rFonts w:ascii="Book Antiqua" w:hAnsi="Book Antiqua"/>
                <w:sz w:val="24"/>
                <w:szCs w:val="24"/>
              </w:rPr>
            </w:rPrChange>
          </w:rPr>
          <w:delText>(</w:delText>
        </w:r>
      </w:del>
      <w:del w:id="2745" w:author="李娟~Grace" w:date="2018-12-15T14:15:27Z">
        <w:r>
          <w:rPr>
            <w:rFonts w:ascii="Book Antiqua" w:hAnsi="Book Antiqua" w:cs="Book Antiqua"/>
            <w:b/>
            <w:i/>
            <w:sz w:val="24"/>
            <w:rPrChange w:id="2746" w:author="李娟~Grace" w:date="2018-12-15T17:14:16Z">
              <w:rPr>
                <w:rFonts w:ascii="Book Antiqua" w:hAnsi="Book Antiqua"/>
                <w:b/>
                <w:i/>
                <w:sz w:val="24"/>
              </w:rPr>
            </w:rPrChange>
          </w:rPr>
          <w:delText>P</w:delText>
        </w:r>
      </w:del>
      <w:del w:id="2747" w:author="李娟~Grace" w:date="2018-12-15T14:15:27Z">
        <w:r>
          <w:rPr>
            <w:rFonts w:ascii="Book Antiqua" w:hAnsi="Book Antiqua" w:cs="Book Antiqua"/>
            <w:sz w:val="24"/>
            <w:szCs w:val="24"/>
            <w:rPrChange w:id="2748" w:author="李娟~Grace" w:date="2018-12-15T17:14:16Z">
              <w:rPr>
                <w:rFonts w:ascii="Book Antiqua" w:hAnsi="Book Antiqua"/>
                <w:sz w:val="24"/>
                <w:szCs w:val="24"/>
              </w:rPr>
            </w:rPrChange>
          </w:rPr>
          <w:delText>=0.000)</w:delText>
        </w:r>
      </w:del>
      <w:r>
        <w:rPr>
          <w:rFonts w:ascii="Book Antiqua" w:hAnsi="Book Antiqua" w:cs="Book Antiqua"/>
          <w:sz w:val="24"/>
          <w:szCs w:val="24"/>
          <w:rPrChange w:id="2749" w:author="李娟~Grace" w:date="2018-12-15T17:14:16Z">
            <w:rPr>
              <w:rFonts w:ascii="Book Antiqua" w:hAnsi="Book Antiqua"/>
              <w:sz w:val="24"/>
              <w:szCs w:val="24"/>
            </w:rPr>
          </w:rPrChange>
        </w:rPr>
        <w:t xml:space="preserve"> in the</w:t>
      </w:r>
      <w:r>
        <w:rPr>
          <w:rFonts w:ascii="Book Antiqua" w:hAnsi="Book Antiqua" w:eastAsia="Times-Roman" w:cs="Book Antiqua"/>
          <w:sz w:val="24"/>
          <w:szCs w:val="24"/>
          <w:rPrChange w:id="2750" w:author="李娟~Grace" w:date="2018-12-15T17:14:16Z">
            <w:rPr>
              <w:rFonts w:ascii="Book Antiqua" w:hAnsi="Book Antiqua" w:eastAsia="Times-Roman"/>
              <w:sz w:val="24"/>
              <w:szCs w:val="24"/>
            </w:rPr>
          </w:rPrChange>
        </w:rPr>
        <w:t xml:space="preserve"> univariate </w:t>
      </w:r>
      <w:r>
        <w:rPr>
          <w:rFonts w:ascii="Book Antiqua" w:hAnsi="Book Antiqua" w:cs="Book Antiqua"/>
          <w:sz w:val="24"/>
          <w:szCs w:val="24"/>
          <w:rPrChange w:id="2751" w:author="李娟~Grace" w:date="2018-12-15T17:14:16Z">
            <w:rPr>
              <w:rFonts w:ascii="Book Antiqua" w:hAnsi="Book Antiqua"/>
              <w:sz w:val="24"/>
              <w:szCs w:val="24"/>
            </w:rPr>
          </w:rPrChange>
        </w:rPr>
        <w:t xml:space="preserve">logistic regression </w:t>
      </w:r>
      <w:r>
        <w:rPr>
          <w:rFonts w:ascii="Book Antiqua" w:hAnsi="Book Antiqua" w:eastAsia="Times-Roman" w:cs="Book Antiqua"/>
          <w:sz w:val="24"/>
          <w:szCs w:val="24"/>
          <w:rPrChange w:id="2752" w:author="李娟~Grace" w:date="2018-12-15T17:14:16Z">
            <w:rPr>
              <w:rFonts w:ascii="Book Antiqua" w:hAnsi="Book Antiqua" w:eastAsia="Times-Roman"/>
              <w:sz w:val="24"/>
              <w:szCs w:val="24"/>
            </w:rPr>
          </w:rPrChange>
        </w:rPr>
        <w:t xml:space="preserve">analysis for </w:t>
      </w:r>
      <w:r>
        <w:rPr>
          <w:rFonts w:ascii="Book Antiqua" w:hAnsi="Book Antiqua" w:cs="Book Antiqua"/>
          <w:sz w:val="24"/>
          <w:szCs w:val="24"/>
          <w:rPrChange w:id="2753" w:author="李娟~Grace" w:date="2018-12-15T17:14:16Z">
            <w:rPr>
              <w:rFonts w:ascii="Book Antiqua" w:hAnsi="Book Antiqua"/>
              <w:sz w:val="24"/>
              <w:szCs w:val="24"/>
            </w:rPr>
          </w:rPrChange>
        </w:rPr>
        <w:t>good downstaging</w:t>
      </w:r>
      <w:ins w:id="2754" w:author="李娟~Grace" w:date="2018-12-14T21:19:42Z">
        <w:r>
          <w:rPr>
            <w:rFonts w:hint="default" w:ascii="Book Antiqua" w:hAnsi="Book Antiqua" w:cs="Book Antiqua"/>
            <w:sz w:val="24"/>
            <w:szCs w:val="24"/>
            <w:lang w:val="en-US" w:eastAsia="zh-CN"/>
            <w:rPrChange w:id="2755" w:author="李娟~Grace" w:date="2018-12-15T17:14:16Z">
              <w:rPr>
                <w:rFonts w:hint="eastAsia" w:ascii="Book Antiqua" w:hAnsi="Book Antiqua"/>
                <w:sz w:val="24"/>
                <w:szCs w:val="24"/>
                <w:lang w:val="en-US" w:eastAsia="zh-CN"/>
              </w:rPr>
            </w:rPrChange>
          </w:rPr>
          <w:t xml:space="preserve"> (</w:t>
        </w:r>
      </w:ins>
      <w:ins w:id="2756" w:author="李娟~Grace" w:date="2018-12-14T21:19:35Z">
        <w:r>
          <w:rPr>
            <w:rFonts w:ascii="Book Antiqua" w:hAnsi="Book Antiqua" w:cs="Book Antiqua"/>
            <w:color w:val="000000"/>
            <w:sz w:val="24"/>
            <w:rPrChange w:id="2757" w:author="李娟~Grace" w:date="2018-12-15T17:14:16Z">
              <w:rPr>
                <w:rFonts w:ascii="Book Antiqua" w:hAnsi="Book Antiqua"/>
                <w:color w:val="000000"/>
                <w:sz w:val="24"/>
              </w:rPr>
            </w:rPrChange>
          </w:rPr>
          <w:t>Table 3</w:t>
        </w:r>
      </w:ins>
      <w:ins w:id="2758" w:author="李娟~Grace" w:date="2018-12-14T21:19:37Z">
        <w:r>
          <w:rPr>
            <w:rFonts w:hint="default" w:ascii="Book Antiqua" w:hAnsi="Book Antiqua" w:cs="Book Antiqua"/>
            <w:color w:val="000000"/>
            <w:sz w:val="24"/>
            <w:lang w:val="en-US" w:eastAsia="zh-CN"/>
            <w:rPrChange w:id="2759" w:author="李娟~Grace" w:date="2018-12-15T17:14:16Z">
              <w:rPr>
                <w:rFonts w:hint="eastAsia" w:ascii="Book Antiqua" w:hAnsi="Book Antiqua"/>
                <w:color w:val="000000"/>
                <w:sz w:val="24"/>
                <w:lang w:val="en-US" w:eastAsia="zh-CN"/>
              </w:rPr>
            </w:rPrChange>
          </w:rPr>
          <w:t>)</w:t>
        </w:r>
      </w:ins>
      <w:r>
        <w:rPr>
          <w:rFonts w:ascii="Book Antiqua" w:hAnsi="Book Antiqua" w:eastAsia="Times-Roman" w:cs="Book Antiqua"/>
          <w:sz w:val="24"/>
          <w:szCs w:val="24"/>
          <w:rPrChange w:id="2760" w:author="李娟~Grace" w:date="2018-12-15T17:14:16Z">
            <w:rPr>
              <w:rFonts w:ascii="Book Antiqua" w:hAnsi="Book Antiqua" w:eastAsia="Times-Roman"/>
              <w:sz w:val="24"/>
              <w:szCs w:val="24"/>
            </w:rPr>
          </w:rPrChange>
        </w:rPr>
        <w:t xml:space="preserve">. </w:t>
      </w:r>
      <w:del w:id="2761" w:author="李娟~Grace" w:date="2018-12-15T17:15:31Z">
        <w:r>
          <w:rPr>
            <w:rFonts w:ascii="Book Antiqua" w:hAnsi="Book Antiqua" w:eastAsia="Times-Roman" w:cs="Book Antiqua"/>
            <w:sz w:val="24"/>
            <w:szCs w:val="24"/>
            <w:rPrChange w:id="2762" w:author="李娟~Grace" w:date="2018-12-15T17:14:16Z">
              <w:rPr>
                <w:rFonts w:ascii="Book Antiqua" w:hAnsi="Book Antiqua" w:eastAsia="Times-Roman"/>
                <w:sz w:val="24"/>
                <w:szCs w:val="24"/>
              </w:rPr>
            </w:rPrChange>
          </w:rPr>
          <w:delText>Statistically significant</w:delText>
        </w:r>
      </w:del>
      <w:del w:id="2763" w:author="李娟~Grace" w:date="2018-12-15T17:15:31Z">
        <w:r>
          <w:rPr>
            <w:rFonts w:ascii="Book Antiqua" w:hAnsi="Book Antiqua" w:eastAsia="Times-Roman" w:cs="Book Antiqua"/>
            <w:sz w:val="24"/>
            <w:rPrChange w:id="2764" w:author="李娟~Grace" w:date="2018-12-15T17:14:16Z">
              <w:rPr>
                <w:rFonts w:ascii="Book Antiqua" w:hAnsi="Book Antiqua" w:eastAsia="Times-Roman"/>
                <w:sz w:val="24"/>
              </w:rPr>
            </w:rPrChange>
          </w:rPr>
          <w:delText xml:space="preserve"> </w:delText>
        </w:r>
      </w:del>
      <w:del w:id="2765" w:author="李娟~Grace" w:date="2018-12-15T17:15:31Z">
        <w:r>
          <w:rPr>
            <w:rFonts w:ascii="Book Antiqua" w:hAnsi="Book Antiqua" w:cs="Book Antiqua"/>
            <w:sz w:val="24"/>
            <w:szCs w:val="24"/>
            <w:rPrChange w:id="2766" w:author="李娟~Grace" w:date="2018-12-15T17:14:16Z">
              <w:rPr>
                <w:rFonts w:ascii="Book Antiqua" w:hAnsi="Book Antiqua"/>
                <w:sz w:val="24"/>
                <w:szCs w:val="24"/>
              </w:rPr>
            </w:rPrChange>
          </w:rPr>
          <w:delText>factors in the univariate logistic regression analysis(</w:delText>
        </w:r>
      </w:del>
      <w:del w:id="2767" w:author="李娟~Grace" w:date="2018-12-15T17:15:31Z">
        <w:r>
          <w:rPr>
            <w:rFonts w:ascii="Book Antiqua" w:hAnsi="Book Antiqua" w:cs="Book Antiqua"/>
            <w:b/>
            <w:i/>
            <w:sz w:val="24"/>
            <w:rPrChange w:id="2768" w:author="李娟~Grace" w:date="2018-12-15T17:14:16Z">
              <w:rPr>
                <w:rFonts w:ascii="Book Antiqua" w:hAnsi="Book Antiqua"/>
                <w:b/>
                <w:i/>
                <w:sz w:val="24"/>
              </w:rPr>
            </w:rPrChange>
          </w:rPr>
          <w:delText>P</w:delText>
        </w:r>
      </w:del>
      <w:del w:id="2769" w:author="李娟~Grace" w:date="2018-12-15T17:15:31Z">
        <w:r>
          <w:rPr>
            <w:rFonts w:hint="default" w:ascii="Book Antiqua" w:hAnsi="Book Antiqua" w:eastAsia="Times-Roman" w:cs="Book Antiqua"/>
            <w:sz w:val="24"/>
            <w:szCs w:val="24"/>
            <w:rPrChange w:id="2770" w:author="李娟~Grace" w:date="2018-12-15T17:14:16Z">
              <w:rPr>
                <w:rFonts w:hint="eastAsia" w:ascii="Book Antiqua" w:hAnsi="Book Antiqua" w:eastAsia="Times-Roman"/>
                <w:sz w:val="24"/>
                <w:szCs w:val="24"/>
              </w:rPr>
            </w:rPrChange>
          </w:rPr>
          <w:delText>≤</w:delText>
        </w:r>
      </w:del>
      <w:del w:id="2771" w:author="李娟~Grace" w:date="2018-12-15T17:15:31Z">
        <w:r>
          <w:rPr>
            <w:rFonts w:ascii="Book Antiqua" w:hAnsi="Book Antiqua" w:eastAsia="Times-Roman" w:cs="Book Antiqua"/>
            <w:sz w:val="24"/>
            <w:szCs w:val="24"/>
            <w:rPrChange w:id="2772" w:author="李娟~Grace" w:date="2018-12-15T17:14:16Z">
              <w:rPr>
                <w:rFonts w:ascii="Book Antiqua" w:hAnsi="Book Antiqua" w:eastAsia="Times-Roman"/>
                <w:sz w:val="24"/>
                <w:szCs w:val="24"/>
              </w:rPr>
            </w:rPrChange>
          </w:rPr>
          <w:delText>0.05</w:delText>
        </w:r>
      </w:del>
      <w:del w:id="2773" w:author="李娟~Grace" w:date="2018-12-15T17:15:31Z">
        <w:r>
          <w:rPr>
            <w:rFonts w:ascii="Book Antiqua" w:hAnsi="Book Antiqua" w:cs="Book Antiqua"/>
            <w:sz w:val="24"/>
            <w:szCs w:val="24"/>
            <w:rPrChange w:id="2774" w:author="李娟~Grace" w:date="2018-12-15T17:14:16Z">
              <w:rPr>
                <w:rFonts w:ascii="Book Antiqua" w:hAnsi="Book Antiqua"/>
                <w:sz w:val="24"/>
                <w:szCs w:val="24"/>
              </w:rPr>
            </w:rPrChange>
          </w:rPr>
          <w:delText>) for predicting the probability of good downstaging</w:delText>
        </w:r>
      </w:del>
      <w:del w:id="2775" w:author="李娟~Grace" w:date="2018-12-15T17:15:31Z">
        <w:r>
          <w:rPr>
            <w:rFonts w:ascii="Book Antiqua" w:hAnsi="Book Antiqua" w:cs="Book Antiqua"/>
            <w:sz w:val="24"/>
            <w:rPrChange w:id="2776" w:author="李娟~Grace" w:date="2018-12-15T17:14:16Z">
              <w:rPr>
                <w:rFonts w:ascii="Book Antiqua" w:hAnsi="Book Antiqua"/>
                <w:sz w:val="24"/>
              </w:rPr>
            </w:rPrChange>
          </w:rPr>
          <w:delText xml:space="preserve"> </w:delText>
        </w:r>
      </w:del>
      <w:del w:id="2777" w:author="李娟~Grace" w:date="2018-12-15T17:15:31Z">
        <w:r>
          <w:rPr>
            <w:rFonts w:ascii="Book Antiqua" w:hAnsi="Book Antiqua" w:eastAsia="Times-Roman" w:cs="Book Antiqua"/>
            <w:sz w:val="24"/>
            <w:szCs w:val="24"/>
            <w:rPrChange w:id="2778" w:author="李娟~Grace" w:date="2018-12-15T17:14:16Z">
              <w:rPr>
                <w:rFonts w:ascii="Book Antiqua" w:hAnsi="Book Antiqua" w:eastAsia="Times-Roman"/>
                <w:sz w:val="24"/>
                <w:szCs w:val="24"/>
              </w:rPr>
            </w:rPrChange>
          </w:rPr>
          <w:delText>w</w:delText>
        </w:r>
      </w:del>
      <w:del w:id="2779" w:author="李娟~Grace" w:date="2018-12-15T17:15:31Z">
        <w:r>
          <w:rPr>
            <w:rFonts w:ascii="Book Antiqua" w:hAnsi="Book Antiqua" w:cs="Book Antiqua"/>
            <w:sz w:val="24"/>
            <w:szCs w:val="24"/>
            <w:rPrChange w:id="2780" w:author="李娟~Grace" w:date="2018-12-15T17:14:16Z">
              <w:rPr>
                <w:rFonts w:ascii="Book Antiqua" w:hAnsi="Book Antiqua"/>
                <w:sz w:val="24"/>
                <w:szCs w:val="24"/>
              </w:rPr>
            </w:rPrChange>
          </w:rPr>
          <w:delText>ere</w:delText>
        </w:r>
      </w:del>
      <w:del w:id="2781" w:author="李娟~Grace" w:date="2018-12-15T17:15:31Z">
        <w:r>
          <w:rPr>
            <w:rFonts w:ascii="Book Antiqua" w:hAnsi="Book Antiqua" w:cs="Book Antiqua"/>
            <w:sz w:val="24"/>
            <w:rPrChange w:id="2782" w:author="李娟~Grace" w:date="2018-12-15T17:14:16Z">
              <w:rPr>
                <w:rFonts w:ascii="Book Antiqua" w:hAnsi="Book Antiqua"/>
                <w:sz w:val="24"/>
              </w:rPr>
            </w:rPrChange>
          </w:rPr>
          <w:delText xml:space="preserve"> </w:delText>
        </w:r>
      </w:del>
      <w:del w:id="2783" w:author="李娟~Grace" w:date="2018-12-15T17:15:31Z">
        <w:r>
          <w:rPr>
            <w:rFonts w:ascii="Book Antiqua" w:hAnsi="Book Antiqua" w:cs="Book Antiqua"/>
            <w:sz w:val="24"/>
            <w:szCs w:val="24"/>
            <w:rPrChange w:id="2784" w:author="李娟~Grace" w:date="2018-12-15T17:14:16Z">
              <w:rPr>
                <w:rFonts w:ascii="Book Antiqua" w:hAnsi="Book Antiqua"/>
                <w:sz w:val="24"/>
                <w:szCs w:val="24"/>
              </w:rPr>
            </w:rPrChange>
          </w:rPr>
          <w:delText>entered into a multivariate analysis</w:delText>
        </w:r>
      </w:del>
      <w:del w:id="2785" w:author="李娟~Grace" w:date="2018-12-15T17:15:31Z">
        <w:r>
          <w:rPr>
            <w:rFonts w:ascii="Book Antiqua" w:hAnsi="Book Antiqua" w:eastAsia="Times-Roman" w:cs="Book Antiqua"/>
            <w:sz w:val="24"/>
            <w:szCs w:val="24"/>
            <w:rPrChange w:id="2786" w:author="李娟~Grace" w:date="2018-12-15T17:14:16Z">
              <w:rPr>
                <w:rFonts w:ascii="Book Antiqua" w:hAnsi="Book Antiqua" w:eastAsia="Times-Roman"/>
                <w:sz w:val="24"/>
                <w:szCs w:val="24"/>
              </w:rPr>
            </w:rPrChange>
          </w:rPr>
          <w:delText>.</w:delText>
        </w:r>
      </w:del>
      <w:del w:id="2787" w:author="李娟~Grace" w:date="2018-12-15T17:15:31Z">
        <w:r>
          <w:rPr>
            <w:rFonts w:ascii="Book Antiqua" w:hAnsi="Book Antiqua" w:cs="Book Antiqua"/>
            <w:sz w:val="24"/>
            <w:szCs w:val="24"/>
            <w:rPrChange w:id="2788" w:author="李娟~Grace" w:date="2018-12-15T17:14:16Z">
              <w:rPr>
                <w:rFonts w:ascii="Book Antiqua" w:hAnsi="Book Antiqua"/>
                <w:sz w:val="24"/>
                <w:szCs w:val="24"/>
              </w:rPr>
            </w:rPrChange>
          </w:rPr>
          <w:delText xml:space="preserve"> </w:delText>
        </w:r>
      </w:del>
      <w:r>
        <w:rPr>
          <w:rFonts w:ascii="Book Antiqua" w:hAnsi="Book Antiqua" w:cs="Book Antiqua"/>
          <w:sz w:val="24"/>
          <w:szCs w:val="24"/>
          <w:rPrChange w:id="2789" w:author="李娟~Grace" w:date="2018-12-15T17:14:16Z">
            <w:rPr>
              <w:rFonts w:ascii="Book Antiqua" w:hAnsi="Book Antiqua"/>
              <w:sz w:val="24"/>
              <w:szCs w:val="24"/>
            </w:rPr>
          </w:rPrChange>
        </w:rPr>
        <w:t xml:space="preserve">In the multivariate analysis, </w:t>
      </w:r>
      <w:del w:id="2790" w:author="李娟~Grace" w:date="2018-12-14T21:22:27Z">
        <w:r>
          <w:rPr>
            <w:rFonts w:ascii="Book Antiqua" w:hAnsi="Book Antiqua" w:cs="Book Antiqua"/>
            <w:color w:val="000000"/>
            <w:sz w:val="24"/>
            <w:rPrChange w:id="2791" w:author="李娟~Grace" w:date="2018-12-15T17:14:16Z">
              <w:rPr>
                <w:rFonts w:ascii="Book Antiqua" w:hAnsi="Book Antiqua"/>
                <w:color w:val="000000"/>
                <w:sz w:val="24"/>
              </w:rPr>
            </w:rPrChange>
          </w:rPr>
          <w:delText>Table 4 showed that</w:delText>
        </w:r>
      </w:del>
      <w:del w:id="2792" w:author="李娟~Grace" w:date="2018-12-14T21:22:27Z">
        <w:r>
          <w:rPr>
            <w:rFonts w:ascii="Book Antiqua" w:hAnsi="Book Antiqua" w:cs="Book Antiqua"/>
            <w:sz w:val="24"/>
            <w:szCs w:val="24"/>
            <w:rPrChange w:id="2793" w:author="李娟~Grace" w:date="2018-12-15T17:14:16Z">
              <w:rPr>
                <w:rFonts w:ascii="Book Antiqua" w:hAnsi="Book Antiqua"/>
                <w:sz w:val="24"/>
                <w:szCs w:val="24"/>
              </w:rPr>
            </w:rPrChange>
          </w:rPr>
          <w:delText xml:space="preserve"> </w:delText>
        </w:r>
      </w:del>
      <w:r>
        <w:rPr>
          <w:rFonts w:ascii="Book Antiqua" w:hAnsi="Book Antiqua" w:cs="Book Antiqua"/>
          <w:sz w:val="24"/>
          <w:szCs w:val="24"/>
          <w:rPrChange w:id="2794" w:author="李娟~Grace" w:date="2018-12-15T17:14:16Z">
            <w:rPr>
              <w:rFonts w:ascii="Book Antiqua" w:hAnsi="Book Antiqua"/>
              <w:sz w:val="24"/>
              <w:szCs w:val="24"/>
            </w:rPr>
          </w:rPrChange>
        </w:rPr>
        <w:t>tumor differentiation (</w:t>
      </w:r>
      <w:ins w:id="2795" w:author="李娟~Grace" w:date="2018-12-15T14:15:47Z">
        <w:r>
          <w:rPr>
            <w:rFonts w:hint="default" w:ascii="Book Antiqua" w:hAnsi="Book Antiqua" w:cs="Book Antiqua"/>
            <w:sz w:val="24"/>
            <w:szCs w:val="24"/>
            <w:vertAlign w:val="superscript"/>
            <w:lang w:val="en-US" w:eastAsia="zh-CN"/>
            <w:rPrChange w:id="2796" w:author="李娟~Grace" w:date="2018-12-15T17:14:16Z">
              <w:rPr>
                <w:rFonts w:hint="eastAsia" w:ascii="Book Antiqua" w:hAnsi="Book Antiqua"/>
                <w:sz w:val="24"/>
                <w:szCs w:val="24"/>
                <w:vertAlign w:val="superscript"/>
                <w:lang w:val="en-US" w:eastAsia="zh-CN"/>
              </w:rPr>
            </w:rPrChange>
          </w:rPr>
          <w:t>e</w:t>
        </w:r>
      </w:ins>
      <w:ins w:id="2797" w:author="李娟~Grace" w:date="2018-12-15T14:11:38Z">
        <w:r>
          <w:rPr>
            <w:rFonts w:ascii="Book Antiqua" w:hAnsi="Book Antiqua" w:cs="Book Antiqua"/>
            <w:b/>
            <w:i/>
            <w:sz w:val="24"/>
            <w:rPrChange w:id="2798" w:author="李娟~Grace" w:date="2018-12-15T17:14:16Z">
              <w:rPr>
                <w:rFonts w:ascii="Book Antiqua" w:hAnsi="Book Antiqua"/>
                <w:b/>
                <w:i/>
                <w:sz w:val="24"/>
              </w:rPr>
            </w:rPrChange>
          </w:rPr>
          <w:t>P</w:t>
        </w:r>
      </w:ins>
      <w:ins w:id="2799" w:author="李娟~Grace" w:date="2018-12-15T14:11:38Z">
        <w:r>
          <w:rPr>
            <w:rFonts w:hint="default" w:ascii="Book Antiqua" w:hAnsi="Book Antiqua" w:cs="Book Antiqua"/>
            <w:b/>
            <w:i/>
            <w:sz w:val="24"/>
            <w:lang w:val="en-US" w:eastAsia="zh-CN"/>
            <w:rPrChange w:id="2800" w:author="李娟~Grace" w:date="2018-12-15T17:14:16Z">
              <w:rPr>
                <w:rFonts w:hint="eastAsia" w:ascii="Book Antiqua" w:hAnsi="Book Antiqua"/>
                <w:b/>
                <w:i/>
                <w:sz w:val="24"/>
                <w:lang w:val="en-US" w:eastAsia="zh-CN"/>
              </w:rPr>
            </w:rPrChange>
          </w:rPr>
          <w:t>＜</w:t>
        </w:r>
      </w:ins>
      <w:ins w:id="2801" w:author="李娟~Grace" w:date="2018-12-15T14:11:38Z">
        <w:r>
          <w:rPr>
            <w:rFonts w:ascii="Book Antiqua" w:hAnsi="Book Antiqua" w:cs="Book Antiqua"/>
            <w:sz w:val="24"/>
            <w:szCs w:val="24"/>
            <w:rPrChange w:id="2802" w:author="李娟~Grace" w:date="2018-12-15T17:14:16Z">
              <w:rPr>
                <w:rFonts w:ascii="Book Antiqua" w:hAnsi="Book Antiqua"/>
                <w:sz w:val="24"/>
                <w:szCs w:val="24"/>
              </w:rPr>
            </w:rPrChange>
          </w:rPr>
          <w:t>0.0</w:t>
        </w:r>
      </w:ins>
      <w:ins w:id="2803" w:author="李娟~Grace" w:date="2018-12-15T14:11:38Z">
        <w:r>
          <w:rPr>
            <w:rFonts w:hint="default" w:ascii="Book Antiqua" w:hAnsi="Book Antiqua" w:cs="Book Antiqua"/>
            <w:sz w:val="24"/>
            <w:szCs w:val="24"/>
            <w:lang w:val="en-US" w:eastAsia="zh-CN"/>
            <w:rPrChange w:id="2804" w:author="李娟~Grace" w:date="2018-12-15T17:14:16Z">
              <w:rPr>
                <w:rFonts w:hint="eastAsia" w:ascii="Book Antiqua" w:hAnsi="Book Antiqua"/>
                <w:sz w:val="24"/>
                <w:szCs w:val="24"/>
                <w:lang w:val="en-US" w:eastAsia="zh-CN"/>
              </w:rPr>
            </w:rPrChange>
          </w:rPr>
          <w:t>5</w:t>
        </w:r>
      </w:ins>
      <w:del w:id="2805" w:author="李娟~Grace" w:date="2018-12-15T14:11:38Z">
        <w:r>
          <w:rPr>
            <w:rFonts w:ascii="Book Antiqua" w:hAnsi="Book Antiqua" w:cs="Book Antiqua"/>
            <w:b/>
            <w:i/>
            <w:sz w:val="24"/>
            <w:rPrChange w:id="2806" w:author="李娟~Grace" w:date="2018-12-15T17:14:16Z">
              <w:rPr>
                <w:rFonts w:ascii="Book Antiqua" w:hAnsi="Book Antiqua"/>
                <w:b/>
                <w:i/>
                <w:sz w:val="24"/>
              </w:rPr>
            </w:rPrChange>
          </w:rPr>
          <w:delText>P</w:delText>
        </w:r>
      </w:del>
      <w:del w:id="2807" w:author="李娟~Grace" w:date="2018-12-15T14:11:38Z">
        <w:r>
          <w:rPr>
            <w:rFonts w:ascii="Book Antiqua" w:hAnsi="Book Antiqua" w:cs="Book Antiqua"/>
            <w:sz w:val="24"/>
            <w:szCs w:val="24"/>
            <w:rPrChange w:id="2808" w:author="李娟~Grace" w:date="2018-12-15T17:14:16Z">
              <w:rPr>
                <w:rFonts w:ascii="Book Antiqua" w:hAnsi="Book Antiqua"/>
                <w:sz w:val="24"/>
                <w:szCs w:val="24"/>
              </w:rPr>
            </w:rPrChange>
          </w:rPr>
          <w:delText>=0.000</w:delText>
        </w:r>
      </w:del>
      <w:r>
        <w:rPr>
          <w:rFonts w:ascii="Book Antiqua" w:hAnsi="Book Antiqua" w:cs="Book Antiqua"/>
          <w:sz w:val="24"/>
          <w:szCs w:val="24"/>
          <w:rPrChange w:id="2809" w:author="李娟~Grace" w:date="2018-12-15T17:14:16Z">
            <w:rPr>
              <w:rFonts w:ascii="Book Antiqua" w:hAnsi="Book Antiqua"/>
              <w:sz w:val="24"/>
              <w:szCs w:val="24"/>
            </w:rPr>
          </w:rPrChange>
        </w:rPr>
        <w:t>), MRF statuses (</w:t>
      </w:r>
      <w:ins w:id="2810" w:author="李娟~Grace" w:date="2018-12-15T14:15:49Z">
        <w:r>
          <w:rPr>
            <w:rFonts w:hint="default" w:ascii="Book Antiqua" w:hAnsi="Book Antiqua" w:cs="Book Antiqua"/>
            <w:sz w:val="24"/>
            <w:szCs w:val="24"/>
            <w:vertAlign w:val="superscript"/>
            <w:lang w:val="en-US" w:eastAsia="zh-CN"/>
            <w:rPrChange w:id="2811" w:author="李娟~Grace" w:date="2018-12-15T17:14:16Z">
              <w:rPr>
                <w:rFonts w:hint="eastAsia" w:ascii="Book Antiqua" w:hAnsi="Book Antiqua"/>
                <w:sz w:val="24"/>
                <w:szCs w:val="24"/>
                <w:vertAlign w:val="superscript"/>
                <w:lang w:val="en-US" w:eastAsia="zh-CN"/>
              </w:rPr>
            </w:rPrChange>
          </w:rPr>
          <w:t>f</w:t>
        </w:r>
      </w:ins>
      <w:ins w:id="2812" w:author="李娟~Grace" w:date="2018-12-15T14:11:44Z">
        <w:r>
          <w:rPr>
            <w:rFonts w:ascii="Book Antiqua" w:hAnsi="Book Antiqua" w:cs="Book Antiqua"/>
            <w:b/>
            <w:i/>
            <w:sz w:val="24"/>
            <w:rPrChange w:id="2813" w:author="李娟~Grace" w:date="2018-12-15T17:14:16Z">
              <w:rPr>
                <w:rFonts w:ascii="Book Antiqua" w:hAnsi="Book Antiqua"/>
                <w:b/>
                <w:i/>
                <w:sz w:val="24"/>
              </w:rPr>
            </w:rPrChange>
          </w:rPr>
          <w:t>P</w:t>
        </w:r>
      </w:ins>
      <w:ins w:id="2814" w:author="李娟~Grace" w:date="2018-12-15T14:11:44Z">
        <w:r>
          <w:rPr>
            <w:rFonts w:hint="default" w:ascii="Book Antiqua" w:hAnsi="Book Antiqua" w:cs="Book Antiqua"/>
            <w:b/>
            <w:i/>
            <w:sz w:val="24"/>
            <w:lang w:val="en-US" w:eastAsia="zh-CN"/>
            <w:rPrChange w:id="2815" w:author="李娟~Grace" w:date="2018-12-15T17:14:16Z">
              <w:rPr>
                <w:rFonts w:hint="eastAsia" w:ascii="Book Antiqua" w:hAnsi="Book Antiqua"/>
                <w:b/>
                <w:i/>
                <w:sz w:val="24"/>
                <w:lang w:val="en-US" w:eastAsia="zh-CN"/>
              </w:rPr>
            </w:rPrChange>
          </w:rPr>
          <w:t>＜</w:t>
        </w:r>
      </w:ins>
      <w:ins w:id="2816" w:author="李娟~Grace" w:date="2018-12-15T14:11:44Z">
        <w:r>
          <w:rPr>
            <w:rFonts w:ascii="Book Antiqua" w:hAnsi="Book Antiqua" w:cs="Book Antiqua"/>
            <w:sz w:val="24"/>
            <w:szCs w:val="24"/>
            <w:rPrChange w:id="2817" w:author="李娟~Grace" w:date="2018-12-15T17:14:16Z">
              <w:rPr>
                <w:rFonts w:ascii="Book Antiqua" w:hAnsi="Book Antiqua"/>
                <w:sz w:val="24"/>
                <w:szCs w:val="24"/>
              </w:rPr>
            </w:rPrChange>
          </w:rPr>
          <w:t>0.0</w:t>
        </w:r>
      </w:ins>
      <w:ins w:id="2818" w:author="李娟~Grace" w:date="2018-12-15T14:11:44Z">
        <w:r>
          <w:rPr>
            <w:rFonts w:hint="default" w:ascii="Book Antiqua" w:hAnsi="Book Antiqua" w:cs="Book Antiqua"/>
            <w:sz w:val="24"/>
            <w:szCs w:val="24"/>
            <w:lang w:val="en-US" w:eastAsia="zh-CN"/>
            <w:rPrChange w:id="2819" w:author="李娟~Grace" w:date="2018-12-15T17:14:16Z">
              <w:rPr>
                <w:rFonts w:hint="eastAsia" w:ascii="Book Antiqua" w:hAnsi="Book Antiqua"/>
                <w:sz w:val="24"/>
                <w:szCs w:val="24"/>
                <w:lang w:val="en-US" w:eastAsia="zh-CN"/>
              </w:rPr>
            </w:rPrChange>
          </w:rPr>
          <w:t>5</w:t>
        </w:r>
      </w:ins>
      <w:del w:id="2820" w:author="李娟~Grace" w:date="2018-12-15T14:11:44Z">
        <w:r>
          <w:rPr>
            <w:rFonts w:ascii="Book Antiqua" w:hAnsi="Book Antiqua" w:cs="Book Antiqua"/>
            <w:b/>
            <w:i/>
            <w:sz w:val="24"/>
            <w:rPrChange w:id="2821" w:author="李娟~Grace" w:date="2018-12-15T17:14:16Z">
              <w:rPr>
                <w:rFonts w:ascii="Book Antiqua" w:hAnsi="Book Antiqua"/>
                <w:b/>
                <w:i/>
                <w:sz w:val="24"/>
              </w:rPr>
            </w:rPrChange>
          </w:rPr>
          <w:delText>P</w:delText>
        </w:r>
      </w:del>
      <w:del w:id="2822" w:author="李娟~Grace" w:date="2018-12-15T14:11:44Z">
        <w:r>
          <w:rPr>
            <w:rFonts w:ascii="Book Antiqua" w:hAnsi="Book Antiqua" w:cs="Book Antiqua"/>
            <w:sz w:val="24"/>
            <w:szCs w:val="24"/>
            <w:rPrChange w:id="2823" w:author="李娟~Grace" w:date="2018-12-15T17:14:16Z">
              <w:rPr>
                <w:rFonts w:ascii="Book Antiqua" w:hAnsi="Book Antiqua"/>
                <w:sz w:val="24"/>
                <w:szCs w:val="24"/>
              </w:rPr>
            </w:rPrChange>
          </w:rPr>
          <w:delText>=0.000</w:delText>
        </w:r>
      </w:del>
      <w:r>
        <w:rPr>
          <w:rFonts w:ascii="Book Antiqua" w:hAnsi="Book Antiqua" w:cs="Book Antiqua"/>
          <w:sz w:val="24"/>
          <w:szCs w:val="24"/>
          <w:rPrChange w:id="2824" w:author="李娟~Grace" w:date="2018-12-15T17:14:16Z">
            <w:rPr>
              <w:rFonts w:ascii="Book Antiqua" w:hAnsi="Book Antiqua"/>
              <w:sz w:val="24"/>
              <w:szCs w:val="24"/>
            </w:rPr>
          </w:rPrChange>
        </w:rPr>
        <w:t>),</w:t>
      </w:r>
      <w:del w:id="2825" w:author="李娟~Grace" w:date="2018-12-14T21:21:46Z">
        <w:r>
          <w:rPr>
            <w:rFonts w:ascii="Book Antiqua" w:hAnsi="Book Antiqua" w:cs="Book Antiqua"/>
            <w:sz w:val="24"/>
            <w:szCs w:val="24"/>
            <w:lang w:val="en-US"/>
            <w:rPrChange w:id="2826" w:author="李娟~Grace" w:date="2018-12-15T17:14:16Z">
              <w:rPr>
                <w:rFonts w:ascii="Book Antiqua" w:hAnsi="Book Antiqua"/>
                <w:sz w:val="24"/>
                <w:szCs w:val="24"/>
                <w:lang w:val="en-US"/>
              </w:rPr>
            </w:rPrChange>
          </w:rPr>
          <w:delText xml:space="preserve"> the</w:delText>
        </w:r>
      </w:del>
      <w:ins w:id="2827" w:author="李娟~Grace" w:date="2018-12-14T21:21:46Z">
        <w:r>
          <w:rPr>
            <w:rFonts w:hint="default" w:ascii="Book Antiqua" w:hAnsi="Book Antiqua" w:cs="Book Antiqua"/>
            <w:sz w:val="24"/>
            <w:szCs w:val="24"/>
            <w:lang w:val="en-US" w:eastAsia="zh-CN"/>
            <w:rPrChange w:id="2828" w:author="李娟~Grace" w:date="2018-12-15T17:14:16Z">
              <w:rPr>
                <w:rFonts w:hint="eastAsia" w:ascii="Book Antiqua" w:hAnsi="Book Antiqua"/>
                <w:sz w:val="24"/>
                <w:szCs w:val="24"/>
                <w:lang w:val="en-US" w:eastAsia="zh-CN"/>
              </w:rPr>
            </w:rPrChange>
          </w:rPr>
          <w:t xml:space="preserve"> </w:t>
        </w:r>
      </w:ins>
      <w:ins w:id="2829" w:author="李娟~Grace" w:date="2018-12-14T21:21:47Z">
        <w:r>
          <w:rPr>
            <w:rFonts w:hint="default" w:ascii="Book Antiqua" w:hAnsi="Book Antiqua" w:cs="Book Antiqua"/>
            <w:sz w:val="24"/>
            <w:szCs w:val="24"/>
            <w:lang w:val="en-US" w:eastAsia="zh-CN"/>
            <w:rPrChange w:id="2830" w:author="李娟~Grace" w:date="2018-12-15T17:14:16Z">
              <w:rPr>
                <w:rFonts w:hint="eastAsia" w:ascii="Book Antiqua" w:hAnsi="Book Antiqua"/>
                <w:sz w:val="24"/>
                <w:szCs w:val="24"/>
                <w:lang w:val="en-US" w:eastAsia="zh-CN"/>
              </w:rPr>
            </w:rPrChange>
          </w:rPr>
          <w:t>a</w:t>
        </w:r>
      </w:ins>
      <w:ins w:id="2831" w:author="李娟~Grace" w:date="2018-12-14T21:21:43Z">
        <w:r>
          <w:rPr>
            <w:rFonts w:hint="default" w:ascii="Book Antiqua" w:hAnsi="Book Antiqua" w:cs="Book Antiqua"/>
            <w:sz w:val="24"/>
            <w:szCs w:val="24"/>
            <w:lang w:val="en-US" w:eastAsia="zh-CN"/>
            <w:rPrChange w:id="2832" w:author="李娟~Grace" w:date="2018-12-15T17:14:16Z">
              <w:rPr>
                <w:rFonts w:hint="eastAsia" w:ascii="Book Antiqua" w:hAnsi="Book Antiqua"/>
                <w:sz w:val="24"/>
                <w:szCs w:val="24"/>
                <w:lang w:val="en-US" w:eastAsia="zh-CN"/>
              </w:rPr>
            </w:rPrChange>
          </w:rPr>
          <w:t>nd</w:t>
        </w:r>
      </w:ins>
      <w:r>
        <w:rPr>
          <w:rFonts w:ascii="Book Antiqua" w:hAnsi="Book Antiqua" w:cs="Book Antiqua"/>
          <w:sz w:val="24"/>
          <w:szCs w:val="24"/>
          <w:rPrChange w:id="2833" w:author="李娟~Grace" w:date="2018-12-15T17:14:16Z">
            <w:rPr>
              <w:rFonts w:ascii="Book Antiqua" w:hAnsi="Book Antiqua"/>
              <w:sz w:val="24"/>
              <w:szCs w:val="24"/>
            </w:rPr>
          </w:rPrChange>
        </w:rPr>
        <w:t xml:space="preserve"> </w:t>
      </w:r>
      <w:del w:id="2834" w:author="李娟~Grace" w:date="2018-12-11T00:28:01Z">
        <w:r>
          <w:rPr>
            <w:rFonts w:ascii="Book Antiqua" w:hAnsi="Book Antiqua" w:cs="Book Antiqua"/>
            <w:sz w:val="24"/>
            <w:szCs w:val="24"/>
            <w:lang w:val="en-US"/>
            <w:rPrChange w:id="2835" w:author="李娟~Grace" w:date="2018-12-15T17:14:16Z">
              <w:rPr>
                <w:rFonts w:ascii="Book Antiqua" w:hAnsi="Book Antiqua"/>
                <w:sz w:val="24"/>
                <w:szCs w:val="24"/>
                <w:lang w:val="en-US"/>
              </w:rPr>
            </w:rPrChange>
          </w:rPr>
          <w:delText>CEA level (</w:delText>
        </w:r>
      </w:del>
      <w:del w:id="2836" w:author="李娟~Grace" w:date="2018-12-11T00:28:01Z">
        <w:r>
          <w:rPr>
            <w:rFonts w:ascii="Book Antiqua" w:hAnsi="Book Antiqua" w:cs="Book Antiqua"/>
            <w:b/>
            <w:i/>
            <w:sz w:val="24"/>
            <w:lang w:val="en-US"/>
            <w:rPrChange w:id="2837" w:author="李娟~Grace" w:date="2018-12-15T17:14:16Z">
              <w:rPr>
                <w:rFonts w:ascii="Book Antiqua" w:hAnsi="Book Antiqua"/>
                <w:b/>
                <w:i/>
                <w:sz w:val="24"/>
                <w:lang w:val="en-US"/>
              </w:rPr>
            </w:rPrChange>
          </w:rPr>
          <w:delText>P</w:delText>
        </w:r>
      </w:del>
      <w:del w:id="2838" w:author="李娟~Grace" w:date="2018-12-11T00:28:01Z">
        <w:r>
          <w:rPr>
            <w:rFonts w:ascii="Book Antiqua" w:hAnsi="Book Antiqua" w:cs="Book Antiqua"/>
            <w:sz w:val="24"/>
            <w:szCs w:val="24"/>
            <w:lang w:val="en-US"/>
            <w:rPrChange w:id="2839" w:author="李娟~Grace" w:date="2018-12-15T17:14:16Z">
              <w:rPr>
                <w:rFonts w:ascii="Book Antiqua" w:hAnsi="Book Antiqua"/>
                <w:sz w:val="24"/>
                <w:szCs w:val="24"/>
                <w:lang w:val="en-US"/>
              </w:rPr>
            </w:rPrChange>
          </w:rPr>
          <w:delText>=0.012) and DTAV</w:delText>
        </w:r>
      </w:del>
      <w:ins w:id="2840" w:author="李娟~Grace" w:date="2018-12-11T00:28:01Z">
        <w:r>
          <w:rPr>
            <w:rFonts w:hint="default" w:ascii="Book Antiqua" w:hAnsi="Book Antiqua" w:cs="Book Antiqua"/>
            <w:sz w:val="24"/>
            <w:szCs w:val="24"/>
            <w:lang w:val="en-US" w:eastAsia="zh-CN"/>
            <w:rPrChange w:id="2841" w:author="李娟~Grace" w:date="2018-12-15T17:14:16Z">
              <w:rPr>
                <w:rFonts w:hint="eastAsia" w:ascii="Book Antiqua" w:hAnsi="Book Antiqua"/>
                <w:sz w:val="24"/>
                <w:szCs w:val="24"/>
                <w:lang w:val="en-US" w:eastAsia="zh-CN"/>
              </w:rPr>
            </w:rPrChange>
          </w:rPr>
          <w:t>c</w:t>
        </w:r>
      </w:ins>
      <w:ins w:id="2842" w:author="李娟~Grace" w:date="2018-12-11T00:28:02Z">
        <w:r>
          <w:rPr>
            <w:rFonts w:hint="default" w:ascii="Book Antiqua" w:hAnsi="Book Antiqua" w:cs="Book Antiqua"/>
            <w:sz w:val="24"/>
            <w:szCs w:val="24"/>
            <w:lang w:val="en-US" w:eastAsia="zh-CN"/>
            <w:rPrChange w:id="2843" w:author="李娟~Grace" w:date="2018-12-15T17:14:16Z">
              <w:rPr>
                <w:rFonts w:hint="eastAsia" w:ascii="Book Antiqua" w:hAnsi="Book Antiqua"/>
                <w:sz w:val="24"/>
                <w:szCs w:val="24"/>
                <w:lang w:val="en-US" w:eastAsia="zh-CN"/>
              </w:rPr>
            </w:rPrChange>
          </w:rPr>
          <w:t>T</w:t>
        </w:r>
      </w:ins>
      <w:r>
        <w:rPr>
          <w:rFonts w:ascii="Book Antiqua" w:hAnsi="Book Antiqua" w:cs="Book Antiqua"/>
          <w:sz w:val="24"/>
          <w:szCs w:val="24"/>
          <w:rPrChange w:id="2844" w:author="李娟~Grace" w:date="2018-12-15T17:14:16Z">
            <w:rPr>
              <w:rFonts w:ascii="Book Antiqua" w:hAnsi="Book Antiqua"/>
              <w:sz w:val="24"/>
              <w:szCs w:val="24"/>
            </w:rPr>
          </w:rPrChange>
        </w:rPr>
        <w:t xml:space="preserve"> (</w:t>
      </w:r>
      <w:ins w:id="2845" w:author="李娟~Grace" w:date="2018-12-15T14:15:52Z">
        <w:r>
          <w:rPr>
            <w:rFonts w:hint="default" w:ascii="Book Antiqua" w:hAnsi="Book Antiqua" w:cs="Book Antiqua"/>
            <w:sz w:val="24"/>
            <w:szCs w:val="24"/>
            <w:vertAlign w:val="superscript"/>
            <w:lang w:val="en-US" w:eastAsia="zh-CN"/>
            <w:rPrChange w:id="2846" w:author="李娟~Grace" w:date="2018-12-15T17:14:16Z">
              <w:rPr>
                <w:rFonts w:hint="eastAsia" w:ascii="Book Antiqua" w:hAnsi="Book Antiqua"/>
                <w:sz w:val="24"/>
                <w:szCs w:val="24"/>
                <w:vertAlign w:val="superscript"/>
                <w:lang w:val="en-US" w:eastAsia="zh-CN"/>
              </w:rPr>
            </w:rPrChange>
          </w:rPr>
          <w:t>g</w:t>
        </w:r>
      </w:ins>
      <w:ins w:id="2847" w:author="李娟~Grace" w:date="2018-12-15T14:11:49Z">
        <w:r>
          <w:rPr>
            <w:rFonts w:ascii="Book Antiqua" w:hAnsi="Book Antiqua" w:cs="Book Antiqua"/>
            <w:b/>
            <w:i/>
            <w:sz w:val="24"/>
            <w:rPrChange w:id="2848" w:author="李娟~Grace" w:date="2018-12-15T17:14:16Z">
              <w:rPr>
                <w:rFonts w:ascii="Book Antiqua" w:hAnsi="Book Antiqua"/>
                <w:b/>
                <w:i/>
                <w:sz w:val="24"/>
              </w:rPr>
            </w:rPrChange>
          </w:rPr>
          <w:t>P</w:t>
        </w:r>
      </w:ins>
      <w:ins w:id="2849" w:author="李娟~Grace" w:date="2018-12-15T14:11:49Z">
        <w:r>
          <w:rPr>
            <w:rFonts w:hint="default" w:ascii="Book Antiqua" w:hAnsi="Book Antiqua" w:cs="Book Antiqua"/>
            <w:b/>
            <w:i/>
            <w:sz w:val="24"/>
            <w:lang w:val="en-US" w:eastAsia="zh-CN"/>
            <w:rPrChange w:id="2850" w:author="李娟~Grace" w:date="2018-12-15T17:14:16Z">
              <w:rPr>
                <w:rFonts w:hint="eastAsia" w:ascii="Book Antiqua" w:hAnsi="Book Antiqua"/>
                <w:b/>
                <w:i/>
                <w:sz w:val="24"/>
                <w:lang w:val="en-US" w:eastAsia="zh-CN"/>
              </w:rPr>
            </w:rPrChange>
          </w:rPr>
          <w:t>＜</w:t>
        </w:r>
      </w:ins>
      <w:ins w:id="2851" w:author="李娟~Grace" w:date="2018-12-15T14:11:49Z">
        <w:r>
          <w:rPr>
            <w:rFonts w:ascii="Book Antiqua" w:hAnsi="Book Antiqua" w:cs="Book Antiqua"/>
            <w:sz w:val="24"/>
            <w:szCs w:val="24"/>
            <w:rPrChange w:id="2852" w:author="李娟~Grace" w:date="2018-12-15T17:14:16Z">
              <w:rPr>
                <w:rFonts w:ascii="Book Antiqua" w:hAnsi="Book Antiqua"/>
                <w:sz w:val="24"/>
                <w:szCs w:val="24"/>
              </w:rPr>
            </w:rPrChange>
          </w:rPr>
          <w:t>0.0</w:t>
        </w:r>
      </w:ins>
      <w:ins w:id="2853" w:author="李娟~Grace" w:date="2018-12-15T14:11:49Z">
        <w:r>
          <w:rPr>
            <w:rFonts w:hint="default" w:ascii="Book Antiqua" w:hAnsi="Book Antiqua" w:cs="Book Antiqua"/>
            <w:sz w:val="24"/>
            <w:szCs w:val="24"/>
            <w:lang w:val="en-US" w:eastAsia="zh-CN"/>
            <w:rPrChange w:id="2854" w:author="李娟~Grace" w:date="2018-12-15T17:14:16Z">
              <w:rPr>
                <w:rFonts w:hint="eastAsia" w:ascii="Book Antiqua" w:hAnsi="Book Antiqua"/>
                <w:sz w:val="24"/>
                <w:szCs w:val="24"/>
                <w:lang w:val="en-US" w:eastAsia="zh-CN"/>
              </w:rPr>
            </w:rPrChange>
          </w:rPr>
          <w:t>5</w:t>
        </w:r>
      </w:ins>
      <w:del w:id="2855" w:author="李娟~Grace" w:date="2018-12-15T14:11:49Z">
        <w:r>
          <w:rPr>
            <w:rFonts w:ascii="Book Antiqua" w:hAnsi="Book Antiqua" w:cs="Book Antiqua"/>
            <w:b/>
            <w:i/>
            <w:sz w:val="24"/>
            <w:rPrChange w:id="2856" w:author="李娟~Grace" w:date="2018-12-15T17:14:16Z">
              <w:rPr>
                <w:rFonts w:ascii="Book Antiqua" w:hAnsi="Book Antiqua"/>
                <w:b/>
                <w:i/>
                <w:sz w:val="24"/>
              </w:rPr>
            </w:rPrChange>
          </w:rPr>
          <w:delText>P</w:delText>
        </w:r>
      </w:del>
      <w:del w:id="2857" w:author="李娟~Grace" w:date="2018-12-15T14:11:49Z">
        <w:r>
          <w:rPr>
            <w:rFonts w:ascii="Book Antiqua" w:hAnsi="Book Antiqua" w:cs="Book Antiqua"/>
            <w:sz w:val="24"/>
            <w:szCs w:val="24"/>
            <w:rPrChange w:id="2858" w:author="李娟~Grace" w:date="2018-12-15T17:14:16Z">
              <w:rPr>
                <w:rFonts w:ascii="Book Antiqua" w:hAnsi="Book Antiqua"/>
                <w:sz w:val="24"/>
                <w:szCs w:val="24"/>
              </w:rPr>
            </w:rPrChange>
          </w:rPr>
          <w:delText>=0.0</w:delText>
        </w:r>
      </w:del>
      <w:del w:id="2859" w:author="李娟~Grace" w:date="2018-12-15T14:11:49Z">
        <w:r>
          <w:rPr>
            <w:rFonts w:ascii="Book Antiqua" w:hAnsi="Book Antiqua" w:cs="Book Antiqua"/>
            <w:sz w:val="24"/>
            <w:szCs w:val="24"/>
            <w:lang w:val="en-US"/>
            <w:rPrChange w:id="2860" w:author="李娟~Grace" w:date="2018-12-15T17:14:16Z">
              <w:rPr>
                <w:rFonts w:ascii="Book Antiqua" w:hAnsi="Book Antiqua"/>
                <w:sz w:val="24"/>
                <w:szCs w:val="24"/>
                <w:lang w:val="en-US"/>
              </w:rPr>
            </w:rPrChange>
          </w:rPr>
          <w:delText>28</w:delText>
        </w:r>
      </w:del>
      <w:r>
        <w:rPr>
          <w:rFonts w:ascii="Book Antiqua" w:hAnsi="Book Antiqua" w:cs="Book Antiqua"/>
          <w:sz w:val="24"/>
          <w:szCs w:val="24"/>
          <w:rPrChange w:id="2861" w:author="李娟~Grace" w:date="2018-12-15T17:14:16Z">
            <w:rPr>
              <w:rFonts w:ascii="Book Antiqua" w:hAnsi="Book Antiqua"/>
              <w:sz w:val="24"/>
              <w:szCs w:val="24"/>
            </w:rPr>
          </w:rPrChange>
        </w:rPr>
        <w:t>) were significantly associated with the probability of good downstaging</w:t>
      </w:r>
      <w:ins w:id="2862" w:author="李娟~Grace" w:date="2018-12-14T21:22:16Z">
        <w:r>
          <w:rPr>
            <w:rFonts w:hint="default" w:ascii="Book Antiqua" w:hAnsi="Book Antiqua" w:cs="Book Antiqua"/>
            <w:sz w:val="24"/>
            <w:szCs w:val="24"/>
            <w:lang w:val="en-US" w:eastAsia="zh-CN"/>
            <w:rPrChange w:id="2863" w:author="李娟~Grace" w:date="2018-12-15T17:14:16Z">
              <w:rPr>
                <w:rFonts w:hint="eastAsia" w:ascii="Book Antiqua" w:hAnsi="Book Antiqua"/>
                <w:sz w:val="24"/>
                <w:szCs w:val="24"/>
                <w:lang w:val="en-US" w:eastAsia="zh-CN"/>
              </w:rPr>
            </w:rPrChange>
          </w:rPr>
          <w:t xml:space="preserve"> </w:t>
        </w:r>
      </w:ins>
      <w:ins w:id="2864" w:author="李娟~Grace" w:date="2018-12-14T21:22:17Z">
        <w:r>
          <w:rPr>
            <w:rFonts w:hint="default" w:ascii="Book Antiqua" w:hAnsi="Book Antiqua" w:cs="Book Antiqua"/>
            <w:sz w:val="24"/>
            <w:szCs w:val="24"/>
            <w:lang w:val="en-US" w:eastAsia="zh-CN"/>
            <w:rPrChange w:id="2865" w:author="李娟~Grace" w:date="2018-12-15T17:14:16Z">
              <w:rPr>
                <w:rFonts w:hint="eastAsia" w:ascii="Book Antiqua" w:hAnsi="Book Antiqua"/>
                <w:sz w:val="24"/>
                <w:szCs w:val="24"/>
                <w:lang w:val="en-US" w:eastAsia="zh-CN"/>
              </w:rPr>
            </w:rPrChange>
          </w:rPr>
          <w:t>(</w:t>
        </w:r>
      </w:ins>
      <w:ins w:id="2866" w:author="李娟~Grace" w:date="2018-12-14T21:22:12Z">
        <w:r>
          <w:rPr>
            <w:rFonts w:ascii="Book Antiqua" w:hAnsi="Book Antiqua" w:cs="Book Antiqua"/>
            <w:color w:val="000000"/>
            <w:sz w:val="24"/>
            <w:rPrChange w:id="2867" w:author="李娟~Grace" w:date="2018-12-15T17:14:16Z">
              <w:rPr>
                <w:rFonts w:ascii="Book Antiqua" w:hAnsi="Book Antiqua"/>
                <w:color w:val="000000"/>
                <w:sz w:val="24"/>
              </w:rPr>
            </w:rPrChange>
          </w:rPr>
          <w:t>Table 4</w:t>
        </w:r>
      </w:ins>
      <w:ins w:id="2868" w:author="李娟~Grace" w:date="2018-12-14T21:22:20Z">
        <w:r>
          <w:rPr>
            <w:rFonts w:hint="default" w:ascii="Book Antiqua" w:hAnsi="Book Antiqua" w:cs="Book Antiqua"/>
            <w:color w:val="000000"/>
            <w:sz w:val="24"/>
            <w:lang w:val="en-US" w:eastAsia="zh-CN"/>
            <w:rPrChange w:id="2869" w:author="李娟~Grace" w:date="2018-12-15T17:14:16Z">
              <w:rPr>
                <w:rFonts w:hint="eastAsia" w:ascii="Book Antiqua" w:hAnsi="Book Antiqua"/>
                <w:color w:val="000000"/>
                <w:sz w:val="24"/>
                <w:lang w:val="en-US" w:eastAsia="zh-CN"/>
              </w:rPr>
            </w:rPrChange>
          </w:rPr>
          <w:t>)</w:t>
        </w:r>
      </w:ins>
      <w:r>
        <w:rPr>
          <w:rFonts w:ascii="Book Antiqua" w:hAnsi="Book Antiqua" w:cs="Book Antiqua"/>
          <w:sz w:val="24"/>
          <w:szCs w:val="24"/>
          <w:rPrChange w:id="2870" w:author="李娟~Grace" w:date="2018-12-15T17:14:16Z">
            <w:rPr>
              <w:rFonts w:ascii="Book Antiqua" w:hAnsi="Book Antiqua"/>
              <w:sz w:val="24"/>
              <w:szCs w:val="24"/>
            </w:rPr>
          </w:rPrChange>
        </w:rPr>
        <w:t xml:space="preserve">. The OR was </w:t>
      </w:r>
      <w:ins w:id="2871" w:author="李娟~Grace" w:date="2018-12-11T20:37:53Z">
        <w:r>
          <w:rPr>
            <w:rFonts w:hint="default" w:ascii="Book Antiqua" w:hAnsi="Book Antiqua" w:eastAsia="宋体" w:cs="Book Antiqua"/>
            <w:sz w:val="24"/>
            <w:szCs w:val="24"/>
            <w:lang w:val="en-US" w:eastAsia="zh-CN"/>
            <w:rPrChange w:id="2872" w:author="李娟~Grace" w:date="2018-12-15T17:14:16Z">
              <w:rPr>
                <w:rFonts w:hint="eastAsia" w:ascii="Book Antiqua" w:hAnsi="Book Antiqua" w:eastAsia="宋体"/>
                <w:sz w:val="24"/>
                <w:szCs w:val="24"/>
                <w:lang w:val="en-US" w:eastAsia="zh-CN"/>
              </w:rPr>
            </w:rPrChange>
          </w:rPr>
          <w:t>4</w:t>
        </w:r>
      </w:ins>
      <w:ins w:id="2873" w:author="李娟~Grace" w:date="2018-12-11T20:37:54Z">
        <w:r>
          <w:rPr>
            <w:rFonts w:hint="default" w:ascii="Book Antiqua" w:hAnsi="Book Antiqua" w:eastAsia="宋体" w:cs="Book Antiqua"/>
            <w:sz w:val="24"/>
            <w:szCs w:val="24"/>
            <w:lang w:val="en-US" w:eastAsia="zh-CN"/>
            <w:rPrChange w:id="2874" w:author="李娟~Grace" w:date="2018-12-15T17:14:16Z">
              <w:rPr>
                <w:rFonts w:hint="eastAsia" w:ascii="Book Antiqua" w:hAnsi="Book Antiqua" w:eastAsia="宋体"/>
                <w:sz w:val="24"/>
                <w:szCs w:val="24"/>
                <w:lang w:val="en-US" w:eastAsia="zh-CN"/>
              </w:rPr>
            </w:rPrChange>
          </w:rPr>
          <w:t>.8</w:t>
        </w:r>
      </w:ins>
      <w:ins w:id="2875" w:author="李娟~Grace" w:date="2018-12-11T20:37:55Z">
        <w:r>
          <w:rPr>
            <w:rFonts w:hint="default" w:ascii="Book Antiqua" w:hAnsi="Book Antiqua" w:eastAsia="宋体" w:cs="Book Antiqua"/>
            <w:sz w:val="24"/>
            <w:szCs w:val="24"/>
            <w:lang w:val="en-US" w:eastAsia="zh-CN"/>
            <w:rPrChange w:id="2876" w:author="李娟~Grace" w:date="2018-12-15T17:14:16Z">
              <w:rPr>
                <w:rFonts w:hint="eastAsia" w:ascii="Book Antiqua" w:hAnsi="Book Antiqua" w:eastAsia="宋体"/>
                <w:sz w:val="24"/>
                <w:szCs w:val="24"/>
                <w:lang w:val="en-US" w:eastAsia="zh-CN"/>
              </w:rPr>
            </w:rPrChange>
          </w:rPr>
          <w:t>14</w:t>
        </w:r>
      </w:ins>
      <w:ins w:id="2877" w:author="李娟~Grace" w:date="2018-12-11T20:37:30Z">
        <w:r>
          <w:rPr>
            <w:rFonts w:ascii="Book Antiqua" w:hAnsi="Book Antiqua" w:eastAsia="Times-Roman" w:cs="Book Antiqua"/>
            <w:sz w:val="24"/>
            <w:szCs w:val="24"/>
            <w:rPrChange w:id="2878" w:author="李娟~Grace" w:date="2018-12-15T17:14:16Z">
              <w:rPr>
                <w:rFonts w:ascii="Book Antiqua" w:hAnsi="Book Antiqua" w:eastAsia="Times-Roman"/>
                <w:sz w:val="24"/>
                <w:szCs w:val="24"/>
              </w:rPr>
            </w:rPrChange>
          </w:rPr>
          <w:t xml:space="preserve"> (95% CI, 2.3</w:t>
        </w:r>
      </w:ins>
      <w:ins w:id="2879" w:author="李娟~Grace" w:date="2018-12-11T20:38:02Z">
        <w:r>
          <w:rPr>
            <w:rFonts w:hint="default" w:ascii="Book Antiqua" w:hAnsi="Book Antiqua" w:eastAsia="宋体" w:cs="Book Antiqua"/>
            <w:sz w:val="24"/>
            <w:szCs w:val="24"/>
            <w:lang w:val="en-US" w:eastAsia="zh-CN"/>
            <w:rPrChange w:id="2880" w:author="李娟~Grace" w:date="2018-12-15T17:14:16Z">
              <w:rPr>
                <w:rFonts w:hint="eastAsia" w:ascii="Book Antiqua" w:hAnsi="Book Antiqua" w:eastAsia="宋体"/>
                <w:sz w:val="24"/>
                <w:szCs w:val="24"/>
                <w:lang w:val="en-US" w:eastAsia="zh-CN"/>
              </w:rPr>
            </w:rPrChange>
          </w:rPr>
          <w:t>43</w:t>
        </w:r>
      </w:ins>
      <w:ins w:id="2881" w:author="李娟~Grace" w:date="2018-12-14T21:22:51Z">
        <w:r>
          <w:rPr>
            <w:rFonts w:hint="default" w:ascii="Book Antiqua" w:hAnsi="Book Antiqua" w:eastAsia="宋体" w:cs="Book Antiqua"/>
            <w:sz w:val="24"/>
            <w:szCs w:val="24"/>
            <w:lang w:val="en-US" w:eastAsia="zh-CN"/>
            <w:rPrChange w:id="2882" w:author="李娟~Grace" w:date="2018-12-15T17:14:16Z">
              <w:rPr>
                <w:rFonts w:hint="eastAsia" w:ascii="Book Antiqua" w:hAnsi="Book Antiqua" w:eastAsia="宋体"/>
                <w:sz w:val="24"/>
                <w:szCs w:val="24"/>
                <w:lang w:val="en-US" w:eastAsia="zh-CN"/>
              </w:rPr>
            </w:rPrChange>
          </w:rPr>
          <w:t>-</w:t>
        </w:r>
      </w:ins>
      <w:ins w:id="2883" w:author="李娟~Grace" w:date="2018-12-11T20:38:10Z">
        <w:r>
          <w:rPr>
            <w:rFonts w:hint="default" w:ascii="Book Antiqua" w:hAnsi="Book Antiqua" w:eastAsia="宋体" w:cs="Book Antiqua"/>
            <w:sz w:val="24"/>
            <w:szCs w:val="24"/>
            <w:lang w:val="en-US" w:eastAsia="zh-CN"/>
            <w:rPrChange w:id="2884" w:author="李娟~Grace" w:date="2018-12-15T17:14:16Z">
              <w:rPr>
                <w:rFonts w:hint="eastAsia" w:ascii="Book Antiqua" w:hAnsi="Book Antiqua" w:eastAsia="宋体"/>
                <w:sz w:val="24"/>
                <w:szCs w:val="24"/>
                <w:lang w:val="en-US" w:eastAsia="zh-CN"/>
              </w:rPr>
            </w:rPrChange>
          </w:rPr>
          <w:t>9</w:t>
        </w:r>
      </w:ins>
      <w:ins w:id="2885" w:author="李娟~Grace" w:date="2018-12-11T20:37:30Z">
        <w:r>
          <w:rPr>
            <w:rFonts w:ascii="Book Antiqua" w:hAnsi="Book Antiqua" w:eastAsia="Times-Roman" w:cs="Book Antiqua"/>
            <w:sz w:val="24"/>
            <w:szCs w:val="24"/>
            <w:rPrChange w:id="2886" w:author="李娟~Grace" w:date="2018-12-15T17:14:16Z">
              <w:rPr>
                <w:rFonts w:ascii="Book Antiqua" w:hAnsi="Book Antiqua" w:eastAsia="Times-Roman"/>
                <w:sz w:val="24"/>
                <w:szCs w:val="24"/>
              </w:rPr>
            </w:rPrChange>
          </w:rPr>
          <w:t>.</w:t>
        </w:r>
      </w:ins>
      <w:ins w:id="2887" w:author="李娟~Grace" w:date="2018-12-11T20:38:12Z">
        <w:r>
          <w:rPr>
            <w:rFonts w:hint="default" w:ascii="Book Antiqua" w:hAnsi="Book Antiqua" w:eastAsia="宋体" w:cs="Book Antiqua"/>
            <w:sz w:val="24"/>
            <w:szCs w:val="24"/>
            <w:lang w:val="en-US" w:eastAsia="zh-CN"/>
            <w:rPrChange w:id="2888" w:author="李娟~Grace" w:date="2018-12-15T17:14:16Z">
              <w:rPr>
                <w:rFonts w:hint="eastAsia" w:ascii="Book Antiqua" w:hAnsi="Book Antiqua" w:eastAsia="宋体"/>
                <w:sz w:val="24"/>
                <w:szCs w:val="24"/>
                <w:lang w:val="en-US" w:eastAsia="zh-CN"/>
              </w:rPr>
            </w:rPrChange>
          </w:rPr>
          <w:t>8</w:t>
        </w:r>
      </w:ins>
      <w:ins w:id="2889" w:author="李娟~Grace" w:date="2018-12-11T20:38:13Z">
        <w:r>
          <w:rPr>
            <w:rFonts w:hint="default" w:ascii="Book Antiqua" w:hAnsi="Book Antiqua" w:eastAsia="宋体" w:cs="Book Antiqua"/>
            <w:sz w:val="24"/>
            <w:szCs w:val="24"/>
            <w:lang w:val="en-US" w:eastAsia="zh-CN"/>
            <w:rPrChange w:id="2890" w:author="李娟~Grace" w:date="2018-12-15T17:14:16Z">
              <w:rPr>
                <w:rFonts w:hint="eastAsia" w:ascii="Book Antiqua" w:hAnsi="Book Antiqua" w:eastAsia="宋体"/>
                <w:sz w:val="24"/>
                <w:szCs w:val="24"/>
                <w:lang w:val="en-US" w:eastAsia="zh-CN"/>
              </w:rPr>
            </w:rPrChange>
          </w:rPr>
          <w:t>9</w:t>
        </w:r>
      </w:ins>
      <w:ins w:id="2891" w:author="李娟~Grace" w:date="2018-12-11T20:38:14Z">
        <w:r>
          <w:rPr>
            <w:rFonts w:hint="default" w:ascii="Book Antiqua" w:hAnsi="Book Antiqua" w:eastAsia="宋体" w:cs="Book Antiqua"/>
            <w:sz w:val="24"/>
            <w:szCs w:val="24"/>
            <w:lang w:val="en-US" w:eastAsia="zh-CN"/>
            <w:rPrChange w:id="2892" w:author="李娟~Grace" w:date="2018-12-15T17:14:16Z">
              <w:rPr>
                <w:rFonts w:hint="eastAsia" w:ascii="Book Antiqua" w:hAnsi="Book Antiqua" w:eastAsia="宋体"/>
                <w:sz w:val="24"/>
                <w:szCs w:val="24"/>
                <w:lang w:val="en-US" w:eastAsia="zh-CN"/>
              </w:rPr>
            </w:rPrChange>
          </w:rPr>
          <w:t>2</w:t>
        </w:r>
      </w:ins>
      <w:ins w:id="2893" w:author="李娟~Grace" w:date="2018-12-11T20:37:30Z">
        <w:r>
          <w:rPr>
            <w:rFonts w:ascii="Book Antiqua" w:hAnsi="Book Antiqua" w:cs="Book Antiqua"/>
            <w:sz w:val="24"/>
            <w:szCs w:val="24"/>
            <w:rPrChange w:id="2894" w:author="李娟~Grace" w:date="2018-12-15T17:14:16Z">
              <w:rPr>
                <w:rFonts w:ascii="Book Antiqua" w:hAnsi="Book Antiqua"/>
                <w:sz w:val="24"/>
                <w:szCs w:val="24"/>
              </w:rPr>
            </w:rPrChange>
          </w:rPr>
          <w:t>) for well differentiation compared with moderate-p</w:t>
        </w:r>
      </w:ins>
      <w:ins w:id="2895" w:author="李娟~Grace" w:date="2018-12-11T20:37:30Z">
        <w:r>
          <w:rPr>
            <w:rFonts w:ascii="Book Antiqua" w:hAnsi="Book Antiqua" w:eastAsia="Times-Roman" w:cs="Book Antiqua"/>
            <w:sz w:val="24"/>
            <w:szCs w:val="24"/>
            <w:rPrChange w:id="2896" w:author="李娟~Grace" w:date="2018-12-15T17:14:16Z">
              <w:rPr>
                <w:rFonts w:ascii="Book Antiqua" w:hAnsi="Book Antiqua" w:eastAsia="Times-Roman"/>
                <w:sz w:val="24"/>
                <w:szCs w:val="24"/>
              </w:rPr>
            </w:rPrChange>
          </w:rPr>
          <w:t>oor</w:t>
        </w:r>
      </w:ins>
      <w:ins w:id="2897" w:author="李娟~Grace" w:date="2018-12-11T20:37:30Z">
        <w:r>
          <w:rPr>
            <w:rFonts w:ascii="Book Antiqua" w:hAnsi="Book Antiqua" w:eastAsia="Times-Roman" w:cs="Book Antiqua"/>
            <w:sz w:val="24"/>
            <w:rPrChange w:id="2898" w:author="李娟~Grace" w:date="2018-12-15T17:14:16Z">
              <w:rPr>
                <w:rFonts w:ascii="Book Antiqua" w:hAnsi="Book Antiqua" w:eastAsia="Times-Roman"/>
                <w:sz w:val="24"/>
              </w:rPr>
            </w:rPrChange>
          </w:rPr>
          <w:t xml:space="preserve"> </w:t>
        </w:r>
      </w:ins>
      <w:ins w:id="2899" w:author="李娟~Grace" w:date="2018-12-11T20:37:30Z">
        <w:r>
          <w:rPr>
            <w:rFonts w:ascii="Book Antiqua" w:hAnsi="Book Antiqua" w:eastAsia="Times-Roman" w:cs="Book Antiqua"/>
            <w:sz w:val="24"/>
            <w:szCs w:val="24"/>
            <w:rPrChange w:id="2900" w:author="李娟~Grace" w:date="2018-12-15T17:14:16Z">
              <w:rPr>
                <w:rFonts w:ascii="Book Antiqua" w:hAnsi="Book Antiqua" w:eastAsia="Times-Roman"/>
                <w:sz w:val="24"/>
                <w:szCs w:val="24"/>
              </w:rPr>
            </w:rPrChange>
          </w:rPr>
          <w:t>differentiation</w:t>
        </w:r>
      </w:ins>
      <w:del w:id="2901" w:author="李娟~Grace" w:date="2018-12-11T20:37:37Z">
        <w:r>
          <w:rPr>
            <w:rFonts w:ascii="Book Antiqua" w:hAnsi="Book Antiqua" w:cs="Book Antiqua"/>
            <w:sz w:val="24"/>
            <w:szCs w:val="24"/>
            <w:rPrChange w:id="2902" w:author="李娟~Grace" w:date="2018-12-15T17:14:16Z">
              <w:rPr>
                <w:rFonts w:ascii="Book Antiqua" w:hAnsi="Book Antiqua"/>
                <w:sz w:val="24"/>
                <w:szCs w:val="24"/>
              </w:rPr>
            </w:rPrChange>
          </w:rPr>
          <w:delText>0.482 (</w:delText>
        </w:r>
      </w:del>
      <w:del w:id="2903" w:author="李娟~Grace" w:date="2018-12-11T20:37:37Z">
        <w:r>
          <w:rPr>
            <w:rFonts w:ascii="Book Antiqua" w:hAnsi="Book Antiqua" w:eastAsia="Times-Roman" w:cs="Book Antiqua"/>
            <w:sz w:val="24"/>
            <w:szCs w:val="24"/>
            <w:rPrChange w:id="2904" w:author="李娟~Grace" w:date="2018-12-15T17:14:16Z">
              <w:rPr>
                <w:rFonts w:ascii="Book Antiqua" w:hAnsi="Book Antiqua" w:eastAsia="Times-Roman"/>
                <w:sz w:val="24"/>
                <w:szCs w:val="24"/>
              </w:rPr>
            </w:rPrChange>
          </w:rPr>
          <w:delText xml:space="preserve">95% CI, </w:delText>
        </w:r>
      </w:del>
      <w:del w:id="2905" w:author="李娟~Grace" w:date="2018-12-11T20:37:37Z">
        <w:r>
          <w:rPr>
            <w:rFonts w:ascii="Book Antiqua" w:hAnsi="Book Antiqua" w:cs="Book Antiqua"/>
            <w:sz w:val="24"/>
            <w:szCs w:val="24"/>
            <w:rPrChange w:id="2906" w:author="李娟~Grace" w:date="2018-12-15T17:14:16Z">
              <w:rPr>
                <w:rFonts w:ascii="Book Antiqua" w:hAnsi="Book Antiqua"/>
                <w:sz w:val="24"/>
                <w:szCs w:val="24"/>
              </w:rPr>
            </w:rPrChange>
          </w:rPr>
          <w:delText>0.272~0.851) for</w:delText>
        </w:r>
      </w:del>
      <w:del w:id="2907" w:author="李娟~Grace" w:date="2018-12-11T20:37:37Z">
        <w:r>
          <w:rPr>
            <w:rFonts w:ascii="Book Antiqua" w:hAnsi="Book Antiqua" w:cs="Book Antiqua"/>
            <w:sz w:val="24"/>
            <w:szCs w:val="24"/>
            <w:lang w:val="en-US"/>
            <w:rPrChange w:id="2908" w:author="李娟~Grace" w:date="2018-12-15T17:14:16Z">
              <w:rPr>
                <w:rFonts w:ascii="Book Antiqua" w:hAnsi="Book Antiqua"/>
                <w:sz w:val="24"/>
                <w:szCs w:val="24"/>
                <w:lang w:val="en-US"/>
              </w:rPr>
            </w:rPrChange>
          </w:rPr>
          <w:delText xml:space="preserve"> CEA</w:delText>
        </w:r>
      </w:del>
      <w:del w:id="2909" w:author="李娟~Grace" w:date="2018-12-11T20:37:37Z">
        <w:r>
          <w:rPr>
            <w:rFonts w:ascii="Book Antiqua" w:hAnsi="Book Antiqua" w:cs="Book Antiqua"/>
            <w:sz w:val="24"/>
            <w:szCs w:val="24"/>
            <w:rPrChange w:id="2910" w:author="李娟~Grace" w:date="2018-12-15T17:14:16Z">
              <w:rPr>
                <w:rFonts w:ascii="Book Antiqua" w:hAnsi="Book Antiqua"/>
                <w:sz w:val="24"/>
                <w:szCs w:val="24"/>
              </w:rPr>
            </w:rPrChange>
          </w:rPr>
          <w:delText xml:space="preserve">(&gt;5 ng/ml) compared with </w:delText>
        </w:r>
      </w:del>
      <w:del w:id="2911" w:author="李娟~Grace" w:date="2018-12-11T20:37:37Z">
        <w:r>
          <w:rPr>
            <w:rFonts w:ascii="Book Antiqua" w:hAnsi="Book Antiqua" w:cs="Book Antiqua"/>
            <w:sz w:val="24"/>
            <w:szCs w:val="24"/>
            <w:lang w:val="en-US"/>
            <w:rPrChange w:id="2912" w:author="李娟~Grace" w:date="2018-12-15T17:14:16Z">
              <w:rPr>
                <w:rFonts w:ascii="Book Antiqua" w:hAnsi="Book Antiqua"/>
                <w:sz w:val="24"/>
                <w:szCs w:val="24"/>
                <w:lang w:val="en-US"/>
              </w:rPr>
            </w:rPrChange>
          </w:rPr>
          <w:delText>CEA</w:delText>
        </w:r>
      </w:del>
      <w:del w:id="2913" w:author="李娟~Grace" w:date="2018-12-11T00:28:35Z">
        <w:r>
          <w:rPr>
            <w:rFonts w:ascii="Book Antiqua" w:hAnsi="Book Antiqua" w:cs="Book Antiqua"/>
            <w:sz w:val="24"/>
            <w:szCs w:val="24"/>
            <w:rPrChange w:id="2914" w:author="李娟~Grace" w:date="2018-12-15T17:14:16Z">
              <w:rPr>
                <w:rFonts w:ascii="Book Antiqua" w:hAnsi="Book Antiqua"/>
                <w:sz w:val="24"/>
                <w:szCs w:val="24"/>
              </w:rPr>
            </w:rPrChange>
          </w:rPr>
          <w:delText>(</w:delText>
        </w:r>
      </w:del>
      <w:del w:id="2915" w:author="李娟~Grace" w:date="2018-12-11T00:28:35Z">
        <w:r>
          <w:rPr>
            <w:rFonts w:hint="default" w:ascii="Book Antiqua" w:hAnsi="Book Antiqua" w:cs="Book Antiqua"/>
            <w:sz w:val="24"/>
            <w:szCs w:val="24"/>
            <w:rPrChange w:id="2916" w:author="李娟~Grace" w:date="2018-12-15T17:14:16Z">
              <w:rPr>
                <w:rFonts w:hint="eastAsia" w:ascii="Book Antiqua" w:hAnsi="Book Antiqua"/>
                <w:sz w:val="24"/>
                <w:szCs w:val="24"/>
              </w:rPr>
            </w:rPrChange>
          </w:rPr>
          <w:delText>≤</w:delText>
        </w:r>
      </w:del>
      <w:del w:id="2917" w:author="李娟~Grace" w:date="2018-12-11T00:28:35Z">
        <w:r>
          <w:rPr>
            <w:rFonts w:ascii="Book Antiqua" w:hAnsi="Book Antiqua" w:cs="Book Antiqua"/>
            <w:sz w:val="24"/>
            <w:szCs w:val="24"/>
            <w:rPrChange w:id="2918" w:author="李娟~Grace" w:date="2018-12-15T17:14:16Z">
              <w:rPr>
                <w:rFonts w:ascii="Book Antiqua" w:hAnsi="Book Antiqua"/>
                <w:sz w:val="24"/>
                <w:szCs w:val="24"/>
              </w:rPr>
            </w:rPrChange>
          </w:rPr>
          <w:delText>5 ng/ml)</w:delText>
        </w:r>
      </w:del>
      <w:r>
        <w:rPr>
          <w:rFonts w:ascii="Book Antiqua" w:hAnsi="Book Antiqua" w:cs="Book Antiqua"/>
          <w:sz w:val="24"/>
          <w:szCs w:val="24"/>
          <w:rPrChange w:id="2919" w:author="李娟~Grace" w:date="2018-12-15T17:14:16Z">
            <w:rPr>
              <w:rFonts w:ascii="Book Antiqua" w:hAnsi="Book Antiqua"/>
              <w:sz w:val="24"/>
              <w:szCs w:val="24"/>
            </w:rPr>
          </w:rPrChange>
        </w:rPr>
        <w:t xml:space="preserve">; </w:t>
      </w:r>
      <w:ins w:id="2920" w:author="李娟~Grace" w:date="2018-12-11T20:38:54Z">
        <w:r>
          <w:rPr>
            <w:rFonts w:ascii="Book Antiqua" w:hAnsi="Book Antiqua" w:cs="Book Antiqua"/>
            <w:sz w:val="24"/>
            <w:szCs w:val="24"/>
            <w:rPrChange w:id="2921" w:author="李娟~Grace" w:date="2018-12-15T17:14:16Z">
              <w:rPr>
                <w:rFonts w:ascii="Book Antiqua" w:hAnsi="Book Antiqua"/>
                <w:sz w:val="24"/>
                <w:szCs w:val="24"/>
              </w:rPr>
            </w:rPrChange>
          </w:rPr>
          <w:t xml:space="preserve">the </w:t>
        </w:r>
      </w:ins>
      <w:ins w:id="2922" w:author="李娟~Grace" w:date="2018-12-11T20:38:54Z">
        <w:r>
          <w:rPr>
            <w:rFonts w:ascii="Book Antiqua" w:hAnsi="Book Antiqua" w:eastAsia="Times-Roman" w:cs="Book Antiqua"/>
            <w:sz w:val="24"/>
            <w:szCs w:val="24"/>
            <w:rPrChange w:id="2923" w:author="李娟~Grace" w:date="2018-12-15T17:14:16Z">
              <w:rPr>
                <w:rFonts w:ascii="Book Antiqua" w:hAnsi="Book Antiqua" w:eastAsia="Times-Roman"/>
                <w:sz w:val="24"/>
                <w:szCs w:val="24"/>
              </w:rPr>
            </w:rPrChange>
          </w:rPr>
          <w:t xml:space="preserve">OR was </w:t>
        </w:r>
      </w:ins>
      <w:ins w:id="2924" w:author="李娟~Grace" w:date="2018-12-11T20:39:11Z">
        <w:r>
          <w:rPr>
            <w:rFonts w:hint="default" w:ascii="Book Antiqua" w:hAnsi="Book Antiqua" w:eastAsia="宋体" w:cs="Book Antiqua"/>
            <w:sz w:val="24"/>
            <w:szCs w:val="24"/>
            <w:lang w:val="en-US" w:eastAsia="zh-CN"/>
            <w:rPrChange w:id="2925" w:author="李娟~Grace" w:date="2018-12-15T17:14:16Z">
              <w:rPr>
                <w:rFonts w:hint="eastAsia" w:ascii="Book Antiqua" w:hAnsi="Book Antiqua" w:eastAsia="宋体"/>
                <w:sz w:val="24"/>
                <w:szCs w:val="24"/>
                <w:lang w:val="en-US" w:eastAsia="zh-CN"/>
              </w:rPr>
            </w:rPrChange>
          </w:rPr>
          <w:t>4.</w:t>
        </w:r>
      </w:ins>
      <w:ins w:id="2926" w:author="李娟~Grace" w:date="2018-12-11T20:39:12Z">
        <w:r>
          <w:rPr>
            <w:rFonts w:hint="default" w:ascii="Book Antiqua" w:hAnsi="Book Antiqua" w:eastAsia="宋体" w:cs="Book Antiqua"/>
            <w:sz w:val="24"/>
            <w:szCs w:val="24"/>
            <w:lang w:val="en-US" w:eastAsia="zh-CN"/>
            <w:rPrChange w:id="2927" w:author="李娟~Grace" w:date="2018-12-15T17:14:16Z">
              <w:rPr>
                <w:rFonts w:hint="eastAsia" w:ascii="Book Antiqua" w:hAnsi="Book Antiqua" w:eastAsia="宋体"/>
                <w:sz w:val="24"/>
                <w:szCs w:val="24"/>
                <w:lang w:val="en-US" w:eastAsia="zh-CN"/>
              </w:rPr>
            </w:rPrChange>
          </w:rPr>
          <w:t>22</w:t>
        </w:r>
      </w:ins>
      <w:ins w:id="2928" w:author="李娟~Grace" w:date="2018-12-11T20:39:13Z">
        <w:r>
          <w:rPr>
            <w:rFonts w:hint="default" w:ascii="Book Antiqua" w:hAnsi="Book Antiqua" w:eastAsia="宋体" w:cs="Book Antiqua"/>
            <w:sz w:val="24"/>
            <w:szCs w:val="24"/>
            <w:lang w:val="en-US" w:eastAsia="zh-CN"/>
            <w:rPrChange w:id="2929" w:author="李娟~Grace" w:date="2018-12-15T17:14:16Z">
              <w:rPr>
                <w:rFonts w:hint="eastAsia" w:ascii="Book Antiqua" w:hAnsi="Book Antiqua" w:eastAsia="宋体"/>
                <w:sz w:val="24"/>
                <w:szCs w:val="24"/>
                <w:lang w:val="en-US" w:eastAsia="zh-CN"/>
              </w:rPr>
            </w:rPrChange>
          </w:rPr>
          <w:t>6</w:t>
        </w:r>
      </w:ins>
      <w:ins w:id="2930" w:author="李娟~Grace" w:date="2018-12-11T20:38:54Z">
        <w:r>
          <w:rPr>
            <w:rFonts w:ascii="Book Antiqua" w:hAnsi="Book Antiqua" w:eastAsia="Times-Roman" w:cs="Book Antiqua"/>
            <w:sz w:val="24"/>
            <w:szCs w:val="24"/>
            <w:rPrChange w:id="2931" w:author="李娟~Grace" w:date="2018-12-15T17:14:16Z">
              <w:rPr>
                <w:rFonts w:ascii="Book Antiqua" w:hAnsi="Book Antiqua" w:eastAsia="Times-Roman"/>
                <w:sz w:val="24"/>
                <w:szCs w:val="24"/>
              </w:rPr>
            </w:rPrChange>
          </w:rPr>
          <w:t xml:space="preserve"> (95% CI, </w:t>
        </w:r>
      </w:ins>
      <w:ins w:id="2932" w:author="李娟~Grace" w:date="2018-12-11T20:39:21Z">
        <w:r>
          <w:rPr>
            <w:rFonts w:hint="default" w:ascii="Book Antiqua" w:hAnsi="Book Antiqua" w:eastAsia="宋体" w:cs="Book Antiqua"/>
            <w:sz w:val="24"/>
            <w:szCs w:val="24"/>
            <w:lang w:val="en-US" w:eastAsia="zh-CN"/>
            <w:rPrChange w:id="2933" w:author="李娟~Grace" w:date="2018-12-15T17:14:16Z">
              <w:rPr>
                <w:rFonts w:hint="eastAsia" w:ascii="Book Antiqua" w:hAnsi="Book Antiqua" w:eastAsia="宋体"/>
                <w:sz w:val="24"/>
                <w:szCs w:val="24"/>
                <w:lang w:val="en-US" w:eastAsia="zh-CN"/>
              </w:rPr>
            </w:rPrChange>
          </w:rPr>
          <w:t>1</w:t>
        </w:r>
      </w:ins>
      <w:ins w:id="2934" w:author="李娟~Grace" w:date="2018-12-11T20:39:22Z">
        <w:r>
          <w:rPr>
            <w:rFonts w:hint="default" w:ascii="Book Antiqua" w:hAnsi="Book Antiqua" w:eastAsia="宋体" w:cs="Book Antiqua"/>
            <w:sz w:val="24"/>
            <w:szCs w:val="24"/>
            <w:lang w:val="en-US" w:eastAsia="zh-CN"/>
            <w:rPrChange w:id="2935" w:author="李娟~Grace" w:date="2018-12-15T17:14:16Z">
              <w:rPr>
                <w:rFonts w:hint="eastAsia" w:ascii="Book Antiqua" w:hAnsi="Book Antiqua" w:eastAsia="宋体"/>
                <w:sz w:val="24"/>
                <w:szCs w:val="24"/>
                <w:lang w:val="en-US" w:eastAsia="zh-CN"/>
              </w:rPr>
            </w:rPrChange>
          </w:rPr>
          <w:t>.8</w:t>
        </w:r>
      </w:ins>
      <w:ins w:id="2936" w:author="李娟~Grace" w:date="2018-12-11T20:39:23Z">
        <w:r>
          <w:rPr>
            <w:rFonts w:hint="default" w:ascii="Book Antiqua" w:hAnsi="Book Antiqua" w:eastAsia="宋体" w:cs="Book Antiqua"/>
            <w:sz w:val="24"/>
            <w:szCs w:val="24"/>
            <w:lang w:val="en-US" w:eastAsia="zh-CN"/>
            <w:rPrChange w:id="2937" w:author="李娟~Grace" w:date="2018-12-15T17:14:16Z">
              <w:rPr>
                <w:rFonts w:hint="eastAsia" w:ascii="Book Antiqua" w:hAnsi="Book Antiqua" w:eastAsia="宋体"/>
                <w:sz w:val="24"/>
                <w:szCs w:val="24"/>
                <w:lang w:val="en-US" w:eastAsia="zh-CN"/>
              </w:rPr>
            </w:rPrChange>
          </w:rPr>
          <w:t>94</w:t>
        </w:r>
      </w:ins>
      <w:ins w:id="2938" w:author="李娟~Grace" w:date="2018-12-14T21:22:54Z">
        <w:r>
          <w:rPr>
            <w:rFonts w:hint="default" w:ascii="Book Antiqua" w:hAnsi="Book Antiqua" w:eastAsia="宋体" w:cs="Book Antiqua"/>
            <w:sz w:val="24"/>
            <w:szCs w:val="24"/>
            <w:lang w:val="en-US" w:eastAsia="zh-CN"/>
            <w:rPrChange w:id="2939" w:author="李娟~Grace" w:date="2018-12-15T17:14:16Z">
              <w:rPr>
                <w:rFonts w:hint="eastAsia" w:ascii="Book Antiqua" w:hAnsi="Book Antiqua" w:eastAsia="宋体"/>
                <w:sz w:val="24"/>
                <w:szCs w:val="24"/>
                <w:lang w:val="en-US" w:eastAsia="zh-CN"/>
              </w:rPr>
            </w:rPrChange>
          </w:rPr>
          <w:t>-</w:t>
        </w:r>
      </w:ins>
      <w:ins w:id="2940" w:author="李娟~Grace" w:date="2018-12-11T20:39:31Z">
        <w:r>
          <w:rPr>
            <w:rFonts w:hint="default" w:ascii="Book Antiqua" w:hAnsi="Book Antiqua" w:eastAsia="宋体" w:cs="Book Antiqua"/>
            <w:sz w:val="24"/>
            <w:szCs w:val="24"/>
            <w:lang w:val="en-US" w:eastAsia="zh-CN"/>
            <w:rPrChange w:id="2941" w:author="李娟~Grace" w:date="2018-12-15T17:14:16Z">
              <w:rPr>
                <w:rFonts w:hint="eastAsia" w:ascii="Book Antiqua" w:hAnsi="Book Antiqua" w:eastAsia="宋体"/>
                <w:sz w:val="24"/>
                <w:szCs w:val="24"/>
                <w:lang w:val="en-US" w:eastAsia="zh-CN"/>
              </w:rPr>
            </w:rPrChange>
          </w:rPr>
          <w:t>9</w:t>
        </w:r>
      </w:ins>
      <w:ins w:id="2942" w:author="李娟~Grace" w:date="2018-12-11T20:39:32Z">
        <w:r>
          <w:rPr>
            <w:rFonts w:hint="default" w:ascii="Book Antiqua" w:hAnsi="Book Antiqua" w:eastAsia="宋体" w:cs="Book Antiqua"/>
            <w:sz w:val="24"/>
            <w:szCs w:val="24"/>
            <w:lang w:val="en-US" w:eastAsia="zh-CN"/>
            <w:rPrChange w:id="2943" w:author="李娟~Grace" w:date="2018-12-15T17:14:16Z">
              <w:rPr>
                <w:rFonts w:hint="eastAsia" w:ascii="Book Antiqua" w:hAnsi="Book Antiqua" w:eastAsia="宋体"/>
                <w:sz w:val="24"/>
                <w:szCs w:val="24"/>
                <w:lang w:val="en-US" w:eastAsia="zh-CN"/>
              </w:rPr>
            </w:rPrChange>
          </w:rPr>
          <w:t>.</w:t>
        </w:r>
      </w:ins>
      <w:ins w:id="2944" w:author="李娟~Grace" w:date="2018-12-11T20:39:33Z">
        <w:r>
          <w:rPr>
            <w:rFonts w:hint="default" w:ascii="Book Antiqua" w:hAnsi="Book Antiqua" w:eastAsia="宋体" w:cs="Book Antiqua"/>
            <w:sz w:val="24"/>
            <w:szCs w:val="24"/>
            <w:lang w:val="en-US" w:eastAsia="zh-CN"/>
            <w:rPrChange w:id="2945" w:author="李娟~Grace" w:date="2018-12-15T17:14:16Z">
              <w:rPr>
                <w:rFonts w:hint="eastAsia" w:ascii="Book Antiqua" w:hAnsi="Book Antiqua" w:eastAsia="宋体"/>
                <w:sz w:val="24"/>
                <w:szCs w:val="24"/>
                <w:lang w:val="en-US" w:eastAsia="zh-CN"/>
              </w:rPr>
            </w:rPrChange>
          </w:rPr>
          <w:t>42</w:t>
        </w:r>
      </w:ins>
      <w:ins w:id="2946" w:author="李娟~Grace" w:date="2018-12-11T20:39:34Z">
        <w:r>
          <w:rPr>
            <w:rFonts w:hint="default" w:ascii="Book Antiqua" w:hAnsi="Book Antiqua" w:eastAsia="宋体" w:cs="Book Antiqua"/>
            <w:sz w:val="24"/>
            <w:szCs w:val="24"/>
            <w:lang w:val="en-US" w:eastAsia="zh-CN"/>
            <w:rPrChange w:id="2947" w:author="李娟~Grace" w:date="2018-12-15T17:14:16Z">
              <w:rPr>
                <w:rFonts w:hint="eastAsia" w:ascii="Book Antiqua" w:hAnsi="Book Antiqua" w:eastAsia="宋体"/>
                <w:sz w:val="24"/>
                <w:szCs w:val="24"/>
                <w:lang w:val="en-US" w:eastAsia="zh-CN"/>
              </w:rPr>
            </w:rPrChange>
          </w:rPr>
          <w:t>6</w:t>
        </w:r>
      </w:ins>
      <w:ins w:id="2948" w:author="李娟~Grace" w:date="2018-12-11T20:38:54Z">
        <w:r>
          <w:rPr>
            <w:rFonts w:ascii="Book Antiqua" w:hAnsi="Book Antiqua" w:cs="Book Antiqua"/>
            <w:sz w:val="24"/>
            <w:szCs w:val="24"/>
            <w:rPrChange w:id="2949" w:author="李娟~Grace" w:date="2018-12-15T17:14:16Z">
              <w:rPr>
                <w:rFonts w:ascii="Book Antiqua" w:hAnsi="Book Antiqua"/>
                <w:sz w:val="24"/>
                <w:szCs w:val="24"/>
              </w:rPr>
            </w:rPrChange>
          </w:rPr>
          <w:t>) for MRF (</w:t>
        </w:r>
      </w:ins>
      <w:ins w:id="2950" w:author="李娟~Grace" w:date="2018-12-11T20:39:40Z">
        <w:r>
          <w:rPr>
            <w:rFonts w:hint="default" w:ascii="Book Antiqua" w:hAnsi="Book Antiqua" w:cs="Book Antiqua"/>
            <w:sz w:val="24"/>
            <w:szCs w:val="24"/>
            <w:lang w:val="en-US" w:eastAsia="zh-CN"/>
            <w:rPrChange w:id="2951" w:author="李娟~Grace" w:date="2018-12-15T17:14:16Z">
              <w:rPr>
                <w:rFonts w:hint="eastAsia" w:ascii="Book Antiqua" w:hAnsi="Book Antiqua"/>
                <w:sz w:val="24"/>
                <w:szCs w:val="24"/>
                <w:lang w:val="en-US" w:eastAsia="zh-CN"/>
              </w:rPr>
            </w:rPrChange>
          </w:rPr>
          <w:t>-</w:t>
        </w:r>
      </w:ins>
      <w:ins w:id="2952" w:author="李娟~Grace" w:date="2018-12-11T20:38:54Z">
        <w:r>
          <w:rPr>
            <w:rFonts w:ascii="Book Antiqua" w:hAnsi="Book Antiqua" w:cs="Book Antiqua"/>
            <w:sz w:val="24"/>
            <w:szCs w:val="24"/>
            <w:rPrChange w:id="2953" w:author="李娟~Grace" w:date="2018-12-15T17:14:16Z">
              <w:rPr>
                <w:rFonts w:ascii="Book Antiqua" w:hAnsi="Book Antiqua"/>
                <w:sz w:val="24"/>
                <w:szCs w:val="24"/>
              </w:rPr>
            </w:rPrChange>
          </w:rPr>
          <w:t>) compared with MRF(</w:t>
        </w:r>
      </w:ins>
      <w:ins w:id="2954" w:author="李娟~Grace" w:date="2018-12-11T20:39:45Z">
        <w:r>
          <w:rPr>
            <w:rFonts w:hint="default" w:ascii="Book Antiqua" w:hAnsi="Book Antiqua" w:cs="Book Antiqua"/>
            <w:sz w:val="24"/>
            <w:szCs w:val="24"/>
            <w:lang w:val="en-US" w:eastAsia="zh-CN"/>
            <w:rPrChange w:id="2955" w:author="李娟~Grace" w:date="2018-12-15T17:14:16Z">
              <w:rPr>
                <w:rFonts w:hint="eastAsia" w:ascii="Book Antiqua" w:hAnsi="Book Antiqua"/>
                <w:sz w:val="24"/>
                <w:szCs w:val="24"/>
                <w:lang w:val="en-US" w:eastAsia="zh-CN"/>
              </w:rPr>
            </w:rPrChange>
          </w:rPr>
          <w:t>+</w:t>
        </w:r>
      </w:ins>
      <w:ins w:id="2956" w:author="李娟~Grace" w:date="2018-12-11T20:38:54Z">
        <w:r>
          <w:rPr>
            <w:rFonts w:ascii="Book Antiqua" w:hAnsi="Book Antiqua" w:cs="Book Antiqua"/>
            <w:sz w:val="24"/>
            <w:szCs w:val="24"/>
            <w:rPrChange w:id="2957" w:author="李娟~Grace" w:date="2018-12-15T17:14:16Z">
              <w:rPr>
                <w:rFonts w:ascii="Book Antiqua" w:hAnsi="Book Antiqua"/>
                <w:sz w:val="24"/>
                <w:szCs w:val="24"/>
              </w:rPr>
            </w:rPrChange>
          </w:rPr>
          <w:t xml:space="preserve">) </w:t>
        </w:r>
      </w:ins>
      <w:del w:id="2958" w:author="李娟~Grace" w:date="2018-12-11T20:38:46Z">
        <w:r>
          <w:rPr>
            <w:rFonts w:ascii="Book Antiqua" w:hAnsi="Book Antiqua" w:cs="Book Antiqua"/>
            <w:sz w:val="24"/>
            <w:szCs w:val="24"/>
            <w:rPrChange w:id="2959" w:author="李娟~Grace" w:date="2018-12-15T17:14:16Z">
              <w:rPr>
                <w:rFonts w:ascii="Book Antiqua" w:hAnsi="Book Antiqua"/>
                <w:sz w:val="24"/>
                <w:szCs w:val="24"/>
              </w:rPr>
            </w:rPrChange>
          </w:rPr>
          <w:delText xml:space="preserve">the </w:delText>
        </w:r>
      </w:del>
      <w:del w:id="2960" w:author="李娟~Grace" w:date="2018-12-11T20:38:46Z">
        <w:r>
          <w:rPr>
            <w:rFonts w:ascii="Book Antiqua" w:hAnsi="Book Antiqua" w:eastAsia="Times-Roman" w:cs="Book Antiqua"/>
            <w:sz w:val="24"/>
            <w:szCs w:val="24"/>
            <w:rPrChange w:id="2961" w:author="李娟~Grace" w:date="2018-12-15T17:14:16Z">
              <w:rPr>
                <w:rFonts w:ascii="Book Antiqua" w:hAnsi="Book Antiqua" w:eastAsia="Times-Roman"/>
                <w:sz w:val="24"/>
                <w:szCs w:val="24"/>
              </w:rPr>
            </w:rPrChange>
          </w:rPr>
          <w:delText>OR was 5.382 (95% CI, 2.395~12.097</w:delText>
        </w:r>
      </w:del>
      <w:del w:id="2962" w:author="李娟~Grace" w:date="2018-12-11T20:38:46Z">
        <w:r>
          <w:rPr>
            <w:rFonts w:ascii="Book Antiqua" w:hAnsi="Book Antiqua" w:cs="Book Antiqua"/>
            <w:sz w:val="24"/>
            <w:szCs w:val="24"/>
            <w:rPrChange w:id="2963" w:author="李娟~Grace" w:date="2018-12-15T17:14:16Z">
              <w:rPr>
                <w:rFonts w:ascii="Book Antiqua" w:hAnsi="Book Antiqua"/>
                <w:sz w:val="24"/>
                <w:szCs w:val="24"/>
              </w:rPr>
            </w:rPrChange>
          </w:rPr>
          <w:delText>) for well differentiation compared with moderate-p</w:delText>
        </w:r>
      </w:del>
      <w:del w:id="2964" w:author="李娟~Grace" w:date="2018-12-11T20:38:46Z">
        <w:r>
          <w:rPr>
            <w:rFonts w:ascii="Book Antiqua" w:hAnsi="Book Antiqua" w:eastAsia="Times-Roman" w:cs="Book Antiqua"/>
            <w:sz w:val="24"/>
            <w:szCs w:val="24"/>
            <w:rPrChange w:id="2965" w:author="李娟~Grace" w:date="2018-12-15T17:14:16Z">
              <w:rPr>
                <w:rFonts w:ascii="Book Antiqua" w:hAnsi="Book Antiqua" w:eastAsia="Times-Roman"/>
                <w:sz w:val="24"/>
                <w:szCs w:val="24"/>
              </w:rPr>
            </w:rPrChange>
          </w:rPr>
          <w:delText>oor</w:delText>
        </w:r>
      </w:del>
      <w:del w:id="2966" w:author="李娟~Grace" w:date="2018-12-11T20:38:46Z">
        <w:r>
          <w:rPr>
            <w:rFonts w:ascii="Book Antiqua" w:hAnsi="Book Antiqua" w:eastAsia="Times-Roman" w:cs="Book Antiqua"/>
            <w:sz w:val="24"/>
            <w:rPrChange w:id="2967" w:author="李娟~Grace" w:date="2018-12-15T17:14:16Z">
              <w:rPr>
                <w:rFonts w:ascii="Book Antiqua" w:hAnsi="Book Antiqua" w:eastAsia="Times-Roman"/>
                <w:sz w:val="24"/>
              </w:rPr>
            </w:rPrChange>
          </w:rPr>
          <w:delText xml:space="preserve"> </w:delText>
        </w:r>
      </w:del>
      <w:del w:id="2968" w:author="李娟~Grace" w:date="2018-12-11T20:38:46Z">
        <w:r>
          <w:rPr>
            <w:rFonts w:ascii="Book Antiqua" w:hAnsi="Book Antiqua" w:eastAsia="Times-Roman" w:cs="Book Antiqua"/>
            <w:sz w:val="24"/>
            <w:szCs w:val="24"/>
            <w:rPrChange w:id="2969" w:author="李娟~Grace" w:date="2018-12-15T17:14:16Z">
              <w:rPr>
                <w:rFonts w:ascii="Book Antiqua" w:hAnsi="Book Antiqua" w:eastAsia="Times-Roman"/>
                <w:sz w:val="24"/>
                <w:szCs w:val="24"/>
              </w:rPr>
            </w:rPrChange>
          </w:rPr>
          <w:delText>differentiation</w:delText>
        </w:r>
      </w:del>
      <w:del w:id="2970" w:author="李娟~Grace" w:date="2018-12-11T00:28:49Z">
        <w:r>
          <w:rPr>
            <w:rFonts w:ascii="Book Antiqua" w:hAnsi="Book Antiqua" w:eastAsia="Times-Roman" w:cs="Book Antiqua"/>
            <w:sz w:val="24"/>
            <w:szCs w:val="24"/>
            <w:rPrChange w:id="2971" w:author="李娟~Grace" w:date="2018-12-15T17:14:16Z">
              <w:rPr>
                <w:rFonts w:ascii="Book Antiqua" w:hAnsi="Book Antiqua" w:eastAsia="Times-Roman"/>
                <w:sz w:val="24"/>
                <w:szCs w:val="24"/>
              </w:rPr>
            </w:rPrChange>
          </w:rPr>
          <w:delText>;</w:delText>
        </w:r>
      </w:del>
      <w:del w:id="2972" w:author="李娟~Grace" w:date="2018-12-11T00:28:49Z">
        <w:r>
          <w:rPr>
            <w:rFonts w:ascii="Book Antiqua" w:hAnsi="Book Antiqua" w:eastAsia="Times-Roman" w:cs="Book Antiqua"/>
            <w:sz w:val="24"/>
            <w:rPrChange w:id="2973" w:author="李娟~Grace" w:date="2018-12-15T17:14:16Z">
              <w:rPr>
                <w:rFonts w:ascii="Book Antiqua" w:hAnsi="Book Antiqua" w:eastAsia="Times-Roman"/>
                <w:sz w:val="24"/>
              </w:rPr>
            </w:rPrChange>
          </w:rPr>
          <w:delText xml:space="preserve"> </w:delText>
        </w:r>
      </w:del>
      <w:del w:id="2974" w:author="李娟~Grace" w:date="2018-12-11T00:28:48Z">
        <w:r>
          <w:rPr>
            <w:rFonts w:ascii="Book Antiqua" w:hAnsi="Book Antiqua" w:eastAsia="Times-Roman" w:cs="Book Antiqua"/>
            <w:sz w:val="24"/>
            <w:szCs w:val="24"/>
            <w:rPrChange w:id="2975" w:author="李娟~Grace" w:date="2018-12-15T17:14:16Z">
              <w:rPr>
                <w:rFonts w:ascii="Book Antiqua" w:hAnsi="Book Antiqua" w:eastAsia="Times-Roman"/>
                <w:sz w:val="24"/>
                <w:szCs w:val="24"/>
              </w:rPr>
            </w:rPrChange>
          </w:rPr>
          <w:delText>the OR was 0.528 (95% CI, 0.299~0.932</w:delText>
        </w:r>
      </w:del>
      <w:del w:id="2976" w:author="李娟~Grace" w:date="2018-12-11T00:28:48Z">
        <w:r>
          <w:rPr>
            <w:rFonts w:ascii="Book Antiqua" w:hAnsi="Book Antiqua" w:cs="Book Antiqua"/>
            <w:sz w:val="24"/>
            <w:szCs w:val="24"/>
            <w:rPrChange w:id="2977" w:author="李娟~Grace" w:date="2018-12-15T17:14:16Z">
              <w:rPr>
                <w:rFonts w:ascii="Book Antiqua" w:hAnsi="Book Antiqua"/>
                <w:sz w:val="24"/>
                <w:szCs w:val="24"/>
              </w:rPr>
            </w:rPrChange>
          </w:rPr>
          <w:delText>) for DTAV (</w:delText>
        </w:r>
      </w:del>
      <w:del w:id="2978" w:author="李娟~Grace" w:date="2018-12-11T00:28:48Z">
        <w:r>
          <w:rPr>
            <w:rFonts w:hint="default" w:ascii="Book Antiqua" w:hAnsi="Book Antiqua" w:cs="Book Antiqua"/>
            <w:sz w:val="24"/>
            <w:szCs w:val="24"/>
            <w:rPrChange w:id="2979" w:author="李娟~Grace" w:date="2018-12-15T17:14:16Z">
              <w:rPr>
                <w:rFonts w:hint="eastAsia" w:ascii="Book Antiqua" w:hAnsi="Book Antiqua"/>
                <w:sz w:val="24"/>
                <w:szCs w:val="24"/>
              </w:rPr>
            </w:rPrChange>
          </w:rPr>
          <w:delText>≥</w:delText>
        </w:r>
      </w:del>
      <w:del w:id="2980" w:author="李娟~Grace" w:date="2018-12-11T00:28:48Z">
        <w:r>
          <w:rPr>
            <w:rFonts w:ascii="Book Antiqua" w:hAnsi="Book Antiqua" w:cs="Book Antiqua"/>
            <w:sz w:val="24"/>
            <w:szCs w:val="24"/>
            <w:rPrChange w:id="2981" w:author="李娟~Grace" w:date="2018-12-15T17:14:16Z">
              <w:rPr>
                <w:rFonts w:ascii="Book Antiqua" w:hAnsi="Book Antiqua"/>
                <w:sz w:val="24"/>
                <w:szCs w:val="24"/>
              </w:rPr>
            </w:rPrChange>
          </w:rPr>
          <w:delText>5 cm) compared with DTAV (</w:delText>
        </w:r>
      </w:del>
      <w:del w:id="2982" w:author="李娟~Grace" w:date="2018-12-11T00:28:48Z">
        <w:r>
          <w:rPr>
            <w:rFonts w:hint="default" w:ascii="Book Antiqua" w:hAnsi="Book Antiqua" w:cs="Book Antiqua"/>
            <w:sz w:val="24"/>
            <w:szCs w:val="24"/>
            <w:rPrChange w:id="2983" w:author="李娟~Grace" w:date="2018-12-15T17:14:16Z">
              <w:rPr>
                <w:rFonts w:hint="eastAsia" w:ascii="Book Antiqua" w:hAnsi="Book Antiqua"/>
                <w:sz w:val="24"/>
                <w:szCs w:val="24"/>
              </w:rPr>
            </w:rPrChange>
          </w:rPr>
          <w:delText>＜</w:delText>
        </w:r>
      </w:del>
      <w:del w:id="2984" w:author="李娟~Grace" w:date="2018-12-11T00:28:48Z">
        <w:r>
          <w:rPr>
            <w:rFonts w:ascii="Book Antiqua" w:hAnsi="Book Antiqua" w:cs="Book Antiqua"/>
            <w:sz w:val="24"/>
            <w:szCs w:val="24"/>
            <w:rPrChange w:id="2985" w:author="李娟~Grace" w:date="2018-12-15T17:14:16Z">
              <w:rPr>
                <w:rFonts w:ascii="Book Antiqua" w:hAnsi="Book Antiqua"/>
                <w:sz w:val="24"/>
                <w:szCs w:val="24"/>
              </w:rPr>
            </w:rPrChange>
          </w:rPr>
          <w:delText xml:space="preserve">5 cm) </w:delText>
        </w:r>
      </w:del>
      <w:r>
        <w:rPr>
          <w:rFonts w:ascii="Book Antiqua" w:hAnsi="Book Antiqua" w:cs="Book Antiqua"/>
          <w:sz w:val="24"/>
          <w:szCs w:val="24"/>
          <w:rPrChange w:id="2986" w:author="李娟~Grace" w:date="2018-12-15T17:14:16Z">
            <w:rPr>
              <w:rFonts w:ascii="Book Antiqua" w:hAnsi="Book Antiqua"/>
              <w:sz w:val="24"/>
              <w:szCs w:val="24"/>
            </w:rPr>
          </w:rPrChange>
        </w:rPr>
        <w:t xml:space="preserve">and </w:t>
      </w:r>
      <w:ins w:id="2987" w:author="李娟~Grace" w:date="2018-12-11T20:38:46Z">
        <w:r>
          <w:rPr>
            <w:rFonts w:ascii="Book Antiqua" w:hAnsi="Book Antiqua" w:cs="Book Antiqua"/>
            <w:sz w:val="24"/>
            <w:szCs w:val="24"/>
            <w:rPrChange w:id="2988" w:author="李娟~Grace" w:date="2018-12-15T17:14:16Z">
              <w:rPr>
                <w:rFonts w:ascii="Book Antiqua" w:hAnsi="Book Antiqua"/>
                <w:sz w:val="24"/>
                <w:szCs w:val="24"/>
              </w:rPr>
            </w:rPrChange>
          </w:rPr>
          <w:t xml:space="preserve">the </w:t>
        </w:r>
      </w:ins>
      <w:ins w:id="2989" w:author="李娟~Grace" w:date="2018-12-11T20:38:46Z">
        <w:r>
          <w:rPr>
            <w:rFonts w:ascii="Book Antiqua" w:hAnsi="Book Antiqua" w:eastAsia="Times-Roman" w:cs="Book Antiqua"/>
            <w:sz w:val="24"/>
            <w:szCs w:val="24"/>
            <w:rPrChange w:id="2990" w:author="李娟~Grace" w:date="2018-12-15T17:14:16Z">
              <w:rPr>
                <w:rFonts w:ascii="Book Antiqua" w:hAnsi="Book Antiqua" w:eastAsia="Times-Roman"/>
                <w:sz w:val="24"/>
                <w:szCs w:val="24"/>
              </w:rPr>
            </w:rPrChange>
          </w:rPr>
          <w:t>OR was</w:t>
        </w:r>
      </w:ins>
      <w:ins w:id="2991" w:author="李娟~Grace" w:date="2018-12-11T20:38:46Z">
        <w:r>
          <w:rPr>
            <w:rFonts w:hint="default" w:ascii="Book Antiqua" w:hAnsi="Book Antiqua" w:eastAsia="宋体" w:cs="Book Antiqua"/>
            <w:sz w:val="24"/>
            <w:szCs w:val="24"/>
            <w:lang w:val="en-US" w:eastAsia="zh-CN"/>
            <w:rPrChange w:id="2992" w:author="李娟~Grace" w:date="2018-12-15T17:14:16Z">
              <w:rPr>
                <w:rFonts w:hint="eastAsia" w:ascii="Book Antiqua" w:hAnsi="Book Antiqua" w:eastAsia="宋体"/>
                <w:sz w:val="24"/>
                <w:szCs w:val="24"/>
                <w:lang w:val="en-US" w:eastAsia="zh-CN"/>
              </w:rPr>
            </w:rPrChange>
          </w:rPr>
          <w:t xml:space="preserve"> </w:t>
        </w:r>
      </w:ins>
      <w:ins w:id="2993" w:author="李娟~Grace" w:date="2018-12-11T20:38:46Z">
        <w:r>
          <w:rPr>
            <w:rFonts w:ascii="Book Antiqua" w:hAnsi="Book Antiqua" w:cs="Book Antiqua"/>
            <w:sz w:val="24"/>
            <w:szCs w:val="24"/>
            <w:rPrChange w:id="2994" w:author="李娟~Grace" w:date="2018-12-15T17:14:16Z">
              <w:rPr>
                <w:rFonts w:ascii="Book Antiqua" w:hAnsi="Book Antiqua"/>
                <w:sz w:val="24"/>
                <w:szCs w:val="24"/>
              </w:rPr>
            </w:rPrChange>
          </w:rPr>
          <w:t>0.</w:t>
        </w:r>
      </w:ins>
      <w:ins w:id="2995" w:author="李娟~Grace" w:date="2018-12-11T20:40:13Z">
        <w:r>
          <w:rPr>
            <w:rFonts w:hint="default" w:ascii="Book Antiqua" w:hAnsi="Book Antiqua" w:cs="Book Antiqua"/>
            <w:sz w:val="24"/>
            <w:szCs w:val="24"/>
            <w:lang w:val="en-US" w:eastAsia="zh-CN"/>
            <w:rPrChange w:id="2996" w:author="李娟~Grace" w:date="2018-12-15T17:14:16Z">
              <w:rPr>
                <w:rFonts w:hint="eastAsia" w:ascii="Book Antiqua" w:hAnsi="Book Antiqua"/>
                <w:sz w:val="24"/>
                <w:szCs w:val="24"/>
                <w:lang w:val="en-US" w:eastAsia="zh-CN"/>
              </w:rPr>
            </w:rPrChange>
          </w:rPr>
          <w:t>24</w:t>
        </w:r>
      </w:ins>
      <w:ins w:id="2997" w:author="李娟~Grace" w:date="2018-12-11T20:40:14Z">
        <w:r>
          <w:rPr>
            <w:rFonts w:hint="default" w:ascii="Book Antiqua" w:hAnsi="Book Antiqua" w:cs="Book Antiqua"/>
            <w:sz w:val="24"/>
            <w:szCs w:val="24"/>
            <w:lang w:val="en-US" w:eastAsia="zh-CN"/>
            <w:rPrChange w:id="2998" w:author="李娟~Grace" w:date="2018-12-15T17:14:16Z">
              <w:rPr>
                <w:rFonts w:hint="eastAsia" w:ascii="Book Antiqua" w:hAnsi="Book Antiqua"/>
                <w:sz w:val="24"/>
                <w:szCs w:val="24"/>
                <w:lang w:val="en-US" w:eastAsia="zh-CN"/>
              </w:rPr>
            </w:rPrChange>
          </w:rPr>
          <w:t>8</w:t>
        </w:r>
      </w:ins>
      <w:ins w:id="2999" w:author="李娟~Grace" w:date="2018-12-11T20:38:46Z">
        <w:r>
          <w:rPr>
            <w:rFonts w:ascii="Book Antiqua" w:hAnsi="Book Antiqua" w:cs="Book Antiqua"/>
            <w:sz w:val="24"/>
            <w:szCs w:val="24"/>
            <w:rPrChange w:id="3000" w:author="李娟~Grace" w:date="2018-12-15T17:14:16Z">
              <w:rPr>
                <w:rFonts w:ascii="Book Antiqua" w:hAnsi="Book Antiqua"/>
                <w:sz w:val="24"/>
                <w:szCs w:val="24"/>
              </w:rPr>
            </w:rPrChange>
          </w:rPr>
          <w:t xml:space="preserve"> (</w:t>
        </w:r>
      </w:ins>
      <w:ins w:id="3001" w:author="李娟~Grace" w:date="2018-12-11T20:38:46Z">
        <w:r>
          <w:rPr>
            <w:rFonts w:ascii="Book Antiqua" w:hAnsi="Book Antiqua" w:eastAsia="Times-Roman" w:cs="Book Antiqua"/>
            <w:sz w:val="24"/>
            <w:szCs w:val="24"/>
            <w:rPrChange w:id="3002" w:author="李娟~Grace" w:date="2018-12-15T17:14:16Z">
              <w:rPr>
                <w:rFonts w:ascii="Book Antiqua" w:hAnsi="Book Antiqua" w:eastAsia="Times-Roman"/>
                <w:sz w:val="24"/>
                <w:szCs w:val="24"/>
              </w:rPr>
            </w:rPrChange>
          </w:rPr>
          <w:t xml:space="preserve">95% CI, </w:t>
        </w:r>
      </w:ins>
      <w:ins w:id="3003" w:author="李娟~Grace" w:date="2018-12-11T20:38:46Z">
        <w:r>
          <w:rPr>
            <w:rFonts w:ascii="Book Antiqua" w:hAnsi="Book Antiqua" w:cs="Book Antiqua"/>
            <w:sz w:val="24"/>
            <w:szCs w:val="24"/>
            <w:rPrChange w:id="3004" w:author="李娟~Grace" w:date="2018-12-15T17:14:16Z">
              <w:rPr>
                <w:rFonts w:ascii="Book Antiqua" w:hAnsi="Book Antiqua"/>
                <w:sz w:val="24"/>
                <w:szCs w:val="24"/>
              </w:rPr>
            </w:rPrChange>
          </w:rPr>
          <w:t>0.</w:t>
        </w:r>
      </w:ins>
      <w:ins w:id="3005" w:author="李娟~Grace" w:date="2018-12-11T20:41:50Z">
        <w:r>
          <w:rPr>
            <w:rFonts w:hint="default" w:ascii="Book Antiqua" w:hAnsi="Book Antiqua" w:cs="Book Antiqua"/>
            <w:sz w:val="24"/>
            <w:szCs w:val="24"/>
            <w:lang w:val="en-US" w:eastAsia="zh-CN"/>
            <w:rPrChange w:id="3006" w:author="李娟~Grace" w:date="2018-12-15T17:14:16Z">
              <w:rPr>
                <w:rFonts w:hint="eastAsia" w:ascii="Book Antiqua" w:hAnsi="Book Antiqua"/>
                <w:sz w:val="24"/>
                <w:szCs w:val="24"/>
                <w:lang w:val="en-US" w:eastAsia="zh-CN"/>
              </w:rPr>
            </w:rPrChange>
          </w:rPr>
          <w:t>0</w:t>
        </w:r>
      </w:ins>
      <w:ins w:id="3007" w:author="李娟~Grace" w:date="2018-12-11T20:41:51Z">
        <w:r>
          <w:rPr>
            <w:rFonts w:hint="default" w:ascii="Book Antiqua" w:hAnsi="Book Antiqua" w:cs="Book Antiqua"/>
            <w:sz w:val="24"/>
            <w:szCs w:val="24"/>
            <w:lang w:val="en-US" w:eastAsia="zh-CN"/>
            <w:rPrChange w:id="3008" w:author="李娟~Grace" w:date="2018-12-15T17:14:16Z">
              <w:rPr>
                <w:rFonts w:hint="eastAsia" w:ascii="Book Antiqua" w:hAnsi="Book Antiqua"/>
                <w:sz w:val="24"/>
                <w:szCs w:val="24"/>
                <w:lang w:val="en-US" w:eastAsia="zh-CN"/>
              </w:rPr>
            </w:rPrChange>
          </w:rPr>
          <w:t>63</w:t>
        </w:r>
      </w:ins>
      <w:ins w:id="3009" w:author="李娟~Grace" w:date="2018-12-14T21:22:57Z">
        <w:r>
          <w:rPr>
            <w:rFonts w:hint="default" w:ascii="Book Antiqua" w:hAnsi="Book Antiqua" w:cs="Book Antiqua"/>
            <w:sz w:val="24"/>
            <w:szCs w:val="24"/>
            <w:lang w:val="en-US" w:eastAsia="zh-CN"/>
            <w:rPrChange w:id="3010" w:author="李娟~Grace" w:date="2018-12-15T17:14:16Z">
              <w:rPr>
                <w:rFonts w:hint="eastAsia" w:ascii="Book Antiqua" w:hAnsi="Book Antiqua"/>
                <w:sz w:val="24"/>
                <w:szCs w:val="24"/>
                <w:lang w:val="en-US" w:eastAsia="zh-CN"/>
              </w:rPr>
            </w:rPrChange>
          </w:rPr>
          <w:t>-</w:t>
        </w:r>
      </w:ins>
      <w:ins w:id="3011" w:author="李娟~Grace" w:date="2018-12-11T20:38:46Z">
        <w:r>
          <w:rPr>
            <w:rFonts w:ascii="Book Antiqua" w:hAnsi="Book Antiqua" w:cs="Book Antiqua"/>
            <w:sz w:val="24"/>
            <w:szCs w:val="24"/>
            <w:rPrChange w:id="3012" w:author="李娟~Grace" w:date="2018-12-15T17:14:16Z">
              <w:rPr>
                <w:rFonts w:ascii="Book Antiqua" w:hAnsi="Book Antiqua"/>
                <w:sz w:val="24"/>
                <w:szCs w:val="24"/>
              </w:rPr>
            </w:rPrChange>
          </w:rPr>
          <w:t>0.</w:t>
        </w:r>
      </w:ins>
      <w:ins w:id="3013" w:author="李娟~Grace" w:date="2018-12-11T20:42:01Z">
        <w:r>
          <w:rPr>
            <w:rFonts w:hint="default" w:ascii="Book Antiqua" w:hAnsi="Book Antiqua" w:cs="Book Antiqua"/>
            <w:sz w:val="24"/>
            <w:szCs w:val="24"/>
            <w:lang w:val="en-US" w:eastAsia="zh-CN"/>
            <w:rPrChange w:id="3014" w:author="李娟~Grace" w:date="2018-12-15T17:14:16Z">
              <w:rPr>
                <w:rFonts w:hint="eastAsia" w:ascii="Book Antiqua" w:hAnsi="Book Antiqua"/>
                <w:sz w:val="24"/>
                <w:szCs w:val="24"/>
                <w:lang w:val="en-US" w:eastAsia="zh-CN"/>
              </w:rPr>
            </w:rPrChange>
          </w:rPr>
          <w:t>9</w:t>
        </w:r>
      </w:ins>
      <w:ins w:id="3015" w:author="李娟~Grace" w:date="2018-12-11T20:42:02Z">
        <w:r>
          <w:rPr>
            <w:rFonts w:hint="default" w:ascii="Book Antiqua" w:hAnsi="Book Antiqua" w:cs="Book Antiqua"/>
            <w:sz w:val="24"/>
            <w:szCs w:val="24"/>
            <w:lang w:val="en-US" w:eastAsia="zh-CN"/>
            <w:rPrChange w:id="3016" w:author="李娟~Grace" w:date="2018-12-15T17:14:16Z">
              <w:rPr>
                <w:rFonts w:hint="eastAsia" w:ascii="Book Antiqua" w:hAnsi="Book Antiqua"/>
                <w:sz w:val="24"/>
                <w:szCs w:val="24"/>
                <w:lang w:val="en-US" w:eastAsia="zh-CN"/>
              </w:rPr>
            </w:rPrChange>
          </w:rPr>
          <w:t>7</w:t>
        </w:r>
      </w:ins>
      <w:ins w:id="3017" w:author="李娟~Grace" w:date="2018-12-11T20:42:03Z">
        <w:r>
          <w:rPr>
            <w:rFonts w:hint="default" w:ascii="Book Antiqua" w:hAnsi="Book Antiqua" w:cs="Book Antiqua"/>
            <w:sz w:val="24"/>
            <w:szCs w:val="24"/>
            <w:lang w:val="en-US" w:eastAsia="zh-CN"/>
            <w:rPrChange w:id="3018" w:author="李娟~Grace" w:date="2018-12-15T17:14:16Z">
              <w:rPr>
                <w:rFonts w:hint="eastAsia" w:ascii="Book Antiqua" w:hAnsi="Book Antiqua"/>
                <w:sz w:val="24"/>
                <w:szCs w:val="24"/>
                <w:lang w:val="en-US" w:eastAsia="zh-CN"/>
              </w:rPr>
            </w:rPrChange>
          </w:rPr>
          <w:t>4</w:t>
        </w:r>
      </w:ins>
      <w:ins w:id="3019" w:author="李娟~Grace" w:date="2018-12-11T20:38:46Z">
        <w:r>
          <w:rPr>
            <w:rFonts w:ascii="Book Antiqua" w:hAnsi="Book Antiqua" w:cs="Book Antiqua"/>
            <w:sz w:val="24"/>
            <w:szCs w:val="24"/>
            <w:rPrChange w:id="3020" w:author="李娟~Grace" w:date="2018-12-15T17:14:16Z">
              <w:rPr>
                <w:rFonts w:ascii="Book Antiqua" w:hAnsi="Book Antiqua"/>
                <w:sz w:val="24"/>
                <w:szCs w:val="24"/>
              </w:rPr>
            </w:rPrChange>
          </w:rPr>
          <w:t>) for</w:t>
        </w:r>
      </w:ins>
      <w:ins w:id="3021" w:author="李娟~Grace" w:date="2018-12-11T20:38:46Z">
        <w:r>
          <w:rPr>
            <w:rFonts w:hint="default" w:ascii="Book Antiqua" w:hAnsi="Book Antiqua" w:cs="Book Antiqua"/>
            <w:sz w:val="24"/>
            <w:szCs w:val="24"/>
            <w:lang w:val="en-US" w:eastAsia="zh-CN"/>
            <w:rPrChange w:id="3022" w:author="李娟~Grace" w:date="2018-12-15T17:14:16Z">
              <w:rPr>
                <w:rFonts w:hint="eastAsia" w:ascii="Book Antiqua" w:hAnsi="Book Antiqua"/>
                <w:sz w:val="24"/>
                <w:szCs w:val="24"/>
                <w:lang w:val="en-US" w:eastAsia="zh-CN"/>
              </w:rPr>
            </w:rPrChange>
          </w:rPr>
          <w:t xml:space="preserve"> cT3</w:t>
        </w:r>
      </w:ins>
      <w:ins w:id="3023" w:author="李娟~Grace" w:date="2018-12-11T20:38:46Z">
        <w:r>
          <w:rPr>
            <w:rFonts w:ascii="Book Antiqua" w:hAnsi="Book Antiqua" w:cs="Book Antiqua"/>
            <w:sz w:val="24"/>
            <w:szCs w:val="24"/>
            <w:rPrChange w:id="3024" w:author="李娟~Grace" w:date="2018-12-15T17:14:16Z">
              <w:rPr>
                <w:rFonts w:ascii="Book Antiqua" w:hAnsi="Book Antiqua"/>
                <w:sz w:val="24"/>
                <w:szCs w:val="24"/>
              </w:rPr>
            </w:rPrChange>
          </w:rPr>
          <w:t xml:space="preserve"> compared with </w:t>
        </w:r>
      </w:ins>
      <w:ins w:id="3025" w:author="李娟~Grace" w:date="2018-12-11T20:38:46Z">
        <w:r>
          <w:rPr>
            <w:rFonts w:hint="default" w:ascii="Book Antiqua" w:hAnsi="Book Antiqua" w:cs="Book Antiqua"/>
            <w:sz w:val="24"/>
            <w:szCs w:val="24"/>
            <w:lang w:val="en-US" w:eastAsia="zh-CN"/>
            <w:rPrChange w:id="3026" w:author="李娟~Grace" w:date="2018-12-15T17:14:16Z">
              <w:rPr>
                <w:rFonts w:hint="eastAsia" w:ascii="Book Antiqua" w:hAnsi="Book Antiqua"/>
                <w:sz w:val="24"/>
                <w:szCs w:val="24"/>
                <w:lang w:val="en-US" w:eastAsia="zh-CN"/>
              </w:rPr>
            </w:rPrChange>
          </w:rPr>
          <w:t>cT2</w:t>
        </w:r>
      </w:ins>
      <w:del w:id="3027" w:author="李娟~Grace" w:date="2018-12-11T20:38:54Z">
        <w:r>
          <w:rPr>
            <w:rFonts w:ascii="Book Antiqua" w:hAnsi="Book Antiqua" w:cs="Book Antiqua"/>
            <w:sz w:val="24"/>
            <w:szCs w:val="24"/>
            <w:rPrChange w:id="3028" w:author="李娟~Grace" w:date="2018-12-15T17:14:16Z">
              <w:rPr>
                <w:rFonts w:ascii="Book Antiqua" w:hAnsi="Book Antiqua"/>
                <w:sz w:val="24"/>
                <w:szCs w:val="24"/>
              </w:rPr>
            </w:rPrChange>
          </w:rPr>
          <w:delText xml:space="preserve">the </w:delText>
        </w:r>
      </w:del>
      <w:del w:id="3029" w:author="李娟~Grace" w:date="2018-12-11T20:38:54Z">
        <w:r>
          <w:rPr>
            <w:rFonts w:ascii="Book Antiqua" w:hAnsi="Book Antiqua" w:eastAsia="Times-Roman" w:cs="Book Antiqua"/>
            <w:sz w:val="24"/>
            <w:szCs w:val="24"/>
            <w:rPrChange w:id="3030" w:author="李娟~Grace" w:date="2018-12-15T17:14:16Z">
              <w:rPr>
                <w:rFonts w:ascii="Book Antiqua" w:hAnsi="Book Antiqua" w:eastAsia="Times-Roman"/>
                <w:sz w:val="24"/>
                <w:szCs w:val="24"/>
              </w:rPr>
            </w:rPrChange>
          </w:rPr>
          <w:delText>OR was 0.247 (95% CI, 0.117~0.523</w:delText>
        </w:r>
      </w:del>
      <w:del w:id="3031" w:author="李娟~Grace" w:date="2018-12-11T20:38:54Z">
        <w:r>
          <w:rPr>
            <w:rFonts w:ascii="Book Antiqua" w:hAnsi="Book Antiqua" w:cs="Book Antiqua"/>
            <w:sz w:val="24"/>
            <w:szCs w:val="24"/>
            <w:rPrChange w:id="3032" w:author="李娟~Grace" w:date="2018-12-15T17:14:16Z">
              <w:rPr>
                <w:rFonts w:ascii="Book Antiqua" w:hAnsi="Book Antiqua"/>
                <w:sz w:val="24"/>
                <w:szCs w:val="24"/>
              </w:rPr>
            </w:rPrChange>
          </w:rPr>
          <w:delText xml:space="preserve">) for MRF (+) compared with MRF(-) </w:delText>
        </w:r>
      </w:del>
      <w:r>
        <w:rPr>
          <w:rFonts w:ascii="Book Antiqua" w:hAnsi="Book Antiqua" w:eastAsia="Times-Roman" w:cs="Book Antiqua"/>
          <w:sz w:val="24"/>
          <w:szCs w:val="24"/>
          <w:rPrChange w:id="3033" w:author="李娟~Grace" w:date="2018-12-15T17:14:16Z">
            <w:rPr>
              <w:rFonts w:ascii="Book Antiqua" w:hAnsi="Book Antiqua" w:eastAsia="Times-Roman"/>
              <w:sz w:val="24"/>
              <w:szCs w:val="24"/>
            </w:rPr>
          </w:rPrChange>
        </w:rPr>
        <w:t>.</w:t>
      </w:r>
    </w:p>
    <w:p>
      <w:pPr>
        <w:spacing w:line="360" w:lineRule="auto"/>
        <w:ind w:firstLine="480" w:firstLineChars="200"/>
        <w:rPr>
          <w:del w:id="3034" w:author="李娟~Grace" w:date="2018-12-15T17:15:11Z"/>
          <w:rFonts w:ascii="Book Antiqua" w:hAnsi="Book Antiqua" w:eastAsia="Times-Roman"/>
          <w:sz w:val="24"/>
          <w:szCs w:val="24"/>
        </w:rPr>
      </w:pPr>
      <w:r>
        <w:rPr>
          <w:rFonts w:ascii="Book Antiqua" w:hAnsi="Book Antiqua" w:eastAsia="Times-Roman"/>
          <w:sz w:val="24"/>
          <w:szCs w:val="24"/>
        </w:rPr>
        <w:t xml:space="preserve">Because the type of NT regimen was a statistically significant factor for predicting </w:t>
      </w:r>
      <w:del w:id="3035" w:author="李娟~Grace" w:date="2018-12-14T21:23:42Z">
        <w:r>
          <w:rPr>
            <w:rFonts w:ascii="Book Antiqua" w:hAnsi="Book Antiqua" w:eastAsia="Times-Roman"/>
            <w:sz w:val="24"/>
            <w:szCs w:val="24"/>
          </w:rPr>
          <w:delText>the</w:delText>
        </w:r>
      </w:del>
      <w:ins w:id="3036" w:author="李娟~Grace" w:date="2018-12-14T21:23:40Z">
        <w:r>
          <w:rPr>
            <w:rFonts w:ascii="Book Antiqua" w:hAnsi="Book Antiqua" w:eastAsia="Times-Roman"/>
            <w:sz w:val="24"/>
            <w:szCs w:val="24"/>
          </w:rPr>
          <w:t>pCR</w:t>
        </w:r>
      </w:ins>
      <w:r>
        <w:rPr>
          <w:rFonts w:ascii="Book Antiqua" w:hAnsi="Book Antiqua" w:eastAsia="Times-Roman"/>
          <w:sz w:val="24"/>
          <w:szCs w:val="24"/>
        </w:rPr>
        <w:t xml:space="preserve"> probability</w:t>
      </w:r>
      <w:del w:id="3037" w:author="李娟~Grace" w:date="2018-12-14T21:23:45Z">
        <w:r>
          <w:rPr>
            <w:rFonts w:ascii="Book Antiqua" w:hAnsi="Book Antiqua" w:eastAsia="Times-Roman"/>
            <w:sz w:val="24"/>
            <w:szCs w:val="24"/>
          </w:rPr>
          <w:delText xml:space="preserve"> of </w:delText>
        </w:r>
      </w:del>
      <w:del w:id="3038" w:author="李娟~Grace" w:date="2018-12-14T21:23:40Z">
        <w:r>
          <w:rPr>
            <w:rFonts w:ascii="Book Antiqua" w:hAnsi="Book Antiqua" w:eastAsia="Times-Roman"/>
            <w:sz w:val="24"/>
            <w:szCs w:val="24"/>
          </w:rPr>
          <w:delText>pCR</w:delText>
        </w:r>
      </w:del>
      <w:r>
        <w:rPr>
          <w:rFonts w:ascii="Book Antiqua" w:hAnsi="Book Antiqua" w:eastAsia="Times-Roman"/>
          <w:sz w:val="24"/>
          <w:szCs w:val="24"/>
        </w:rPr>
        <w:t xml:space="preserve">, </w:t>
      </w:r>
      <w:del w:id="3039" w:author="李娟~Grace" w:date="2018-12-14T21:26:06Z">
        <w:r>
          <w:rPr>
            <w:rFonts w:ascii="Book Antiqua" w:hAnsi="Book Antiqua"/>
            <w:sz w:val="24"/>
            <w:szCs w:val="24"/>
          </w:rPr>
          <w:delText>all</w:delText>
        </w:r>
      </w:del>
      <w:del w:id="3040" w:author="李娟~Grace" w:date="2018-12-14T21:26:06Z">
        <w:r>
          <w:rPr>
            <w:rFonts w:ascii="Book Antiqua" w:hAnsi="Book Antiqua" w:eastAsia="Times-Roman"/>
            <w:sz w:val="24"/>
            <w:szCs w:val="24"/>
          </w:rPr>
          <w:delText xml:space="preserve"> </w:delText>
        </w:r>
      </w:del>
      <w:r>
        <w:rPr>
          <w:rFonts w:ascii="Book Antiqua" w:hAnsi="Book Antiqua" w:eastAsia="Times-Roman"/>
          <w:sz w:val="24"/>
          <w:szCs w:val="24"/>
        </w:rPr>
        <w:t xml:space="preserve">patients </w:t>
      </w:r>
      <w:r>
        <w:rPr>
          <w:rFonts w:ascii="Book Antiqua" w:hAnsi="Book Antiqua"/>
          <w:sz w:val="24"/>
          <w:szCs w:val="24"/>
        </w:rPr>
        <w:t>were</w:t>
      </w:r>
      <w:r>
        <w:rPr>
          <w:rFonts w:ascii="Book Antiqua" w:hAnsi="Book Antiqua" w:eastAsia="Times-Roman"/>
          <w:sz w:val="24"/>
          <w:szCs w:val="24"/>
        </w:rPr>
        <w:t xml:space="preserve"> divided into three subgroups</w:t>
      </w:r>
      <w:r>
        <w:rPr>
          <w:rFonts w:ascii="Book Antiqua" w:hAnsi="Book Antiqua"/>
          <w:sz w:val="24"/>
          <w:szCs w:val="24"/>
        </w:rPr>
        <w:t xml:space="preserve"> (the </w:t>
      </w:r>
      <w:r>
        <w:rPr>
          <w:rFonts w:ascii="Book Antiqua" w:hAnsi="Book Antiqua" w:eastAsia="Times-Roman"/>
          <w:sz w:val="24"/>
          <w:szCs w:val="24"/>
        </w:rPr>
        <w:t>capecitabine/deGramont-RT</w:t>
      </w:r>
      <w:del w:id="3041" w:author="李娟~Grace" w:date="2018-12-14T21:24:02Z">
        <w:r>
          <w:rPr>
            <w:rFonts w:ascii="Book Antiqua" w:hAnsi="Book Antiqua" w:eastAsia="Times-Roman"/>
            <w:sz w:val="24"/>
            <w:szCs w:val="24"/>
          </w:rPr>
          <w:delText xml:space="preserve"> group</w:delText>
        </w:r>
      </w:del>
      <w:r>
        <w:rPr>
          <w:rFonts w:ascii="Book Antiqua" w:hAnsi="Book Antiqua"/>
          <w:sz w:val="24"/>
          <w:szCs w:val="24"/>
        </w:rPr>
        <w:t xml:space="preserve">, </w:t>
      </w:r>
      <w:r>
        <w:rPr>
          <w:rFonts w:ascii="Book Antiqua" w:hAnsi="Book Antiqua" w:eastAsia="Times-Roman"/>
          <w:sz w:val="24"/>
          <w:szCs w:val="24"/>
        </w:rPr>
        <w:t>mFOLFOX6</w:t>
      </w:r>
      <w:del w:id="3042" w:author="李娟~Grace" w:date="2018-12-14T21:24:10Z">
        <w:r>
          <w:rPr>
            <w:rFonts w:ascii="Book Antiqua" w:hAnsi="Book Antiqua" w:eastAsia="Times-Roman"/>
            <w:sz w:val="24"/>
            <w:szCs w:val="24"/>
          </w:rPr>
          <w:delText xml:space="preserve"> group</w:delText>
        </w:r>
      </w:del>
      <w:r>
        <w:rPr>
          <w:rFonts w:ascii="Book Antiqua" w:hAnsi="Book Antiqua"/>
          <w:sz w:val="24"/>
          <w:szCs w:val="24"/>
        </w:rPr>
        <w:t xml:space="preserve">, and </w:t>
      </w:r>
      <w:r>
        <w:rPr>
          <w:rFonts w:ascii="Book Antiqua" w:hAnsi="Book Antiqua" w:eastAsia="Times-Roman"/>
          <w:sz w:val="24"/>
          <w:szCs w:val="24"/>
        </w:rPr>
        <w:t>mFOLFOX6-RT group</w:t>
      </w:r>
      <w:ins w:id="3043" w:author="李娟~Grace" w:date="2018-12-14T21:24:14Z">
        <w:r>
          <w:rPr>
            <w:rFonts w:hint="eastAsia" w:ascii="Book Antiqua" w:hAnsi="Book Antiqua" w:eastAsia="宋体"/>
            <w:sz w:val="24"/>
            <w:szCs w:val="24"/>
            <w:lang w:val="en-US" w:eastAsia="zh-CN"/>
          </w:rPr>
          <w:t>s</w:t>
        </w:r>
      </w:ins>
      <w:r>
        <w:rPr>
          <w:rFonts w:ascii="Book Antiqua" w:hAnsi="Book Antiqua"/>
          <w:sz w:val="24"/>
          <w:szCs w:val="24"/>
        </w:rPr>
        <w:t xml:space="preserve">) </w:t>
      </w:r>
      <w:del w:id="3044" w:author="李娟~Grace" w:date="2018-12-14T21:26:18Z">
        <w:r>
          <w:rPr>
            <w:rFonts w:ascii="Book Antiqua" w:hAnsi="Book Antiqua" w:eastAsia="Times-Roman"/>
            <w:sz w:val="24"/>
            <w:szCs w:val="24"/>
            <w:lang w:val="en-US"/>
          </w:rPr>
          <w:delText>according to</w:delText>
        </w:r>
      </w:del>
      <w:ins w:id="3045" w:author="李娟~Grace" w:date="2018-12-14T21:26:18Z">
        <w:r>
          <w:rPr>
            <w:rFonts w:hint="eastAsia" w:ascii="Book Antiqua" w:hAnsi="Book Antiqua" w:eastAsia="宋体"/>
            <w:sz w:val="24"/>
            <w:szCs w:val="24"/>
            <w:lang w:val="en-US" w:eastAsia="zh-CN"/>
          </w:rPr>
          <w:t>bas</w:t>
        </w:r>
      </w:ins>
      <w:ins w:id="3046" w:author="李娟~Grace" w:date="2018-12-14T21:26:20Z">
        <w:r>
          <w:rPr>
            <w:rFonts w:hint="eastAsia" w:ascii="Book Antiqua" w:hAnsi="Book Antiqua" w:eastAsia="宋体"/>
            <w:sz w:val="24"/>
            <w:szCs w:val="24"/>
            <w:lang w:val="en-US" w:eastAsia="zh-CN"/>
          </w:rPr>
          <w:t>ed</w:t>
        </w:r>
      </w:ins>
      <w:ins w:id="3047" w:author="李娟~Grace" w:date="2018-12-14T21:26:21Z">
        <w:r>
          <w:rPr>
            <w:rFonts w:hint="eastAsia" w:ascii="Book Antiqua" w:hAnsi="Book Antiqua" w:eastAsia="宋体"/>
            <w:sz w:val="24"/>
            <w:szCs w:val="24"/>
            <w:lang w:val="en-US" w:eastAsia="zh-CN"/>
          </w:rPr>
          <w:t xml:space="preserve"> on</w:t>
        </w:r>
      </w:ins>
      <w:r>
        <w:rPr>
          <w:rFonts w:ascii="Book Antiqua" w:hAnsi="Book Antiqua" w:eastAsia="Times-Roman"/>
          <w:sz w:val="24"/>
          <w:szCs w:val="24"/>
        </w:rPr>
        <w:t xml:space="preserve"> the NT regimen.</w:t>
      </w:r>
      <w:r>
        <w:rPr>
          <w:rFonts w:ascii="Book Antiqua" w:hAnsi="Book Antiqua"/>
          <w:sz w:val="24"/>
          <w:szCs w:val="24"/>
        </w:rPr>
        <w:t xml:space="preserve"> </w:t>
      </w:r>
      <w:ins w:id="3048" w:author="李娟~Grace" w:date="2018-12-14T21:25:29Z">
        <w:r>
          <w:rPr>
            <w:rFonts w:ascii="Book Antiqua" w:hAnsi="Book Antiqua"/>
            <w:sz w:val="24"/>
            <w:szCs w:val="24"/>
          </w:rPr>
          <w:t>Table 5</w:t>
        </w:r>
      </w:ins>
      <w:ins w:id="3049" w:author="李娟~Grace" w:date="2018-12-14T21:25:31Z">
        <w:r>
          <w:rPr>
            <w:rFonts w:hint="eastAsia" w:ascii="Book Antiqua" w:hAnsi="Book Antiqua"/>
            <w:sz w:val="24"/>
            <w:szCs w:val="24"/>
            <w:lang w:val="en-US" w:eastAsia="zh-CN"/>
          </w:rPr>
          <w:t xml:space="preserve"> s</w:t>
        </w:r>
      </w:ins>
      <w:ins w:id="3050" w:author="李娟~Grace" w:date="2018-12-14T21:25:32Z">
        <w:r>
          <w:rPr>
            <w:rFonts w:hint="eastAsia" w:ascii="Book Antiqua" w:hAnsi="Book Antiqua"/>
            <w:sz w:val="24"/>
            <w:szCs w:val="24"/>
            <w:lang w:val="en-US" w:eastAsia="zh-CN"/>
          </w:rPr>
          <w:t>how</w:t>
        </w:r>
      </w:ins>
      <w:ins w:id="3051" w:author="李娟~Grace" w:date="2018-12-14T21:25:33Z">
        <w:r>
          <w:rPr>
            <w:rFonts w:hint="eastAsia" w:ascii="Book Antiqua" w:hAnsi="Book Antiqua"/>
            <w:sz w:val="24"/>
            <w:szCs w:val="24"/>
            <w:lang w:val="en-US" w:eastAsia="zh-CN"/>
          </w:rPr>
          <w:t xml:space="preserve">s </w:t>
        </w:r>
      </w:ins>
      <w:ins w:id="3052" w:author="李娟~Grace" w:date="2018-12-14T21:25:35Z">
        <w:r>
          <w:rPr>
            <w:rFonts w:hint="eastAsia" w:ascii="Book Antiqua" w:hAnsi="Book Antiqua"/>
            <w:sz w:val="24"/>
            <w:szCs w:val="24"/>
            <w:lang w:val="en-US" w:eastAsia="zh-CN"/>
          </w:rPr>
          <w:t>t</w:t>
        </w:r>
      </w:ins>
      <w:del w:id="3053" w:author="李娟~Grace" w:date="2018-12-14T21:25:35Z">
        <w:r>
          <w:rPr>
            <w:rFonts w:ascii="Book Antiqua" w:hAnsi="Book Antiqua"/>
            <w:sz w:val="24"/>
            <w:szCs w:val="24"/>
          </w:rPr>
          <w:delText>T</w:delText>
        </w:r>
      </w:del>
      <w:r>
        <w:rPr>
          <w:rFonts w:ascii="Book Antiqua" w:hAnsi="Book Antiqua"/>
          <w:sz w:val="24"/>
          <w:szCs w:val="24"/>
        </w:rPr>
        <w:t xml:space="preserve">he distribution of pretreatment clinical parameters in the </w:t>
      </w:r>
      <w:del w:id="3054" w:author="李娟~Grace" w:date="2018-12-14T21:27:10Z">
        <w:r>
          <w:rPr>
            <w:rFonts w:ascii="Book Antiqua" w:hAnsi="Book Antiqua"/>
            <w:sz w:val="24"/>
            <w:szCs w:val="24"/>
          </w:rPr>
          <w:delText xml:space="preserve">different </w:delText>
        </w:r>
      </w:del>
      <w:r>
        <w:rPr>
          <w:rFonts w:ascii="Book Antiqua" w:hAnsi="Book Antiqua"/>
          <w:sz w:val="24"/>
          <w:szCs w:val="24"/>
        </w:rPr>
        <w:t>NT regimen groups</w:t>
      </w:r>
      <w:del w:id="3055" w:author="李娟~Grace" w:date="2018-12-14T21:26:49Z">
        <w:r>
          <w:rPr>
            <w:rFonts w:ascii="Book Antiqua" w:hAnsi="Book Antiqua"/>
            <w:sz w:val="24"/>
            <w:szCs w:val="24"/>
          </w:rPr>
          <w:delText xml:space="preserve"> is shown in </w:delText>
        </w:r>
      </w:del>
      <w:del w:id="3056" w:author="李娟~Grace" w:date="2018-12-14T21:25:29Z">
        <w:r>
          <w:rPr>
            <w:rFonts w:ascii="Book Antiqua" w:hAnsi="Book Antiqua"/>
            <w:sz w:val="24"/>
            <w:szCs w:val="24"/>
          </w:rPr>
          <w:delText>Table 5</w:delText>
        </w:r>
      </w:del>
      <w:r>
        <w:rPr>
          <w:rFonts w:ascii="Book Antiqua" w:hAnsi="Book Antiqua"/>
          <w:sz w:val="24"/>
          <w:szCs w:val="24"/>
        </w:rPr>
        <w:t xml:space="preserve">. </w:t>
      </w:r>
      <w:del w:id="3057" w:author="李娟~Grace" w:date="2018-12-14T21:25:03Z">
        <w:r>
          <w:rPr>
            <w:rFonts w:ascii="Book Antiqua" w:hAnsi="Book Antiqua"/>
            <w:sz w:val="24"/>
            <w:szCs w:val="24"/>
          </w:rPr>
          <w:delText>T</w:delText>
        </w:r>
      </w:del>
      <w:ins w:id="3058" w:author="李娟~Grace" w:date="2018-12-14T21:25:00Z">
        <w:r>
          <w:rPr>
            <w:rFonts w:ascii="Book Antiqua" w:hAnsi="Book Antiqua" w:cs="Book Antiqua"/>
            <w:sz w:val="24"/>
            <w:szCs w:val="24"/>
          </w:rPr>
          <w:t>No differences were found in any factors between the three groups</w:t>
        </w:r>
      </w:ins>
      <w:del w:id="3059" w:author="李娟~Grace" w:date="2018-12-14T21:25:00Z">
        <w:r>
          <w:rPr>
            <w:rFonts w:ascii="Book Antiqua" w:hAnsi="Book Antiqua"/>
            <w:sz w:val="24"/>
            <w:szCs w:val="24"/>
          </w:rPr>
          <w:delText>here is no difference in all factors between three groups</w:delText>
        </w:r>
      </w:del>
      <w:r>
        <w:rPr>
          <w:rFonts w:ascii="Book Antiqua" w:hAnsi="Book Antiqua"/>
          <w:sz w:val="24"/>
          <w:szCs w:val="24"/>
        </w:rPr>
        <w:t xml:space="preserve"> ex</w:t>
      </w:r>
      <w:r>
        <w:rPr>
          <w:rFonts w:ascii="Book Antiqua" w:hAnsi="Book Antiqua"/>
          <w:b w:val="0"/>
          <w:bCs w:val="0"/>
          <w:sz w:val="24"/>
          <w:szCs w:val="24"/>
          <w:rPrChange w:id="3060" w:author="李娟~Grace" w:date="2018-12-15T14:18:37Z">
            <w:rPr>
              <w:rFonts w:ascii="Book Antiqua" w:hAnsi="Book Antiqua"/>
              <w:sz w:val="24"/>
              <w:szCs w:val="24"/>
            </w:rPr>
          </w:rPrChange>
        </w:rPr>
        <w:t xml:space="preserve">cept </w:t>
      </w:r>
      <w:r>
        <w:rPr>
          <w:rFonts w:ascii="Book Antiqua" w:hAnsi="Book Antiqua"/>
          <w:b w:val="0"/>
          <w:bCs w:val="0"/>
          <w:sz w:val="24"/>
          <w:szCs w:val="24"/>
          <w:rPrChange w:id="3061" w:author="李娟~Grace" w:date="2018-12-15T14:18:37Z">
            <w:rPr>
              <w:rFonts w:ascii="Book Antiqua" w:hAnsi="Book Antiqua"/>
              <w:sz w:val="24"/>
              <w:szCs w:val="24"/>
            </w:rPr>
          </w:rPrChange>
        </w:rPr>
        <w:t xml:space="preserve">age </w:t>
      </w:r>
      <w:r>
        <w:rPr>
          <w:rFonts w:ascii="Book Antiqua" w:hAnsi="Book Antiqua"/>
          <w:b/>
          <w:bCs/>
          <w:sz w:val="24"/>
          <w:szCs w:val="24"/>
          <w:rPrChange w:id="3062" w:author="李娟~Grace" w:date="2018-12-11T20:43:19Z">
            <w:rPr>
              <w:rFonts w:ascii="Book Antiqua" w:hAnsi="Book Antiqua"/>
              <w:sz w:val="24"/>
              <w:szCs w:val="24"/>
            </w:rPr>
          </w:rPrChange>
        </w:rPr>
        <w:t>(</w:t>
      </w:r>
      <w:ins w:id="3063" w:author="李娟~Grace" w:date="2018-12-15T14:16:06Z">
        <w:r>
          <w:rPr>
            <w:rFonts w:hint="eastAsia" w:ascii="Book Antiqua" w:hAnsi="Book Antiqua"/>
            <w:sz w:val="24"/>
            <w:szCs w:val="24"/>
            <w:vertAlign w:val="superscript"/>
            <w:lang w:val="en-US" w:eastAsia="zh-CN"/>
          </w:rPr>
          <w:t>h</w:t>
        </w:r>
      </w:ins>
      <w:ins w:id="3064" w:author="李娟~Grace" w:date="2018-12-15T14:11:58Z">
        <w:r>
          <w:rPr>
            <w:rFonts w:ascii="Book Antiqua" w:hAnsi="Book Antiqua"/>
            <w:b/>
            <w:i/>
            <w:sz w:val="24"/>
          </w:rPr>
          <w:t>P</w:t>
        </w:r>
      </w:ins>
      <w:ins w:id="3065" w:author="李娟~Grace" w:date="2018-12-15T14:11:58Z">
        <w:r>
          <w:rPr>
            <w:rFonts w:hint="eastAsia" w:ascii="Book Antiqua" w:hAnsi="Book Antiqua"/>
            <w:b/>
            <w:i/>
            <w:sz w:val="24"/>
            <w:lang w:val="en-US" w:eastAsia="zh-CN"/>
          </w:rPr>
          <w:t>＜</w:t>
        </w:r>
      </w:ins>
      <w:ins w:id="3066" w:author="李娟~Grace" w:date="2018-12-15T14:11:58Z">
        <w:r>
          <w:rPr>
            <w:rFonts w:ascii="Book Antiqua" w:hAnsi="Book Antiqua"/>
            <w:sz w:val="24"/>
            <w:szCs w:val="24"/>
          </w:rPr>
          <w:t>0.0</w:t>
        </w:r>
      </w:ins>
      <w:ins w:id="3067" w:author="李娟~Grace" w:date="2018-12-15T14:11:58Z">
        <w:r>
          <w:rPr>
            <w:rFonts w:hint="eastAsia" w:ascii="Book Antiqua" w:hAnsi="Book Antiqua"/>
            <w:sz w:val="24"/>
            <w:szCs w:val="24"/>
            <w:lang w:val="en-US" w:eastAsia="zh-CN"/>
          </w:rPr>
          <w:t>5</w:t>
        </w:r>
      </w:ins>
      <w:del w:id="3068" w:author="李娟~Grace" w:date="2018-12-15T14:11:58Z">
        <w:r>
          <w:rPr>
            <w:rFonts w:ascii="Book Antiqua" w:hAnsi="Book Antiqua"/>
            <w:b/>
            <w:bCs/>
            <w:i/>
            <w:sz w:val="24"/>
            <w:rPrChange w:id="3069" w:author="李娟~Grace" w:date="2018-12-11T20:43:19Z">
              <w:rPr>
                <w:rFonts w:ascii="Book Antiqua" w:hAnsi="Book Antiqua"/>
                <w:b/>
                <w:i/>
                <w:sz w:val="24"/>
              </w:rPr>
            </w:rPrChange>
          </w:rPr>
          <w:delText>P</w:delText>
        </w:r>
      </w:del>
      <w:del w:id="3070" w:author="李娟~Grace" w:date="2018-12-15T14:11:58Z">
        <w:r>
          <w:rPr>
            <w:rFonts w:ascii="Book Antiqua" w:hAnsi="Book Antiqua"/>
            <w:b/>
            <w:bCs/>
            <w:sz w:val="24"/>
            <w:szCs w:val="24"/>
            <w:rPrChange w:id="3071" w:author="李娟~Grace" w:date="2018-12-11T20:43:19Z">
              <w:rPr>
                <w:rFonts w:ascii="Book Antiqua" w:hAnsi="Book Antiqua"/>
                <w:sz w:val="24"/>
                <w:szCs w:val="24"/>
              </w:rPr>
            </w:rPrChange>
          </w:rPr>
          <w:delText>=</w:delText>
        </w:r>
      </w:del>
      <w:del w:id="3072" w:author="李娟~Grace" w:date="2018-12-15T14:11:58Z">
        <w:r>
          <w:rPr>
            <w:rFonts w:ascii="Book Antiqua" w:hAnsi="Book Antiqua"/>
            <w:b/>
            <w:bCs/>
            <w:kern w:val="0"/>
            <w:sz w:val="24"/>
            <w:szCs w:val="24"/>
            <w:rPrChange w:id="3073" w:author="李娟~Grace" w:date="2018-12-11T20:43:19Z">
              <w:rPr>
                <w:rFonts w:ascii="Book Antiqua" w:hAnsi="Book Antiqua"/>
                <w:kern w:val="0"/>
                <w:sz w:val="24"/>
                <w:szCs w:val="24"/>
              </w:rPr>
            </w:rPrChange>
          </w:rPr>
          <w:delText>0.0</w:delText>
        </w:r>
      </w:del>
      <w:del w:id="3074" w:author="李娟~Grace" w:date="2018-12-15T14:11:58Z">
        <w:r>
          <w:rPr>
            <w:rFonts w:ascii="Book Antiqua" w:hAnsi="Book Antiqua"/>
            <w:b/>
            <w:bCs/>
            <w:kern w:val="0"/>
            <w:sz w:val="24"/>
            <w:szCs w:val="24"/>
            <w:rPrChange w:id="3075" w:author="李娟~Grace" w:date="2018-12-11T20:43:19Z">
              <w:rPr>
                <w:rFonts w:ascii="Book Antiqua" w:hAnsi="Book Antiqua"/>
                <w:kern w:val="0"/>
                <w:sz w:val="24"/>
                <w:szCs w:val="24"/>
              </w:rPr>
            </w:rPrChange>
          </w:rPr>
          <w:delText>2</w:delText>
        </w:r>
      </w:del>
      <w:del w:id="3076" w:author="李娟~Grace" w:date="2018-12-15T14:11:58Z">
        <w:r>
          <w:rPr>
            <w:rFonts w:ascii="Book Antiqua" w:hAnsi="Book Antiqua"/>
            <w:b/>
            <w:bCs/>
            <w:kern w:val="0"/>
            <w:sz w:val="24"/>
            <w:szCs w:val="24"/>
            <w:rPrChange w:id="3077" w:author="李娟~Grace" w:date="2018-12-11T20:43:19Z">
              <w:rPr>
                <w:rFonts w:ascii="Book Antiqua" w:hAnsi="Book Antiqua"/>
                <w:kern w:val="0"/>
                <w:sz w:val="24"/>
                <w:szCs w:val="24"/>
              </w:rPr>
            </w:rPrChange>
          </w:rPr>
          <w:delText>7</w:delText>
        </w:r>
      </w:del>
      <w:r>
        <w:rPr>
          <w:rFonts w:ascii="Book Antiqua" w:hAnsi="Book Antiqua"/>
          <w:b/>
          <w:bCs/>
          <w:sz w:val="24"/>
          <w:szCs w:val="24"/>
          <w:rPrChange w:id="3078" w:author="李娟~Grace" w:date="2018-12-11T20:43:19Z">
            <w:rPr>
              <w:rFonts w:ascii="Book Antiqua" w:hAnsi="Book Antiqua"/>
              <w:sz w:val="24"/>
              <w:szCs w:val="24"/>
            </w:rPr>
          </w:rPrChange>
        </w:rPr>
        <w:t xml:space="preserve">) </w:t>
      </w:r>
      <w:r>
        <w:rPr>
          <w:rFonts w:ascii="Book Antiqua" w:hAnsi="Book Antiqua"/>
          <w:b w:val="0"/>
          <w:bCs w:val="0"/>
          <w:sz w:val="24"/>
          <w:szCs w:val="24"/>
          <w:rPrChange w:id="3079" w:author="李娟~Grace" w:date="2018-12-15T14:18:42Z">
            <w:rPr>
              <w:rFonts w:ascii="Book Antiqua" w:hAnsi="Book Antiqua"/>
              <w:sz w:val="24"/>
              <w:szCs w:val="24"/>
            </w:rPr>
          </w:rPrChange>
        </w:rPr>
        <w:t xml:space="preserve">and DTAV </w:t>
      </w:r>
      <w:r>
        <w:rPr>
          <w:rFonts w:ascii="Book Antiqua" w:hAnsi="Book Antiqua"/>
          <w:b/>
          <w:bCs/>
          <w:sz w:val="24"/>
          <w:szCs w:val="24"/>
          <w:rPrChange w:id="3080" w:author="李娟~Grace" w:date="2018-12-11T20:43:19Z">
            <w:rPr>
              <w:rFonts w:ascii="Book Antiqua" w:hAnsi="Book Antiqua"/>
              <w:sz w:val="24"/>
              <w:szCs w:val="24"/>
            </w:rPr>
          </w:rPrChange>
        </w:rPr>
        <w:t>(</w:t>
      </w:r>
      <w:ins w:id="3081" w:author="李娟~Grace" w:date="2018-12-15T14:16:08Z">
        <w:r>
          <w:rPr>
            <w:rFonts w:hint="eastAsia" w:ascii="Book Antiqua" w:hAnsi="Book Antiqua"/>
            <w:sz w:val="24"/>
            <w:szCs w:val="24"/>
            <w:vertAlign w:val="superscript"/>
            <w:lang w:val="en-US" w:eastAsia="zh-CN"/>
          </w:rPr>
          <w:t>i</w:t>
        </w:r>
      </w:ins>
      <w:ins w:id="3082" w:author="李娟~Grace" w:date="2018-12-15T14:12:01Z">
        <w:r>
          <w:rPr>
            <w:rFonts w:ascii="Book Antiqua" w:hAnsi="Book Antiqua"/>
            <w:b/>
            <w:i/>
            <w:sz w:val="24"/>
          </w:rPr>
          <w:t>P</w:t>
        </w:r>
      </w:ins>
      <w:ins w:id="3083" w:author="李娟~Grace" w:date="2018-12-15T14:12:01Z">
        <w:r>
          <w:rPr>
            <w:rFonts w:hint="eastAsia" w:ascii="Book Antiqua" w:hAnsi="Book Antiqua"/>
            <w:b/>
            <w:i/>
            <w:sz w:val="24"/>
            <w:lang w:val="en-US" w:eastAsia="zh-CN"/>
          </w:rPr>
          <w:t>＜</w:t>
        </w:r>
      </w:ins>
      <w:ins w:id="3084" w:author="李娟~Grace" w:date="2018-12-15T14:12:01Z">
        <w:r>
          <w:rPr>
            <w:rFonts w:ascii="Book Antiqua" w:hAnsi="Book Antiqua"/>
            <w:sz w:val="24"/>
            <w:szCs w:val="24"/>
          </w:rPr>
          <w:t>0.0</w:t>
        </w:r>
      </w:ins>
      <w:ins w:id="3085" w:author="李娟~Grace" w:date="2018-12-15T14:12:01Z">
        <w:r>
          <w:rPr>
            <w:rFonts w:hint="eastAsia" w:ascii="Book Antiqua" w:hAnsi="Book Antiqua"/>
            <w:sz w:val="24"/>
            <w:szCs w:val="24"/>
            <w:lang w:val="en-US" w:eastAsia="zh-CN"/>
          </w:rPr>
          <w:t>5</w:t>
        </w:r>
      </w:ins>
      <w:del w:id="3086" w:author="李娟~Grace" w:date="2018-12-15T14:12:01Z">
        <w:r>
          <w:rPr>
            <w:rFonts w:ascii="Book Antiqua" w:hAnsi="Book Antiqua"/>
            <w:b/>
            <w:bCs/>
            <w:i/>
            <w:sz w:val="24"/>
            <w:rPrChange w:id="3087" w:author="李娟~Grace" w:date="2018-12-11T20:43:19Z">
              <w:rPr>
                <w:rFonts w:ascii="Book Antiqua" w:hAnsi="Book Antiqua"/>
                <w:b/>
                <w:i/>
                <w:sz w:val="24"/>
              </w:rPr>
            </w:rPrChange>
          </w:rPr>
          <w:delText>P</w:delText>
        </w:r>
      </w:del>
      <w:del w:id="3088" w:author="李娟~Grace" w:date="2018-12-15T14:12:01Z">
        <w:r>
          <w:rPr>
            <w:rFonts w:ascii="Book Antiqua" w:hAnsi="Book Antiqua"/>
            <w:b/>
            <w:bCs/>
            <w:sz w:val="24"/>
            <w:szCs w:val="24"/>
            <w:rPrChange w:id="3089" w:author="李娟~Grace" w:date="2018-12-11T20:43:19Z">
              <w:rPr>
                <w:rFonts w:ascii="Book Antiqua" w:hAnsi="Book Antiqua"/>
                <w:sz w:val="24"/>
                <w:szCs w:val="24"/>
              </w:rPr>
            </w:rPrChange>
          </w:rPr>
          <w:delText>=0.0</w:delText>
        </w:r>
      </w:del>
      <w:del w:id="3090" w:author="李娟~Grace" w:date="2018-12-15T14:12:01Z">
        <w:r>
          <w:rPr>
            <w:rFonts w:ascii="Book Antiqua" w:hAnsi="Book Antiqua"/>
            <w:b/>
            <w:bCs/>
            <w:sz w:val="24"/>
            <w:szCs w:val="24"/>
            <w:rPrChange w:id="3091" w:author="李娟~Grace" w:date="2018-12-11T20:43:19Z">
              <w:rPr>
                <w:rFonts w:ascii="Book Antiqua" w:hAnsi="Book Antiqua"/>
                <w:sz w:val="24"/>
                <w:szCs w:val="24"/>
              </w:rPr>
            </w:rPrChange>
          </w:rPr>
          <w:delText>2</w:delText>
        </w:r>
      </w:del>
      <w:r>
        <w:rPr>
          <w:rFonts w:ascii="Book Antiqua" w:hAnsi="Book Antiqua"/>
          <w:b/>
          <w:bCs/>
          <w:sz w:val="24"/>
          <w:szCs w:val="24"/>
          <w:rPrChange w:id="3092" w:author="李娟~Grace" w:date="2018-12-11T20:43:19Z">
            <w:rPr>
              <w:rFonts w:ascii="Book Antiqua" w:hAnsi="Book Antiqua"/>
              <w:sz w:val="24"/>
              <w:szCs w:val="24"/>
            </w:rPr>
          </w:rPrChange>
        </w:rPr>
        <w:t>)</w:t>
      </w:r>
      <w:r>
        <w:rPr>
          <w:rFonts w:ascii="Book Antiqua" w:hAnsi="Book Antiqua" w:eastAsia="Times-Roman"/>
          <w:sz w:val="24"/>
          <w:szCs w:val="24"/>
        </w:rPr>
        <w:t>.</w:t>
      </w:r>
      <w:r>
        <w:rPr>
          <w:rFonts w:ascii="Book Antiqua" w:hAnsi="Book Antiqua" w:eastAsia="Times-Roman"/>
          <w:sz w:val="24"/>
        </w:rPr>
        <w:t xml:space="preserve"> </w:t>
      </w:r>
      <w:del w:id="3093" w:author="李娟~Grace" w:date="2018-12-15T17:15:11Z">
        <w:r>
          <w:rPr>
            <w:rFonts w:ascii="Book Antiqua" w:hAnsi="Book Antiqua" w:eastAsia="Times-Roman"/>
            <w:sz w:val="24"/>
            <w:szCs w:val="24"/>
          </w:rPr>
          <w:delText>We firstly developed a univariate analysis for each subgroup</w:delText>
        </w:r>
      </w:del>
      <w:del w:id="3094" w:author="李娟~Grace" w:date="2018-12-15T17:15:11Z">
        <w:r>
          <w:rPr>
            <w:rFonts w:ascii="Book Antiqua" w:hAnsi="Book Antiqua"/>
            <w:sz w:val="24"/>
            <w:szCs w:val="24"/>
          </w:rPr>
          <w:delText xml:space="preserve">, and </w:delText>
        </w:r>
      </w:del>
      <w:del w:id="3095" w:author="李娟~Grace" w:date="2018-12-15T17:15:11Z">
        <w:r>
          <w:rPr>
            <w:rFonts w:ascii="Book Antiqua" w:hAnsi="Book Antiqua" w:eastAsia="Times-Roman"/>
            <w:sz w:val="24"/>
            <w:szCs w:val="24"/>
          </w:rPr>
          <w:delText>statistically significant</w:delText>
        </w:r>
      </w:del>
      <w:del w:id="3096" w:author="李娟~Grace" w:date="2018-12-15T17:15:11Z">
        <w:r>
          <w:rPr>
            <w:rFonts w:ascii="Book Antiqua" w:hAnsi="Book Antiqua" w:eastAsia="Times-Roman"/>
            <w:sz w:val="24"/>
          </w:rPr>
          <w:delText xml:space="preserve"> </w:delText>
        </w:r>
      </w:del>
      <w:del w:id="3097" w:author="李娟~Grace" w:date="2018-12-15T17:15:11Z">
        <w:r>
          <w:rPr>
            <w:rFonts w:ascii="Book Antiqua" w:hAnsi="Book Antiqua"/>
            <w:sz w:val="24"/>
            <w:szCs w:val="24"/>
          </w:rPr>
          <w:delText>factors in the univariate analysis were then entered into a multivariate analysis.</w:delText>
        </w:r>
      </w:del>
      <w:bookmarkStart w:id="375" w:name="_Hlk525383017"/>
    </w:p>
    <w:p>
      <w:pPr>
        <w:spacing w:line="360" w:lineRule="auto"/>
        <w:ind w:firstLine="480" w:firstLineChars="200"/>
        <w:rPr>
          <w:rFonts w:ascii="Book Antiqua" w:hAnsi="Book Antiqua" w:eastAsia="Times-Roman"/>
          <w:sz w:val="24"/>
          <w:szCs w:val="24"/>
        </w:rPr>
      </w:pPr>
      <w:r>
        <w:rPr>
          <w:rFonts w:ascii="Book Antiqua" w:hAnsi="Book Antiqua"/>
          <w:sz w:val="24"/>
          <w:szCs w:val="24"/>
        </w:rPr>
        <w:t>In the univariate analysis of the</w:t>
      </w:r>
      <w:r>
        <w:rPr>
          <w:rFonts w:ascii="Book Antiqua" w:hAnsi="Book Antiqua"/>
          <w:sz w:val="24"/>
        </w:rPr>
        <w:t xml:space="preserve"> </w:t>
      </w:r>
      <w:r>
        <w:rPr>
          <w:rFonts w:ascii="Book Antiqua" w:hAnsi="Book Antiqua" w:eastAsia="Times-Roman"/>
          <w:sz w:val="24"/>
          <w:szCs w:val="24"/>
        </w:rPr>
        <w:t>capecitabine/deGramont-RT group</w:t>
      </w:r>
      <w:r>
        <w:rPr>
          <w:rFonts w:ascii="Book Antiqua" w:hAnsi="Book Antiqua"/>
          <w:sz w:val="24"/>
          <w:szCs w:val="24"/>
        </w:rPr>
        <w:t xml:space="preserve">, </w:t>
      </w:r>
      <w:del w:id="3098" w:author="李娟~Grace" w:date="2018-12-11T20:45:29Z">
        <w:r>
          <w:rPr>
            <w:rFonts w:ascii="Book Antiqua" w:hAnsi="Book Antiqua"/>
            <w:sz w:val="24"/>
            <w:szCs w:val="24"/>
            <w:lang w:val="en-US"/>
          </w:rPr>
          <w:delText>gender</w:delText>
        </w:r>
      </w:del>
      <w:del w:id="3099" w:author="李娟~Grace" w:date="2018-12-11T20:45:25Z">
        <w:r>
          <w:rPr>
            <w:rFonts w:ascii="Book Antiqua" w:hAnsi="Book Antiqua"/>
            <w:sz w:val="24"/>
            <w:szCs w:val="24"/>
          </w:rPr>
          <w:delText xml:space="preserve"> (</w:delText>
        </w:r>
      </w:del>
      <w:del w:id="3100" w:author="李娟~Grace" w:date="2018-12-11T20:45:25Z">
        <w:r>
          <w:rPr>
            <w:rFonts w:ascii="Book Antiqua" w:hAnsi="Book Antiqua"/>
            <w:b/>
            <w:i/>
            <w:sz w:val="24"/>
          </w:rPr>
          <w:delText>P</w:delText>
        </w:r>
      </w:del>
      <w:del w:id="3101" w:author="李娟~Grace" w:date="2018-12-11T20:45:25Z">
        <w:r>
          <w:rPr>
            <w:rFonts w:ascii="Book Antiqua" w:hAnsi="Book Antiqua"/>
            <w:sz w:val="24"/>
            <w:szCs w:val="24"/>
          </w:rPr>
          <w:delText xml:space="preserve">=0.02) and </w:delText>
        </w:r>
      </w:del>
      <w:r>
        <w:rPr>
          <w:rFonts w:ascii="Book Antiqua" w:hAnsi="Book Antiqua"/>
          <w:sz w:val="24"/>
          <w:szCs w:val="24"/>
        </w:rPr>
        <w:t xml:space="preserve">NLR </w:t>
      </w:r>
      <w:del w:id="3102" w:author="李娟~Grace" w:date="2018-12-15T14:16:14Z">
        <w:r>
          <w:rPr>
            <w:rFonts w:ascii="Book Antiqua" w:hAnsi="Book Antiqua"/>
            <w:sz w:val="24"/>
            <w:szCs w:val="24"/>
          </w:rPr>
          <w:delText>(</w:delText>
        </w:r>
      </w:del>
      <w:del w:id="3103" w:author="李娟~Grace" w:date="2018-12-15T14:16:14Z">
        <w:r>
          <w:rPr>
            <w:rFonts w:ascii="Book Antiqua" w:hAnsi="Book Antiqua"/>
            <w:b/>
            <w:i/>
            <w:sz w:val="24"/>
          </w:rPr>
          <w:delText>P</w:delText>
        </w:r>
      </w:del>
      <w:del w:id="3104" w:author="李娟~Grace" w:date="2018-12-15T14:16:14Z">
        <w:r>
          <w:rPr>
            <w:rFonts w:ascii="Book Antiqua" w:hAnsi="Book Antiqua"/>
            <w:sz w:val="24"/>
            <w:szCs w:val="24"/>
          </w:rPr>
          <w:delText>=0.0</w:delText>
        </w:r>
      </w:del>
      <w:del w:id="3105" w:author="李娟~Grace" w:date="2018-12-15T14:16:14Z">
        <w:r>
          <w:rPr>
            <w:rFonts w:ascii="Book Antiqua" w:hAnsi="Book Antiqua"/>
            <w:sz w:val="24"/>
            <w:szCs w:val="24"/>
            <w:lang w:val="en-US"/>
          </w:rPr>
          <w:delText>24</w:delText>
        </w:r>
      </w:del>
      <w:del w:id="3106" w:author="李娟~Grace" w:date="2018-12-15T14:16:14Z">
        <w:r>
          <w:rPr>
            <w:rFonts w:ascii="Book Antiqua" w:hAnsi="Book Antiqua"/>
            <w:sz w:val="24"/>
            <w:szCs w:val="24"/>
          </w:rPr>
          <w:delText xml:space="preserve">) </w:delText>
        </w:r>
      </w:del>
      <w:r>
        <w:rPr>
          <w:rFonts w:ascii="Book Antiqua" w:hAnsi="Book Antiqua"/>
          <w:sz w:val="24"/>
          <w:szCs w:val="24"/>
        </w:rPr>
        <w:t>w</w:t>
      </w:r>
      <w:del w:id="3107" w:author="李娟~Grace" w:date="2018-12-11T20:45:34Z">
        <w:r>
          <w:rPr>
            <w:rFonts w:ascii="Book Antiqua" w:hAnsi="Book Antiqua"/>
            <w:sz w:val="24"/>
            <w:szCs w:val="24"/>
            <w:lang w:val="en-US"/>
          </w:rPr>
          <w:delText>ere</w:delText>
        </w:r>
      </w:del>
      <w:ins w:id="3108" w:author="李娟~Grace" w:date="2018-12-11T20:45:34Z">
        <w:r>
          <w:rPr>
            <w:rFonts w:hint="eastAsia" w:ascii="Book Antiqua" w:hAnsi="Book Antiqua"/>
            <w:sz w:val="24"/>
            <w:szCs w:val="24"/>
            <w:lang w:val="en-US" w:eastAsia="zh-CN"/>
          </w:rPr>
          <w:t>as</w:t>
        </w:r>
      </w:ins>
      <w:r>
        <w:rPr>
          <w:rFonts w:ascii="Book Antiqua" w:hAnsi="Book Antiqua"/>
          <w:sz w:val="24"/>
          <w:szCs w:val="24"/>
        </w:rPr>
        <w:t xml:space="preserve"> </w:t>
      </w:r>
      <w:ins w:id="3109" w:author="李娟~Grace" w:date="2018-12-11T20:45:38Z">
        <w:r>
          <w:rPr>
            <w:rFonts w:hint="eastAsia" w:ascii="Book Antiqua" w:hAnsi="Book Antiqua"/>
            <w:sz w:val="24"/>
            <w:szCs w:val="24"/>
            <w:lang w:val="en-US" w:eastAsia="zh-CN"/>
          </w:rPr>
          <w:t>the</w:t>
        </w:r>
      </w:ins>
      <w:ins w:id="3110" w:author="李娟~Grace" w:date="2018-12-11T20:45:39Z">
        <w:r>
          <w:rPr>
            <w:rFonts w:hint="eastAsia" w:ascii="Book Antiqua" w:hAnsi="Book Antiqua"/>
            <w:sz w:val="24"/>
            <w:szCs w:val="24"/>
            <w:lang w:val="en-US" w:eastAsia="zh-CN"/>
          </w:rPr>
          <w:t xml:space="preserve"> </w:t>
        </w:r>
      </w:ins>
      <w:ins w:id="3111" w:author="李娟~Grace" w:date="2018-12-11T20:45:46Z">
        <w:r>
          <w:rPr>
            <w:rFonts w:hint="eastAsia" w:ascii="Book Antiqua" w:hAnsi="Book Antiqua"/>
            <w:sz w:val="24"/>
            <w:szCs w:val="24"/>
            <w:lang w:val="en-US" w:eastAsia="zh-CN"/>
          </w:rPr>
          <w:t>o</w:t>
        </w:r>
      </w:ins>
      <w:ins w:id="3112" w:author="李娟~Grace" w:date="2018-12-11T20:45:51Z">
        <w:r>
          <w:rPr>
            <w:rFonts w:hint="eastAsia" w:ascii="Book Antiqua" w:hAnsi="Book Antiqua"/>
            <w:sz w:val="24"/>
            <w:szCs w:val="24"/>
            <w:lang w:val="en-US" w:eastAsia="zh-CN"/>
          </w:rPr>
          <w:t>nly</w:t>
        </w:r>
      </w:ins>
      <w:ins w:id="3113" w:author="李娟~Grace" w:date="2018-12-11T20:46:10Z">
        <w:r>
          <w:rPr>
            <w:rFonts w:hint="eastAsia" w:ascii="Book Antiqua" w:hAnsi="Book Antiqua"/>
            <w:sz w:val="24"/>
            <w:szCs w:val="24"/>
            <w:lang w:val="en-US" w:eastAsia="zh-CN"/>
          </w:rPr>
          <w:t xml:space="preserve"> </w:t>
        </w:r>
      </w:ins>
      <w:r>
        <w:rPr>
          <w:rFonts w:ascii="Book Antiqua" w:hAnsi="Book Antiqua"/>
          <w:sz w:val="24"/>
          <w:szCs w:val="24"/>
        </w:rPr>
        <w:t>significant factor</w:t>
      </w:r>
      <w:del w:id="3114" w:author="李娟~Grace" w:date="2018-12-11T20:46:13Z">
        <w:r>
          <w:rPr>
            <w:rFonts w:ascii="Book Antiqua" w:hAnsi="Book Antiqua"/>
            <w:sz w:val="24"/>
            <w:szCs w:val="24"/>
          </w:rPr>
          <w:delText>s</w:delText>
        </w:r>
      </w:del>
      <w:r>
        <w:rPr>
          <w:rFonts w:ascii="Book Antiqua" w:hAnsi="Book Antiqua"/>
          <w:sz w:val="24"/>
          <w:szCs w:val="24"/>
        </w:rPr>
        <w:t xml:space="preserve"> for predicting </w:t>
      </w:r>
      <w:ins w:id="3115" w:author="李娟~Grace" w:date="2018-12-14T21:28:02Z">
        <w:r>
          <w:rPr>
            <w:rFonts w:ascii="Book Antiqua" w:hAnsi="Book Antiqua"/>
            <w:sz w:val="24"/>
            <w:szCs w:val="24"/>
          </w:rPr>
          <w:t>pCR</w:t>
        </w:r>
      </w:ins>
      <w:ins w:id="3116" w:author="李娟~Grace" w:date="2018-12-14T21:28:07Z">
        <w:r>
          <w:rPr>
            <w:rFonts w:hint="eastAsia" w:ascii="Book Antiqua" w:hAnsi="Book Antiqua"/>
            <w:sz w:val="24"/>
            <w:szCs w:val="24"/>
            <w:lang w:val="en-US" w:eastAsia="zh-CN"/>
          </w:rPr>
          <w:t xml:space="preserve"> </w:t>
        </w:r>
      </w:ins>
      <w:del w:id="3117" w:author="李娟~Grace" w:date="2018-12-14T21:28:06Z">
        <w:r>
          <w:rPr>
            <w:rFonts w:ascii="Book Antiqua" w:hAnsi="Book Antiqua"/>
            <w:sz w:val="24"/>
            <w:szCs w:val="24"/>
          </w:rPr>
          <w:delText xml:space="preserve">the </w:delText>
        </w:r>
      </w:del>
      <w:r>
        <w:rPr>
          <w:rFonts w:ascii="Book Antiqua" w:hAnsi="Book Antiqua"/>
          <w:sz w:val="24"/>
          <w:szCs w:val="24"/>
        </w:rPr>
        <w:t>probability</w:t>
      </w:r>
      <w:ins w:id="3118" w:author="李娟~Grace" w:date="2018-12-14T21:28:18Z">
        <w:r>
          <w:rPr>
            <w:rFonts w:hint="eastAsia" w:ascii="Book Antiqua" w:hAnsi="Book Antiqua"/>
            <w:sz w:val="24"/>
            <w:szCs w:val="24"/>
            <w:lang w:val="en-US" w:eastAsia="zh-CN"/>
          </w:rPr>
          <w:t xml:space="preserve"> </w:t>
        </w:r>
      </w:ins>
      <w:del w:id="3119" w:author="李娟~Grace" w:date="2018-12-14T21:28:15Z">
        <w:r>
          <w:rPr>
            <w:rFonts w:ascii="Book Antiqua" w:hAnsi="Book Antiqua"/>
            <w:sz w:val="24"/>
            <w:szCs w:val="24"/>
            <w:lang w:val="en-US"/>
          </w:rPr>
          <w:delText xml:space="preserve"> of pCR</w:delText>
        </w:r>
      </w:del>
      <w:del w:id="3120" w:author="李娟~Grace" w:date="2018-12-14T21:28:15Z">
        <w:r>
          <w:rPr>
            <w:rFonts w:ascii="Book Antiqua" w:hAnsi="Book Antiqua"/>
            <w:color w:val="000000"/>
            <w:sz w:val="24"/>
            <w:lang w:val="en-US"/>
          </w:rPr>
          <w:delText xml:space="preserve">, as shown in </w:delText>
        </w:r>
      </w:del>
      <w:ins w:id="3121" w:author="李娟~Grace" w:date="2018-12-14T21:28:15Z">
        <w:r>
          <w:rPr>
            <w:rFonts w:hint="eastAsia" w:ascii="Book Antiqua" w:hAnsi="Book Antiqua"/>
            <w:sz w:val="24"/>
            <w:szCs w:val="24"/>
            <w:lang w:val="en-US" w:eastAsia="zh-CN"/>
          </w:rPr>
          <w:t>(</w:t>
        </w:r>
      </w:ins>
      <w:r>
        <w:rPr>
          <w:rFonts w:ascii="Book Antiqua" w:hAnsi="Book Antiqua"/>
          <w:color w:val="000000"/>
          <w:sz w:val="24"/>
        </w:rPr>
        <w:t>Table 6</w:t>
      </w:r>
      <w:ins w:id="3122" w:author="李娟~Grace" w:date="2018-12-14T21:28:21Z">
        <w:r>
          <w:rPr>
            <w:rFonts w:hint="eastAsia" w:ascii="Book Antiqua" w:hAnsi="Book Antiqua"/>
            <w:color w:val="000000"/>
            <w:sz w:val="24"/>
            <w:lang w:val="en-US" w:eastAsia="zh-CN"/>
          </w:rPr>
          <w:t>)</w:t>
        </w:r>
      </w:ins>
      <w:r>
        <w:rPr>
          <w:rFonts w:ascii="Book Antiqua" w:hAnsi="Book Antiqua"/>
          <w:sz w:val="24"/>
          <w:szCs w:val="24"/>
        </w:rPr>
        <w:t xml:space="preserve">. </w:t>
      </w:r>
      <w:del w:id="3123" w:author="李娟~Grace" w:date="2018-12-14T23:40:52Z">
        <w:r>
          <w:rPr>
            <w:rFonts w:ascii="Book Antiqua" w:hAnsi="Book Antiqua"/>
            <w:sz w:val="24"/>
            <w:szCs w:val="24"/>
          </w:rPr>
          <w:delText xml:space="preserve">Further multivariate analysis </w:delText>
        </w:r>
      </w:del>
      <w:del w:id="3124" w:author="李娟~Grace" w:date="2018-12-14T23:40:52Z">
        <w:r>
          <w:rPr>
            <w:rFonts w:ascii="Book Antiqua" w:hAnsi="Book Antiqua"/>
            <w:color w:val="000000"/>
            <w:sz w:val="24"/>
          </w:rPr>
          <w:delText xml:space="preserve">in </w:delText>
        </w:r>
      </w:del>
      <w:del w:id="3125" w:author="李娟~Grace" w:date="2018-12-14T23:40:32Z">
        <w:r>
          <w:rPr>
            <w:rFonts w:ascii="Book Antiqua" w:hAnsi="Book Antiqua"/>
            <w:color w:val="000000"/>
            <w:sz w:val="24"/>
          </w:rPr>
          <w:delText xml:space="preserve">Table 7 </w:delText>
        </w:r>
      </w:del>
      <w:del w:id="3126" w:author="李娟~Grace" w:date="2018-12-14T23:40:32Z">
        <w:r>
          <w:rPr>
            <w:rFonts w:ascii="Book Antiqua" w:hAnsi="Book Antiqua"/>
            <w:sz w:val="24"/>
            <w:szCs w:val="24"/>
          </w:rPr>
          <w:delText xml:space="preserve">showed that </w:delText>
        </w:r>
      </w:del>
      <w:r>
        <w:rPr>
          <w:rFonts w:ascii="Book Antiqua" w:hAnsi="Book Antiqua"/>
          <w:sz w:val="24"/>
          <w:szCs w:val="24"/>
        </w:rPr>
        <w:t>NLR(&gt;3) (</w:t>
      </w:r>
      <w:ins w:id="3127" w:author="李娟~Grace" w:date="2018-12-15T14:16:22Z">
        <w:r>
          <w:rPr>
            <w:rFonts w:hint="eastAsia" w:ascii="Book Antiqua" w:hAnsi="Book Antiqua"/>
            <w:sz w:val="24"/>
            <w:szCs w:val="24"/>
            <w:vertAlign w:val="superscript"/>
            <w:lang w:val="en-US" w:eastAsia="zh-CN"/>
          </w:rPr>
          <w:t>j</w:t>
        </w:r>
      </w:ins>
      <w:ins w:id="3128" w:author="李娟~Grace" w:date="2018-12-15T14:12:11Z">
        <w:r>
          <w:rPr>
            <w:rFonts w:ascii="Book Antiqua" w:hAnsi="Book Antiqua"/>
            <w:b/>
            <w:i/>
            <w:sz w:val="24"/>
          </w:rPr>
          <w:t>P</w:t>
        </w:r>
      </w:ins>
      <w:ins w:id="3129" w:author="李娟~Grace" w:date="2018-12-15T14:12:11Z">
        <w:r>
          <w:rPr>
            <w:rFonts w:hint="eastAsia" w:ascii="Book Antiqua" w:hAnsi="Book Antiqua"/>
            <w:b/>
            <w:i/>
            <w:sz w:val="24"/>
            <w:lang w:val="en-US" w:eastAsia="zh-CN"/>
          </w:rPr>
          <w:t>＜</w:t>
        </w:r>
      </w:ins>
      <w:ins w:id="3130" w:author="李娟~Grace" w:date="2018-12-15T14:12:11Z">
        <w:r>
          <w:rPr>
            <w:rFonts w:ascii="Book Antiqua" w:hAnsi="Book Antiqua"/>
            <w:sz w:val="24"/>
            <w:szCs w:val="24"/>
          </w:rPr>
          <w:t>0.0</w:t>
        </w:r>
      </w:ins>
      <w:ins w:id="3131" w:author="李娟~Grace" w:date="2018-12-15T14:12:11Z">
        <w:r>
          <w:rPr>
            <w:rFonts w:hint="eastAsia" w:ascii="Book Antiqua" w:hAnsi="Book Antiqua"/>
            <w:sz w:val="24"/>
            <w:szCs w:val="24"/>
            <w:lang w:val="en-US" w:eastAsia="zh-CN"/>
          </w:rPr>
          <w:t>5</w:t>
        </w:r>
      </w:ins>
      <w:del w:id="3132" w:author="李娟~Grace" w:date="2018-12-15T14:12:11Z">
        <w:r>
          <w:rPr>
            <w:rFonts w:ascii="Book Antiqua" w:hAnsi="Book Antiqua"/>
            <w:b/>
            <w:i/>
            <w:sz w:val="24"/>
          </w:rPr>
          <w:delText>P</w:delText>
        </w:r>
      </w:del>
      <w:del w:id="3133" w:author="李娟~Grace" w:date="2018-12-15T14:12:11Z">
        <w:r>
          <w:rPr>
            <w:rFonts w:ascii="Book Antiqua" w:hAnsi="Book Antiqua"/>
            <w:sz w:val="24"/>
            <w:szCs w:val="24"/>
          </w:rPr>
          <w:delText>=0.0</w:delText>
        </w:r>
      </w:del>
      <w:del w:id="3134" w:author="李娟~Grace" w:date="2018-12-15T14:12:11Z">
        <w:r>
          <w:rPr>
            <w:rFonts w:ascii="Book Antiqua" w:hAnsi="Book Antiqua"/>
            <w:sz w:val="24"/>
            <w:szCs w:val="24"/>
            <w:lang w:val="en-US"/>
          </w:rPr>
          <w:delText>29</w:delText>
        </w:r>
      </w:del>
      <w:r>
        <w:rPr>
          <w:rFonts w:ascii="Book Antiqua" w:hAnsi="Book Antiqua"/>
          <w:sz w:val="24"/>
          <w:szCs w:val="24"/>
        </w:rPr>
        <w:t>)</w:t>
      </w:r>
      <w:ins w:id="3135" w:author="李娟~Grace" w:date="2018-12-14T23:39:59Z">
        <w:r>
          <w:rPr>
            <w:rFonts w:hint="eastAsia" w:ascii="Book Antiqua" w:hAnsi="Book Antiqua"/>
            <w:sz w:val="24"/>
            <w:szCs w:val="24"/>
            <w:lang w:val="en-US" w:eastAsia="zh-CN"/>
          </w:rPr>
          <w:t xml:space="preserve"> </w:t>
        </w:r>
      </w:ins>
      <w:r>
        <w:rPr>
          <w:rFonts w:ascii="Book Antiqua" w:hAnsi="Book Antiqua"/>
          <w:sz w:val="24"/>
          <w:szCs w:val="24"/>
        </w:rPr>
        <w:t xml:space="preserve">was the only significant factor, with </w:t>
      </w:r>
      <w:ins w:id="3136" w:author="李娟~Grace" w:date="2018-12-14T21:28:47Z">
        <w:r>
          <w:rPr>
            <w:rFonts w:hint="eastAsia" w:ascii="Book Antiqua" w:hAnsi="Book Antiqua"/>
            <w:sz w:val="24"/>
            <w:szCs w:val="24"/>
            <w:lang w:val="en-US" w:eastAsia="zh-CN"/>
          </w:rPr>
          <w:t>an</w:t>
        </w:r>
      </w:ins>
      <w:ins w:id="3137" w:author="李娟~Grace" w:date="2018-12-14T21:28:48Z">
        <w:r>
          <w:rPr>
            <w:rFonts w:hint="eastAsia" w:ascii="Book Antiqua" w:hAnsi="Book Antiqua"/>
            <w:sz w:val="24"/>
            <w:szCs w:val="24"/>
            <w:lang w:val="en-US" w:eastAsia="zh-CN"/>
          </w:rPr>
          <w:t xml:space="preserve"> </w:t>
        </w:r>
      </w:ins>
      <w:r>
        <w:rPr>
          <w:rFonts w:ascii="Book Antiqua" w:hAnsi="Book Antiqua" w:eastAsia="Times-Roman"/>
          <w:sz w:val="24"/>
          <w:szCs w:val="24"/>
        </w:rPr>
        <w:t xml:space="preserve">OR </w:t>
      </w:r>
      <w:ins w:id="3138" w:author="李娟~Grace" w:date="2018-12-14T21:28:51Z">
        <w:r>
          <w:rPr>
            <w:rFonts w:hint="eastAsia" w:ascii="Book Antiqua" w:hAnsi="Book Antiqua" w:eastAsia="宋体"/>
            <w:sz w:val="24"/>
            <w:szCs w:val="24"/>
            <w:lang w:val="en-US" w:eastAsia="zh-CN"/>
          </w:rPr>
          <w:t>of</w:t>
        </w:r>
      </w:ins>
      <w:ins w:id="3139" w:author="李娟~Grace" w:date="2018-12-14T21:28:52Z">
        <w:r>
          <w:rPr>
            <w:rFonts w:hint="eastAsia" w:ascii="Book Antiqua" w:hAnsi="Book Antiqua" w:eastAsia="宋体"/>
            <w:sz w:val="24"/>
            <w:szCs w:val="24"/>
            <w:lang w:val="en-US" w:eastAsia="zh-CN"/>
          </w:rPr>
          <w:t xml:space="preserve"> </w:t>
        </w:r>
      </w:ins>
      <w:del w:id="3140" w:author="李娟~Grace" w:date="2018-12-11T20:46:30Z">
        <w:r>
          <w:rPr>
            <w:rFonts w:ascii="Book Antiqua" w:hAnsi="Book Antiqua" w:eastAsia="Times-Roman"/>
            <w:sz w:val="24"/>
            <w:szCs w:val="24"/>
            <w:lang w:val="en-US"/>
          </w:rPr>
          <w:delText>5.623</w:delText>
        </w:r>
      </w:del>
      <w:ins w:id="3141" w:author="李娟~Grace" w:date="2018-12-11T20:46:30Z">
        <w:r>
          <w:rPr>
            <w:rFonts w:hint="eastAsia" w:ascii="Book Antiqua" w:hAnsi="Book Antiqua" w:eastAsia="宋体"/>
            <w:sz w:val="24"/>
            <w:szCs w:val="24"/>
            <w:lang w:val="en-US" w:eastAsia="zh-CN"/>
          </w:rPr>
          <w:t>4.</w:t>
        </w:r>
      </w:ins>
      <w:ins w:id="3142" w:author="李娟~Grace" w:date="2018-12-11T20:46:31Z">
        <w:r>
          <w:rPr>
            <w:rFonts w:hint="eastAsia" w:ascii="Book Antiqua" w:hAnsi="Book Antiqua" w:eastAsia="宋体"/>
            <w:sz w:val="24"/>
            <w:szCs w:val="24"/>
            <w:lang w:val="en-US" w:eastAsia="zh-CN"/>
          </w:rPr>
          <w:t>2</w:t>
        </w:r>
      </w:ins>
      <w:ins w:id="3143" w:author="李娟~Grace" w:date="2018-12-11T20:46:32Z">
        <w:r>
          <w:rPr>
            <w:rFonts w:hint="eastAsia" w:ascii="Book Antiqua" w:hAnsi="Book Antiqua" w:eastAsia="宋体"/>
            <w:sz w:val="24"/>
            <w:szCs w:val="24"/>
            <w:lang w:val="en-US" w:eastAsia="zh-CN"/>
          </w:rPr>
          <w:t>78</w:t>
        </w:r>
      </w:ins>
      <w:r>
        <w:rPr>
          <w:rFonts w:ascii="Book Antiqua" w:hAnsi="Book Antiqua" w:eastAsia="Times-Roman"/>
          <w:sz w:val="24"/>
          <w:szCs w:val="24"/>
        </w:rPr>
        <w:t xml:space="preserve"> (95% CI, 1.</w:t>
      </w:r>
      <w:del w:id="3144" w:author="李娟~Grace" w:date="2018-12-11T20:46:39Z">
        <w:r>
          <w:rPr>
            <w:rFonts w:ascii="Book Antiqua" w:hAnsi="Book Antiqua" w:eastAsia="Times-Roman"/>
            <w:sz w:val="24"/>
            <w:szCs w:val="24"/>
            <w:lang w:val="en-US"/>
          </w:rPr>
          <w:delText>197</w:delText>
        </w:r>
      </w:del>
      <w:ins w:id="3145" w:author="李娟~Grace" w:date="2018-12-11T20:46:39Z">
        <w:r>
          <w:rPr>
            <w:rFonts w:hint="eastAsia" w:ascii="Book Antiqua" w:hAnsi="Book Antiqua" w:eastAsia="宋体"/>
            <w:sz w:val="24"/>
            <w:szCs w:val="24"/>
            <w:lang w:val="en-US" w:eastAsia="zh-CN"/>
          </w:rPr>
          <w:t>051</w:t>
        </w:r>
      </w:ins>
      <w:ins w:id="3146" w:author="李娟~Grace" w:date="2018-12-14T21:29:00Z">
        <w:r>
          <w:rPr>
            <w:rFonts w:hint="eastAsia" w:ascii="Book Antiqua" w:hAnsi="Book Antiqua" w:eastAsia="宋体"/>
            <w:sz w:val="24"/>
            <w:szCs w:val="24"/>
            <w:lang w:val="en-US" w:eastAsia="zh-CN"/>
          </w:rPr>
          <w:t>-</w:t>
        </w:r>
      </w:ins>
      <w:del w:id="3147" w:author="李娟~Grace" w:date="2018-12-14T21:29:00Z">
        <w:r>
          <w:rPr>
            <w:rFonts w:ascii="Book Antiqua" w:hAnsi="Book Antiqua" w:eastAsia="Times-Roman"/>
            <w:sz w:val="24"/>
            <w:szCs w:val="24"/>
          </w:rPr>
          <w:delText>~</w:delText>
        </w:r>
      </w:del>
      <w:del w:id="3148" w:author="李娟~Grace" w:date="2018-12-11T20:46:49Z">
        <w:r>
          <w:rPr>
            <w:rFonts w:ascii="Book Antiqua" w:hAnsi="Book Antiqua" w:eastAsia="Times-Roman"/>
            <w:sz w:val="24"/>
            <w:szCs w:val="24"/>
            <w:lang w:val="en-US"/>
          </w:rPr>
          <w:delText>26.418</w:delText>
        </w:r>
      </w:del>
      <w:ins w:id="3149" w:author="李娟~Grace" w:date="2018-12-11T20:46:49Z">
        <w:r>
          <w:rPr>
            <w:rFonts w:hint="eastAsia" w:ascii="Book Antiqua" w:hAnsi="Book Antiqua" w:eastAsia="宋体"/>
            <w:sz w:val="24"/>
            <w:szCs w:val="24"/>
            <w:lang w:val="en-US" w:eastAsia="zh-CN"/>
          </w:rPr>
          <w:t>1</w:t>
        </w:r>
      </w:ins>
      <w:ins w:id="3150" w:author="李娟~Grace" w:date="2018-12-11T20:46:50Z">
        <w:r>
          <w:rPr>
            <w:rFonts w:hint="eastAsia" w:ascii="Book Antiqua" w:hAnsi="Book Antiqua" w:eastAsia="宋体"/>
            <w:sz w:val="24"/>
            <w:szCs w:val="24"/>
            <w:lang w:val="en-US" w:eastAsia="zh-CN"/>
          </w:rPr>
          <w:t>7.</w:t>
        </w:r>
      </w:ins>
      <w:ins w:id="3151" w:author="李娟~Grace" w:date="2018-12-11T20:46:51Z">
        <w:r>
          <w:rPr>
            <w:rFonts w:hint="eastAsia" w:ascii="Book Antiqua" w:hAnsi="Book Antiqua" w:eastAsia="宋体"/>
            <w:sz w:val="24"/>
            <w:szCs w:val="24"/>
            <w:lang w:val="en-US" w:eastAsia="zh-CN"/>
          </w:rPr>
          <w:t>41</w:t>
        </w:r>
      </w:ins>
      <w:ins w:id="3152" w:author="李娟~Grace" w:date="2018-12-11T20:46:52Z">
        <w:r>
          <w:rPr>
            <w:rFonts w:hint="eastAsia" w:ascii="Book Antiqua" w:hAnsi="Book Antiqua" w:eastAsia="宋体"/>
            <w:sz w:val="24"/>
            <w:szCs w:val="24"/>
            <w:lang w:val="en-US" w:eastAsia="zh-CN"/>
          </w:rPr>
          <w:t>3</w:t>
        </w:r>
      </w:ins>
      <w:r>
        <w:rPr>
          <w:rFonts w:ascii="Book Antiqua" w:hAnsi="Book Antiqua"/>
          <w:sz w:val="24"/>
          <w:szCs w:val="24"/>
        </w:rPr>
        <w:t>) compared with NLR</w:t>
      </w:r>
      <w:r>
        <w:rPr>
          <w:rFonts w:hint="eastAsia" w:ascii="Book Antiqua" w:hAnsi="Book Antiqua"/>
          <w:sz w:val="24"/>
          <w:szCs w:val="24"/>
        </w:rPr>
        <w:t>≤</w:t>
      </w:r>
      <w:r>
        <w:rPr>
          <w:rFonts w:ascii="Book Antiqua" w:hAnsi="Book Antiqua"/>
          <w:sz w:val="24"/>
          <w:szCs w:val="24"/>
        </w:rPr>
        <w:t>3</w:t>
      </w:r>
      <w:ins w:id="3153" w:author="李娟~Grace" w:date="2018-12-14T23:40:46Z">
        <w:r>
          <w:rPr>
            <w:rFonts w:hint="eastAsia" w:ascii="Book Antiqua" w:hAnsi="Book Antiqua"/>
            <w:sz w:val="24"/>
            <w:szCs w:val="24"/>
            <w:lang w:val="en-US" w:eastAsia="zh-CN"/>
          </w:rPr>
          <w:t xml:space="preserve"> </w:t>
        </w:r>
      </w:ins>
      <w:ins w:id="3154" w:author="李娟~Grace" w:date="2018-12-14T23:40:42Z">
        <w:r>
          <w:rPr>
            <w:rFonts w:ascii="Book Antiqua" w:hAnsi="Book Antiqua"/>
            <w:color w:val="000000"/>
            <w:sz w:val="24"/>
          </w:rPr>
          <w:t>in</w:t>
        </w:r>
      </w:ins>
      <w:ins w:id="3155" w:author="李娟~Grace" w:date="2018-12-14T21:29:16Z">
        <w:r>
          <w:rPr>
            <w:rFonts w:hint="eastAsia" w:ascii="Book Antiqua" w:hAnsi="Book Antiqua"/>
            <w:sz w:val="24"/>
            <w:szCs w:val="24"/>
            <w:lang w:val="en-US" w:eastAsia="zh-CN"/>
          </w:rPr>
          <w:t xml:space="preserve"> </w:t>
        </w:r>
      </w:ins>
      <w:ins w:id="3156" w:author="李娟~Grace" w:date="2018-12-14T23:40:56Z">
        <w:r>
          <w:rPr>
            <w:rFonts w:hint="eastAsia" w:ascii="Book Antiqua" w:hAnsi="Book Antiqua"/>
            <w:sz w:val="24"/>
            <w:szCs w:val="24"/>
            <w:lang w:val="en-US" w:eastAsia="zh-CN"/>
          </w:rPr>
          <w:t>the</w:t>
        </w:r>
      </w:ins>
      <w:ins w:id="3157" w:author="李娟~Grace" w:date="2018-12-14T23:40:57Z">
        <w:r>
          <w:rPr>
            <w:rFonts w:hint="eastAsia" w:ascii="Book Antiqua" w:hAnsi="Book Antiqua"/>
            <w:sz w:val="24"/>
            <w:szCs w:val="24"/>
            <w:lang w:val="en-US" w:eastAsia="zh-CN"/>
          </w:rPr>
          <w:t xml:space="preserve"> f</w:t>
        </w:r>
      </w:ins>
      <w:ins w:id="3158" w:author="李娟~Grace" w:date="2018-12-14T23:40:52Z">
        <w:r>
          <w:rPr>
            <w:rFonts w:ascii="Book Antiqua" w:hAnsi="Book Antiqua"/>
            <w:sz w:val="24"/>
            <w:szCs w:val="24"/>
          </w:rPr>
          <w:t xml:space="preserve">urther multivariate analysis </w:t>
        </w:r>
      </w:ins>
      <w:ins w:id="3159" w:author="李娟~Grace" w:date="2018-12-14T21:29:17Z">
        <w:r>
          <w:rPr>
            <w:rFonts w:ascii="Book Antiqua" w:hAnsi="Book Antiqua" w:cs="Book Antiqua"/>
            <w:sz w:val="24"/>
            <w:szCs w:val="24"/>
          </w:rPr>
          <w:t>(Table 7)</w:t>
        </w:r>
      </w:ins>
      <w:r>
        <w:rPr>
          <w:rFonts w:ascii="Book Antiqua" w:hAnsi="Book Antiqua"/>
          <w:sz w:val="24"/>
          <w:szCs w:val="24"/>
        </w:rPr>
        <w:t xml:space="preserve">. We could not develop a nomogram to predict </w:t>
      </w:r>
      <w:ins w:id="3160" w:author="李娟~Grace" w:date="2018-12-14T21:29:30Z">
        <w:r>
          <w:rPr>
            <w:rFonts w:ascii="Book Antiqua" w:hAnsi="Book Antiqua"/>
            <w:sz w:val="24"/>
            <w:szCs w:val="24"/>
          </w:rPr>
          <w:t>pCR</w:t>
        </w:r>
      </w:ins>
      <w:del w:id="3161" w:author="李娟~Grace" w:date="2018-12-14T21:29:33Z">
        <w:r>
          <w:rPr>
            <w:rFonts w:ascii="Book Antiqua" w:hAnsi="Book Antiqua"/>
            <w:sz w:val="24"/>
            <w:szCs w:val="24"/>
          </w:rPr>
          <w:delText>the</w:delText>
        </w:r>
      </w:del>
      <w:r>
        <w:rPr>
          <w:rFonts w:ascii="Book Antiqua" w:hAnsi="Book Antiqua"/>
          <w:sz w:val="24"/>
          <w:szCs w:val="24"/>
        </w:rPr>
        <w:t xml:space="preserve"> probability </w:t>
      </w:r>
      <w:del w:id="3162" w:author="李娟~Grace" w:date="2018-12-14T21:29:42Z">
        <w:r>
          <w:rPr>
            <w:rFonts w:ascii="Book Antiqua" w:hAnsi="Book Antiqua"/>
            <w:sz w:val="24"/>
            <w:szCs w:val="24"/>
            <w:lang w:val="en-US"/>
          </w:rPr>
          <w:delText>of</w:delText>
        </w:r>
      </w:del>
      <w:ins w:id="3163" w:author="李娟~Grace" w:date="2018-12-14T21:29:42Z">
        <w:r>
          <w:rPr>
            <w:rFonts w:hint="eastAsia" w:ascii="Book Antiqua" w:hAnsi="Book Antiqua"/>
            <w:sz w:val="24"/>
            <w:szCs w:val="24"/>
            <w:lang w:val="en-US" w:eastAsia="zh-CN"/>
          </w:rPr>
          <w:t>in</w:t>
        </w:r>
      </w:ins>
      <w:ins w:id="3164" w:author="李娟~Grace" w:date="2018-12-14T21:29:43Z">
        <w:r>
          <w:rPr>
            <w:rFonts w:hint="eastAsia" w:ascii="Book Antiqua" w:hAnsi="Book Antiqua"/>
            <w:sz w:val="24"/>
            <w:szCs w:val="24"/>
            <w:lang w:val="en-US" w:eastAsia="zh-CN"/>
          </w:rPr>
          <w:t xml:space="preserve"> thi</w:t>
        </w:r>
      </w:ins>
      <w:ins w:id="3165" w:author="李娟~Grace" w:date="2018-12-14T21:29:44Z">
        <w:r>
          <w:rPr>
            <w:rFonts w:hint="eastAsia" w:ascii="Book Antiqua" w:hAnsi="Book Antiqua"/>
            <w:sz w:val="24"/>
            <w:szCs w:val="24"/>
            <w:lang w:val="en-US" w:eastAsia="zh-CN"/>
          </w:rPr>
          <w:t>s ca</w:t>
        </w:r>
      </w:ins>
      <w:ins w:id="3166" w:author="李娟~Grace" w:date="2018-12-14T21:29:45Z">
        <w:r>
          <w:rPr>
            <w:rFonts w:hint="eastAsia" w:ascii="Book Antiqua" w:hAnsi="Book Antiqua"/>
            <w:sz w:val="24"/>
            <w:szCs w:val="24"/>
            <w:lang w:val="en-US" w:eastAsia="zh-CN"/>
          </w:rPr>
          <w:t>se</w:t>
        </w:r>
      </w:ins>
      <w:del w:id="3167" w:author="李娟~Grace" w:date="2018-12-15T10:29:40Z">
        <w:r>
          <w:rPr>
            <w:rFonts w:ascii="Book Antiqua" w:hAnsi="Book Antiqua"/>
            <w:sz w:val="24"/>
            <w:szCs w:val="24"/>
          </w:rPr>
          <w:delText xml:space="preserve"> </w:delText>
        </w:r>
      </w:del>
      <w:del w:id="3168" w:author="李娟~Grace" w:date="2018-12-14T21:29:30Z">
        <w:r>
          <w:rPr>
            <w:rFonts w:ascii="Book Antiqua" w:hAnsi="Book Antiqua"/>
            <w:sz w:val="24"/>
            <w:szCs w:val="24"/>
          </w:rPr>
          <w:delText>pCR</w:delText>
        </w:r>
      </w:del>
      <w:r>
        <w:rPr>
          <w:rFonts w:ascii="Book Antiqua" w:hAnsi="Book Antiqua" w:eastAsia="Times-Roman"/>
          <w:sz w:val="24"/>
          <w:szCs w:val="24"/>
        </w:rPr>
        <w:t>.</w:t>
      </w:r>
    </w:p>
    <w:p>
      <w:pPr>
        <w:spacing w:line="360" w:lineRule="auto"/>
        <w:ind w:firstLine="480" w:firstLineChars="200"/>
        <w:rPr>
          <w:rFonts w:ascii="Book Antiqua" w:hAnsi="Book Antiqua"/>
          <w:sz w:val="24"/>
          <w:szCs w:val="24"/>
        </w:rPr>
      </w:pPr>
      <w:ins w:id="3169" w:author="李娟~Grace" w:date="2018-12-15T15:38:39Z">
        <w:r>
          <w:rPr>
            <w:rFonts w:ascii="Book Antiqua" w:hAnsi="Book Antiqua"/>
            <w:color w:val="000000"/>
            <w:sz w:val="24"/>
          </w:rPr>
          <w:t>Table 8</w:t>
        </w:r>
      </w:ins>
      <w:ins w:id="3170" w:author="李娟~Grace" w:date="2018-12-15T15:39:02Z">
        <w:r>
          <w:rPr>
            <w:rFonts w:hint="eastAsia" w:ascii="Book Antiqua" w:hAnsi="Book Antiqua"/>
            <w:color w:val="000000"/>
            <w:sz w:val="24"/>
            <w:lang w:val="en-US" w:eastAsia="zh-CN"/>
          </w:rPr>
          <w:t xml:space="preserve"> sho</w:t>
        </w:r>
      </w:ins>
      <w:ins w:id="3171" w:author="李娟~Grace" w:date="2018-12-15T15:39:03Z">
        <w:r>
          <w:rPr>
            <w:rFonts w:hint="eastAsia" w:ascii="Book Antiqua" w:hAnsi="Book Antiqua"/>
            <w:color w:val="000000"/>
            <w:sz w:val="24"/>
            <w:lang w:val="en-US" w:eastAsia="zh-CN"/>
          </w:rPr>
          <w:t>w</w:t>
        </w:r>
      </w:ins>
      <w:ins w:id="3172" w:author="李娟~Grace" w:date="2018-12-15T15:39:04Z">
        <w:r>
          <w:rPr>
            <w:rFonts w:hint="eastAsia" w:ascii="Book Antiqua" w:hAnsi="Book Antiqua"/>
            <w:color w:val="000000"/>
            <w:sz w:val="24"/>
            <w:lang w:val="en-US" w:eastAsia="zh-CN"/>
          </w:rPr>
          <w:t xml:space="preserve">s </w:t>
        </w:r>
      </w:ins>
      <w:del w:id="3173" w:author="李娟~Grace" w:date="2018-12-15T15:38:46Z">
        <w:r>
          <w:rPr>
            <w:rFonts w:ascii="Book Antiqua" w:hAnsi="Book Antiqua"/>
            <w:sz w:val="24"/>
            <w:szCs w:val="24"/>
          </w:rPr>
          <w:delText xml:space="preserve">In the univariate analysis of the </w:delText>
        </w:r>
      </w:del>
      <w:del w:id="3174" w:author="李娟~Grace" w:date="2018-12-15T15:38:46Z">
        <w:r>
          <w:rPr>
            <w:rFonts w:ascii="Book Antiqua" w:hAnsi="Book Antiqua" w:eastAsia="Times-Roman"/>
            <w:sz w:val="24"/>
            <w:szCs w:val="24"/>
          </w:rPr>
          <w:delText>mFOLFOX6-RT regimen</w:delText>
        </w:r>
      </w:del>
      <w:del w:id="3175" w:author="李娟~Grace" w:date="2018-12-15T15:38:46Z">
        <w:r>
          <w:rPr>
            <w:rFonts w:ascii="Book Antiqua" w:hAnsi="Book Antiqua"/>
            <w:sz w:val="24"/>
            <w:szCs w:val="24"/>
          </w:rPr>
          <w:delText>,</w:delText>
        </w:r>
      </w:del>
      <w:del w:id="3176" w:author="李娟~Grace" w:date="2018-12-15T15:38:46Z">
        <w:bookmarkStart w:id="376" w:name="_Hlk525384396"/>
        <w:r>
          <w:rPr>
            <w:rFonts w:ascii="Book Antiqua" w:hAnsi="Book Antiqua"/>
            <w:color w:val="000000"/>
            <w:sz w:val="24"/>
          </w:rPr>
          <w:delText xml:space="preserve"> Table 8</w:delText>
        </w:r>
      </w:del>
      <w:del w:id="3177" w:author="李娟~Grace" w:date="2018-12-15T15:38:46Z">
        <w:r>
          <w:rPr>
            <w:rFonts w:ascii="Book Antiqua" w:hAnsi="Book Antiqua"/>
            <w:sz w:val="24"/>
            <w:szCs w:val="24"/>
          </w:rPr>
          <w:delText xml:space="preserve"> showed that</w:delText>
        </w:r>
      </w:del>
      <w:del w:id="3178" w:author="李娟~Grace" w:date="2018-12-11T00:30:34Z">
        <w:r>
          <w:rPr>
            <w:rFonts w:ascii="Book Antiqua" w:hAnsi="Book Antiqua"/>
            <w:sz w:val="24"/>
            <w:szCs w:val="24"/>
          </w:rPr>
          <w:delText xml:space="preserve"> differentiation (</w:delText>
        </w:r>
      </w:del>
      <w:del w:id="3179" w:author="李娟~Grace" w:date="2018-12-11T00:30:34Z">
        <w:r>
          <w:rPr>
            <w:rFonts w:ascii="Book Antiqua" w:hAnsi="Book Antiqua"/>
            <w:b/>
            <w:i/>
            <w:sz w:val="24"/>
          </w:rPr>
          <w:delText>P</w:delText>
        </w:r>
      </w:del>
      <w:del w:id="3180" w:author="李娟~Grace" w:date="2018-12-11T00:30:34Z">
        <w:r>
          <w:rPr>
            <w:rFonts w:ascii="Book Antiqua" w:hAnsi="Book Antiqua"/>
            <w:sz w:val="24"/>
            <w:szCs w:val="24"/>
          </w:rPr>
          <w:delText xml:space="preserve">=0.027), </w:delText>
        </w:r>
      </w:del>
      <w:r>
        <w:rPr>
          <w:rFonts w:ascii="Book Antiqua" w:hAnsi="Book Antiqua"/>
          <w:sz w:val="24"/>
          <w:szCs w:val="24"/>
        </w:rPr>
        <w:t>TL</w:t>
      </w:r>
      <w:del w:id="3181" w:author="李娟~Grace" w:date="2018-12-15T14:17:06Z">
        <w:r>
          <w:rPr>
            <w:rFonts w:ascii="Book Antiqua" w:hAnsi="Book Antiqua"/>
            <w:sz w:val="24"/>
            <w:szCs w:val="24"/>
          </w:rPr>
          <w:delText xml:space="preserve"> (</w:delText>
        </w:r>
      </w:del>
      <w:del w:id="3182" w:author="李娟~Grace" w:date="2018-12-15T14:17:06Z">
        <w:r>
          <w:rPr>
            <w:rFonts w:ascii="Book Antiqua" w:hAnsi="Book Antiqua"/>
            <w:b/>
            <w:i/>
            <w:sz w:val="24"/>
          </w:rPr>
          <w:delText>P</w:delText>
        </w:r>
      </w:del>
      <w:del w:id="3183" w:author="李娟~Grace" w:date="2018-12-15T14:17:06Z">
        <w:r>
          <w:rPr>
            <w:rFonts w:ascii="Book Antiqua" w:hAnsi="Book Antiqua"/>
            <w:sz w:val="24"/>
            <w:szCs w:val="24"/>
          </w:rPr>
          <w:delText>=0.0</w:delText>
        </w:r>
      </w:del>
      <w:del w:id="3184" w:author="李娟~Grace" w:date="2018-12-15T14:17:06Z">
        <w:r>
          <w:rPr>
            <w:rFonts w:ascii="Book Antiqua" w:hAnsi="Book Antiqua"/>
            <w:sz w:val="24"/>
            <w:szCs w:val="24"/>
            <w:lang w:val="en-US"/>
          </w:rPr>
          <w:delText>12</w:delText>
        </w:r>
      </w:del>
      <w:del w:id="3185" w:author="李娟~Grace" w:date="2018-12-15T14:17:06Z">
        <w:r>
          <w:rPr>
            <w:rFonts w:ascii="Book Antiqua" w:hAnsi="Book Antiqua"/>
            <w:sz w:val="24"/>
            <w:szCs w:val="24"/>
          </w:rPr>
          <w:delText>)</w:delText>
        </w:r>
      </w:del>
      <w:r>
        <w:rPr>
          <w:rFonts w:ascii="Book Antiqua" w:hAnsi="Book Antiqua"/>
          <w:sz w:val="24"/>
          <w:szCs w:val="24"/>
        </w:rPr>
        <w:t xml:space="preserve"> </w:t>
      </w:r>
      <w:bookmarkEnd w:id="376"/>
      <w:r>
        <w:rPr>
          <w:rFonts w:ascii="Book Antiqua" w:hAnsi="Book Antiqua"/>
          <w:sz w:val="24"/>
          <w:szCs w:val="24"/>
        </w:rPr>
        <w:t>and MRF status</w:t>
      </w:r>
      <w:del w:id="3186" w:author="李娟~Grace" w:date="2018-12-15T14:17:11Z">
        <w:r>
          <w:rPr>
            <w:rFonts w:ascii="Book Antiqua" w:hAnsi="Book Antiqua"/>
            <w:sz w:val="24"/>
            <w:szCs w:val="24"/>
          </w:rPr>
          <w:delText xml:space="preserve"> </w:delText>
        </w:r>
      </w:del>
      <w:del w:id="3187" w:author="李娟~Grace" w:date="2018-12-15T14:17:10Z">
        <w:r>
          <w:rPr>
            <w:rFonts w:ascii="Book Antiqua" w:hAnsi="Book Antiqua"/>
            <w:sz w:val="24"/>
            <w:szCs w:val="24"/>
          </w:rPr>
          <w:delText>(</w:delText>
        </w:r>
      </w:del>
      <w:del w:id="3188" w:author="李娟~Grace" w:date="2018-12-15T14:17:10Z">
        <w:r>
          <w:rPr>
            <w:rFonts w:ascii="Book Antiqua" w:hAnsi="Book Antiqua"/>
            <w:b/>
            <w:i/>
            <w:sz w:val="24"/>
          </w:rPr>
          <w:delText>P</w:delText>
        </w:r>
      </w:del>
      <w:del w:id="3189" w:author="李娟~Grace" w:date="2018-12-15T14:17:10Z">
        <w:r>
          <w:rPr>
            <w:rFonts w:ascii="Book Antiqua" w:hAnsi="Book Antiqua"/>
            <w:sz w:val="24"/>
            <w:szCs w:val="24"/>
          </w:rPr>
          <w:delText>=0.00</w:delText>
        </w:r>
      </w:del>
      <w:del w:id="3190" w:author="李娟~Grace" w:date="2018-12-15T14:17:10Z">
        <w:r>
          <w:rPr>
            <w:rFonts w:ascii="Book Antiqua" w:hAnsi="Book Antiqua"/>
            <w:sz w:val="24"/>
            <w:szCs w:val="24"/>
            <w:lang w:val="en-US"/>
          </w:rPr>
          <w:delText>4</w:delText>
        </w:r>
      </w:del>
      <w:del w:id="3191" w:author="李娟~Grace" w:date="2018-12-15T14:17:10Z">
        <w:r>
          <w:rPr>
            <w:rFonts w:ascii="Book Antiqua" w:hAnsi="Book Antiqua"/>
            <w:sz w:val="24"/>
            <w:szCs w:val="24"/>
          </w:rPr>
          <w:delText>)</w:delText>
        </w:r>
      </w:del>
      <w:r>
        <w:rPr>
          <w:rFonts w:ascii="Book Antiqua" w:hAnsi="Book Antiqua"/>
          <w:sz w:val="24"/>
          <w:szCs w:val="24"/>
        </w:rPr>
        <w:t xml:space="preserve"> were significant factors predicting</w:t>
      </w:r>
      <w:ins w:id="3192" w:author="李娟~Grace" w:date="2018-12-14T21:30:38Z">
        <w:r>
          <w:rPr>
            <w:rFonts w:hint="eastAsia" w:ascii="Book Antiqua" w:hAnsi="Book Antiqua"/>
            <w:sz w:val="24"/>
            <w:szCs w:val="24"/>
            <w:lang w:val="en-US" w:eastAsia="zh-CN"/>
          </w:rPr>
          <w:t xml:space="preserve"> </w:t>
        </w:r>
      </w:ins>
      <w:ins w:id="3193" w:author="李娟~Grace" w:date="2018-12-14T21:30:36Z">
        <w:r>
          <w:rPr>
            <w:rFonts w:ascii="Book Antiqua" w:hAnsi="Book Antiqua"/>
            <w:sz w:val="24"/>
            <w:szCs w:val="24"/>
          </w:rPr>
          <w:t>pCR</w:t>
        </w:r>
      </w:ins>
      <w:r>
        <w:rPr>
          <w:rFonts w:ascii="Book Antiqua" w:hAnsi="Book Antiqua"/>
          <w:sz w:val="24"/>
          <w:szCs w:val="24"/>
        </w:rPr>
        <w:t xml:space="preserve"> </w:t>
      </w:r>
      <w:del w:id="3194" w:author="李娟~Grace" w:date="2018-12-14T21:30:40Z">
        <w:r>
          <w:rPr>
            <w:rFonts w:ascii="Book Antiqua" w:hAnsi="Book Antiqua"/>
            <w:sz w:val="24"/>
            <w:szCs w:val="24"/>
          </w:rPr>
          <w:delText xml:space="preserve">the </w:delText>
        </w:r>
      </w:del>
      <w:r>
        <w:rPr>
          <w:rFonts w:ascii="Book Antiqua" w:hAnsi="Book Antiqua"/>
          <w:sz w:val="24"/>
          <w:szCs w:val="24"/>
        </w:rPr>
        <w:t>probability</w:t>
      </w:r>
      <w:ins w:id="3195" w:author="李娟~Grace" w:date="2018-12-15T15:38:51Z">
        <w:r>
          <w:rPr>
            <w:rFonts w:hint="eastAsia" w:ascii="Book Antiqua" w:hAnsi="Book Antiqua"/>
            <w:sz w:val="24"/>
            <w:szCs w:val="24"/>
            <w:lang w:val="en-US" w:eastAsia="zh-CN"/>
          </w:rPr>
          <w:t xml:space="preserve"> </w:t>
        </w:r>
      </w:ins>
      <w:ins w:id="3196" w:author="李娟~Grace" w:date="2018-12-15T15:38:52Z">
        <w:r>
          <w:rPr>
            <w:rFonts w:hint="eastAsia" w:ascii="Book Antiqua" w:hAnsi="Book Antiqua"/>
            <w:sz w:val="24"/>
            <w:szCs w:val="24"/>
            <w:lang w:val="en-US" w:eastAsia="zh-CN"/>
          </w:rPr>
          <w:t>i</w:t>
        </w:r>
      </w:ins>
      <w:ins w:id="3197" w:author="李娟~Grace" w:date="2018-12-15T15:38:46Z">
        <w:r>
          <w:rPr>
            <w:rFonts w:ascii="Book Antiqua" w:hAnsi="Book Antiqua"/>
            <w:sz w:val="24"/>
            <w:szCs w:val="24"/>
          </w:rPr>
          <w:t xml:space="preserve">n the univariate analysis of the </w:t>
        </w:r>
      </w:ins>
      <w:ins w:id="3198" w:author="李娟~Grace" w:date="2018-12-15T15:38:46Z">
        <w:r>
          <w:rPr>
            <w:rFonts w:ascii="Book Antiqua" w:hAnsi="Book Antiqua" w:eastAsia="Times-Roman"/>
            <w:sz w:val="24"/>
            <w:szCs w:val="24"/>
          </w:rPr>
          <w:t>mFOLFOX6-RT regimen</w:t>
        </w:r>
      </w:ins>
      <w:ins w:id="3199" w:author="李娟~Grace" w:date="2018-12-15T15:39:30Z">
        <w:r>
          <w:rPr>
            <w:rFonts w:hint="eastAsia" w:ascii="Book Antiqua" w:hAnsi="Book Antiqua" w:eastAsia="宋体"/>
            <w:sz w:val="24"/>
            <w:szCs w:val="24"/>
            <w:lang w:val="en-US" w:eastAsia="zh-CN"/>
          </w:rPr>
          <w:t>.</w:t>
        </w:r>
      </w:ins>
      <w:ins w:id="3200" w:author="李娟~Grace" w:date="2018-12-15T15:38:59Z">
        <w:r>
          <w:rPr>
            <w:rFonts w:hint="eastAsia" w:ascii="Book Antiqua" w:hAnsi="Book Antiqua"/>
            <w:sz w:val="24"/>
            <w:szCs w:val="24"/>
            <w:lang w:val="en-US" w:eastAsia="zh-CN"/>
          </w:rPr>
          <w:t xml:space="preserve"> </w:t>
        </w:r>
      </w:ins>
      <w:del w:id="3201" w:author="李娟~Grace" w:date="2018-12-15T15:38:57Z">
        <w:r>
          <w:rPr>
            <w:rFonts w:ascii="Book Antiqua" w:hAnsi="Book Antiqua"/>
            <w:sz w:val="24"/>
            <w:szCs w:val="24"/>
          </w:rPr>
          <w:delText xml:space="preserve"> of pCR</w:delText>
        </w:r>
      </w:del>
      <w:del w:id="3202" w:author="李娟~Grace" w:date="2018-12-15T15:38:57Z">
        <w:r>
          <w:rPr>
            <w:rFonts w:ascii="Book Antiqua" w:hAnsi="Book Antiqua"/>
            <w:color w:val="000000"/>
            <w:sz w:val="24"/>
          </w:rPr>
          <w:delText xml:space="preserve">. </w:delText>
        </w:r>
      </w:del>
      <w:del w:id="3203" w:author="李娟~Grace" w:date="2018-12-15T13:56:45Z">
        <w:r>
          <w:rPr>
            <w:rFonts w:ascii="Book Antiqua" w:hAnsi="Book Antiqua"/>
            <w:sz w:val="24"/>
            <w:szCs w:val="24"/>
          </w:rPr>
          <w:delText xml:space="preserve">Further multivariate analysis showed that </w:delText>
        </w:r>
      </w:del>
      <w:ins w:id="3204" w:author="李娟~Grace" w:date="2018-12-14T23:43:18Z">
        <w:r>
          <w:rPr>
            <w:rFonts w:hint="eastAsia" w:ascii="Book Antiqua" w:hAnsi="Book Antiqua"/>
            <w:sz w:val="24"/>
            <w:szCs w:val="24"/>
            <w:lang w:val="en-US" w:eastAsia="zh-CN"/>
          </w:rPr>
          <w:t>TL</w:t>
        </w:r>
      </w:ins>
      <w:ins w:id="3205" w:author="李娟~Grace" w:date="2018-12-11T00:31:01Z">
        <w:r>
          <w:rPr>
            <w:rFonts w:ascii="Book Antiqua" w:hAnsi="Book Antiqua"/>
            <w:sz w:val="24"/>
            <w:szCs w:val="24"/>
          </w:rPr>
          <w:t xml:space="preserve"> (</w:t>
        </w:r>
      </w:ins>
      <w:ins w:id="3206" w:author="李娟~Grace" w:date="2018-12-15T14:17:26Z">
        <w:r>
          <w:rPr>
            <w:rFonts w:hint="eastAsia" w:ascii="Book Antiqua" w:hAnsi="Book Antiqua"/>
            <w:sz w:val="24"/>
            <w:szCs w:val="24"/>
            <w:vertAlign w:val="superscript"/>
            <w:lang w:val="en-US" w:eastAsia="zh-CN"/>
          </w:rPr>
          <w:t>k</w:t>
        </w:r>
      </w:ins>
      <w:ins w:id="3207" w:author="李娟~Grace" w:date="2018-12-15T14:12:25Z">
        <w:r>
          <w:rPr>
            <w:rFonts w:ascii="Book Antiqua" w:hAnsi="Book Antiqua"/>
            <w:b/>
            <w:i/>
            <w:sz w:val="24"/>
          </w:rPr>
          <w:t>P</w:t>
        </w:r>
      </w:ins>
      <w:ins w:id="3208" w:author="李娟~Grace" w:date="2018-12-15T14:12:25Z">
        <w:r>
          <w:rPr>
            <w:rFonts w:hint="eastAsia" w:ascii="Book Antiqua" w:hAnsi="Book Antiqua"/>
            <w:b/>
            <w:i/>
            <w:sz w:val="24"/>
            <w:lang w:val="en-US" w:eastAsia="zh-CN"/>
          </w:rPr>
          <w:t>＜</w:t>
        </w:r>
      </w:ins>
      <w:ins w:id="3209" w:author="李娟~Grace" w:date="2018-12-15T14:12:25Z">
        <w:r>
          <w:rPr>
            <w:rFonts w:ascii="Book Antiqua" w:hAnsi="Book Antiqua"/>
            <w:sz w:val="24"/>
            <w:szCs w:val="24"/>
          </w:rPr>
          <w:t>0.0</w:t>
        </w:r>
      </w:ins>
      <w:ins w:id="3210" w:author="李娟~Grace" w:date="2018-12-15T14:12:25Z">
        <w:r>
          <w:rPr>
            <w:rFonts w:hint="eastAsia" w:ascii="Book Antiqua" w:hAnsi="Book Antiqua"/>
            <w:sz w:val="24"/>
            <w:szCs w:val="24"/>
            <w:lang w:val="en-US" w:eastAsia="zh-CN"/>
          </w:rPr>
          <w:t>5</w:t>
        </w:r>
      </w:ins>
      <w:ins w:id="3211" w:author="李娟~Grace" w:date="2018-12-11T00:31:01Z">
        <w:r>
          <w:rPr>
            <w:rFonts w:ascii="Book Antiqua" w:hAnsi="Book Antiqua"/>
            <w:sz w:val="24"/>
            <w:szCs w:val="24"/>
          </w:rPr>
          <w:t>)</w:t>
        </w:r>
      </w:ins>
      <w:del w:id="3212" w:author="李娟~Grace" w:date="2018-12-11T00:31:01Z">
        <w:r>
          <w:rPr>
            <w:rFonts w:ascii="Book Antiqua" w:hAnsi="Book Antiqua"/>
            <w:sz w:val="24"/>
            <w:szCs w:val="24"/>
          </w:rPr>
          <w:delText>differentiation (</w:delText>
        </w:r>
      </w:del>
      <w:del w:id="3213" w:author="李娟~Grace" w:date="2018-12-11T00:31:01Z">
        <w:r>
          <w:rPr>
            <w:rFonts w:ascii="Book Antiqua" w:hAnsi="Book Antiqua"/>
            <w:b/>
            <w:i/>
            <w:sz w:val="24"/>
          </w:rPr>
          <w:delText>P</w:delText>
        </w:r>
      </w:del>
      <w:del w:id="3214" w:author="李娟~Grace" w:date="2018-12-11T00:31:01Z">
        <w:r>
          <w:rPr>
            <w:rFonts w:ascii="Book Antiqua" w:hAnsi="Book Antiqua"/>
            <w:sz w:val="24"/>
            <w:szCs w:val="24"/>
          </w:rPr>
          <w:delText xml:space="preserve">=0.003) </w:delText>
        </w:r>
      </w:del>
      <w:ins w:id="3215" w:author="李娟~Grace" w:date="2018-12-11T00:31:03Z">
        <w:r>
          <w:rPr>
            <w:rFonts w:hint="eastAsia" w:ascii="Book Antiqua" w:hAnsi="Book Antiqua"/>
            <w:sz w:val="24"/>
            <w:szCs w:val="24"/>
            <w:lang w:val="en-US" w:eastAsia="zh-CN"/>
          </w:rPr>
          <w:t xml:space="preserve"> </w:t>
        </w:r>
      </w:ins>
      <w:r>
        <w:rPr>
          <w:rFonts w:ascii="Book Antiqua" w:hAnsi="Book Antiqua"/>
          <w:sz w:val="24"/>
          <w:szCs w:val="24"/>
        </w:rPr>
        <w:t xml:space="preserve">and </w:t>
      </w:r>
      <w:del w:id="3216" w:author="李娟~Grace" w:date="2018-12-11T20:48:18Z">
        <w:r>
          <w:rPr>
            <w:rFonts w:ascii="Book Antiqua" w:hAnsi="Book Antiqua"/>
            <w:sz w:val="24"/>
            <w:szCs w:val="24"/>
            <w:lang w:val="en-US"/>
          </w:rPr>
          <w:delText>TL</w:delText>
        </w:r>
      </w:del>
      <w:ins w:id="3217" w:author="李娟~Grace" w:date="2018-12-11T20:48:18Z">
        <w:r>
          <w:rPr>
            <w:rFonts w:hint="eastAsia" w:ascii="Book Antiqua" w:hAnsi="Book Antiqua"/>
            <w:sz w:val="24"/>
            <w:szCs w:val="24"/>
            <w:lang w:val="en-US" w:eastAsia="zh-CN"/>
          </w:rPr>
          <w:t>M</w:t>
        </w:r>
      </w:ins>
      <w:ins w:id="3218" w:author="李娟~Grace" w:date="2018-12-11T20:48:19Z">
        <w:r>
          <w:rPr>
            <w:rFonts w:hint="eastAsia" w:ascii="Book Antiqua" w:hAnsi="Book Antiqua"/>
            <w:sz w:val="24"/>
            <w:szCs w:val="24"/>
            <w:lang w:val="en-US" w:eastAsia="zh-CN"/>
          </w:rPr>
          <w:t>RF</w:t>
        </w:r>
      </w:ins>
      <w:ins w:id="3219" w:author="李娟~Grace" w:date="2018-12-11T20:48:21Z">
        <w:r>
          <w:rPr>
            <w:rFonts w:hint="eastAsia" w:ascii="Book Antiqua" w:hAnsi="Book Antiqua"/>
            <w:sz w:val="24"/>
            <w:szCs w:val="24"/>
            <w:lang w:val="en-US" w:eastAsia="zh-CN"/>
          </w:rPr>
          <w:t>(</w:t>
        </w:r>
      </w:ins>
      <w:ins w:id="3220" w:author="李娟~Grace" w:date="2018-12-11T20:48:23Z">
        <w:r>
          <w:rPr>
            <w:rFonts w:hint="eastAsia" w:ascii="Book Antiqua" w:hAnsi="Book Antiqua"/>
            <w:sz w:val="24"/>
            <w:szCs w:val="24"/>
            <w:lang w:val="en-US" w:eastAsia="zh-CN"/>
          </w:rPr>
          <w:t>+</w:t>
        </w:r>
      </w:ins>
      <w:ins w:id="3221" w:author="李娟~Grace" w:date="2018-12-11T20:48:21Z">
        <w:r>
          <w:rPr>
            <w:rFonts w:hint="eastAsia" w:ascii="Book Antiqua" w:hAnsi="Book Antiqua"/>
            <w:sz w:val="24"/>
            <w:szCs w:val="24"/>
            <w:lang w:val="en-US" w:eastAsia="zh-CN"/>
          </w:rPr>
          <w:t>)</w:t>
        </w:r>
      </w:ins>
      <w:r>
        <w:rPr>
          <w:rFonts w:ascii="Book Antiqua" w:hAnsi="Book Antiqua"/>
          <w:sz w:val="24"/>
          <w:szCs w:val="24"/>
        </w:rPr>
        <w:t xml:space="preserve"> (</w:t>
      </w:r>
      <w:ins w:id="3222" w:author="李娟~Grace" w:date="2018-12-15T14:17:34Z">
        <w:r>
          <w:rPr>
            <w:rFonts w:hint="eastAsia" w:ascii="Book Antiqua" w:hAnsi="Book Antiqua"/>
            <w:sz w:val="24"/>
            <w:szCs w:val="24"/>
            <w:vertAlign w:val="superscript"/>
            <w:lang w:val="en-US" w:eastAsia="zh-CN"/>
          </w:rPr>
          <w:t>l</w:t>
        </w:r>
      </w:ins>
      <w:ins w:id="3223" w:author="李娟~Grace" w:date="2018-12-15T14:12:29Z">
        <w:r>
          <w:rPr>
            <w:rFonts w:ascii="Book Antiqua" w:hAnsi="Book Antiqua"/>
            <w:b/>
            <w:i/>
            <w:sz w:val="24"/>
          </w:rPr>
          <w:t>P</w:t>
        </w:r>
      </w:ins>
      <w:ins w:id="3224" w:author="李娟~Grace" w:date="2018-12-15T14:12:29Z">
        <w:r>
          <w:rPr>
            <w:rFonts w:hint="eastAsia" w:ascii="Book Antiqua" w:hAnsi="Book Antiqua"/>
            <w:b/>
            <w:i/>
            <w:sz w:val="24"/>
            <w:lang w:val="en-US" w:eastAsia="zh-CN"/>
          </w:rPr>
          <w:t>＜</w:t>
        </w:r>
      </w:ins>
      <w:ins w:id="3225" w:author="李娟~Grace" w:date="2018-12-15T14:12:29Z">
        <w:r>
          <w:rPr>
            <w:rFonts w:ascii="Book Antiqua" w:hAnsi="Book Antiqua"/>
            <w:sz w:val="24"/>
            <w:szCs w:val="24"/>
          </w:rPr>
          <w:t>0.0</w:t>
        </w:r>
      </w:ins>
      <w:ins w:id="3226" w:author="李娟~Grace" w:date="2018-12-15T14:12:29Z">
        <w:r>
          <w:rPr>
            <w:rFonts w:hint="eastAsia" w:ascii="Book Antiqua" w:hAnsi="Book Antiqua"/>
            <w:sz w:val="24"/>
            <w:szCs w:val="24"/>
            <w:lang w:val="en-US" w:eastAsia="zh-CN"/>
          </w:rPr>
          <w:t>5</w:t>
        </w:r>
      </w:ins>
      <w:del w:id="3227" w:author="李娟~Grace" w:date="2018-12-15T14:12:29Z">
        <w:r>
          <w:rPr>
            <w:rFonts w:ascii="Book Antiqua" w:hAnsi="Book Antiqua"/>
            <w:b/>
            <w:i/>
            <w:sz w:val="24"/>
          </w:rPr>
          <w:delText>P</w:delText>
        </w:r>
      </w:del>
      <w:del w:id="3228" w:author="李娟~Grace" w:date="2018-12-15T14:12:29Z">
        <w:r>
          <w:rPr>
            <w:rFonts w:ascii="Book Antiqua" w:hAnsi="Book Antiqua"/>
            <w:sz w:val="24"/>
            <w:szCs w:val="24"/>
          </w:rPr>
          <w:delText>=0.0</w:delText>
        </w:r>
      </w:del>
      <w:del w:id="3229" w:author="李娟~Grace" w:date="2018-12-15T14:12:29Z">
        <w:r>
          <w:rPr>
            <w:rFonts w:ascii="Book Antiqua" w:hAnsi="Book Antiqua"/>
            <w:sz w:val="24"/>
            <w:szCs w:val="24"/>
            <w:lang w:val="en-US"/>
          </w:rPr>
          <w:delText>13</w:delText>
        </w:r>
      </w:del>
      <w:r>
        <w:rPr>
          <w:rFonts w:ascii="Book Antiqua" w:hAnsi="Book Antiqua"/>
          <w:sz w:val="24"/>
          <w:szCs w:val="24"/>
        </w:rPr>
        <w:t xml:space="preserve">) were significant factors, </w:t>
      </w:r>
      <w:ins w:id="3230" w:author="李娟~Grace" w:date="2018-12-14T23:45:17Z">
        <w:r>
          <w:rPr>
            <w:rFonts w:ascii="Book Antiqua" w:hAnsi="Book Antiqua"/>
            <w:sz w:val="24"/>
            <w:szCs w:val="24"/>
          </w:rPr>
          <w:t xml:space="preserve">with </w:t>
        </w:r>
      </w:ins>
      <w:ins w:id="3231" w:author="李娟~Grace" w:date="2018-12-14T23:45:17Z">
        <w:r>
          <w:rPr>
            <w:rFonts w:ascii="Book Antiqua" w:hAnsi="Book Antiqua" w:eastAsia="Times-Roman"/>
            <w:sz w:val="24"/>
            <w:szCs w:val="24"/>
          </w:rPr>
          <w:t xml:space="preserve">OR </w:t>
        </w:r>
      </w:ins>
      <w:ins w:id="3232" w:author="李娟~Grace" w:date="2018-12-14T23:45:30Z">
        <w:r>
          <w:rPr>
            <w:rFonts w:hint="eastAsia" w:ascii="Book Antiqua" w:hAnsi="Book Antiqua" w:eastAsia="宋体"/>
            <w:sz w:val="24"/>
            <w:szCs w:val="24"/>
            <w:lang w:val="en-US" w:eastAsia="zh-CN"/>
          </w:rPr>
          <w:t>2</w:t>
        </w:r>
      </w:ins>
      <w:ins w:id="3233" w:author="李娟~Grace" w:date="2018-12-14T23:45:31Z">
        <w:r>
          <w:rPr>
            <w:rFonts w:hint="eastAsia" w:ascii="Book Antiqua" w:hAnsi="Book Antiqua" w:eastAsia="宋体"/>
            <w:sz w:val="24"/>
            <w:szCs w:val="24"/>
            <w:lang w:val="en-US" w:eastAsia="zh-CN"/>
          </w:rPr>
          <w:t>.45</w:t>
        </w:r>
      </w:ins>
      <w:ins w:id="3234" w:author="李娟~Grace" w:date="2018-12-14T23:45:32Z">
        <w:r>
          <w:rPr>
            <w:rFonts w:hint="eastAsia" w:ascii="Book Antiqua" w:hAnsi="Book Antiqua" w:eastAsia="宋体"/>
            <w:sz w:val="24"/>
            <w:szCs w:val="24"/>
            <w:lang w:val="en-US" w:eastAsia="zh-CN"/>
          </w:rPr>
          <w:t>2</w:t>
        </w:r>
      </w:ins>
      <w:ins w:id="3235" w:author="李娟~Grace" w:date="2018-12-14T23:45:17Z">
        <w:r>
          <w:rPr>
            <w:rFonts w:ascii="Book Antiqua" w:hAnsi="Book Antiqua" w:eastAsia="Times-Roman"/>
            <w:sz w:val="24"/>
            <w:szCs w:val="24"/>
          </w:rPr>
          <w:t xml:space="preserve"> (95% CI, </w:t>
        </w:r>
      </w:ins>
      <w:ins w:id="3236" w:author="李娟~Grace" w:date="2018-12-14T23:45:17Z">
        <w:r>
          <w:rPr>
            <w:rFonts w:hint="eastAsia" w:ascii="Book Antiqua" w:hAnsi="Book Antiqua" w:eastAsia="宋体"/>
            <w:sz w:val="24"/>
            <w:szCs w:val="24"/>
            <w:lang w:val="en-US" w:eastAsia="zh-CN"/>
          </w:rPr>
          <w:t>1.</w:t>
        </w:r>
      </w:ins>
      <w:ins w:id="3237" w:author="李娟~Grace" w:date="2018-12-14T23:45:37Z">
        <w:r>
          <w:rPr>
            <w:rFonts w:hint="eastAsia" w:ascii="Book Antiqua" w:hAnsi="Book Antiqua" w:eastAsia="宋体"/>
            <w:sz w:val="24"/>
            <w:szCs w:val="24"/>
            <w:lang w:val="en-US" w:eastAsia="zh-CN"/>
          </w:rPr>
          <w:t>0</w:t>
        </w:r>
      </w:ins>
      <w:ins w:id="3238" w:author="李娟~Grace" w:date="2018-12-14T23:45:38Z">
        <w:r>
          <w:rPr>
            <w:rFonts w:hint="eastAsia" w:ascii="Book Antiqua" w:hAnsi="Book Antiqua" w:eastAsia="宋体"/>
            <w:sz w:val="24"/>
            <w:szCs w:val="24"/>
            <w:lang w:val="en-US" w:eastAsia="zh-CN"/>
          </w:rPr>
          <w:t>15</w:t>
        </w:r>
      </w:ins>
      <w:ins w:id="3239" w:author="李娟~Grace" w:date="2018-12-14T23:45:17Z">
        <w:r>
          <w:rPr>
            <w:rFonts w:hint="eastAsia" w:ascii="Book Antiqua" w:hAnsi="Book Antiqua" w:eastAsia="宋体"/>
            <w:sz w:val="24"/>
            <w:szCs w:val="24"/>
            <w:lang w:val="en-US" w:eastAsia="zh-CN"/>
          </w:rPr>
          <w:t>-</w:t>
        </w:r>
      </w:ins>
      <w:ins w:id="3240" w:author="李娟~Grace" w:date="2018-12-14T23:45:45Z">
        <w:r>
          <w:rPr>
            <w:rFonts w:hint="eastAsia" w:ascii="Book Antiqua" w:hAnsi="Book Antiqua" w:eastAsia="宋体"/>
            <w:sz w:val="24"/>
            <w:szCs w:val="24"/>
            <w:lang w:val="en-US" w:eastAsia="zh-CN"/>
          </w:rPr>
          <w:t>5</w:t>
        </w:r>
      </w:ins>
      <w:ins w:id="3241" w:author="李娟~Grace" w:date="2018-12-14T23:45:46Z">
        <w:r>
          <w:rPr>
            <w:rFonts w:hint="eastAsia" w:ascii="Book Antiqua" w:hAnsi="Book Antiqua" w:eastAsia="宋体"/>
            <w:sz w:val="24"/>
            <w:szCs w:val="24"/>
            <w:lang w:val="en-US" w:eastAsia="zh-CN"/>
          </w:rPr>
          <w:t>.9</w:t>
        </w:r>
      </w:ins>
      <w:ins w:id="3242" w:author="李娟~Grace" w:date="2018-12-14T23:45:47Z">
        <w:r>
          <w:rPr>
            <w:rFonts w:hint="eastAsia" w:ascii="Book Antiqua" w:hAnsi="Book Antiqua" w:eastAsia="宋体"/>
            <w:sz w:val="24"/>
            <w:szCs w:val="24"/>
            <w:lang w:val="en-US" w:eastAsia="zh-CN"/>
          </w:rPr>
          <w:t>26</w:t>
        </w:r>
      </w:ins>
      <w:ins w:id="3243" w:author="李娟~Grace" w:date="2018-12-14T23:45:17Z">
        <w:r>
          <w:rPr>
            <w:rFonts w:ascii="Book Antiqua" w:hAnsi="Book Antiqua"/>
            <w:sz w:val="24"/>
            <w:szCs w:val="24"/>
          </w:rPr>
          <w:t>) for TL(</w:t>
        </w:r>
      </w:ins>
      <w:ins w:id="3244" w:author="李娟~Grace" w:date="2018-12-14T23:45:17Z">
        <w:r>
          <w:rPr>
            <w:rFonts w:hint="eastAsia" w:ascii="Book Antiqua" w:hAnsi="Book Antiqua"/>
            <w:sz w:val="24"/>
            <w:szCs w:val="24"/>
          </w:rPr>
          <w:t>≤</w:t>
        </w:r>
      </w:ins>
      <w:ins w:id="3245" w:author="李娟~Grace" w:date="2018-12-14T23:45:17Z">
        <w:r>
          <w:rPr>
            <w:rFonts w:ascii="Book Antiqua" w:hAnsi="Book Antiqua"/>
            <w:sz w:val="24"/>
            <w:szCs w:val="24"/>
          </w:rPr>
          <w:t>3 cm) compared with TL(&gt;3 cm)</w:t>
        </w:r>
      </w:ins>
      <w:ins w:id="3246" w:author="李娟~Grace" w:date="2018-12-14T23:45:17Z">
        <w:r>
          <w:rPr>
            <w:rFonts w:hint="eastAsia" w:ascii="Book Antiqua" w:hAnsi="Book Antiqua"/>
            <w:sz w:val="24"/>
            <w:szCs w:val="24"/>
            <w:lang w:val="en-US" w:eastAsia="zh-CN"/>
          </w:rPr>
          <w:t xml:space="preserve"> </w:t>
        </w:r>
      </w:ins>
      <w:del w:id="3247" w:author="李娟~Grace" w:date="2018-12-14T21:33:19Z">
        <w:r>
          <w:rPr>
            <w:rFonts w:ascii="Book Antiqua" w:hAnsi="Book Antiqua"/>
            <w:sz w:val="24"/>
            <w:szCs w:val="24"/>
            <w:lang w:val="en-US"/>
          </w:rPr>
          <w:delText>with</w:delText>
        </w:r>
      </w:del>
      <w:ins w:id="3248" w:author="李娟~Grace" w:date="2018-12-14T21:33:19Z">
        <w:r>
          <w:rPr>
            <w:rFonts w:hint="eastAsia" w:ascii="Book Antiqua" w:hAnsi="Book Antiqua"/>
            <w:sz w:val="24"/>
            <w:szCs w:val="24"/>
            <w:lang w:val="en-US" w:eastAsia="zh-CN"/>
          </w:rPr>
          <w:t>and</w:t>
        </w:r>
      </w:ins>
      <w:r>
        <w:rPr>
          <w:rFonts w:ascii="Book Antiqua" w:hAnsi="Book Antiqua"/>
          <w:sz w:val="24"/>
          <w:szCs w:val="24"/>
        </w:rPr>
        <w:t xml:space="preserve"> </w:t>
      </w:r>
      <w:r>
        <w:rPr>
          <w:rFonts w:ascii="Book Antiqua" w:hAnsi="Book Antiqua" w:eastAsia="Times-Roman"/>
          <w:sz w:val="24"/>
          <w:szCs w:val="24"/>
        </w:rPr>
        <w:t xml:space="preserve">OR </w:t>
      </w:r>
      <w:del w:id="3249" w:author="李娟~Grace" w:date="2018-12-11T20:48:53Z">
        <w:r>
          <w:rPr>
            <w:rFonts w:ascii="Book Antiqua" w:hAnsi="Book Antiqua" w:eastAsia="Times-Roman"/>
            <w:sz w:val="24"/>
            <w:szCs w:val="24"/>
            <w:lang w:val="en-US"/>
          </w:rPr>
          <w:delText xml:space="preserve">5.7 </w:delText>
        </w:r>
      </w:del>
      <w:ins w:id="3250" w:author="李娟~Grace" w:date="2018-12-11T20:48:53Z">
        <w:r>
          <w:rPr>
            <w:rFonts w:hint="eastAsia" w:ascii="Book Antiqua" w:hAnsi="Book Antiqua" w:eastAsia="宋体"/>
            <w:sz w:val="24"/>
            <w:szCs w:val="24"/>
            <w:lang w:val="en-US" w:eastAsia="zh-CN"/>
          </w:rPr>
          <w:t>3</w:t>
        </w:r>
      </w:ins>
      <w:ins w:id="3251" w:author="李娟~Grace" w:date="2018-12-11T20:48:54Z">
        <w:r>
          <w:rPr>
            <w:rFonts w:hint="eastAsia" w:ascii="Book Antiqua" w:hAnsi="Book Antiqua" w:eastAsia="宋体"/>
            <w:sz w:val="24"/>
            <w:szCs w:val="24"/>
            <w:lang w:val="en-US" w:eastAsia="zh-CN"/>
          </w:rPr>
          <w:t>.</w:t>
        </w:r>
      </w:ins>
      <w:ins w:id="3252" w:author="李娟~Grace" w:date="2018-12-11T20:48:55Z">
        <w:r>
          <w:rPr>
            <w:rFonts w:hint="eastAsia" w:ascii="Book Antiqua" w:hAnsi="Book Antiqua" w:eastAsia="宋体"/>
            <w:sz w:val="24"/>
            <w:szCs w:val="24"/>
            <w:lang w:val="en-US" w:eastAsia="zh-CN"/>
          </w:rPr>
          <w:t>829</w:t>
        </w:r>
      </w:ins>
      <w:ins w:id="3253" w:author="李娟~Grace" w:date="2018-12-11T20:48:57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(95% CI, 1.</w:t>
      </w:r>
      <w:del w:id="3254" w:author="李娟~Grace" w:date="2018-12-11T20:49:03Z">
        <w:r>
          <w:rPr>
            <w:rFonts w:ascii="Book Antiqua" w:hAnsi="Book Antiqua" w:eastAsia="Times-Roman"/>
            <w:sz w:val="24"/>
            <w:szCs w:val="24"/>
            <w:lang w:val="en-US"/>
          </w:rPr>
          <w:delText>795</w:delText>
        </w:r>
      </w:del>
      <w:ins w:id="3255" w:author="李娟~Grace" w:date="2018-12-11T20:49:03Z">
        <w:r>
          <w:rPr>
            <w:rFonts w:hint="eastAsia" w:ascii="Book Antiqua" w:hAnsi="Book Antiqua" w:eastAsia="宋体"/>
            <w:sz w:val="24"/>
            <w:szCs w:val="24"/>
            <w:lang w:val="en-US" w:eastAsia="zh-CN"/>
          </w:rPr>
          <w:t>4</w:t>
        </w:r>
      </w:ins>
      <w:ins w:id="3256" w:author="李娟~Grace" w:date="2018-12-11T20:49:04Z">
        <w:r>
          <w:rPr>
            <w:rFonts w:hint="eastAsia" w:ascii="Book Antiqua" w:hAnsi="Book Antiqua" w:eastAsia="宋体"/>
            <w:sz w:val="24"/>
            <w:szCs w:val="24"/>
            <w:lang w:val="en-US" w:eastAsia="zh-CN"/>
          </w:rPr>
          <w:t>2</w:t>
        </w:r>
      </w:ins>
      <w:del w:id="3257" w:author="李娟~Grace" w:date="2018-12-14T21:32:57Z">
        <w:r>
          <w:rPr>
            <w:rFonts w:ascii="Book Antiqua" w:hAnsi="Book Antiqua" w:eastAsia="Times-Roman"/>
            <w:sz w:val="24"/>
            <w:szCs w:val="24"/>
            <w:lang w:val="en-US"/>
          </w:rPr>
          <w:delText>~</w:delText>
        </w:r>
      </w:del>
      <w:ins w:id="3258" w:author="李娟~Grace" w:date="2018-12-14T21:32:57Z">
        <w:r>
          <w:rPr>
            <w:rFonts w:hint="eastAsia" w:ascii="Book Antiqua" w:hAnsi="Book Antiqua" w:eastAsia="宋体"/>
            <w:sz w:val="24"/>
            <w:szCs w:val="24"/>
            <w:lang w:val="en-US" w:eastAsia="zh-CN"/>
          </w:rPr>
          <w:t>-</w:t>
        </w:r>
      </w:ins>
      <w:r>
        <w:rPr>
          <w:rFonts w:ascii="Book Antiqua" w:hAnsi="Book Antiqua" w:eastAsia="Times-Roman"/>
          <w:sz w:val="24"/>
          <w:szCs w:val="24"/>
        </w:rPr>
        <w:t>1</w:t>
      </w:r>
      <w:del w:id="3259" w:author="李娟~Grace" w:date="2018-12-11T20:49:10Z">
        <w:r>
          <w:rPr>
            <w:rFonts w:ascii="Book Antiqua" w:hAnsi="Book Antiqua" w:eastAsia="Times-Roman"/>
            <w:sz w:val="24"/>
            <w:szCs w:val="24"/>
            <w:lang w:val="en-US"/>
          </w:rPr>
          <w:delText>8.097</w:delText>
        </w:r>
      </w:del>
      <w:ins w:id="3260" w:author="李娟~Grace" w:date="2018-12-11T20:49:10Z">
        <w:r>
          <w:rPr>
            <w:rFonts w:hint="eastAsia" w:ascii="Book Antiqua" w:hAnsi="Book Antiqua" w:eastAsia="宋体"/>
            <w:sz w:val="24"/>
            <w:szCs w:val="24"/>
            <w:lang w:val="en-US" w:eastAsia="zh-CN"/>
          </w:rPr>
          <w:t>0.</w:t>
        </w:r>
      </w:ins>
      <w:ins w:id="3261" w:author="李娟~Grace" w:date="2018-12-11T20:49:11Z">
        <w:r>
          <w:rPr>
            <w:rFonts w:hint="eastAsia" w:ascii="Book Antiqua" w:hAnsi="Book Antiqua" w:eastAsia="宋体"/>
            <w:sz w:val="24"/>
            <w:szCs w:val="24"/>
            <w:lang w:val="en-US" w:eastAsia="zh-CN"/>
          </w:rPr>
          <w:t>325</w:t>
        </w:r>
      </w:ins>
      <w:r>
        <w:rPr>
          <w:rFonts w:ascii="Book Antiqua" w:hAnsi="Book Antiqua"/>
          <w:sz w:val="24"/>
          <w:szCs w:val="24"/>
        </w:rPr>
        <w:t xml:space="preserve">) for </w:t>
      </w:r>
      <w:del w:id="3262" w:author="李娟~Grace" w:date="2018-12-11T00:31:16Z">
        <w:r>
          <w:rPr>
            <w:rFonts w:ascii="Book Antiqua" w:hAnsi="Book Antiqua"/>
            <w:sz w:val="24"/>
            <w:szCs w:val="24"/>
            <w:lang w:val="en-US"/>
          </w:rPr>
          <w:delText>well tumor differentiation</w:delText>
        </w:r>
      </w:del>
      <w:ins w:id="3263" w:author="李娟~Grace" w:date="2018-12-11T00:31:18Z">
        <w:r>
          <w:rPr>
            <w:rFonts w:hint="eastAsia" w:ascii="Book Antiqua" w:hAnsi="Book Antiqua"/>
            <w:sz w:val="24"/>
            <w:szCs w:val="24"/>
            <w:lang w:val="en-US" w:eastAsia="zh-CN"/>
          </w:rPr>
          <w:t>M</w:t>
        </w:r>
      </w:ins>
      <w:ins w:id="3264" w:author="李娟~Grace" w:date="2018-12-11T00:31:19Z">
        <w:r>
          <w:rPr>
            <w:rFonts w:hint="eastAsia" w:ascii="Book Antiqua" w:hAnsi="Book Antiqua"/>
            <w:sz w:val="24"/>
            <w:szCs w:val="24"/>
            <w:lang w:val="en-US" w:eastAsia="zh-CN"/>
          </w:rPr>
          <w:t>RF</w:t>
        </w:r>
      </w:ins>
      <w:ins w:id="3265" w:author="李娟~Grace" w:date="2018-12-11T00:31:21Z">
        <w:r>
          <w:rPr>
            <w:rFonts w:hint="eastAsia" w:ascii="Book Antiqua" w:hAnsi="Book Antiqua"/>
            <w:sz w:val="24"/>
            <w:szCs w:val="24"/>
            <w:lang w:val="en-US" w:eastAsia="zh-CN"/>
          </w:rPr>
          <w:t>(</w:t>
        </w:r>
      </w:ins>
      <w:ins w:id="3266" w:author="李娟~Grace" w:date="2018-12-11T20:49:20Z">
        <w:r>
          <w:rPr>
            <w:rFonts w:hint="eastAsia" w:ascii="Book Antiqua" w:hAnsi="Book Antiqua"/>
            <w:sz w:val="24"/>
            <w:szCs w:val="24"/>
            <w:lang w:val="en-US" w:eastAsia="zh-CN"/>
          </w:rPr>
          <w:t>-</w:t>
        </w:r>
      </w:ins>
      <w:ins w:id="3267" w:author="李娟~Grace" w:date="2018-12-11T00:31:22Z">
        <w:r>
          <w:rPr>
            <w:rFonts w:hint="eastAsia" w:ascii="Book Antiqua" w:hAnsi="Book Antiqua"/>
            <w:sz w:val="24"/>
            <w:szCs w:val="24"/>
            <w:lang w:val="en-US" w:eastAsia="zh-CN"/>
          </w:rPr>
          <w:t>)</w:t>
        </w:r>
      </w:ins>
      <w:r>
        <w:rPr>
          <w:rFonts w:ascii="Book Antiqua" w:hAnsi="Book Antiqua"/>
          <w:sz w:val="24"/>
          <w:szCs w:val="24"/>
        </w:rPr>
        <w:t xml:space="preserve"> compared with </w:t>
      </w:r>
      <w:ins w:id="3268" w:author="李娟~Grace" w:date="2018-12-11T00:31:35Z">
        <w:r>
          <w:rPr>
            <w:rFonts w:hint="eastAsia" w:ascii="Book Antiqua" w:hAnsi="Book Antiqua"/>
            <w:sz w:val="24"/>
            <w:szCs w:val="24"/>
            <w:lang w:val="en-US" w:eastAsia="zh-CN"/>
          </w:rPr>
          <w:t>MRF(</w:t>
        </w:r>
      </w:ins>
      <w:ins w:id="3269" w:author="李娟~Grace" w:date="2018-12-11T20:49:23Z">
        <w:r>
          <w:rPr>
            <w:rFonts w:hint="eastAsia" w:ascii="Book Antiqua" w:hAnsi="Book Antiqua"/>
            <w:sz w:val="24"/>
            <w:szCs w:val="24"/>
            <w:lang w:val="en-US" w:eastAsia="zh-CN"/>
          </w:rPr>
          <w:t>+</w:t>
        </w:r>
      </w:ins>
      <w:ins w:id="3270" w:author="李娟~Grace" w:date="2018-12-11T00:31:35Z">
        <w:r>
          <w:rPr>
            <w:rFonts w:hint="eastAsia" w:ascii="Book Antiqua" w:hAnsi="Book Antiqua"/>
            <w:sz w:val="24"/>
            <w:szCs w:val="24"/>
            <w:lang w:val="en-US" w:eastAsia="zh-CN"/>
          </w:rPr>
          <w:t>)</w:t>
        </w:r>
      </w:ins>
      <w:ins w:id="3271" w:author="李娟~Grace" w:date="2018-12-14T21:33:33Z">
        <w:r>
          <w:rPr>
            <w:rFonts w:hint="eastAsia" w:ascii="Book Antiqua" w:hAnsi="Book Antiqua"/>
            <w:sz w:val="24"/>
            <w:szCs w:val="24"/>
            <w:lang w:val="en-US" w:eastAsia="zh-CN"/>
          </w:rPr>
          <w:t xml:space="preserve"> </w:t>
        </w:r>
      </w:ins>
      <w:ins w:id="3272" w:author="李娟~Grace" w:date="2018-12-14T23:44:22Z">
        <w:r>
          <w:rPr>
            <w:rFonts w:hint="eastAsia" w:ascii="Book Antiqua" w:hAnsi="Book Antiqua"/>
            <w:sz w:val="24"/>
            <w:szCs w:val="24"/>
            <w:lang w:val="en-US" w:eastAsia="zh-CN"/>
          </w:rPr>
          <w:t>i</w:t>
        </w:r>
      </w:ins>
      <w:ins w:id="3273" w:author="李娟~Grace" w:date="2018-12-14T23:44:23Z">
        <w:r>
          <w:rPr>
            <w:rFonts w:hint="eastAsia" w:ascii="Book Antiqua" w:hAnsi="Book Antiqua"/>
            <w:sz w:val="24"/>
            <w:szCs w:val="24"/>
            <w:lang w:val="en-US" w:eastAsia="zh-CN"/>
          </w:rPr>
          <w:t>n the</w:t>
        </w:r>
      </w:ins>
      <w:ins w:id="3274" w:author="李娟~Grace" w:date="2018-12-14T23:44:24Z">
        <w:r>
          <w:rPr>
            <w:rFonts w:hint="eastAsia" w:ascii="Book Antiqua" w:hAnsi="Book Antiqua"/>
            <w:sz w:val="24"/>
            <w:szCs w:val="24"/>
            <w:lang w:val="en-US" w:eastAsia="zh-CN"/>
          </w:rPr>
          <w:t xml:space="preserve"> </w:t>
        </w:r>
      </w:ins>
      <w:ins w:id="3275" w:author="李娟~Grace" w:date="2018-12-14T23:44:25Z">
        <w:r>
          <w:rPr>
            <w:rFonts w:hint="eastAsia" w:ascii="Book Antiqua" w:hAnsi="Book Antiqua"/>
            <w:sz w:val="24"/>
            <w:szCs w:val="24"/>
            <w:lang w:val="en-US" w:eastAsia="zh-CN"/>
          </w:rPr>
          <w:t>f</w:t>
        </w:r>
      </w:ins>
      <w:ins w:id="3276" w:author="李娟~Grace" w:date="2018-12-14T23:44:16Z">
        <w:r>
          <w:rPr>
            <w:rFonts w:ascii="Book Antiqua" w:hAnsi="Book Antiqua"/>
            <w:sz w:val="24"/>
            <w:szCs w:val="24"/>
          </w:rPr>
          <w:t xml:space="preserve">urther multivariate analysis </w:t>
        </w:r>
      </w:ins>
      <w:del w:id="3277" w:author="李娟~Grace" w:date="2018-12-14T21:33:31Z">
        <w:r>
          <w:rPr>
            <w:rFonts w:ascii="Book Antiqua" w:hAnsi="Book Antiqua"/>
            <w:sz w:val="24"/>
            <w:szCs w:val="24"/>
            <w:lang w:val="en-US"/>
          </w:rPr>
          <w:delText xml:space="preserve">moderate-poor differentiation and with </w:delText>
        </w:r>
      </w:del>
      <w:del w:id="3278" w:author="李娟~Grace" w:date="2018-12-14T21:33:31Z">
        <w:r>
          <w:rPr>
            <w:rFonts w:ascii="Book Antiqua" w:hAnsi="Book Antiqua" w:eastAsia="Times-Roman"/>
            <w:sz w:val="24"/>
            <w:szCs w:val="24"/>
            <w:lang w:val="en-US"/>
          </w:rPr>
          <w:delText>OR 0.27 (95% CI, 0.095~0.762</w:delText>
        </w:r>
      </w:del>
      <w:del w:id="3279" w:author="李娟~Grace" w:date="2018-12-14T21:33:31Z">
        <w:r>
          <w:rPr>
            <w:rFonts w:ascii="Book Antiqua" w:hAnsi="Book Antiqua"/>
            <w:sz w:val="24"/>
            <w:szCs w:val="24"/>
            <w:lang w:val="en-US"/>
          </w:rPr>
          <w:delText>) for TL (&gt;3 cm) compared with TL (</w:delText>
        </w:r>
      </w:del>
      <w:del w:id="3280" w:author="李娟~Grace" w:date="2018-12-14T21:33:31Z">
        <w:r>
          <w:rPr>
            <w:rFonts w:hint="eastAsia" w:ascii="Book Antiqua" w:hAnsi="Book Antiqua"/>
            <w:sz w:val="24"/>
            <w:szCs w:val="24"/>
            <w:lang w:val="en-US"/>
          </w:rPr>
          <w:delText>≤</w:delText>
        </w:r>
      </w:del>
      <w:del w:id="3281" w:author="李娟~Grace" w:date="2018-12-14T21:33:31Z">
        <w:r>
          <w:rPr>
            <w:rFonts w:ascii="Book Antiqua" w:hAnsi="Book Antiqua"/>
            <w:sz w:val="24"/>
            <w:szCs w:val="24"/>
            <w:lang w:val="en-US"/>
          </w:rPr>
          <w:delText>3 cm)</w:delText>
        </w:r>
      </w:del>
      <w:del w:id="3282" w:author="李娟~Grace" w:date="2018-12-14T21:33:31Z">
        <w:r>
          <w:rPr>
            <w:rFonts w:ascii="Book Antiqua" w:hAnsi="Book Antiqua"/>
            <w:color w:val="000000"/>
            <w:sz w:val="24"/>
            <w:lang w:val="en-US"/>
          </w:rPr>
          <w:delText xml:space="preserve">, as shown in </w:delText>
        </w:r>
      </w:del>
      <w:ins w:id="3283" w:author="李娟~Grace" w:date="2018-12-14T21:33:31Z">
        <w:r>
          <w:rPr>
            <w:rFonts w:hint="eastAsia" w:ascii="Book Antiqua" w:hAnsi="Book Antiqua"/>
            <w:sz w:val="24"/>
            <w:szCs w:val="24"/>
            <w:lang w:val="en-US" w:eastAsia="zh-CN"/>
          </w:rPr>
          <w:t>(</w:t>
        </w:r>
      </w:ins>
      <w:r>
        <w:rPr>
          <w:rFonts w:ascii="Book Antiqua" w:hAnsi="Book Antiqua"/>
          <w:color w:val="000000"/>
          <w:sz w:val="24"/>
        </w:rPr>
        <w:t>Table 9</w:t>
      </w:r>
      <w:ins w:id="3284" w:author="李娟~Grace" w:date="2018-12-14T21:33:35Z">
        <w:r>
          <w:rPr>
            <w:rFonts w:hint="eastAsia" w:ascii="Book Antiqua" w:hAnsi="Book Antiqua"/>
            <w:color w:val="000000"/>
            <w:sz w:val="24"/>
            <w:lang w:val="en-US" w:eastAsia="zh-CN"/>
          </w:rPr>
          <w:t>)</w:t>
        </w:r>
      </w:ins>
      <w:r>
        <w:rPr>
          <w:rFonts w:ascii="Book Antiqua" w:hAnsi="Book Antiqua" w:eastAsia="Times-Roman"/>
          <w:sz w:val="24"/>
          <w:szCs w:val="24"/>
        </w:rPr>
        <w:t>.</w:t>
      </w:r>
    </w:p>
    <w:p>
      <w:pPr>
        <w:spacing w:line="360" w:lineRule="auto"/>
        <w:ind w:firstLine="480" w:firstLineChars="200"/>
        <w:rPr>
          <w:rFonts w:ascii="Book Antiqua" w:hAnsi="Book Antiqua" w:eastAsia="Times-Roman"/>
          <w:sz w:val="24"/>
          <w:szCs w:val="24"/>
        </w:rPr>
      </w:pPr>
      <w:r>
        <w:rPr>
          <w:rFonts w:ascii="Book Antiqua" w:hAnsi="Book Antiqua"/>
          <w:sz w:val="24"/>
          <w:szCs w:val="24"/>
        </w:rPr>
        <w:t xml:space="preserve">In the univariate analysis of the </w:t>
      </w:r>
      <w:r>
        <w:rPr>
          <w:rFonts w:ascii="Book Antiqua" w:hAnsi="Book Antiqua" w:eastAsia="Times-Roman"/>
          <w:sz w:val="24"/>
          <w:szCs w:val="24"/>
        </w:rPr>
        <w:t>mFOLFOX6 regimen</w:t>
      </w:r>
      <w:r>
        <w:rPr>
          <w:rFonts w:ascii="Book Antiqua" w:hAnsi="Book Antiqua"/>
          <w:sz w:val="24"/>
          <w:szCs w:val="24"/>
        </w:rPr>
        <w:t>,</w:t>
      </w:r>
      <w:del w:id="3285" w:author="李娟~Grace" w:date="2018-12-14T21:34:13Z">
        <w:r>
          <w:rPr>
            <w:rFonts w:ascii="Book Antiqua" w:hAnsi="Book Antiqua"/>
            <w:b/>
            <w:bCs/>
            <w:sz w:val="24"/>
            <w:szCs w:val="24"/>
            <w:rPrChange w:id="3286" w:author="李娟~Grace" w:date="2018-12-11T20:50:59Z">
              <w:rPr>
                <w:rFonts w:ascii="Book Antiqua" w:hAnsi="Book Antiqua"/>
                <w:sz w:val="24"/>
                <w:szCs w:val="24"/>
              </w:rPr>
            </w:rPrChange>
          </w:rPr>
          <w:delText xml:space="preserve"> </w:delText>
        </w:r>
      </w:del>
      <w:del w:id="3287" w:author="李娟~Grace" w:date="2018-12-14T21:34:12Z">
        <w:r>
          <w:rPr>
            <w:rFonts w:ascii="Book Antiqua" w:hAnsi="Book Antiqua"/>
            <w:b/>
            <w:bCs/>
            <w:color w:val="000000"/>
            <w:sz w:val="24"/>
            <w:rPrChange w:id="3288" w:author="李娟~Grace" w:date="2018-12-11T20:50:59Z">
              <w:rPr>
                <w:rFonts w:ascii="Book Antiqua" w:hAnsi="Book Antiqua"/>
                <w:color w:val="000000"/>
                <w:sz w:val="24"/>
              </w:rPr>
            </w:rPrChange>
          </w:rPr>
          <w:delText xml:space="preserve">Table </w:delText>
        </w:r>
      </w:del>
      <w:del w:id="3289" w:author="李娟~Grace" w:date="2018-12-14T21:34:12Z">
        <w:r>
          <w:rPr>
            <w:rFonts w:ascii="Book Antiqua" w:hAnsi="Book Antiqua"/>
            <w:b/>
            <w:bCs/>
            <w:color w:val="000000"/>
            <w:sz w:val="24"/>
            <w:rPrChange w:id="3290" w:author="李娟~Grace" w:date="2018-12-11T20:50:59Z">
              <w:rPr>
                <w:rFonts w:ascii="Book Antiqua" w:hAnsi="Book Antiqua"/>
                <w:color w:val="000000"/>
                <w:sz w:val="24"/>
              </w:rPr>
            </w:rPrChange>
          </w:rPr>
          <w:delText>8</w:delText>
        </w:r>
      </w:del>
      <w:del w:id="3291" w:author="李娟~Grace" w:date="2018-12-14T21:34:12Z">
        <w:r>
          <w:rPr>
            <w:rFonts w:ascii="Book Antiqua" w:hAnsi="Book Antiqua"/>
            <w:b/>
            <w:bCs/>
            <w:sz w:val="24"/>
            <w:szCs w:val="24"/>
            <w:rPrChange w:id="3292" w:author="李娟~Grace" w:date="2018-12-11T20:50:59Z">
              <w:rPr>
                <w:rFonts w:ascii="Book Antiqua" w:hAnsi="Book Antiqua"/>
                <w:sz w:val="24"/>
                <w:szCs w:val="24"/>
              </w:rPr>
            </w:rPrChange>
          </w:rPr>
          <w:delText xml:space="preserve"> </w:delText>
        </w:r>
      </w:del>
      <w:del w:id="3293" w:author="李娟~Grace" w:date="2018-12-14T21:34:12Z">
        <w:r>
          <w:rPr>
            <w:rFonts w:ascii="Book Antiqua" w:hAnsi="Book Antiqua"/>
            <w:sz w:val="24"/>
            <w:szCs w:val="24"/>
          </w:rPr>
          <w:delText>showed that</w:delText>
        </w:r>
      </w:del>
      <w:r>
        <w:rPr>
          <w:rFonts w:ascii="Book Antiqua" w:hAnsi="Book Antiqua"/>
          <w:sz w:val="24"/>
          <w:szCs w:val="24"/>
        </w:rPr>
        <w:t xml:space="preserve"> tumor differentiation</w:t>
      </w:r>
      <w:del w:id="3294" w:author="李娟~Grace" w:date="2018-12-15T14:17:46Z">
        <w:r>
          <w:rPr>
            <w:rFonts w:ascii="Book Antiqua" w:hAnsi="Book Antiqua"/>
            <w:sz w:val="24"/>
            <w:szCs w:val="24"/>
          </w:rPr>
          <w:delText xml:space="preserve"> (</w:delText>
        </w:r>
      </w:del>
      <w:del w:id="3295" w:author="李娟~Grace" w:date="2018-12-15T14:17:46Z">
        <w:r>
          <w:rPr>
            <w:rFonts w:ascii="Book Antiqua" w:hAnsi="Book Antiqua"/>
            <w:b/>
            <w:i/>
            <w:sz w:val="24"/>
          </w:rPr>
          <w:delText>P</w:delText>
        </w:r>
      </w:del>
      <w:del w:id="3296" w:author="李娟~Grace" w:date="2018-12-15T14:17:46Z">
        <w:r>
          <w:rPr>
            <w:rFonts w:ascii="Book Antiqua" w:hAnsi="Book Antiqua"/>
            <w:sz w:val="24"/>
            <w:szCs w:val="24"/>
          </w:rPr>
          <w:delText>=0.00</w:delText>
        </w:r>
      </w:del>
      <w:del w:id="3297" w:author="李娟~Grace" w:date="2018-12-15T14:17:46Z">
        <w:r>
          <w:rPr>
            <w:rFonts w:ascii="Book Antiqua" w:hAnsi="Book Antiqua"/>
            <w:sz w:val="24"/>
            <w:szCs w:val="24"/>
            <w:lang w:val="en-US"/>
          </w:rPr>
          <w:delText>5</w:delText>
        </w:r>
      </w:del>
      <w:del w:id="3298" w:author="李娟~Grace" w:date="2018-12-15T14:17:46Z">
        <w:r>
          <w:rPr>
            <w:rFonts w:ascii="Book Antiqua" w:hAnsi="Book Antiqua"/>
            <w:sz w:val="24"/>
            <w:szCs w:val="24"/>
          </w:rPr>
          <w:delText>)</w:delText>
        </w:r>
      </w:del>
      <w:r>
        <w:rPr>
          <w:rFonts w:ascii="Book Antiqua" w:hAnsi="Book Antiqua"/>
          <w:sz w:val="24"/>
          <w:szCs w:val="24"/>
        </w:rPr>
        <w:t xml:space="preserve"> and</w:t>
      </w:r>
      <w:r>
        <w:rPr>
          <w:rFonts w:ascii="Book Antiqua" w:hAnsi="Book Antiqua"/>
          <w:b w:val="0"/>
          <w:bCs w:val="0"/>
          <w:sz w:val="24"/>
          <w:szCs w:val="24"/>
          <w:rPrChange w:id="3299" w:author="李娟~Grace" w:date="2018-12-15T17:16:11Z">
            <w:rPr>
              <w:rFonts w:ascii="Book Antiqua" w:hAnsi="Book Antiqua"/>
              <w:sz w:val="24"/>
              <w:szCs w:val="24"/>
            </w:rPr>
          </w:rPrChange>
        </w:rPr>
        <w:t xml:space="preserve"> </w:t>
      </w:r>
      <w:del w:id="3300" w:author="李娟~Grace" w:date="2018-12-11T00:32:03Z">
        <w:r>
          <w:rPr>
            <w:rFonts w:ascii="Book Antiqua" w:hAnsi="Book Antiqua"/>
            <w:b w:val="0"/>
            <w:bCs w:val="0"/>
            <w:sz w:val="24"/>
            <w:szCs w:val="24"/>
            <w:lang w:val="en-US"/>
            <w:rPrChange w:id="3301" w:author="李娟~Grace" w:date="2018-12-15T17:16:11Z">
              <w:rPr>
                <w:rFonts w:ascii="Book Antiqua" w:hAnsi="Book Antiqua"/>
                <w:sz w:val="24"/>
                <w:szCs w:val="24"/>
                <w:lang w:val="en-US"/>
              </w:rPr>
            </w:rPrChange>
          </w:rPr>
          <w:delText>ApoB</w:delText>
        </w:r>
      </w:del>
      <w:ins w:id="3302" w:author="李娟~Grace" w:date="2018-12-11T00:32:03Z">
        <w:r>
          <w:rPr>
            <w:rFonts w:hint="eastAsia" w:ascii="Book Antiqua" w:hAnsi="Book Antiqua"/>
            <w:b w:val="0"/>
            <w:bCs w:val="0"/>
            <w:sz w:val="24"/>
            <w:szCs w:val="24"/>
            <w:lang w:val="en-US" w:eastAsia="zh-CN"/>
            <w:rPrChange w:id="3303" w:author="李娟~Grace" w:date="2018-12-15T17:16:11Z">
              <w:rPr>
                <w:rFonts w:hint="eastAsia" w:ascii="Book Antiqua" w:hAnsi="Book Antiqua"/>
                <w:sz w:val="24"/>
                <w:szCs w:val="24"/>
                <w:lang w:val="en-US" w:eastAsia="zh-CN"/>
              </w:rPr>
            </w:rPrChange>
          </w:rPr>
          <w:t>T</w:t>
        </w:r>
      </w:ins>
      <w:ins w:id="3304" w:author="李娟~Grace" w:date="2018-12-11T00:32:04Z">
        <w:r>
          <w:rPr>
            <w:rFonts w:hint="eastAsia" w:ascii="Book Antiqua" w:hAnsi="Book Antiqua"/>
            <w:b w:val="0"/>
            <w:bCs w:val="0"/>
            <w:sz w:val="24"/>
            <w:szCs w:val="24"/>
            <w:lang w:val="en-US" w:eastAsia="zh-CN"/>
            <w:rPrChange w:id="3305" w:author="李娟~Grace" w:date="2018-12-15T17:16:11Z">
              <w:rPr>
                <w:rFonts w:hint="eastAsia" w:ascii="Book Antiqua" w:hAnsi="Book Antiqua"/>
                <w:sz w:val="24"/>
                <w:szCs w:val="24"/>
                <w:lang w:val="en-US" w:eastAsia="zh-CN"/>
              </w:rPr>
            </w:rPrChange>
          </w:rPr>
          <w:t>L</w:t>
        </w:r>
      </w:ins>
      <w:del w:id="3306" w:author="李娟~Grace" w:date="2018-12-15T14:17:53Z">
        <w:r>
          <w:rPr>
            <w:rFonts w:ascii="Book Antiqua" w:hAnsi="Book Antiqua"/>
            <w:b w:val="0"/>
            <w:bCs w:val="0"/>
            <w:sz w:val="24"/>
            <w:szCs w:val="24"/>
            <w:rPrChange w:id="3307" w:author="李娟~Grace" w:date="2018-12-15T17:16:11Z">
              <w:rPr>
                <w:rFonts w:ascii="Book Antiqua" w:hAnsi="Book Antiqua"/>
                <w:sz w:val="24"/>
                <w:szCs w:val="24"/>
              </w:rPr>
            </w:rPrChange>
          </w:rPr>
          <w:delText xml:space="preserve"> (</w:delText>
        </w:r>
      </w:del>
      <w:del w:id="3308" w:author="李娟~Grace" w:date="2018-12-15T14:17:53Z">
        <w:r>
          <w:rPr>
            <w:rFonts w:ascii="Book Antiqua" w:hAnsi="Book Antiqua"/>
            <w:b w:val="0"/>
            <w:bCs w:val="0"/>
            <w:i/>
            <w:sz w:val="24"/>
            <w:rPrChange w:id="3309" w:author="李娟~Grace" w:date="2018-12-15T17:16:11Z">
              <w:rPr>
                <w:rFonts w:ascii="Book Antiqua" w:hAnsi="Book Antiqua"/>
                <w:b/>
                <w:i/>
                <w:sz w:val="24"/>
              </w:rPr>
            </w:rPrChange>
          </w:rPr>
          <w:delText>P</w:delText>
        </w:r>
      </w:del>
      <w:del w:id="3310" w:author="李娟~Grace" w:date="2018-12-15T14:17:53Z">
        <w:r>
          <w:rPr>
            <w:rFonts w:ascii="Book Antiqua" w:hAnsi="Book Antiqua"/>
            <w:b w:val="0"/>
            <w:bCs w:val="0"/>
            <w:sz w:val="24"/>
            <w:szCs w:val="24"/>
            <w:rPrChange w:id="3311" w:author="李娟~Grace" w:date="2018-12-15T17:16:11Z">
              <w:rPr>
                <w:rFonts w:ascii="Book Antiqua" w:hAnsi="Book Antiqua"/>
                <w:sz w:val="24"/>
                <w:szCs w:val="24"/>
              </w:rPr>
            </w:rPrChange>
          </w:rPr>
          <w:delText>=0.0</w:delText>
        </w:r>
      </w:del>
      <w:del w:id="3312" w:author="李娟~Grace" w:date="2018-12-15T14:17:53Z">
        <w:r>
          <w:rPr>
            <w:rFonts w:ascii="Book Antiqua" w:hAnsi="Book Antiqua"/>
            <w:b w:val="0"/>
            <w:bCs w:val="0"/>
            <w:sz w:val="24"/>
            <w:szCs w:val="24"/>
            <w:lang w:val="en-US"/>
            <w:rPrChange w:id="3313" w:author="李娟~Grace" w:date="2018-12-15T17:16:11Z">
              <w:rPr>
                <w:rFonts w:ascii="Book Antiqua" w:hAnsi="Book Antiqua"/>
                <w:sz w:val="24"/>
                <w:szCs w:val="24"/>
                <w:lang w:val="en-US"/>
              </w:rPr>
            </w:rPrChange>
          </w:rPr>
          <w:delText>4</w:delText>
        </w:r>
      </w:del>
      <w:del w:id="3314" w:author="李娟~Grace" w:date="2018-12-15T14:17:53Z">
        <w:r>
          <w:rPr>
            <w:rFonts w:ascii="Book Antiqua" w:hAnsi="Book Antiqua"/>
            <w:b w:val="0"/>
            <w:bCs w:val="0"/>
            <w:sz w:val="24"/>
            <w:szCs w:val="24"/>
            <w:rPrChange w:id="3315" w:author="李娟~Grace" w:date="2018-12-15T17:16:11Z">
              <w:rPr>
                <w:rFonts w:ascii="Book Antiqua" w:hAnsi="Book Antiqua"/>
                <w:sz w:val="24"/>
                <w:szCs w:val="24"/>
              </w:rPr>
            </w:rPrChange>
          </w:rPr>
          <w:delText>)</w:delText>
        </w:r>
      </w:del>
      <w:r>
        <w:rPr>
          <w:rFonts w:ascii="Book Antiqua" w:hAnsi="Book Antiqua"/>
          <w:b w:val="0"/>
          <w:bCs w:val="0"/>
          <w:sz w:val="24"/>
          <w:szCs w:val="24"/>
          <w:rPrChange w:id="3316" w:author="李娟~Grace" w:date="2018-12-15T17:16:11Z">
            <w:rPr>
              <w:rFonts w:ascii="Book Antiqua" w:hAnsi="Book Antiqua"/>
              <w:sz w:val="24"/>
              <w:szCs w:val="24"/>
            </w:rPr>
          </w:rPrChange>
        </w:rPr>
        <w:t xml:space="preserve"> were significant factors for predicting</w:t>
      </w:r>
      <w:del w:id="3317" w:author="李娟~Grace" w:date="2018-12-14T21:34:39Z">
        <w:r>
          <w:rPr>
            <w:rFonts w:ascii="Book Antiqua" w:hAnsi="Book Antiqua"/>
            <w:b w:val="0"/>
            <w:bCs w:val="0"/>
            <w:sz w:val="24"/>
            <w:szCs w:val="24"/>
            <w:rPrChange w:id="3318" w:author="李娟~Grace" w:date="2018-12-15T17:16:11Z">
              <w:rPr>
                <w:rFonts w:ascii="Book Antiqua" w:hAnsi="Book Antiqua"/>
                <w:sz w:val="24"/>
                <w:szCs w:val="24"/>
              </w:rPr>
            </w:rPrChange>
          </w:rPr>
          <w:delText xml:space="preserve"> the probability</w:delText>
        </w:r>
      </w:del>
      <w:del w:id="3319" w:author="李娟~Grace" w:date="2018-12-14T21:34:31Z">
        <w:r>
          <w:rPr>
            <w:rFonts w:ascii="Book Antiqua" w:hAnsi="Book Antiqua"/>
            <w:b w:val="0"/>
            <w:bCs w:val="0"/>
            <w:sz w:val="24"/>
            <w:szCs w:val="24"/>
            <w:rPrChange w:id="3320" w:author="李娟~Grace" w:date="2018-12-15T17:16:11Z">
              <w:rPr>
                <w:rFonts w:ascii="Book Antiqua" w:hAnsi="Book Antiqua"/>
                <w:sz w:val="24"/>
                <w:szCs w:val="24"/>
              </w:rPr>
            </w:rPrChange>
          </w:rPr>
          <w:delText xml:space="preserve"> </w:delText>
        </w:r>
      </w:del>
      <w:del w:id="3321" w:author="李娟~Grace" w:date="2018-12-14T21:34:30Z">
        <w:r>
          <w:rPr>
            <w:rFonts w:ascii="Book Antiqua" w:hAnsi="Book Antiqua"/>
            <w:b w:val="0"/>
            <w:bCs w:val="0"/>
            <w:sz w:val="24"/>
            <w:szCs w:val="24"/>
            <w:rPrChange w:id="3322" w:author="李娟~Grace" w:date="2018-12-15T17:16:11Z">
              <w:rPr>
                <w:rFonts w:ascii="Book Antiqua" w:hAnsi="Book Antiqua"/>
                <w:sz w:val="24"/>
                <w:szCs w:val="24"/>
              </w:rPr>
            </w:rPrChange>
          </w:rPr>
          <w:delText>of</w:delText>
        </w:r>
      </w:del>
      <w:r>
        <w:rPr>
          <w:rFonts w:ascii="Book Antiqua" w:hAnsi="Book Antiqua"/>
          <w:b w:val="0"/>
          <w:bCs w:val="0"/>
          <w:sz w:val="24"/>
          <w:szCs w:val="24"/>
          <w:rPrChange w:id="3323" w:author="李娟~Grace" w:date="2018-12-15T17:16:11Z">
            <w:rPr>
              <w:rFonts w:ascii="Book Antiqua" w:hAnsi="Book Antiqua"/>
              <w:sz w:val="24"/>
              <w:szCs w:val="24"/>
            </w:rPr>
          </w:rPrChange>
        </w:rPr>
        <w:t xml:space="preserve"> pCR</w:t>
      </w:r>
      <w:ins w:id="3324" w:author="李娟~Grace" w:date="2018-12-14T21:33:54Z">
        <w:r>
          <w:rPr>
            <w:rFonts w:hint="eastAsia" w:ascii="Book Antiqua" w:hAnsi="Book Antiqua"/>
            <w:b w:val="0"/>
            <w:bCs w:val="0"/>
            <w:sz w:val="24"/>
            <w:szCs w:val="24"/>
            <w:lang w:val="en-US" w:eastAsia="zh-CN"/>
            <w:rPrChange w:id="3325" w:author="李娟~Grace" w:date="2018-12-15T17:16:11Z">
              <w:rPr>
                <w:rFonts w:hint="eastAsia" w:ascii="Book Antiqua" w:hAnsi="Book Antiqua"/>
                <w:sz w:val="24"/>
                <w:szCs w:val="24"/>
                <w:lang w:val="en-US" w:eastAsia="zh-CN"/>
              </w:rPr>
            </w:rPrChange>
          </w:rPr>
          <w:t xml:space="preserve"> </w:t>
        </w:r>
      </w:ins>
      <w:ins w:id="3326" w:author="李娟~Grace" w:date="2018-12-14T21:34:39Z">
        <w:r>
          <w:rPr>
            <w:rFonts w:ascii="Book Antiqua" w:hAnsi="Book Antiqua"/>
            <w:b w:val="0"/>
            <w:bCs w:val="0"/>
            <w:sz w:val="24"/>
            <w:szCs w:val="24"/>
            <w:rPrChange w:id="3327" w:author="李娟~Grace" w:date="2018-12-15T17:16:11Z">
              <w:rPr>
                <w:rFonts w:ascii="Book Antiqua" w:hAnsi="Book Antiqua"/>
                <w:sz w:val="24"/>
                <w:szCs w:val="24"/>
              </w:rPr>
            </w:rPrChange>
          </w:rPr>
          <w:t>probability</w:t>
        </w:r>
      </w:ins>
      <w:ins w:id="3328" w:author="李娟~Grace" w:date="2018-12-14T21:34:44Z">
        <w:r>
          <w:rPr>
            <w:rFonts w:hint="eastAsia" w:ascii="Book Antiqua" w:hAnsi="Book Antiqua"/>
            <w:b w:val="0"/>
            <w:bCs w:val="0"/>
            <w:sz w:val="24"/>
            <w:szCs w:val="24"/>
            <w:lang w:val="en-US" w:eastAsia="zh-CN"/>
            <w:rPrChange w:id="3329" w:author="李娟~Grace" w:date="2018-12-15T17:16:11Z">
              <w:rPr>
                <w:rFonts w:hint="eastAsia" w:ascii="Book Antiqua" w:hAnsi="Book Antiqua"/>
                <w:sz w:val="24"/>
                <w:szCs w:val="24"/>
                <w:lang w:val="en-US" w:eastAsia="zh-CN"/>
              </w:rPr>
            </w:rPrChange>
          </w:rPr>
          <w:t xml:space="preserve"> </w:t>
        </w:r>
      </w:ins>
      <w:ins w:id="3330" w:author="李娟~Grace" w:date="2018-12-14T21:33:55Z">
        <w:r>
          <w:rPr>
            <w:rFonts w:hint="eastAsia" w:ascii="Book Antiqua" w:hAnsi="Book Antiqua"/>
            <w:b w:val="0"/>
            <w:bCs w:val="0"/>
            <w:sz w:val="24"/>
            <w:szCs w:val="24"/>
            <w:lang w:val="en-US" w:eastAsia="zh-CN"/>
            <w:rPrChange w:id="3331" w:author="李娟~Grace" w:date="2018-12-15T17:16:11Z">
              <w:rPr>
                <w:rFonts w:hint="eastAsia" w:ascii="Book Antiqua" w:hAnsi="Book Antiqua"/>
                <w:sz w:val="24"/>
                <w:szCs w:val="24"/>
                <w:lang w:val="en-US" w:eastAsia="zh-CN"/>
              </w:rPr>
            </w:rPrChange>
          </w:rPr>
          <w:t>(</w:t>
        </w:r>
      </w:ins>
      <w:ins w:id="3332" w:author="李娟~Grace" w:date="2018-12-14T21:33:53Z">
        <w:r>
          <w:rPr>
            <w:rFonts w:ascii="Book Antiqua" w:hAnsi="Book Antiqua"/>
            <w:b w:val="0"/>
            <w:bCs w:val="0"/>
            <w:color w:val="000000"/>
            <w:sz w:val="24"/>
            <w:rPrChange w:id="3333" w:author="李娟~Grace" w:date="2018-12-15T17:16:11Z">
              <w:rPr>
                <w:rFonts w:ascii="Book Antiqua" w:hAnsi="Book Antiqua"/>
                <w:b/>
                <w:bCs/>
                <w:color w:val="000000"/>
                <w:sz w:val="24"/>
              </w:rPr>
            </w:rPrChange>
          </w:rPr>
          <w:t xml:space="preserve">Table </w:t>
        </w:r>
      </w:ins>
      <w:ins w:id="3334" w:author="李娟~Grace" w:date="2018-12-14T21:33:53Z">
        <w:r>
          <w:rPr>
            <w:rFonts w:hint="eastAsia" w:ascii="Book Antiqua" w:hAnsi="Book Antiqua"/>
            <w:b w:val="0"/>
            <w:bCs w:val="0"/>
            <w:color w:val="000000"/>
            <w:sz w:val="24"/>
            <w:lang w:eastAsia="zh-CN"/>
            <w:rPrChange w:id="3335" w:author="李娟~Grace" w:date="2018-12-15T17:16:11Z">
              <w:rPr>
                <w:rFonts w:hint="eastAsia" w:ascii="Book Antiqua" w:hAnsi="Book Antiqua"/>
                <w:b/>
                <w:bCs/>
                <w:color w:val="000000"/>
                <w:sz w:val="24"/>
                <w:lang w:eastAsia="zh-CN"/>
              </w:rPr>
            </w:rPrChange>
          </w:rPr>
          <w:t>1</w:t>
        </w:r>
      </w:ins>
      <w:ins w:id="3336" w:author="李娟~Grace" w:date="2018-12-14T21:33:53Z">
        <w:r>
          <w:rPr>
            <w:rFonts w:hint="eastAsia" w:ascii="Book Antiqua" w:hAnsi="Book Antiqua"/>
            <w:b w:val="0"/>
            <w:bCs w:val="0"/>
            <w:color w:val="000000"/>
            <w:sz w:val="24"/>
            <w:lang w:val="en-US" w:eastAsia="zh-CN"/>
            <w:rPrChange w:id="3337" w:author="李娟~Grace" w:date="2018-12-15T17:16:11Z">
              <w:rPr>
                <w:rFonts w:hint="eastAsia" w:ascii="Book Antiqua" w:hAnsi="Book Antiqua"/>
                <w:b/>
                <w:bCs/>
                <w:color w:val="000000"/>
                <w:sz w:val="24"/>
                <w:lang w:val="en-US" w:eastAsia="zh-CN"/>
              </w:rPr>
            </w:rPrChange>
          </w:rPr>
          <w:t>0</w:t>
        </w:r>
      </w:ins>
      <w:ins w:id="3338" w:author="李娟~Grace" w:date="2018-12-14T21:33:58Z">
        <w:r>
          <w:rPr>
            <w:rFonts w:hint="eastAsia" w:ascii="Book Antiqua" w:hAnsi="Book Antiqua"/>
            <w:b w:val="0"/>
            <w:bCs w:val="0"/>
            <w:color w:val="000000"/>
            <w:sz w:val="24"/>
            <w:lang w:val="en-US" w:eastAsia="zh-CN"/>
            <w:rPrChange w:id="3339" w:author="李娟~Grace" w:date="2018-12-15T17:16:11Z">
              <w:rPr>
                <w:rFonts w:hint="eastAsia" w:ascii="Book Antiqua" w:hAnsi="Book Antiqua"/>
                <w:b/>
                <w:bCs/>
                <w:color w:val="000000"/>
                <w:sz w:val="24"/>
                <w:lang w:val="en-US" w:eastAsia="zh-CN"/>
              </w:rPr>
            </w:rPrChange>
          </w:rPr>
          <w:t>)</w:t>
        </w:r>
      </w:ins>
      <w:r>
        <w:rPr>
          <w:rFonts w:ascii="Book Antiqua" w:hAnsi="Book Antiqua"/>
          <w:b w:val="0"/>
          <w:bCs w:val="0"/>
          <w:sz w:val="24"/>
          <w:szCs w:val="24"/>
          <w:rPrChange w:id="3340" w:author="李娟~Grace" w:date="2018-12-15T17:16:11Z">
            <w:rPr>
              <w:rFonts w:ascii="Book Antiqua" w:hAnsi="Book Antiqua"/>
              <w:sz w:val="24"/>
              <w:szCs w:val="24"/>
            </w:rPr>
          </w:rPrChange>
        </w:rPr>
        <w:t>. Fu</w:t>
      </w:r>
      <w:r>
        <w:rPr>
          <w:rFonts w:ascii="Book Antiqua" w:hAnsi="Book Antiqua"/>
          <w:sz w:val="24"/>
          <w:szCs w:val="24"/>
        </w:rPr>
        <w:t>rther multivariate analysis showed that differentiation (</w:t>
      </w:r>
      <w:ins w:id="3341" w:author="李娟~Grace" w:date="2018-12-15T14:17:58Z">
        <w:r>
          <w:rPr>
            <w:rFonts w:hint="eastAsia" w:ascii="Book Antiqua" w:hAnsi="Book Antiqua"/>
            <w:sz w:val="24"/>
            <w:szCs w:val="24"/>
            <w:vertAlign w:val="superscript"/>
            <w:lang w:val="en-US" w:eastAsia="zh-CN"/>
          </w:rPr>
          <w:t>m</w:t>
        </w:r>
      </w:ins>
      <w:ins w:id="3342" w:author="李娟~Grace" w:date="2018-12-15T14:12:45Z">
        <w:r>
          <w:rPr>
            <w:rFonts w:ascii="Book Antiqua" w:hAnsi="Book Antiqua"/>
            <w:b/>
            <w:i/>
            <w:sz w:val="24"/>
          </w:rPr>
          <w:t>P</w:t>
        </w:r>
      </w:ins>
      <w:ins w:id="3343" w:author="李娟~Grace" w:date="2018-12-15T14:12:45Z">
        <w:r>
          <w:rPr>
            <w:rFonts w:hint="eastAsia" w:ascii="Book Antiqua" w:hAnsi="Book Antiqua"/>
            <w:b/>
            <w:i/>
            <w:sz w:val="24"/>
            <w:lang w:val="en-US" w:eastAsia="zh-CN"/>
          </w:rPr>
          <w:t>＜</w:t>
        </w:r>
      </w:ins>
      <w:ins w:id="3344" w:author="李娟~Grace" w:date="2018-12-15T14:12:45Z">
        <w:r>
          <w:rPr>
            <w:rFonts w:ascii="Book Antiqua" w:hAnsi="Book Antiqua"/>
            <w:sz w:val="24"/>
            <w:szCs w:val="24"/>
          </w:rPr>
          <w:t>0.0</w:t>
        </w:r>
      </w:ins>
      <w:ins w:id="3345" w:author="李娟~Grace" w:date="2018-12-15T14:12:45Z">
        <w:r>
          <w:rPr>
            <w:rFonts w:hint="eastAsia" w:ascii="Book Antiqua" w:hAnsi="Book Antiqua"/>
            <w:sz w:val="24"/>
            <w:szCs w:val="24"/>
            <w:lang w:val="en-US" w:eastAsia="zh-CN"/>
          </w:rPr>
          <w:t>5</w:t>
        </w:r>
      </w:ins>
      <w:del w:id="3346" w:author="李娟~Grace" w:date="2018-12-15T14:12:45Z">
        <w:r>
          <w:rPr>
            <w:rFonts w:ascii="Book Antiqua" w:hAnsi="Book Antiqua"/>
            <w:b/>
            <w:i/>
            <w:sz w:val="24"/>
          </w:rPr>
          <w:delText>P</w:delText>
        </w:r>
      </w:del>
      <w:del w:id="3347" w:author="李娟~Grace" w:date="2018-12-15T14:12:45Z">
        <w:r>
          <w:rPr>
            <w:rFonts w:ascii="Book Antiqua" w:hAnsi="Book Antiqua"/>
            <w:sz w:val="24"/>
            <w:szCs w:val="24"/>
          </w:rPr>
          <w:delText>=0.0</w:delText>
        </w:r>
      </w:del>
      <w:del w:id="3348" w:author="李娟~Grace" w:date="2018-12-15T14:12:45Z">
        <w:r>
          <w:rPr>
            <w:rFonts w:ascii="Book Antiqua" w:hAnsi="Book Antiqua"/>
            <w:sz w:val="24"/>
            <w:szCs w:val="24"/>
            <w:lang w:val="en-US"/>
          </w:rPr>
          <w:delText>08</w:delText>
        </w:r>
      </w:del>
      <w:r>
        <w:rPr>
          <w:rFonts w:ascii="Book Antiqua" w:hAnsi="Book Antiqua"/>
          <w:sz w:val="24"/>
          <w:szCs w:val="24"/>
        </w:rPr>
        <w:t xml:space="preserve">) and </w:t>
      </w:r>
      <w:del w:id="3349" w:author="李娟~Grace" w:date="2018-12-11T00:32:10Z">
        <w:r>
          <w:rPr>
            <w:rFonts w:ascii="Book Antiqua" w:hAnsi="Book Antiqua"/>
            <w:sz w:val="24"/>
            <w:szCs w:val="24"/>
            <w:lang w:val="en-US"/>
          </w:rPr>
          <w:delText>ApoB</w:delText>
        </w:r>
      </w:del>
      <w:ins w:id="3350" w:author="李娟~Grace" w:date="2018-12-11T00:32:11Z">
        <w:r>
          <w:rPr>
            <w:rFonts w:hint="eastAsia" w:ascii="Book Antiqua" w:hAnsi="Book Antiqua"/>
            <w:sz w:val="24"/>
            <w:szCs w:val="24"/>
            <w:lang w:val="en-US" w:eastAsia="zh-CN"/>
          </w:rPr>
          <w:t>T</w:t>
        </w:r>
      </w:ins>
      <w:ins w:id="3351" w:author="李娟~Grace" w:date="2018-12-11T00:32:12Z">
        <w:r>
          <w:rPr>
            <w:rFonts w:hint="eastAsia" w:ascii="Book Antiqua" w:hAnsi="Book Antiqua"/>
            <w:sz w:val="24"/>
            <w:szCs w:val="24"/>
            <w:lang w:val="en-US" w:eastAsia="zh-CN"/>
          </w:rPr>
          <w:t>L</w:t>
        </w:r>
      </w:ins>
      <w:r>
        <w:rPr>
          <w:rFonts w:ascii="Book Antiqua" w:hAnsi="Book Antiqua"/>
          <w:sz w:val="24"/>
          <w:szCs w:val="24"/>
        </w:rPr>
        <w:t xml:space="preserve"> (</w:t>
      </w:r>
      <w:ins w:id="3352" w:author="李娟~Grace" w:date="2018-12-15T14:18:01Z">
        <w:r>
          <w:rPr>
            <w:rFonts w:hint="eastAsia" w:ascii="Book Antiqua" w:hAnsi="Book Antiqua"/>
            <w:sz w:val="24"/>
            <w:szCs w:val="24"/>
            <w:vertAlign w:val="superscript"/>
            <w:lang w:val="en-US" w:eastAsia="zh-CN"/>
          </w:rPr>
          <w:t>n</w:t>
        </w:r>
      </w:ins>
      <w:ins w:id="3353" w:author="李娟~Grace" w:date="2018-12-15T14:12:48Z">
        <w:r>
          <w:rPr>
            <w:rFonts w:ascii="Book Antiqua" w:hAnsi="Book Antiqua"/>
            <w:b/>
            <w:i/>
            <w:sz w:val="24"/>
          </w:rPr>
          <w:t>P</w:t>
        </w:r>
      </w:ins>
      <w:ins w:id="3354" w:author="李娟~Grace" w:date="2018-12-15T14:12:48Z">
        <w:r>
          <w:rPr>
            <w:rFonts w:hint="eastAsia" w:ascii="Book Antiqua" w:hAnsi="Book Antiqua"/>
            <w:b/>
            <w:i/>
            <w:sz w:val="24"/>
            <w:lang w:val="en-US" w:eastAsia="zh-CN"/>
          </w:rPr>
          <w:t>＜</w:t>
        </w:r>
      </w:ins>
      <w:ins w:id="3355" w:author="李娟~Grace" w:date="2018-12-15T14:12:48Z">
        <w:r>
          <w:rPr>
            <w:rFonts w:ascii="Book Antiqua" w:hAnsi="Book Antiqua"/>
            <w:sz w:val="24"/>
            <w:szCs w:val="24"/>
          </w:rPr>
          <w:t>0.0</w:t>
        </w:r>
      </w:ins>
      <w:ins w:id="3356" w:author="李娟~Grace" w:date="2018-12-15T14:12:48Z">
        <w:r>
          <w:rPr>
            <w:rFonts w:hint="eastAsia" w:ascii="Book Antiqua" w:hAnsi="Book Antiqua"/>
            <w:sz w:val="24"/>
            <w:szCs w:val="24"/>
            <w:lang w:val="en-US" w:eastAsia="zh-CN"/>
          </w:rPr>
          <w:t>5</w:t>
        </w:r>
      </w:ins>
      <w:del w:id="3357" w:author="李娟~Grace" w:date="2018-12-15T14:12:48Z">
        <w:r>
          <w:rPr>
            <w:rFonts w:ascii="Book Antiqua" w:hAnsi="Book Antiqua"/>
            <w:b/>
            <w:i/>
            <w:sz w:val="24"/>
          </w:rPr>
          <w:delText>P</w:delText>
        </w:r>
      </w:del>
      <w:del w:id="3358" w:author="李娟~Grace" w:date="2018-12-15T14:12:48Z">
        <w:r>
          <w:rPr>
            <w:rFonts w:ascii="Book Antiqua" w:hAnsi="Book Antiqua"/>
            <w:sz w:val="24"/>
            <w:szCs w:val="24"/>
          </w:rPr>
          <w:delText>=0.</w:delText>
        </w:r>
      </w:del>
      <w:del w:id="3359" w:author="李娟~Grace" w:date="2018-12-15T14:12:48Z">
        <w:r>
          <w:rPr>
            <w:rFonts w:ascii="Book Antiqua" w:hAnsi="Book Antiqua"/>
            <w:sz w:val="24"/>
            <w:szCs w:val="24"/>
            <w:lang w:val="en-US"/>
          </w:rPr>
          <w:delText>29</w:delText>
        </w:r>
      </w:del>
      <w:r>
        <w:rPr>
          <w:rFonts w:ascii="Book Antiqua" w:hAnsi="Book Antiqua"/>
          <w:sz w:val="24"/>
          <w:szCs w:val="24"/>
        </w:rPr>
        <w:t xml:space="preserve">) were significant factors, with </w:t>
      </w:r>
      <w:r>
        <w:rPr>
          <w:rFonts w:ascii="Book Antiqua" w:hAnsi="Book Antiqua" w:eastAsia="Times-Roman"/>
          <w:sz w:val="24"/>
          <w:szCs w:val="24"/>
        </w:rPr>
        <w:t xml:space="preserve">OR </w:t>
      </w:r>
      <w:del w:id="3360" w:author="李娟~Grace" w:date="2018-12-11T20:53:40Z">
        <w:r>
          <w:rPr>
            <w:rFonts w:ascii="Book Antiqua" w:hAnsi="Book Antiqua" w:eastAsia="Times-Roman"/>
            <w:sz w:val="24"/>
            <w:szCs w:val="24"/>
            <w:lang w:val="en-US"/>
          </w:rPr>
          <w:delText>5.601</w:delText>
        </w:r>
      </w:del>
      <w:ins w:id="3361" w:author="李娟~Grace" w:date="2018-12-11T20:53:40Z">
        <w:r>
          <w:rPr>
            <w:rFonts w:hint="eastAsia" w:ascii="Book Antiqua" w:hAnsi="Book Antiqua" w:eastAsia="宋体"/>
            <w:sz w:val="24"/>
            <w:szCs w:val="24"/>
            <w:lang w:val="en-US" w:eastAsia="zh-CN"/>
          </w:rPr>
          <w:t>8</w:t>
        </w:r>
      </w:ins>
      <w:ins w:id="3362" w:author="李娟~Grace" w:date="2018-12-11T20:53:41Z">
        <w:r>
          <w:rPr>
            <w:rFonts w:hint="eastAsia" w:ascii="Book Antiqua" w:hAnsi="Book Antiqua" w:eastAsia="宋体"/>
            <w:sz w:val="24"/>
            <w:szCs w:val="24"/>
            <w:lang w:val="en-US" w:eastAsia="zh-CN"/>
          </w:rPr>
          <w:t>.88</w:t>
        </w:r>
      </w:ins>
      <w:ins w:id="3363" w:author="李娟~Grace" w:date="2018-12-11T20:53:42Z">
        <w:r>
          <w:rPr>
            <w:rFonts w:hint="eastAsia" w:ascii="Book Antiqua" w:hAnsi="Book Antiqua" w:eastAsia="宋体"/>
            <w:sz w:val="24"/>
            <w:szCs w:val="24"/>
            <w:lang w:val="en-US" w:eastAsia="zh-CN"/>
          </w:rPr>
          <w:t>1</w:t>
        </w:r>
      </w:ins>
      <w:r>
        <w:rPr>
          <w:rFonts w:ascii="Book Antiqua" w:hAnsi="Book Antiqua" w:eastAsia="Times-Roman"/>
          <w:sz w:val="24"/>
          <w:szCs w:val="24"/>
        </w:rPr>
        <w:t xml:space="preserve"> (95% CI,</w:t>
      </w:r>
      <w:del w:id="3364" w:author="李娟~Grace" w:date="2018-12-11T20:53:50Z">
        <w:r>
          <w:rPr>
            <w:rFonts w:ascii="Book Antiqua" w:hAnsi="Book Antiqua" w:eastAsia="Times-Roman"/>
            <w:sz w:val="24"/>
            <w:szCs w:val="24"/>
            <w:lang w:val="en-US"/>
          </w:rPr>
          <w:delText xml:space="preserve"> </w:delText>
        </w:r>
      </w:del>
      <w:del w:id="3365" w:author="李娟~Grace" w:date="2018-12-11T20:53:50Z">
        <w:r>
          <w:rPr>
            <w:rFonts w:ascii="Book Antiqua" w:hAnsi="Book Antiqua"/>
            <w:sz w:val="24"/>
            <w:szCs w:val="24"/>
            <w:lang w:val="en-US"/>
          </w:rPr>
          <w:delText>1.559</w:delText>
        </w:r>
      </w:del>
      <w:ins w:id="3366" w:author="李娟~Grace" w:date="2018-12-11T20:53:50Z">
        <w:r>
          <w:rPr>
            <w:rFonts w:hint="eastAsia" w:ascii="Book Antiqua" w:hAnsi="Book Antiqua" w:eastAsia="宋体"/>
            <w:sz w:val="24"/>
            <w:szCs w:val="24"/>
            <w:lang w:val="en-US" w:eastAsia="zh-CN"/>
          </w:rPr>
          <w:t>2.</w:t>
        </w:r>
      </w:ins>
      <w:ins w:id="3367" w:author="李娟~Grace" w:date="2018-12-11T20:53:51Z">
        <w:r>
          <w:rPr>
            <w:rFonts w:hint="eastAsia" w:ascii="Book Antiqua" w:hAnsi="Book Antiqua" w:eastAsia="宋体"/>
            <w:sz w:val="24"/>
            <w:szCs w:val="24"/>
            <w:lang w:val="en-US" w:eastAsia="zh-CN"/>
          </w:rPr>
          <w:t>2</w:t>
        </w:r>
      </w:ins>
      <w:ins w:id="3368" w:author="李娟~Grace" w:date="2018-12-11T20:53:52Z">
        <w:r>
          <w:rPr>
            <w:rFonts w:hint="eastAsia" w:ascii="Book Antiqua" w:hAnsi="Book Antiqua" w:eastAsia="宋体"/>
            <w:sz w:val="24"/>
            <w:szCs w:val="24"/>
            <w:lang w:val="en-US" w:eastAsia="zh-CN"/>
          </w:rPr>
          <w:t>63</w:t>
        </w:r>
      </w:ins>
      <w:ins w:id="3369" w:author="李娟~Grace" w:date="2018-12-14T21:35:37Z">
        <w:r>
          <w:rPr>
            <w:rFonts w:hint="eastAsia" w:ascii="Book Antiqua" w:hAnsi="Book Antiqua" w:eastAsia="宋体"/>
            <w:sz w:val="24"/>
            <w:szCs w:val="24"/>
            <w:lang w:val="en-US" w:eastAsia="zh-CN"/>
          </w:rPr>
          <w:t>-</w:t>
        </w:r>
      </w:ins>
      <w:del w:id="3370" w:author="李娟~Grace" w:date="2018-12-14T21:35:36Z">
        <w:r>
          <w:rPr>
            <w:rFonts w:ascii="Book Antiqua" w:hAnsi="Book Antiqua" w:eastAsia="Times-Roman"/>
            <w:sz w:val="24"/>
            <w:szCs w:val="24"/>
          </w:rPr>
          <w:delText>~</w:delText>
        </w:r>
      </w:del>
      <w:del w:id="3371" w:author="李娟~Grace" w:date="2018-12-11T20:54:00Z">
        <w:r>
          <w:rPr>
            <w:rFonts w:ascii="Book Antiqua" w:hAnsi="Book Antiqua"/>
            <w:sz w:val="24"/>
            <w:szCs w:val="24"/>
            <w:lang w:val="en-US"/>
          </w:rPr>
          <w:delText>20.119</w:delText>
        </w:r>
      </w:del>
      <w:ins w:id="3372" w:author="李娟~Grace" w:date="2018-12-11T20:54:00Z">
        <w:r>
          <w:rPr>
            <w:rFonts w:hint="eastAsia" w:ascii="Book Antiqua" w:hAnsi="Book Antiqua"/>
            <w:sz w:val="24"/>
            <w:szCs w:val="24"/>
            <w:lang w:val="en-US" w:eastAsia="zh-CN"/>
          </w:rPr>
          <w:t>3</w:t>
        </w:r>
      </w:ins>
      <w:ins w:id="3373" w:author="李娟~Grace" w:date="2018-12-11T20:54:01Z">
        <w:r>
          <w:rPr>
            <w:rFonts w:hint="eastAsia" w:ascii="Book Antiqua" w:hAnsi="Book Antiqua"/>
            <w:sz w:val="24"/>
            <w:szCs w:val="24"/>
            <w:lang w:val="en-US" w:eastAsia="zh-CN"/>
          </w:rPr>
          <w:t>4.</w:t>
        </w:r>
      </w:ins>
      <w:ins w:id="3374" w:author="李娟~Grace" w:date="2018-12-11T20:54:05Z">
        <w:r>
          <w:rPr>
            <w:rFonts w:hint="eastAsia" w:ascii="Book Antiqua" w:hAnsi="Book Antiqua"/>
            <w:sz w:val="24"/>
            <w:szCs w:val="24"/>
            <w:lang w:val="en-US" w:eastAsia="zh-CN"/>
          </w:rPr>
          <w:t>85</w:t>
        </w:r>
      </w:ins>
      <w:r>
        <w:rPr>
          <w:rFonts w:ascii="Book Antiqua" w:hAnsi="Book Antiqua"/>
          <w:sz w:val="24"/>
          <w:szCs w:val="24"/>
        </w:rPr>
        <w:t xml:space="preserve">) for well tumor differentiation compared with moderate-poor differentiation and </w:t>
      </w:r>
      <w:ins w:id="3375" w:author="李娟~Grace" w:date="2018-12-11T00:33:24Z">
        <w:r>
          <w:rPr>
            <w:rFonts w:ascii="Book Antiqua" w:hAnsi="Book Antiqua"/>
            <w:sz w:val="24"/>
            <w:szCs w:val="24"/>
          </w:rPr>
          <w:t xml:space="preserve">with </w:t>
        </w:r>
      </w:ins>
      <w:ins w:id="3376" w:author="李娟~Grace" w:date="2018-12-11T00:33:24Z">
        <w:r>
          <w:rPr>
            <w:rFonts w:ascii="Book Antiqua" w:hAnsi="Book Antiqua" w:eastAsia="Times-Roman"/>
            <w:sz w:val="24"/>
            <w:szCs w:val="24"/>
          </w:rPr>
          <w:t xml:space="preserve">OR </w:t>
        </w:r>
      </w:ins>
      <w:ins w:id="3377" w:author="李娟~Grace" w:date="2018-12-11T20:54:27Z">
        <w:r>
          <w:rPr>
            <w:rFonts w:hint="eastAsia" w:ascii="Book Antiqua" w:hAnsi="Book Antiqua" w:eastAsia="宋体"/>
            <w:sz w:val="24"/>
            <w:szCs w:val="24"/>
            <w:lang w:val="en-US" w:eastAsia="zh-CN"/>
          </w:rPr>
          <w:t>4</w:t>
        </w:r>
      </w:ins>
      <w:ins w:id="3378" w:author="李娟~Grace" w:date="2018-12-11T20:54:28Z">
        <w:r>
          <w:rPr>
            <w:rFonts w:hint="eastAsia" w:ascii="Book Antiqua" w:hAnsi="Book Antiqua" w:eastAsia="宋体"/>
            <w:sz w:val="24"/>
            <w:szCs w:val="24"/>
            <w:lang w:val="en-US" w:eastAsia="zh-CN"/>
          </w:rPr>
          <w:t>.8</w:t>
        </w:r>
      </w:ins>
      <w:ins w:id="3379" w:author="李娟~Grace" w:date="2018-12-11T20:54:29Z">
        <w:r>
          <w:rPr>
            <w:rFonts w:hint="eastAsia" w:ascii="Book Antiqua" w:hAnsi="Book Antiqua" w:eastAsia="宋体"/>
            <w:sz w:val="24"/>
            <w:szCs w:val="24"/>
            <w:lang w:val="en-US" w:eastAsia="zh-CN"/>
          </w:rPr>
          <w:t>05</w:t>
        </w:r>
      </w:ins>
      <w:ins w:id="3380" w:author="李娟~Grace" w:date="2018-12-11T00:33:24Z">
        <w:r>
          <w:rPr>
            <w:rFonts w:ascii="Book Antiqua" w:hAnsi="Book Antiqua" w:eastAsia="Times-Roman"/>
            <w:sz w:val="24"/>
            <w:szCs w:val="24"/>
          </w:rPr>
          <w:t xml:space="preserve"> (95% CI, </w:t>
        </w:r>
      </w:ins>
      <w:ins w:id="3381" w:author="李娟~Grace" w:date="2018-12-11T20:54:37Z">
        <w:r>
          <w:rPr>
            <w:rFonts w:hint="eastAsia" w:ascii="Book Antiqua" w:hAnsi="Book Antiqua" w:eastAsia="宋体"/>
            <w:sz w:val="24"/>
            <w:szCs w:val="24"/>
            <w:lang w:val="en-US" w:eastAsia="zh-CN"/>
          </w:rPr>
          <w:t>1.</w:t>
        </w:r>
      </w:ins>
      <w:ins w:id="3382" w:author="李娟~Grace" w:date="2018-12-11T20:54:38Z">
        <w:r>
          <w:rPr>
            <w:rFonts w:hint="eastAsia" w:ascii="Book Antiqua" w:hAnsi="Book Antiqua" w:eastAsia="宋体"/>
            <w:sz w:val="24"/>
            <w:szCs w:val="24"/>
            <w:lang w:val="en-US" w:eastAsia="zh-CN"/>
          </w:rPr>
          <w:t>25</w:t>
        </w:r>
      </w:ins>
      <w:ins w:id="3383" w:author="李娟~Grace" w:date="2018-12-14T21:35:33Z">
        <w:r>
          <w:rPr>
            <w:rFonts w:hint="eastAsia" w:ascii="Book Antiqua" w:hAnsi="Book Antiqua" w:eastAsia="宋体"/>
            <w:sz w:val="24"/>
            <w:szCs w:val="24"/>
            <w:lang w:val="en-US" w:eastAsia="zh-CN"/>
          </w:rPr>
          <w:t>-</w:t>
        </w:r>
      </w:ins>
      <w:ins w:id="3384" w:author="李娟~Grace" w:date="2018-12-11T20:54:45Z">
        <w:r>
          <w:rPr>
            <w:rFonts w:hint="eastAsia" w:ascii="Book Antiqua" w:hAnsi="Book Antiqua" w:eastAsia="宋体"/>
            <w:sz w:val="24"/>
            <w:szCs w:val="24"/>
            <w:lang w:val="en-US" w:eastAsia="zh-CN"/>
          </w:rPr>
          <w:t>18</w:t>
        </w:r>
      </w:ins>
      <w:ins w:id="3385" w:author="李娟~Grace" w:date="2018-12-11T20:54:46Z">
        <w:r>
          <w:rPr>
            <w:rFonts w:hint="eastAsia" w:ascii="Book Antiqua" w:hAnsi="Book Antiqua" w:eastAsia="宋体"/>
            <w:sz w:val="24"/>
            <w:szCs w:val="24"/>
            <w:lang w:val="en-US" w:eastAsia="zh-CN"/>
          </w:rPr>
          <w:t>.</w:t>
        </w:r>
      </w:ins>
      <w:ins w:id="3386" w:author="李娟~Grace" w:date="2018-12-11T20:54:47Z">
        <w:r>
          <w:rPr>
            <w:rFonts w:hint="eastAsia" w:ascii="Book Antiqua" w:hAnsi="Book Antiqua" w:eastAsia="宋体"/>
            <w:sz w:val="24"/>
            <w:szCs w:val="24"/>
            <w:lang w:val="en-US" w:eastAsia="zh-CN"/>
          </w:rPr>
          <w:t>466</w:t>
        </w:r>
      </w:ins>
      <w:ins w:id="3387" w:author="李娟~Grace" w:date="2018-12-11T00:33:24Z">
        <w:r>
          <w:rPr>
            <w:rFonts w:ascii="Book Antiqua" w:hAnsi="Book Antiqua"/>
            <w:sz w:val="24"/>
            <w:szCs w:val="24"/>
          </w:rPr>
          <w:t>) for TL</w:t>
        </w:r>
      </w:ins>
      <w:ins w:id="3388" w:author="李娟~Grace" w:date="2018-12-11T20:54:54Z">
        <w:r>
          <w:rPr>
            <w:rFonts w:ascii="Book Antiqua" w:hAnsi="Book Antiqua"/>
            <w:sz w:val="24"/>
            <w:szCs w:val="24"/>
          </w:rPr>
          <w:t>(</w:t>
        </w:r>
      </w:ins>
      <w:ins w:id="3389" w:author="李娟~Grace" w:date="2018-12-11T20:54:54Z">
        <w:r>
          <w:rPr>
            <w:rFonts w:hint="eastAsia" w:ascii="Book Antiqua" w:hAnsi="Book Antiqua"/>
            <w:sz w:val="24"/>
            <w:szCs w:val="24"/>
          </w:rPr>
          <w:t>≤</w:t>
        </w:r>
      </w:ins>
      <w:ins w:id="3390" w:author="李娟~Grace" w:date="2018-12-11T20:54:54Z">
        <w:r>
          <w:rPr>
            <w:rFonts w:ascii="Book Antiqua" w:hAnsi="Book Antiqua"/>
            <w:sz w:val="24"/>
            <w:szCs w:val="24"/>
          </w:rPr>
          <w:t>3 cm)</w:t>
        </w:r>
      </w:ins>
      <w:ins w:id="3391" w:author="李娟~Grace" w:date="2018-12-11T00:33:24Z">
        <w:r>
          <w:rPr>
            <w:rFonts w:ascii="Book Antiqua" w:hAnsi="Book Antiqua"/>
            <w:sz w:val="24"/>
            <w:szCs w:val="24"/>
          </w:rPr>
          <w:t xml:space="preserve"> compared with TL</w:t>
        </w:r>
      </w:ins>
      <w:ins w:id="3392" w:author="李娟~Grace" w:date="2018-12-11T20:54:58Z">
        <w:r>
          <w:rPr>
            <w:rFonts w:ascii="Book Antiqua" w:hAnsi="Book Antiqua"/>
            <w:sz w:val="24"/>
            <w:szCs w:val="24"/>
          </w:rPr>
          <w:t>(&gt;3 cm)</w:t>
        </w:r>
      </w:ins>
      <w:del w:id="3393" w:author="李娟~Grace" w:date="2018-12-14T21:36:08Z">
        <w:r>
          <w:rPr>
            <w:rFonts w:ascii="Book Antiqua" w:hAnsi="Book Antiqua"/>
            <w:sz w:val="24"/>
            <w:szCs w:val="24"/>
            <w:lang w:val="en-US"/>
          </w:rPr>
          <w:delText xml:space="preserve">with </w:delText>
        </w:r>
      </w:del>
      <w:del w:id="3394" w:author="李娟~Grace" w:date="2018-12-14T21:36:08Z">
        <w:r>
          <w:rPr>
            <w:rFonts w:ascii="Book Antiqua" w:hAnsi="Book Antiqua" w:eastAsia="Times-Roman"/>
            <w:sz w:val="24"/>
            <w:szCs w:val="24"/>
            <w:lang w:val="en-US"/>
          </w:rPr>
          <w:delText xml:space="preserve">OR </w:delText>
        </w:r>
      </w:del>
      <w:del w:id="3395" w:author="李娟~Grace" w:date="2018-12-14T21:36:08Z">
        <w:r>
          <w:rPr>
            <w:rFonts w:ascii="Book Antiqua" w:hAnsi="Book Antiqua"/>
            <w:sz w:val="24"/>
            <w:szCs w:val="24"/>
            <w:lang w:val="en-US"/>
          </w:rPr>
          <w:delText>13.788</w:delText>
        </w:r>
      </w:del>
      <w:del w:id="3396" w:author="李娟~Grace" w:date="2018-12-14T21:36:08Z">
        <w:r>
          <w:rPr>
            <w:rFonts w:ascii="Book Antiqua" w:hAnsi="Book Antiqua" w:eastAsia="Times-Roman"/>
            <w:sz w:val="24"/>
            <w:szCs w:val="24"/>
            <w:lang w:val="en-US"/>
          </w:rPr>
          <w:delText xml:space="preserve"> (95% CI, </w:delText>
        </w:r>
      </w:del>
      <w:del w:id="3397" w:author="李娟~Grace" w:date="2018-12-14T21:36:08Z">
        <w:r>
          <w:rPr>
            <w:rFonts w:ascii="Book Antiqua" w:hAnsi="Book Antiqua"/>
            <w:sz w:val="24"/>
            <w:szCs w:val="24"/>
            <w:lang w:val="en-US"/>
          </w:rPr>
          <w:delText>1.314</w:delText>
        </w:r>
      </w:del>
      <w:del w:id="3398" w:author="李娟~Grace" w:date="2018-12-14T21:36:08Z">
        <w:r>
          <w:rPr>
            <w:rFonts w:ascii="Book Antiqua" w:hAnsi="Book Antiqua" w:eastAsia="Times-Roman"/>
            <w:sz w:val="24"/>
            <w:szCs w:val="24"/>
            <w:lang w:val="en-US"/>
          </w:rPr>
          <w:delText>~</w:delText>
        </w:r>
      </w:del>
      <w:del w:id="3399" w:author="李娟~Grace" w:date="2018-12-14T21:36:08Z">
        <w:r>
          <w:rPr>
            <w:rFonts w:ascii="Book Antiqua" w:hAnsi="Book Antiqua"/>
            <w:sz w:val="24"/>
            <w:szCs w:val="24"/>
            <w:lang w:val="en-US"/>
          </w:rPr>
          <w:delText>144.662) for ApoB increase per 1g/L</w:delText>
        </w:r>
        <w:bookmarkEnd w:id="375"/>
      </w:del>
      <w:del w:id="3400" w:author="李娟~Grace" w:date="2018-12-14T21:36:08Z">
        <w:r>
          <w:rPr>
            <w:rFonts w:ascii="Book Antiqua" w:hAnsi="Book Antiqua"/>
            <w:color w:val="000000"/>
            <w:sz w:val="24"/>
            <w:lang w:val="en-US"/>
          </w:rPr>
          <w:delText xml:space="preserve">, as shown in </w:delText>
        </w:r>
      </w:del>
      <w:ins w:id="3401" w:author="李娟~Grace" w:date="2018-12-14T21:36:08Z">
        <w:r>
          <w:rPr>
            <w:rFonts w:hint="eastAsia" w:ascii="Book Antiqua" w:hAnsi="Book Antiqua"/>
            <w:sz w:val="24"/>
            <w:szCs w:val="24"/>
            <w:lang w:val="en-US" w:eastAsia="zh-CN"/>
          </w:rPr>
          <w:t xml:space="preserve"> </w:t>
        </w:r>
      </w:ins>
      <w:ins w:id="3402" w:author="李娟~Grace" w:date="2018-12-14T21:36:09Z">
        <w:r>
          <w:rPr>
            <w:rFonts w:hint="eastAsia" w:ascii="Book Antiqua" w:hAnsi="Book Antiqua"/>
            <w:sz w:val="24"/>
            <w:szCs w:val="24"/>
            <w:lang w:val="en-US" w:eastAsia="zh-CN"/>
          </w:rPr>
          <w:t>(</w:t>
        </w:r>
      </w:ins>
      <w:r>
        <w:rPr>
          <w:rFonts w:ascii="Book Antiqua" w:hAnsi="Book Antiqua"/>
          <w:color w:val="000000"/>
          <w:sz w:val="24"/>
        </w:rPr>
        <w:t>Table 11</w:t>
      </w:r>
      <w:ins w:id="3403" w:author="李娟~Grace" w:date="2018-12-14T21:36:11Z">
        <w:r>
          <w:rPr>
            <w:rFonts w:hint="eastAsia" w:ascii="Book Antiqua" w:hAnsi="Book Antiqua"/>
            <w:color w:val="000000"/>
            <w:sz w:val="24"/>
            <w:lang w:val="en-US" w:eastAsia="zh-CN"/>
          </w:rPr>
          <w:t>)</w:t>
        </w:r>
      </w:ins>
      <w:r>
        <w:rPr>
          <w:rFonts w:ascii="Book Antiqua" w:hAnsi="Book Antiqua" w:eastAsia="Times-Roman"/>
          <w:sz w:val="24"/>
          <w:szCs w:val="24"/>
        </w:rPr>
        <w:t>.</w:t>
      </w:r>
    </w:p>
    <w:p>
      <w:pPr>
        <w:spacing w:line="360" w:lineRule="auto"/>
        <w:rPr>
          <w:rFonts w:ascii="Book Antiqua" w:hAnsi="Book Antiqua"/>
          <w:sz w:val="24"/>
          <w:szCs w:val="24"/>
        </w:rPr>
      </w:pPr>
    </w:p>
    <w:p>
      <w:pPr>
        <w:spacing w:line="360" w:lineRule="auto"/>
        <w:outlineLvl w:val="0"/>
        <w:rPr>
          <w:rFonts w:ascii="Book Antiqua" w:hAnsi="Book Antiqua" w:eastAsia="Times-Roman"/>
          <w:b/>
          <w:bCs/>
          <w:color w:val="000000"/>
          <w:sz w:val="24"/>
          <w:szCs w:val="24"/>
        </w:rPr>
      </w:pPr>
      <w:r>
        <w:rPr>
          <w:rFonts w:ascii="Book Antiqua" w:hAnsi="Book Antiqua" w:eastAsia="Times-Roman"/>
          <w:b/>
          <w:bCs/>
          <w:color w:val="000000"/>
          <w:sz w:val="24"/>
          <w:szCs w:val="24"/>
        </w:rPr>
        <w:t>Predictive nomograms established for pCR and good downstaging</w:t>
      </w:r>
    </w:p>
    <w:p>
      <w:pPr>
        <w:spacing w:line="360" w:lineRule="auto"/>
        <w:rPr>
          <w:rFonts w:ascii="Book Antiqua" w:hAnsi="Book Antiqua" w:eastAsia="Times-Roman"/>
          <w:sz w:val="24"/>
          <w:szCs w:val="24"/>
        </w:rPr>
      </w:pPr>
      <w:r>
        <w:rPr>
          <w:rFonts w:ascii="Book Antiqua" w:hAnsi="Book Antiqua" w:eastAsia="Times-Roman"/>
          <w:sz w:val="24"/>
          <w:szCs w:val="24"/>
        </w:rPr>
        <w:t xml:space="preserve">Nomograms </w:t>
      </w:r>
      <w:r>
        <w:rPr>
          <w:rFonts w:ascii="Book Antiqua" w:hAnsi="Book Antiqua"/>
          <w:sz w:val="24"/>
          <w:szCs w:val="24"/>
        </w:rPr>
        <w:t xml:space="preserve">were developed </w:t>
      </w:r>
      <w:del w:id="3404" w:author="李娟~Grace" w:date="2018-12-14T21:36:34Z">
        <w:r>
          <w:rPr>
            <w:rFonts w:ascii="Book Antiqua" w:hAnsi="Book Antiqua"/>
            <w:sz w:val="24"/>
            <w:szCs w:val="24"/>
            <w:lang w:val="en-US"/>
          </w:rPr>
          <w:delText>according to</w:delText>
        </w:r>
      </w:del>
      <w:del w:id="3405" w:author="李娟~Grace" w:date="2018-12-14T21:36:34Z">
        <w:r>
          <w:rPr>
            <w:rFonts w:ascii="Book Antiqua" w:hAnsi="Book Antiqua" w:eastAsia="Times-Roman"/>
            <w:sz w:val="24"/>
            <w:szCs w:val="24"/>
            <w:lang w:val="en-US"/>
          </w:rPr>
          <w:delText xml:space="preserve"> </w:delText>
        </w:r>
      </w:del>
      <w:ins w:id="3406" w:author="李娟~Grace" w:date="2018-12-14T21:36:34Z">
        <w:r>
          <w:rPr>
            <w:rFonts w:hint="eastAsia" w:ascii="Book Antiqua" w:hAnsi="Book Antiqua" w:eastAsia="宋体"/>
            <w:sz w:val="24"/>
            <w:szCs w:val="24"/>
            <w:lang w:val="en-US" w:eastAsia="zh-CN"/>
          </w:rPr>
          <w:t>b</w:t>
        </w:r>
      </w:ins>
      <w:ins w:id="3407" w:author="李娟~Grace" w:date="2018-12-14T21:36:35Z">
        <w:r>
          <w:rPr>
            <w:rFonts w:hint="eastAsia" w:ascii="Book Antiqua" w:hAnsi="Book Antiqua" w:eastAsia="宋体"/>
            <w:sz w:val="24"/>
            <w:szCs w:val="24"/>
            <w:lang w:val="en-US" w:eastAsia="zh-CN"/>
          </w:rPr>
          <w:t>ased</w:t>
        </w:r>
      </w:ins>
      <w:ins w:id="3408" w:author="李娟~Grace" w:date="2018-12-14T21:36:36Z">
        <w:r>
          <w:rPr>
            <w:rFonts w:hint="eastAsia" w:ascii="Book Antiqua" w:hAnsi="Book Antiqua" w:eastAsia="宋体"/>
            <w:sz w:val="24"/>
            <w:szCs w:val="24"/>
            <w:lang w:val="en-US" w:eastAsia="zh-CN"/>
          </w:rPr>
          <w:t xml:space="preserve"> on</w:t>
        </w:r>
      </w:ins>
      <w:ins w:id="3409" w:author="李娟~Grace" w:date="2018-12-14T21:36:37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the </w:t>
      </w:r>
      <w:r>
        <w:rPr>
          <w:rFonts w:ascii="Book Antiqua" w:hAnsi="Book Antiqua"/>
          <w:sz w:val="24"/>
          <w:szCs w:val="24"/>
        </w:rPr>
        <w:t>significant</w:t>
      </w:r>
      <w:r>
        <w:rPr>
          <w:rFonts w:ascii="Book Antiqua" w:hAnsi="Book Antiqua" w:eastAsia="Times-Roman"/>
          <w:sz w:val="24"/>
          <w:szCs w:val="24"/>
        </w:rPr>
        <w:t xml:space="preserve"> factors in the multivariate </w:t>
      </w:r>
      <w:r>
        <w:rPr>
          <w:rFonts w:ascii="Book Antiqua" w:hAnsi="Book Antiqua"/>
          <w:sz w:val="24"/>
          <w:szCs w:val="24"/>
        </w:rPr>
        <w:t xml:space="preserve">logistic regression </w:t>
      </w:r>
      <w:r>
        <w:rPr>
          <w:rFonts w:ascii="Book Antiqua" w:hAnsi="Book Antiqua" w:eastAsia="Times-Roman"/>
          <w:sz w:val="24"/>
          <w:szCs w:val="24"/>
        </w:rPr>
        <w:t>analysis. The nomogra</w:t>
      </w:r>
      <w:r>
        <w:rPr>
          <w:rFonts w:ascii="Book Antiqua" w:hAnsi="Book Antiqua"/>
          <w:sz w:val="24"/>
          <w:szCs w:val="24"/>
        </w:rPr>
        <w:t>m for</w:t>
      </w:r>
      <w:r>
        <w:rPr>
          <w:rFonts w:ascii="Book Antiqua" w:hAnsi="Book Antiqua"/>
          <w:sz w:val="24"/>
        </w:rPr>
        <w:t xml:space="preserve"> </w:t>
      </w:r>
      <w:r>
        <w:rPr>
          <w:rFonts w:ascii="Book Antiqua" w:hAnsi="Book Antiqua"/>
          <w:sz w:val="24"/>
          <w:szCs w:val="24"/>
        </w:rPr>
        <w:t>predicting</w:t>
      </w:r>
      <w:del w:id="3410" w:author="李娟~Grace" w:date="2018-12-14T21:36:57Z">
        <w:r>
          <w:rPr>
            <w:rFonts w:ascii="Book Antiqua" w:hAnsi="Book Antiqua"/>
            <w:sz w:val="24"/>
            <w:szCs w:val="24"/>
          </w:rPr>
          <w:delText xml:space="preserve"> </w:delText>
        </w:r>
      </w:del>
      <w:del w:id="3411" w:author="李娟~Grace" w:date="2018-12-14T21:36:56Z">
        <w:r>
          <w:rPr>
            <w:rFonts w:ascii="Book Antiqua" w:hAnsi="Book Antiqua"/>
            <w:sz w:val="24"/>
            <w:szCs w:val="24"/>
          </w:rPr>
          <w:delText>the</w:delText>
        </w:r>
      </w:del>
      <w:r>
        <w:rPr>
          <w:rFonts w:ascii="Book Antiqua" w:hAnsi="Book Antiqua"/>
          <w:sz w:val="24"/>
          <w:szCs w:val="24"/>
        </w:rPr>
        <w:t xml:space="preserve"> </w:t>
      </w:r>
      <w:ins w:id="3412" w:author="李娟~Grace" w:date="2018-12-14T21:36:48Z">
        <w:r>
          <w:rPr>
            <w:rFonts w:ascii="Book Antiqua" w:hAnsi="Book Antiqua"/>
            <w:sz w:val="24"/>
            <w:szCs w:val="24"/>
          </w:rPr>
          <w:t>pCR</w:t>
        </w:r>
      </w:ins>
      <w:ins w:id="3413" w:author="李娟~Grace" w:date="2018-12-14T21:36:49Z">
        <w:r>
          <w:rPr>
            <w:rFonts w:hint="eastAsia" w:ascii="Book Antiqua" w:hAnsi="Book Antiqua"/>
            <w:sz w:val="24"/>
            <w:szCs w:val="24"/>
            <w:lang w:val="en-US" w:eastAsia="zh-CN"/>
          </w:rPr>
          <w:t xml:space="preserve"> </w:t>
        </w:r>
      </w:ins>
      <w:r>
        <w:rPr>
          <w:rFonts w:ascii="Book Antiqua" w:hAnsi="Book Antiqua"/>
          <w:sz w:val="24"/>
          <w:szCs w:val="24"/>
        </w:rPr>
        <w:t>probability</w:t>
      </w:r>
      <w:ins w:id="3414" w:author="李娟~Grace" w:date="2018-12-14T21:36:53Z">
        <w:r>
          <w:rPr>
            <w:rFonts w:hint="eastAsia" w:ascii="Book Antiqua" w:hAnsi="Book Antiqua"/>
            <w:sz w:val="24"/>
            <w:szCs w:val="24"/>
            <w:lang w:val="en-US" w:eastAsia="zh-CN"/>
          </w:rPr>
          <w:t xml:space="preserve"> </w:t>
        </w:r>
      </w:ins>
      <w:del w:id="3415" w:author="李娟~Grace" w:date="2018-12-14T21:36:52Z">
        <w:r>
          <w:rPr>
            <w:rFonts w:ascii="Book Antiqua" w:hAnsi="Book Antiqua"/>
            <w:sz w:val="24"/>
            <w:szCs w:val="24"/>
          </w:rPr>
          <w:delText xml:space="preserve"> of pCR </w:delText>
        </w:r>
      </w:del>
      <w:r>
        <w:rPr>
          <w:rFonts w:ascii="Book Antiqua" w:hAnsi="Book Antiqua"/>
          <w:sz w:val="24"/>
          <w:szCs w:val="24"/>
        </w:rPr>
        <w:t>showed</w:t>
      </w:r>
      <w:r>
        <w:rPr>
          <w:rFonts w:ascii="Book Antiqua" w:hAnsi="Book Antiqua" w:eastAsia="Times-Roman"/>
          <w:sz w:val="24"/>
          <w:szCs w:val="24"/>
        </w:rPr>
        <w:t xml:space="preserve"> that</w:t>
      </w:r>
      <w:del w:id="3416" w:author="李娟~Grace" w:date="2018-12-14T21:37:11Z">
        <w:r>
          <w:rPr>
            <w:rFonts w:ascii="Book Antiqua" w:hAnsi="Book Antiqua" w:eastAsia="Times-Roman"/>
            <w:sz w:val="24"/>
            <w:szCs w:val="24"/>
          </w:rPr>
          <w:delText xml:space="preserve"> </w:delText>
        </w:r>
      </w:del>
      <w:del w:id="3417" w:author="李娟~Grace" w:date="2018-12-14T21:37:06Z">
        <w:r>
          <w:rPr>
            <w:rFonts w:ascii="Book Antiqua" w:hAnsi="Book Antiqua" w:eastAsia="Times-Roman"/>
            <w:sz w:val="24"/>
            <w:szCs w:val="24"/>
          </w:rPr>
          <w:delText>the</w:delText>
        </w:r>
      </w:del>
      <w:del w:id="3418" w:author="李娟~Grace" w:date="2018-12-14T21:37:06Z">
        <w:r>
          <w:rPr>
            <w:rFonts w:ascii="Book Antiqua" w:hAnsi="Book Antiqua" w:eastAsia="Times-Roman"/>
            <w:sz w:val="24"/>
          </w:rPr>
          <w:delText xml:space="preserve"> </w:delText>
        </w:r>
      </w:del>
      <w:del w:id="3419" w:author="李娟~Grace" w:date="2018-12-14T21:37:06Z">
        <w:r>
          <w:rPr>
            <w:rFonts w:ascii="Book Antiqua" w:hAnsi="Book Antiqua"/>
            <w:sz w:val="24"/>
            <w:szCs w:val="24"/>
          </w:rPr>
          <w:delText>type of</w:delText>
        </w:r>
      </w:del>
      <w:r>
        <w:rPr>
          <w:rFonts w:ascii="Book Antiqua" w:hAnsi="Book Antiqua"/>
          <w:sz w:val="24"/>
          <w:szCs w:val="24"/>
        </w:rPr>
        <w:t xml:space="preserve"> </w:t>
      </w:r>
      <w:r>
        <w:rPr>
          <w:rFonts w:ascii="Book Antiqua" w:hAnsi="Book Antiqua" w:eastAsia="Times-Roman"/>
          <w:sz w:val="24"/>
          <w:szCs w:val="24"/>
        </w:rPr>
        <w:t xml:space="preserve">NT regimen and </w:t>
      </w:r>
      <w:r>
        <w:rPr>
          <w:rFonts w:ascii="Book Antiqua" w:hAnsi="Book Antiqua"/>
          <w:sz w:val="24"/>
          <w:szCs w:val="24"/>
        </w:rPr>
        <w:t xml:space="preserve">tumor </w:t>
      </w:r>
      <w:r>
        <w:rPr>
          <w:rFonts w:ascii="Book Antiqua" w:hAnsi="Book Antiqua" w:eastAsia="Times-Roman"/>
          <w:sz w:val="24"/>
          <w:szCs w:val="24"/>
        </w:rPr>
        <w:t xml:space="preserve">differentiation </w:t>
      </w:r>
      <w:r>
        <w:rPr>
          <w:rFonts w:ascii="Book Antiqua" w:hAnsi="Book Antiqua"/>
          <w:sz w:val="24"/>
          <w:szCs w:val="24"/>
        </w:rPr>
        <w:t>influenced</w:t>
      </w:r>
      <w:r>
        <w:rPr>
          <w:rFonts w:ascii="Book Antiqua" w:hAnsi="Book Antiqua"/>
          <w:sz w:val="24"/>
        </w:rPr>
        <w:t xml:space="preserve"> </w:t>
      </w:r>
      <w:r>
        <w:rPr>
          <w:rFonts w:ascii="Book Antiqua" w:hAnsi="Book Antiqua"/>
          <w:sz w:val="24"/>
          <w:szCs w:val="24"/>
        </w:rPr>
        <w:t xml:space="preserve">the probability of </w:t>
      </w:r>
      <w:r>
        <w:rPr>
          <w:rFonts w:ascii="Book Antiqua" w:hAnsi="Book Antiqua" w:eastAsia="Times-Roman"/>
          <w:sz w:val="24"/>
          <w:szCs w:val="24"/>
        </w:rPr>
        <w:t>pCR</w:t>
      </w:r>
      <w:r>
        <w:rPr>
          <w:rFonts w:ascii="Book Antiqua" w:hAnsi="Book Antiqua"/>
          <w:sz w:val="24"/>
          <w:szCs w:val="24"/>
        </w:rPr>
        <w:t>,</w:t>
      </w:r>
      <w:r>
        <w:rPr>
          <w:rFonts w:ascii="Book Antiqua" w:hAnsi="Book Antiqua" w:eastAsia="Times-Roman"/>
          <w:sz w:val="24"/>
          <w:szCs w:val="24"/>
        </w:rPr>
        <w:t xml:space="preserve"> followed by TL</w:t>
      </w:r>
      <w:ins w:id="3420" w:author="李娟~Grace" w:date="2018-12-11T00:34:48Z">
        <w:r>
          <w:rPr>
            <w:rFonts w:hint="eastAsia" w:ascii="Book Antiqua" w:hAnsi="Book Antiqua" w:eastAsia="宋体"/>
            <w:sz w:val="24"/>
            <w:szCs w:val="24"/>
            <w:lang w:val="en-US" w:eastAsia="zh-CN"/>
          </w:rPr>
          <w:t xml:space="preserve"> </w:t>
        </w:r>
      </w:ins>
      <w:ins w:id="3421" w:author="李娟~Grace" w:date="2018-12-11T00:34:49Z">
        <w:r>
          <w:rPr>
            <w:rFonts w:hint="eastAsia" w:ascii="Book Antiqua" w:hAnsi="Book Antiqua" w:eastAsia="宋体"/>
            <w:sz w:val="24"/>
            <w:szCs w:val="24"/>
            <w:lang w:val="en-US" w:eastAsia="zh-CN"/>
          </w:rPr>
          <w:t>and</w:t>
        </w:r>
      </w:ins>
      <w:ins w:id="3422" w:author="李娟~Grace" w:date="2018-12-11T00:34:50Z">
        <w:r>
          <w:rPr>
            <w:rFonts w:hint="eastAsia" w:ascii="Book Antiqua" w:hAnsi="Book Antiqua" w:eastAsia="宋体"/>
            <w:sz w:val="24"/>
            <w:szCs w:val="24"/>
            <w:lang w:val="en-US" w:eastAsia="zh-CN"/>
          </w:rPr>
          <w:t xml:space="preserve"> </w:t>
        </w:r>
      </w:ins>
      <w:ins w:id="3423" w:author="李娟~Grace" w:date="2018-12-11T00:34:51Z">
        <w:r>
          <w:rPr>
            <w:rFonts w:hint="eastAsia" w:ascii="Book Antiqua" w:hAnsi="Book Antiqua" w:eastAsia="宋体"/>
            <w:sz w:val="24"/>
            <w:szCs w:val="24"/>
            <w:lang w:val="en-US" w:eastAsia="zh-CN"/>
          </w:rPr>
          <w:t>MR</w:t>
        </w:r>
      </w:ins>
      <w:ins w:id="3424" w:author="李娟~Grace" w:date="2018-12-11T00:34:52Z">
        <w:r>
          <w:rPr>
            <w:rFonts w:hint="eastAsia" w:ascii="Book Antiqua" w:hAnsi="Book Antiqua" w:eastAsia="宋体"/>
            <w:sz w:val="24"/>
            <w:szCs w:val="24"/>
            <w:lang w:val="en-US" w:eastAsia="zh-CN"/>
          </w:rPr>
          <w:t>F</w:t>
        </w:r>
      </w:ins>
      <w:ins w:id="3425" w:author="李娟~Grace" w:date="2018-12-11T00:34:57Z">
        <w:r>
          <w:rPr>
            <w:rFonts w:hint="eastAsia" w:ascii="Book Antiqua" w:hAnsi="Book Antiqua" w:eastAsia="宋体"/>
            <w:sz w:val="24"/>
            <w:szCs w:val="24"/>
            <w:lang w:val="en-US" w:eastAsia="zh-CN"/>
          </w:rPr>
          <w:t xml:space="preserve"> </w:t>
        </w:r>
      </w:ins>
      <w:ins w:id="3426" w:author="李娟~Grace" w:date="2018-12-11T00:34:58Z">
        <w:r>
          <w:rPr>
            <w:rFonts w:hint="eastAsia" w:ascii="Book Antiqua" w:hAnsi="Book Antiqua" w:eastAsia="宋体"/>
            <w:sz w:val="24"/>
            <w:szCs w:val="24"/>
            <w:lang w:val="en-US" w:eastAsia="zh-CN"/>
          </w:rPr>
          <w:t>st</w:t>
        </w:r>
      </w:ins>
      <w:ins w:id="3427" w:author="李娟~Grace" w:date="2018-12-11T00:34:59Z">
        <w:r>
          <w:rPr>
            <w:rFonts w:hint="eastAsia" w:ascii="Book Antiqua" w:hAnsi="Book Antiqua" w:eastAsia="宋体"/>
            <w:sz w:val="24"/>
            <w:szCs w:val="24"/>
            <w:lang w:val="en-US" w:eastAsia="zh-CN"/>
          </w:rPr>
          <w:t>a</w:t>
        </w:r>
      </w:ins>
      <w:ins w:id="3428" w:author="李娟~Grace" w:date="2018-12-11T00:35:01Z">
        <w:r>
          <w:rPr>
            <w:rFonts w:hint="eastAsia" w:ascii="Book Antiqua" w:hAnsi="Book Antiqua" w:eastAsia="宋体"/>
            <w:sz w:val="24"/>
            <w:szCs w:val="24"/>
            <w:lang w:val="en-US" w:eastAsia="zh-CN"/>
          </w:rPr>
          <w:t>t</w:t>
        </w:r>
      </w:ins>
      <w:ins w:id="3429" w:author="李娟~Grace" w:date="2018-12-11T00:35:02Z">
        <w:r>
          <w:rPr>
            <w:rFonts w:hint="eastAsia" w:ascii="Book Antiqua" w:hAnsi="Book Antiqua" w:eastAsia="宋体"/>
            <w:sz w:val="24"/>
            <w:szCs w:val="24"/>
            <w:lang w:val="en-US" w:eastAsia="zh-CN"/>
          </w:rPr>
          <w:t>us</w:t>
        </w:r>
      </w:ins>
      <w:r>
        <w:rPr>
          <w:rFonts w:ascii="Book Antiqua" w:hAnsi="Book Antiqua" w:eastAsia="Times-Roman"/>
          <w:sz w:val="24"/>
          <w:szCs w:val="24"/>
        </w:rPr>
        <w:t xml:space="preserve"> </w:t>
      </w:r>
      <w:r>
        <w:rPr>
          <w:rFonts w:ascii="Book Antiqua" w:hAnsi="Book Antiqua"/>
          <w:color w:val="000000"/>
          <w:sz w:val="24"/>
        </w:rPr>
        <w:t>(</w:t>
      </w:r>
      <w:r>
        <w:rPr>
          <w:rFonts w:ascii="Book Antiqua" w:hAnsi="Book Antiqua" w:eastAsia="Times-Roman"/>
          <w:sz w:val="24"/>
        </w:rPr>
        <w:t>Figure 1)</w:t>
      </w:r>
      <w:r>
        <w:rPr>
          <w:rFonts w:ascii="Book Antiqua" w:hAnsi="Book Antiqua"/>
          <w:sz w:val="24"/>
        </w:rPr>
        <w:t>.</w:t>
      </w:r>
      <w:r>
        <w:rPr>
          <w:rFonts w:ascii="Book Antiqua" w:hAnsi="Book Antiqua" w:eastAsia="Times-Roman"/>
          <w:sz w:val="24"/>
          <w:szCs w:val="24"/>
        </w:rPr>
        <w:t xml:space="preserve"> When developing the nomogram to </w:t>
      </w:r>
      <w:r>
        <w:rPr>
          <w:rFonts w:ascii="Book Antiqua" w:hAnsi="Book Antiqua"/>
          <w:sz w:val="24"/>
          <w:szCs w:val="24"/>
        </w:rPr>
        <w:t>predict</w:t>
      </w:r>
      <w:r>
        <w:rPr>
          <w:rFonts w:ascii="Book Antiqua" w:hAnsi="Book Antiqua"/>
          <w:sz w:val="24"/>
        </w:rPr>
        <w:t xml:space="preserve"> </w:t>
      </w:r>
      <w:r>
        <w:rPr>
          <w:rFonts w:ascii="Book Antiqua" w:hAnsi="Book Antiqua"/>
          <w:sz w:val="24"/>
          <w:szCs w:val="24"/>
        </w:rPr>
        <w:t xml:space="preserve">the probability of </w:t>
      </w:r>
      <w:r>
        <w:rPr>
          <w:rFonts w:ascii="Book Antiqua" w:hAnsi="Book Antiqua" w:eastAsia="Times-Roman"/>
          <w:sz w:val="24"/>
          <w:szCs w:val="24"/>
        </w:rPr>
        <w:t xml:space="preserve">good </w:t>
      </w:r>
      <w:r>
        <w:rPr>
          <w:rFonts w:ascii="Book Antiqua" w:hAnsi="Book Antiqua"/>
          <w:sz w:val="24"/>
          <w:szCs w:val="24"/>
        </w:rPr>
        <w:t>downstaging</w:t>
      </w:r>
      <w:r>
        <w:rPr>
          <w:rFonts w:ascii="Book Antiqua" w:hAnsi="Book Antiqua" w:eastAsia="Times-Roman"/>
          <w:sz w:val="24"/>
          <w:szCs w:val="24"/>
        </w:rPr>
        <w:t xml:space="preserve">, </w:t>
      </w:r>
      <w:r>
        <w:rPr>
          <w:rFonts w:ascii="Book Antiqua" w:hAnsi="Book Antiqua"/>
          <w:sz w:val="24"/>
          <w:szCs w:val="24"/>
        </w:rPr>
        <w:t xml:space="preserve">tumor </w:t>
      </w:r>
      <w:r>
        <w:rPr>
          <w:rFonts w:ascii="Book Antiqua" w:hAnsi="Book Antiqua" w:eastAsia="Times-Roman"/>
          <w:sz w:val="24"/>
          <w:szCs w:val="24"/>
        </w:rPr>
        <w:t xml:space="preserve">differentiation and MRF </w:t>
      </w:r>
      <w:r>
        <w:rPr>
          <w:rFonts w:ascii="Book Antiqua" w:hAnsi="Book Antiqua"/>
          <w:sz w:val="24"/>
          <w:szCs w:val="24"/>
        </w:rPr>
        <w:t>status were the most important</w:t>
      </w:r>
      <w:r>
        <w:rPr>
          <w:rFonts w:ascii="Book Antiqua" w:hAnsi="Book Antiqua" w:eastAsia="Times-Roman"/>
          <w:sz w:val="24"/>
          <w:szCs w:val="24"/>
        </w:rPr>
        <w:t xml:space="preserve">, followed by </w:t>
      </w:r>
      <w:del w:id="3430" w:author="李娟~Grace" w:date="2018-12-11T00:35:55Z">
        <w:r>
          <w:rPr>
            <w:rFonts w:ascii="Book Antiqua" w:hAnsi="Book Antiqua" w:eastAsia="Times-Roman"/>
            <w:sz w:val="24"/>
            <w:szCs w:val="24"/>
            <w:lang w:val="en-US"/>
          </w:rPr>
          <w:delText>CEA level</w:delText>
        </w:r>
      </w:del>
      <w:del w:id="3431" w:author="李娟~Grace" w:date="2018-12-11T00:35:55Z">
        <w:r>
          <w:rPr>
            <w:rFonts w:ascii="Book Antiqua" w:hAnsi="Book Antiqua"/>
            <w:sz w:val="24"/>
            <w:szCs w:val="24"/>
            <w:lang w:val="en-US"/>
          </w:rPr>
          <w:delText xml:space="preserve"> and DTAV</w:delText>
        </w:r>
      </w:del>
      <w:ins w:id="3432" w:author="李娟~Grace" w:date="2018-12-11T00:35:57Z">
        <w:r>
          <w:rPr>
            <w:rFonts w:hint="eastAsia" w:ascii="Book Antiqua" w:hAnsi="Book Antiqua"/>
            <w:sz w:val="24"/>
            <w:szCs w:val="24"/>
            <w:lang w:val="en-US" w:eastAsia="zh-CN"/>
          </w:rPr>
          <w:t>cT</w:t>
        </w:r>
      </w:ins>
      <w:r>
        <w:rPr>
          <w:rFonts w:ascii="Book Antiqua" w:hAnsi="Book Antiqua"/>
          <w:sz w:val="24"/>
          <w:szCs w:val="24"/>
        </w:rPr>
        <w:t xml:space="preserve"> </w:t>
      </w:r>
      <w:r>
        <w:rPr>
          <w:rFonts w:ascii="Book Antiqua" w:hAnsi="Book Antiqua"/>
          <w:color w:val="000000"/>
          <w:sz w:val="24"/>
        </w:rPr>
        <w:t>(</w:t>
      </w:r>
      <w:r>
        <w:rPr>
          <w:rFonts w:ascii="Book Antiqua" w:hAnsi="Book Antiqua" w:eastAsia="Times-Roman"/>
          <w:sz w:val="24"/>
        </w:rPr>
        <w:t xml:space="preserve">Figure </w:t>
      </w:r>
      <w:r>
        <w:rPr>
          <w:rFonts w:ascii="Book Antiqua" w:hAnsi="Book Antiqua"/>
          <w:sz w:val="24"/>
        </w:rPr>
        <w:t>2)</w:t>
      </w:r>
      <w:r>
        <w:rPr>
          <w:rFonts w:ascii="Book Antiqua" w:hAnsi="Book Antiqua" w:eastAsia="Times-Roman"/>
          <w:sz w:val="24"/>
          <w:szCs w:val="24"/>
        </w:rPr>
        <w:t xml:space="preserve">. We </w:t>
      </w:r>
      <w:del w:id="3433" w:author="李娟~Grace" w:date="2018-12-14T21:37:33Z">
        <w:r>
          <w:rPr>
            <w:rFonts w:ascii="Book Antiqua" w:hAnsi="Book Antiqua" w:eastAsia="Times-Roman"/>
            <w:sz w:val="24"/>
            <w:szCs w:val="24"/>
            <w:lang w:val="en-US"/>
          </w:rPr>
          <w:delText xml:space="preserve">tried </w:delText>
        </w:r>
      </w:del>
      <w:ins w:id="3434" w:author="李娟~Grace" w:date="2018-12-14T21:37:33Z">
        <w:r>
          <w:rPr>
            <w:rFonts w:hint="eastAsia" w:ascii="Book Antiqua" w:hAnsi="Book Antiqua" w:eastAsia="宋体"/>
            <w:sz w:val="24"/>
            <w:szCs w:val="24"/>
            <w:lang w:val="en-US" w:eastAsia="zh-CN"/>
          </w:rPr>
          <w:t>a</w:t>
        </w:r>
      </w:ins>
      <w:ins w:id="3435" w:author="李娟~Grace" w:date="2018-12-14T21:37:34Z">
        <w:r>
          <w:rPr>
            <w:rFonts w:hint="eastAsia" w:ascii="Book Antiqua" w:hAnsi="Book Antiqua" w:eastAsia="宋体"/>
            <w:sz w:val="24"/>
            <w:szCs w:val="24"/>
            <w:lang w:val="en-US" w:eastAsia="zh-CN"/>
          </w:rPr>
          <w:t>tt</w:t>
        </w:r>
      </w:ins>
      <w:ins w:id="3436" w:author="李娟~Grace" w:date="2018-12-14T21:37:35Z">
        <w:r>
          <w:rPr>
            <w:rFonts w:hint="eastAsia" w:ascii="Book Antiqua" w:hAnsi="Book Antiqua" w:eastAsia="宋体"/>
            <w:sz w:val="24"/>
            <w:szCs w:val="24"/>
            <w:lang w:val="en-US" w:eastAsia="zh-CN"/>
          </w:rPr>
          <w:t>e</w:t>
        </w:r>
      </w:ins>
      <w:ins w:id="3437" w:author="李娟~Grace" w:date="2018-12-14T21:37:36Z">
        <w:r>
          <w:rPr>
            <w:rFonts w:hint="eastAsia" w:ascii="Book Antiqua" w:hAnsi="Book Antiqua" w:eastAsia="宋体"/>
            <w:sz w:val="24"/>
            <w:szCs w:val="24"/>
            <w:lang w:val="en-US" w:eastAsia="zh-CN"/>
          </w:rPr>
          <w:t>m</w:t>
        </w:r>
      </w:ins>
      <w:ins w:id="3438" w:author="李娟~Grace" w:date="2018-12-14T21:37:37Z">
        <w:r>
          <w:rPr>
            <w:rFonts w:hint="eastAsia" w:ascii="Book Antiqua" w:hAnsi="Book Antiqua" w:eastAsia="宋体"/>
            <w:sz w:val="24"/>
            <w:szCs w:val="24"/>
            <w:lang w:val="en-US" w:eastAsia="zh-CN"/>
          </w:rPr>
          <w:t>pt</w:t>
        </w:r>
      </w:ins>
      <w:ins w:id="3439" w:author="李娟~Grace" w:date="2018-12-14T21:37:41Z">
        <w:r>
          <w:rPr>
            <w:rFonts w:hint="eastAsia" w:ascii="Book Antiqua" w:hAnsi="Book Antiqua" w:eastAsia="宋体"/>
            <w:sz w:val="24"/>
            <w:szCs w:val="24"/>
            <w:lang w:val="en-US" w:eastAsia="zh-CN"/>
          </w:rPr>
          <w:t>ed</w:t>
        </w:r>
      </w:ins>
      <w:ins w:id="3440" w:author="李娟~Grace" w:date="2018-12-14T21:37:38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to develop three nomograms to predict </w:t>
      </w:r>
      <w:del w:id="3441" w:author="李娟~Grace" w:date="2018-12-14T21:38:06Z">
        <w:r>
          <w:rPr>
            <w:rFonts w:ascii="Book Antiqua" w:hAnsi="Book Antiqua" w:eastAsia="Times-Roman"/>
            <w:sz w:val="24"/>
            <w:szCs w:val="24"/>
          </w:rPr>
          <w:delText xml:space="preserve">the </w:delText>
        </w:r>
      </w:del>
      <w:ins w:id="3442" w:author="李娟~Grace" w:date="2018-12-14T21:38:03Z">
        <w:r>
          <w:rPr>
            <w:rFonts w:ascii="Book Antiqua" w:hAnsi="Book Antiqua" w:eastAsia="Times-Roman"/>
            <w:sz w:val="24"/>
            <w:szCs w:val="24"/>
          </w:rPr>
          <w:t>pCR</w:t>
        </w:r>
      </w:ins>
      <w:ins w:id="3443" w:author="李娟~Grace" w:date="2018-12-14T21:38:09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probability</w:t>
      </w:r>
      <w:del w:id="3444" w:author="李娟~Grace" w:date="2018-12-14T21:38:13Z">
        <w:r>
          <w:rPr>
            <w:rFonts w:ascii="Book Antiqua" w:hAnsi="Book Antiqua" w:eastAsia="Times-Roman"/>
            <w:sz w:val="24"/>
            <w:szCs w:val="24"/>
          </w:rPr>
          <w:delText xml:space="preserve"> of </w:delText>
        </w:r>
      </w:del>
      <w:del w:id="3445" w:author="李娟~Grace" w:date="2018-12-14T21:38:03Z">
        <w:r>
          <w:rPr>
            <w:rFonts w:ascii="Book Antiqua" w:hAnsi="Book Antiqua" w:eastAsia="Times-Roman"/>
            <w:sz w:val="24"/>
            <w:szCs w:val="24"/>
          </w:rPr>
          <w:delText>pCR</w:delText>
        </w:r>
      </w:del>
      <w:r>
        <w:rPr>
          <w:rFonts w:ascii="Book Antiqua" w:hAnsi="Book Antiqua" w:eastAsia="Times-Roman"/>
          <w:sz w:val="24"/>
          <w:szCs w:val="24"/>
        </w:rPr>
        <w:t xml:space="preserve"> </w:t>
      </w:r>
      <w:del w:id="3446" w:author="李娟~Grace" w:date="2018-12-14T21:38:26Z">
        <w:r>
          <w:rPr>
            <w:rFonts w:ascii="Book Antiqua" w:hAnsi="Book Antiqua" w:eastAsia="Times-Roman"/>
            <w:sz w:val="24"/>
            <w:szCs w:val="24"/>
            <w:lang w:val="en-US"/>
          </w:rPr>
          <w:delText>according to</w:delText>
        </w:r>
      </w:del>
      <w:ins w:id="3447" w:author="李娟~Grace" w:date="2018-12-14T21:38:26Z">
        <w:r>
          <w:rPr>
            <w:rFonts w:hint="eastAsia" w:ascii="Book Antiqua" w:hAnsi="Book Antiqua" w:eastAsia="宋体"/>
            <w:sz w:val="24"/>
            <w:szCs w:val="24"/>
            <w:lang w:val="en-US" w:eastAsia="zh-CN"/>
          </w:rPr>
          <w:t>based</w:t>
        </w:r>
      </w:ins>
      <w:ins w:id="3448" w:author="李娟~Grace" w:date="2018-12-14T21:38:27Z">
        <w:r>
          <w:rPr>
            <w:rFonts w:hint="eastAsia" w:ascii="Book Antiqua" w:hAnsi="Book Antiqua" w:eastAsia="宋体"/>
            <w:sz w:val="24"/>
            <w:szCs w:val="24"/>
            <w:lang w:val="en-US" w:eastAsia="zh-CN"/>
          </w:rPr>
          <w:t xml:space="preserve"> </w:t>
        </w:r>
      </w:ins>
      <w:ins w:id="3449" w:author="李娟~Grace" w:date="2018-12-14T21:38:28Z">
        <w:r>
          <w:rPr>
            <w:rFonts w:hint="eastAsia" w:ascii="Book Antiqua" w:hAnsi="Book Antiqua" w:eastAsia="宋体"/>
            <w:sz w:val="24"/>
            <w:szCs w:val="24"/>
            <w:lang w:val="en-US" w:eastAsia="zh-CN"/>
          </w:rPr>
          <w:t>on</w:t>
        </w:r>
      </w:ins>
      <w:r>
        <w:rPr>
          <w:rFonts w:ascii="Book Antiqua" w:hAnsi="Book Antiqua" w:eastAsia="Times-Roman"/>
          <w:sz w:val="24"/>
          <w:szCs w:val="24"/>
        </w:rPr>
        <w:t xml:space="preserve"> </w:t>
      </w:r>
      <w:del w:id="3450" w:author="李娟~Grace" w:date="2018-12-14T21:38:32Z">
        <w:r>
          <w:rPr>
            <w:rFonts w:ascii="Book Antiqua" w:hAnsi="Book Antiqua" w:eastAsia="Times-Roman"/>
            <w:sz w:val="24"/>
            <w:szCs w:val="24"/>
          </w:rPr>
          <w:delText xml:space="preserve">different </w:delText>
        </w:r>
      </w:del>
      <w:r>
        <w:rPr>
          <w:rFonts w:ascii="Book Antiqua" w:hAnsi="Book Antiqua" w:eastAsia="Times-Roman"/>
          <w:sz w:val="24"/>
          <w:szCs w:val="24"/>
        </w:rPr>
        <w:t>NT regimens</w:t>
      </w:r>
      <w:ins w:id="3451" w:author="李娟~Grace" w:date="2018-12-11T21:03:38Z">
        <w:r>
          <w:rPr>
            <w:rFonts w:hint="eastAsia" w:ascii="Book Antiqua" w:hAnsi="Book Antiqua" w:eastAsia="宋体"/>
            <w:sz w:val="24"/>
            <w:szCs w:val="24"/>
            <w:lang w:val="en-US" w:eastAsia="zh-CN"/>
          </w:rPr>
          <w:t>,</w:t>
        </w:r>
      </w:ins>
      <w:r>
        <w:rPr>
          <w:rFonts w:ascii="Book Antiqua" w:hAnsi="Book Antiqua" w:eastAsia="Times-Roman"/>
          <w:sz w:val="24"/>
          <w:szCs w:val="24"/>
        </w:rPr>
        <w:t xml:space="preserve"> because </w:t>
      </w:r>
      <w:del w:id="3452" w:author="李娟~Grace" w:date="2018-12-14T21:39:02Z">
        <w:r>
          <w:rPr>
            <w:rFonts w:ascii="Book Antiqua" w:hAnsi="Book Antiqua" w:eastAsia="Times-Roman"/>
            <w:sz w:val="24"/>
            <w:szCs w:val="24"/>
          </w:rPr>
          <w:delText xml:space="preserve">there was </w:delText>
        </w:r>
      </w:del>
      <w:r>
        <w:rPr>
          <w:rFonts w:ascii="Book Antiqua" w:hAnsi="Book Antiqua" w:eastAsia="Times-Roman"/>
          <w:sz w:val="24"/>
          <w:szCs w:val="24"/>
        </w:rPr>
        <w:t>only one significant factor</w:t>
      </w:r>
      <w:ins w:id="3453" w:author="李娟~Grace" w:date="2018-12-14T21:39:05Z">
        <w:r>
          <w:rPr>
            <w:rFonts w:hint="eastAsia" w:ascii="Book Antiqua" w:hAnsi="Book Antiqua" w:eastAsia="宋体"/>
            <w:sz w:val="24"/>
            <w:szCs w:val="24"/>
            <w:lang w:val="en-US" w:eastAsia="zh-CN"/>
          </w:rPr>
          <w:t xml:space="preserve"> </w:t>
        </w:r>
      </w:ins>
      <w:ins w:id="3454" w:author="李娟~Grace" w:date="2018-12-14T21:39:06Z">
        <w:r>
          <w:rPr>
            <w:rFonts w:hint="eastAsia" w:ascii="Book Antiqua" w:hAnsi="Book Antiqua" w:eastAsia="宋体"/>
            <w:sz w:val="24"/>
            <w:szCs w:val="24"/>
            <w:lang w:val="en-US" w:eastAsia="zh-CN"/>
          </w:rPr>
          <w:t xml:space="preserve">was </w:t>
        </w:r>
      </w:ins>
      <w:ins w:id="3455" w:author="李娟~Grace" w:date="2018-12-14T21:39:07Z">
        <w:r>
          <w:rPr>
            <w:rFonts w:hint="eastAsia" w:ascii="Book Antiqua" w:hAnsi="Book Antiqua" w:eastAsia="宋体"/>
            <w:sz w:val="24"/>
            <w:szCs w:val="24"/>
            <w:lang w:val="en-US" w:eastAsia="zh-CN"/>
          </w:rPr>
          <w:t>foun</w:t>
        </w:r>
      </w:ins>
      <w:ins w:id="3456" w:author="李娟~Grace" w:date="2018-12-14T21:39:08Z">
        <w:r>
          <w:rPr>
            <w:rFonts w:hint="eastAsia" w:ascii="Book Antiqua" w:hAnsi="Book Antiqua" w:eastAsia="宋体"/>
            <w:sz w:val="24"/>
            <w:szCs w:val="24"/>
            <w:lang w:val="en-US" w:eastAsia="zh-CN"/>
          </w:rPr>
          <w:t>d</w:t>
        </w:r>
      </w:ins>
      <w:r>
        <w:rPr>
          <w:rFonts w:ascii="Book Antiqua" w:hAnsi="Book Antiqua" w:eastAsia="Times-Roman"/>
          <w:sz w:val="24"/>
          <w:szCs w:val="24"/>
        </w:rPr>
        <w:t xml:space="preserve"> for the capecitabine/deGramont-RT regimen, </w:t>
      </w:r>
      <w:del w:id="3457" w:author="李娟~Grace" w:date="2018-12-14T21:39:31Z">
        <w:r>
          <w:rPr>
            <w:rFonts w:ascii="Book Antiqua" w:hAnsi="Book Antiqua" w:eastAsia="Times-Roman"/>
            <w:sz w:val="24"/>
            <w:szCs w:val="24"/>
            <w:lang w:val="en-US"/>
          </w:rPr>
          <w:delText xml:space="preserve">and </w:delText>
        </w:r>
      </w:del>
      <w:ins w:id="3458" w:author="李娟~Grace" w:date="2018-12-14T21:39:31Z">
        <w:r>
          <w:rPr>
            <w:rFonts w:hint="eastAsia" w:ascii="Book Antiqua" w:hAnsi="Book Antiqua" w:eastAsia="宋体"/>
            <w:sz w:val="24"/>
            <w:szCs w:val="24"/>
            <w:lang w:val="en-US" w:eastAsia="zh-CN"/>
          </w:rPr>
          <w:t>but</w:t>
        </w:r>
      </w:ins>
      <w:ins w:id="3459" w:author="李娟~Grace" w:date="2018-12-14T21:39:32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we could not </w:t>
      </w:r>
      <w:del w:id="3460" w:author="李娟~Grace" w:date="2018-12-14T21:39:42Z">
        <w:r>
          <w:rPr>
            <w:rFonts w:ascii="Book Antiqua" w:hAnsi="Book Antiqua" w:eastAsia="Times-Roman"/>
            <w:sz w:val="24"/>
            <w:szCs w:val="24"/>
            <w:lang w:val="en-US"/>
          </w:rPr>
          <w:delText>build</w:delText>
        </w:r>
      </w:del>
      <w:ins w:id="3461" w:author="李娟~Grace" w:date="2018-12-14T21:39:42Z">
        <w:r>
          <w:rPr>
            <w:rFonts w:hint="eastAsia" w:ascii="Book Antiqua" w:hAnsi="Book Antiqua" w:eastAsia="宋体"/>
            <w:sz w:val="24"/>
            <w:szCs w:val="24"/>
            <w:lang w:val="en-US" w:eastAsia="zh-CN"/>
          </w:rPr>
          <w:t>de</w:t>
        </w:r>
      </w:ins>
      <w:ins w:id="3462" w:author="李娟~Grace" w:date="2018-12-14T21:39:44Z">
        <w:r>
          <w:rPr>
            <w:rFonts w:hint="eastAsia" w:ascii="Book Antiqua" w:hAnsi="Book Antiqua" w:eastAsia="宋体"/>
            <w:sz w:val="24"/>
            <w:szCs w:val="24"/>
            <w:lang w:val="en-US" w:eastAsia="zh-CN"/>
          </w:rPr>
          <w:t>vel</w:t>
        </w:r>
      </w:ins>
      <w:ins w:id="3463" w:author="李娟~Grace" w:date="2018-12-14T21:39:45Z">
        <w:r>
          <w:rPr>
            <w:rFonts w:hint="eastAsia" w:ascii="Book Antiqua" w:hAnsi="Book Antiqua" w:eastAsia="宋体"/>
            <w:sz w:val="24"/>
            <w:szCs w:val="24"/>
            <w:lang w:val="en-US" w:eastAsia="zh-CN"/>
          </w:rPr>
          <w:t>op</w:t>
        </w:r>
      </w:ins>
      <w:r>
        <w:rPr>
          <w:rFonts w:ascii="Book Antiqua" w:hAnsi="Book Antiqua" w:eastAsia="Times-Roman"/>
          <w:sz w:val="24"/>
          <w:szCs w:val="24"/>
        </w:rPr>
        <w:t xml:space="preserve"> a nomogram</w:t>
      </w:r>
      <w:r>
        <w:rPr>
          <w:rFonts w:ascii="Book Antiqua" w:hAnsi="Book Antiqua"/>
          <w:sz w:val="24"/>
          <w:szCs w:val="24"/>
        </w:rPr>
        <w:t>.</w:t>
      </w:r>
      <w:r>
        <w:rPr>
          <w:rFonts w:ascii="Book Antiqua" w:hAnsi="Book Antiqua"/>
          <w:sz w:val="24"/>
        </w:rPr>
        <w:t xml:space="preserve"> </w:t>
      </w:r>
      <w:del w:id="3464" w:author="李娟~Grace" w:date="2018-12-14T21:40:52Z">
        <w:r>
          <w:rPr>
            <w:rFonts w:ascii="Book Antiqua" w:hAnsi="Book Antiqua"/>
            <w:sz w:val="24"/>
            <w:szCs w:val="24"/>
          </w:rPr>
          <w:delText xml:space="preserve">For the </w:delText>
        </w:r>
      </w:del>
      <w:del w:id="3465" w:author="李娟~Grace" w:date="2018-12-14T21:40:52Z">
        <w:r>
          <w:rPr>
            <w:rFonts w:ascii="Book Antiqua" w:hAnsi="Book Antiqua" w:eastAsia="Times-Roman"/>
            <w:sz w:val="24"/>
            <w:szCs w:val="24"/>
          </w:rPr>
          <w:delText>mFOLFOX6-RT group</w:delText>
        </w:r>
      </w:del>
      <w:del w:id="3466" w:author="李娟~Grace" w:date="2018-12-14T21:40:52Z">
        <w:r>
          <w:rPr>
            <w:rFonts w:ascii="Book Antiqua" w:hAnsi="Book Antiqua"/>
            <w:sz w:val="24"/>
            <w:szCs w:val="24"/>
          </w:rPr>
          <w:delText xml:space="preserve">, </w:delText>
        </w:r>
      </w:del>
      <w:del w:id="3467" w:author="李娟~Grace" w:date="2018-12-14T21:40:52Z">
        <w:r>
          <w:rPr>
            <w:rFonts w:ascii="Book Antiqua" w:hAnsi="Book Antiqua" w:eastAsia="Times-Roman"/>
            <w:sz w:val="24"/>
          </w:rPr>
          <w:delText xml:space="preserve">Figure </w:delText>
        </w:r>
      </w:del>
      <w:del w:id="3468" w:author="李娟~Grace" w:date="2018-12-14T21:40:52Z">
        <w:r>
          <w:rPr>
            <w:rFonts w:ascii="Book Antiqua" w:hAnsi="Book Antiqua"/>
            <w:sz w:val="24"/>
          </w:rPr>
          <w:delText xml:space="preserve">3 showed that </w:delText>
        </w:r>
      </w:del>
      <w:del w:id="3469" w:author="李娟~Grace" w:date="2018-12-14T21:40:17Z">
        <w:r>
          <w:rPr>
            <w:rFonts w:ascii="Book Antiqua" w:hAnsi="Book Antiqua"/>
            <w:sz w:val="24"/>
            <w:szCs w:val="24"/>
          </w:rPr>
          <w:delText>the</w:delText>
        </w:r>
      </w:del>
      <w:del w:id="3470" w:author="李娟~Grace" w:date="2018-12-14T21:40:17Z">
        <w:r>
          <w:rPr>
            <w:rFonts w:ascii="Book Antiqua" w:hAnsi="Book Antiqua"/>
            <w:sz w:val="24"/>
          </w:rPr>
          <w:delText xml:space="preserve"> </w:delText>
        </w:r>
      </w:del>
      <w:del w:id="3471" w:author="李娟~Grace" w:date="2018-12-14T21:40:17Z">
        <w:r>
          <w:rPr>
            <w:rFonts w:ascii="Book Antiqua" w:hAnsi="Book Antiqua"/>
            <w:sz w:val="24"/>
            <w:szCs w:val="24"/>
          </w:rPr>
          <w:delText>significant factors</w:delText>
        </w:r>
      </w:del>
      <w:del w:id="3472" w:author="李娟~Grace" w:date="2018-12-14T21:40:30Z">
        <w:r>
          <w:rPr>
            <w:rFonts w:ascii="Book Antiqua" w:hAnsi="Book Antiqua"/>
            <w:sz w:val="24"/>
            <w:szCs w:val="24"/>
          </w:rPr>
          <w:delText xml:space="preserve"> were</w:delText>
        </w:r>
      </w:del>
      <w:del w:id="3473" w:author="李娟~Grace" w:date="2018-12-14T21:40:30Z">
        <w:r>
          <w:rPr>
            <w:rFonts w:ascii="Book Antiqua" w:hAnsi="Book Antiqua"/>
            <w:sz w:val="24"/>
          </w:rPr>
          <w:delText xml:space="preserve"> </w:delText>
        </w:r>
      </w:del>
      <w:del w:id="3474" w:author="李娟~Grace" w:date="2018-12-11T00:36:49Z">
        <w:r>
          <w:rPr>
            <w:rFonts w:ascii="Book Antiqua" w:hAnsi="Book Antiqua"/>
            <w:sz w:val="24"/>
            <w:szCs w:val="24"/>
            <w:lang w:val="en-US"/>
          </w:rPr>
          <w:delText>differentiation</w:delText>
        </w:r>
      </w:del>
      <w:ins w:id="3475" w:author="李娟~Grace" w:date="2018-12-11T00:36:51Z">
        <w:r>
          <w:rPr>
            <w:rFonts w:hint="eastAsia" w:ascii="Book Antiqua" w:hAnsi="Book Antiqua"/>
            <w:sz w:val="24"/>
            <w:szCs w:val="24"/>
            <w:lang w:val="en-US" w:eastAsia="zh-CN"/>
          </w:rPr>
          <w:t>MR</w:t>
        </w:r>
      </w:ins>
      <w:ins w:id="3476" w:author="李娟~Grace" w:date="2018-12-11T00:36:52Z">
        <w:r>
          <w:rPr>
            <w:rFonts w:hint="eastAsia" w:ascii="Book Antiqua" w:hAnsi="Book Antiqua"/>
            <w:sz w:val="24"/>
            <w:szCs w:val="24"/>
            <w:lang w:val="en-US" w:eastAsia="zh-CN"/>
          </w:rPr>
          <w:t xml:space="preserve">F </w:t>
        </w:r>
      </w:ins>
      <w:ins w:id="3477" w:author="李娟~Grace" w:date="2018-12-11T00:36:53Z">
        <w:r>
          <w:rPr>
            <w:rFonts w:hint="eastAsia" w:ascii="Book Antiqua" w:hAnsi="Book Antiqua"/>
            <w:sz w:val="24"/>
            <w:szCs w:val="24"/>
            <w:lang w:val="en-US" w:eastAsia="zh-CN"/>
          </w:rPr>
          <w:t>sta</w:t>
        </w:r>
      </w:ins>
      <w:ins w:id="3478" w:author="李娟~Grace" w:date="2018-12-11T00:36:57Z">
        <w:r>
          <w:rPr>
            <w:rFonts w:hint="eastAsia" w:ascii="Book Antiqua" w:hAnsi="Book Antiqua"/>
            <w:sz w:val="24"/>
            <w:szCs w:val="24"/>
            <w:lang w:val="en-US" w:eastAsia="zh-CN"/>
          </w:rPr>
          <w:t>tus</w:t>
        </w:r>
      </w:ins>
      <w:r>
        <w:rPr>
          <w:rFonts w:ascii="Book Antiqua" w:hAnsi="Book Antiqua"/>
          <w:sz w:val="24"/>
          <w:szCs w:val="24"/>
        </w:rPr>
        <w:t xml:space="preserve"> and TL</w:t>
      </w:r>
      <w:ins w:id="3479" w:author="李娟~Grace" w:date="2018-12-14T21:40:12Z">
        <w:r>
          <w:rPr>
            <w:rFonts w:hint="eastAsia" w:ascii="Book Antiqua" w:hAnsi="Book Antiqua"/>
            <w:sz w:val="24"/>
            <w:szCs w:val="24"/>
            <w:lang w:val="en-US" w:eastAsia="zh-CN"/>
          </w:rPr>
          <w:t xml:space="preserve"> </w:t>
        </w:r>
      </w:ins>
      <w:ins w:id="3480" w:author="李娟~Grace" w:date="2018-12-14T21:40:10Z">
        <w:r>
          <w:rPr>
            <w:rFonts w:ascii="Book Antiqua" w:hAnsi="Book Antiqua"/>
            <w:sz w:val="24"/>
            <w:szCs w:val="24"/>
          </w:rPr>
          <w:t>were</w:t>
        </w:r>
      </w:ins>
      <w:ins w:id="3481" w:author="李娟~Grace" w:date="2018-12-14T21:40:20Z">
        <w:r>
          <w:rPr>
            <w:rFonts w:hint="eastAsia" w:ascii="Book Antiqua" w:hAnsi="Book Antiqua"/>
            <w:sz w:val="24"/>
            <w:szCs w:val="24"/>
            <w:lang w:val="en-US" w:eastAsia="zh-CN"/>
          </w:rPr>
          <w:t xml:space="preserve"> </w:t>
        </w:r>
      </w:ins>
      <w:del w:id="3482" w:author="李娟~Grace" w:date="2018-12-14T21:40:20Z">
        <w:r>
          <w:rPr>
            <w:rFonts w:ascii="Book Antiqua" w:hAnsi="Book Antiqua"/>
            <w:color w:val="000000"/>
            <w:sz w:val="24"/>
          </w:rPr>
          <w:delText>.</w:delText>
        </w:r>
      </w:del>
      <w:ins w:id="3483" w:author="李娟~Grace" w:date="2018-12-14T21:40:17Z">
        <w:r>
          <w:rPr>
            <w:rFonts w:ascii="Book Antiqua" w:hAnsi="Book Antiqua"/>
            <w:sz w:val="24"/>
            <w:szCs w:val="24"/>
          </w:rPr>
          <w:t>the</w:t>
        </w:r>
      </w:ins>
      <w:ins w:id="3484" w:author="李娟~Grace" w:date="2018-12-14T21:40:17Z">
        <w:r>
          <w:rPr>
            <w:rFonts w:ascii="Book Antiqua" w:hAnsi="Book Antiqua"/>
            <w:sz w:val="24"/>
          </w:rPr>
          <w:t xml:space="preserve"> </w:t>
        </w:r>
      </w:ins>
      <w:ins w:id="3485" w:author="李娟~Grace" w:date="2018-12-14T21:40:17Z">
        <w:r>
          <w:rPr>
            <w:rFonts w:ascii="Book Antiqua" w:hAnsi="Book Antiqua"/>
            <w:sz w:val="24"/>
            <w:szCs w:val="24"/>
          </w:rPr>
          <w:t>significant factors</w:t>
        </w:r>
      </w:ins>
      <w:r>
        <w:rPr>
          <w:rFonts w:ascii="Book Antiqua" w:hAnsi="Book Antiqua"/>
          <w:sz w:val="24"/>
        </w:rPr>
        <w:t xml:space="preserve"> </w:t>
      </w:r>
      <w:ins w:id="3486" w:author="李娟~Grace" w:date="2018-12-14T21:41:06Z">
        <w:r>
          <w:rPr>
            <w:rFonts w:hint="eastAsia" w:ascii="Book Antiqua" w:hAnsi="Book Antiqua"/>
            <w:sz w:val="24"/>
            <w:szCs w:val="24"/>
            <w:lang w:val="en-US" w:eastAsia="zh-CN"/>
          </w:rPr>
          <w:t>f</w:t>
        </w:r>
      </w:ins>
      <w:ins w:id="3487" w:author="李娟~Grace" w:date="2018-12-14T21:40:26Z">
        <w:r>
          <w:rPr>
            <w:rFonts w:ascii="Book Antiqua" w:hAnsi="Book Antiqua"/>
            <w:sz w:val="24"/>
            <w:szCs w:val="24"/>
          </w:rPr>
          <w:t xml:space="preserve">or the </w:t>
        </w:r>
      </w:ins>
      <w:ins w:id="3488" w:author="李娟~Grace" w:date="2018-12-14T21:40:26Z">
        <w:r>
          <w:rPr>
            <w:rFonts w:ascii="Book Antiqua" w:hAnsi="Book Antiqua" w:eastAsia="Times-Roman"/>
            <w:sz w:val="24"/>
            <w:szCs w:val="24"/>
          </w:rPr>
          <w:t>mFOLFOX6-RT group</w:t>
        </w:r>
      </w:ins>
      <w:ins w:id="3489" w:author="李娟~Grace" w:date="2018-12-14T21:40:44Z">
        <w:r>
          <w:rPr>
            <w:rFonts w:hint="eastAsia" w:ascii="Book Antiqua" w:hAnsi="Book Antiqua" w:eastAsia="宋体"/>
            <w:sz w:val="24"/>
            <w:szCs w:val="24"/>
            <w:lang w:val="en-US" w:eastAsia="zh-CN"/>
          </w:rPr>
          <w:t xml:space="preserve"> </w:t>
        </w:r>
      </w:ins>
      <w:ins w:id="3490" w:author="李娟~Grace" w:date="2018-12-14T21:40:42Z">
        <w:r>
          <w:rPr>
            <w:rFonts w:hint="eastAsia" w:ascii="Book Antiqua" w:hAnsi="Book Antiqua" w:eastAsia="宋体"/>
            <w:sz w:val="24"/>
            <w:szCs w:val="24"/>
            <w:lang w:val="en-US" w:eastAsia="zh-CN"/>
          </w:rPr>
          <w:t>(</w:t>
        </w:r>
      </w:ins>
      <w:ins w:id="3491" w:author="李娟~Grace" w:date="2018-12-14T21:40:38Z">
        <w:r>
          <w:rPr>
            <w:rFonts w:ascii="Book Antiqua" w:hAnsi="Book Antiqua" w:eastAsia="Times-Roman"/>
            <w:sz w:val="24"/>
          </w:rPr>
          <w:t xml:space="preserve">Figure </w:t>
        </w:r>
      </w:ins>
      <w:ins w:id="3492" w:author="李娟~Grace" w:date="2018-12-14T21:40:38Z">
        <w:r>
          <w:rPr>
            <w:rFonts w:ascii="Book Antiqua" w:hAnsi="Book Antiqua"/>
            <w:sz w:val="24"/>
          </w:rPr>
          <w:t>3</w:t>
        </w:r>
      </w:ins>
      <w:ins w:id="3493" w:author="李娟~Grace" w:date="2018-12-14T21:40:46Z">
        <w:r>
          <w:rPr>
            <w:rFonts w:hint="eastAsia" w:ascii="Book Antiqua" w:hAnsi="Book Antiqua"/>
            <w:sz w:val="24"/>
            <w:lang w:val="en-US" w:eastAsia="zh-CN"/>
          </w:rPr>
          <w:t>)</w:t>
        </w:r>
      </w:ins>
      <w:ins w:id="3494" w:author="李娟~Grace" w:date="2018-12-14T21:40:47Z">
        <w:r>
          <w:rPr>
            <w:rFonts w:hint="eastAsia" w:ascii="Book Antiqua" w:hAnsi="Book Antiqua"/>
            <w:sz w:val="24"/>
            <w:lang w:val="en-US" w:eastAsia="zh-CN"/>
          </w:rPr>
          <w:t xml:space="preserve">. </w:t>
        </w:r>
      </w:ins>
      <w:r>
        <w:rPr>
          <w:rFonts w:ascii="Book Antiqua" w:hAnsi="Book Antiqua" w:eastAsia="Times-Roman"/>
          <w:sz w:val="24"/>
          <w:szCs w:val="24"/>
        </w:rPr>
        <w:t>For</w:t>
      </w:r>
      <w:r>
        <w:rPr>
          <w:rFonts w:ascii="Book Antiqua" w:hAnsi="Book Antiqua" w:eastAsia="Times-Roman"/>
          <w:sz w:val="24"/>
        </w:rPr>
        <w:t xml:space="preserve"> </w:t>
      </w:r>
      <w:r>
        <w:rPr>
          <w:rFonts w:ascii="Book Antiqua" w:hAnsi="Book Antiqua"/>
          <w:sz w:val="24"/>
          <w:szCs w:val="24"/>
        </w:rPr>
        <w:t xml:space="preserve">the </w:t>
      </w:r>
      <w:r>
        <w:rPr>
          <w:rFonts w:ascii="Book Antiqua" w:hAnsi="Book Antiqua" w:eastAsia="Times-Roman"/>
          <w:sz w:val="24"/>
          <w:szCs w:val="24"/>
        </w:rPr>
        <w:t>mFOLFOX6</w:t>
      </w:r>
      <w:r>
        <w:rPr>
          <w:rFonts w:ascii="Book Antiqua" w:hAnsi="Book Antiqua"/>
          <w:sz w:val="24"/>
          <w:szCs w:val="24"/>
        </w:rPr>
        <w:t xml:space="preserve"> group,</w:t>
      </w:r>
      <w:ins w:id="3495" w:author="李娟~Grace" w:date="2018-12-14T21:42:00Z">
        <w:r>
          <w:rPr>
            <w:rFonts w:hint="eastAsia" w:ascii="Book Antiqua" w:hAnsi="Book Antiqua"/>
            <w:sz w:val="24"/>
            <w:szCs w:val="24"/>
            <w:lang w:val="en-US" w:eastAsia="zh-CN"/>
          </w:rPr>
          <w:t xml:space="preserve"> </w:t>
        </w:r>
      </w:ins>
      <w:del w:id="3496" w:author="李娟~Grace" w:date="2018-12-14T21:41:59Z">
        <w:r>
          <w:rPr>
            <w:rFonts w:ascii="Book Antiqua" w:hAnsi="Book Antiqua"/>
            <w:sz w:val="24"/>
            <w:szCs w:val="24"/>
          </w:rPr>
          <w:delText xml:space="preserve"> </w:delText>
        </w:r>
      </w:del>
      <w:del w:id="3497" w:author="李娟~Grace" w:date="2018-12-14T21:41:59Z">
        <w:r>
          <w:rPr>
            <w:rFonts w:ascii="Book Antiqua" w:hAnsi="Book Antiqua" w:eastAsia="Times-Roman"/>
            <w:sz w:val="24"/>
          </w:rPr>
          <w:delText xml:space="preserve">Figure </w:delText>
        </w:r>
      </w:del>
      <w:del w:id="3498" w:author="李娟~Grace" w:date="2018-12-14T21:41:59Z">
        <w:r>
          <w:rPr>
            <w:rFonts w:ascii="Book Antiqua" w:hAnsi="Book Antiqua"/>
            <w:sz w:val="24"/>
          </w:rPr>
          <w:delText>3</w:delText>
        </w:r>
      </w:del>
      <w:del w:id="3499" w:author="李娟~Grace" w:date="2018-12-14T21:41:58Z">
        <w:r>
          <w:rPr>
            <w:rFonts w:ascii="Book Antiqua" w:hAnsi="Book Antiqua"/>
            <w:sz w:val="24"/>
          </w:rPr>
          <w:delText xml:space="preserve"> </w:delText>
        </w:r>
      </w:del>
      <w:del w:id="3500" w:author="李娟~Grace" w:date="2018-12-14T21:41:23Z">
        <w:r>
          <w:rPr>
            <w:rFonts w:ascii="Book Antiqua" w:hAnsi="Book Antiqua"/>
            <w:sz w:val="24"/>
          </w:rPr>
          <w:delText>showed that</w:delText>
        </w:r>
      </w:del>
      <w:del w:id="3501" w:author="李娟~Grace" w:date="2018-12-14T21:41:23Z">
        <w:r>
          <w:rPr>
            <w:rFonts w:ascii="Book Antiqua" w:hAnsi="Book Antiqua"/>
            <w:sz w:val="24"/>
            <w:szCs w:val="24"/>
          </w:rPr>
          <w:delText xml:space="preserve"> </w:delText>
        </w:r>
      </w:del>
      <w:r>
        <w:rPr>
          <w:rFonts w:ascii="Book Antiqua" w:hAnsi="Book Antiqua"/>
          <w:sz w:val="24"/>
          <w:szCs w:val="24"/>
        </w:rPr>
        <w:t xml:space="preserve">tumor differentiation and </w:t>
      </w:r>
      <w:del w:id="3502" w:author="李娟~Grace" w:date="2018-12-11T00:36:30Z">
        <w:r>
          <w:rPr>
            <w:rFonts w:ascii="Book Antiqua" w:hAnsi="Book Antiqua"/>
            <w:sz w:val="24"/>
            <w:szCs w:val="24"/>
            <w:lang w:val="en-US"/>
          </w:rPr>
          <w:delText>ApoB</w:delText>
        </w:r>
      </w:del>
      <w:ins w:id="3503" w:author="李娟~Grace" w:date="2018-12-11T00:36:32Z">
        <w:r>
          <w:rPr>
            <w:rFonts w:hint="eastAsia" w:ascii="Book Antiqua" w:hAnsi="Book Antiqua"/>
            <w:sz w:val="24"/>
            <w:szCs w:val="24"/>
            <w:lang w:val="en-US" w:eastAsia="zh-CN"/>
          </w:rPr>
          <w:t>TL</w:t>
        </w:r>
      </w:ins>
      <w:r>
        <w:rPr>
          <w:rFonts w:ascii="Book Antiqua" w:hAnsi="Book Antiqua"/>
          <w:sz w:val="24"/>
        </w:rPr>
        <w:t xml:space="preserve"> </w:t>
      </w:r>
      <w:r>
        <w:rPr>
          <w:rFonts w:ascii="Book Antiqua" w:hAnsi="Book Antiqua"/>
          <w:sz w:val="24"/>
          <w:szCs w:val="24"/>
        </w:rPr>
        <w:t xml:space="preserve">were the significant factors in the nomogram for predicting </w:t>
      </w:r>
      <w:ins w:id="3504" w:author="李娟~Grace" w:date="2018-12-14T21:42:24Z">
        <w:r>
          <w:rPr>
            <w:rFonts w:ascii="Book Antiqua" w:hAnsi="Book Antiqua"/>
            <w:sz w:val="24"/>
            <w:szCs w:val="24"/>
          </w:rPr>
          <w:t>pCR</w:t>
        </w:r>
      </w:ins>
      <w:del w:id="3505" w:author="李娟~Grace" w:date="2018-12-14T21:42:27Z">
        <w:r>
          <w:rPr>
            <w:rFonts w:ascii="Book Antiqua" w:hAnsi="Book Antiqua"/>
            <w:sz w:val="24"/>
            <w:szCs w:val="24"/>
            <w:lang w:val="en-US"/>
          </w:rPr>
          <w:delText xml:space="preserve">the </w:delText>
        </w:r>
      </w:del>
      <w:ins w:id="3506" w:author="李娟~Grace" w:date="2018-12-14T21:42:27Z">
        <w:r>
          <w:rPr>
            <w:rFonts w:hint="eastAsia" w:ascii="Book Antiqua" w:hAnsi="Book Antiqua"/>
            <w:sz w:val="24"/>
            <w:szCs w:val="24"/>
            <w:lang w:val="en-US" w:eastAsia="zh-CN"/>
          </w:rPr>
          <w:t xml:space="preserve"> </w:t>
        </w:r>
      </w:ins>
      <w:r>
        <w:rPr>
          <w:rFonts w:ascii="Book Antiqua" w:hAnsi="Book Antiqua"/>
          <w:sz w:val="24"/>
          <w:szCs w:val="24"/>
        </w:rPr>
        <w:t>probability</w:t>
      </w:r>
      <w:ins w:id="3507" w:author="李娟~Grace" w:date="2018-12-14T21:42:32Z">
        <w:r>
          <w:rPr>
            <w:rFonts w:hint="eastAsia" w:ascii="Book Antiqua" w:hAnsi="Book Antiqua"/>
            <w:sz w:val="24"/>
            <w:szCs w:val="24"/>
            <w:lang w:val="en-US" w:eastAsia="zh-CN"/>
          </w:rPr>
          <w:t xml:space="preserve"> </w:t>
        </w:r>
      </w:ins>
      <w:del w:id="3508" w:author="李娟~Grace" w:date="2018-12-14T21:42:30Z">
        <w:r>
          <w:rPr>
            <w:rFonts w:ascii="Book Antiqua" w:hAnsi="Book Antiqua"/>
            <w:sz w:val="24"/>
            <w:szCs w:val="24"/>
          </w:rPr>
          <w:delText xml:space="preserve"> of pCR</w:delText>
        </w:r>
      </w:del>
      <w:ins w:id="3509" w:author="李娟~Grace" w:date="2018-12-14T21:41:45Z">
        <w:r>
          <w:rPr>
            <w:rFonts w:hint="eastAsia" w:ascii="Book Antiqua" w:hAnsi="Book Antiqua"/>
            <w:sz w:val="24"/>
            <w:szCs w:val="24"/>
            <w:lang w:val="en-US" w:eastAsia="zh-CN"/>
          </w:rPr>
          <w:t>(</w:t>
        </w:r>
      </w:ins>
      <w:ins w:id="3510" w:author="李娟~Grace" w:date="2018-12-14T21:41:43Z">
        <w:r>
          <w:rPr>
            <w:rFonts w:ascii="Book Antiqua" w:hAnsi="Book Antiqua" w:eastAsia="Times-Roman"/>
            <w:sz w:val="24"/>
          </w:rPr>
          <w:t xml:space="preserve">Figure </w:t>
        </w:r>
      </w:ins>
      <w:ins w:id="3511" w:author="李娟~Grace" w:date="2018-12-14T21:41:43Z">
        <w:r>
          <w:rPr>
            <w:rFonts w:ascii="Book Antiqua" w:hAnsi="Book Antiqua"/>
            <w:sz w:val="24"/>
          </w:rPr>
          <w:t>3</w:t>
        </w:r>
      </w:ins>
      <w:ins w:id="3512" w:author="李娟~Grace" w:date="2018-12-14T21:41:50Z">
        <w:r>
          <w:rPr>
            <w:rFonts w:hint="eastAsia" w:ascii="Book Antiqua" w:hAnsi="Book Antiqua"/>
            <w:sz w:val="24"/>
            <w:lang w:val="en-US" w:eastAsia="zh-CN"/>
          </w:rPr>
          <w:t>)</w:t>
        </w:r>
      </w:ins>
      <w:r>
        <w:rPr>
          <w:rFonts w:ascii="Book Antiqua" w:hAnsi="Book Antiqua"/>
          <w:sz w:val="24"/>
          <w:szCs w:val="24"/>
        </w:rPr>
        <w:t xml:space="preserve">. </w:t>
      </w:r>
      <w:ins w:id="3513" w:author="李娟~Grace" w:date="2018-12-14T21:42:49Z">
        <w:r>
          <w:rPr>
            <w:rFonts w:ascii="Book Antiqua" w:hAnsi="Book Antiqua" w:cs="Book Antiqua"/>
            <w:sz w:val="24"/>
            <w:szCs w:val="24"/>
          </w:rPr>
          <w:t>Using the nomograms, w</w:t>
        </w:r>
      </w:ins>
      <w:ins w:id="3514" w:author="李娟~Grace" w:date="2018-12-14T21:42:49Z">
        <w:r>
          <w:rPr>
            <w:rFonts w:ascii="Book Antiqua" w:hAnsi="Book Antiqua" w:eastAsia="Times-Roman" w:cs="Book Antiqua"/>
            <w:sz w:val="24"/>
            <w:szCs w:val="24"/>
          </w:rPr>
          <w:t>e</w:t>
        </w:r>
      </w:ins>
      <w:del w:id="3515" w:author="李娟~Grace" w:date="2018-12-14T21:42:52Z">
        <w:r>
          <w:rPr>
            <w:rFonts w:ascii="Book Antiqua" w:hAnsi="Book Antiqua"/>
            <w:sz w:val="24"/>
            <w:szCs w:val="24"/>
          </w:rPr>
          <w:delText>W</w:delText>
        </w:r>
      </w:del>
      <w:del w:id="3516" w:author="李娟~Grace" w:date="2018-12-14T21:42:52Z">
        <w:r>
          <w:rPr>
            <w:rFonts w:ascii="Book Antiqua" w:hAnsi="Book Antiqua" w:eastAsia="Times-Roman"/>
            <w:sz w:val="24"/>
            <w:szCs w:val="24"/>
          </w:rPr>
          <w:delText>e</w:delText>
        </w:r>
      </w:del>
      <w:r>
        <w:rPr>
          <w:rFonts w:ascii="Book Antiqua" w:hAnsi="Book Antiqua" w:eastAsia="Times-Roman"/>
          <w:sz w:val="24"/>
          <w:szCs w:val="24"/>
        </w:rPr>
        <w:t xml:space="preserve"> could</w:t>
      </w:r>
      <w:r>
        <w:rPr>
          <w:rFonts w:ascii="Book Antiqua" w:hAnsi="Book Antiqua" w:eastAsia="Times-Roman"/>
          <w:sz w:val="24"/>
        </w:rPr>
        <w:t xml:space="preserve"> </w:t>
      </w:r>
      <w:r>
        <w:rPr>
          <w:rFonts w:ascii="Book Antiqua" w:hAnsi="Book Antiqua" w:eastAsia="Times-Roman"/>
          <w:sz w:val="24"/>
          <w:szCs w:val="24"/>
        </w:rPr>
        <w:t xml:space="preserve">easily </w:t>
      </w:r>
      <w:r>
        <w:rPr>
          <w:rFonts w:ascii="Book Antiqua" w:hAnsi="Book Antiqua"/>
          <w:sz w:val="24"/>
          <w:szCs w:val="24"/>
        </w:rPr>
        <w:t>calculate</w:t>
      </w:r>
      <w:r>
        <w:rPr>
          <w:rFonts w:ascii="Book Antiqua" w:hAnsi="Book Antiqua" w:eastAsia="Times-Roman"/>
          <w:sz w:val="24"/>
          <w:szCs w:val="24"/>
        </w:rPr>
        <w:t xml:space="preserve"> the </w:t>
      </w:r>
      <w:r>
        <w:rPr>
          <w:rFonts w:ascii="Book Antiqua" w:hAnsi="Book Antiqua"/>
          <w:sz w:val="24"/>
          <w:szCs w:val="24"/>
        </w:rPr>
        <w:t>probability of</w:t>
      </w:r>
      <w:r>
        <w:rPr>
          <w:rFonts w:ascii="Book Antiqua" w:hAnsi="Book Antiqua"/>
          <w:sz w:val="24"/>
        </w:rPr>
        <w:t xml:space="preserve"> </w:t>
      </w:r>
      <w:r>
        <w:rPr>
          <w:rFonts w:ascii="Book Antiqua" w:hAnsi="Book Antiqua" w:eastAsia="Times-Roman"/>
          <w:sz w:val="24"/>
          <w:szCs w:val="24"/>
        </w:rPr>
        <w:t>pCR</w:t>
      </w:r>
      <w:r>
        <w:rPr>
          <w:rFonts w:ascii="Book Antiqua" w:hAnsi="Book Antiqua" w:eastAsia="Times-Roman"/>
          <w:sz w:val="24"/>
        </w:rPr>
        <w:t xml:space="preserve"> </w:t>
      </w:r>
      <w:r>
        <w:rPr>
          <w:rFonts w:ascii="Book Antiqua" w:hAnsi="Book Antiqua" w:eastAsia="Times-Roman"/>
          <w:sz w:val="24"/>
          <w:szCs w:val="24"/>
        </w:rPr>
        <w:t>and ypTN</w:t>
      </w:r>
      <w:r>
        <w:rPr>
          <w:rFonts w:ascii="Book Antiqua" w:hAnsi="Book Antiqua"/>
          <w:sz w:val="24"/>
          <w:szCs w:val="24"/>
        </w:rPr>
        <w:t>M (0-I) by the nomograms</w:t>
      </w:r>
      <w:r>
        <w:rPr>
          <w:rFonts w:ascii="Book Antiqua" w:hAnsi="Book Antiqua" w:eastAsia="Times-Roman"/>
          <w:sz w:val="24"/>
          <w:szCs w:val="24"/>
        </w:rPr>
        <w:t xml:space="preserve">, and we calculated </w:t>
      </w:r>
      <w:del w:id="3517" w:author="李娟~Grace" w:date="2018-12-14T21:43:24Z">
        <w:r>
          <w:rPr>
            <w:rFonts w:ascii="Book Antiqua" w:hAnsi="Book Antiqua" w:eastAsia="Times-Roman"/>
            <w:sz w:val="24"/>
            <w:szCs w:val="24"/>
            <w:lang w:val="en-US"/>
          </w:rPr>
          <w:delText xml:space="preserve">different probabilities of </w:delText>
        </w:r>
      </w:del>
      <w:ins w:id="3518" w:author="李娟~Grace" w:date="2018-12-14T21:43:24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pCR </w:t>
      </w:r>
      <w:ins w:id="3519" w:author="李娟~Grace" w:date="2018-12-14T21:43:20Z">
        <w:r>
          <w:rPr>
            <w:rFonts w:ascii="Book Antiqua" w:hAnsi="Book Antiqua" w:eastAsia="Times-Roman"/>
            <w:sz w:val="24"/>
            <w:szCs w:val="24"/>
          </w:rPr>
          <w:t>probabilities</w:t>
        </w:r>
      </w:ins>
      <w:ins w:id="3520" w:author="李娟~Grace" w:date="2018-12-14T21:43:26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based on</w:t>
      </w:r>
      <w:ins w:id="3521" w:author="李娟~Grace" w:date="2018-12-14T21:43:41Z">
        <w:r>
          <w:rPr>
            <w:rFonts w:hint="eastAsia" w:ascii="Book Antiqua" w:hAnsi="Book Antiqua" w:eastAsia="宋体"/>
            <w:sz w:val="24"/>
            <w:szCs w:val="24"/>
            <w:lang w:val="en-US" w:eastAsia="zh-CN"/>
          </w:rPr>
          <w:t xml:space="preserve"> </w:t>
        </w:r>
      </w:ins>
      <w:del w:id="3522" w:author="李娟~Grace" w:date="2018-12-14T21:43:36Z">
        <w:r>
          <w:rPr>
            <w:rFonts w:ascii="Book Antiqua" w:hAnsi="Book Antiqua" w:eastAsia="Times-Roman"/>
            <w:sz w:val="24"/>
            <w:szCs w:val="24"/>
            <w:lang w:val="en-US"/>
          </w:rPr>
          <w:delText xml:space="preserve"> different</w:delText>
        </w:r>
      </w:del>
      <w:ins w:id="3523" w:author="李娟~Grace" w:date="2018-12-14T21:43:36Z">
        <w:r>
          <w:rPr>
            <w:rFonts w:hint="eastAsia" w:ascii="Book Antiqua" w:hAnsi="Book Antiqua" w:eastAsia="宋体"/>
            <w:sz w:val="24"/>
            <w:szCs w:val="24"/>
            <w:lang w:val="en-US" w:eastAsia="zh-CN"/>
          </w:rPr>
          <w:t>th</w:t>
        </w:r>
      </w:ins>
      <w:ins w:id="3524" w:author="李娟~Grace" w:date="2018-12-14T21:43:37Z">
        <w:r>
          <w:rPr>
            <w:rFonts w:hint="eastAsia" w:ascii="Book Antiqua" w:hAnsi="Book Antiqua" w:eastAsia="宋体"/>
            <w:sz w:val="24"/>
            <w:szCs w:val="24"/>
            <w:lang w:val="en-US" w:eastAsia="zh-CN"/>
          </w:rPr>
          <w:t>e</w:t>
        </w:r>
      </w:ins>
      <w:r>
        <w:rPr>
          <w:rFonts w:ascii="Book Antiqua" w:hAnsi="Book Antiqua" w:eastAsia="Times-Roman"/>
          <w:sz w:val="24"/>
          <w:szCs w:val="24"/>
        </w:rPr>
        <w:t xml:space="preserve"> NT regimens.</w:t>
      </w:r>
    </w:p>
    <w:p>
      <w:pPr>
        <w:spacing w:line="360" w:lineRule="auto"/>
        <w:ind w:firstLine="480" w:firstLineChars="200"/>
        <w:rPr>
          <w:rFonts w:ascii="Book Antiqua" w:hAnsi="Book Antiqua"/>
          <w:sz w:val="24"/>
          <w:szCs w:val="24"/>
        </w:rPr>
      </w:pPr>
      <w:r>
        <w:rPr>
          <w:rFonts w:ascii="Book Antiqua" w:hAnsi="Book Antiqua" w:eastAsia="Times-Roman"/>
          <w:sz w:val="24"/>
          <w:szCs w:val="24"/>
        </w:rPr>
        <w:t xml:space="preserve">We used 1000 bootstrap resamples to compute an adjusted C-index, which </w:t>
      </w:r>
      <w:r>
        <w:rPr>
          <w:rFonts w:ascii="Book Antiqua" w:hAnsi="Book Antiqua" w:eastAsia="Times-Roman"/>
          <w:b w:val="0"/>
          <w:bCs w:val="0"/>
          <w:sz w:val="24"/>
          <w:szCs w:val="24"/>
          <w:rPrChange w:id="3525" w:author="李娟~Grace" w:date="2018-12-15T14:18:20Z">
            <w:rPr>
              <w:rFonts w:ascii="Book Antiqua" w:hAnsi="Book Antiqua" w:eastAsia="Times-Roman"/>
              <w:sz w:val="24"/>
              <w:szCs w:val="24"/>
            </w:rPr>
          </w:rPrChange>
        </w:rPr>
        <w:t>was</w:t>
      </w:r>
      <w:r>
        <w:rPr>
          <w:rFonts w:ascii="Book Antiqua" w:hAnsi="Book Antiqua" w:eastAsia="Times-Roman"/>
          <w:b w:val="0"/>
          <w:bCs w:val="0"/>
          <w:sz w:val="24"/>
          <w:szCs w:val="24"/>
          <w:rPrChange w:id="3526" w:author="李娟~Grace" w:date="2018-12-15T14:18:20Z">
            <w:rPr>
              <w:rFonts w:ascii="Book Antiqua" w:hAnsi="Book Antiqua" w:eastAsia="Times-Roman"/>
              <w:sz w:val="24"/>
              <w:szCs w:val="24"/>
            </w:rPr>
          </w:rPrChange>
        </w:rPr>
        <w:t xml:space="preserve"> 7</w:t>
      </w:r>
      <w:del w:id="3527" w:author="李娟~Grace" w:date="2018-12-14T18:48:06Z">
        <w:r>
          <w:rPr>
            <w:rFonts w:ascii="Book Antiqua" w:hAnsi="Book Antiqua" w:eastAsia="Times-Roman"/>
            <w:b w:val="0"/>
            <w:bCs w:val="0"/>
            <w:sz w:val="24"/>
            <w:szCs w:val="24"/>
            <w:rPrChange w:id="3528" w:author="李娟~Grace" w:date="2018-12-15T14:18:20Z">
              <w:rPr>
                <w:rFonts w:ascii="Book Antiqua" w:hAnsi="Book Antiqua" w:eastAsia="Times-Roman"/>
                <w:sz w:val="24"/>
                <w:szCs w:val="24"/>
              </w:rPr>
            </w:rPrChange>
          </w:rPr>
          <w:delText>4</w:delText>
        </w:r>
      </w:del>
      <w:ins w:id="3529" w:author="李娟~Grace" w:date="2018-12-14T18:48:06Z">
        <w:r>
          <w:rPr>
            <w:rFonts w:hint="eastAsia" w:ascii="Book Antiqua" w:hAnsi="Book Antiqua" w:eastAsia="宋体"/>
            <w:b w:val="0"/>
            <w:bCs w:val="0"/>
            <w:sz w:val="24"/>
            <w:szCs w:val="24"/>
            <w:lang w:eastAsia="zh-CN"/>
            <w:rPrChange w:id="3530" w:author="李娟~Grace" w:date="2018-12-15T14:18:20Z">
              <w:rPr>
                <w:rFonts w:hint="eastAsia" w:ascii="Book Antiqua" w:hAnsi="Book Antiqua" w:eastAsia="宋体"/>
                <w:b/>
                <w:bCs/>
                <w:sz w:val="24"/>
                <w:szCs w:val="24"/>
                <w:lang w:eastAsia="zh-CN"/>
              </w:rPr>
            </w:rPrChange>
          </w:rPr>
          <w:t>9</w:t>
        </w:r>
      </w:ins>
      <w:r>
        <w:rPr>
          <w:rFonts w:ascii="Book Antiqua" w:hAnsi="Book Antiqua" w:eastAsia="Times-Roman"/>
          <w:b w:val="0"/>
          <w:bCs w:val="0"/>
          <w:sz w:val="24"/>
          <w:szCs w:val="24"/>
          <w:rPrChange w:id="3531" w:author="李娟~Grace" w:date="2018-12-15T14:18:20Z">
            <w:rPr>
              <w:rFonts w:ascii="Book Antiqua" w:hAnsi="Book Antiqua" w:eastAsia="Times-Roman"/>
              <w:sz w:val="24"/>
              <w:szCs w:val="24"/>
            </w:rPr>
          </w:rPrChange>
        </w:rPr>
        <w:t>.</w:t>
      </w:r>
      <w:ins w:id="3532" w:author="李娟~Grace" w:date="2018-12-14T18:48:09Z">
        <w:r>
          <w:rPr>
            <w:rFonts w:hint="eastAsia" w:ascii="Book Antiqua" w:hAnsi="Book Antiqua" w:eastAsia="宋体"/>
            <w:b w:val="0"/>
            <w:bCs w:val="0"/>
            <w:sz w:val="24"/>
            <w:szCs w:val="24"/>
            <w:lang w:val="en-US" w:eastAsia="zh-CN"/>
            <w:rPrChange w:id="3533" w:author="李娟~Grace" w:date="2018-12-15T14:18:20Z">
              <w:rPr>
                <w:rFonts w:hint="eastAsia" w:ascii="Book Antiqua" w:hAnsi="Book Antiqua" w:eastAsia="宋体"/>
                <w:b/>
                <w:bCs/>
                <w:sz w:val="24"/>
                <w:szCs w:val="24"/>
                <w:lang w:val="en-US" w:eastAsia="zh-CN"/>
              </w:rPr>
            </w:rPrChange>
          </w:rPr>
          <w:t>3</w:t>
        </w:r>
      </w:ins>
      <w:ins w:id="3534" w:author="李娟~Grace" w:date="2018-12-14T18:48:11Z">
        <w:r>
          <w:rPr>
            <w:rFonts w:hint="eastAsia" w:ascii="Book Antiqua" w:hAnsi="Book Antiqua" w:eastAsia="宋体"/>
            <w:b w:val="0"/>
            <w:bCs w:val="0"/>
            <w:sz w:val="24"/>
            <w:szCs w:val="24"/>
            <w:lang w:val="en-US" w:eastAsia="zh-CN"/>
            <w:rPrChange w:id="3535" w:author="李娟~Grace" w:date="2018-12-15T14:18:20Z">
              <w:rPr>
                <w:rFonts w:hint="eastAsia" w:ascii="Book Antiqua" w:hAnsi="Book Antiqua" w:eastAsia="宋体"/>
                <w:b/>
                <w:bCs/>
                <w:sz w:val="24"/>
                <w:szCs w:val="24"/>
                <w:lang w:val="en-US" w:eastAsia="zh-CN"/>
              </w:rPr>
            </w:rPrChange>
          </w:rPr>
          <w:t>4</w:t>
        </w:r>
      </w:ins>
      <w:del w:id="3536" w:author="李娟~Grace" w:date="2018-12-14T18:48:08Z">
        <w:r>
          <w:rPr>
            <w:rFonts w:ascii="Book Antiqua" w:hAnsi="Book Antiqua" w:eastAsia="Times-Roman"/>
            <w:b w:val="0"/>
            <w:bCs w:val="0"/>
            <w:sz w:val="24"/>
            <w:szCs w:val="24"/>
            <w:rPrChange w:id="3537" w:author="李娟~Grace" w:date="2018-12-15T14:18:20Z">
              <w:rPr>
                <w:rFonts w:ascii="Book Antiqua" w:hAnsi="Book Antiqua" w:eastAsia="Times-Roman"/>
                <w:sz w:val="24"/>
                <w:szCs w:val="24"/>
              </w:rPr>
            </w:rPrChange>
          </w:rPr>
          <w:delText>5</w:delText>
        </w:r>
      </w:del>
      <w:r>
        <w:rPr>
          <w:rFonts w:ascii="Book Antiqua" w:hAnsi="Book Antiqua" w:eastAsia="Times-Roman"/>
          <w:b w:val="0"/>
          <w:bCs w:val="0"/>
          <w:sz w:val="24"/>
          <w:szCs w:val="24"/>
          <w:rPrChange w:id="3538" w:author="李娟~Grace" w:date="2018-12-15T14:18:20Z">
            <w:rPr>
              <w:rFonts w:ascii="Book Antiqua" w:hAnsi="Book Antiqua" w:eastAsia="Times-Roman"/>
              <w:sz w:val="24"/>
              <w:szCs w:val="24"/>
            </w:rPr>
          </w:rPrChange>
        </w:rPr>
        <w:t>%</w:t>
      </w:r>
      <w:r>
        <w:rPr>
          <w:rFonts w:ascii="Book Antiqua" w:hAnsi="Book Antiqua" w:eastAsia="Times-Roman"/>
          <w:b w:val="0"/>
          <w:bCs w:val="0"/>
          <w:sz w:val="24"/>
          <w:szCs w:val="24"/>
          <w:rPrChange w:id="3539" w:author="李娟~Grace" w:date="2018-12-15T14:18:20Z">
            <w:rPr>
              <w:rFonts w:ascii="Book Antiqua" w:hAnsi="Book Antiqua" w:eastAsia="Times-Roman"/>
              <w:sz w:val="24"/>
              <w:szCs w:val="24"/>
            </w:rPr>
          </w:rPrChange>
        </w:rPr>
        <w:t xml:space="preserve"> for predicting pCR (95% CI </w:t>
      </w:r>
      <w:del w:id="3540" w:author="李娟~Grace" w:date="2018-12-14T18:48:17Z">
        <w:r>
          <w:rPr>
            <w:rFonts w:ascii="Book Antiqua" w:hAnsi="Book Antiqua" w:eastAsia="Times-Roman"/>
            <w:b w:val="0"/>
            <w:bCs w:val="0"/>
            <w:sz w:val="24"/>
            <w:szCs w:val="24"/>
            <w:rPrChange w:id="3541" w:author="李娟~Grace" w:date="2018-12-15T14:18:20Z">
              <w:rPr>
                <w:rFonts w:ascii="Book Antiqua" w:hAnsi="Book Antiqua" w:eastAsia="Times-Roman"/>
                <w:sz w:val="24"/>
                <w:szCs w:val="24"/>
              </w:rPr>
            </w:rPrChange>
          </w:rPr>
          <w:delText>67.7</w:delText>
        </w:r>
      </w:del>
      <w:ins w:id="3542" w:author="李娟~Grace" w:date="2018-12-14T18:48:17Z">
        <w:r>
          <w:rPr>
            <w:rFonts w:hint="eastAsia" w:ascii="Book Antiqua" w:hAnsi="Book Antiqua" w:eastAsia="宋体"/>
            <w:b w:val="0"/>
            <w:bCs w:val="0"/>
            <w:sz w:val="24"/>
            <w:szCs w:val="24"/>
            <w:lang w:eastAsia="zh-CN"/>
            <w:rPrChange w:id="3543" w:author="李娟~Grace" w:date="2018-12-15T14:18:20Z">
              <w:rPr>
                <w:rFonts w:hint="eastAsia" w:ascii="Book Antiqua" w:hAnsi="Book Antiqua" w:eastAsia="宋体"/>
                <w:b/>
                <w:bCs/>
                <w:sz w:val="24"/>
                <w:szCs w:val="24"/>
                <w:lang w:eastAsia="zh-CN"/>
              </w:rPr>
            </w:rPrChange>
          </w:rPr>
          <w:t>7</w:t>
        </w:r>
      </w:ins>
      <w:ins w:id="3544" w:author="李娟~Grace" w:date="2018-12-14T18:48:17Z">
        <w:r>
          <w:rPr>
            <w:rFonts w:hint="eastAsia" w:ascii="Book Antiqua" w:hAnsi="Book Antiqua" w:eastAsia="宋体"/>
            <w:b w:val="0"/>
            <w:bCs w:val="0"/>
            <w:sz w:val="24"/>
            <w:szCs w:val="24"/>
            <w:lang w:val="en-US" w:eastAsia="zh-CN"/>
            <w:rPrChange w:id="3545" w:author="李娟~Grace" w:date="2018-12-15T14:18:20Z">
              <w:rPr>
                <w:rFonts w:hint="eastAsia" w:ascii="Book Antiqua" w:hAnsi="Book Antiqua" w:eastAsia="宋体"/>
                <w:b/>
                <w:bCs/>
                <w:sz w:val="24"/>
                <w:szCs w:val="24"/>
                <w:lang w:val="en-US" w:eastAsia="zh-CN"/>
              </w:rPr>
            </w:rPrChange>
          </w:rPr>
          <w:t>3</w:t>
        </w:r>
      </w:ins>
      <w:ins w:id="3546" w:author="李娟~Grace" w:date="2018-12-14T18:48:18Z">
        <w:r>
          <w:rPr>
            <w:rFonts w:hint="eastAsia" w:ascii="Book Antiqua" w:hAnsi="Book Antiqua" w:eastAsia="宋体"/>
            <w:b w:val="0"/>
            <w:bCs w:val="0"/>
            <w:sz w:val="24"/>
            <w:szCs w:val="24"/>
            <w:lang w:val="en-US" w:eastAsia="zh-CN"/>
            <w:rPrChange w:id="3547" w:author="李娟~Grace" w:date="2018-12-15T14:18:20Z">
              <w:rPr>
                <w:rFonts w:hint="eastAsia" w:ascii="Book Antiqua" w:hAnsi="Book Antiqua" w:eastAsia="宋体"/>
                <w:b/>
                <w:bCs/>
                <w:sz w:val="24"/>
                <w:szCs w:val="24"/>
                <w:lang w:val="en-US" w:eastAsia="zh-CN"/>
              </w:rPr>
            </w:rPrChange>
          </w:rPr>
          <w:t>.48</w:t>
        </w:r>
      </w:ins>
      <w:r>
        <w:rPr>
          <w:rFonts w:ascii="Book Antiqua" w:hAnsi="Book Antiqua" w:eastAsia="Times-Roman"/>
          <w:b w:val="0"/>
          <w:bCs w:val="0"/>
          <w:sz w:val="24"/>
          <w:szCs w:val="24"/>
          <w:rPrChange w:id="3548" w:author="李娟~Grace" w:date="2018-12-15T14:18:20Z">
            <w:rPr>
              <w:rFonts w:ascii="Book Antiqua" w:hAnsi="Book Antiqua" w:eastAsia="Times-Roman"/>
              <w:sz w:val="24"/>
              <w:szCs w:val="24"/>
            </w:rPr>
          </w:rPrChange>
        </w:rPr>
        <w:t>%</w:t>
      </w:r>
      <w:ins w:id="3549" w:author="李娟~Grace" w:date="2018-12-14T21:44:14Z">
        <w:r>
          <w:rPr>
            <w:rFonts w:hint="eastAsia" w:ascii="Book Antiqua" w:hAnsi="Book Antiqua" w:eastAsia="宋体"/>
            <w:b w:val="0"/>
            <w:bCs w:val="0"/>
            <w:sz w:val="24"/>
            <w:szCs w:val="24"/>
            <w:lang w:val="en-US" w:eastAsia="zh-CN"/>
            <w:rPrChange w:id="3550" w:author="李娟~Grace" w:date="2018-12-15T14:18:20Z">
              <w:rPr>
                <w:rFonts w:hint="eastAsia" w:ascii="Book Antiqua" w:hAnsi="Book Antiqua" w:eastAsia="宋体"/>
                <w:b/>
                <w:bCs/>
                <w:sz w:val="24"/>
                <w:szCs w:val="24"/>
                <w:lang w:val="en-US" w:eastAsia="zh-CN"/>
              </w:rPr>
            </w:rPrChange>
          </w:rPr>
          <w:t>-</w:t>
        </w:r>
      </w:ins>
      <w:del w:id="3551" w:author="李娟~Grace" w:date="2018-12-14T21:44:14Z">
        <w:r>
          <w:rPr>
            <w:rFonts w:ascii="Book Antiqua" w:hAnsi="Book Antiqua" w:eastAsia="Times-Roman"/>
            <w:b w:val="0"/>
            <w:bCs w:val="0"/>
            <w:sz w:val="24"/>
            <w:szCs w:val="24"/>
            <w:rPrChange w:id="3552" w:author="李娟~Grace" w:date="2018-12-15T14:18:20Z">
              <w:rPr>
                <w:rFonts w:ascii="Book Antiqua" w:hAnsi="Book Antiqua" w:eastAsia="Times-Roman"/>
                <w:sz w:val="24"/>
                <w:szCs w:val="24"/>
              </w:rPr>
            </w:rPrChange>
          </w:rPr>
          <w:delText>~</w:delText>
        </w:r>
      </w:del>
      <w:del w:id="3553" w:author="李娟~Grace" w:date="2018-12-14T18:48:24Z">
        <w:r>
          <w:rPr>
            <w:rFonts w:ascii="Book Antiqua" w:hAnsi="Book Antiqua" w:eastAsia="Times-Roman"/>
            <w:b w:val="0"/>
            <w:bCs w:val="0"/>
            <w:sz w:val="24"/>
            <w:szCs w:val="24"/>
            <w:rPrChange w:id="3554" w:author="李娟~Grace" w:date="2018-12-15T14:18:20Z">
              <w:rPr>
                <w:rFonts w:ascii="Book Antiqua" w:hAnsi="Book Antiqua" w:eastAsia="Times-Roman"/>
                <w:sz w:val="24"/>
                <w:szCs w:val="24"/>
              </w:rPr>
            </w:rPrChange>
          </w:rPr>
          <w:delText>81.3</w:delText>
        </w:r>
      </w:del>
      <w:ins w:id="3555" w:author="李娟~Grace" w:date="2018-12-14T18:48:24Z">
        <w:r>
          <w:rPr>
            <w:rFonts w:hint="eastAsia" w:ascii="Book Antiqua" w:hAnsi="Book Antiqua" w:eastAsia="宋体"/>
            <w:b w:val="0"/>
            <w:bCs w:val="0"/>
            <w:sz w:val="24"/>
            <w:szCs w:val="24"/>
            <w:lang w:eastAsia="zh-CN"/>
            <w:rPrChange w:id="3556" w:author="李娟~Grace" w:date="2018-12-15T14:18:20Z">
              <w:rPr>
                <w:rFonts w:hint="eastAsia" w:ascii="Book Antiqua" w:hAnsi="Book Antiqua" w:eastAsia="宋体"/>
                <w:b/>
                <w:bCs/>
                <w:sz w:val="24"/>
                <w:szCs w:val="24"/>
                <w:lang w:eastAsia="zh-CN"/>
              </w:rPr>
            </w:rPrChange>
          </w:rPr>
          <w:t>8</w:t>
        </w:r>
      </w:ins>
      <w:ins w:id="3557" w:author="李娟~Grace" w:date="2018-12-14T18:48:25Z">
        <w:r>
          <w:rPr>
            <w:rFonts w:hint="eastAsia" w:ascii="Book Antiqua" w:hAnsi="Book Antiqua" w:eastAsia="宋体"/>
            <w:b w:val="0"/>
            <w:bCs w:val="0"/>
            <w:sz w:val="24"/>
            <w:szCs w:val="24"/>
            <w:lang w:val="en-US" w:eastAsia="zh-CN"/>
            <w:rPrChange w:id="3558" w:author="李娟~Grace" w:date="2018-12-15T14:18:20Z">
              <w:rPr>
                <w:rFonts w:hint="eastAsia" w:ascii="Book Antiqua" w:hAnsi="Book Antiqua" w:eastAsia="宋体"/>
                <w:b/>
                <w:bCs/>
                <w:sz w:val="24"/>
                <w:szCs w:val="24"/>
                <w:lang w:val="en-US" w:eastAsia="zh-CN"/>
              </w:rPr>
            </w:rPrChange>
          </w:rPr>
          <w:t>5</w:t>
        </w:r>
      </w:ins>
      <w:ins w:id="3559" w:author="李娟~Grace" w:date="2018-12-14T18:48:26Z">
        <w:r>
          <w:rPr>
            <w:rFonts w:hint="eastAsia" w:ascii="Book Antiqua" w:hAnsi="Book Antiqua" w:eastAsia="宋体"/>
            <w:b w:val="0"/>
            <w:bCs w:val="0"/>
            <w:sz w:val="24"/>
            <w:szCs w:val="24"/>
            <w:lang w:val="en-US" w:eastAsia="zh-CN"/>
            <w:rPrChange w:id="3560" w:author="李娟~Grace" w:date="2018-12-15T14:18:20Z">
              <w:rPr>
                <w:rFonts w:hint="eastAsia" w:ascii="Book Antiqua" w:hAnsi="Book Antiqua" w:eastAsia="宋体"/>
                <w:b/>
                <w:bCs/>
                <w:sz w:val="24"/>
                <w:szCs w:val="24"/>
                <w:lang w:val="en-US" w:eastAsia="zh-CN"/>
              </w:rPr>
            </w:rPrChange>
          </w:rPr>
          <w:t>.21</w:t>
        </w:r>
      </w:ins>
      <w:r>
        <w:rPr>
          <w:rFonts w:ascii="Book Antiqua" w:hAnsi="Book Antiqua" w:eastAsia="Times-Roman"/>
          <w:b w:val="0"/>
          <w:bCs w:val="0"/>
          <w:sz w:val="24"/>
          <w:szCs w:val="24"/>
          <w:rPrChange w:id="3561" w:author="李娟~Grace" w:date="2018-12-15T14:18:20Z">
            <w:rPr>
              <w:rFonts w:ascii="Book Antiqua" w:hAnsi="Book Antiqua" w:eastAsia="Times-Roman"/>
              <w:sz w:val="24"/>
              <w:szCs w:val="24"/>
            </w:rPr>
          </w:rPrChange>
        </w:rPr>
        <w:t>%</w:t>
      </w:r>
      <w:r>
        <w:rPr>
          <w:rFonts w:ascii="Book Antiqua" w:hAnsi="Book Antiqua" w:eastAsia="Times-Roman"/>
          <w:b w:val="0"/>
          <w:bCs w:val="0"/>
          <w:sz w:val="24"/>
          <w:szCs w:val="24"/>
          <w:rPrChange w:id="3562" w:author="李娟~Grace" w:date="2018-12-15T14:18:20Z">
            <w:rPr>
              <w:rFonts w:ascii="Book Antiqua" w:hAnsi="Book Antiqua" w:eastAsia="Times-Roman"/>
              <w:sz w:val="24"/>
              <w:szCs w:val="24"/>
            </w:rPr>
          </w:rPrChange>
        </w:rPr>
        <w:t xml:space="preserve">) for all patients, with a C-index of </w:t>
      </w:r>
      <w:ins w:id="3563" w:author="李娟~Grace" w:date="2018-12-14T23:49:02Z">
        <w:r>
          <w:rPr>
            <w:rFonts w:hint="eastAsia" w:ascii="Book Antiqua" w:hAnsi="Book Antiqua" w:eastAsia="宋体"/>
            <w:b w:val="0"/>
            <w:bCs w:val="0"/>
            <w:sz w:val="24"/>
            <w:szCs w:val="24"/>
            <w:lang w:val="en-US" w:eastAsia="zh-CN"/>
            <w:rPrChange w:id="3564" w:author="李娟~Grace" w:date="2018-12-15T14:18:20Z">
              <w:rPr>
                <w:rFonts w:hint="eastAsia" w:ascii="Book Antiqua" w:hAnsi="Book Antiqua" w:eastAsia="宋体"/>
                <w:b/>
                <w:bCs/>
                <w:sz w:val="24"/>
                <w:szCs w:val="24"/>
                <w:lang w:val="en-US" w:eastAsia="zh-CN"/>
              </w:rPr>
            </w:rPrChange>
          </w:rPr>
          <w:t>6</w:t>
        </w:r>
      </w:ins>
      <w:ins w:id="3565" w:author="李娟~Grace" w:date="2018-12-14T23:49:03Z">
        <w:r>
          <w:rPr>
            <w:rFonts w:hint="eastAsia" w:ascii="Book Antiqua" w:hAnsi="Book Antiqua" w:eastAsia="宋体"/>
            <w:b w:val="0"/>
            <w:bCs w:val="0"/>
            <w:sz w:val="24"/>
            <w:szCs w:val="24"/>
            <w:lang w:val="en-US" w:eastAsia="zh-CN"/>
            <w:rPrChange w:id="3566" w:author="李娟~Grace" w:date="2018-12-15T14:18:20Z">
              <w:rPr>
                <w:rFonts w:hint="eastAsia" w:ascii="Book Antiqua" w:hAnsi="Book Antiqua" w:eastAsia="宋体"/>
                <w:b/>
                <w:bCs/>
                <w:sz w:val="24"/>
                <w:szCs w:val="24"/>
                <w:lang w:val="en-US" w:eastAsia="zh-CN"/>
              </w:rPr>
            </w:rPrChange>
          </w:rPr>
          <w:t>9.</w:t>
        </w:r>
      </w:ins>
      <w:ins w:id="3567" w:author="李娟~Grace" w:date="2018-12-14T23:49:04Z">
        <w:r>
          <w:rPr>
            <w:rFonts w:hint="eastAsia" w:ascii="Book Antiqua" w:hAnsi="Book Antiqua" w:eastAsia="宋体"/>
            <w:b w:val="0"/>
            <w:bCs w:val="0"/>
            <w:sz w:val="24"/>
            <w:szCs w:val="24"/>
            <w:lang w:val="en-US" w:eastAsia="zh-CN"/>
            <w:rPrChange w:id="3568" w:author="李娟~Grace" w:date="2018-12-15T14:18:20Z">
              <w:rPr>
                <w:rFonts w:hint="eastAsia" w:ascii="Book Antiqua" w:hAnsi="Book Antiqua" w:eastAsia="宋体"/>
                <w:b/>
                <w:bCs/>
                <w:sz w:val="24"/>
                <w:szCs w:val="24"/>
                <w:lang w:val="en-US" w:eastAsia="zh-CN"/>
              </w:rPr>
            </w:rPrChange>
          </w:rPr>
          <w:t>85</w:t>
        </w:r>
      </w:ins>
      <w:ins w:id="3569" w:author="李娟~Grace" w:date="2018-12-14T18:49:41Z">
        <w:r>
          <w:rPr>
            <w:rFonts w:ascii="Book Antiqua" w:hAnsi="Book Antiqua" w:eastAsia="Times-Roman"/>
            <w:b w:val="0"/>
            <w:bCs w:val="0"/>
            <w:sz w:val="24"/>
            <w:szCs w:val="24"/>
            <w:rPrChange w:id="3570" w:author="李娟~Grace" w:date="2018-12-15T14:18:20Z">
              <w:rPr>
                <w:rFonts w:ascii="Book Antiqua" w:hAnsi="Book Antiqua" w:eastAsia="Times-Roman"/>
                <w:b/>
                <w:bCs/>
                <w:sz w:val="24"/>
                <w:szCs w:val="24"/>
              </w:rPr>
            </w:rPrChange>
          </w:rPr>
          <w:t xml:space="preserve">% (95% CI </w:t>
        </w:r>
      </w:ins>
      <w:ins w:id="3571" w:author="李娟~Grace" w:date="2018-12-14T23:49:13Z">
        <w:r>
          <w:rPr>
            <w:rFonts w:hint="eastAsia" w:ascii="Book Antiqua" w:hAnsi="Book Antiqua" w:eastAsia="宋体"/>
            <w:b w:val="0"/>
            <w:bCs w:val="0"/>
            <w:sz w:val="24"/>
            <w:szCs w:val="24"/>
            <w:lang w:val="en-US" w:eastAsia="zh-CN"/>
            <w:rPrChange w:id="3572" w:author="李娟~Grace" w:date="2018-12-15T14:18:20Z">
              <w:rPr>
                <w:rFonts w:hint="eastAsia" w:ascii="Book Antiqua" w:hAnsi="Book Antiqua" w:eastAsia="宋体"/>
                <w:b/>
                <w:bCs/>
                <w:sz w:val="24"/>
                <w:szCs w:val="24"/>
                <w:lang w:val="en-US" w:eastAsia="zh-CN"/>
              </w:rPr>
            </w:rPrChange>
          </w:rPr>
          <w:t>60</w:t>
        </w:r>
      </w:ins>
      <w:ins w:id="3573" w:author="李娟~Grace" w:date="2018-12-14T23:49:14Z">
        <w:r>
          <w:rPr>
            <w:rFonts w:hint="eastAsia" w:ascii="Book Antiqua" w:hAnsi="Book Antiqua" w:eastAsia="宋体"/>
            <w:b w:val="0"/>
            <w:bCs w:val="0"/>
            <w:sz w:val="24"/>
            <w:szCs w:val="24"/>
            <w:lang w:val="en-US" w:eastAsia="zh-CN"/>
            <w:rPrChange w:id="3574" w:author="李娟~Grace" w:date="2018-12-15T14:18:20Z">
              <w:rPr>
                <w:rFonts w:hint="eastAsia" w:ascii="Book Antiqua" w:hAnsi="Book Antiqua" w:eastAsia="宋体"/>
                <w:b/>
                <w:bCs/>
                <w:sz w:val="24"/>
                <w:szCs w:val="24"/>
                <w:lang w:val="en-US" w:eastAsia="zh-CN"/>
              </w:rPr>
            </w:rPrChange>
          </w:rPr>
          <w:t>.94</w:t>
        </w:r>
      </w:ins>
      <w:ins w:id="3575" w:author="李娟~Grace" w:date="2018-12-14T18:49:41Z">
        <w:r>
          <w:rPr>
            <w:rFonts w:ascii="Book Antiqua" w:hAnsi="Book Antiqua" w:eastAsia="Times-Roman"/>
            <w:b w:val="0"/>
            <w:bCs w:val="0"/>
            <w:sz w:val="24"/>
            <w:szCs w:val="24"/>
            <w:rPrChange w:id="3576" w:author="李娟~Grace" w:date="2018-12-15T14:18:20Z">
              <w:rPr>
                <w:rFonts w:ascii="Book Antiqua" w:hAnsi="Book Antiqua" w:eastAsia="Times-Roman"/>
                <w:b/>
                <w:bCs/>
                <w:sz w:val="24"/>
                <w:szCs w:val="24"/>
              </w:rPr>
            </w:rPrChange>
          </w:rPr>
          <w:t>%</w:t>
        </w:r>
      </w:ins>
      <w:ins w:id="3577" w:author="李娟~Grace" w:date="2018-12-14T21:44:17Z">
        <w:r>
          <w:rPr>
            <w:rFonts w:hint="eastAsia" w:ascii="Book Antiqua" w:hAnsi="Book Antiqua" w:eastAsia="宋体"/>
            <w:b w:val="0"/>
            <w:bCs w:val="0"/>
            <w:sz w:val="24"/>
            <w:szCs w:val="24"/>
            <w:lang w:val="en-US" w:eastAsia="zh-CN"/>
            <w:rPrChange w:id="3578" w:author="李娟~Grace" w:date="2018-12-15T14:18:20Z">
              <w:rPr>
                <w:rFonts w:hint="eastAsia" w:ascii="Book Antiqua" w:hAnsi="Book Antiqua" w:eastAsia="宋体"/>
                <w:b/>
                <w:bCs/>
                <w:sz w:val="24"/>
                <w:szCs w:val="24"/>
                <w:lang w:val="en-US" w:eastAsia="zh-CN"/>
              </w:rPr>
            </w:rPrChange>
          </w:rPr>
          <w:t>-</w:t>
        </w:r>
      </w:ins>
      <w:ins w:id="3579" w:author="李娟~Grace" w:date="2018-12-14T23:49:21Z">
        <w:r>
          <w:rPr>
            <w:rFonts w:hint="eastAsia" w:ascii="Book Antiqua" w:hAnsi="Book Antiqua" w:eastAsia="宋体"/>
            <w:b w:val="0"/>
            <w:bCs w:val="0"/>
            <w:sz w:val="24"/>
            <w:szCs w:val="24"/>
            <w:lang w:val="en-US" w:eastAsia="zh-CN"/>
            <w:rPrChange w:id="3580" w:author="李娟~Grace" w:date="2018-12-15T14:18:20Z">
              <w:rPr>
                <w:rFonts w:hint="eastAsia" w:ascii="Book Antiqua" w:hAnsi="Book Antiqua" w:eastAsia="宋体"/>
                <w:b/>
                <w:bCs/>
                <w:sz w:val="24"/>
                <w:szCs w:val="24"/>
                <w:lang w:val="en-US" w:eastAsia="zh-CN"/>
              </w:rPr>
            </w:rPrChange>
          </w:rPr>
          <w:t>7</w:t>
        </w:r>
      </w:ins>
      <w:ins w:id="3581" w:author="李娟~Grace" w:date="2018-12-14T23:49:22Z">
        <w:r>
          <w:rPr>
            <w:rFonts w:hint="eastAsia" w:ascii="Book Antiqua" w:hAnsi="Book Antiqua" w:eastAsia="宋体"/>
            <w:b w:val="0"/>
            <w:bCs w:val="0"/>
            <w:sz w:val="24"/>
            <w:szCs w:val="24"/>
            <w:lang w:val="en-US" w:eastAsia="zh-CN"/>
            <w:rPrChange w:id="3582" w:author="李娟~Grace" w:date="2018-12-15T14:18:20Z">
              <w:rPr>
                <w:rFonts w:hint="eastAsia" w:ascii="Book Antiqua" w:hAnsi="Book Antiqua" w:eastAsia="宋体"/>
                <w:b/>
                <w:bCs/>
                <w:sz w:val="24"/>
                <w:szCs w:val="24"/>
                <w:lang w:val="en-US" w:eastAsia="zh-CN"/>
              </w:rPr>
            </w:rPrChange>
          </w:rPr>
          <w:t>8.</w:t>
        </w:r>
      </w:ins>
      <w:ins w:id="3583" w:author="李娟~Grace" w:date="2018-12-14T23:49:23Z">
        <w:r>
          <w:rPr>
            <w:rFonts w:hint="eastAsia" w:ascii="Book Antiqua" w:hAnsi="Book Antiqua" w:eastAsia="宋体"/>
            <w:b w:val="0"/>
            <w:bCs w:val="0"/>
            <w:sz w:val="24"/>
            <w:szCs w:val="24"/>
            <w:lang w:val="en-US" w:eastAsia="zh-CN"/>
            <w:rPrChange w:id="3584" w:author="李娟~Grace" w:date="2018-12-15T14:18:20Z">
              <w:rPr>
                <w:rFonts w:hint="eastAsia" w:ascii="Book Antiqua" w:hAnsi="Book Antiqua" w:eastAsia="宋体"/>
                <w:b/>
                <w:bCs/>
                <w:sz w:val="24"/>
                <w:szCs w:val="24"/>
                <w:lang w:val="en-US" w:eastAsia="zh-CN"/>
              </w:rPr>
            </w:rPrChange>
          </w:rPr>
          <w:t>76</w:t>
        </w:r>
      </w:ins>
      <w:ins w:id="3585" w:author="李娟~Grace" w:date="2018-12-14T18:49:41Z">
        <w:r>
          <w:rPr>
            <w:rFonts w:ascii="Book Antiqua" w:hAnsi="Book Antiqua" w:eastAsia="Times-Roman"/>
            <w:b w:val="0"/>
            <w:bCs w:val="0"/>
            <w:sz w:val="24"/>
            <w:szCs w:val="24"/>
            <w:rPrChange w:id="3586" w:author="李娟~Grace" w:date="2018-12-15T14:18:20Z">
              <w:rPr>
                <w:rFonts w:ascii="Book Antiqua" w:hAnsi="Book Antiqua" w:eastAsia="Times-Roman"/>
                <w:b/>
                <w:bCs/>
                <w:sz w:val="24"/>
                <w:szCs w:val="24"/>
              </w:rPr>
            </w:rPrChange>
          </w:rPr>
          <w:t>%)</w:t>
        </w:r>
      </w:ins>
      <w:del w:id="3587" w:author="李娟~Grace" w:date="2018-12-14T18:49:34Z">
        <w:r>
          <w:rPr>
            <w:rFonts w:ascii="Book Antiqua" w:hAnsi="Book Antiqua" w:eastAsia="Times-Roman"/>
            <w:b w:val="0"/>
            <w:bCs w:val="0"/>
            <w:sz w:val="24"/>
            <w:szCs w:val="24"/>
            <w:rPrChange w:id="3588" w:author="李娟~Grace" w:date="2018-12-15T14:18:20Z">
              <w:rPr>
                <w:rFonts w:ascii="Book Antiqua" w:hAnsi="Book Antiqua" w:eastAsia="Times-Roman"/>
                <w:sz w:val="24"/>
                <w:szCs w:val="24"/>
              </w:rPr>
            </w:rPrChange>
          </w:rPr>
          <w:delText>6</w:delText>
        </w:r>
      </w:del>
      <w:del w:id="3589" w:author="李娟~Grace" w:date="2018-12-14T18:49:34Z">
        <w:r>
          <w:rPr>
            <w:rFonts w:ascii="Book Antiqua" w:hAnsi="Book Antiqua" w:eastAsia="Times-Roman"/>
            <w:b w:val="0"/>
            <w:bCs w:val="0"/>
            <w:sz w:val="24"/>
            <w:szCs w:val="24"/>
            <w:rPrChange w:id="3590" w:author="李娟~Grace" w:date="2018-12-15T14:18:20Z">
              <w:rPr>
                <w:rFonts w:ascii="Book Antiqua" w:hAnsi="Book Antiqua" w:eastAsia="Times-Roman"/>
                <w:sz w:val="24"/>
                <w:szCs w:val="24"/>
              </w:rPr>
            </w:rPrChange>
          </w:rPr>
          <w:delText>7.3</w:delText>
        </w:r>
      </w:del>
      <w:del w:id="3591" w:author="李娟~Grace" w:date="2018-12-14T18:49:34Z">
        <w:r>
          <w:rPr>
            <w:rFonts w:ascii="Book Antiqua" w:hAnsi="Book Antiqua" w:eastAsia="Times-Roman"/>
            <w:b w:val="0"/>
            <w:bCs w:val="0"/>
            <w:sz w:val="24"/>
            <w:szCs w:val="24"/>
            <w:rPrChange w:id="3592" w:author="李娟~Grace" w:date="2018-12-15T14:18:20Z">
              <w:rPr>
                <w:rFonts w:ascii="Book Antiqua" w:hAnsi="Book Antiqua" w:eastAsia="Times-Roman"/>
                <w:sz w:val="24"/>
                <w:szCs w:val="24"/>
              </w:rPr>
            </w:rPrChange>
          </w:rPr>
          <w:delText xml:space="preserve">% (95% CI </w:delText>
        </w:r>
      </w:del>
      <w:del w:id="3593" w:author="李娟~Grace" w:date="2018-12-14T18:49:34Z">
        <w:r>
          <w:rPr>
            <w:rFonts w:ascii="Book Antiqua" w:hAnsi="Book Antiqua" w:eastAsia="Times-Roman"/>
            <w:b w:val="0"/>
            <w:bCs w:val="0"/>
            <w:sz w:val="24"/>
            <w:szCs w:val="24"/>
            <w:rPrChange w:id="3594" w:author="李娟~Grace" w:date="2018-12-15T14:18:20Z">
              <w:rPr>
                <w:rFonts w:ascii="Book Antiqua" w:hAnsi="Book Antiqua" w:eastAsia="Times-Roman"/>
                <w:sz w:val="24"/>
                <w:szCs w:val="24"/>
              </w:rPr>
            </w:rPrChange>
          </w:rPr>
          <w:delText>57.51</w:delText>
        </w:r>
      </w:del>
      <w:del w:id="3595" w:author="李娟~Grace" w:date="2018-12-14T18:49:34Z">
        <w:r>
          <w:rPr>
            <w:rFonts w:ascii="Book Antiqua" w:hAnsi="Book Antiqua" w:eastAsia="Times-Roman"/>
            <w:b w:val="0"/>
            <w:bCs w:val="0"/>
            <w:sz w:val="24"/>
            <w:szCs w:val="24"/>
            <w:rPrChange w:id="3596" w:author="李娟~Grace" w:date="2018-12-15T14:18:20Z">
              <w:rPr>
                <w:rFonts w:ascii="Book Antiqua" w:hAnsi="Book Antiqua" w:eastAsia="Times-Roman"/>
                <w:sz w:val="24"/>
                <w:szCs w:val="24"/>
              </w:rPr>
            </w:rPrChange>
          </w:rPr>
          <w:delText>%~</w:delText>
        </w:r>
      </w:del>
      <w:del w:id="3597" w:author="李娟~Grace" w:date="2018-12-14T18:49:34Z">
        <w:r>
          <w:rPr>
            <w:rFonts w:ascii="Book Antiqua" w:hAnsi="Book Antiqua" w:eastAsia="Times-Roman"/>
            <w:b w:val="0"/>
            <w:bCs w:val="0"/>
            <w:sz w:val="24"/>
            <w:szCs w:val="24"/>
            <w:rPrChange w:id="3598" w:author="李娟~Grace" w:date="2018-12-15T14:18:20Z">
              <w:rPr>
                <w:rFonts w:ascii="Book Antiqua" w:hAnsi="Book Antiqua" w:eastAsia="Times-Roman"/>
                <w:sz w:val="24"/>
                <w:szCs w:val="24"/>
              </w:rPr>
            </w:rPrChange>
          </w:rPr>
          <w:delText>77.08</w:delText>
        </w:r>
      </w:del>
      <w:del w:id="3599" w:author="李娟~Grace" w:date="2018-12-14T18:49:34Z">
        <w:r>
          <w:rPr>
            <w:rFonts w:ascii="Book Antiqua" w:hAnsi="Book Antiqua" w:eastAsia="Times-Roman"/>
            <w:b w:val="0"/>
            <w:bCs w:val="0"/>
            <w:sz w:val="24"/>
            <w:szCs w:val="24"/>
            <w:rPrChange w:id="3600" w:author="李娟~Grace" w:date="2018-12-15T14:18:20Z">
              <w:rPr>
                <w:rFonts w:ascii="Book Antiqua" w:hAnsi="Book Antiqua" w:eastAsia="Times-Roman"/>
                <w:sz w:val="24"/>
                <w:szCs w:val="24"/>
              </w:rPr>
            </w:rPrChange>
          </w:rPr>
          <w:delText>%)</w:delText>
        </w:r>
      </w:del>
      <w:r>
        <w:rPr>
          <w:rFonts w:ascii="Book Antiqua" w:hAnsi="Book Antiqua" w:eastAsia="Times-Roman"/>
          <w:b w:val="0"/>
          <w:bCs w:val="0"/>
          <w:sz w:val="24"/>
          <w:szCs w:val="24"/>
          <w:rPrChange w:id="3601" w:author="李娟~Grace" w:date="2018-12-15T14:18:20Z">
            <w:rPr>
              <w:rFonts w:ascii="Book Antiqua" w:hAnsi="Book Antiqua" w:eastAsia="Times-Roman"/>
              <w:sz w:val="24"/>
              <w:szCs w:val="24"/>
            </w:rPr>
          </w:rPrChange>
        </w:rPr>
        <w:t xml:space="preserve"> for the mFOLFOX6-RT group and</w:t>
      </w:r>
      <w:r>
        <w:rPr>
          <w:rFonts w:ascii="Book Antiqua" w:hAnsi="Book Antiqua" w:eastAsia="Times-Roman"/>
          <w:b w:val="0"/>
          <w:bCs w:val="0"/>
          <w:sz w:val="24"/>
          <w:szCs w:val="24"/>
          <w:rPrChange w:id="3602" w:author="李娟~Grace" w:date="2018-12-15T14:18:20Z">
            <w:rPr>
              <w:rFonts w:ascii="Book Antiqua" w:hAnsi="Book Antiqua" w:eastAsia="Times-Roman"/>
              <w:sz w:val="24"/>
              <w:szCs w:val="24"/>
            </w:rPr>
          </w:rPrChange>
        </w:rPr>
        <w:t xml:space="preserve"> </w:t>
      </w:r>
      <w:del w:id="3603" w:author="李娟~Grace" w:date="2018-12-14T18:50:30Z">
        <w:r>
          <w:rPr>
            <w:rFonts w:ascii="Book Antiqua" w:hAnsi="Book Antiqua" w:eastAsia="Times-Roman"/>
            <w:b w:val="0"/>
            <w:bCs w:val="0"/>
            <w:sz w:val="24"/>
            <w:szCs w:val="24"/>
            <w:rPrChange w:id="3604" w:author="李娟~Grace" w:date="2018-12-15T14:18:20Z">
              <w:rPr>
                <w:rFonts w:ascii="Book Antiqua" w:hAnsi="Book Antiqua" w:eastAsia="Times-Roman"/>
                <w:sz w:val="24"/>
                <w:szCs w:val="24"/>
              </w:rPr>
            </w:rPrChange>
          </w:rPr>
          <w:delText>75.4</w:delText>
        </w:r>
      </w:del>
      <w:ins w:id="3605" w:author="李娟~Grace" w:date="2018-12-14T18:50:30Z">
        <w:r>
          <w:rPr>
            <w:rFonts w:hint="eastAsia" w:ascii="Book Antiqua" w:hAnsi="Book Antiqua" w:eastAsia="宋体"/>
            <w:b w:val="0"/>
            <w:bCs w:val="0"/>
            <w:sz w:val="24"/>
            <w:szCs w:val="24"/>
            <w:lang w:eastAsia="zh-CN"/>
            <w:rPrChange w:id="3606" w:author="李娟~Grace" w:date="2018-12-15T14:18:20Z">
              <w:rPr>
                <w:rFonts w:hint="eastAsia" w:ascii="Book Antiqua" w:hAnsi="Book Antiqua" w:eastAsia="宋体"/>
                <w:b/>
                <w:bCs/>
                <w:sz w:val="24"/>
                <w:szCs w:val="24"/>
                <w:lang w:eastAsia="zh-CN"/>
              </w:rPr>
            </w:rPrChange>
          </w:rPr>
          <w:t>8</w:t>
        </w:r>
      </w:ins>
      <w:ins w:id="3607" w:author="李娟~Grace" w:date="2018-12-14T18:50:30Z">
        <w:r>
          <w:rPr>
            <w:rFonts w:hint="eastAsia" w:ascii="Book Antiqua" w:hAnsi="Book Antiqua" w:eastAsia="宋体"/>
            <w:b w:val="0"/>
            <w:bCs w:val="0"/>
            <w:sz w:val="24"/>
            <w:szCs w:val="24"/>
            <w:lang w:val="en-US" w:eastAsia="zh-CN"/>
            <w:rPrChange w:id="3608" w:author="李娟~Grace" w:date="2018-12-15T14:18:20Z">
              <w:rPr>
                <w:rFonts w:hint="eastAsia" w:ascii="Book Antiqua" w:hAnsi="Book Antiqua" w:eastAsia="宋体"/>
                <w:b/>
                <w:bCs/>
                <w:sz w:val="24"/>
                <w:szCs w:val="24"/>
                <w:lang w:val="en-US" w:eastAsia="zh-CN"/>
              </w:rPr>
            </w:rPrChange>
          </w:rPr>
          <w:t>3</w:t>
        </w:r>
      </w:ins>
      <w:ins w:id="3609" w:author="李娟~Grace" w:date="2018-12-14T18:50:31Z">
        <w:r>
          <w:rPr>
            <w:rFonts w:hint="eastAsia" w:ascii="Book Antiqua" w:hAnsi="Book Antiqua" w:eastAsia="宋体"/>
            <w:b w:val="0"/>
            <w:bCs w:val="0"/>
            <w:sz w:val="24"/>
            <w:szCs w:val="24"/>
            <w:lang w:val="en-US" w:eastAsia="zh-CN"/>
            <w:rPrChange w:id="3610" w:author="李娟~Grace" w:date="2018-12-15T14:18:20Z">
              <w:rPr>
                <w:rFonts w:hint="eastAsia" w:ascii="Book Antiqua" w:hAnsi="Book Antiqua" w:eastAsia="宋体"/>
                <w:b/>
                <w:bCs/>
                <w:sz w:val="24"/>
                <w:szCs w:val="24"/>
                <w:lang w:val="en-US" w:eastAsia="zh-CN"/>
              </w:rPr>
            </w:rPrChange>
          </w:rPr>
          <w:t>.</w:t>
        </w:r>
      </w:ins>
      <w:ins w:id="3611" w:author="李娟~Grace" w:date="2018-12-14T18:50:32Z">
        <w:r>
          <w:rPr>
            <w:rFonts w:hint="eastAsia" w:ascii="Book Antiqua" w:hAnsi="Book Antiqua" w:eastAsia="宋体"/>
            <w:b w:val="0"/>
            <w:bCs w:val="0"/>
            <w:sz w:val="24"/>
            <w:szCs w:val="24"/>
            <w:lang w:val="en-US" w:eastAsia="zh-CN"/>
            <w:rPrChange w:id="3612" w:author="李娟~Grace" w:date="2018-12-15T14:18:20Z">
              <w:rPr>
                <w:rFonts w:hint="eastAsia" w:ascii="Book Antiqua" w:hAnsi="Book Antiqua" w:eastAsia="宋体"/>
                <w:b/>
                <w:bCs/>
                <w:sz w:val="24"/>
                <w:szCs w:val="24"/>
                <w:lang w:val="en-US" w:eastAsia="zh-CN"/>
              </w:rPr>
            </w:rPrChange>
          </w:rPr>
          <w:t>39</w:t>
        </w:r>
      </w:ins>
      <w:r>
        <w:rPr>
          <w:rFonts w:ascii="Book Antiqua" w:hAnsi="Book Antiqua" w:eastAsia="Times-Roman"/>
          <w:b w:val="0"/>
          <w:bCs w:val="0"/>
          <w:sz w:val="24"/>
          <w:szCs w:val="24"/>
          <w:rPrChange w:id="3613" w:author="李娟~Grace" w:date="2018-12-15T14:18:20Z">
            <w:rPr>
              <w:rFonts w:ascii="Book Antiqua" w:hAnsi="Book Antiqua" w:eastAsia="Times-Roman"/>
              <w:sz w:val="24"/>
              <w:szCs w:val="24"/>
            </w:rPr>
          </w:rPrChange>
        </w:rPr>
        <w:t>% (95% CI 6</w:t>
      </w:r>
      <w:del w:id="3614" w:author="李娟~Grace" w:date="2018-12-14T18:50:42Z">
        <w:r>
          <w:rPr>
            <w:rFonts w:ascii="Book Antiqua" w:hAnsi="Book Antiqua" w:eastAsia="Times-Roman"/>
            <w:b w:val="0"/>
            <w:bCs w:val="0"/>
            <w:sz w:val="24"/>
            <w:szCs w:val="24"/>
            <w:rPrChange w:id="3615" w:author="李娟~Grace" w:date="2018-12-15T14:18:20Z">
              <w:rPr>
                <w:rFonts w:ascii="Book Antiqua" w:hAnsi="Book Antiqua" w:eastAsia="Times-Roman"/>
                <w:sz w:val="24"/>
                <w:szCs w:val="24"/>
              </w:rPr>
            </w:rPrChange>
          </w:rPr>
          <w:delText>1.82</w:delText>
        </w:r>
      </w:del>
      <w:ins w:id="3616" w:author="李娟~Grace" w:date="2018-12-14T18:50:42Z">
        <w:r>
          <w:rPr>
            <w:rFonts w:hint="eastAsia" w:ascii="Book Antiqua" w:hAnsi="Book Antiqua" w:eastAsia="宋体"/>
            <w:b w:val="0"/>
            <w:bCs w:val="0"/>
            <w:sz w:val="24"/>
            <w:szCs w:val="24"/>
            <w:lang w:eastAsia="zh-CN"/>
            <w:rPrChange w:id="3617" w:author="李娟~Grace" w:date="2018-12-15T14:18:20Z">
              <w:rPr>
                <w:rFonts w:hint="eastAsia" w:ascii="Book Antiqua" w:hAnsi="Book Antiqua" w:eastAsia="宋体"/>
                <w:b/>
                <w:bCs/>
                <w:sz w:val="24"/>
                <w:szCs w:val="24"/>
                <w:lang w:eastAsia="zh-CN"/>
              </w:rPr>
            </w:rPrChange>
          </w:rPr>
          <w:t>7</w:t>
        </w:r>
      </w:ins>
      <w:ins w:id="3618" w:author="李娟~Grace" w:date="2018-12-14T18:50:43Z">
        <w:r>
          <w:rPr>
            <w:rFonts w:hint="eastAsia" w:ascii="Book Antiqua" w:hAnsi="Book Antiqua" w:eastAsia="宋体"/>
            <w:b w:val="0"/>
            <w:bCs w:val="0"/>
            <w:sz w:val="24"/>
            <w:szCs w:val="24"/>
            <w:lang w:val="en-US" w:eastAsia="zh-CN"/>
            <w:rPrChange w:id="3619" w:author="李娟~Grace" w:date="2018-12-15T14:18:20Z">
              <w:rPr>
                <w:rFonts w:hint="eastAsia" w:ascii="Book Antiqua" w:hAnsi="Book Antiqua" w:eastAsia="宋体"/>
                <w:b/>
                <w:bCs/>
                <w:sz w:val="24"/>
                <w:szCs w:val="24"/>
                <w:lang w:val="en-US" w:eastAsia="zh-CN"/>
              </w:rPr>
            </w:rPrChange>
          </w:rPr>
          <w:t>.</w:t>
        </w:r>
      </w:ins>
      <w:ins w:id="3620" w:author="李娟~Grace" w:date="2018-12-14T18:50:44Z">
        <w:r>
          <w:rPr>
            <w:rFonts w:hint="eastAsia" w:ascii="Book Antiqua" w:hAnsi="Book Antiqua" w:eastAsia="宋体"/>
            <w:b w:val="0"/>
            <w:bCs w:val="0"/>
            <w:sz w:val="24"/>
            <w:szCs w:val="24"/>
            <w:lang w:val="en-US" w:eastAsia="zh-CN"/>
            <w:rPrChange w:id="3621" w:author="李娟~Grace" w:date="2018-12-15T14:18:20Z">
              <w:rPr>
                <w:rFonts w:hint="eastAsia" w:ascii="Book Antiqua" w:hAnsi="Book Antiqua" w:eastAsia="宋体"/>
                <w:b/>
                <w:bCs/>
                <w:sz w:val="24"/>
                <w:szCs w:val="24"/>
                <w:lang w:val="en-US" w:eastAsia="zh-CN"/>
              </w:rPr>
            </w:rPrChange>
          </w:rPr>
          <w:t>26</w:t>
        </w:r>
      </w:ins>
      <w:r>
        <w:rPr>
          <w:rFonts w:ascii="Book Antiqua" w:hAnsi="Book Antiqua" w:eastAsia="Times-Roman"/>
          <w:b w:val="0"/>
          <w:bCs w:val="0"/>
          <w:sz w:val="24"/>
          <w:szCs w:val="24"/>
          <w:rPrChange w:id="3622" w:author="李娟~Grace" w:date="2018-12-15T14:18:20Z">
            <w:rPr>
              <w:rFonts w:ascii="Book Antiqua" w:hAnsi="Book Antiqua" w:eastAsia="Times-Roman"/>
              <w:sz w:val="24"/>
              <w:szCs w:val="24"/>
            </w:rPr>
          </w:rPrChange>
        </w:rPr>
        <w:t>%</w:t>
      </w:r>
      <w:ins w:id="3623" w:author="李娟~Grace" w:date="2018-12-14T21:44:21Z">
        <w:r>
          <w:rPr>
            <w:rFonts w:hint="eastAsia" w:ascii="Book Antiqua" w:hAnsi="Book Antiqua" w:eastAsia="宋体"/>
            <w:b w:val="0"/>
            <w:bCs w:val="0"/>
            <w:sz w:val="24"/>
            <w:szCs w:val="24"/>
            <w:lang w:val="en-US" w:eastAsia="zh-CN"/>
            <w:rPrChange w:id="3624" w:author="李娟~Grace" w:date="2018-12-15T14:18:20Z">
              <w:rPr>
                <w:rFonts w:hint="eastAsia" w:ascii="Book Antiqua" w:hAnsi="Book Antiqua" w:eastAsia="宋体"/>
                <w:b/>
                <w:bCs/>
                <w:sz w:val="24"/>
                <w:szCs w:val="24"/>
                <w:lang w:val="en-US" w:eastAsia="zh-CN"/>
              </w:rPr>
            </w:rPrChange>
          </w:rPr>
          <w:t>-</w:t>
        </w:r>
      </w:ins>
      <w:del w:id="3625" w:author="李娟~Grace" w:date="2018-12-14T21:44:20Z">
        <w:r>
          <w:rPr>
            <w:rFonts w:ascii="Book Antiqua" w:hAnsi="Book Antiqua" w:eastAsia="Times-Roman"/>
            <w:b w:val="0"/>
            <w:bCs w:val="0"/>
            <w:sz w:val="24"/>
            <w:szCs w:val="24"/>
            <w:rPrChange w:id="3626" w:author="李娟~Grace" w:date="2018-12-15T14:18:20Z">
              <w:rPr>
                <w:rFonts w:ascii="Book Antiqua" w:hAnsi="Book Antiqua" w:eastAsia="Times-Roman"/>
                <w:sz w:val="24"/>
                <w:szCs w:val="24"/>
              </w:rPr>
            </w:rPrChange>
          </w:rPr>
          <w:delText>~</w:delText>
        </w:r>
      </w:del>
      <w:del w:id="3627" w:author="李娟~Grace" w:date="2018-12-14T18:50:50Z">
        <w:r>
          <w:rPr>
            <w:rFonts w:ascii="Book Antiqua" w:hAnsi="Book Antiqua" w:eastAsia="Times-Roman"/>
            <w:b w:val="0"/>
            <w:bCs w:val="0"/>
            <w:sz w:val="24"/>
            <w:szCs w:val="24"/>
            <w:rPrChange w:id="3628" w:author="李娟~Grace" w:date="2018-12-15T14:18:20Z">
              <w:rPr>
                <w:rFonts w:ascii="Book Antiqua" w:hAnsi="Book Antiqua" w:eastAsia="Times-Roman"/>
                <w:sz w:val="24"/>
                <w:szCs w:val="24"/>
              </w:rPr>
            </w:rPrChange>
          </w:rPr>
          <w:delText>88.98</w:delText>
        </w:r>
      </w:del>
      <w:ins w:id="3629" w:author="李娟~Grace" w:date="2018-12-14T18:50:50Z">
        <w:r>
          <w:rPr>
            <w:rFonts w:hint="eastAsia" w:ascii="Book Antiqua" w:hAnsi="Book Antiqua" w:eastAsia="宋体"/>
            <w:b w:val="0"/>
            <w:bCs w:val="0"/>
            <w:sz w:val="24"/>
            <w:szCs w:val="24"/>
            <w:lang w:eastAsia="zh-CN"/>
            <w:rPrChange w:id="3630" w:author="李娟~Grace" w:date="2018-12-15T14:18:20Z">
              <w:rPr>
                <w:rFonts w:hint="eastAsia" w:ascii="Book Antiqua" w:hAnsi="Book Antiqua" w:eastAsia="宋体"/>
                <w:b/>
                <w:bCs/>
                <w:sz w:val="24"/>
                <w:szCs w:val="24"/>
                <w:lang w:eastAsia="zh-CN"/>
              </w:rPr>
            </w:rPrChange>
          </w:rPr>
          <w:t>9</w:t>
        </w:r>
      </w:ins>
      <w:ins w:id="3631" w:author="李娟~Grace" w:date="2018-12-14T18:50:51Z">
        <w:r>
          <w:rPr>
            <w:rFonts w:hint="eastAsia" w:ascii="Book Antiqua" w:hAnsi="Book Antiqua" w:eastAsia="宋体"/>
            <w:b w:val="0"/>
            <w:bCs w:val="0"/>
            <w:sz w:val="24"/>
            <w:szCs w:val="24"/>
            <w:lang w:val="en-US" w:eastAsia="zh-CN"/>
            <w:rPrChange w:id="3632" w:author="李娟~Grace" w:date="2018-12-15T14:18:20Z">
              <w:rPr>
                <w:rFonts w:hint="eastAsia" w:ascii="Book Antiqua" w:hAnsi="Book Antiqua" w:eastAsia="宋体"/>
                <w:b/>
                <w:bCs/>
                <w:sz w:val="24"/>
                <w:szCs w:val="24"/>
                <w:lang w:val="en-US" w:eastAsia="zh-CN"/>
              </w:rPr>
            </w:rPrChange>
          </w:rPr>
          <w:t>3</w:t>
        </w:r>
      </w:ins>
      <w:ins w:id="3633" w:author="李娟~Grace" w:date="2018-12-14T18:50:52Z">
        <w:r>
          <w:rPr>
            <w:rFonts w:hint="eastAsia" w:ascii="Book Antiqua" w:hAnsi="Book Antiqua" w:eastAsia="宋体"/>
            <w:b w:val="0"/>
            <w:bCs w:val="0"/>
            <w:sz w:val="24"/>
            <w:szCs w:val="24"/>
            <w:lang w:val="en-US" w:eastAsia="zh-CN"/>
            <w:rPrChange w:id="3634" w:author="李娟~Grace" w:date="2018-12-15T14:18:20Z">
              <w:rPr>
                <w:rFonts w:hint="eastAsia" w:ascii="Book Antiqua" w:hAnsi="Book Antiqua" w:eastAsia="宋体"/>
                <w:b/>
                <w:bCs/>
                <w:sz w:val="24"/>
                <w:szCs w:val="24"/>
                <w:lang w:val="en-US" w:eastAsia="zh-CN"/>
              </w:rPr>
            </w:rPrChange>
          </w:rPr>
          <w:t>.5</w:t>
        </w:r>
      </w:ins>
      <w:ins w:id="3635" w:author="李娟~Grace" w:date="2018-12-14T18:50:54Z">
        <w:r>
          <w:rPr>
            <w:rFonts w:hint="eastAsia" w:ascii="Book Antiqua" w:hAnsi="Book Antiqua" w:eastAsia="宋体"/>
            <w:b w:val="0"/>
            <w:bCs w:val="0"/>
            <w:sz w:val="24"/>
            <w:szCs w:val="24"/>
            <w:lang w:val="en-US" w:eastAsia="zh-CN"/>
            <w:rPrChange w:id="3636" w:author="李娟~Grace" w:date="2018-12-15T14:18:20Z">
              <w:rPr>
                <w:rFonts w:hint="eastAsia" w:ascii="Book Antiqua" w:hAnsi="Book Antiqua" w:eastAsia="宋体"/>
                <w:b/>
                <w:bCs/>
                <w:sz w:val="24"/>
                <w:szCs w:val="24"/>
                <w:lang w:val="en-US" w:eastAsia="zh-CN"/>
              </w:rPr>
            </w:rPrChange>
          </w:rPr>
          <w:t>2</w:t>
        </w:r>
      </w:ins>
      <w:r>
        <w:rPr>
          <w:rFonts w:ascii="Book Antiqua" w:hAnsi="Book Antiqua" w:eastAsia="Times-Roman"/>
          <w:b w:val="0"/>
          <w:bCs w:val="0"/>
          <w:sz w:val="24"/>
          <w:szCs w:val="24"/>
          <w:rPrChange w:id="3637" w:author="李娟~Grace" w:date="2018-12-15T14:18:20Z">
            <w:rPr>
              <w:rFonts w:ascii="Book Antiqua" w:hAnsi="Book Antiqua" w:eastAsia="Times-Roman"/>
              <w:sz w:val="24"/>
              <w:szCs w:val="24"/>
            </w:rPr>
          </w:rPrChange>
        </w:rPr>
        <w:t xml:space="preserve">%) </w:t>
      </w:r>
      <w:r>
        <w:rPr>
          <w:rFonts w:ascii="Book Antiqua" w:hAnsi="Book Antiqua" w:eastAsia="Times-Roman"/>
          <w:b w:val="0"/>
          <w:bCs w:val="0"/>
          <w:sz w:val="24"/>
          <w:szCs w:val="24"/>
          <w:rPrChange w:id="3638" w:author="李娟~Grace" w:date="2018-12-15T14:18:20Z">
            <w:rPr>
              <w:rFonts w:ascii="Book Antiqua" w:hAnsi="Book Antiqua" w:eastAsia="Times-Roman"/>
              <w:sz w:val="24"/>
              <w:szCs w:val="24"/>
            </w:rPr>
          </w:rPrChange>
        </w:rPr>
        <w:t>f</w:t>
      </w:r>
      <w:r>
        <w:rPr>
          <w:rFonts w:ascii="Book Antiqua" w:hAnsi="Book Antiqua" w:eastAsia="Times-Roman"/>
          <w:sz w:val="24"/>
          <w:szCs w:val="24"/>
        </w:rPr>
        <w:t xml:space="preserve">or the mFOLFOX6 group. For predicting good downstaging, </w:t>
      </w:r>
      <w:r>
        <w:rPr>
          <w:rFonts w:ascii="Book Antiqua" w:hAnsi="Book Antiqua" w:eastAsia="Times-Roman"/>
          <w:b w:val="0"/>
          <w:bCs w:val="0"/>
          <w:sz w:val="24"/>
          <w:szCs w:val="24"/>
          <w:rPrChange w:id="3639" w:author="李娟~Grace" w:date="2018-12-15T17:17:15Z">
            <w:rPr>
              <w:rFonts w:ascii="Book Antiqua" w:hAnsi="Book Antiqua" w:eastAsia="Times-Roman"/>
              <w:sz w:val="24"/>
              <w:szCs w:val="24"/>
            </w:rPr>
          </w:rPrChange>
        </w:rPr>
        <w:t>the adjusted C-index was</w:t>
      </w:r>
      <w:r>
        <w:rPr>
          <w:rFonts w:ascii="Book Antiqua" w:hAnsi="Book Antiqua" w:eastAsia="Times-Roman"/>
          <w:b w:val="0"/>
          <w:bCs w:val="0"/>
          <w:sz w:val="24"/>
          <w:szCs w:val="24"/>
          <w:rPrChange w:id="3640" w:author="李娟~Grace" w:date="2018-12-15T17:17:15Z">
            <w:rPr>
              <w:rFonts w:ascii="Book Antiqua" w:hAnsi="Book Antiqua" w:eastAsia="Times-Roman"/>
              <w:sz w:val="24"/>
              <w:szCs w:val="24"/>
            </w:rPr>
          </w:rPrChange>
        </w:rPr>
        <w:t xml:space="preserve"> </w:t>
      </w:r>
      <w:del w:id="3641" w:author="李娟~Grace" w:date="2018-12-14T18:49:41Z">
        <w:r>
          <w:rPr>
            <w:rFonts w:ascii="Book Antiqua" w:hAnsi="Book Antiqua" w:eastAsia="Times-Roman"/>
            <w:b w:val="0"/>
            <w:bCs w:val="0"/>
            <w:sz w:val="24"/>
            <w:szCs w:val="24"/>
            <w:rPrChange w:id="3642" w:author="李娟~Grace" w:date="2018-12-15T17:17:15Z">
              <w:rPr>
                <w:rFonts w:ascii="Book Antiqua" w:hAnsi="Book Antiqua" w:eastAsia="Times-Roman"/>
                <w:sz w:val="24"/>
                <w:szCs w:val="24"/>
              </w:rPr>
            </w:rPrChange>
          </w:rPr>
          <w:delText>74.98% (95% CI 69.41%~80.54%)</w:delText>
        </w:r>
      </w:del>
      <w:ins w:id="3643" w:author="李娟~Grace" w:date="2018-12-14T18:49:34Z">
        <w:r>
          <w:rPr>
            <w:rFonts w:ascii="Book Antiqua" w:hAnsi="Book Antiqua" w:eastAsia="Times-Roman"/>
            <w:b w:val="0"/>
            <w:bCs w:val="0"/>
            <w:sz w:val="24"/>
            <w:szCs w:val="24"/>
            <w:rPrChange w:id="3644" w:author="李娟~Grace" w:date="2018-12-15T17:17:15Z">
              <w:rPr>
                <w:rFonts w:ascii="Book Antiqua" w:hAnsi="Book Antiqua" w:eastAsia="Times-Roman"/>
                <w:b/>
                <w:bCs/>
                <w:sz w:val="24"/>
                <w:szCs w:val="24"/>
              </w:rPr>
            </w:rPrChange>
          </w:rPr>
          <w:t>6</w:t>
        </w:r>
      </w:ins>
      <w:ins w:id="3645" w:author="李娟~Grace" w:date="2018-12-14T18:49:34Z">
        <w:r>
          <w:rPr>
            <w:rFonts w:hint="eastAsia" w:ascii="Book Antiqua" w:hAnsi="Book Antiqua" w:eastAsia="宋体"/>
            <w:b w:val="0"/>
            <w:bCs w:val="0"/>
            <w:sz w:val="24"/>
            <w:szCs w:val="24"/>
            <w:lang w:eastAsia="zh-CN"/>
            <w:rPrChange w:id="3646" w:author="李娟~Grace" w:date="2018-12-15T17:17:15Z">
              <w:rPr>
                <w:rFonts w:hint="eastAsia" w:ascii="Book Antiqua" w:hAnsi="Book Antiqua" w:eastAsia="宋体"/>
                <w:b/>
                <w:bCs/>
                <w:sz w:val="24"/>
                <w:szCs w:val="24"/>
                <w:lang w:eastAsia="zh-CN"/>
              </w:rPr>
            </w:rPrChange>
          </w:rPr>
          <w:t>8</w:t>
        </w:r>
      </w:ins>
      <w:ins w:id="3647" w:author="李娟~Grace" w:date="2018-12-14T18:49:34Z">
        <w:r>
          <w:rPr>
            <w:rFonts w:hint="eastAsia" w:ascii="Book Antiqua" w:hAnsi="Book Antiqua" w:eastAsia="宋体"/>
            <w:b w:val="0"/>
            <w:bCs w:val="0"/>
            <w:sz w:val="24"/>
            <w:szCs w:val="24"/>
            <w:lang w:val="en-US" w:eastAsia="zh-CN"/>
            <w:rPrChange w:id="3648" w:author="李娟~Grace" w:date="2018-12-15T17:17:15Z">
              <w:rPr>
                <w:rFonts w:hint="eastAsia" w:ascii="Book Antiqua" w:hAnsi="Book Antiqua" w:eastAsia="宋体"/>
                <w:b/>
                <w:bCs/>
                <w:sz w:val="24"/>
                <w:szCs w:val="24"/>
                <w:lang w:val="en-US" w:eastAsia="zh-CN"/>
              </w:rPr>
            </w:rPrChange>
          </w:rPr>
          <w:t>.08</w:t>
        </w:r>
      </w:ins>
      <w:ins w:id="3649" w:author="李娟~Grace" w:date="2018-12-14T18:49:34Z">
        <w:r>
          <w:rPr>
            <w:rFonts w:ascii="Book Antiqua" w:hAnsi="Book Antiqua" w:eastAsia="Times-Roman"/>
            <w:b w:val="0"/>
            <w:bCs w:val="0"/>
            <w:sz w:val="24"/>
            <w:szCs w:val="24"/>
            <w:rPrChange w:id="3650" w:author="李娟~Grace" w:date="2018-12-15T17:17:15Z">
              <w:rPr>
                <w:rFonts w:ascii="Book Antiqua" w:hAnsi="Book Antiqua" w:eastAsia="Times-Roman"/>
                <w:b/>
                <w:bCs/>
                <w:sz w:val="24"/>
                <w:szCs w:val="24"/>
              </w:rPr>
            </w:rPrChange>
          </w:rPr>
          <w:t xml:space="preserve">% (95% CI </w:t>
        </w:r>
      </w:ins>
      <w:ins w:id="3651" w:author="李娟~Grace" w:date="2018-12-14T18:49:34Z">
        <w:r>
          <w:rPr>
            <w:rFonts w:hint="eastAsia" w:ascii="Book Antiqua" w:hAnsi="Book Antiqua" w:eastAsia="宋体"/>
            <w:b w:val="0"/>
            <w:bCs w:val="0"/>
            <w:sz w:val="24"/>
            <w:szCs w:val="24"/>
            <w:lang w:eastAsia="zh-CN"/>
            <w:rPrChange w:id="3652" w:author="李娟~Grace" w:date="2018-12-15T17:17:15Z">
              <w:rPr>
                <w:rFonts w:hint="eastAsia" w:ascii="Book Antiqua" w:hAnsi="Book Antiqua" w:eastAsia="宋体"/>
                <w:b/>
                <w:bCs/>
                <w:sz w:val="24"/>
                <w:szCs w:val="24"/>
                <w:lang w:eastAsia="zh-CN"/>
              </w:rPr>
            </w:rPrChange>
          </w:rPr>
          <w:t>6</w:t>
        </w:r>
      </w:ins>
      <w:ins w:id="3653" w:author="李娟~Grace" w:date="2018-12-14T18:49:34Z">
        <w:r>
          <w:rPr>
            <w:rFonts w:hint="eastAsia" w:ascii="Book Antiqua" w:hAnsi="Book Antiqua" w:eastAsia="宋体"/>
            <w:b w:val="0"/>
            <w:bCs w:val="0"/>
            <w:sz w:val="24"/>
            <w:szCs w:val="24"/>
            <w:lang w:val="en-US" w:eastAsia="zh-CN"/>
            <w:rPrChange w:id="3654" w:author="李娟~Grace" w:date="2018-12-15T17:17:15Z">
              <w:rPr>
                <w:rFonts w:hint="eastAsia" w:ascii="Book Antiqua" w:hAnsi="Book Antiqua" w:eastAsia="宋体"/>
                <w:b/>
                <w:bCs/>
                <w:sz w:val="24"/>
                <w:szCs w:val="24"/>
                <w:lang w:val="en-US" w:eastAsia="zh-CN"/>
              </w:rPr>
            </w:rPrChange>
          </w:rPr>
          <w:t>3.08</w:t>
        </w:r>
      </w:ins>
      <w:ins w:id="3655" w:author="李娟~Grace" w:date="2018-12-14T18:49:34Z">
        <w:r>
          <w:rPr>
            <w:rFonts w:ascii="Book Antiqua" w:hAnsi="Book Antiqua" w:eastAsia="Times-Roman"/>
            <w:b w:val="0"/>
            <w:bCs w:val="0"/>
            <w:sz w:val="24"/>
            <w:szCs w:val="24"/>
            <w:rPrChange w:id="3656" w:author="李娟~Grace" w:date="2018-12-15T17:17:15Z">
              <w:rPr>
                <w:rFonts w:ascii="Book Antiqua" w:hAnsi="Book Antiqua" w:eastAsia="Times-Roman"/>
                <w:b/>
                <w:bCs/>
                <w:sz w:val="24"/>
                <w:szCs w:val="24"/>
              </w:rPr>
            </w:rPrChange>
          </w:rPr>
          <w:t>%</w:t>
        </w:r>
      </w:ins>
      <w:ins w:id="3657" w:author="李娟~Grace" w:date="2018-12-14T21:44:24Z">
        <w:r>
          <w:rPr>
            <w:rFonts w:hint="eastAsia" w:ascii="Book Antiqua" w:hAnsi="Book Antiqua" w:eastAsia="宋体"/>
            <w:b w:val="0"/>
            <w:bCs w:val="0"/>
            <w:sz w:val="24"/>
            <w:szCs w:val="24"/>
            <w:lang w:val="en-US" w:eastAsia="zh-CN"/>
            <w:rPrChange w:id="3658" w:author="李娟~Grace" w:date="2018-12-15T17:17:15Z">
              <w:rPr>
                <w:rFonts w:hint="eastAsia" w:ascii="Book Antiqua" w:hAnsi="Book Antiqua" w:eastAsia="宋体"/>
                <w:b/>
                <w:bCs/>
                <w:sz w:val="24"/>
                <w:szCs w:val="24"/>
                <w:lang w:val="en-US" w:eastAsia="zh-CN"/>
              </w:rPr>
            </w:rPrChange>
          </w:rPr>
          <w:t>-</w:t>
        </w:r>
      </w:ins>
      <w:ins w:id="3659" w:author="李娟~Grace" w:date="2018-12-14T18:49:34Z">
        <w:r>
          <w:rPr>
            <w:rFonts w:hint="eastAsia" w:ascii="Book Antiqua" w:hAnsi="Book Antiqua" w:eastAsia="宋体"/>
            <w:b w:val="0"/>
            <w:bCs w:val="0"/>
            <w:sz w:val="24"/>
            <w:szCs w:val="24"/>
            <w:lang w:eastAsia="zh-CN"/>
            <w:rPrChange w:id="3660" w:author="李娟~Grace" w:date="2018-12-15T17:17:15Z">
              <w:rPr>
                <w:rFonts w:hint="eastAsia" w:ascii="Book Antiqua" w:hAnsi="Book Antiqua" w:eastAsia="宋体"/>
                <w:b/>
                <w:bCs/>
                <w:sz w:val="24"/>
                <w:szCs w:val="24"/>
                <w:lang w:eastAsia="zh-CN"/>
              </w:rPr>
            </w:rPrChange>
          </w:rPr>
          <w:t>7</w:t>
        </w:r>
      </w:ins>
      <w:ins w:id="3661" w:author="李娟~Grace" w:date="2018-12-14T23:47:02Z">
        <w:r>
          <w:rPr>
            <w:rFonts w:hint="eastAsia" w:ascii="Book Antiqua" w:hAnsi="Book Antiqua" w:eastAsia="宋体"/>
            <w:b w:val="0"/>
            <w:bCs w:val="0"/>
            <w:sz w:val="24"/>
            <w:szCs w:val="24"/>
            <w:lang w:val="en-US" w:eastAsia="zh-CN"/>
            <w:rPrChange w:id="3662" w:author="李娟~Grace" w:date="2018-12-15T17:17:15Z">
              <w:rPr>
                <w:rFonts w:hint="eastAsia" w:ascii="Book Antiqua" w:hAnsi="Book Antiqua" w:eastAsia="宋体"/>
                <w:b/>
                <w:bCs/>
                <w:sz w:val="24"/>
                <w:szCs w:val="24"/>
                <w:lang w:val="en-US" w:eastAsia="zh-CN"/>
              </w:rPr>
            </w:rPrChange>
          </w:rPr>
          <w:t>3</w:t>
        </w:r>
      </w:ins>
      <w:ins w:id="3663" w:author="李娟~Grace" w:date="2018-12-14T18:49:34Z">
        <w:r>
          <w:rPr>
            <w:rFonts w:hint="eastAsia" w:ascii="Book Antiqua" w:hAnsi="Book Antiqua" w:eastAsia="宋体"/>
            <w:b w:val="0"/>
            <w:bCs w:val="0"/>
            <w:sz w:val="24"/>
            <w:szCs w:val="24"/>
            <w:lang w:val="en-US" w:eastAsia="zh-CN"/>
            <w:rPrChange w:id="3664" w:author="李娟~Grace" w:date="2018-12-15T17:17:15Z">
              <w:rPr>
                <w:rFonts w:hint="eastAsia" w:ascii="Book Antiqua" w:hAnsi="Book Antiqua" w:eastAsia="宋体"/>
                <w:b/>
                <w:bCs/>
                <w:sz w:val="24"/>
                <w:szCs w:val="24"/>
                <w:lang w:val="en-US" w:eastAsia="zh-CN"/>
              </w:rPr>
            </w:rPrChange>
          </w:rPr>
          <w:t>.07</w:t>
        </w:r>
      </w:ins>
      <w:ins w:id="3665" w:author="李娟~Grace" w:date="2018-12-14T18:49:34Z">
        <w:r>
          <w:rPr>
            <w:rFonts w:ascii="Book Antiqua" w:hAnsi="Book Antiqua" w:eastAsia="Times-Roman"/>
            <w:b w:val="0"/>
            <w:bCs w:val="0"/>
            <w:sz w:val="24"/>
            <w:szCs w:val="24"/>
            <w:rPrChange w:id="3666" w:author="李娟~Grace" w:date="2018-12-15T17:17:15Z">
              <w:rPr>
                <w:rFonts w:ascii="Book Antiqua" w:hAnsi="Book Antiqua" w:eastAsia="Times-Roman"/>
                <w:b/>
                <w:bCs/>
                <w:sz w:val="24"/>
                <w:szCs w:val="24"/>
              </w:rPr>
            </w:rPrChange>
          </w:rPr>
          <w:t>%)</w:t>
        </w:r>
      </w:ins>
      <w:r>
        <w:rPr>
          <w:rFonts w:ascii="Book Antiqua" w:hAnsi="Book Antiqua" w:eastAsia="Times-Roman"/>
          <w:b w:val="0"/>
          <w:bCs w:val="0"/>
          <w:sz w:val="24"/>
          <w:szCs w:val="24"/>
          <w:rPrChange w:id="3667" w:author="李娟~Grace" w:date="2018-12-15T17:17:15Z">
            <w:rPr>
              <w:rFonts w:ascii="Book Antiqua" w:hAnsi="Book Antiqua" w:eastAsia="Times-Roman"/>
              <w:sz w:val="24"/>
              <w:szCs w:val="24"/>
            </w:rPr>
          </w:rPrChange>
        </w:rPr>
        <w:t xml:space="preserve"> </w:t>
      </w:r>
      <w:r>
        <w:rPr>
          <w:rFonts w:ascii="Book Antiqua" w:hAnsi="Book Antiqua" w:eastAsia="Times-Roman"/>
          <w:b w:val="0"/>
          <w:bCs w:val="0"/>
          <w:sz w:val="24"/>
          <w:szCs w:val="24"/>
          <w:rPrChange w:id="3668" w:author="李娟~Grace" w:date="2018-12-15T17:17:15Z">
            <w:rPr>
              <w:rFonts w:ascii="Book Antiqua" w:hAnsi="Book Antiqua" w:eastAsia="Times-Roman"/>
              <w:sz w:val="24"/>
              <w:szCs w:val="24"/>
            </w:rPr>
          </w:rPrChange>
        </w:rPr>
        <w:t>for all patients. Calib</w:t>
      </w:r>
      <w:r>
        <w:rPr>
          <w:rFonts w:ascii="Book Antiqua" w:hAnsi="Book Antiqua" w:eastAsia="Times-Roman"/>
          <w:sz w:val="24"/>
          <w:szCs w:val="24"/>
        </w:rPr>
        <w:t>ration curves between predicted and actual observations by internal validation demonstrated</w:t>
      </w:r>
      <w:r>
        <w:rPr>
          <w:rFonts w:ascii="Book Antiqua" w:hAnsi="Book Antiqua" w:eastAsia="Times-Roman"/>
          <w:sz w:val="24"/>
        </w:rPr>
        <w:t xml:space="preserve"> </w:t>
      </w:r>
      <w:r>
        <w:rPr>
          <w:rFonts w:ascii="Book Antiqua" w:hAnsi="Book Antiqua" w:eastAsia="Times-Roman"/>
          <w:sz w:val="24"/>
          <w:szCs w:val="24"/>
        </w:rPr>
        <w:t>that these nomograms showed good statistical performance for predicting</w:t>
      </w:r>
      <w:r>
        <w:rPr>
          <w:rFonts w:ascii="Book Antiqua" w:hAnsi="Book Antiqua" w:eastAsia="Times-Roman"/>
          <w:sz w:val="24"/>
        </w:rPr>
        <w:t xml:space="preserve"> </w:t>
      </w:r>
      <w:r>
        <w:rPr>
          <w:rFonts w:ascii="Book Antiqua" w:hAnsi="Book Antiqua" w:eastAsia="Times-Roman"/>
          <w:sz w:val="24"/>
          <w:szCs w:val="24"/>
        </w:rPr>
        <w:t>the probability of pCR and good downstaging. Figure</w:t>
      </w:r>
      <w:ins w:id="3669" w:author="李娟~Grace" w:date="2018-12-14T21:45:04Z">
        <w:r>
          <w:rPr>
            <w:rFonts w:hint="eastAsia" w:ascii="Book Antiqua" w:hAnsi="Book Antiqua" w:eastAsia="宋体"/>
            <w:sz w:val="24"/>
            <w:szCs w:val="24"/>
            <w:lang w:val="en-US" w:eastAsia="zh-CN"/>
          </w:rPr>
          <w:t>s</w:t>
        </w:r>
      </w:ins>
      <w:r>
        <w:rPr>
          <w:rFonts w:ascii="Book Antiqua" w:hAnsi="Book Antiqua" w:eastAsia="Times-Roman"/>
          <w:sz w:val="24"/>
          <w:szCs w:val="24"/>
        </w:rPr>
        <w:t xml:space="preserve"> 5-8</w:t>
      </w:r>
      <w:r>
        <w:rPr>
          <w:rFonts w:ascii="Book Antiqua" w:hAnsi="Book Antiqua" w:eastAsia="Times-Roman"/>
          <w:sz w:val="24"/>
        </w:rPr>
        <w:t xml:space="preserve"> </w:t>
      </w:r>
      <w:r>
        <w:rPr>
          <w:rFonts w:ascii="Book Antiqua" w:hAnsi="Book Antiqua"/>
          <w:sz w:val="24"/>
          <w:szCs w:val="24"/>
        </w:rPr>
        <w:t>show</w:t>
      </w:r>
      <w:del w:id="3670" w:author="李娟~Grace" w:date="2018-12-14T21:45:09Z">
        <w:r>
          <w:rPr>
            <w:rFonts w:ascii="Book Antiqua" w:hAnsi="Book Antiqua"/>
            <w:sz w:val="24"/>
            <w:szCs w:val="24"/>
          </w:rPr>
          <w:delText>ed</w:delText>
        </w:r>
      </w:del>
      <w:r>
        <w:rPr>
          <w:rFonts w:ascii="Book Antiqua" w:hAnsi="Book Antiqua"/>
          <w:sz w:val="24"/>
          <w:szCs w:val="24"/>
        </w:rPr>
        <w:t xml:space="preserve"> t</w:t>
      </w:r>
      <w:r>
        <w:rPr>
          <w:rFonts w:ascii="Book Antiqua" w:hAnsi="Book Antiqua" w:eastAsia="Times-Roman"/>
          <w:sz w:val="24"/>
          <w:szCs w:val="24"/>
        </w:rPr>
        <w:t xml:space="preserve">he calibration </w:t>
      </w:r>
      <w:r>
        <w:rPr>
          <w:rFonts w:ascii="Book Antiqua" w:hAnsi="Book Antiqua"/>
          <w:sz w:val="24"/>
          <w:szCs w:val="24"/>
        </w:rPr>
        <w:t>curve</w:t>
      </w:r>
      <w:r>
        <w:rPr>
          <w:rFonts w:ascii="Book Antiqua" w:hAnsi="Book Antiqua" w:eastAsia="Times-Roman"/>
          <w:sz w:val="24"/>
          <w:szCs w:val="24"/>
        </w:rPr>
        <w:t xml:space="preserve"> between</w:t>
      </w:r>
      <w:r>
        <w:rPr>
          <w:rFonts w:ascii="Book Antiqua" w:hAnsi="Book Antiqua" w:eastAsia="Times-Roman"/>
          <w:sz w:val="24"/>
        </w:rPr>
        <w:t xml:space="preserve"> </w:t>
      </w:r>
      <w:r>
        <w:rPr>
          <w:rFonts w:ascii="Book Antiqua" w:hAnsi="Book Antiqua"/>
          <w:sz w:val="24"/>
          <w:szCs w:val="24"/>
        </w:rPr>
        <w:t>the predicted</w:t>
      </w:r>
      <w:r>
        <w:rPr>
          <w:rFonts w:ascii="Book Antiqua" w:hAnsi="Book Antiqua" w:eastAsia="Times-Roman"/>
          <w:sz w:val="24"/>
          <w:szCs w:val="24"/>
        </w:rPr>
        <w:t xml:space="preserve"> and actual observations</w:t>
      </w:r>
      <w:r>
        <w:rPr>
          <w:rFonts w:ascii="Book Antiqua" w:hAnsi="Book Antiqua"/>
          <w:sz w:val="24"/>
          <w:szCs w:val="24"/>
        </w:rPr>
        <w:t xml:space="preserve"> by </w:t>
      </w:r>
      <w:r>
        <w:rPr>
          <w:rFonts w:ascii="Book Antiqua" w:hAnsi="Book Antiqua" w:eastAsia="Times-Roman"/>
          <w:sz w:val="24"/>
          <w:szCs w:val="24"/>
        </w:rPr>
        <w:t>internal validation</w:t>
      </w:r>
      <w:r>
        <w:rPr>
          <w:rFonts w:ascii="Book Antiqua" w:hAnsi="Book Antiqua"/>
          <w:sz w:val="24"/>
          <w:szCs w:val="24"/>
        </w:rPr>
        <w:t xml:space="preserve"> and demonstrate</w:t>
      </w:r>
      <w:ins w:id="3671" w:author="李娟~Grace" w:date="2018-12-14T21:45:23Z">
        <w:r>
          <w:rPr>
            <w:rFonts w:hint="eastAsia" w:ascii="Book Antiqua" w:hAnsi="Book Antiqua"/>
            <w:sz w:val="24"/>
            <w:szCs w:val="24"/>
            <w:lang w:val="en-US" w:eastAsia="zh-CN"/>
          </w:rPr>
          <w:t>s</w:t>
        </w:r>
      </w:ins>
      <w:r>
        <w:rPr>
          <w:rFonts w:ascii="Book Antiqua" w:hAnsi="Book Antiqua"/>
          <w:sz w:val="24"/>
          <w:szCs w:val="24"/>
        </w:rPr>
        <w:t xml:space="preserve"> that these</w:t>
      </w:r>
      <w:r>
        <w:rPr>
          <w:rFonts w:ascii="Book Antiqua" w:hAnsi="Book Antiqua" w:eastAsia="Times-Roman"/>
          <w:sz w:val="24"/>
          <w:szCs w:val="24"/>
        </w:rPr>
        <w:t xml:space="preserve"> nomogram</w:t>
      </w:r>
      <w:r>
        <w:rPr>
          <w:rFonts w:ascii="Book Antiqua" w:hAnsi="Book Antiqua"/>
          <w:sz w:val="24"/>
          <w:szCs w:val="24"/>
        </w:rPr>
        <w:t>s showed</w:t>
      </w:r>
      <w:r>
        <w:rPr>
          <w:rFonts w:ascii="Book Antiqua" w:hAnsi="Book Antiqua"/>
          <w:sz w:val="24"/>
        </w:rPr>
        <w:t xml:space="preserve"> </w:t>
      </w:r>
      <w:r>
        <w:rPr>
          <w:rFonts w:ascii="Book Antiqua" w:hAnsi="Book Antiqua" w:eastAsia="Times-Roman"/>
          <w:sz w:val="24"/>
          <w:szCs w:val="24"/>
        </w:rPr>
        <w:t>good statistical performance for</w:t>
      </w:r>
      <w:r>
        <w:rPr>
          <w:rFonts w:ascii="Book Antiqua" w:hAnsi="Book Antiqua"/>
          <w:sz w:val="24"/>
          <w:szCs w:val="24"/>
        </w:rPr>
        <w:t xml:space="preserve"> predicting</w:t>
      </w:r>
      <w:r>
        <w:rPr>
          <w:rFonts w:ascii="Book Antiqua" w:hAnsi="Book Antiqua"/>
          <w:sz w:val="24"/>
        </w:rPr>
        <w:t xml:space="preserve"> </w:t>
      </w:r>
      <w:r>
        <w:rPr>
          <w:rFonts w:ascii="Book Antiqua" w:hAnsi="Book Antiqua"/>
          <w:sz w:val="24"/>
          <w:szCs w:val="24"/>
        </w:rPr>
        <w:t xml:space="preserve">the </w:t>
      </w:r>
      <w:r>
        <w:rPr>
          <w:rFonts w:ascii="Book Antiqua" w:hAnsi="Book Antiqua" w:eastAsia="Times-Roman"/>
          <w:sz w:val="24"/>
          <w:szCs w:val="24"/>
        </w:rPr>
        <w:t xml:space="preserve">probability of pCR and good </w:t>
      </w:r>
      <w:r>
        <w:rPr>
          <w:rFonts w:ascii="Book Antiqua" w:hAnsi="Book Antiqua"/>
          <w:sz w:val="24"/>
          <w:szCs w:val="24"/>
        </w:rPr>
        <w:t>downstaging.</w:t>
      </w:r>
    </w:p>
    <w:p>
      <w:pPr>
        <w:spacing w:line="360" w:lineRule="auto"/>
        <w:rPr>
          <w:rFonts w:ascii="Book Antiqua" w:hAnsi="Book Antiqua" w:eastAsia="Times-Roman"/>
          <w:b/>
          <w:bCs/>
          <w:color w:val="000000"/>
          <w:sz w:val="24"/>
        </w:rPr>
      </w:pPr>
    </w:p>
    <w:p>
      <w:pPr>
        <w:spacing w:line="360" w:lineRule="auto"/>
        <w:outlineLvl w:val="0"/>
        <w:rPr>
          <w:rFonts w:ascii="Book Antiqua" w:hAnsi="Book Antiqua" w:eastAsia="Times-Roman"/>
          <w:b/>
          <w:bCs/>
          <w:color w:val="000000"/>
          <w:sz w:val="24"/>
          <w:szCs w:val="24"/>
        </w:rPr>
      </w:pPr>
      <w:r>
        <w:rPr>
          <w:rFonts w:ascii="Book Antiqua" w:hAnsi="Book Antiqua" w:eastAsia="Times-Roman"/>
          <w:b/>
          <w:bCs/>
          <w:color w:val="000000"/>
          <w:sz w:val="24"/>
          <w:szCs w:val="24"/>
        </w:rPr>
        <w:t>Discussion</w:t>
      </w:r>
    </w:p>
    <w:p>
      <w:pPr>
        <w:spacing w:line="360" w:lineRule="auto"/>
        <w:rPr>
          <w:rFonts w:ascii="Book Antiqua" w:hAnsi="Book Antiqua" w:eastAsia="Times-Roman"/>
          <w:color w:val="000000"/>
          <w:sz w:val="24"/>
          <w:szCs w:val="24"/>
        </w:rPr>
      </w:pPr>
      <w:r>
        <w:rPr>
          <w:rFonts w:ascii="Book Antiqua" w:hAnsi="Book Antiqua" w:eastAsia="Times-Roman"/>
          <w:color w:val="000000"/>
          <w:sz w:val="24"/>
          <w:szCs w:val="24"/>
        </w:rPr>
        <w:t>At present, preoperative NT is the standard treatment for patients with LARC.</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Patients who respond well to preoperative treatment have </w:t>
      </w:r>
      <w:del w:id="3672" w:author="李娟~Grace" w:date="2018-12-14T21:46:27Z">
        <w:r>
          <w:rPr>
            <w:rFonts w:ascii="Book Antiqua" w:hAnsi="Book Antiqua" w:eastAsia="Times-Roman"/>
            <w:color w:val="000000"/>
            <w:sz w:val="24"/>
            <w:szCs w:val="24"/>
          </w:rPr>
          <w:delText xml:space="preserve">been </w:delText>
        </w:r>
      </w:del>
      <w:r>
        <w:rPr>
          <w:rFonts w:ascii="Book Antiqua" w:hAnsi="Book Antiqua" w:eastAsia="Times-Roman"/>
          <w:color w:val="000000"/>
          <w:sz w:val="24"/>
          <w:szCs w:val="24"/>
        </w:rPr>
        <w:t xml:space="preserve">shown to </w:t>
      </w:r>
      <w:ins w:id="3673" w:author="李娟~Grace" w:date="2018-12-14T21:46:29Z">
        <w:r>
          <w:rPr>
            <w:rFonts w:hint="eastAsia" w:ascii="Book Antiqua" w:hAnsi="Book Antiqua" w:eastAsia="宋体"/>
            <w:color w:val="000000"/>
            <w:sz w:val="24"/>
            <w:szCs w:val="24"/>
            <w:lang w:val="en-US" w:eastAsia="zh-CN"/>
          </w:rPr>
          <w:t>hav</w:t>
        </w:r>
      </w:ins>
      <w:ins w:id="3674" w:author="李娟~Grace" w:date="2018-12-14T21:46:30Z">
        <w:r>
          <w:rPr>
            <w:rFonts w:hint="eastAsia" w:ascii="Book Antiqua" w:hAnsi="Book Antiqua" w:eastAsia="宋体"/>
            <w:color w:val="000000"/>
            <w:sz w:val="24"/>
            <w:szCs w:val="24"/>
            <w:lang w:val="en-US" w:eastAsia="zh-CN"/>
          </w:rPr>
          <w:t>e</w:t>
        </w:r>
      </w:ins>
      <w:ins w:id="3675" w:author="李娟~Grace" w:date="2018-12-14T21:46:31Z">
        <w:r>
          <w:rPr>
            <w:rFonts w:hint="eastAsia" w:ascii="Book Antiqua" w:hAnsi="Book Antiqua" w:eastAsia="宋体"/>
            <w:color w:val="000000"/>
            <w:sz w:val="24"/>
            <w:szCs w:val="24"/>
            <w:lang w:val="en-US" w:eastAsia="zh-CN"/>
          </w:rPr>
          <w:t xml:space="preserve"> </w:t>
        </w:r>
      </w:ins>
      <w:r>
        <w:rPr>
          <w:rFonts w:ascii="Book Antiqua" w:hAnsi="Book Antiqua" w:eastAsia="Times-Roman"/>
          <w:color w:val="000000"/>
          <w:sz w:val="24"/>
          <w:szCs w:val="24"/>
        </w:rPr>
        <w:t>excellent long-term prognosis.</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Knowledge of these factors ultimately leads to </w:t>
      </w:r>
      <w:r>
        <w:rPr>
          <w:rFonts w:ascii="Book Antiqua" w:hAnsi="Book Antiqua"/>
          <w:color w:val="000000"/>
          <w:sz w:val="24"/>
          <w:szCs w:val="24"/>
        </w:rPr>
        <w:t>individualized</w:t>
      </w:r>
      <w:r>
        <w:rPr>
          <w:rFonts w:ascii="Book Antiqua" w:hAnsi="Book Antiqua" w:eastAsia="Times-Roman"/>
          <w:color w:val="000000"/>
          <w:sz w:val="24"/>
          <w:szCs w:val="24"/>
        </w:rPr>
        <w:t xml:space="preserve"> treatment strategies;</w:t>
      </w:r>
      <w:r>
        <w:rPr>
          <w:rFonts w:ascii="Book Antiqua" w:hAnsi="Book Antiqua" w:eastAsia="Times-Roman"/>
          <w:color w:val="000000"/>
          <w:sz w:val="24"/>
        </w:rPr>
        <w:t xml:space="preserve"> </w:t>
      </w:r>
      <w:r>
        <w:rPr>
          <w:rFonts w:ascii="Book Antiqua" w:hAnsi="Book Antiqua" w:eastAsia="Times-Roman"/>
          <w:color w:val="000000"/>
          <w:sz w:val="24"/>
          <w:szCs w:val="24"/>
        </w:rPr>
        <w:t>for example, patients who do</w:t>
      </w:r>
      <w:r>
        <w:rPr>
          <w:rFonts w:ascii="Book Antiqua" w:hAnsi="Book Antiqua" w:eastAsia="Times-Roman"/>
          <w:color w:val="000000"/>
          <w:sz w:val="24"/>
        </w:rPr>
        <w:t xml:space="preserve"> </w:t>
      </w:r>
      <w:r>
        <w:rPr>
          <w:rFonts w:ascii="Book Antiqua" w:hAnsi="Book Antiqua" w:eastAsia="Times-Roman"/>
          <w:color w:val="000000"/>
          <w:sz w:val="24"/>
          <w:szCs w:val="24"/>
        </w:rPr>
        <w:t>not respond to the usual management</w:t>
      </w:r>
      <w:r>
        <w:rPr>
          <w:rFonts w:ascii="Book Antiqua" w:hAnsi="Book Antiqua"/>
          <w:color w:val="000000"/>
          <w:sz w:val="24"/>
          <w:szCs w:val="24"/>
        </w:rPr>
        <w:t xml:space="preserve"> can choose</w:t>
      </w:r>
      <w:r>
        <w:rPr>
          <w:rFonts w:ascii="Book Antiqua" w:hAnsi="Book Antiqua"/>
          <w:color w:val="000000"/>
          <w:sz w:val="24"/>
        </w:rPr>
        <w:t xml:space="preserve"> </w:t>
      </w:r>
      <w:r>
        <w:rPr>
          <w:rFonts w:ascii="Book Antiqua" w:hAnsi="Book Antiqua" w:eastAsia="Times-Roman"/>
          <w:color w:val="000000"/>
          <w:sz w:val="24"/>
          <w:szCs w:val="24"/>
        </w:rPr>
        <w:t xml:space="preserve">an </w:t>
      </w:r>
      <w:r>
        <w:rPr>
          <w:rFonts w:ascii="Book Antiqua" w:hAnsi="Book Antiqua"/>
          <w:color w:val="000000"/>
          <w:sz w:val="24"/>
          <w:szCs w:val="24"/>
        </w:rPr>
        <w:t>aggressive</w:t>
      </w:r>
      <w:r>
        <w:rPr>
          <w:rFonts w:ascii="Book Antiqua" w:hAnsi="Book Antiqua" w:eastAsia="Times-Roman"/>
          <w:color w:val="000000"/>
          <w:sz w:val="24"/>
          <w:szCs w:val="24"/>
        </w:rPr>
        <w:t xml:space="preserve"> preoperative </w:t>
      </w:r>
      <w:r>
        <w:rPr>
          <w:rFonts w:ascii="Book Antiqua" w:hAnsi="Book Antiqua"/>
          <w:color w:val="000000"/>
          <w:sz w:val="24"/>
          <w:szCs w:val="24"/>
        </w:rPr>
        <w:t>regimen before NT</w:t>
      </w:r>
      <w:r>
        <w:rPr>
          <w:rFonts w:ascii="Book Antiqua" w:hAnsi="Book Antiqua" w:eastAsia="Times-Roman"/>
          <w:color w:val="000000"/>
          <w:sz w:val="24"/>
          <w:szCs w:val="24"/>
        </w:rPr>
        <w:t xml:space="preserve">. </w:t>
      </w:r>
      <w:ins w:id="3676" w:author="李娟~Grace" w:date="2018-12-14T21:46:52Z">
        <w:r>
          <w:rPr>
            <w:rFonts w:ascii="Book Antiqua" w:hAnsi="Book Antiqua" w:eastAsia="Times-Roman" w:cs="Book Antiqua"/>
            <w:sz w:val="24"/>
            <w:szCs w:val="24"/>
          </w:rPr>
          <w:t>Conversely,</w:t>
        </w:r>
      </w:ins>
      <w:del w:id="3677" w:author="李娟~Grace" w:date="2018-12-14T21:46:52Z">
        <w:r>
          <w:rPr>
            <w:rFonts w:ascii="Book Antiqua" w:hAnsi="Book Antiqua" w:eastAsia="Times-Roman"/>
            <w:color w:val="000000"/>
            <w:sz w:val="24"/>
            <w:szCs w:val="24"/>
          </w:rPr>
          <w:delText>On the other hand</w:delText>
        </w:r>
      </w:del>
      <w:ins w:id="3678" w:author="李娟~Grace" w:date="2018-12-15T17:17:39Z">
        <w:r>
          <w:rPr>
            <w:rFonts w:hint="eastAsia" w:ascii="Book Antiqua" w:hAnsi="Book Antiqua" w:eastAsia="宋体"/>
            <w:color w:val="000000"/>
            <w:sz w:val="24"/>
            <w:szCs w:val="24"/>
            <w:lang w:val="en-US" w:eastAsia="zh-CN"/>
          </w:rPr>
          <w:t xml:space="preserve"> </w:t>
        </w:r>
      </w:ins>
      <w:del w:id="3679" w:author="李娟~Grace" w:date="2018-12-15T17:17:38Z">
        <w:r>
          <w:rPr>
            <w:rFonts w:ascii="Book Antiqua" w:hAnsi="Book Antiqua" w:eastAsia="Times-Roman"/>
            <w:color w:val="000000"/>
            <w:sz w:val="24"/>
            <w:szCs w:val="24"/>
          </w:rPr>
          <w:delText xml:space="preserve">, </w:delText>
        </w:r>
      </w:del>
      <w:r>
        <w:rPr>
          <w:rFonts w:ascii="Book Antiqua" w:hAnsi="Book Antiqua" w:eastAsia="Times-Roman"/>
          <w:color w:val="000000"/>
          <w:sz w:val="24"/>
          <w:szCs w:val="24"/>
        </w:rPr>
        <w:t xml:space="preserve">to accurately determine an excellent pathological response </w:t>
      </w:r>
      <w:r>
        <w:rPr>
          <w:rFonts w:ascii="Book Antiqua" w:hAnsi="Book Antiqua"/>
          <w:color w:val="000000"/>
          <w:sz w:val="24"/>
          <w:szCs w:val="24"/>
        </w:rPr>
        <w:t>after NT,</w:t>
      </w:r>
      <w:r>
        <w:rPr>
          <w:rFonts w:ascii="Book Antiqua" w:hAnsi="Book Antiqua"/>
          <w:color w:val="000000"/>
          <w:sz w:val="24"/>
        </w:rPr>
        <w:t xml:space="preserve"> </w:t>
      </w:r>
      <w:del w:id="3680" w:author="李娟~Grace" w:date="2018-12-14T21:47:04Z">
        <w:r>
          <w:rPr>
            <w:rFonts w:ascii="Book Antiqua" w:hAnsi="Book Antiqua" w:eastAsia="Times-Roman"/>
            <w:color w:val="000000"/>
            <w:sz w:val="24"/>
            <w:szCs w:val="24"/>
          </w:rPr>
          <w:delText xml:space="preserve">the </w:delText>
        </w:r>
      </w:del>
      <w:r>
        <w:rPr>
          <w:rFonts w:ascii="Book Antiqua" w:hAnsi="Book Antiqua" w:eastAsia="Times-Roman"/>
          <w:color w:val="000000"/>
          <w:sz w:val="24"/>
          <w:szCs w:val="24"/>
        </w:rPr>
        <w:t>surgeon</w:t>
      </w:r>
      <w:ins w:id="3681" w:author="李娟~Grace" w:date="2018-12-14T21:47:06Z">
        <w:r>
          <w:rPr>
            <w:rFonts w:hint="eastAsia" w:ascii="Book Antiqua" w:hAnsi="Book Antiqua" w:eastAsia="宋体"/>
            <w:color w:val="000000"/>
            <w:sz w:val="24"/>
            <w:szCs w:val="24"/>
            <w:lang w:val="en-US" w:eastAsia="zh-CN"/>
          </w:rPr>
          <w:t>s</w:t>
        </w:r>
      </w:ins>
      <w:r>
        <w:rPr>
          <w:rFonts w:ascii="Book Antiqua" w:hAnsi="Book Antiqua" w:eastAsia="Times-Roman"/>
          <w:color w:val="000000"/>
          <w:sz w:val="24"/>
          <w:szCs w:val="24"/>
        </w:rPr>
        <w:t xml:space="preserve"> may choose to perform local excision </w:t>
      </w:r>
      <w:r>
        <w:rPr>
          <w:rFonts w:ascii="Book Antiqua" w:hAnsi="Book Antiqua"/>
          <w:color w:val="000000"/>
          <w:sz w:val="24"/>
          <w:szCs w:val="24"/>
        </w:rPr>
        <w:t>or a “</w:t>
      </w:r>
      <w:del w:id="3682" w:author="李娟~Grace" w:date="2018-12-11T00:39:10Z">
        <w:r>
          <w:rPr>
            <w:rFonts w:ascii="Book Antiqua" w:hAnsi="Book Antiqua"/>
            <w:color w:val="000000"/>
            <w:sz w:val="24"/>
            <w:szCs w:val="24"/>
          </w:rPr>
          <w:delText>watch and see</w:delText>
        </w:r>
      </w:del>
      <w:ins w:id="3683" w:author="李娟~Grace" w:date="2018-12-15T15:10:33Z">
        <w:r>
          <w:rPr>
            <w:rFonts w:hint="eastAsia" w:ascii="Book Antiqua" w:hAnsi="Book Antiqua"/>
            <w:color w:val="000000"/>
            <w:sz w:val="24"/>
            <w:szCs w:val="24"/>
            <w:lang w:eastAsia="zh-CN"/>
          </w:rPr>
          <w:t>watch and wait</w:t>
        </w:r>
      </w:ins>
      <w:r>
        <w:rPr>
          <w:rFonts w:ascii="Book Antiqua" w:hAnsi="Book Antiqua"/>
          <w:color w:val="000000"/>
          <w:sz w:val="24"/>
          <w:szCs w:val="24"/>
        </w:rPr>
        <w:t>” strategy</w:t>
      </w:r>
      <w:r>
        <w:rPr>
          <w:rFonts w:ascii="Book Antiqua" w:hAnsi="Book Antiqua" w:eastAsia="Times-Roman"/>
          <w:color w:val="000000"/>
          <w:sz w:val="24"/>
          <w:szCs w:val="24"/>
        </w:rPr>
        <w:t xml:space="preserve">. </w:t>
      </w:r>
      <w:r>
        <w:rPr>
          <w:rFonts w:ascii="Book Antiqua" w:hAnsi="Book Antiqua" w:eastAsia="Minion-Regular-Identity-H"/>
          <w:sz w:val="24"/>
          <w:szCs w:val="24"/>
        </w:rPr>
        <w:t xml:space="preserve">In some cases, </w:t>
      </w:r>
      <w:r>
        <w:rPr>
          <w:rFonts w:ascii="Book Antiqua" w:hAnsi="Book Antiqua"/>
          <w:sz w:val="24"/>
          <w:szCs w:val="24"/>
        </w:rPr>
        <w:t>radical s</w:t>
      </w:r>
      <w:r>
        <w:rPr>
          <w:rFonts w:ascii="Book Antiqua" w:hAnsi="Book Antiqua" w:eastAsia="Times-Roman"/>
          <w:sz w:val="24"/>
          <w:szCs w:val="24"/>
        </w:rPr>
        <w:t>urgical resection may not</w:t>
      </w:r>
      <w:del w:id="3684" w:author="李娟~Grace" w:date="2018-12-14T21:47:37Z">
        <w:r>
          <w:rPr>
            <w:rFonts w:ascii="Book Antiqua" w:hAnsi="Book Antiqua" w:eastAsia="Times-Roman"/>
            <w:sz w:val="24"/>
            <w:szCs w:val="24"/>
          </w:rPr>
          <w:delText xml:space="preserve"> </w:delText>
        </w:r>
      </w:del>
      <w:del w:id="3685" w:author="李娟~Grace" w:date="2018-12-14T21:47:36Z">
        <w:r>
          <w:rPr>
            <w:rFonts w:ascii="Book Antiqua" w:hAnsi="Book Antiqua" w:eastAsia="Times-Roman"/>
            <w:sz w:val="24"/>
            <w:szCs w:val="24"/>
          </w:rPr>
          <w:delText>be</w:delText>
        </w:r>
      </w:del>
      <w:r>
        <w:rPr>
          <w:rFonts w:ascii="Book Antiqua" w:hAnsi="Book Antiqua" w:eastAsia="Times-Roman"/>
          <w:sz w:val="24"/>
          <w:szCs w:val="24"/>
        </w:rPr>
        <w:t xml:space="preserve"> benefi</w:t>
      </w:r>
      <w:del w:id="3686" w:author="李娟~Grace" w:date="2018-12-14T21:47:50Z">
        <w:r>
          <w:rPr>
            <w:rFonts w:ascii="Book Antiqua" w:hAnsi="Book Antiqua" w:eastAsia="Times-Roman"/>
            <w:sz w:val="24"/>
            <w:szCs w:val="24"/>
            <w:lang w:val="en-US"/>
          </w:rPr>
          <w:delText>cial</w:delText>
        </w:r>
      </w:del>
      <w:ins w:id="3687" w:author="李娟~Grace" w:date="2018-12-14T21:47:50Z">
        <w:r>
          <w:rPr>
            <w:rFonts w:hint="eastAsia" w:ascii="Book Antiqua" w:hAnsi="Book Antiqua" w:eastAsia="宋体"/>
            <w:sz w:val="24"/>
            <w:szCs w:val="24"/>
            <w:lang w:val="en-US" w:eastAsia="zh-CN"/>
          </w:rPr>
          <w:t>t</w:t>
        </w:r>
      </w:ins>
      <w:r>
        <w:rPr>
          <w:rFonts w:ascii="Book Antiqua" w:hAnsi="Book Antiqua" w:eastAsia="Times-Roman"/>
          <w:sz w:val="24"/>
          <w:szCs w:val="24"/>
        </w:rPr>
        <w:t xml:space="preserve"> for some patients </w:t>
      </w:r>
      <w:r>
        <w:rPr>
          <w:rFonts w:ascii="Book Antiqua" w:hAnsi="Book Antiqua"/>
          <w:sz w:val="24"/>
          <w:szCs w:val="24"/>
        </w:rPr>
        <w:t>who achieve a good response</w:t>
      </w:r>
      <w:r>
        <w:rPr>
          <w:rFonts w:ascii="Book Antiqua" w:hAnsi="Book Antiqua"/>
          <w:sz w:val="24"/>
        </w:rPr>
        <w:t xml:space="preserve"> </w:t>
      </w:r>
      <w:r>
        <w:rPr>
          <w:rFonts w:ascii="Book Antiqua" w:hAnsi="Book Antiqua"/>
          <w:sz w:val="24"/>
          <w:szCs w:val="24"/>
        </w:rPr>
        <w:t>because radical surgical resection</w:t>
      </w:r>
      <w:r>
        <w:rPr>
          <w:rFonts w:ascii="Book Antiqua" w:hAnsi="Book Antiqua" w:eastAsia="Times-Roman"/>
          <w:sz w:val="24"/>
          <w:szCs w:val="24"/>
        </w:rPr>
        <w:t xml:space="preserve"> may be associated with high rates of temporary or permanent stomas</w:t>
      </w:r>
      <w:r>
        <w:rPr>
          <w:rFonts w:ascii="Book Antiqua" w:hAnsi="Book Antiqua"/>
          <w:sz w:val="24"/>
          <w:szCs w:val="24"/>
        </w:rPr>
        <w:t>, defecatory</w:t>
      </w:r>
      <w:r>
        <w:rPr>
          <w:rFonts w:ascii="Book Antiqua" w:hAnsi="Book Antiqua"/>
          <w:sz w:val="24"/>
        </w:rPr>
        <w:t xml:space="preserve"> </w:t>
      </w:r>
      <w:r>
        <w:rPr>
          <w:rFonts w:ascii="Book Antiqua" w:hAnsi="Book Antiqua"/>
          <w:sz w:val="24"/>
          <w:szCs w:val="24"/>
        </w:rPr>
        <w:t>disorders, urinary and sexual dysfunction</w:t>
      </w:r>
      <w:r>
        <w:rPr>
          <w:rFonts w:ascii="Book Antiqua" w:hAnsi="Book Antiqua"/>
          <w:sz w:val="24"/>
        </w:rPr>
        <w:t xml:space="preserve"> </w:t>
      </w:r>
      <w:r>
        <w:rPr>
          <w:rFonts w:ascii="Book Antiqua" w:hAnsi="Book Antiqua" w:eastAsia="Times-Roman"/>
          <w:sz w:val="24"/>
          <w:szCs w:val="24"/>
        </w:rPr>
        <w:t>and unnecessary mortality</w:t>
      </w:r>
      <w:r>
        <w:rPr>
          <w:rFonts w:ascii="Book Antiqua" w:hAnsi="Book Antiqua"/>
          <w:sz w:val="24"/>
          <w:szCs w:val="24"/>
        </w:rPr>
        <w:fldChar w:fldCharType="begin">
          <w:fldData xml:space="preserve">PEVuZE5vdGU+PENpdGU+PEF1dGhvcj5HdXJlbjwvQXV0aG9yPjxZZWFyPjIwMDU8L1llYXI+PFJl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PEVuZE5vdGU+PENpdGU+PEF1dGhvcj5HdXJlbjwvQXV0aG9yPjxZZWFyPjIwMDU8L1llYXI+PFJl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</w:fldData>
        </w:fldChar>
      </w:r>
      <w:r>
        <w:rPr>
          <w:rFonts w:ascii="Book Antiqua" w:hAnsi="Book Antiqua"/>
          <w:sz w:val="24"/>
          <w:szCs w:val="24"/>
        </w:rPr>
        <w:instrText xml:space="preserve"> ADDIN EN.CITE.DATA </w:instrText>
      </w:r>
      <w:r>
        <w:rPr>
          <w:rFonts w:ascii="Book Antiqua" w:hAnsi="Book Antiqua"/>
          <w:sz w:val="24"/>
          <w:szCs w:val="24"/>
        </w:rPr>
        <w:fldChar w:fldCharType="end"/>
      </w:r>
      <w:r>
        <w:rPr>
          <w:rFonts w:ascii="Book Antiqua" w:hAnsi="Book Antiqua"/>
          <w:sz w:val="24"/>
          <w:szCs w:val="24"/>
        </w:rPr>
        <w:fldChar w:fldCharType="separate"/>
      </w:r>
      <w:r>
        <w:rPr>
          <w:rFonts w:ascii="Book Antiqua" w:hAnsi="Book Antiqua"/>
          <w:sz w:val="24"/>
          <w:szCs w:val="24"/>
          <w:vertAlign w:val="superscript"/>
        </w:rPr>
        <w:t>[3</w:t>
      </w:r>
      <w:ins w:id="3688" w:author="李娟~Grace" w:date="2018-12-11T00:43:24Z">
        <w:r>
          <w:rPr>
            <w:rFonts w:hint="eastAsia" w:ascii="Book Antiqua" w:hAnsi="Book Antiqua"/>
            <w:sz w:val="24"/>
            <w:szCs w:val="24"/>
            <w:vertAlign w:val="superscript"/>
            <w:lang w:val="en-US" w:eastAsia="zh-CN"/>
          </w:rPr>
          <w:t>1</w:t>
        </w:r>
      </w:ins>
      <w:del w:id="3689" w:author="李娟~Grace" w:date="2018-12-11T00:43:24Z">
        <w:r>
          <w:rPr>
            <w:rFonts w:ascii="Book Antiqua" w:hAnsi="Book Antiqua"/>
            <w:sz w:val="24"/>
            <w:szCs w:val="24"/>
            <w:vertAlign w:val="superscript"/>
          </w:rPr>
          <w:delText>0</w:delText>
        </w:r>
      </w:del>
      <w:r>
        <w:rPr>
          <w:rFonts w:ascii="Book Antiqua" w:hAnsi="Book Antiqua"/>
          <w:sz w:val="24"/>
          <w:szCs w:val="24"/>
          <w:vertAlign w:val="superscript"/>
        </w:rPr>
        <w:t>, 3</w:t>
      </w:r>
      <w:ins w:id="3690" w:author="李娟~Grace" w:date="2018-12-11T00:43:27Z">
        <w:r>
          <w:rPr>
            <w:rFonts w:hint="eastAsia" w:ascii="Book Antiqua" w:hAnsi="Book Antiqua"/>
            <w:sz w:val="24"/>
            <w:szCs w:val="24"/>
            <w:vertAlign w:val="superscript"/>
            <w:lang w:val="en-US" w:eastAsia="zh-CN"/>
          </w:rPr>
          <w:t>2</w:t>
        </w:r>
      </w:ins>
      <w:del w:id="3691" w:author="李娟~Grace" w:date="2018-12-11T00:43:27Z">
        <w:r>
          <w:rPr>
            <w:rFonts w:ascii="Book Antiqua" w:hAnsi="Book Antiqua"/>
            <w:sz w:val="24"/>
            <w:szCs w:val="24"/>
            <w:vertAlign w:val="superscript"/>
          </w:rPr>
          <w:delText>1</w:delText>
        </w:r>
      </w:del>
      <w:r>
        <w:rPr>
          <w:rFonts w:ascii="Book Antiqua" w:hAnsi="Book Antiqua"/>
          <w:sz w:val="24"/>
          <w:szCs w:val="24"/>
          <w:vertAlign w:val="superscript"/>
        </w:rPr>
        <w:t>]</w:t>
      </w:r>
      <w:r>
        <w:rPr>
          <w:rFonts w:ascii="Book Antiqua" w:hAnsi="Book Antiqua"/>
          <w:sz w:val="24"/>
          <w:szCs w:val="24"/>
        </w:rPr>
        <w:fldChar w:fldCharType="end"/>
      </w:r>
      <w:r>
        <w:rPr>
          <w:rFonts w:ascii="Book Antiqua" w:hAnsi="Book Antiqua"/>
          <w:sz w:val="24"/>
          <w:szCs w:val="24"/>
        </w:rPr>
        <w:t xml:space="preserve">. </w:t>
      </w:r>
      <w:del w:id="3692" w:author="李娟~Grace" w:date="2018-12-14T21:48:47Z">
        <w:r>
          <w:rPr>
            <w:rFonts w:ascii="Book Antiqua" w:hAnsi="Book Antiqua" w:eastAsia="Minion-Regular"/>
            <w:sz w:val="24"/>
            <w:szCs w:val="24"/>
          </w:rPr>
          <w:delText xml:space="preserve">It has been reported that </w:delText>
        </w:r>
      </w:del>
      <w:r>
        <w:rPr>
          <w:rFonts w:ascii="Book Antiqua" w:hAnsi="Book Antiqua"/>
          <w:sz w:val="24"/>
          <w:szCs w:val="24"/>
        </w:rPr>
        <w:t>pCR</w:t>
      </w:r>
      <w:r>
        <w:rPr>
          <w:rFonts w:ascii="Book Antiqua" w:hAnsi="Book Antiqua"/>
          <w:sz w:val="24"/>
        </w:rPr>
        <w:t xml:space="preserve"> </w:t>
      </w:r>
      <w:r>
        <w:rPr>
          <w:rFonts w:ascii="Book Antiqua" w:hAnsi="Book Antiqua"/>
          <w:sz w:val="24"/>
          <w:szCs w:val="24"/>
        </w:rPr>
        <w:t xml:space="preserve">after NT </w:t>
      </w:r>
      <w:ins w:id="3693" w:author="李娟~Grace" w:date="2018-12-14T21:48:26Z">
        <w:r>
          <w:rPr>
            <w:rFonts w:hint="eastAsia" w:ascii="Book Antiqua" w:hAnsi="Book Antiqua"/>
            <w:sz w:val="24"/>
            <w:szCs w:val="24"/>
            <w:lang w:val="en-US" w:eastAsia="zh-CN"/>
          </w:rPr>
          <w:t>i</w:t>
        </w:r>
      </w:ins>
      <w:ins w:id="3694" w:author="李娟~Grace" w:date="2018-12-14T21:48:27Z">
        <w:r>
          <w:rPr>
            <w:rFonts w:hint="eastAsia" w:ascii="Book Antiqua" w:hAnsi="Book Antiqua"/>
            <w:sz w:val="24"/>
            <w:szCs w:val="24"/>
            <w:lang w:val="en-US" w:eastAsia="zh-CN"/>
          </w:rPr>
          <w:t xml:space="preserve">s </w:t>
        </w:r>
      </w:ins>
      <w:ins w:id="3695" w:author="李娟~Grace" w:date="2018-12-14T21:48:28Z">
        <w:r>
          <w:rPr>
            <w:rFonts w:hint="eastAsia" w:ascii="Book Antiqua" w:hAnsi="Book Antiqua"/>
            <w:sz w:val="24"/>
            <w:szCs w:val="24"/>
            <w:lang w:val="en-US" w:eastAsia="zh-CN"/>
          </w:rPr>
          <w:t>rep</w:t>
        </w:r>
      </w:ins>
      <w:ins w:id="3696" w:author="李娟~Grace" w:date="2018-12-14T21:48:29Z">
        <w:r>
          <w:rPr>
            <w:rFonts w:hint="eastAsia" w:ascii="Book Antiqua" w:hAnsi="Book Antiqua"/>
            <w:sz w:val="24"/>
            <w:szCs w:val="24"/>
            <w:lang w:val="en-US" w:eastAsia="zh-CN"/>
          </w:rPr>
          <w:t>ot</w:t>
        </w:r>
      </w:ins>
      <w:ins w:id="3697" w:author="李娟~Grace" w:date="2018-12-14T21:48:30Z">
        <w:r>
          <w:rPr>
            <w:rFonts w:hint="eastAsia" w:ascii="Book Antiqua" w:hAnsi="Book Antiqua"/>
            <w:sz w:val="24"/>
            <w:szCs w:val="24"/>
            <w:lang w:val="en-US" w:eastAsia="zh-CN"/>
          </w:rPr>
          <w:t>red</w:t>
        </w:r>
      </w:ins>
      <w:ins w:id="3698" w:author="李娟~Grace" w:date="2018-12-14T21:48:31Z">
        <w:r>
          <w:rPr>
            <w:rFonts w:hint="eastAsia" w:ascii="Book Antiqua" w:hAnsi="Book Antiqua"/>
            <w:sz w:val="24"/>
            <w:szCs w:val="24"/>
            <w:lang w:val="en-US" w:eastAsia="zh-CN"/>
          </w:rPr>
          <w:t xml:space="preserve"> to </w:t>
        </w:r>
      </w:ins>
      <w:r>
        <w:rPr>
          <w:rFonts w:ascii="Book Antiqua" w:hAnsi="Book Antiqua" w:eastAsia="Minion-Regular"/>
          <w:sz w:val="24"/>
          <w:szCs w:val="24"/>
        </w:rPr>
        <w:t>ha</w:t>
      </w:r>
      <w:ins w:id="3699" w:author="李娟~Grace" w:date="2018-12-14T21:48:33Z">
        <w:r>
          <w:rPr>
            <w:rFonts w:hint="eastAsia" w:ascii="Book Antiqua" w:hAnsi="Book Antiqua" w:eastAsia="宋体"/>
            <w:sz w:val="24"/>
            <w:szCs w:val="24"/>
            <w:lang w:val="en-US" w:eastAsia="zh-CN"/>
          </w:rPr>
          <w:t>v</w:t>
        </w:r>
      </w:ins>
      <w:ins w:id="3700" w:author="李娟~Grace" w:date="2018-12-14T21:48:34Z">
        <w:r>
          <w:rPr>
            <w:rFonts w:hint="eastAsia" w:ascii="Book Antiqua" w:hAnsi="Book Antiqua" w:eastAsia="宋体"/>
            <w:sz w:val="24"/>
            <w:szCs w:val="24"/>
            <w:lang w:val="en-US" w:eastAsia="zh-CN"/>
          </w:rPr>
          <w:t>e</w:t>
        </w:r>
      </w:ins>
      <w:del w:id="3701" w:author="李娟~Grace" w:date="2018-12-14T21:48:33Z">
        <w:r>
          <w:rPr>
            <w:rFonts w:ascii="Book Antiqua" w:hAnsi="Book Antiqua" w:eastAsia="Minion-Regular"/>
            <w:sz w:val="24"/>
            <w:szCs w:val="24"/>
          </w:rPr>
          <w:delText>s</w:delText>
        </w:r>
      </w:del>
      <w:r>
        <w:rPr>
          <w:rFonts w:ascii="Book Antiqua" w:hAnsi="Book Antiqua" w:eastAsia="Minion-Regular"/>
          <w:sz w:val="24"/>
          <w:szCs w:val="24"/>
        </w:rPr>
        <w:t xml:space="preserve"> a</w:t>
      </w:r>
      <w:r>
        <w:rPr>
          <w:rFonts w:ascii="Book Antiqua" w:hAnsi="Book Antiqua"/>
          <w:sz w:val="24"/>
          <w:szCs w:val="24"/>
        </w:rPr>
        <w:t xml:space="preserve">n excellent </w:t>
      </w:r>
      <w:r>
        <w:rPr>
          <w:rFonts w:ascii="Book Antiqua" w:hAnsi="Book Antiqua" w:eastAsia="Minion-Regular"/>
          <w:sz w:val="24"/>
          <w:szCs w:val="24"/>
        </w:rPr>
        <w:t>long-term prognosis</w:t>
      </w:r>
      <w:r>
        <w:rPr>
          <w:rFonts w:ascii="Book Antiqua" w:hAnsi="Book Antiqua"/>
          <w:sz w:val="24"/>
          <w:szCs w:val="24"/>
        </w:rPr>
        <w:t xml:space="preserve"> irrespective</w:t>
      </w:r>
      <w:r>
        <w:rPr>
          <w:rFonts w:ascii="Book Antiqua" w:hAnsi="Book Antiqua" w:eastAsia="Minion-Regular"/>
          <w:sz w:val="24"/>
          <w:szCs w:val="24"/>
        </w:rPr>
        <w:t xml:space="preserve"> of the treatment </w:t>
      </w:r>
      <w:r>
        <w:rPr>
          <w:rFonts w:ascii="Book Antiqua" w:hAnsi="Book Antiqua"/>
          <w:sz w:val="24"/>
          <w:szCs w:val="24"/>
        </w:rPr>
        <w:t>strategy,</w:t>
      </w:r>
      <w:r>
        <w:rPr>
          <w:rFonts w:ascii="Book Antiqua" w:hAnsi="Book Antiqua" w:eastAsia="Minion-Regular"/>
          <w:sz w:val="24"/>
          <w:szCs w:val="24"/>
        </w:rPr>
        <w:t xml:space="preserve"> so </w:t>
      </w:r>
      <w:r>
        <w:rPr>
          <w:rFonts w:ascii="Book Antiqua" w:hAnsi="Book Antiqua"/>
          <w:sz w:val="24"/>
          <w:szCs w:val="24"/>
        </w:rPr>
        <w:t>noni</w:t>
      </w:r>
      <w:r>
        <w:rPr>
          <w:rFonts w:ascii="Book Antiqua" w:hAnsi="Book Antiqua" w:eastAsia="Minion-Regular"/>
          <w:sz w:val="24"/>
          <w:szCs w:val="24"/>
        </w:rPr>
        <w:t>nvasive treatment strateg</w:t>
      </w:r>
      <w:r>
        <w:rPr>
          <w:rFonts w:ascii="Book Antiqua" w:hAnsi="Book Antiqua"/>
          <w:sz w:val="24"/>
          <w:szCs w:val="24"/>
        </w:rPr>
        <w:t>ies, such as the “</w:t>
      </w:r>
      <w:del w:id="3702" w:author="李娟~Grace" w:date="2018-12-11T00:39:08Z">
        <w:r>
          <w:rPr>
            <w:rFonts w:ascii="Book Antiqua" w:hAnsi="Book Antiqua"/>
            <w:sz w:val="24"/>
            <w:szCs w:val="24"/>
          </w:rPr>
          <w:delText>watch and see</w:delText>
        </w:r>
      </w:del>
      <w:ins w:id="3703" w:author="李娟~Grace" w:date="2018-12-15T15:10:37Z">
        <w:r>
          <w:rPr>
            <w:rFonts w:hint="eastAsia" w:ascii="Book Antiqua" w:hAnsi="Book Antiqua"/>
            <w:sz w:val="24"/>
            <w:szCs w:val="24"/>
            <w:lang w:eastAsia="zh-CN"/>
          </w:rPr>
          <w:t>watch and wait</w:t>
        </w:r>
      </w:ins>
      <w:r>
        <w:rPr>
          <w:rFonts w:ascii="Book Antiqua" w:hAnsi="Book Antiqua"/>
          <w:sz w:val="24"/>
          <w:szCs w:val="24"/>
        </w:rPr>
        <w:t xml:space="preserve">” </w:t>
      </w:r>
      <w:r>
        <w:rPr>
          <w:rFonts w:ascii="Book Antiqua" w:hAnsi="Book Antiqua" w:eastAsia="Minion-Regular"/>
          <w:sz w:val="24"/>
          <w:szCs w:val="24"/>
        </w:rPr>
        <w:t>strategy, have</w:t>
      </w:r>
      <w:r>
        <w:rPr>
          <w:rFonts w:ascii="Book Antiqua" w:hAnsi="Book Antiqua" w:eastAsia="Minion-Regular"/>
          <w:sz w:val="24"/>
        </w:rPr>
        <w:t xml:space="preserve"> </w:t>
      </w:r>
      <w:r>
        <w:rPr>
          <w:rFonts w:ascii="Book Antiqua" w:hAnsi="Book Antiqua" w:eastAsia="Minion-Regular"/>
          <w:sz w:val="24"/>
          <w:szCs w:val="24"/>
        </w:rPr>
        <w:t xml:space="preserve">become </w:t>
      </w:r>
      <w:r>
        <w:rPr>
          <w:rFonts w:ascii="Book Antiqua" w:hAnsi="Book Antiqua"/>
          <w:sz w:val="24"/>
          <w:szCs w:val="24"/>
        </w:rPr>
        <w:t xml:space="preserve">more </w:t>
      </w:r>
      <w:r>
        <w:rPr>
          <w:rFonts w:ascii="Book Antiqua" w:hAnsi="Book Antiqua" w:eastAsia="Minion-Regular"/>
          <w:sz w:val="24"/>
          <w:szCs w:val="24"/>
        </w:rPr>
        <w:t xml:space="preserve">popular </w:t>
      </w:r>
      <w:r>
        <w:rPr>
          <w:rFonts w:ascii="Book Antiqua" w:hAnsi="Book Antiqua"/>
          <w:sz w:val="24"/>
          <w:szCs w:val="24"/>
        </w:rPr>
        <w:t>for</w:t>
      </w:r>
      <w:r>
        <w:rPr>
          <w:rFonts w:ascii="Book Antiqua" w:hAnsi="Book Antiqua"/>
          <w:sz w:val="24"/>
        </w:rPr>
        <w:t xml:space="preserve"> </w:t>
      </w:r>
      <w:r>
        <w:rPr>
          <w:rFonts w:ascii="Book Antiqua" w:hAnsi="Book Antiqua"/>
          <w:sz w:val="24"/>
          <w:szCs w:val="24"/>
        </w:rPr>
        <w:t>patients who achieve</w:t>
      </w:r>
      <w:ins w:id="3704" w:author="李娟~Grace" w:date="2018-12-15T10:37:27Z">
        <w:r>
          <w:rPr>
            <w:rFonts w:hint="eastAsia" w:ascii="Book Antiqua" w:hAnsi="Book Antiqua"/>
            <w:sz w:val="24"/>
            <w:szCs w:val="24"/>
            <w:lang w:val="en-US" w:eastAsia="zh-CN"/>
          </w:rPr>
          <w:t xml:space="preserve"> </w:t>
        </w:r>
      </w:ins>
      <w:del w:id="3705" w:author="李娟~Grace" w:date="2018-12-14T21:50:10Z">
        <w:r>
          <w:rPr>
            <w:rFonts w:ascii="Book Antiqua" w:hAnsi="Book Antiqua"/>
            <w:sz w:val="24"/>
          </w:rPr>
          <w:delText xml:space="preserve"> </w:delText>
        </w:r>
      </w:del>
      <w:del w:id="3706" w:author="李娟~Grace" w:date="2018-12-14T21:50:10Z">
        <w:r>
          <w:rPr>
            <w:rFonts w:ascii="Book Antiqua" w:hAnsi="Book Antiqua"/>
            <w:sz w:val="24"/>
            <w:szCs w:val="24"/>
          </w:rPr>
          <w:delText xml:space="preserve">a </w:delText>
        </w:r>
      </w:del>
      <w:r>
        <w:rPr>
          <w:rFonts w:ascii="Book Antiqua" w:hAnsi="Book Antiqua"/>
          <w:sz w:val="24"/>
          <w:szCs w:val="24"/>
        </w:rPr>
        <w:t>good response</w:t>
      </w:r>
      <w:r>
        <w:rPr>
          <w:rFonts w:ascii="Book Antiqua" w:hAnsi="Book Antiqua"/>
          <w:sz w:val="24"/>
        </w:rPr>
        <w:fldChar w:fldCharType="begin">
          <w:fldData xml:space="preserve">PEVuZE5vdGU+PENpdGU+PEF1dGhvcj5TbWl0aDwvQXV0aG9yPjxZZWFyPjIwMTI8L1llYXI+PFJl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</w:fldData>
        </w:fldChar>
      </w:r>
      <w:r>
        <w:rPr>
          <w:rFonts w:ascii="Book Antiqua" w:hAnsi="Book Antiqua"/>
          <w:sz w:val="24"/>
        </w:rPr>
        <w:instrText xml:space="preserve"> ADDIN EN.CITE </w:instrText>
      </w:r>
      <w:r>
        <w:rPr>
          <w:rFonts w:ascii="Book Antiqua" w:hAnsi="Book Antiqua"/>
          <w:sz w:val="24"/>
        </w:rPr>
        <w:fldChar w:fldCharType="begin">
          <w:fldData xml:space="preserve">PEVuZE5vdGU+PENpdGU+PEF1dGhvcj5TbWl0aDwvQXV0aG9yPjxZZWFyPjIwMTI8L1llYXI+PFJl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</w:fldData>
        </w:fldChar>
      </w:r>
      <w:r>
        <w:rPr>
          <w:rFonts w:ascii="Book Antiqua" w:hAnsi="Book Antiqua"/>
          <w:sz w:val="24"/>
        </w:rPr>
        <w:instrText xml:space="preserve"> ADDIN EN.CITE.DATA </w:instrText>
      </w:r>
      <w:r>
        <w:rPr>
          <w:rFonts w:ascii="Book Antiqua" w:hAnsi="Book Antiqua"/>
          <w:sz w:val="24"/>
        </w:rPr>
        <w:fldChar w:fldCharType="end"/>
      </w:r>
      <w:r>
        <w:rPr>
          <w:rFonts w:ascii="Book Antiqua" w:hAnsi="Book Antiqua"/>
          <w:sz w:val="24"/>
        </w:rPr>
        <w:fldChar w:fldCharType="separate"/>
      </w:r>
      <w:r>
        <w:rPr>
          <w:rFonts w:ascii="Book Antiqua" w:hAnsi="Book Antiqua"/>
          <w:sz w:val="24"/>
          <w:vertAlign w:val="superscript"/>
        </w:rPr>
        <w:t>[3</w:t>
      </w:r>
      <w:ins w:id="3707" w:author="李娟~Grace" w:date="2018-12-11T00:44:50Z">
        <w:r>
          <w:rPr>
            <w:rFonts w:hint="eastAsia" w:ascii="Book Antiqua" w:hAnsi="Book Antiqua"/>
            <w:sz w:val="24"/>
            <w:vertAlign w:val="superscript"/>
            <w:lang w:val="en-US" w:eastAsia="zh-CN"/>
          </w:rPr>
          <w:t>3</w:t>
        </w:r>
      </w:ins>
      <w:del w:id="3708" w:author="李娟~Grace" w:date="2018-12-11T00:44:49Z">
        <w:r>
          <w:rPr>
            <w:rFonts w:ascii="Book Antiqua" w:hAnsi="Book Antiqua"/>
            <w:sz w:val="24"/>
            <w:vertAlign w:val="superscript"/>
          </w:rPr>
          <w:delText>2</w:delText>
        </w:r>
      </w:del>
      <w:r>
        <w:rPr>
          <w:rFonts w:ascii="Book Antiqua" w:hAnsi="Book Antiqua"/>
          <w:sz w:val="24"/>
          <w:vertAlign w:val="superscript"/>
        </w:rPr>
        <w:t>, 3</w:t>
      </w:r>
      <w:ins w:id="3709" w:author="李娟~Grace" w:date="2018-12-11T00:44:56Z">
        <w:r>
          <w:rPr>
            <w:rFonts w:hint="eastAsia" w:ascii="Book Antiqua" w:hAnsi="Book Antiqua"/>
            <w:sz w:val="24"/>
            <w:vertAlign w:val="superscript"/>
            <w:lang w:val="en-US" w:eastAsia="zh-CN"/>
          </w:rPr>
          <w:t>4</w:t>
        </w:r>
      </w:ins>
      <w:del w:id="3710" w:author="李娟~Grace" w:date="2018-12-11T00:44:55Z">
        <w:r>
          <w:rPr>
            <w:rFonts w:ascii="Book Antiqua" w:hAnsi="Book Antiqua"/>
            <w:sz w:val="24"/>
            <w:vertAlign w:val="superscript"/>
          </w:rPr>
          <w:delText>3</w:delText>
        </w:r>
      </w:del>
      <w:r>
        <w:rPr>
          <w:rFonts w:ascii="Book Antiqua" w:hAnsi="Book Antiqua"/>
          <w:sz w:val="24"/>
          <w:vertAlign w:val="superscript"/>
        </w:rPr>
        <w:t>]</w:t>
      </w:r>
      <w:r>
        <w:rPr>
          <w:rFonts w:ascii="Book Antiqua" w:hAnsi="Book Antiqua"/>
          <w:sz w:val="24"/>
        </w:rPr>
        <w:fldChar w:fldCharType="end"/>
      </w:r>
      <w:r>
        <w:rPr>
          <w:rFonts w:ascii="Book Antiqua" w:hAnsi="Book Antiqua"/>
          <w:sz w:val="24"/>
          <w:szCs w:val="24"/>
        </w:rPr>
        <w:t>.</w:t>
      </w:r>
      <w:r>
        <w:rPr>
          <w:rFonts w:ascii="Book Antiqua" w:hAnsi="Book Antiqua"/>
          <w:sz w:val="24"/>
        </w:rPr>
        <w:t xml:space="preserve"> </w:t>
      </w:r>
      <w:r>
        <w:rPr>
          <w:rFonts w:ascii="Book Antiqua" w:hAnsi="Book Antiqua" w:eastAsia="Times-Roman"/>
          <w:color w:val="000000"/>
          <w:sz w:val="24"/>
          <w:szCs w:val="24"/>
        </w:rPr>
        <w:t>Thus, learning</w:t>
      </w:r>
      <w:del w:id="3711" w:author="李娟~Grace" w:date="2018-12-14T21:50:36Z">
        <w:r>
          <w:rPr>
            <w:rFonts w:ascii="Book Antiqua" w:hAnsi="Book Antiqua" w:eastAsia="Times-Roman"/>
            <w:color w:val="000000"/>
            <w:sz w:val="24"/>
            <w:szCs w:val="24"/>
          </w:rPr>
          <w:delText xml:space="preserve"> about</w:delText>
        </w:r>
      </w:del>
      <w:r>
        <w:rPr>
          <w:rFonts w:ascii="Book Antiqua" w:hAnsi="Book Antiqua" w:eastAsia="Times-Roman"/>
          <w:color w:val="000000"/>
          <w:sz w:val="24"/>
          <w:szCs w:val="24"/>
        </w:rPr>
        <w:t xml:space="preserve"> the </w:t>
      </w:r>
      <w:r>
        <w:rPr>
          <w:rFonts w:ascii="Book Antiqua" w:hAnsi="Book Antiqua"/>
          <w:color w:val="000000"/>
          <w:sz w:val="24"/>
          <w:szCs w:val="24"/>
        </w:rPr>
        <w:t>factors</w:t>
      </w:r>
      <w:r>
        <w:rPr>
          <w:rFonts w:ascii="Book Antiqua" w:hAnsi="Book Antiqua" w:eastAsia="Times-Roman"/>
          <w:color w:val="000000"/>
          <w:sz w:val="24"/>
          <w:szCs w:val="24"/>
        </w:rPr>
        <w:t xml:space="preserve"> that </w:t>
      </w:r>
      <w:r>
        <w:rPr>
          <w:rFonts w:ascii="Book Antiqua" w:hAnsi="Book Antiqua"/>
          <w:color w:val="000000"/>
          <w:sz w:val="24"/>
          <w:szCs w:val="24"/>
        </w:rPr>
        <w:t>predict</w:t>
      </w:r>
      <w:r>
        <w:rPr>
          <w:rFonts w:ascii="Book Antiqua" w:hAnsi="Book Antiqua" w:eastAsia="Times-Roman"/>
          <w:color w:val="000000"/>
          <w:sz w:val="24"/>
          <w:szCs w:val="24"/>
        </w:rPr>
        <w:t xml:space="preserve"> the</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pathological response to </w:t>
      </w:r>
      <w:r>
        <w:rPr>
          <w:rFonts w:ascii="Book Antiqua" w:hAnsi="Book Antiqua"/>
          <w:color w:val="000000"/>
          <w:sz w:val="24"/>
          <w:szCs w:val="24"/>
        </w:rPr>
        <w:t>NT</w:t>
      </w:r>
      <w:r>
        <w:rPr>
          <w:rFonts w:ascii="Book Antiqua" w:hAnsi="Book Antiqua" w:eastAsia="Times-Roman"/>
          <w:color w:val="000000"/>
          <w:sz w:val="24"/>
          <w:szCs w:val="24"/>
        </w:rPr>
        <w:t xml:space="preserve"> is becoming crucial.</w:t>
      </w:r>
    </w:p>
    <w:p>
      <w:pPr>
        <w:spacing w:line="360" w:lineRule="auto"/>
        <w:ind w:firstLine="480" w:firstLineChars="200"/>
        <w:rPr>
          <w:rFonts w:ascii="Book Antiqua" w:hAnsi="Book Antiqua" w:eastAsia="Times-Roman"/>
          <w:sz w:val="24"/>
          <w:szCs w:val="24"/>
        </w:rPr>
      </w:pPr>
      <w:r>
        <w:rPr>
          <w:rFonts w:ascii="Book Antiqua" w:hAnsi="Book Antiqua"/>
          <w:sz w:val="24"/>
          <w:szCs w:val="24"/>
        </w:rPr>
        <w:t xml:space="preserve">Our </w:t>
      </w:r>
      <w:r>
        <w:rPr>
          <w:rFonts w:ascii="Book Antiqua" w:hAnsi="Book Antiqua" w:eastAsia="Times-Roman"/>
          <w:sz w:val="24"/>
          <w:szCs w:val="24"/>
        </w:rPr>
        <w:t xml:space="preserve">study </w:t>
      </w:r>
      <w:r>
        <w:rPr>
          <w:rFonts w:ascii="Book Antiqua" w:hAnsi="Book Antiqua"/>
          <w:sz w:val="24"/>
          <w:szCs w:val="24"/>
        </w:rPr>
        <w:t>identified</w:t>
      </w:r>
      <w:r>
        <w:rPr>
          <w:rFonts w:ascii="Book Antiqua" w:hAnsi="Book Antiqua" w:eastAsia="Times-Roman"/>
          <w:sz w:val="24"/>
          <w:szCs w:val="24"/>
        </w:rPr>
        <w:t xml:space="preserve"> clinical variables related to the </w:t>
      </w:r>
      <w:r>
        <w:rPr>
          <w:rFonts w:ascii="Book Antiqua" w:hAnsi="Book Antiqua"/>
          <w:sz w:val="24"/>
          <w:szCs w:val="24"/>
        </w:rPr>
        <w:t xml:space="preserve">pathological response to </w:t>
      </w:r>
      <w:r>
        <w:rPr>
          <w:rFonts w:ascii="Book Antiqua" w:hAnsi="Book Antiqua" w:eastAsia="Times-Roman"/>
          <w:sz w:val="24"/>
          <w:szCs w:val="24"/>
        </w:rPr>
        <w:t xml:space="preserve">pCR and good </w:t>
      </w:r>
      <w:r>
        <w:rPr>
          <w:rFonts w:ascii="Book Antiqua" w:hAnsi="Book Antiqua"/>
          <w:sz w:val="24"/>
          <w:szCs w:val="24"/>
        </w:rPr>
        <w:t>downstaging</w:t>
      </w:r>
      <w:r>
        <w:rPr>
          <w:rFonts w:ascii="Book Antiqua" w:hAnsi="Book Antiqua"/>
          <w:sz w:val="24"/>
        </w:rPr>
        <w:t xml:space="preserve"> </w:t>
      </w:r>
      <w:r>
        <w:rPr>
          <w:rFonts w:ascii="Book Antiqua" w:hAnsi="Book Antiqua"/>
          <w:sz w:val="24"/>
          <w:szCs w:val="24"/>
        </w:rPr>
        <w:t xml:space="preserve">of </w:t>
      </w:r>
      <w:r>
        <w:rPr>
          <w:rFonts w:ascii="Book Antiqua" w:hAnsi="Book Antiqua" w:eastAsia="Times-Roman"/>
          <w:sz w:val="24"/>
          <w:szCs w:val="24"/>
        </w:rPr>
        <w:t>LARC</w:t>
      </w:r>
      <w:r>
        <w:rPr>
          <w:rFonts w:ascii="Book Antiqua" w:hAnsi="Book Antiqua"/>
          <w:sz w:val="24"/>
          <w:szCs w:val="24"/>
        </w:rPr>
        <w:t xml:space="preserve"> patients </w:t>
      </w:r>
      <w:r>
        <w:rPr>
          <w:rFonts w:ascii="Book Antiqua" w:hAnsi="Book Antiqua" w:eastAsia="Times-Roman"/>
          <w:sz w:val="24"/>
          <w:szCs w:val="24"/>
        </w:rPr>
        <w:t xml:space="preserve">after NT. </w:t>
      </w:r>
      <w:r>
        <w:rPr>
          <w:rFonts w:ascii="Book Antiqua" w:hAnsi="Book Antiqua"/>
          <w:sz w:val="24"/>
          <w:szCs w:val="24"/>
        </w:rPr>
        <w:t>I</w:t>
      </w:r>
      <w:r>
        <w:rPr>
          <w:rFonts w:ascii="Book Antiqua" w:hAnsi="Book Antiqua" w:eastAsia="Times-Roman"/>
          <w:sz w:val="24"/>
          <w:szCs w:val="24"/>
        </w:rPr>
        <w:t>n the nomogram,</w:t>
      </w:r>
      <w:r>
        <w:rPr>
          <w:rFonts w:ascii="Book Antiqua" w:hAnsi="Book Antiqua" w:eastAsia="Times-Roman"/>
          <w:sz w:val="24"/>
        </w:rPr>
        <w:t xml:space="preserve"> </w:t>
      </w:r>
      <w:r>
        <w:rPr>
          <w:rFonts w:ascii="Book Antiqua" w:hAnsi="Book Antiqua"/>
          <w:sz w:val="24"/>
          <w:szCs w:val="24"/>
        </w:rPr>
        <w:t>we</w:t>
      </w:r>
      <w:r>
        <w:rPr>
          <w:rFonts w:ascii="Book Antiqua" w:hAnsi="Book Antiqua" w:eastAsia="Times-Roman"/>
          <w:sz w:val="24"/>
          <w:szCs w:val="24"/>
        </w:rPr>
        <w:t xml:space="preserve"> demonstrated that </w:t>
      </w:r>
      <w:r>
        <w:rPr>
          <w:rFonts w:ascii="Book Antiqua" w:hAnsi="Book Antiqua"/>
          <w:sz w:val="24"/>
          <w:szCs w:val="24"/>
        </w:rPr>
        <w:t xml:space="preserve">type of </w:t>
      </w:r>
      <w:r>
        <w:rPr>
          <w:rFonts w:ascii="Book Antiqua" w:hAnsi="Book Antiqua" w:eastAsia="Times-Roman"/>
          <w:sz w:val="24"/>
          <w:szCs w:val="24"/>
        </w:rPr>
        <w:t xml:space="preserve">NT regimen, </w:t>
      </w:r>
      <w:r>
        <w:rPr>
          <w:rFonts w:ascii="Book Antiqua" w:hAnsi="Book Antiqua"/>
          <w:sz w:val="24"/>
          <w:szCs w:val="24"/>
        </w:rPr>
        <w:t xml:space="preserve">tumor </w:t>
      </w:r>
      <w:r>
        <w:rPr>
          <w:rFonts w:ascii="Book Antiqua" w:hAnsi="Book Antiqua" w:eastAsia="Times-Roman"/>
          <w:sz w:val="24"/>
          <w:szCs w:val="24"/>
        </w:rPr>
        <w:t>differentiation</w:t>
      </w:r>
      <w:ins w:id="3712" w:author="李娟~Grace" w:date="2018-12-11T00:48:11Z">
        <w:r>
          <w:rPr>
            <w:rFonts w:ascii="Book Antiqua" w:hAnsi="Book Antiqua"/>
            <w:sz w:val="24"/>
            <w:szCs w:val="24"/>
          </w:rPr>
          <w:t>,</w:t>
        </w:r>
      </w:ins>
      <w:r>
        <w:rPr>
          <w:rFonts w:ascii="Book Antiqua" w:hAnsi="Book Antiqua" w:eastAsia="Times-Roman"/>
          <w:sz w:val="24"/>
          <w:szCs w:val="24"/>
        </w:rPr>
        <w:t xml:space="preserve"> </w:t>
      </w:r>
      <w:ins w:id="3713" w:author="李娟~Grace" w:date="2018-12-11T00:48:05Z">
        <w:r>
          <w:rPr>
            <w:rFonts w:ascii="Book Antiqua" w:hAnsi="Book Antiqua" w:eastAsia="Times-Roman"/>
            <w:sz w:val="24"/>
            <w:szCs w:val="24"/>
          </w:rPr>
          <w:t xml:space="preserve">MRF </w:t>
        </w:r>
      </w:ins>
      <w:ins w:id="3714" w:author="李娟~Grace" w:date="2018-12-11T00:48:05Z">
        <w:r>
          <w:rPr>
            <w:rFonts w:ascii="Book Antiqua" w:hAnsi="Book Antiqua"/>
            <w:sz w:val="24"/>
            <w:szCs w:val="24"/>
          </w:rPr>
          <w:t xml:space="preserve">status </w:t>
        </w:r>
      </w:ins>
      <w:r>
        <w:rPr>
          <w:rFonts w:ascii="Book Antiqua" w:hAnsi="Book Antiqua" w:eastAsia="Times-Roman"/>
          <w:sz w:val="24"/>
          <w:szCs w:val="24"/>
        </w:rPr>
        <w:t>and TL</w:t>
      </w:r>
      <w:r>
        <w:rPr>
          <w:rFonts w:ascii="Book Antiqua" w:hAnsi="Book Antiqua" w:eastAsia="Times-Roman"/>
          <w:sz w:val="24"/>
        </w:rPr>
        <w:t xml:space="preserve"> </w:t>
      </w:r>
      <w:del w:id="3715" w:author="李娟~Grace" w:date="2018-12-14T21:51:32Z">
        <w:r>
          <w:rPr>
            <w:rFonts w:ascii="Book Antiqua" w:hAnsi="Book Antiqua"/>
            <w:sz w:val="24"/>
            <w:szCs w:val="24"/>
          </w:rPr>
          <w:delText xml:space="preserve">were </w:delText>
        </w:r>
      </w:del>
      <w:r>
        <w:rPr>
          <w:rFonts w:ascii="Book Antiqua" w:hAnsi="Book Antiqua"/>
          <w:sz w:val="24"/>
          <w:szCs w:val="24"/>
        </w:rPr>
        <w:t>predi</w:t>
      </w:r>
      <w:r>
        <w:rPr>
          <w:rFonts w:ascii="Book Antiqua" w:hAnsi="Book Antiqua" w:eastAsia="Times-Roman"/>
          <w:sz w:val="24"/>
          <w:szCs w:val="24"/>
        </w:rPr>
        <w:t>ct</w:t>
      </w:r>
      <w:del w:id="3716" w:author="李娟~Grace" w:date="2018-12-14T21:51:35Z">
        <w:r>
          <w:rPr>
            <w:rFonts w:ascii="Book Antiqua" w:hAnsi="Book Antiqua" w:eastAsia="Times-Roman"/>
            <w:sz w:val="24"/>
            <w:szCs w:val="24"/>
            <w:lang w:val="en-US"/>
          </w:rPr>
          <w:delText>ors</w:delText>
        </w:r>
      </w:del>
      <w:ins w:id="3717" w:author="李娟~Grace" w:date="2018-12-14T21:51:35Z">
        <w:r>
          <w:rPr>
            <w:rFonts w:hint="eastAsia" w:ascii="Book Antiqua" w:hAnsi="Book Antiqua" w:eastAsia="宋体"/>
            <w:sz w:val="24"/>
            <w:szCs w:val="24"/>
            <w:lang w:val="en-US" w:eastAsia="zh-CN"/>
          </w:rPr>
          <w:t>e</w:t>
        </w:r>
      </w:ins>
      <w:ins w:id="3718" w:author="李娟~Grace" w:date="2018-12-14T21:51:36Z">
        <w:r>
          <w:rPr>
            <w:rFonts w:hint="eastAsia" w:ascii="Book Antiqua" w:hAnsi="Book Antiqua" w:eastAsia="宋体"/>
            <w:sz w:val="24"/>
            <w:szCs w:val="24"/>
            <w:lang w:val="en-US" w:eastAsia="zh-CN"/>
          </w:rPr>
          <w:t>d</w:t>
        </w:r>
      </w:ins>
      <w:r>
        <w:rPr>
          <w:rFonts w:ascii="Book Antiqua" w:hAnsi="Book Antiqua" w:eastAsia="Times-Roman"/>
          <w:sz w:val="24"/>
          <w:szCs w:val="24"/>
        </w:rPr>
        <w:t xml:space="preserve"> </w:t>
      </w:r>
      <w:del w:id="3719" w:author="李娟~Grace" w:date="2018-12-14T21:51:39Z">
        <w:r>
          <w:rPr>
            <w:rFonts w:ascii="Book Antiqua" w:hAnsi="Book Antiqua" w:eastAsia="Times-Roman"/>
            <w:sz w:val="24"/>
            <w:szCs w:val="24"/>
          </w:rPr>
          <w:delText xml:space="preserve">of </w:delText>
        </w:r>
      </w:del>
      <w:r>
        <w:rPr>
          <w:rFonts w:ascii="Book Antiqua" w:hAnsi="Book Antiqua"/>
          <w:sz w:val="24"/>
          <w:szCs w:val="24"/>
        </w:rPr>
        <w:t>pCR</w:t>
      </w:r>
      <w:r>
        <w:rPr>
          <w:rFonts w:ascii="Book Antiqua" w:hAnsi="Book Antiqua" w:eastAsia="Times-Roman"/>
          <w:sz w:val="24"/>
          <w:szCs w:val="24"/>
        </w:rPr>
        <w:t xml:space="preserve">, whereas </w:t>
      </w:r>
      <w:r>
        <w:rPr>
          <w:rFonts w:ascii="Book Antiqua" w:hAnsi="Book Antiqua"/>
          <w:sz w:val="24"/>
          <w:szCs w:val="24"/>
        </w:rPr>
        <w:t xml:space="preserve">tumor </w:t>
      </w:r>
      <w:r>
        <w:rPr>
          <w:rFonts w:ascii="Book Antiqua" w:hAnsi="Book Antiqua" w:eastAsia="Times-Roman"/>
          <w:sz w:val="24"/>
          <w:szCs w:val="24"/>
        </w:rPr>
        <w:t xml:space="preserve">differentiation, MRF </w:t>
      </w:r>
      <w:r>
        <w:rPr>
          <w:rFonts w:ascii="Book Antiqua" w:hAnsi="Book Antiqua"/>
          <w:sz w:val="24"/>
          <w:szCs w:val="24"/>
        </w:rPr>
        <w:t>status</w:t>
      </w:r>
      <w:ins w:id="3720" w:author="李娟~Grace" w:date="2018-12-11T00:48:35Z">
        <w:r>
          <w:rPr>
            <w:rFonts w:hint="eastAsia" w:ascii="Book Antiqua" w:hAnsi="Book Antiqua"/>
            <w:sz w:val="24"/>
            <w:szCs w:val="24"/>
            <w:lang w:val="en-US" w:eastAsia="zh-CN"/>
          </w:rPr>
          <w:t xml:space="preserve"> </w:t>
        </w:r>
      </w:ins>
      <w:del w:id="3721" w:author="李娟~Grace" w:date="2018-12-11T00:48:34Z">
        <w:r>
          <w:rPr>
            <w:rFonts w:ascii="Book Antiqua" w:hAnsi="Book Antiqua"/>
            <w:sz w:val="24"/>
            <w:szCs w:val="24"/>
          </w:rPr>
          <w:delText>,</w:delText>
        </w:r>
      </w:del>
      <w:del w:id="3722" w:author="李娟~Grace" w:date="2018-12-11T00:48:33Z">
        <w:r>
          <w:rPr>
            <w:rFonts w:ascii="Book Antiqua" w:hAnsi="Book Antiqua"/>
            <w:sz w:val="24"/>
            <w:szCs w:val="24"/>
          </w:rPr>
          <w:delText xml:space="preserve"> DTAV </w:delText>
        </w:r>
      </w:del>
      <w:r>
        <w:rPr>
          <w:rFonts w:ascii="Book Antiqua" w:hAnsi="Book Antiqua" w:eastAsia="Times-Roman"/>
          <w:sz w:val="24"/>
          <w:szCs w:val="24"/>
        </w:rPr>
        <w:t xml:space="preserve">and </w:t>
      </w:r>
      <w:del w:id="3723" w:author="李娟~Grace" w:date="2018-12-11T00:49:30Z">
        <w:r>
          <w:rPr>
            <w:rFonts w:ascii="Book Antiqua" w:hAnsi="Book Antiqua" w:eastAsia="Times-Roman"/>
            <w:sz w:val="24"/>
            <w:szCs w:val="24"/>
            <w:lang w:val="en-US"/>
          </w:rPr>
          <w:delText>CEA</w:delText>
        </w:r>
      </w:del>
      <w:ins w:id="3724" w:author="李娟~Grace" w:date="2018-12-11T00:49:32Z">
        <w:r>
          <w:rPr>
            <w:rFonts w:hint="eastAsia" w:ascii="Book Antiqua" w:hAnsi="Book Antiqua" w:eastAsia="宋体"/>
            <w:sz w:val="24"/>
            <w:szCs w:val="24"/>
            <w:lang w:val="en-US" w:eastAsia="zh-CN"/>
          </w:rPr>
          <w:t>c</w:t>
        </w:r>
      </w:ins>
      <w:ins w:id="3725" w:author="李娟~Grace" w:date="2018-12-11T00:49:33Z">
        <w:r>
          <w:rPr>
            <w:rFonts w:hint="eastAsia" w:ascii="Book Antiqua" w:hAnsi="Book Antiqua" w:eastAsia="宋体"/>
            <w:sz w:val="24"/>
            <w:szCs w:val="24"/>
            <w:lang w:val="en-US" w:eastAsia="zh-CN"/>
          </w:rPr>
          <w:t>T</w:t>
        </w:r>
      </w:ins>
      <w:r>
        <w:rPr>
          <w:rFonts w:ascii="Book Antiqua" w:hAnsi="Book Antiqua" w:eastAsia="Times-Roman"/>
          <w:sz w:val="24"/>
          <w:szCs w:val="24"/>
        </w:rPr>
        <w:t xml:space="preserve"> </w:t>
      </w:r>
      <w:del w:id="3726" w:author="李娟~Grace" w:date="2018-12-14T21:52:01Z">
        <w:r>
          <w:rPr>
            <w:rFonts w:ascii="Book Antiqua" w:hAnsi="Book Antiqua" w:eastAsia="Times-Roman"/>
            <w:sz w:val="24"/>
            <w:szCs w:val="24"/>
          </w:rPr>
          <w:delText xml:space="preserve">were </w:delText>
        </w:r>
      </w:del>
      <w:del w:id="3727" w:author="李娟~Grace" w:date="2018-12-14T21:52:01Z">
        <w:r>
          <w:rPr>
            <w:rFonts w:ascii="Book Antiqua" w:hAnsi="Book Antiqua"/>
            <w:sz w:val="24"/>
            <w:szCs w:val="24"/>
          </w:rPr>
          <w:delText>significant</w:delText>
        </w:r>
      </w:del>
      <w:del w:id="3728" w:author="李娟~Grace" w:date="2018-12-14T21:52:01Z">
        <w:r>
          <w:rPr>
            <w:rFonts w:ascii="Book Antiqua" w:hAnsi="Book Antiqua" w:eastAsia="Times-Roman"/>
            <w:sz w:val="24"/>
            <w:szCs w:val="24"/>
          </w:rPr>
          <w:delText xml:space="preserve"> </w:delText>
        </w:r>
      </w:del>
      <w:r>
        <w:rPr>
          <w:rFonts w:ascii="Book Antiqua" w:hAnsi="Book Antiqua" w:eastAsia="Times-Roman"/>
          <w:sz w:val="24"/>
          <w:szCs w:val="24"/>
        </w:rPr>
        <w:t>predict</w:t>
      </w:r>
      <w:del w:id="3729" w:author="李娟~Grace" w:date="2018-12-14T21:52:06Z">
        <w:r>
          <w:rPr>
            <w:rFonts w:ascii="Book Antiqua" w:hAnsi="Book Antiqua" w:eastAsia="Times-Roman"/>
            <w:sz w:val="24"/>
            <w:szCs w:val="24"/>
            <w:lang w:val="en-US"/>
          </w:rPr>
          <w:delText>ors</w:delText>
        </w:r>
      </w:del>
      <w:ins w:id="3730" w:author="李娟~Grace" w:date="2018-12-14T21:52:06Z">
        <w:r>
          <w:rPr>
            <w:rFonts w:hint="eastAsia" w:ascii="Book Antiqua" w:hAnsi="Book Antiqua" w:eastAsia="宋体"/>
            <w:sz w:val="24"/>
            <w:szCs w:val="24"/>
            <w:lang w:val="en-US" w:eastAsia="zh-CN"/>
          </w:rPr>
          <w:t>ed</w:t>
        </w:r>
      </w:ins>
      <w:del w:id="3731" w:author="李娟~Grace" w:date="2018-12-14T21:52:11Z">
        <w:r>
          <w:rPr>
            <w:rFonts w:ascii="Book Antiqua" w:hAnsi="Book Antiqua" w:eastAsia="Times-Roman"/>
            <w:sz w:val="24"/>
            <w:szCs w:val="24"/>
          </w:rPr>
          <w:delText xml:space="preserve"> </w:delText>
        </w:r>
      </w:del>
      <w:del w:id="3732" w:author="李娟~Grace" w:date="2018-12-14T21:52:10Z">
        <w:r>
          <w:rPr>
            <w:rFonts w:ascii="Book Antiqua" w:hAnsi="Book Antiqua" w:eastAsia="Times-Roman"/>
            <w:sz w:val="24"/>
            <w:szCs w:val="24"/>
          </w:rPr>
          <w:delText>of</w:delText>
        </w:r>
      </w:del>
      <w:r>
        <w:rPr>
          <w:rFonts w:ascii="Book Antiqua" w:hAnsi="Book Antiqua" w:eastAsia="Times-Roman"/>
          <w:sz w:val="24"/>
          <w:szCs w:val="24"/>
        </w:rPr>
        <w:t xml:space="preserve"> </w:t>
      </w:r>
      <w:r>
        <w:rPr>
          <w:rFonts w:ascii="Book Antiqua" w:hAnsi="Book Antiqua"/>
          <w:sz w:val="24"/>
          <w:szCs w:val="24"/>
        </w:rPr>
        <w:t>good downstaging</w:t>
      </w:r>
      <w:r>
        <w:rPr>
          <w:rFonts w:ascii="Book Antiqua" w:hAnsi="Book Antiqua" w:eastAsia="Times-Roman"/>
          <w:sz w:val="24"/>
          <w:szCs w:val="24"/>
        </w:rPr>
        <w:t>.</w:t>
      </w:r>
    </w:p>
    <w:p>
      <w:pPr>
        <w:pStyle w:val="9"/>
        <w:widowControl/>
        <w:pBdr>
          <w:top w:val="none" w:color="auto" w:sz="0" w:space="0"/>
          <w:left w:val="none" w:color="auto" w:sz="0" w:space="0"/>
          <w:bottom w:val="none" w:color="auto" w:sz="0" w:space="0"/>
          <w:right w:val="none" w:color="auto" w:sz="0" w:space="0"/>
        </w:pBdr>
        <w:shd w:val="clear" w:fill="FFFFFF"/>
        <w:spacing w:line="540" w:lineRule="atLeast"/>
        <w:ind w:firstLine="480" w:firstLineChars="200"/>
        <w:jc w:val="both"/>
        <w:rPr>
          <w:ins w:id="3733" w:author="李娟~Grace" w:date="2018-12-16T12:44:36Z"/>
          <w:rFonts w:hint="eastAsia" w:ascii="Book Antiqua" w:hAnsi="Book Antiqua"/>
          <w:b w:val="0"/>
          <w:bCs w:val="0"/>
          <w:color w:val="auto"/>
          <w:sz w:val="24"/>
          <w:szCs w:val="24"/>
          <w:lang w:val="en-US" w:eastAsia="zh-CN"/>
        </w:rPr>
      </w:pPr>
      <w:ins w:id="3734" w:author="李娟~Grace" w:date="2018-12-16T12:44:36Z">
        <w:r>
          <w:rPr>
            <w:rFonts w:hint="eastAsia" w:ascii="Book Antiqua" w:hAnsi="Book Antiqua"/>
            <w:bCs/>
            <w:color w:val="auto"/>
            <w:sz w:val="24"/>
            <w:szCs w:val="24"/>
            <w:lang w:val="en-US" w:eastAsia="zh-CN"/>
          </w:rPr>
          <w:t xml:space="preserve"> </w:t>
        </w:r>
      </w:ins>
      <w:ins w:id="3735" w:author="李娟~Grace" w:date="2018-12-16T12:44:36Z">
        <w:r>
          <w:rPr>
            <w:rFonts w:ascii="Book Antiqua" w:hAnsi="Book Antiqua" w:eastAsia="Times-Roman"/>
            <w:b w:val="0"/>
            <w:bCs w:val="0"/>
            <w:color w:val="auto"/>
            <w:sz w:val="24"/>
            <w:szCs w:val="24"/>
          </w:rPr>
          <w:t xml:space="preserve">In our model, the </w:t>
        </w:r>
      </w:ins>
      <w:ins w:id="3736" w:author="李娟~Grace" w:date="2018-12-16T12:44:36Z">
        <w:r>
          <w:rPr>
            <w:rFonts w:ascii="Book Antiqua" w:hAnsi="Book Antiqua"/>
            <w:b w:val="0"/>
            <w:bCs w:val="0"/>
            <w:color w:val="auto"/>
            <w:sz w:val="24"/>
            <w:szCs w:val="24"/>
          </w:rPr>
          <w:t>mFOLFOX6-RT</w:t>
        </w:r>
      </w:ins>
      <w:ins w:id="3737" w:author="李娟~Grace" w:date="2018-12-16T12:44:36Z">
        <w:r>
          <w:rPr>
            <w:rFonts w:ascii="Book Antiqua" w:hAnsi="Book Antiqua" w:eastAsia="Times-Roman"/>
            <w:b w:val="0"/>
            <w:bCs w:val="0"/>
            <w:color w:val="auto"/>
            <w:sz w:val="24"/>
            <w:szCs w:val="24"/>
          </w:rPr>
          <w:t xml:space="preserve"> group had a higher </w:t>
        </w:r>
      </w:ins>
      <w:ins w:id="3738" w:author="李娟~Grace" w:date="2018-12-16T12:44:36Z">
        <w:r>
          <w:rPr>
            <w:rFonts w:ascii="Book Antiqua" w:hAnsi="Book Antiqua"/>
            <w:b w:val="0"/>
            <w:bCs w:val="0"/>
            <w:color w:val="auto"/>
            <w:sz w:val="24"/>
            <w:szCs w:val="24"/>
          </w:rPr>
          <w:t xml:space="preserve">probability of </w:t>
        </w:r>
      </w:ins>
      <w:ins w:id="3739" w:author="李娟~Grace" w:date="2018-12-16T12:44:36Z">
        <w:r>
          <w:rPr>
            <w:rFonts w:ascii="Book Antiqua" w:hAnsi="Book Antiqua" w:eastAsia="Times-Roman"/>
            <w:b w:val="0"/>
            <w:bCs w:val="0"/>
            <w:color w:val="auto"/>
            <w:sz w:val="24"/>
            <w:szCs w:val="24"/>
          </w:rPr>
          <w:t>pCR compared with the</w:t>
        </w:r>
      </w:ins>
      <w:ins w:id="3740" w:author="李娟~Grace" w:date="2018-12-16T12:44:36Z">
        <w:r>
          <w:rPr>
            <w:rFonts w:ascii="Book Antiqua" w:hAnsi="Book Antiqua" w:eastAsia="Times-Roman"/>
            <w:b w:val="0"/>
            <w:bCs w:val="0"/>
            <w:color w:val="auto"/>
            <w:sz w:val="24"/>
          </w:rPr>
          <w:t xml:space="preserve"> </w:t>
        </w:r>
      </w:ins>
      <w:ins w:id="3741" w:author="李娟~Grace" w:date="2018-12-16T12:44:36Z">
        <w:r>
          <w:rPr>
            <w:rFonts w:ascii="Book Antiqua" w:hAnsi="Book Antiqua"/>
            <w:b w:val="0"/>
            <w:bCs w:val="0"/>
            <w:color w:val="auto"/>
            <w:sz w:val="24"/>
            <w:szCs w:val="24"/>
          </w:rPr>
          <w:t>capecitabine /de Gramont-RT</w:t>
        </w:r>
      </w:ins>
      <w:ins w:id="3742" w:author="李娟~Grace" w:date="2018-12-16T12:44:36Z">
        <w:r>
          <w:rPr>
            <w:rFonts w:ascii="Book Antiqua" w:hAnsi="Book Antiqua" w:eastAsia="Times-Roman"/>
            <w:b w:val="0"/>
            <w:bCs w:val="0"/>
            <w:color w:val="auto"/>
            <w:sz w:val="24"/>
            <w:szCs w:val="24"/>
          </w:rPr>
          <w:t xml:space="preserve"> group</w:t>
        </w:r>
      </w:ins>
      <w:ins w:id="3743" w:author="李娟~Grace" w:date="2018-12-16T12:44:36Z">
        <w:r>
          <w:rPr>
            <w:rFonts w:ascii="Book Antiqua" w:hAnsi="Book Antiqua"/>
            <w:b w:val="0"/>
            <w:bCs w:val="0"/>
            <w:color w:val="auto"/>
            <w:sz w:val="24"/>
            <w:szCs w:val="24"/>
          </w:rPr>
          <w:t>.</w:t>
        </w:r>
      </w:ins>
      <w:ins w:id="3744" w:author="李娟~Grace" w:date="2018-12-16T12:44:36Z">
        <w:r>
          <w:rPr>
            <w:rFonts w:hint="eastAsia" w:ascii="Book Antiqua" w:hAnsi="Book Antiqua"/>
            <w:b w:val="0"/>
            <w:bCs w:val="0"/>
            <w:color w:val="auto"/>
            <w:sz w:val="24"/>
            <w:szCs w:val="24"/>
            <w:lang w:val="en-US" w:eastAsia="zh-CN"/>
          </w:rPr>
          <w:t xml:space="preserve"> We</w:t>
        </w:r>
      </w:ins>
      <w:ins w:id="3745" w:author="李娟~Grace" w:date="2018-12-16T12:44:36Z">
        <w:r>
          <w:rPr>
            <w:rFonts w:ascii="Book Antiqua" w:hAnsi="Book Antiqua"/>
            <w:bCs/>
          </w:rPr>
          <w:t xml:space="preserve"> acknowledge </w:t>
        </w:r>
      </w:ins>
      <w:ins w:id="3746" w:author="李娟~Grace" w:date="2018-12-16T12:44:36Z">
        <w:r>
          <w:rPr>
            <w:rFonts w:hint="eastAsia" w:ascii="Book Antiqua" w:hAnsi="Book Antiqua"/>
            <w:bCs/>
            <w:lang w:val="en-US" w:eastAsia="zh-CN"/>
          </w:rPr>
          <w:t xml:space="preserve">that </w:t>
        </w:r>
      </w:ins>
      <w:ins w:id="3747" w:author="李娟~Grace" w:date="2018-12-16T12:44:36Z">
        <w:r>
          <w:rPr>
            <w:rFonts w:ascii="Book Antiqua" w:hAnsi="Book Antiqua"/>
            <w:bCs/>
          </w:rPr>
          <w:t xml:space="preserve">a potential selection bias may contribute to this high pCR rate. The data missing were more frequently in patients not reaching pCR than those with pCR, possibly resulting from more attentions pCR-patients got in clinical practice, follow up, or research work. </w:t>
        </w:r>
      </w:ins>
      <w:ins w:id="3748" w:author="李娟~Grace" w:date="2018-12-16T12:44:36Z">
        <w:r>
          <w:rPr>
            <w:rFonts w:hint="eastAsia" w:ascii="Book Antiqua" w:hAnsi="Book Antiqua"/>
            <w:b w:val="0"/>
            <w:bCs w:val="0"/>
            <w:color w:val="auto"/>
            <w:sz w:val="24"/>
            <w:szCs w:val="24"/>
            <w:lang w:val="en-US" w:eastAsia="zh-CN"/>
          </w:rPr>
          <w:t xml:space="preserve">The pCR rate is 35.7% for </w:t>
        </w:r>
      </w:ins>
      <w:ins w:id="3749" w:author="李娟~Grace" w:date="2018-12-16T12:44:36Z">
        <w:r>
          <w:rPr>
            <w:rFonts w:ascii="Book Antiqua" w:hAnsi="Book Antiqua"/>
            <w:b w:val="0"/>
            <w:bCs w:val="0"/>
            <w:color w:val="auto"/>
            <w:sz w:val="24"/>
            <w:szCs w:val="24"/>
          </w:rPr>
          <w:t>mFOLFOX6-RT</w:t>
        </w:r>
      </w:ins>
      <w:ins w:id="3750" w:author="李娟~Grace" w:date="2018-12-16T12:44:36Z">
        <w:r>
          <w:rPr>
            <w:rFonts w:hint="eastAsia" w:ascii="Book Antiqua" w:hAnsi="Book Antiqua"/>
            <w:b w:val="0"/>
            <w:bCs w:val="0"/>
            <w:color w:val="auto"/>
            <w:sz w:val="24"/>
            <w:szCs w:val="24"/>
            <w:lang w:val="en-US" w:eastAsia="zh-CN"/>
          </w:rPr>
          <w:t>, which is higher than FOWARC</w:t>
        </w:r>
      </w:ins>
      <w:ins w:id="3751" w:author="李娟~Grace" w:date="2018-12-16T12:44:36Z">
        <w:r>
          <w:rPr>
            <w:rFonts w:ascii="Book Antiqua" w:hAnsi="Book Antiqua"/>
            <w:b w:val="0"/>
            <w:bCs w:val="0"/>
            <w:color w:val="auto"/>
            <w:sz w:val="24"/>
            <w:szCs w:val="24"/>
          </w:rPr>
          <w:fldChar w:fldCharType="begin">
            <w:fldData xml:space="preserve">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YW5nemhvdSBGaXJzdCBQZW9wbGUmYXBvcztzIEhvc3BpdGFsfEhvbiBib1dlaSwgVGhlIFRoaXJk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LCBDaGluYS4gd2FuZ2pwZ3pAMTI2LmNvbS48L2F1dGgtYWRkcmVzcz48dGl0bGVzPjx0aXRsZT5N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</w:fldData>
          </w:fldChar>
        </w:r>
      </w:ins>
      <w:ins w:id="3752" w:author="李娟~Grace" w:date="2018-12-16T12:44:36Z">
        <w:r>
          <w:rPr>
            <w:rFonts w:ascii="Book Antiqua" w:hAnsi="Book Antiqua"/>
            <w:b w:val="0"/>
            <w:bCs w:val="0"/>
            <w:color w:val="auto"/>
            <w:sz w:val="24"/>
            <w:szCs w:val="24"/>
          </w:rPr>
          <w:instrText xml:space="preserve"> ADDIN EN.CITE </w:instrText>
        </w:r>
      </w:ins>
      <w:ins w:id="3753" w:author="李娟~Grace" w:date="2018-12-16T12:44:36Z">
        <w:r>
          <w:rPr>
            <w:rFonts w:ascii="Book Antiqua" w:hAnsi="Book Antiqua"/>
            <w:b w:val="0"/>
            <w:bCs w:val="0"/>
            <w:color w:val="auto"/>
            <w:sz w:val="24"/>
            <w:szCs w:val="24"/>
          </w:rPr>
          <w:fldChar w:fldCharType="separate"/>
        </w:r>
      </w:ins>
      <w:ins w:id="3754" w:author="李娟~Grace" w:date="2018-12-16T12:44:36Z">
        <w:r>
          <w:rPr>
            <w:rFonts w:ascii="Book Antiqua" w:hAnsi="Book Antiqua"/>
            <w:b w:val="0"/>
            <w:bCs w:val="0"/>
            <w:color w:val="auto"/>
            <w:sz w:val="24"/>
            <w:szCs w:val="24"/>
            <w:vertAlign w:val="superscript"/>
          </w:rPr>
          <w:t>[2</w:t>
        </w:r>
      </w:ins>
      <w:ins w:id="3755" w:author="李娟~Grace" w:date="2018-12-16T12:44:36Z">
        <w:r>
          <w:rPr>
            <w:rFonts w:hint="eastAsia" w:ascii="Book Antiqua" w:hAnsi="Book Antiqua"/>
            <w:b w:val="0"/>
            <w:bCs w:val="0"/>
            <w:color w:val="auto"/>
            <w:sz w:val="24"/>
            <w:szCs w:val="24"/>
            <w:vertAlign w:val="superscript"/>
            <w:lang w:val="en-US" w:eastAsia="zh-CN"/>
          </w:rPr>
          <w:t>6</w:t>
        </w:r>
      </w:ins>
      <w:ins w:id="3756" w:author="李娟~Grace" w:date="2018-12-16T12:44:36Z">
        <w:r>
          <w:rPr>
            <w:rFonts w:ascii="Book Antiqua" w:hAnsi="Book Antiqua"/>
            <w:b w:val="0"/>
            <w:bCs w:val="0"/>
            <w:color w:val="auto"/>
            <w:sz w:val="24"/>
            <w:szCs w:val="24"/>
            <w:vertAlign w:val="superscript"/>
          </w:rPr>
          <w:t>, 2</w:t>
        </w:r>
      </w:ins>
      <w:ins w:id="3757" w:author="李娟~Grace" w:date="2018-12-16T12:44:36Z">
        <w:r>
          <w:rPr>
            <w:rFonts w:hint="eastAsia" w:ascii="Book Antiqua" w:hAnsi="Book Antiqua"/>
            <w:b w:val="0"/>
            <w:bCs w:val="0"/>
            <w:color w:val="auto"/>
            <w:sz w:val="24"/>
            <w:szCs w:val="24"/>
            <w:vertAlign w:val="superscript"/>
            <w:lang w:val="en-US" w:eastAsia="zh-CN"/>
          </w:rPr>
          <w:t>7</w:t>
        </w:r>
      </w:ins>
      <w:ins w:id="3758" w:author="李娟~Grace" w:date="2018-12-16T12:44:36Z">
        <w:r>
          <w:rPr>
            <w:rFonts w:ascii="Book Antiqua" w:hAnsi="Book Antiqua"/>
            <w:b w:val="0"/>
            <w:bCs w:val="0"/>
            <w:color w:val="auto"/>
            <w:sz w:val="24"/>
            <w:szCs w:val="24"/>
            <w:vertAlign w:val="superscript"/>
          </w:rPr>
          <w:t>]</w:t>
        </w:r>
      </w:ins>
      <w:ins w:id="3759" w:author="李娟~Grace" w:date="2018-12-16T12:44:36Z">
        <w:r>
          <w:rPr>
            <w:rFonts w:ascii="Book Antiqua" w:hAnsi="Book Antiqua"/>
            <w:b w:val="0"/>
            <w:bCs w:val="0"/>
            <w:color w:val="auto"/>
            <w:sz w:val="24"/>
            <w:szCs w:val="24"/>
          </w:rPr>
          <w:fldChar w:fldCharType="end"/>
        </w:r>
      </w:ins>
      <w:ins w:id="3760" w:author="李娟~Grace" w:date="2018-12-16T12:44:36Z">
        <w:r>
          <w:rPr>
            <w:rFonts w:hint="eastAsia" w:ascii="Book Antiqua" w:hAnsi="Book Antiqua"/>
            <w:b w:val="0"/>
            <w:bCs w:val="0"/>
            <w:color w:val="auto"/>
            <w:sz w:val="24"/>
            <w:szCs w:val="24"/>
            <w:lang w:val="en-US" w:eastAsia="zh-CN"/>
          </w:rPr>
          <w:t xml:space="preserve">, </w:t>
        </w:r>
      </w:ins>
      <w:ins w:id="3761" w:author="李娟~Grace" w:date="2018-12-16T12:44:36Z">
        <w:r>
          <w:rPr>
            <w:rFonts w:hint="eastAsia" w:ascii="Book Antiqua" w:hAnsi="Book Antiqua"/>
            <w:bCs/>
            <w:lang w:val="en-US" w:eastAsia="zh-CN"/>
          </w:rPr>
          <w:t xml:space="preserve"> </w:t>
        </w:r>
      </w:ins>
      <w:ins w:id="3762" w:author="李娟~Grace" w:date="2018-12-16T12:44:36Z">
        <w:r>
          <w:rPr>
            <w:rFonts w:ascii="Book Antiqua" w:hAnsi="Book Antiqua"/>
            <w:bCs/>
          </w:rPr>
          <w:t xml:space="preserve">It is expected since this is a single-center statistic result, while FORWARC trial is muli-center research. </w:t>
        </w:r>
      </w:ins>
      <w:ins w:id="3763" w:author="李娟~Grace" w:date="2018-12-16T12:44:36Z">
        <w:r>
          <w:rPr>
            <w:rFonts w:hint="eastAsia" w:ascii="Book Antiqua" w:hAnsi="Book Antiqua"/>
            <w:b w:val="0"/>
            <w:bCs w:val="0"/>
            <w:color w:val="auto"/>
            <w:sz w:val="24"/>
            <w:szCs w:val="24"/>
            <w:lang w:val="en-US" w:eastAsia="zh-CN"/>
          </w:rPr>
          <w:t>T</w:t>
        </w:r>
      </w:ins>
      <w:ins w:id="3764" w:author="李娟~Grace" w:date="2018-12-16T12:44:36Z">
        <w:r>
          <w:rPr>
            <w:rFonts w:ascii="Book Antiqua" w:hAnsi="Book Antiqua" w:eastAsia="Times-Roman"/>
            <w:b w:val="0"/>
            <w:bCs w:val="0"/>
            <w:color w:val="auto"/>
            <w:sz w:val="24"/>
            <w:szCs w:val="24"/>
          </w:rPr>
          <w:t>hough the benefits of oxaliplatin have not been demonstrated and it is not part of standard NT regimen</w:t>
        </w:r>
      </w:ins>
      <w:ins w:id="3765" w:author="李娟~Grace" w:date="2018-12-16T12:44:36Z">
        <w:r>
          <w:rPr>
            <w:rFonts w:hint="eastAsia" w:ascii="Book Antiqua" w:hAnsi="Book Antiqua" w:eastAsia="宋体"/>
            <w:b w:val="0"/>
            <w:bCs w:val="0"/>
            <w:color w:val="auto"/>
            <w:sz w:val="24"/>
            <w:szCs w:val="24"/>
            <w:lang w:val="en-US" w:eastAsia="zh-CN"/>
          </w:rPr>
          <w:t>s</w:t>
        </w:r>
      </w:ins>
      <w:ins w:id="3766" w:author="李娟~Grace" w:date="2018-12-16T12:44:36Z">
        <w:r>
          <w:rPr>
            <w:rFonts w:ascii="Book Antiqua" w:hAnsi="Book Antiqua" w:eastAsia="Times-Roman"/>
            <w:b w:val="0"/>
            <w:bCs w:val="0"/>
            <w:color w:val="auto"/>
            <w:sz w:val="24"/>
            <w:szCs w:val="24"/>
          </w:rPr>
          <w:t xml:space="preserve">, oxaliplatin is a standard component of chemotherapy for </w:t>
        </w:r>
      </w:ins>
      <w:ins w:id="3767" w:author="李娟~Grace" w:date="2018-12-16T12:44:36Z">
        <w:r>
          <w:rPr>
            <w:rFonts w:hint="eastAsia" w:ascii="Book Antiqua" w:hAnsi="Book Antiqua" w:eastAsia="宋体"/>
            <w:b w:val="0"/>
            <w:bCs w:val="0"/>
            <w:color w:val="auto"/>
            <w:sz w:val="24"/>
            <w:szCs w:val="24"/>
            <w:lang w:val="en-US" w:eastAsia="zh-CN"/>
          </w:rPr>
          <w:t xml:space="preserve">treating </w:t>
        </w:r>
      </w:ins>
      <w:ins w:id="3768" w:author="李娟~Grace" w:date="2018-12-16T12:44:36Z">
        <w:r>
          <w:rPr>
            <w:rFonts w:ascii="Book Antiqua" w:hAnsi="Book Antiqua" w:eastAsia="Times-Roman"/>
            <w:b w:val="0"/>
            <w:bCs w:val="0"/>
            <w:color w:val="auto"/>
            <w:sz w:val="24"/>
            <w:szCs w:val="24"/>
          </w:rPr>
          <w:t>colon cance</w:t>
        </w:r>
      </w:ins>
      <w:ins w:id="3769" w:author="李娟~Grace" w:date="2018-12-16T12:44:36Z">
        <w:r>
          <w:rPr>
            <w:rFonts w:hint="eastAsia" w:ascii="Book Antiqua" w:hAnsi="Book Antiqua" w:eastAsia="宋体"/>
            <w:b w:val="0"/>
            <w:bCs w:val="0"/>
            <w:color w:val="auto"/>
            <w:sz w:val="24"/>
            <w:szCs w:val="24"/>
            <w:lang w:val="en-US" w:eastAsia="zh-CN"/>
          </w:rPr>
          <w:t>r</w:t>
        </w:r>
      </w:ins>
      <w:ins w:id="3770" w:author="李娟~Grace" w:date="2018-12-16T12:44:36Z">
        <w:r>
          <w:rPr>
            <w:rFonts w:ascii="Book Antiqua" w:hAnsi="Book Antiqua" w:eastAsia="Times-Roman"/>
            <w:b w:val="0"/>
            <w:bCs w:val="0"/>
            <w:color w:val="auto"/>
            <w:sz w:val="24"/>
            <w:szCs w:val="24"/>
          </w:rPr>
          <w:t>.</w:t>
        </w:r>
      </w:ins>
      <w:ins w:id="3771"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72" w:author="李娟~Grace" w:date="2018-12-16T12:44:36Z">
        <w:r>
          <w:rPr>
            <w:rFonts w:ascii="Book Antiqua" w:hAnsi="Book Antiqua" w:eastAsia="Times-Roman"/>
            <w:b w:val="0"/>
            <w:bCs w:val="0"/>
            <w:color w:val="auto"/>
            <w:sz w:val="24"/>
            <w:szCs w:val="24"/>
          </w:rPr>
          <w:instrText xml:space="preserve"> ADDIN EN.CITE </w:instrText>
        </w:r>
      </w:ins>
      <w:ins w:id="3773"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74" w:author="李娟~Grace" w:date="2018-12-16T12:44:36Z">
        <w:r>
          <w:rPr>
            <w:rFonts w:ascii="Book Antiqua" w:hAnsi="Book Antiqua" w:eastAsia="Times-Roman"/>
            <w:b w:val="0"/>
            <w:bCs w:val="0"/>
            <w:color w:val="auto"/>
            <w:sz w:val="24"/>
            <w:szCs w:val="24"/>
          </w:rPr>
          <w:instrText xml:space="preserve"> ADDIN EN.CITE.DATA </w:instrText>
        </w:r>
      </w:ins>
      <w:ins w:id="3775" w:author="李娟~Grace" w:date="2018-12-16T12:44:36Z">
        <w:r>
          <w:rPr>
            <w:rFonts w:ascii="Book Antiqua" w:hAnsi="Book Antiqua" w:eastAsia="Times-Roman"/>
            <w:b w:val="0"/>
            <w:bCs w:val="0"/>
            <w:color w:val="auto"/>
            <w:sz w:val="24"/>
            <w:szCs w:val="24"/>
          </w:rPr>
          <w:fldChar w:fldCharType="end"/>
        </w:r>
      </w:ins>
      <w:ins w:id="3776" w:author="李娟~Grace" w:date="2018-12-16T12:44:36Z">
        <w:r>
          <w:rPr>
            <w:rFonts w:ascii="Book Antiqua" w:hAnsi="Book Antiqua" w:eastAsia="Times-Roman"/>
            <w:b w:val="0"/>
            <w:bCs w:val="0"/>
            <w:color w:val="auto"/>
            <w:sz w:val="24"/>
            <w:szCs w:val="24"/>
          </w:rPr>
          <w:fldChar w:fldCharType="separate"/>
        </w:r>
      </w:ins>
      <w:ins w:id="3777" w:author="李娟~Grace" w:date="2018-12-16T12:44:36Z">
        <w:r>
          <w:rPr>
            <w:rFonts w:ascii="Book Antiqua" w:hAnsi="Book Antiqua" w:eastAsia="Times-Roman"/>
            <w:b w:val="0"/>
            <w:bCs w:val="0"/>
            <w:color w:val="auto"/>
            <w:sz w:val="24"/>
            <w:szCs w:val="24"/>
            <w:vertAlign w:val="superscript"/>
          </w:rPr>
          <w:t>[</w:t>
        </w:r>
      </w:ins>
      <w:ins w:id="3778" w:author="李娟~Grace" w:date="2018-12-16T12:44:36Z">
        <w:r>
          <w:rPr>
            <w:rFonts w:hint="eastAsia" w:ascii="Book Antiqua" w:hAnsi="Book Antiqua" w:eastAsia="宋体"/>
            <w:b w:val="0"/>
            <w:bCs w:val="0"/>
            <w:color w:val="auto"/>
            <w:sz w:val="24"/>
            <w:szCs w:val="24"/>
            <w:vertAlign w:val="superscript"/>
            <w:lang w:val="en-US" w:eastAsia="zh-CN"/>
          </w:rPr>
          <w:t>35</w:t>
        </w:r>
      </w:ins>
      <w:ins w:id="3779" w:author="李娟~Grace" w:date="2018-12-16T12:44:36Z">
        <w:r>
          <w:rPr>
            <w:rFonts w:ascii="Book Antiqua" w:hAnsi="Book Antiqua" w:eastAsia="Times-Roman"/>
            <w:b w:val="0"/>
            <w:bCs w:val="0"/>
            <w:color w:val="auto"/>
            <w:sz w:val="24"/>
            <w:szCs w:val="24"/>
            <w:vertAlign w:val="superscript"/>
          </w:rPr>
          <w:t>]</w:t>
        </w:r>
      </w:ins>
      <w:ins w:id="3780" w:author="李娟~Grace" w:date="2018-12-16T12:44:36Z">
        <w:r>
          <w:rPr>
            <w:rFonts w:ascii="Book Antiqua" w:hAnsi="Book Antiqua" w:eastAsia="Times-Roman"/>
            <w:b w:val="0"/>
            <w:bCs w:val="0"/>
            <w:color w:val="auto"/>
            <w:sz w:val="24"/>
            <w:szCs w:val="24"/>
          </w:rPr>
          <w:fldChar w:fldCharType="end"/>
        </w:r>
      </w:ins>
      <w:ins w:id="3781" w:author="李娟~Grace" w:date="2018-12-16T12:44:36Z">
        <w:r>
          <w:rPr>
            <w:rFonts w:ascii="Book Antiqua" w:hAnsi="Book Antiqua" w:eastAsia="Times-Roman"/>
            <w:b w:val="0"/>
            <w:bCs w:val="0"/>
            <w:color w:val="auto"/>
            <w:sz w:val="24"/>
            <w:szCs w:val="24"/>
          </w:rPr>
          <w:t xml:space="preserve"> </w:t>
        </w:r>
      </w:ins>
      <w:ins w:id="3782" w:author="李娟~Grace" w:date="2018-12-16T12:44:36Z">
        <w:r>
          <w:rPr>
            <w:rFonts w:ascii="Book Antiqua" w:hAnsi="Book Antiqua"/>
            <w:bCs/>
          </w:rPr>
          <w:t xml:space="preserve">Importantly, it has been reported in more and more studies </w:t>
        </w:r>
      </w:ins>
      <w:ins w:id="3783"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84" w:author="李娟~Grace" w:date="2018-12-16T12:44:36Z">
        <w:r>
          <w:rPr>
            <w:rFonts w:ascii="Book Antiqua" w:hAnsi="Book Antiqua" w:eastAsia="Times-Roman"/>
            <w:b w:val="0"/>
            <w:bCs w:val="0"/>
            <w:color w:val="auto"/>
            <w:sz w:val="24"/>
            <w:szCs w:val="24"/>
          </w:rPr>
          <w:instrText xml:space="preserve"> ADDIN EN.CITE </w:instrText>
        </w:r>
      </w:ins>
      <w:ins w:id="3785"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86" w:author="李娟~Grace" w:date="2018-12-16T12:44:36Z">
        <w:r>
          <w:rPr>
            <w:rFonts w:ascii="Book Antiqua" w:hAnsi="Book Antiqua" w:eastAsia="Times-Roman"/>
            <w:b w:val="0"/>
            <w:bCs w:val="0"/>
            <w:color w:val="auto"/>
            <w:sz w:val="24"/>
            <w:szCs w:val="24"/>
          </w:rPr>
          <w:instrText xml:space="preserve"> ADDIN EN.CITE.DATA </w:instrText>
        </w:r>
      </w:ins>
      <w:ins w:id="3787" w:author="李娟~Grace" w:date="2018-12-16T12:44:36Z">
        <w:r>
          <w:rPr>
            <w:rFonts w:ascii="Book Antiqua" w:hAnsi="Book Antiqua" w:eastAsia="Times-Roman"/>
            <w:b w:val="0"/>
            <w:bCs w:val="0"/>
            <w:color w:val="auto"/>
            <w:sz w:val="24"/>
            <w:szCs w:val="24"/>
          </w:rPr>
          <w:fldChar w:fldCharType="end"/>
        </w:r>
      </w:ins>
      <w:ins w:id="3788" w:author="李娟~Grace" w:date="2018-12-16T12:44:36Z">
        <w:r>
          <w:rPr>
            <w:rFonts w:ascii="Book Antiqua" w:hAnsi="Book Antiqua" w:eastAsia="Times-Roman"/>
            <w:b w:val="0"/>
            <w:bCs w:val="0"/>
            <w:color w:val="auto"/>
            <w:sz w:val="24"/>
            <w:szCs w:val="24"/>
          </w:rPr>
          <w:fldChar w:fldCharType="separate"/>
        </w:r>
      </w:ins>
      <w:ins w:id="3789" w:author="李娟~Grace" w:date="2018-12-16T12:44:36Z">
        <w:r>
          <w:rPr>
            <w:rFonts w:ascii="Book Antiqua" w:hAnsi="Book Antiqua" w:eastAsia="Times-Roman"/>
            <w:b w:val="0"/>
            <w:bCs w:val="0"/>
            <w:color w:val="auto"/>
            <w:sz w:val="24"/>
            <w:szCs w:val="24"/>
            <w:vertAlign w:val="superscript"/>
          </w:rPr>
          <w:t>[</w:t>
        </w:r>
      </w:ins>
      <w:ins w:id="3790" w:author="李娟~Grace" w:date="2018-12-16T12:44:36Z">
        <w:r>
          <w:rPr>
            <w:rFonts w:hint="eastAsia" w:ascii="Book Antiqua" w:hAnsi="Book Antiqua" w:eastAsia="宋体"/>
            <w:b w:val="0"/>
            <w:bCs w:val="0"/>
            <w:color w:val="auto"/>
            <w:sz w:val="24"/>
            <w:szCs w:val="24"/>
            <w:vertAlign w:val="superscript"/>
            <w:lang w:val="en-US" w:eastAsia="zh-CN"/>
          </w:rPr>
          <w:t>36</w:t>
        </w:r>
      </w:ins>
      <w:ins w:id="3791" w:author="李娟~Grace" w:date="2018-12-16T12:44:36Z">
        <w:r>
          <w:rPr>
            <w:rFonts w:hint="eastAsia" w:ascii="Book Antiqua" w:hAnsi="Book Antiqua"/>
            <w:b w:val="0"/>
            <w:bCs w:val="0"/>
            <w:color w:val="auto"/>
            <w:sz w:val="24"/>
            <w:szCs w:val="24"/>
            <w:vertAlign w:val="superscript"/>
            <w:lang w:val="en-US" w:eastAsia="zh-CN"/>
          </w:rPr>
          <w:t>,37</w:t>
        </w:r>
      </w:ins>
      <w:ins w:id="3792" w:author="李娟~Grace" w:date="2018-12-16T12:44:36Z">
        <w:r>
          <w:rPr>
            <w:rFonts w:ascii="Book Antiqua" w:hAnsi="Book Antiqua" w:eastAsia="Times-Roman"/>
            <w:b w:val="0"/>
            <w:bCs w:val="0"/>
            <w:color w:val="auto"/>
            <w:sz w:val="24"/>
            <w:szCs w:val="24"/>
            <w:vertAlign w:val="superscript"/>
          </w:rPr>
          <w:t>]</w:t>
        </w:r>
      </w:ins>
      <w:ins w:id="3793" w:author="李娟~Grace" w:date="2018-12-16T12:44:36Z">
        <w:r>
          <w:rPr>
            <w:rFonts w:ascii="Book Antiqua" w:hAnsi="Book Antiqua" w:eastAsia="Times-Roman"/>
            <w:b w:val="0"/>
            <w:bCs w:val="0"/>
            <w:color w:val="auto"/>
            <w:sz w:val="24"/>
            <w:szCs w:val="24"/>
          </w:rPr>
          <w:fldChar w:fldCharType="end"/>
        </w:r>
      </w:ins>
      <w:ins w:id="3794" w:author="李娟~Grace" w:date="2018-12-16T12:44:36Z">
        <w:r>
          <w:rPr>
            <w:rFonts w:hint="eastAsia" w:ascii="Book Antiqua" w:hAnsi="Book Antiqua"/>
            <w:b w:val="0"/>
            <w:bCs w:val="0"/>
            <w:color w:val="auto"/>
            <w:sz w:val="24"/>
            <w:szCs w:val="24"/>
            <w:lang w:val="en-US" w:eastAsia="zh-CN"/>
          </w:rPr>
          <w:t xml:space="preserve"> </w:t>
        </w:r>
      </w:ins>
      <w:ins w:id="3795" w:author="李娟~Grace" w:date="2018-12-16T12:44:36Z">
        <w:r>
          <w:rPr>
            <w:rFonts w:ascii="Book Antiqua" w:hAnsi="Book Antiqua"/>
            <w:bCs/>
          </w:rPr>
          <w:t>that the regimen combinded mFOLFOX 6 with RT is getting higher pCR rate, as high as 38% in a clinical trial on Lancet Oncology</w:t>
        </w:r>
      </w:ins>
      <w:ins w:id="3796"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97" w:author="李娟~Grace" w:date="2018-12-16T12:44:36Z">
        <w:r>
          <w:rPr>
            <w:rFonts w:ascii="Book Antiqua" w:hAnsi="Book Antiqua" w:eastAsia="Times-Roman"/>
            <w:b w:val="0"/>
            <w:bCs w:val="0"/>
            <w:color w:val="auto"/>
            <w:sz w:val="24"/>
            <w:szCs w:val="24"/>
          </w:rPr>
          <w:instrText xml:space="preserve"> ADDIN EN.CITE </w:instrText>
        </w:r>
      </w:ins>
      <w:ins w:id="3798" w:author="李娟~Grace" w:date="2018-12-16T12:44:36Z">
        <w:r>
          <w:rPr>
            <w:rFonts w:ascii="Book Antiqua" w:hAnsi="Book Antiqua" w:eastAsia="Times-Roman"/>
            <w:b w:val="0"/>
            <w:bCs w:val="0"/>
            <w:color w:val="auto"/>
            <w:sz w:val="24"/>
            <w:szCs w:val="24"/>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ins>
      <w:ins w:id="3799" w:author="李娟~Grace" w:date="2018-12-16T12:44:36Z">
        <w:r>
          <w:rPr>
            <w:rFonts w:ascii="Book Antiqua" w:hAnsi="Book Antiqua" w:eastAsia="Times-Roman"/>
            <w:b w:val="0"/>
            <w:bCs w:val="0"/>
            <w:color w:val="auto"/>
            <w:sz w:val="24"/>
            <w:szCs w:val="24"/>
          </w:rPr>
          <w:instrText xml:space="preserve"> ADDIN EN.CITE.DATA </w:instrText>
        </w:r>
      </w:ins>
      <w:ins w:id="3800" w:author="李娟~Grace" w:date="2018-12-16T12:44:36Z">
        <w:r>
          <w:rPr>
            <w:rFonts w:ascii="Book Antiqua" w:hAnsi="Book Antiqua" w:eastAsia="Times-Roman"/>
            <w:b w:val="0"/>
            <w:bCs w:val="0"/>
            <w:color w:val="auto"/>
            <w:sz w:val="24"/>
            <w:szCs w:val="24"/>
          </w:rPr>
          <w:fldChar w:fldCharType="end"/>
        </w:r>
      </w:ins>
      <w:ins w:id="3801" w:author="李娟~Grace" w:date="2018-12-16T12:44:36Z">
        <w:r>
          <w:rPr>
            <w:rFonts w:ascii="Book Antiqua" w:hAnsi="Book Antiqua" w:eastAsia="Times-Roman"/>
            <w:b w:val="0"/>
            <w:bCs w:val="0"/>
            <w:color w:val="auto"/>
            <w:sz w:val="24"/>
            <w:szCs w:val="24"/>
          </w:rPr>
          <w:fldChar w:fldCharType="separate"/>
        </w:r>
      </w:ins>
      <w:ins w:id="3802" w:author="李娟~Grace" w:date="2018-12-16T12:44:36Z">
        <w:r>
          <w:rPr>
            <w:rFonts w:ascii="Book Antiqua" w:hAnsi="Book Antiqua" w:eastAsia="Times-Roman"/>
            <w:b w:val="0"/>
            <w:bCs w:val="0"/>
            <w:color w:val="auto"/>
            <w:sz w:val="24"/>
            <w:szCs w:val="24"/>
            <w:vertAlign w:val="superscript"/>
          </w:rPr>
          <w:t>[</w:t>
        </w:r>
      </w:ins>
      <w:ins w:id="3803" w:author="李娟~Grace" w:date="2018-12-16T12:44:36Z">
        <w:r>
          <w:rPr>
            <w:rFonts w:hint="eastAsia" w:ascii="Book Antiqua" w:hAnsi="Book Antiqua"/>
            <w:b w:val="0"/>
            <w:bCs w:val="0"/>
            <w:color w:val="auto"/>
            <w:sz w:val="24"/>
            <w:szCs w:val="24"/>
            <w:vertAlign w:val="superscript"/>
            <w:lang w:val="en-US" w:eastAsia="zh-CN"/>
          </w:rPr>
          <w:t>38</w:t>
        </w:r>
      </w:ins>
      <w:ins w:id="3804" w:author="李娟~Grace" w:date="2018-12-16T12:44:36Z">
        <w:r>
          <w:rPr>
            <w:rFonts w:ascii="Book Antiqua" w:hAnsi="Book Antiqua" w:eastAsia="Times-Roman"/>
            <w:b w:val="0"/>
            <w:bCs w:val="0"/>
            <w:color w:val="auto"/>
            <w:sz w:val="24"/>
            <w:szCs w:val="24"/>
            <w:vertAlign w:val="superscript"/>
          </w:rPr>
          <w:t>]</w:t>
        </w:r>
      </w:ins>
      <w:ins w:id="3805" w:author="李娟~Grace" w:date="2018-12-16T12:44:36Z">
        <w:r>
          <w:rPr>
            <w:rFonts w:ascii="Book Antiqua" w:hAnsi="Book Antiqua" w:eastAsia="Times-Roman"/>
            <w:b w:val="0"/>
            <w:bCs w:val="0"/>
            <w:color w:val="auto"/>
            <w:sz w:val="24"/>
            <w:szCs w:val="24"/>
          </w:rPr>
          <w:fldChar w:fldCharType="end"/>
        </w:r>
      </w:ins>
      <w:ins w:id="3806" w:author="李娟~Grace" w:date="2018-12-16T12:44:36Z">
        <w:r>
          <w:rPr>
            <w:rFonts w:ascii="Book Antiqua" w:hAnsi="Book Antiqua"/>
            <w:bCs/>
          </w:rPr>
          <w:t xml:space="preserve">. </w:t>
        </w:r>
      </w:ins>
      <w:ins w:id="3807" w:author="李娟~Grace" w:date="2018-12-16T12:44:36Z">
        <w:r>
          <w:rPr>
            <w:rFonts w:hint="eastAsia" w:ascii="Book Antiqua" w:hAnsi="Book Antiqua" w:eastAsia="宋体"/>
            <w:b w:val="0"/>
            <w:bCs w:val="0"/>
            <w:color w:val="auto"/>
            <w:sz w:val="24"/>
            <w:szCs w:val="24"/>
            <w:lang w:val="en-US" w:eastAsia="zh-CN"/>
          </w:rPr>
          <w:t xml:space="preserve">However, the role of </w:t>
        </w:r>
      </w:ins>
      <w:ins w:id="3808" w:author="李娟~Grace" w:date="2018-12-16T12:44:36Z">
        <w:r>
          <w:rPr>
            <w:rFonts w:ascii="Book Antiqua" w:hAnsi="Book Antiqua" w:eastAsia="Times-Roman"/>
            <w:b w:val="0"/>
            <w:bCs w:val="0"/>
            <w:color w:val="auto"/>
            <w:sz w:val="24"/>
            <w:szCs w:val="24"/>
          </w:rPr>
          <w:t xml:space="preserve">oxaliplatin </w:t>
        </w:r>
      </w:ins>
      <w:ins w:id="3809" w:author="李娟~Grace" w:date="2018-12-16T12:44:36Z">
        <w:r>
          <w:rPr>
            <w:rFonts w:hint="eastAsia" w:ascii="Book Antiqua" w:hAnsi="Book Antiqua" w:eastAsia="宋体"/>
            <w:b w:val="0"/>
            <w:bCs w:val="0"/>
            <w:color w:val="auto"/>
            <w:sz w:val="24"/>
            <w:szCs w:val="24"/>
            <w:lang w:val="en-US" w:eastAsia="zh-CN"/>
          </w:rPr>
          <w:t>a</w:t>
        </w:r>
      </w:ins>
      <w:ins w:id="3810" w:author="李娟~Grace" w:date="2018-12-16T12:44:36Z">
        <w:r>
          <w:rPr>
            <w:rFonts w:ascii="Book Antiqua" w:hAnsi="Book Antiqua" w:eastAsia="Times-Roman"/>
            <w:b w:val="0"/>
            <w:bCs w:val="0"/>
            <w:color w:val="auto"/>
            <w:sz w:val="24"/>
            <w:szCs w:val="24"/>
          </w:rPr>
          <w:t>dding to fluorouracil-based</w:t>
        </w:r>
      </w:ins>
      <w:ins w:id="3811" w:author="李娟~Grace" w:date="2018-12-16T12:44:36Z">
        <w:r>
          <w:rPr>
            <w:rFonts w:ascii="Book Antiqua" w:hAnsi="Book Antiqua"/>
            <w:b w:val="0"/>
            <w:bCs w:val="0"/>
            <w:color w:val="auto"/>
            <w:sz w:val="24"/>
            <w:szCs w:val="24"/>
          </w:rPr>
          <w:t xml:space="preserve"> neoadjuvant</w:t>
        </w:r>
      </w:ins>
      <w:ins w:id="3812" w:author="李娟~Grace" w:date="2018-12-16T12:44:36Z">
        <w:r>
          <w:rPr>
            <w:rFonts w:ascii="Book Antiqua" w:hAnsi="Book Antiqua" w:eastAsia="Times-Roman"/>
            <w:b w:val="0"/>
            <w:bCs w:val="0"/>
            <w:color w:val="auto"/>
            <w:sz w:val="24"/>
            <w:szCs w:val="24"/>
          </w:rPr>
          <w:t xml:space="preserve"> chemoradiotherapy</w:t>
        </w:r>
      </w:ins>
      <w:ins w:id="3813" w:author="李娟~Grace" w:date="2018-12-16T12:44:36Z">
        <w:r>
          <w:rPr>
            <w:rFonts w:ascii="Book Antiqua" w:hAnsi="Book Antiqua" w:eastAsia="Times-Roman"/>
            <w:b w:val="0"/>
            <w:bCs w:val="0"/>
            <w:color w:val="auto"/>
            <w:sz w:val="24"/>
          </w:rPr>
          <w:t xml:space="preserve"> </w:t>
        </w:r>
      </w:ins>
      <w:ins w:id="3814" w:author="李娟~Grace" w:date="2018-12-16T12:44:36Z">
        <w:r>
          <w:rPr>
            <w:rFonts w:hint="eastAsia" w:ascii="Book Antiqua" w:hAnsi="Book Antiqua" w:eastAsia="宋体"/>
            <w:b w:val="0"/>
            <w:bCs w:val="0"/>
            <w:color w:val="auto"/>
            <w:sz w:val="24"/>
            <w:szCs w:val="24"/>
            <w:lang w:eastAsia="zh-CN"/>
          </w:rPr>
          <w:t>i</w:t>
        </w:r>
      </w:ins>
      <w:ins w:id="3815" w:author="李娟~Grace" w:date="2018-12-16T12:44:36Z">
        <w:r>
          <w:rPr>
            <w:rFonts w:hint="eastAsia" w:ascii="Book Antiqua" w:hAnsi="Book Antiqua" w:eastAsia="宋体"/>
            <w:b w:val="0"/>
            <w:bCs w:val="0"/>
            <w:color w:val="auto"/>
            <w:sz w:val="24"/>
            <w:szCs w:val="24"/>
            <w:lang w:val="en-US" w:eastAsia="zh-CN"/>
          </w:rPr>
          <w:t xml:space="preserve">s unclear for </w:t>
        </w:r>
      </w:ins>
      <w:ins w:id="3816" w:author="李娟~Grace" w:date="2018-12-16T12:44:36Z">
        <w:r>
          <w:rPr>
            <w:rFonts w:ascii="Book Antiqua" w:hAnsi="Book Antiqua" w:eastAsia="Times-Roman"/>
            <w:b w:val="0"/>
            <w:bCs w:val="0"/>
            <w:color w:val="auto"/>
            <w:sz w:val="24"/>
            <w:szCs w:val="24"/>
          </w:rPr>
          <w:t>LARC</w:t>
        </w:r>
      </w:ins>
      <w:ins w:id="3817" w:author="李娟~Grace" w:date="2018-12-16T12:44:36Z">
        <w:r>
          <w:rPr>
            <w:rFonts w:hint="eastAsia" w:ascii="Book Antiqua" w:hAnsi="Book Antiqua" w:eastAsia="宋体"/>
            <w:b w:val="0"/>
            <w:bCs w:val="0"/>
            <w:color w:val="auto"/>
            <w:sz w:val="24"/>
            <w:szCs w:val="24"/>
            <w:lang w:val="en-US" w:eastAsia="zh-CN"/>
          </w:rPr>
          <w:t xml:space="preserve"> </w:t>
        </w:r>
      </w:ins>
      <w:ins w:id="3818" w:author="李娟~Grace" w:date="2018-12-16T12:44:36Z">
        <w:r>
          <w:rPr>
            <w:rFonts w:ascii="Book Antiqua" w:hAnsi="Book Antiqua" w:eastAsia="Times-Roman"/>
            <w:b w:val="0"/>
            <w:bCs w:val="0"/>
            <w:color w:val="auto"/>
            <w:sz w:val="24"/>
            <w:szCs w:val="24"/>
          </w:rPr>
          <w:t>patients</w:t>
        </w:r>
      </w:ins>
      <w:ins w:id="3819" w:author="李娟~Grace" w:date="2018-12-16T12:44:36Z">
        <w:r>
          <w:rPr>
            <w:rFonts w:hint="eastAsia" w:ascii="Book Antiqua" w:hAnsi="Book Antiqua" w:eastAsia="宋体"/>
            <w:b w:val="0"/>
            <w:bCs w:val="0"/>
            <w:color w:val="auto"/>
            <w:sz w:val="24"/>
            <w:szCs w:val="24"/>
            <w:lang w:val="en-US" w:eastAsia="zh-CN"/>
          </w:rPr>
          <w:t>,</w:t>
        </w:r>
      </w:ins>
      <w:ins w:id="3820" w:author="李娟~Grace" w:date="2018-12-16T12:44:36Z">
        <w:r>
          <w:rPr>
            <w:rFonts w:hint="eastAsia" w:ascii="Book Antiqua" w:hAnsi="Book Antiqua"/>
            <w:b w:val="0"/>
            <w:bCs w:val="0"/>
            <w:color w:val="auto"/>
            <w:sz w:val="24"/>
            <w:szCs w:val="24"/>
            <w:lang w:val="en-US" w:eastAsia="zh-CN"/>
          </w:rPr>
          <w:t xml:space="preserve"> more studies are needed in the future.</w:t>
        </w:r>
      </w:ins>
    </w:p>
    <w:p>
      <w:pPr>
        <w:pStyle w:val="9"/>
        <w:widowControl/>
        <w:pBdr>
          <w:top w:val="none" w:color="auto" w:sz="0" w:space="0"/>
          <w:left w:val="none" w:color="auto" w:sz="0" w:space="0"/>
          <w:bottom w:val="none" w:color="auto" w:sz="0" w:space="0"/>
          <w:right w:val="none" w:color="auto" w:sz="0" w:space="0"/>
        </w:pBdr>
        <w:shd w:val="clear" w:fill="FFFFFF"/>
        <w:spacing w:line="540" w:lineRule="atLeast"/>
        <w:ind w:firstLine="480" w:firstLineChars="200"/>
        <w:jc w:val="both"/>
        <w:rPr>
          <w:del w:id="3822" w:author="李娟~Grace" w:date="2018-12-16T12:44:36Z"/>
          <w:rFonts w:ascii="Book Antiqua" w:hAnsi="Book Antiqua"/>
          <w:b w:val="0"/>
          <w:bCs w:val="0"/>
          <w:color w:val="92D050"/>
          <w:sz w:val="24"/>
          <w:szCs w:val="24"/>
          <w:shd w:val="clear" w:color="auto" w:fill="FFFFFF"/>
          <w:rPrChange w:id="3823" w:author="李娟~Grace" w:date="2018-12-15T12:17:56Z">
            <w:rPr>
              <w:del w:id="3824" w:author="李娟~Grace" w:date="2018-12-16T12:44:36Z"/>
              <w:rFonts w:ascii="Book Antiqua" w:hAnsi="Book Antiqua"/>
              <w:color w:val="92D050"/>
              <w:sz w:val="24"/>
              <w:szCs w:val="24"/>
              <w:shd w:val="clear" w:color="auto" w:fill="FFFFFF"/>
            </w:rPr>
          </w:rPrChange>
        </w:rPr>
        <w:pPrChange w:id="3821" w:author="李娟~Grace" w:date="2018-12-15T17:19:00Z">
          <w:pPr>
            <w:spacing w:line="360" w:lineRule="auto"/>
            <w:ind w:firstLine="480" w:firstLineChars="200"/>
          </w:pPr>
        </w:pPrChange>
      </w:pPr>
      <w:del w:id="3825" w:author="李娟~Grace" w:date="2018-12-16T12:44:36Z">
        <w:r>
          <w:rPr>
            <w:rFonts w:ascii="Book Antiqua" w:hAnsi="Book Antiqua" w:eastAsia="Times-Roman"/>
            <w:b w:val="0"/>
            <w:bCs w:val="0"/>
            <w:color w:val="000000"/>
            <w:sz w:val="24"/>
            <w:szCs w:val="24"/>
            <w:rPrChange w:id="3826" w:author="李娟~Grace" w:date="2018-12-15T12:17:56Z">
              <w:rPr>
                <w:rFonts w:ascii="Book Antiqua" w:hAnsi="Book Antiqua" w:eastAsia="Times-Roman"/>
                <w:color w:val="000000"/>
                <w:sz w:val="24"/>
                <w:szCs w:val="24"/>
              </w:rPr>
            </w:rPrChange>
          </w:rPr>
          <w:delText xml:space="preserve">In our model, the </w:delText>
        </w:r>
      </w:del>
      <w:del w:id="3827" w:author="李娟~Grace" w:date="2018-12-16T12:44:36Z">
        <w:r>
          <w:rPr>
            <w:rFonts w:ascii="Book Antiqua" w:hAnsi="Book Antiqua"/>
            <w:b w:val="0"/>
            <w:bCs w:val="0"/>
            <w:sz w:val="24"/>
            <w:szCs w:val="24"/>
            <w:rPrChange w:id="3828" w:author="李娟~Grace" w:date="2018-12-15T12:17:56Z">
              <w:rPr>
                <w:rFonts w:ascii="Book Antiqua" w:hAnsi="Book Antiqua"/>
                <w:sz w:val="24"/>
                <w:szCs w:val="24"/>
              </w:rPr>
            </w:rPrChange>
          </w:rPr>
          <w:delText>mFOLFOX6-RT</w:delText>
        </w:r>
      </w:del>
      <w:del w:id="3829" w:author="李娟~Grace" w:date="2018-12-16T12:44:36Z">
        <w:r>
          <w:rPr>
            <w:rFonts w:ascii="Book Antiqua" w:hAnsi="Book Antiqua" w:eastAsia="Times-Roman"/>
            <w:b w:val="0"/>
            <w:bCs w:val="0"/>
            <w:color w:val="000000"/>
            <w:sz w:val="24"/>
            <w:szCs w:val="24"/>
            <w:rPrChange w:id="3830" w:author="李娟~Grace" w:date="2018-12-15T12:17:56Z">
              <w:rPr>
                <w:rFonts w:ascii="Book Antiqua" w:hAnsi="Book Antiqua" w:eastAsia="Times-Roman"/>
                <w:color w:val="000000"/>
                <w:sz w:val="24"/>
                <w:szCs w:val="24"/>
              </w:rPr>
            </w:rPrChange>
          </w:rPr>
          <w:delText xml:space="preserve"> group had a higher </w:delText>
        </w:r>
      </w:del>
      <w:del w:id="3831" w:author="李娟~Grace" w:date="2018-12-16T12:44:36Z">
        <w:r>
          <w:rPr>
            <w:rFonts w:ascii="Book Antiqua" w:hAnsi="Book Antiqua"/>
            <w:b w:val="0"/>
            <w:bCs w:val="0"/>
            <w:color w:val="000000"/>
            <w:sz w:val="24"/>
            <w:szCs w:val="24"/>
            <w:rPrChange w:id="3832" w:author="李娟~Grace" w:date="2018-12-15T12:17:56Z">
              <w:rPr>
                <w:rFonts w:ascii="Book Antiqua" w:hAnsi="Book Antiqua"/>
                <w:color w:val="000000"/>
                <w:sz w:val="24"/>
                <w:szCs w:val="24"/>
              </w:rPr>
            </w:rPrChange>
          </w:rPr>
          <w:delText xml:space="preserve">probability of </w:delText>
        </w:r>
      </w:del>
      <w:del w:id="3833" w:author="李娟~Grace" w:date="2018-12-16T12:44:36Z">
        <w:r>
          <w:rPr>
            <w:rFonts w:ascii="Book Antiqua" w:hAnsi="Book Antiqua" w:eastAsia="Times-Roman"/>
            <w:b w:val="0"/>
            <w:bCs w:val="0"/>
            <w:color w:val="000000"/>
            <w:sz w:val="24"/>
            <w:szCs w:val="24"/>
            <w:rPrChange w:id="3834" w:author="李娟~Grace" w:date="2018-12-15T12:17:56Z">
              <w:rPr>
                <w:rFonts w:ascii="Book Antiqua" w:hAnsi="Book Antiqua" w:eastAsia="Times-Roman"/>
                <w:color w:val="000000"/>
                <w:sz w:val="24"/>
                <w:szCs w:val="24"/>
              </w:rPr>
            </w:rPrChange>
          </w:rPr>
          <w:delText>pCR compared with the</w:delText>
        </w:r>
      </w:del>
      <w:del w:id="3835" w:author="李娟~Grace" w:date="2018-12-16T12:44:36Z">
        <w:r>
          <w:rPr>
            <w:rFonts w:ascii="Book Antiqua" w:hAnsi="Book Antiqua" w:eastAsia="Times-Roman"/>
            <w:b w:val="0"/>
            <w:bCs w:val="0"/>
            <w:color w:val="000000"/>
            <w:sz w:val="24"/>
            <w:rPrChange w:id="3836" w:author="李娟~Grace" w:date="2018-12-15T12:17:56Z">
              <w:rPr>
                <w:rFonts w:ascii="Book Antiqua" w:hAnsi="Book Antiqua" w:eastAsia="Times-Roman"/>
                <w:color w:val="000000"/>
                <w:sz w:val="24"/>
              </w:rPr>
            </w:rPrChange>
          </w:rPr>
          <w:delText xml:space="preserve"> </w:delText>
        </w:r>
      </w:del>
      <w:del w:id="3837" w:author="李娟~Grace" w:date="2018-12-16T12:44:36Z">
        <w:r>
          <w:rPr>
            <w:rFonts w:ascii="Book Antiqua" w:hAnsi="Book Antiqua"/>
            <w:b w:val="0"/>
            <w:bCs w:val="0"/>
            <w:sz w:val="24"/>
            <w:szCs w:val="24"/>
            <w:rPrChange w:id="3838" w:author="李娟~Grace" w:date="2018-12-15T12:17:56Z">
              <w:rPr>
                <w:rFonts w:ascii="Book Antiqua" w:hAnsi="Book Antiqua"/>
                <w:sz w:val="24"/>
                <w:szCs w:val="24"/>
              </w:rPr>
            </w:rPrChange>
          </w:rPr>
          <w:delText>capecitabine /de Gramont-RT</w:delText>
        </w:r>
      </w:del>
      <w:del w:id="3839" w:author="李娟~Grace" w:date="2018-12-16T12:44:36Z">
        <w:r>
          <w:rPr>
            <w:rFonts w:ascii="Book Antiqua" w:hAnsi="Book Antiqua" w:eastAsia="Times-Roman"/>
            <w:b w:val="0"/>
            <w:bCs w:val="0"/>
            <w:color w:val="000000"/>
            <w:sz w:val="24"/>
            <w:szCs w:val="24"/>
            <w:rPrChange w:id="3840" w:author="李娟~Grace" w:date="2018-12-15T12:17:56Z">
              <w:rPr>
                <w:rFonts w:ascii="Book Antiqua" w:hAnsi="Book Antiqua" w:eastAsia="Times-Roman"/>
                <w:color w:val="000000"/>
                <w:sz w:val="24"/>
                <w:szCs w:val="24"/>
              </w:rPr>
            </w:rPrChange>
          </w:rPr>
          <w:delText xml:space="preserve"> group</w:delText>
        </w:r>
      </w:del>
      <w:del w:id="3841" w:author="李娟~Grace" w:date="2018-12-16T12:44:36Z">
        <w:r>
          <w:rPr>
            <w:rFonts w:ascii="Book Antiqua" w:hAnsi="Book Antiqua"/>
            <w:b w:val="0"/>
            <w:bCs w:val="0"/>
            <w:sz w:val="24"/>
            <w:szCs w:val="24"/>
            <w:rPrChange w:id="3842" w:author="李娟~Grace" w:date="2018-12-15T12:17:56Z">
              <w:rPr>
                <w:rFonts w:ascii="Book Antiqua" w:hAnsi="Book Antiqua"/>
                <w:sz w:val="24"/>
                <w:szCs w:val="24"/>
              </w:rPr>
            </w:rPrChange>
          </w:rPr>
          <w:delText xml:space="preserve">. </w:delText>
        </w:r>
      </w:del>
      <w:del w:id="3843" w:author="李娟~Grace" w:date="2018-12-16T12:44:36Z">
        <w:r>
          <w:rPr>
            <w:rFonts w:ascii="Book Antiqua" w:hAnsi="Book Antiqua"/>
            <w:b w:val="0"/>
            <w:bCs w:val="0"/>
            <w:sz w:val="24"/>
            <w:szCs w:val="24"/>
            <w:lang w:val="en-US"/>
            <w:rPrChange w:id="3844" w:author="李娟~Grace" w:date="2018-12-15T12:17:56Z">
              <w:rPr>
                <w:rFonts w:ascii="Book Antiqua" w:hAnsi="Book Antiqua"/>
                <w:sz w:val="24"/>
                <w:szCs w:val="24"/>
                <w:lang w:val="en-US"/>
              </w:rPr>
            </w:rPrChange>
          </w:rPr>
          <w:delText>This</w:delText>
        </w:r>
      </w:del>
      <w:del w:id="3845" w:author="李娟~Grace" w:date="2018-12-16T12:44:36Z">
        <w:r>
          <w:rPr>
            <w:rFonts w:ascii="Book Antiqua" w:hAnsi="Book Antiqua"/>
            <w:b w:val="0"/>
            <w:bCs w:val="0"/>
            <w:sz w:val="24"/>
            <w:szCs w:val="24"/>
            <w:rPrChange w:id="3846" w:author="李娟~Grace" w:date="2018-12-15T12:17:56Z">
              <w:rPr>
                <w:rFonts w:ascii="Book Antiqua" w:hAnsi="Book Antiqua"/>
                <w:sz w:val="24"/>
                <w:szCs w:val="24"/>
              </w:rPr>
            </w:rPrChange>
          </w:rPr>
          <w:delText xml:space="preserve"> result is </w:delText>
        </w:r>
      </w:del>
      <w:del w:id="3847" w:author="李娟~Grace" w:date="2018-12-16T12:44:36Z">
        <w:r>
          <w:rPr>
            <w:rFonts w:ascii="Book Antiqua" w:hAnsi="Book Antiqua" w:eastAsia="Times-Roman"/>
            <w:b w:val="0"/>
            <w:bCs w:val="0"/>
            <w:color w:val="000000"/>
            <w:sz w:val="24"/>
            <w:szCs w:val="24"/>
            <w:rPrChange w:id="3848" w:author="李娟~Grace" w:date="2018-12-15T12:17:56Z">
              <w:rPr>
                <w:rFonts w:ascii="Book Antiqua" w:hAnsi="Book Antiqua" w:eastAsia="Times-Roman"/>
                <w:color w:val="000000"/>
                <w:sz w:val="24"/>
                <w:szCs w:val="24"/>
              </w:rPr>
            </w:rPrChange>
          </w:rPr>
          <w:delText>consistent with previous research findings of multiple center clinical trials, such as</w:delText>
        </w:r>
      </w:del>
      <w:del w:id="3849" w:author="李娟~Grace" w:date="2018-12-16T12:44:36Z">
        <w:r>
          <w:rPr>
            <w:rFonts w:ascii="Book Antiqua" w:hAnsi="Book Antiqua" w:eastAsia="Times-Roman"/>
            <w:b w:val="0"/>
            <w:bCs w:val="0"/>
            <w:color w:val="000000"/>
            <w:sz w:val="24"/>
            <w:rPrChange w:id="3850" w:author="李娟~Grace" w:date="2018-12-15T12:17:56Z">
              <w:rPr>
                <w:rFonts w:ascii="Book Antiqua" w:hAnsi="Book Antiqua" w:eastAsia="Times-Roman"/>
                <w:color w:val="000000"/>
                <w:sz w:val="24"/>
              </w:rPr>
            </w:rPrChange>
          </w:rPr>
          <w:delText xml:space="preserve"> </w:delText>
        </w:r>
      </w:del>
      <w:del w:id="3851" w:author="李娟~Grace" w:date="2018-12-16T12:44:36Z">
        <w:r>
          <w:rPr>
            <w:rFonts w:ascii="Book Antiqua" w:hAnsi="Book Antiqua" w:eastAsia="Times-Roman"/>
            <w:b w:val="0"/>
            <w:bCs w:val="0"/>
            <w:sz w:val="24"/>
            <w:szCs w:val="24"/>
            <w:rPrChange w:id="3852" w:author="李娟~Grace" w:date="2018-12-15T12:17:56Z">
              <w:rPr>
                <w:rFonts w:ascii="Book Antiqua" w:hAnsi="Book Antiqua" w:eastAsia="Times-Roman"/>
                <w:sz w:val="24"/>
                <w:szCs w:val="24"/>
              </w:rPr>
            </w:rPrChange>
          </w:rPr>
          <w:delText>FORWARC</w:delText>
        </w:r>
      </w:del>
      <w:del w:id="3853" w:author="李娟~Grace" w:date="2018-12-16T12:44:36Z">
        <w:r>
          <w:rPr>
            <w:rFonts w:ascii="Book Antiqua" w:hAnsi="Book Antiqua"/>
            <w:b w:val="0"/>
            <w:bCs w:val="0"/>
            <w:sz w:val="24"/>
            <w:szCs w:val="24"/>
            <w:rPrChange w:id="3854" w:author="李娟~Grace" w:date="2018-12-15T12:17:56Z">
              <w:rPr>
                <w:rFonts w:ascii="Book Antiqua" w:hAnsi="Book Antiqua"/>
                <w:sz w:val="24"/>
                <w:szCs w:val="24"/>
              </w:rPr>
            </w:rPrChange>
          </w:rPr>
          <w:fldChar w:fldCharType="begin">
            <w:fldData xml:space="preserve">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YW5nemhvdSBGaXJzdCBQZW9wbGUmYXBvcztzIEhvc3BpdGFsfEhvbiBib1dlaSwgVGhlIFRoaXJk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LCBDaGluYS4gd2FuZ2pwZ3pAMTI2LmNvbS48L2F1dGgtYWRkcmVzcz48dGl0bGVzPjx0aXRsZT5N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</w:fldData>
          </w:fldChar>
        </w:r>
      </w:del>
      <w:del w:id="3855" w:author="李娟~Grace" w:date="2018-12-16T12:44:36Z">
        <w:r>
          <w:rPr>
            <w:rFonts w:ascii="Book Antiqua" w:hAnsi="Book Antiqua"/>
            <w:b w:val="0"/>
            <w:bCs w:val="0"/>
            <w:sz w:val="24"/>
            <w:szCs w:val="24"/>
            <w:rPrChange w:id="3856" w:author="李娟~Grace" w:date="2018-12-15T12:17:56Z">
              <w:rPr>
                <w:rFonts w:ascii="Book Antiqua" w:hAnsi="Book Antiqua"/>
                <w:sz w:val="24"/>
                <w:szCs w:val="24"/>
              </w:rPr>
            </w:rPrChange>
          </w:rPr>
          <w:delInstrText xml:space="preserve"> ADDIN EN.CITE </w:delInstrText>
        </w:r>
      </w:del>
      <w:del w:id="3857" w:author="李娟~Grace" w:date="2018-12-16T12:44:36Z">
        <w:r>
          <w:rPr>
            <w:rFonts w:ascii="Book Antiqua" w:hAnsi="Book Antiqua"/>
            <w:b w:val="0"/>
            <w:bCs w:val="0"/>
            <w:sz w:val="24"/>
            <w:szCs w:val="24"/>
            <w:rPrChange w:id="3858" w:author="李娟~Grace" w:date="2018-12-15T12:17:56Z">
              <w:rPr>
                <w:rFonts w:ascii="Book Antiqua" w:hAnsi="Book Antiqua"/>
                <w:sz w:val="24"/>
                <w:szCs w:val="24"/>
              </w:rPr>
            </w:rPrChange>
          </w:rPr>
          <w:fldChar w:fldCharType="begin">
            <w:fldData xml:space="preserve">PEVuZE5vdGU+PENpdGU+PEF1dGhvcj5EZW5nPC9BdXRob3I+PFllYXI+MjAxNjwvWWVhcj48UmVj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YW5nemhvdSBGaXJzdCBQZW9wbGUmYXBvcztzIEhvc3BpdGFsfEhvbmdib1dlaSwgVGhlIFRoaXJk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LCBDaGluYS58WWFuaG9uZyBEZW5nLCBQaW5nIExhbiwgTGVpIFdhbmcsIEppYW4gWmhlbmcsIFlh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LCBDaGluYS58WWFuaG9uZyBEZW5nLCBQaW5nIExhbiwgTGVpIFdhbmcsIEppYW4gWmhlbmcsIFlh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</w:fldData>
          </w:fldChar>
        </w:r>
      </w:del>
      <w:del w:id="3859" w:author="李娟~Grace" w:date="2018-12-16T12:44:36Z">
        <w:r>
          <w:rPr>
            <w:rFonts w:ascii="Book Antiqua" w:hAnsi="Book Antiqua"/>
            <w:b w:val="0"/>
            <w:bCs w:val="0"/>
            <w:sz w:val="24"/>
            <w:szCs w:val="24"/>
            <w:rPrChange w:id="3860" w:author="李娟~Grace" w:date="2018-12-15T12:17:56Z">
              <w:rPr>
                <w:rFonts w:ascii="Book Antiqua" w:hAnsi="Book Antiqua"/>
                <w:sz w:val="24"/>
                <w:szCs w:val="24"/>
              </w:rPr>
            </w:rPrChange>
          </w:rPr>
          <w:delInstrText xml:space="preserve"> ADDIN EN.CITE.DATA </w:delInstrText>
        </w:r>
      </w:del>
      <w:del w:id="3861" w:author="李娟~Grace" w:date="2018-12-16T12:44:36Z">
        <w:r>
          <w:rPr>
            <w:rFonts w:ascii="Book Antiqua" w:hAnsi="Book Antiqua"/>
            <w:b w:val="0"/>
            <w:bCs w:val="0"/>
            <w:sz w:val="24"/>
            <w:szCs w:val="24"/>
            <w:rPrChange w:id="3862" w:author="李娟~Grace" w:date="2018-12-15T12:17:56Z">
              <w:rPr>
                <w:rFonts w:ascii="Book Antiqua" w:hAnsi="Book Antiqua"/>
                <w:sz w:val="24"/>
                <w:szCs w:val="24"/>
              </w:rPr>
            </w:rPrChange>
          </w:rPr>
          <w:fldChar w:fldCharType="end"/>
        </w:r>
      </w:del>
      <w:del w:id="3863" w:author="李娟~Grace" w:date="2018-12-16T12:44:36Z">
        <w:r>
          <w:rPr>
            <w:rFonts w:ascii="Book Antiqua" w:hAnsi="Book Antiqua"/>
            <w:b w:val="0"/>
            <w:bCs w:val="0"/>
            <w:sz w:val="24"/>
            <w:szCs w:val="24"/>
            <w:rPrChange w:id="3864" w:author="李娟~Grace" w:date="2018-12-15T12:17:56Z">
              <w:rPr>
                <w:rFonts w:ascii="Book Antiqua" w:hAnsi="Book Antiqua"/>
                <w:sz w:val="24"/>
                <w:szCs w:val="24"/>
              </w:rPr>
            </w:rPrChange>
          </w:rPr>
          <w:fldChar w:fldCharType="begin">
            <w:fldData xml:space="preserve">aG9vbCBvZiBNZWRpY2luZXxSZW4gWmhhbywgUnVpIEppbiBIb3NwaXRhbCBvZiBTaGFuZ2hhaSBK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</w:fldData>
          </w:fldChar>
        </w:r>
      </w:del>
      <w:del w:id="3865" w:author="李娟~Grace" w:date="2018-12-16T12:44:36Z">
        <w:r>
          <w:rPr>
            <w:rFonts w:ascii="Book Antiqua" w:hAnsi="Book Antiqua"/>
            <w:b w:val="0"/>
            <w:bCs w:val="0"/>
            <w:sz w:val="24"/>
            <w:szCs w:val="24"/>
            <w:rPrChange w:id="3866" w:author="李娟~Grace" w:date="2018-12-15T12:17:56Z">
              <w:rPr>
                <w:rFonts w:ascii="Book Antiqua" w:hAnsi="Book Antiqua"/>
                <w:sz w:val="24"/>
                <w:szCs w:val="24"/>
              </w:rPr>
            </w:rPrChange>
          </w:rPr>
          <w:delInstrText xml:space="preserve"> ADDIN EN.CITE.DATA </w:delInstrText>
        </w:r>
      </w:del>
      <w:del w:id="3867" w:author="李娟~Grace" w:date="2018-12-16T12:44:36Z">
        <w:r>
          <w:rPr>
            <w:rFonts w:ascii="Book Antiqua" w:hAnsi="Book Antiqua"/>
            <w:b w:val="0"/>
            <w:bCs w:val="0"/>
            <w:sz w:val="24"/>
            <w:szCs w:val="24"/>
            <w:rPrChange w:id="3868" w:author="李娟~Grace" w:date="2018-12-15T12:17:56Z">
              <w:rPr>
                <w:rFonts w:ascii="Book Antiqua" w:hAnsi="Book Antiqua"/>
                <w:sz w:val="24"/>
                <w:szCs w:val="24"/>
              </w:rPr>
            </w:rPrChange>
          </w:rPr>
          <w:fldChar w:fldCharType="end"/>
        </w:r>
      </w:del>
      <w:del w:id="3869" w:author="李娟~Grace" w:date="2018-12-16T12:44:36Z">
        <w:r>
          <w:rPr>
            <w:rFonts w:ascii="Book Antiqua" w:hAnsi="Book Antiqua"/>
            <w:b w:val="0"/>
            <w:bCs w:val="0"/>
            <w:sz w:val="24"/>
            <w:szCs w:val="24"/>
            <w:rPrChange w:id="3870" w:author="李娟~Grace" w:date="2018-12-15T12:17:56Z">
              <w:rPr>
                <w:rFonts w:ascii="Book Antiqua" w:hAnsi="Book Antiqua"/>
                <w:sz w:val="24"/>
                <w:szCs w:val="24"/>
              </w:rPr>
            </w:rPrChange>
          </w:rPr>
          <w:fldChar w:fldCharType="separate"/>
        </w:r>
      </w:del>
      <w:del w:id="3871" w:author="李娟~Grace" w:date="2018-12-16T12:44:36Z">
        <w:r>
          <w:rPr>
            <w:rFonts w:ascii="Book Antiqua" w:hAnsi="Book Antiqua"/>
            <w:b w:val="0"/>
            <w:bCs w:val="0"/>
            <w:sz w:val="24"/>
            <w:szCs w:val="24"/>
            <w:vertAlign w:val="superscript"/>
            <w:rPrChange w:id="3872" w:author="李娟~Grace" w:date="2018-12-15T12:17:56Z">
              <w:rPr>
                <w:rFonts w:ascii="Book Antiqua" w:hAnsi="Book Antiqua"/>
                <w:sz w:val="24"/>
                <w:szCs w:val="24"/>
                <w:vertAlign w:val="superscript"/>
              </w:rPr>
            </w:rPrChange>
          </w:rPr>
          <w:delText>[2</w:delText>
        </w:r>
      </w:del>
      <w:del w:id="3873" w:author="李娟~Grace" w:date="2018-12-16T12:44:36Z">
        <w:r>
          <w:rPr>
            <w:rFonts w:ascii="Book Antiqua" w:hAnsi="Book Antiqua"/>
            <w:b w:val="0"/>
            <w:bCs w:val="0"/>
            <w:sz w:val="24"/>
            <w:szCs w:val="24"/>
            <w:vertAlign w:val="superscript"/>
            <w:rPrChange w:id="3874" w:author="李娟~Grace" w:date="2018-12-15T12:17:56Z">
              <w:rPr>
                <w:rFonts w:ascii="Book Antiqua" w:hAnsi="Book Antiqua"/>
                <w:sz w:val="24"/>
                <w:szCs w:val="24"/>
                <w:vertAlign w:val="superscript"/>
              </w:rPr>
            </w:rPrChange>
          </w:rPr>
          <w:delText>4</w:delText>
        </w:r>
      </w:del>
      <w:del w:id="3875" w:author="李娟~Grace" w:date="2018-12-16T12:44:36Z">
        <w:r>
          <w:rPr>
            <w:rFonts w:ascii="Book Antiqua" w:hAnsi="Book Antiqua"/>
            <w:b w:val="0"/>
            <w:bCs w:val="0"/>
            <w:sz w:val="24"/>
            <w:szCs w:val="24"/>
            <w:vertAlign w:val="superscript"/>
            <w:rPrChange w:id="3876" w:author="李娟~Grace" w:date="2018-12-15T12:17:56Z">
              <w:rPr>
                <w:rFonts w:ascii="Book Antiqua" w:hAnsi="Book Antiqua"/>
                <w:sz w:val="24"/>
                <w:szCs w:val="24"/>
                <w:vertAlign w:val="superscript"/>
              </w:rPr>
            </w:rPrChange>
          </w:rPr>
          <w:delText>, 2</w:delText>
        </w:r>
      </w:del>
      <w:del w:id="3877" w:author="李娟~Grace" w:date="2018-12-16T12:44:36Z">
        <w:r>
          <w:rPr>
            <w:rFonts w:ascii="Book Antiqua" w:hAnsi="Book Antiqua"/>
            <w:b w:val="0"/>
            <w:bCs w:val="0"/>
            <w:sz w:val="24"/>
            <w:szCs w:val="24"/>
            <w:vertAlign w:val="superscript"/>
            <w:rPrChange w:id="3878" w:author="李娟~Grace" w:date="2018-12-15T12:17:56Z">
              <w:rPr>
                <w:rFonts w:ascii="Book Antiqua" w:hAnsi="Book Antiqua"/>
                <w:sz w:val="24"/>
                <w:szCs w:val="24"/>
                <w:vertAlign w:val="superscript"/>
              </w:rPr>
            </w:rPrChange>
          </w:rPr>
          <w:delText>5</w:delText>
        </w:r>
      </w:del>
      <w:del w:id="3879" w:author="李娟~Grace" w:date="2018-12-16T12:44:36Z">
        <w:r>
          <w:rPr>
            <w:rFonts w:ascii="Book Antiqua" w:hAnsi="Book Antiqua"/>
            <w:b w:val="0"/>
            <w:bCs w:val="0"/>
            <w:sz w:val="24"/>
            <w:szCs w:val="24"/>
            <w:vertAlign w:val="superscript"/>
            <w:rPrChange w:id="3880" w:author="李娟~Grace" w:date="2018-12-15T12:17:56Z">
              <w:rPr>
                <w:rFonts w:ascii="Book Antiqua" w:hAnsi="Book Antiqua"/>
                <w:sz w:val="24"/>
                <w:szCs w:val="24"/>
                <w:vertAlign w:val="superscript"/>
              </w:rPr>
            </w:rPrChange>
          </w:rPr>
          <w:delText>]</w:delText>
        </w:r>
      </w:del>
      <w:del w:id="3881" w:author="李娟~Grace" w:date="2018-12-16T12:44:36Z">
        <w:r>
          <w:rPr>
            <w:rFonts w:ascii="Book Antiqua" w:hAnsi="Book Antiqua"/>
            <w:b w:val="0"/>
            <w:bCs w:val="0"/>
            <w:sz w:val="24"/>
            <w:szCs w:val="24"/>
            <w:rPrChange w:id="3882" w:author="李娟~Grace" w:date="2018-12-15T12:17:56Z">
              <w:rPr>
                <w:rFonts w:ascii="Book Antiqua" w:hAnsi="Book Antiqua"/>
                <w:sz w:val="24"/>
                <w:szCs w:val="24"/>
              </w:rPr>
            </w:rPrChange>
          </w:rPr>
          <w:fldChar w:fldCharType="end"/>
        </w:r>
      </w:del>
      <w:del w:id="3883" w:author="李娟~Grace" w:date="2018-12-16T12:44:36Z">
        <w:r>
          <w:rPr>
            <w:rFonts w:ascii="Book Antiqua" w:hAnsi="Book Antiqua"/>
            <w:b w:val="0"/>
            <w:bCs w:val="0"/>
            <w:sz w:val="24"/>
            <w:szCs w:val="24"/>
            <w:rPrChange w:id="3884" w:author="李娟~Grace" w:date="2018-12-15T12:17:56Z">
              <w:rPr>
                <w:rFonts w:ascii="Book Antiqua" w:hAnsi="Book Antiqua"/>
                <w:sz w:val="24"/>
                <w:szCs w:val="24"/>
              </w:rPr>
            </w:rPrChange>
          </w:rPr>
          <w:delText>.</w:delText>
        </w:r>
      </w:del>
      <w:del w:id="3885" w:author="李娟~Grace" w:date="2018-12-16T12:44:36Z">
        <w:r>
          <w:rPr>
            <w:rFonts w:ascii="Book Antiqua" w:hAnsi="Book Antiqua"/>
            <w:b w:val="0"/>
            <w:bCs w:val="0"/>
            <w:sz w:val="24"/>
            <w:rPrChange w:id="3886" w:author="李娟~Grace" w:date="2018-12-15T12:17:56Z">
              <w:rPr>
                <w:rFonts w:ascii="Book Antiqua" w:hAnsi="Book Antiqua"/>
                <w:sz w:val="24"/>
              </w:rPr>
            </w:rPrChange>
          </w:rPr>
          <w:delText xml:space="preserve"> </w:delText>
        </w:r>
      </w:del>
      <w:del w:id="3887" w:author="李娟~Grace" w:date="2018-12-16T12:44:36Z">
        <w:r>
          <w:rPr>
            <w:rFonts w:ascii="Book Antiqua" w:hAnsi="Book Antiqua" w:eastAsia="Times-Roman"/>
            <w:b w:val="0"/>
            <w:bCs w:val="0"/>
            <w:sz w:val="24"/>
            <w:szCs w:val="24"/>
            <w:rPrChange w:id="3888" w:author="李娟~Grace" w:date="2018-12-15T12:17:56Z">
              <w:rPr>
                <w:rFonts w:ascii="Book Antiqua" w:hAnsi="Book Antiqua" w:eastAsia="Times-Roman"/>
                <w:sz w:val="24"/>
                <w:szCs w:val="24"/>
              </w:rPr>
            </w:rPrChange>
          </w:rPr>
          <w:delText>Although the benefits of oxaliplatin have not been demonstrated and it is not</w:delText>
        </w:r>
      </w:del>
      <w:del w:id="3889" w:author="李娟~Grace" w:date="2018-12-16T12:44:36Z">
        <w:r>
          <w:rPr>
            <w:rFonts w:ascii="Book Antiqua" w:hAnsi="Book Antiqua" w:eastAsia="Times-Roman"/>
            <w:b w:val="0"/>
            <w:bCs w:val="0"/>
            <w:sz w:val="24"/>
            <w:szCs w:val="24"/>
            <w:rPrChange w:id="3890" w:author="李娟~Grace" w:date="2018-12-15T12:17:56Z">
              <w:rPr>
                <w:rFonts w:ascii="Book Antiqua" w:hAnsi="Book Antiqua" w:eastAsia="Times-Roman"/>
                <w:sz w:val="24"/>
                <w:szCs w:val="24"/>
              </w:rPr>
            </w:rPrChange>
          </w:rPr>
          <w:delText xml:space="preserve"> a</w:delText>
        </w:r>
      </w:del>
      <w:del w:id="3891" w:author="李娟~Grace" w:date="2018-12-16T12:44:36Z">
        <w:r>
          <w:rPr>
            <w:rFonts w:ascii="Book Antiqua" w:hAnsi="Book Antiqua" w:eastAsia="Times-Roman"/>
            <w:b w:val="0"/>
            <w:bCs w:val="0"/>
            <w:sz w:val="24"/>
            <w:szCs w:val="24"/>
            <w:rPrChange w:id="3892" w:author="李娟~Grace" w:date="2018-12-15T12:17:56Z">
              <w:rPr>
                <w:rFonts w:ascii="Book Antiqua" w:hAnsi="Book Antiqua" w:eastAsia="Times-Roman"/>
                <w:sz w:val="24"/>
                <w:szCs w:val="24"/>
              </w:rPr>
            </w:rPrChange>
          </w:rPr>
          <w:delText xml:space="preserve"> part of standard NT regimen</w:delText>
        </w:r>
      </w:del>
      <w:del w:id="3893" w:author="李娟~Grace" w:date="2018-12-16T12:44:36Z">
        <w:r>
          <w:rPr>
            <w:rFonts w:ascii="Book Antiqua" w:hAnsi="Book Antiqua" w:eastAsia="Times-Roman"/>
            <w:b w:val="0"/>
            <w:bCs w:val="0"/>
            <w:sz w:val="24"/>
            <w:szCs w:val="24"/>
            <w:rPrChange w:id="3894" w:author="李娟~Grace" w:date="2018-12-15T12:17:56Z">
              <w:rPr>
                <w:rFonts w:ascii="Book Antiqua" w:hAnsi="Book Antiqua" w:eastAsia="Times-Roman"/>
                <w:sz w:val="24"/>
                <w:szCs w:val="24"/>
              </w:rPr>
            </w:rPrChange>
          </w:rPr>
          <w:delText xml:space="preserve">, oxaliplatin is a standard component of chemotherapy for </w:delText>
        </w:r>
      </w:del>
      <w:del w:id="3895" w:author="李娟~Grace" w:date="2018-12-16T12:44:36Z">
        <w:r>
          <w:rPr>
            <w:rFonts w:ascii="Book Antiqua" w:hAnsi="Book Antiqua" w:eastAsia="Times-Roman"/>
            <w:b w:val="0"/>
            <w:bCs w:val="0"/>
            <w:sz w:val="24"/>
            <w:szCs w:val="24"/>
            <w:lang w:val="en-US"/>
            <w:rPrChange w:id="3896" w:author="李娟~Grace" w:date="2018-12-15T12:17:56Z">
              <w:rPr>
                <w:rFonts w:ascii="Book Antiqua" w:hAnsi="Book Antiqua" w:eastAsia="Times-Roman"/>
                <w:sz w:val="24"/>
                <w:szCs w:val="24"/>
                <w:lang w:val="en-US"/>
              </w:rPr>
            </w:rPrChange>
          </w:rPr>
          <w:delText xml:space="preserve">the treatment of </w:delText>
        </w:r>
      </w:del>
      <w:del w:id="3897" w:author="李娟~Grace" w:date="2018-12-16T12:44:36Z">
        <w:r>
          <w:rPr>
            <w:rFonts w:ascii="Book Antiqua" w:hAnsi="Book Antiqua" w:eastAsia="Times-Roman"/>
            <w:b w:val="0"/>
            <w:bCs w:val="0"/>
            <w:sz w:val="24"/>
            <w:szCs w:val="24"/>
            <w:rPrChange w:id="3898" w:author="李娟~Grace" w:date="2018-12-15T12:17:56Z">
              <w:rPr>
                <w:rFonts w:ascii="Book Antiqua" w:hAnsi="Book Antiqua" w:eastAsia="Times-Roman"/>
                <w:sz w:val="24"/>
                <w:szCs w:val="24"/>
              </w:rPr>
            </w:rPrChange>
          </w:rPr>
          <w:delText>colon cance</w:delText>
        </w:r>
      </w:del>
      <w:del w:id="3899" w:author="李娟~Grace" w:date="2018-12-16T12:44:36Z">
        <w:r>
          <w:rPr>
            <w:rFonts w:ascii="Book Antiqua" w:hAnsi="Book Antiqua" w:eastAsia="Times-Roman"/>
            <w:b w:val="0"/>
            <w:bCs w:val="0"/>
            <w:sz w:val="24"/>
            <w:szCs w:val="24"/>
            <w:rPrChange w:id="3900" w:author="李娟~Grace" w:date="2018-12-15T12:17:56Z">
              <w:rPr>
                <w:rFonts w:ascii="Book Antiqua" w:hAnsi="Book Antiqua" w:eastAsia="Times-Roman"/>
                <w:sz w:val="24"/>
                <w:szCs w:val="24"/>
              </w:rPr>
            </w:rPrChange>
          </w:rPr>
          <w:delText>r</w:delText>
        </w:r>
      </w:del>
      <w:del w:id="3901" w:author="李娟~Grace" w:date="2018-12-16T12:44:36Z">
        <w:r>
          <w:rPr>
            <w:rFonts w:ascii="Book Antiqua" w:hAnsi="Book Antiqua" w:eastAsia="Times-Roman"/>
            <w:b w:val="0"/>
            <w:bCs w:val="0"/>
            <w:sz w:val="24"/>
            <w:szCs w:val="24"/>
            <w:rPrChange w:id="3902" w:author="李娟~Grace" w:date="2018-12-15T12:17:56Z">
              <w:rPr>
                <w:rFonts w:ascii="Book Antiqua" w:hAnsi="Book Antiqua" w:eastAsia="Times-Roman"/>
                <w:sz w:val="24"/>
                <w:szCs w:val="24"/>
              </w:rPr>
            </w:rPrChange>
          </w:rPr>
          <w:delText>,</w:delText>
        </w:r>
      </w:del>
      <w:del w:id="3903" w:author="李娟~Grace" w:date="2018-12-16T12:44:36Z">
        <w:r>
          <w:rPr>
            <w:rFonts w:ascii="Book Antiqua" w:hAnsi="Book Antiqua" w:eastAsia="Times-Roman"/>
            <w:b w:val="0"/>
            <w:bCs w:val="0"/>
            <w:sz w:val="24"/>
            <w:szCs w:val="24"/>
            <w:rPrChange w:id="3904" w:author="李娟~Grace" w:date="2018-12-15T12:17:56Z">
              <w:rPr>
                <w:rFonts w:ascii="Book Antiqua" w:hAnsi="Book Antiqua" w:eastAsia="Times-Roman"/>
                <w:sz w:val="24"/>
                <w:szCs w:val="24"/>
              </w:rPr>
            </w:rPrChange>
          </w:rPr>
          <w:delText xml:space="preserve"> and </w:delText>
        </w:r>
      </w:del>
      <w:del w:id="3905" w:author="李娟~Grace" w:date="2018-12-16T12:44:36Z">
        <w:r>
          <w:rPr>
            <w:rFonts w:ascii="Book Antiqua" w:hAnsi="Book Antiqua" w:eastAsia="Times-Roman"/>
            <w:b w:val="0"/>
            <w:bCs w:val="0"/>
            <w:sz w:val="24"/>
            <w:szCs w:val="24"/>
            <w:rPrChange w:id="3906" w:author="李娟~Grace" w:date="2018-12-15T12:17:56Z">
              <w:rPr>
                <w:rFonts w:ascii="Book Antiqua" w:hAnsi="Book Antiqua" w:eastAsia="Times-Roman"/>
                <w:sz w:val="24"/>
                <w:szCs w:val="24"/>
              </w:rPr>
            </w:rPrChange>
          </w:rPr>
          <w:delText>it is a potent radiosensitizer</w:delText>
        </w:r>
      </w:del>
      <w:del w:id="3907" w:author="李娟~Grace" w:date="2018-12-16T12:44:36Z">
        <w:r>
          <w:rPr>
            <w:rFonts w:ascii="Book Antiqua" w:hAnsi="Book Antiqua"/>
            <w:b w:val="0"/>
            <w:bCs w:val="0"/>
            <w:sz w:val="24"/>
            <w:szCs w:val="24"/>
            <w:rPrChange w:id="3908" w:author="李娟~Grace" w:date="2018-12-15T12:17:56Z">
              <w:rPr>
                <w:rFonts w:ascii="Book Antiqua" w:hAnsi="Book Antiqua"/>
                <w:sz w:val="24"/>
                <w:szCs w:val="24"/>
              </w:rPr>
            </w:rPrChange>
          </w:rPr>
          <w:delText xml:space="preserve"> for colorectal cancer reported</w:delText>
        </w:r>
      </w:del>
      <w:del w:id="3909" w:author="李娟~Grace" w:date="2018-12-16T12:44:36Z">
        <w:r>
          <w:rPr>
            <w:rFonts w:ascii="Book Antiqua" w:hAnsi="Book Antiqua" w:eastAsia="Times-Roman"/>
            <w:b w:val="0"/>
            <w:bCs w:val="0"/>
            <w:sz w:val="24"/>
            <w:szCs w:val="24"/>
            <w:rPrChange w:id="3910" w:author="李娟~Grace" w:date="2018-12-15T12:17:56Z">
              <w:rPr>
                <w:rFonts w:ascii="Book Antiqua" w:hAnsi="Book Antiqua" w:eastAsia="Times-Roman"/>
                <w:sz w:val="24"/>
                <w:szCs w:val="24"/>
              </w:rPr>
            </w:rPrChange>
          </w:rPr>
          <w:delText xml:space="preserve"> in </w:delText>
        </w:r>
      </w:del>
      <w:del w:id="3911" w:author="李娟~Grace" w:date="2018-12-16T12:44:36Z">
        <w:r>
          <w:rPr>
            <w:rFonts w:ascii="Book Antiqua" w:hAnsi="Book Antiqua"/>
            <w:b w:val="0"/>
            <w:bCs w:val="0"/>
            <w:sz w:val="24"/>
            <w:szCs w:val="24"/>
            <w:rPrChange w:id="3912" w:author="李娟~Grace" w:date="2018-12-15T12:17:56Z">
              <w:rPr>
                <w:rFonts w:ascii="Book Antiqua" w:hAnsi="Book Antiqua"/>
                <w:sz w:val="24"/>
                <w:szCs w:val="24"/>
              </w:rPr>
            </w:rPrChange>
          </w:rPr>
          <w:delText>formal</w:delText>
        </w:r>
      </w:del>
      <w:del w:id="3913" w:author="李娟~Grace" w:date="2018-12-16T12:44:36Z">
        <w:r>
          <w:rPr>
            <w:rFonts w:ascii="Book Antiqua" w:hAnsi="Book Antiqua" w:eastAsia="Times-Roman"/>
            <w:b w:val="0"/>
            <w:bCs w:val="0"/>
            <w:sz w:val="24"/>
            <w:szCs w:val="24"/>
            <w:rPrChange w:id="3914" w:author="李娟~Grace" w:date="2018-12-15T12:17:56Z">
              <w:rPr>
                <w:rFonts w:ascii="Book Antiqua" w:hAnsi="Book Antiqua" w:eastAsia="Times-Roman"/>
                <w:sz w:val="24"/>
                <w:szCs w:val="24"/>
              </w:rPr>
            </w:rPrChange>
          </w:rPr>
          <w:delText xml:space="preserve"> stud</w:delText>
        </w:r>
      </w:del>
      <w:del w:id="3915" w:author="李娟~Grace" w:date="2018-12-16T12:44:36Z">
        <w:r>
          <w:rPr>
            <w:rFonts w:ascii="Book Antiqua" w:hAnsi="Book Antiqua"/>
            <w:b w:val="0"/>
            <w:bCs w:val="0"/>
            <w:sz w:val="24"/>
            <w:szCs w:val="24"/>
            <w:rPrChange w:id="3916" w:author="李娟~Grace" w:date="2018-12-15T12:17:56Z">
              <w:rPr>
                <w:rFonts w:ascii="Book Antiqua" w:hAnsi="Book Antiqua"/>
                <w:sz w:val="24"/>
                <w:szCs w:val="24"/>
              </w:rPr>
            </w:rPrChange>
          </w:rPr>
          <w:delText>y</w:delText>
        </w:r>
      </w:del>
      <w:del w:id="3917" w:author="李娟~Grace" w:date="2018-12-16T12:44:36Z">
        <w:r>
          <w:rPr>
            <w:rFonts w:ascii="Book Antiqua" w:hAnsi="Book Antiqua" w:eastAsia="Times-Roman"/>
            <w:b w:val="0"/>
            <w:bCs w:val="0"/>
            <w:sz w:val="24"/>
            <w:szCs w:val="24"/>
            <w:rPrChange w:id="3918" w:author="李娟~Grace" w:date="2018-12-15T12:17:56Z">
              <w:rPr>
                <w:rFonts w:ascii="Book Antiqua" w:hAnsi="Book Antiqua" w:eastAsia="Times-Roman"/>
                <w:sz w:val="24"/>
                <w:szCs w:val="24"/>
              </w:rPr>
            </w:rPrChange>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del>
      <w:del w:id="3919" w:author="李娟~Grace" w:date="2018-12-16T12:44:36Z">
        <w:r>
          <w:rPr>
            <w:rFonts w:ascii="Book Antiqua" w:hAnsi="Book Antiqua" w:eastAsia="Times-Roman"/>
            <w:b w:val="0"/>
            <w:bCs w:val="0"/>
            <w:sz w:val="24"/>
            <w:szCs w:val="24"/>
            <w:rPrChange w:id="3920" w:author="李娟~Grace" w:date="2018-12-15T12:17:56Z">
              <w:rPr>
                <w:rFonts w:ascii="Book Antiqua" w:hAnsi="Book Antiqua" w:eastAsia="Times-Roman"/>
                <w:sz w:val="24"/>
                <w:szCs w:val="24"/>
              </w:rPr>
            </w:rPrChange>
          </w:rPr>
          <w:delInstrText xml:space="preserve"> ADDIN EN.CITE </w:delInstrText>
        </w:r>
      </w:del>
      <w:del w:id="3921" w:author="李娟~Grace" w:date="2018-12-16T12:44:36Z">
        <w:r>
          <w:rPr>
            <w:rFonts w:ascii="Book Antiqua" w:hAnsi="Book Antiqua" w:eastAsia="Times-Roman"/>
            <w:b w:val="0"/>
            <w:bCs w:val="0"/>
            <w:sz w:val="24"/>
            <w:szCs w:val="24"/>
            <w:rPrChange w:id="3922" w:author="李娟~Grace" w:date="2018-12-15T12:17:56Z">
              <w:rPr>
                <w:rFonts w:ascii="Book Antiqua" w:hAnsi="Book Antiqua" w:eastAsia="Times-Roman"/>
                <w:sz w:val="24"/>
                <w:szCs w:val="24"/>
              </w:rPr>
            </w:rPrChange>
          </w:rPr>
          <w:fldChar w:fldCharType="begin">
            <w:fldData xml:space="preserve">PEVuZE5vdGU+PENpdGU+PEF1dGhvcj5HZXJhcmQ8L0F1dGhvcj48WWVhcj4yMDEwPC9ZZWFyPjxS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</w:fldData>
          </w:fldChar>
        </w:r>
      </w:del>
      <w:del w:id="3923" w:author="李娟~Grace" w:date="2018-12-16T12:44:36Z">
        <w:r>
          <w:rPr>
            <w:rFonts w:ascii="Book Antiqua" w:hAnsi="Book Antiqua" w:eastAsia="Times-Roman"/>
            <w:b w:val="0"/>
            <w:bCs w:val="0"/>
            <w:sz w:val="24"/>
            <w:szCs w:val="24"/>
            <w:rPrChange w:id="3924" w:author="李娟~Grace" w:date="2018-12-15T12:17:56Z">
              <w:rPr>
                <w:rFonts w:ascii="Book Antiqua" w:hAnsi="Book Antiqua" w:eastAsia="Times-Roman"/>
                <w:sz w:val="24"/>
                <w:szCs w:val="24"/>
              </w:rPr>
            </w:rPrChange>
          </w:rPr>
          <w:delInstrText xml:space="preserve"> ADDIN EN.CITE.DATA </w:delInstrText>
        </w:r>
      </w:del>
      <w:del w:id="3925" w:author="李娟~Grace" w:date="2018-12-16T12:44:36Z">
        <w:r>
          <w:rPr>
            <w:rFonts w:ascii="Book Antiqua" w:hAnsi="Book Antiqua" w:eastAsia="Times-Roman"/>
            <w:b w:val="0"/>
            <w:bCs w:val="0"/>
            <w:sz w:val="24"/>
            <w:szCs w:val="24"/>
            <w:rPrChange w:id="3926" w:author="李娟~Grace" w:date="2018-12-15T12:17:56Z">
              <w:rPr>
                <w:rFonts w:ascii="Book Antiqua" w:hAnsi="Book Antiqua" w:eastAsia="Times-Roman"/>
                <w:sz w:val="24"/>
                <w:szCs w:val="24"/>
              </w:rPr>
            </w:rPrChange>
          </w:rPr>
          <w:fldChar w:fldCharType="end"/>
        </w:r>
      </w:del>
      <w:del w:id="3927" w:author="李娟~Grace" w:date="2018-12-16T12:44:36Z">
        <w:r>
          <w:rPr>
            <w:rFonts w:ascii="Book Antiqua" w:hAnsi="Book Antiqua" w:eastAsia="Times-Roman"/>
            <w:b w:val="0"/>
            <w:bCs w:val="0"/>
            <w:sz w:val="24"/>
            <w:szCs w:val="24"/>
            <w:rPrChange w:id="3928" w:author="李娟~Grace" w:date="2018-12-15T12:17:56Z">
              <w:rPr>
                <w:rFonts w:ascii="Book Antiqua" w:hAnsi="Book Antiqua" w:eastAsia="Times-Roman"/>
                <w:sz w:val="24"/>
                <w:szCs w:val="24"/>
              </w:rPr>
            </w:rPrChange>
          </w:rPr>
          <w:fldChar w:fldCharType="separate"/>
        </w:r>
      </w:del>
      <w:del w:id="3929" w:author="李娟~Grace" w:date="2018-12-16T12:44:36Z">
        <w:r>
          <w:rPr>
            <w:rFonts w:ascii="Book Antiqua" w:hAnsi="Book Antiqua" w:eastAsia="Times-Roman"/>
            <w:b w:val="0"/>
            <w:bCs w:val="0"/>
            <w:sz w:val="24"/>
            <w:szCs w:val="24"/>
            <w:vertAlign w:val="superscript"/>
            <w:rPrChange w:id="3930" w:author="李娟~Grace" w:date="2018-12-15T12:17:56Z">
              <w:rPr>
                <w:rFonts w:ascii="Book Antiqua" w:hAnsi="Book Antiqua" w:eastAsia="Times-Roman"/>
                <w:sz w:val="24"/>
                <w:szCs w:val="24"/>
                <w:vertAlign w:val="superscript"/>
              </w:rPr>
            </w:rPrChange>
          </w:rPr>
          <w:delText>[</w:delText>
        </w:r>
      </w:del>
      <w:del w:id="3931" w:author="李娟~Grace" w:date="2018-12-16T12:44:36Z">
        <w:r>
          <w:rPr>
            <w:rFonts w:ascii="Book Antiqua" w:hAnsi="Book Antiqua" w:eastAsia="Times-Roman"/>
            <w:b w:val="0"/>
            <w:bCs w:val="0"/>
            <w:sz w:val="24"/>
            <w:szCs w:val="24"/>
            <w:vertAlign w:val="superscript"/>
            <w:lang w:val="en-US"/>
            <w:rPrChange w:id="3932" w:author="李娟~Grace" w:date="2018-12-15T12:17:56Z">
              <w:rPr>
                <w:rFonts w:ascii="Book Antiqua" w:hAnsi="Book Antiqua" w:eastAsia="Times-Roman"/>
                <w:sz w:val="24"/>
                <w:szCs w:val="24"/>
                <w:vertAlign w:val="superscript"/>
                <w:lang w:val="en-US"/>
              </w:rPr>
            </w:rPrChange>
          </w:rPr>
          <w:delText>34</w:delText>
        </w:r>
      </w:del>
      <w:del w:id="3933" w:author="李娟~Grace" w:date="2018-12-16T12:44:36Z">
        <w:r>
          <w:rPr>
            <w:rFonts w:ascii="Book Antiqua" w:hAnsi="Book Antiqua" w:eastAsia="Times-Roman"/>
            <w:b w:val="0"/>
            <w:bCs w:val="0"/>
            <w:sz w:val="24"/>
            <w:szCs w:val="24"/>
            <w:vertAlign w:val="superscript"/>
            <w:rPrChange w:id="3934" w:author="李娟~Grace" w:date="2018-12-15T12:17:56Z">
              <w:rPr>
                <w:rFonts w:ascii="Book Antiqua" w:hAnsi="Book Antiqua" w:eastAsia="Times-Roman"/>
                <w:sz w:val="24"/>
                <w:szCs w:val="24"/>
                <w:vertAlign w:val="superscript"/>
              </w:rPr>
            </w:rPrChange>
          </w:rPr>
          <w:delText>]</w:delText>
        </w:r>
      </w:del>
      <w:del w:id="3935" w:author="李娟~Grace" w:date="2018-12-16T12:44:36Z">
        <w:r>
          <w:rPr>
            <w:rFonts w:ascii="Book Antiqua" w:hAnsi="Book Antiqua" w:eastAsia="Times-Roman"/>
            <w:b w:val="0"/>
            <w:bCs w:val="0"/>
            <w:sz w:val="24"/>
            <w:szCs w:val="24"/>
            <w:rPrChange w:id="3936" w:author="李娟~Grace" w:date="2018-12-15T12:17:56Z">
              <w:rPr>
                <w:rFonts w:ascii="Book Antiqua" w:hAnsi="Book Antiqua" w:eastAsia="Times-Roman"/>
                <w:sz w:val="24"/>
                <w:szCs w:val="24"/>
              </w:rPr>
            </w:rPrChange>
          </w:rPr>
          <w:fldChar w:fldCharType="end"/>
        </w:r>
      </w:del>
      <w:del w:id="3937" w:author="李娟~Grace" w:date="2018-12-16T12:44:36Z">
        <w:r>
          <w:rPr>
            <w:rFonts w:ascii="Book Antiqua" w:hAnsi="Book Antiqua" w:eastAsia="Times-Roman"/>
            <w:b w:val="0"/>
            <w:bCs w:val="0"/>
            <w:sz w:val="24"/>
            <w:szCs w:val="24"/>
            <w:rPrChange w:id="3938" w:author="李娟~Grace" w:date="2018-12-15T12:17:56Z">
              <w:rPr>
                <w:rFonts w:ascii="Book Antiqua" w:hAnsi="Book Antiqua" w:eastAsia="Times-Roman"/>
                <w:sz w:val="24"/>
                <w:szCs w:val="24"/>
              </w:rPr>
            </w:rPrChange>
          </w:rPr>
          <w:delText>.</w:delText>
        </w:r>
      </w:del>
      <w:del w:id="3939" w:author="李娟~Grace" w:date="2018-12-16T12:44:36Z">
        <w:r>
          <w:rPr>
            <w:rFonts w:ascii="Book Antiqua" w:hAnsi="Book Antiqua" w:eastAsia="Times-Roman"/>
            <w:b w:val="0"/>
            <w:bCs w:val="0"/>
            <w:sz w:val="24"/>
            <w:szCs w:val="24"/>
            <w:rPrChange w:id="3940" w:author="李娟~Grace" w:date="2018-12-15T12:17:56Z">
              <w:rPr>
                <w:rFonts w:ascii="Book Antiqua" w:hAnsi="Book Antiqua" w:eastAsia="Times-Roman"/>
                <w:sz w:val="24"/>
                <w:szCs w:val="24"/>
              </w:rPr>
            </w:rPrChange>
          </w:rPr>
          <w:delText xml:space="preserve"> </w:delText>
        </w:r>
      </w:del>
      <w:del w:id="3941" w:author="李娟~Grace" w:date="2018-12-16T12:44:36Z">
        <w:r>
          <w:rPr>
            <w:rFonts w:ascii="Book Antiqua" w:hAnsi="Book Antiqua" w:eastAsia="Times-Roman"/>
            <w:b w:val="0"/>
            <w:bCs w:val="0"/>
            <w:sz w:val="24"/>
            <w:szCs w:val="24"/>
            <w:rPrChange w:id="3942" w:author="李娟~Grace" w:date="2018-12-15T12:17:56Z">
              <w:rPr>
                <w:rFonts w:ascii="Book Antiqua" w:hAnsi="Book Antiqua" w:eastAsia="Times-Roman"/>
                <w:sz w:val="24"/>
                <w:szCs w:val="24"/>
              </w:rPr>
            </w:rPrChange>
          </w:rPr>
          <w:delText>A</w:delText>
        </w:r>
      </w:del>
      <w:del w:id="3943" w:author="李娟~Grace" w:date="2018-12-16T12:44:36Z">
        <w:r>
          <w:rPr>
            <w:rFonts w:ascii="Book Antiqua" w:hAnsi="Book Antiqua" w:eastAsia="Times-Roman"/>
            <w:b w:val="0"/>
            <w:bCs w:val="0"/>
            <w:sz w:val="24"/>
            <w:szCs w:val="24"/>
            <w:rPrChange w:id="3944" w:author="李娟~Grace" w:date="2018-12-15T12:17:56Z">
              <w:rPr>
                <w:rFonts w:ascii="Book Antiqua" w:hAnsi="Book Antiqua" w:eastAsia="Times-Roman"/>
                <w:sz w:val="24"/>
                <w:szCs w:val="24"/>
              </w:rPr>
            </w:rPrChange>
          </w:rPr>
          <w:delText xml:space="preserve">dding </w:delText>
        </w:r>
      </w:del>
      <w:del w:id="3945" w:author="李娟~Grace" w:date="2018-12-16T12:44:36Z">
        <w:bookmarkStart w:id="377" w:name="_Hlk525327735"/>
        <w:r>
          <w:rPr>
            <w:rFonts w:ascii="Book Antiqua" w:hAnsi="Book Antiqua" w:eastAsia="Times-Roman"/>
            <w:b w:val="0"/>
            <w:bCs w:val="0"/>
            <w:sz w:val="24"/>
            <w:szCs w:val="24"/>
            <w:rPrChange w:id="3946" w:author="李娟~Grace" w:date="2018-12-15T12:17:56Z">
              <w:rPr>
                <w:rFonts w:ascii="Book Antiqua" w:hAnsi="Book Antiqua" w:eastAsia="Times-Roman"/>
                <w:sz w:val="24"/>
                <w:szCs w:val="24"/>
              </w:rPr>
            </w:rPrChange>
          </w:rPr>
          <w:delText>oxaliplatin</w:delText>
        </w:r>
        <w:bookmarkEnd w:id="377"/>
      </w:del>
      <w:del w:id="3947" w:author="李娟~Grace" w:date="2018-12-16T12:44:36Z">
        <w:r>
          <w:rPr>
            <w:rFonts w:ascii="Book Antiqua" w:hAnsi="Book Antiqua" w:eastAsia="Times-Roman"/>
            <w:b w:val="0"/>
            <w:bCs w:val="0"/>
            <w:sz w:val="24"/>
            <w:szCs w:val="24"/>
            <w:rPrChange w:id="3948" w:author="李娟~Grace" w:date="2018-12-15T12:17:56Z">
              <w:rPr>
                <w:rFonts w:ascii="Book Antiqua" w:hAnsi="Book Antiqua" w:eastAsia="Times-Roman"/>
                <w:sz w:val="24"/>
                <w:szCs w:val="24"/>
              </w:rPr>
            </w:rPrChange>
          </w:rPr>
          <w:delText xml:space="preserve"> </w:delText>
        </w:r>
      </w:del>
      <w:del w:id="3949" w:author="李娟~Grace" w:date="2018-12-16T12:44:36Z">
        <w:r>
          <w:rPr>
            <w:rFonts w:ascii="Book Antiqua" w:hAnsi="Book Antiqua" w:eastAsia="Times-Roman"/>
            <w:b w:val="0"/>
            <w:bCs w:val="0"/>
            <w:sz w:val="24"/>
            <w:szCs w:val="24"/>
            <w:rPrChange w:id="3950" w:author="李娟~Grace" w:date="2018-12-15T12:17:56Z">
              <w:rPr>
                <w:rFonts w:ascii="Book Antiqua" w:hAnsi="Book Antiqua" w:eastAsia="Times-Roman"/>
                <w:sz w:val="24"/>
                <w:szCs w:val="24"/>
              </w:rPr>
            </w:rPrChange>
          </w:rPr>
          <w:delText>to</w:delText>
        </w:r>
      </w:del>
      <w:del w:id="3951" w:author="李娟~Grace" w:date="2018-12-16T12:44:36Z">
        <w:r>
          <w:rPr>
            <w:rFonts w:ascii="Book Antiqua" w:hAnsi="Book Antiqua" w:eastAsia="Times-Roman"/>
            <w:b w:val="0"/>
            <w:bCs w:val="0"/>
            <w:sz w:val="24"/>
            <w:szCs w:val="24"/>
            <w:rPrChange w:id="3952" w:author="李娟~Grace" w:date="2018-12-15T12:17:56Z">
              <w:rPr>
                <w:rFonts w:ascii="Book Antiqua" w:hAnsi="Book Antiqua" w:eastAsia="Times-Roman"/>
                <w:sz w:val="24"/>
                <w:szCs w:val="24"/>
              </w:rPr>
            </w:rPrChange>
          </w:rPr>
          <w:delText xml:space="preserve"> fluorouracil-based</w:delText>
        </w:r>
      </w:del>
      <w:del w:id="3953" w:author="李娟~Grace" w:date="2018-12-16T12:44:36Z">
        <w:r>
          <w:rPr>
            <w:rFonts w:ascii="Book Antiqua" w:hAnsi="Book Antiqua"/>
            <w:b w:val="0"/>
            <w:bCs w:val="0"/>
            <w:sz w:val="24"/>
            <w:szCs w:val="24"/>
            <w:rPrChange w:id="3954" w:author="李娟~Grace" w:date="2018-12-15T12:17:56Z">
              <w:rPr>
                <w:rFonts w:ascii="Book Antiqua" w:hAnsi="Book Antiqua"/>
                <w:sz w:val="24"/>
                <w:szCs w:val="24"/>
              </w:rPr>
            </w:rPrChange>
          </w:rPr>
          <w:delText xml:space="preserve"> neoadjuvant</w:delText>
        </w:r>
      </w:del>
      <w:del w:id="3955" w:author="李娟~Grace" w:date="2018-12-16T12:44:36Z">
        <w:r>
          <w:rPr>
            <w:rFonts w:ascii="Book Antiqua" w:hAnsi="Book Antiqua" w:eastAsia="Times-Roman"/>
            <w:b w:val="0"/>
            <w:bCs w:val="0"/>
            <w:sz w:val="24"/>
            <w:szCs w:val="24"/>
            <w:rPrChange w:id="3956" w:author="李娟~Grace" w:date="2018-12-15T12:17:56Z">
              <w:rPr>
                <w:rFonts w:ascii="Book Antiqua" w:hAnsi="Book Antiqua" w:eastAsia="Times-Roman"/>
                <w:sz w:val="24"/>
                <w:szCs w:val="24"/>
              </w:rPr>
            </w:rPrChange>
          </w:rPr>
          <w:delText xml:space="preserve"> chemoradiotherapy</w:delText>
        </w:r>
      </w:del>
      <w:del w:id="3957" w:author="李娟~Grace" w:date="2018-12-16T12:44:36Z">
        <w:r>
          <w:rPr>
            <w:rFonts w:ascii="Book Antiqua" w:hAnsi="Book Antiqua" w:eastAsia="Times-Roman"/>
            <w:b w:val="0"/>
            <w:bCs w:val="0"/>
            <w:sz w:val="24"/>
            <w:rPrChange w:id="3958" w:author="李娟~Grace" w:date="2018-12-15T12:17:56Z">
              <w:rPr>
                <w:rFonts w:ascii="Book Antiqua" w:hAnsi="Book Antiqua" w:eastAsia="Times-Roman"/>
                <w:sz w:val="24"/>
              </w:rPr>
            </w:rPrChange>
          </w:rPr>
          <w:delText xml:space="preserve"> </w:delText>
        </w:r>
      </w:del>
      <w:del w:id="3959" w:author="李娟~Grace" w:date="2018-12-16T12:44:36Z">
        <w:r>
          <w:rPr>
            <w:rFonts w:ascii="Book Antiqua" w:hAnsi="Book Antiqua" w:eastAsia="Times-Roman"/>
            <w:b w:val="0"/>
            <w:bCs w:val="0"/>
            <w:sz w:val="24"/>
            <w:szCs w:val="24"/>
            <w:rPrChange w:id="3960" w:author="李娟~Grace" w:date="2018-12-15T12:17:56Z">
              <w:rPr>
                <w:rFonts w:ascii="Book Antiqua" w:hAnsi="Book Antiqua" w:eastAsia="Times-Roman"/>
                <w:sz w:val="24"/>
                <w:szCs w:val="24"/>
              </w:rPr>
            </w:rPrChange>
          </w:rPr>
          <w:delText>and adjuvant chemotherapy</w:delText>
        </w:r>
      </w:del>
      <w:del w:id="3961" w:author="李娟~Grace" w:date="2018-12-16T12:44:36Z">
        <w:r>
          <w:rPr>
            <w:rFonts w:ascii="Book Antiqua" w:hAnsi="Book Antiqua" w:eastAsia="Times-Roman"/>
            <w:b w:val="0"/>
            <w:bCs w:val="0"/>
            <w:sz w:val="24"/>
            <w:szCs w:val="24"/>
            <w:rPrChange w:id="3962" w:author="李娟~Grace" w:date="2018-12-15T12:17:56Z">
              <w:rPr>
                <w:rFonts w:ascii="Book Antiqua" w:hAnsi="Book Antiqua" w:eastAsia="Times-Roman"/>
                <w:sz w:val="24"/>
                <w:szCs w:val="24"/>
              </w:rPr>
            </w:rPrChange>
          </w:rPr>
          <w:delText xml:space="preserve"> </w:delText>
        </w:r>
      </w:del>
      <w:del w:id="3963" w:author="李娟~Grace" w:date="2018-12-16T12:44:36Z">
        <w:r>
          <w:rPr>
            <w:rFonts w:ascii="Book Antiqua" w:hAnsi="Book Antiqua" w:eastAsia="Times-Roman"/>
            <w:b w:val="0"/>
            <w:bCs w:val="0"/>
            <w:sz w:val="24"/>
            <w:szCs w:val="24"/>
            <w:rPrChange w:id="3964" w:author="李娟~Grace" w:date="2018-12-15T12:17:56Z">
              <w:rPr>
                <w:rFonts w:ascii="Book Antiqua" w:hAnsi="Book Antiqua" w:eastAsia="Times-Roman"/>
                <w:sz w:val="24"/>
                <w:szCs w:val="24"/>
              </w:rPr>
            </w:rPrChange>
          </w:rPr>
          <w:delText>significantly</w:delText>
        </w:r>
      </w:del>
      <w:del w:id="3965" w:author="李娟~Grace" w:date="2018-12-16T12:44:36Z">
        <w:r>
          <w:rPr>
            <w:rFonts w:ascii="Book Antiqua" w:hAnsi="Book Antiqua" w:eastAsia="Times-Roman"/>
            <w:b w:val="0"/>
            <w:bCs w:val="0"/>
            <w:sz w:val="24"/>
            <w:szCs w:val="24"/>
            <w:rPrChange w:id="3966" w:author="李娟~Grace" w:date="2018-12-15T12:17:56Z">
              <w:rPr>
                <w:rFonts w:ascii="Book Antiqua" w:hAnsi="Book Antiqua" w:eastAsia="Times-Roman"/>
                <w:sz w:val="24"/>
                <w:szCs w:val="24"/>
              </w:rPr>
            </w:rPrChange>
          </w:rPr>
          <w:delText xml:space="preserve"> improves</w:delText>
        </w:r>
      </w:del>
      <w:del w:id="3967" w:author="李娟~Grace" w:date="2018-12-16T12:44:36Z">
        <w:r>
          <w:rPr>
            <w:rFonts w:ascii="Book Antiqua" w:hAnsi="Book Antiqua" w:eastAsia="Times-Roman"/>
            <w:b w:val="0"/>
            <w:bCs w:val="0"/>
            <w:sz w:val="24"/>
            <w:rPrChange w:id="3968" w:author="李娟~Grace" w:date="2018-12-15T12:17:56Z">
              <w:rPr>
                <w:rFonts w:ascii="Book Antiqua" w:hAnsi="Book Antiqua" w:eastAsia="Times-Roman"/>
                <w:sz w:val="24"/>
              </w:rPr>
            </w:rPrChange>
          </w:rPr>
          <w:delText xml:space="preserve"> </w:delText>
        </w:r>
      </w:del>
      <w:del w:id="3969" w:author="李娟~Grace" w:date="2018-12-16T12:44:36Z">
        <w:r>
          <w:rPr>
            <w:rFonts w:ascii="Book Antiqua" w:hAnsi="Book Antiqua" w:eastAsia="Times-Roman"/>
            <w:b w:val="0"/>
            <w:bCs w:val="0"/>
            <w:sz w:val="24"/>
            <w:szCs w:val="24"/>
            <w:rPrChange w:id="3970" w:author="李娟~Grace" w:date="2018-12-15T12:17:56Z">
              <w:rPr>
                <w:rFonts w:ascii="Book Antiqua" w:hAnsi="Book Antiqua" w:eastAsia="Times-Roman"/>
                <w:sz w:val="24"/>
                <w:szCs w:val="24"/>
              </w:rPr>
            </w:rPrChange>
          </w:rPr>
          <w:delText>the pathologic</w:delText>
        </w:r>
      </w:del>
      <w:del w:id="3971" w:author="李娟~Grace" w:date="2018-12-16T12:44:36Z">
        <w:r>
          <w:rPr>
            <w:rFonts w:ascii="Book Antiqua" w:hAnsi="Book Antiqua"/>
            <w:b w:val="0"/>
            <w:bCs w:val="0"/>
            <w:sz w:val="24"/>
            <w:szCs w:val="24"/>
            <w:rPrChange w:id="3972" w:author="李娟~Grace" w:date="2018-12-15T12:17:56Z">
              <w:rPr>
                <w:rFonts w:ascii="Book Antiqua" w:hAnsi="Book Antiqua"/>
                <w:sz w:val="24"/>
                <w:szCs w:val="24"/>
              </w:rPr>
            </w:rPrChange>
          </w:rPr>
          <w:delText>al</w:delText>
        </w:r>
      </w:del>
      <w:del w:id="3973" w:author="李娟~Grace" w:date="2018-12-16T12:44:36Z">
        <w:r>
          <w:rPr>
            <w:rFonts w:ascii="Book Antiqua" w:hAnsi="Book Antiqua" w:eastAsia="Times-Roman"/>
            <w:b w:val="0"/>
            <w:bCs w:val="0"/>
            <w:sz w:val="24"/>
            <w:szCs w:val="24"/>
            <w:rPrChange w:id="3974" w:author="李娟~Grace" w:date="2018-12-15T12:17:56Z">
              <w:rPr>
                <w:rFonts w:ascii="Book Antiqua" w:hAnsi="Book Antiqua" w:eastAsia="Times-Roman"/>
                <w:sz w:val="24"/>
                <w:szCs w:val="24"/>
              </w:rPr>
            </w:rPrChange>
          </w:rPr>
          <w:delText xml:space="preserve"> response rates and </w:delText>
        </w:r>
      </w:del>
      <w:del w:id="3975" w:author="李娟~Grace" w:date="2018-12-16T12:44:36Z">
        <w:r>
          <w:rPr>
            <w:rFonts w:ascii="Book Antiqua" w:hAnsi="Book Antiqua"/>
            <w:b w:val="0"/>
            <w:bCs w:val="0"/>
            <w:sz w:val="24"/>
            <w:szCs w:val="24"/>
            <w:rPrChange w:id="3976" w:author="李娟~Grace" w:date="2018-12-15T12:17:56Z">
              <w:rPr>
                <w:rFonts w:ascii="Book Antiqua" w:hAnsi="Book Antiqua"/>
                <w:sz w:val="24"/>
                <w:szCs w:val="24"/>
              </w:rPr>
            </w:rPrChange>
          </w:rPr>
          <w:delText>survival</w:delText>
        </w:r>
      </w:del>
      <w:del w:id="3977" w:author="李娟~Grace" w:date="2018-12-16T12:44:36Z">
        <w:r>
          <w:rPr>
            <w:rFonts w:ascii="Book Antiqua" w:hAnsi="Book Antiqua"/>
            <w:b w:val="0"/>
            <w:bCs w:val="0"/>
            <w:sz w:val="24"/>
            <w:szCs w:val="24"/>
            <w:rPrChange w:id="3978" w:author="李娟~Grace" w:date="2018-12-15T12:17:56Z">
              <w:rPr>
                <w:rFonts w:ascii="Book Antiqua" w:hAnsi="Book Antiqua"/>
                <w:sz w:val="24"/>
                <w:szCs w:val="24"/>
              </w:rPr>
            </w:rPrChange>
          </w:rPr>
          <w:delText xml:space="preserve"> </w:delText>
        </w:r>
      </w:del>
      <w:del w:id="3979" w:author="李娟~Grace" w:date="2018-12-16T12:44:36Z">
        <w:r>
          <w:rPr>
            <w:rFonts w:ascii="Book Antiqua" w:hAnsi="Book Antiqua" w:eastAsia="Times-Roman"/>
            <w:b w:val="0"/>
            <w:bCs w:val="0"/>
            <w:sz w:val="24"/>
            <w:szCs w:val="24"/>
            <w:rPrChange w:id="3980" w:author="李娟~Grace" w:date="2018-12-15T12:17:56Z">
              <w:rPr>
                <w:rFonts w:ascii="Book Antiqua" w:hAnsi="Book Antiqua" w:eastAsia="Times-Roman"/>
                <w:sz w:val="24"/>
                <w:szCs w:val="24"/>
              </w:rPr>
            </w:rPrChange>
          </w:rPr>
          <w:delText xml:space="preserve">of </w:delText>
        </w:r>
      </w:del>
      <w:del w:id="3981" w:author="李娟~Grace" w:date="2018-12-16T12:44:36Z">
        <w:r>
          <w:rPr>
            <w:rFonts w:ascii="Book Antiqua" w:hAnsi="Book Antiqua" w:eastAsia="Times-Roman"/>
            <w:b w:val="0"/>
            <w:bCs w:val="0"/>
            <w:sz w:val="24"/>
            <w:szCs w:val="24"/>
            <w:rPrChange w:id="3982" w:author="李娟~Grace" w:date="2018-12-15T12:17:56Z">
              <w:rPr>
                <w:rFonts w:ascii="Book Antiqua" w:hAnsi="Book Antiqua" w:eastAsia="Times-Roman"/>
                <w:sz w:val="24"/>
                <w:szCs w:val="24"/>
              </w:rPr>
            </w:rPrChange>
          </w:rPr>
          <w:delText>patients</w:delText>
        </w:r>
      </w:del>
      <w:del w:id="3983" w:author="李娟~Grace" w:date="2018-12-16T12:44:36Z">
        <w:r>
          <w:rPr>
            <w:rFonts w:ascii="Book Antiqua" w:hAnsi="Book Antiqua" w:eastAsia="Times-Roman"/>
            <w:b w:val="0"/>
            <w:bCs w:val="0"/>
            <w:sz w:val="24"/>
            <w:szCs w:val="24"/>
            <w:rPrChange w:id="3984" w:author="李娟~Grace" w:date="2018-12-15T12:17:56Z">
              <w:rPr>
                <w:rFonts w:ascii="Book Antiqua" w:hAnsi="Book Antiqua" w:eastAsia="Times-Roman"/>
                <w:sz w:val="24"/>
                <w:szCs w:val="24"/>
              </w:rPr>
            </w:rPrChange>
          </w:rPr>
          <w:delText xml:space="preserve"> with </w:delText>
        </w:r>
      </w:del>
      <w:del w:id="3985" w:author="李娟~Grace" w:date="2018-12-16T12:44:36Z">
        <w:r>
          <w:rPr>
            <w:rFonts w:ascii="Book Antiqua" w:hAnsi="Book Antiqua" w:eastAsia="Times-Roman"/>
            <w:b w:val="0"/>
            <w:bCs w:val="0"/>
            <w:sz w:val="24"/>
            <w:szCs w:val="24"/>
            <w:rPrChange w:id="3986" w:author="李娟~Grace" w:date="2018-12-15T12:17:56Z">
              <w:rPr>
                <w:rFonts w:ascii="Book Antiqua" w:hAnsi="Book Antiqua" w:eastAsia="Times-Roman"/>
                <w:sz w:val="24"/>
                <w:szCs w:val="24"/>
              </w:rPr>
            </w:rPrChange>
          </w:rPr>
          <w:delText>LARC</w:delText>
        </w:r>
      </w:del>
      <w:del w:id="3987" w:author="李娟~Grace" w:date="2018-12-16T12:44:36Z">
        <w:r>
          <w:rPr>
            <w:rFonts w:ascii="Book Antiqua" w:hAnsi="Book Antiqua" w:eastAsia="Times-Roman"/>
            <w:b w:val="0"/>
            <w:bCs w:val="0"/>
            <w:sz w:val="24"/>
            <w:szCs w:val="24"/>
            <w:rPrChange w:id="3988" w:author="李娟~Grace" w:date="2018-12-15T12:17:56Z">
              <w:rPr>
                <w:rFonts w:ascii="Book Antiqua" w:hAnsi="Book Antiqua" w:eastAsia="Times-Roman"/>
                <w:sz w:val="24"/>
                <w:szCs w:val="24"/>
              </w:rPr>
            </w:rPrChange>
          </w:rPr>
          <w:delText xml:space="preserve"> </w:delText>
        </w:r>
      </w:del>
      <w:del w:id="3989" w:author="李娟~Grace" w:date="2018-12-16T12:44:36Z">
        <w:r>
          <w:rPr>
            <w:rFonts w:ascii="Book Antiqua" w:hAnsi="Book Antiqua" w:eastAsia="Times-Roman"/>
            <w:b w:val="0"/>
            <w:bCs w:val="0"/>
            <w:sz w:val="24"/>
            <w:szCs w:val="24"/>
            <w:rPrChange w:id="3990" w:author="李娟~Grace" w:date="2018-12-15T12:17:56Z">
              <w:rPr>
                <w:rFonts w:ascii="Book Antiqua" w:hAnsi="Book Antiqua" w:eastAsia="Times-Roman"/>
                <w:sz w:val="24"/>
                <w:szCs w:val="24"/>
              </w:rPr>
            </w:rPrChange>
          </w:rPr>
          <w:delText xml:space="preserve">compared </w:delText>
        </w:r>
      </w:del>
      <w:del w:id="3991" w:author="李娟~Grace" w:date="2018-12-16T12:44:36Z">
        <w:r>
          <w:rPr>
            <w:rFonts w:ascii="Book Antiqua" w:hAnsi="Book Antiqua" w:eastAsia="Times-Roman"/>
            <w:b w:val="0"/>
            <w:bCs w:val="0"/>
            <w:sz w:val="24"/>
            <w:szCs w:val="24"/>
            <w:rPrChange w:id="3992" w:author="李娟~Grace" w:date="2018-12-15T12:17:56Z">
              <w:rPr>
                <w:rFonts w:ascii="Book Antiqua" w:hAnsi="Book Antiqua" w:eastAsia="Times-Roman"/>
                <w:sz w:val="24"/>
                <w:szCs w:val="24"/>
              </w:rPr>
            </w:rPrChange>
          </w:rPr>
          <w:delText xml:space="preserve">with a fluorouracil-based </w:delText>
        </w:r>
      </w:del>
      <w:del w:id="3993" w:author="李娟~Grace" w:date="2018-12-16T12:44:36Z">
        <w:r>
          <w:rPr>
            <w:rFonts w:ascii="Book Antiqua" w:hAnsi="Book Antiqua"/>
            <w:b w:val="0"/>
            <w:bCs w:val="0"/>
            <w:sz w:val="24"/>
            <w:szCs w:val="24"/>
            <w:rPrChange w:id="3994" w:author="李娟~Grace" w:date="2018-12-15T12:17:56Z">
              <w:rPr>
                <w:rFonts w:ascii="Book Antiqua" w:hAnsi="Book Antiqua"/>
                <w:sz w:val="24"/>
                <w:szCs w:val="24"/>
              </w:rPr>
            </w:rPrChange>
          </w:rPr>
          <w:delText>regimen</w:delText>
        </w:r>
      </w:del>
      <w:del w:id="3995" w:author="李娟~Grace" w:date="2018-12-16T12:44:36Z">
        <w:r>
          <w:rPr>
            <w:rFonts w:ascii="Book Antiqua" w:hAnsi="Book Antiqua" w:eastAsia="Times-Roman"/>
            <w:b w:val="0"/>
            <w:bCs w:val="0"/>
            <w:sz w:val="24"/>
            <w:szCs w:val="24"/>
            <w:rPrChange w:id="3996" w:author="李娟~Grace" w:date="2018-12-15T12:17:56Z">
              <w:rPr>
                <w:rFonts w:ascii="Book Antiqua" w:hAnsi="Book Antiqua" w:eastAsia="Times-Roman"/>
                <w:sz w:val="24"/>
                <w:szCs w:val="24"/>
              </w:rPr>
            </w:rPrChange>
          </w:rPr>
          <w:fldChar w:fldCharType="begin">
            <w:fldData xml:space="preserve">PEVuZE5vdGU+PENpdGU+PEF1dGhvcj5NYXJ0aW48L0F1dGhvcj48WWVhcj4yMDEzPC9ZZWFyPjxS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</w:fldData>
          </w:fldChar>
        </w:r>
      </w:del>
      <w:del w:id="3997" w:author="李娟~Grace" w:date="2018-12-16T12:44:36Z">
        <w:r>
          <w:rPr>
            <w:rFonts w:ascii="Book Antiqua" w:hAnsi="Book Antiqua" w:eastAsia="Times-Roman"/>
            <w:b w:val="0"/>
            <w:bCs w:val="0"/>
            <w:sz w:val="24"/>
            <w:szCs w:val="24"/>
            <w:rPrChange w:id="3998" w:author="李娟~Grace" w:date="2018-12-15T12:17:56Z">
              <w:rPr>
                <w:rFonts w:ascii="Book Antiqua" w:hAnsi="Book Antiqua" w:eastAsia="Times-Roman"/>
                <w:sz w:val="24"/>
                <w:szCs w:val="24"/>
              </w:rPr>
            </w:rPrChange>
          </w:rPr>
          <w:delInstrText xml:space="preserve"> ADDIN EN.CITE </w:delInstrText>
        </w:r>
      </w:del>
      <w:del w:id="3999" w:author="李娟~Grace" w:date="2018-12-16T12:44:36Z">
        <w:r>
          <w:rPr>
            <w:rFonts w:ascii="Book Antiqua" w:hAnsi="Book Antiqua" w:eastAsia="Times-Roman"/>
            <w:b w:val="0"/>
            <w:bCs w:val="0"/>
            <w:sz w:val="24"/>
            <w:szCs w:val="24"/>
            <w:rPrChange w:id="4000" w:author="李娟~Grace" w:date="2018-12-15T12:17:56Z">
              <w:rPr>
                <w:rFonts w:ascii="Book Antiqua" w:hAnsi="Book Antiqua" w:eastAsia="Times-Roman"/>
                <w:sz w:val="24"/>
                <w:szCs w:val="24"/>
              </w:rPr>
            </w:rPrChange>
          </w:rPr>
          <w:fldChar w:fldCharType="begin">
            <w:fldData xml:space="preserve">PEVuZE5vdGU+PENpdGU+PEF1dGhvcj5NYXJ0aW48L0F1dGhvcj48WWVhcj4yMDEzPC9ZZWFyPjxS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</w:fldData>
          </w:fldChar>
        </w:r>
      </w:del>
      <w:del w:id="4001" w:author="李娟~Grace" w:date="2018-12-16T12:44:36Z">
        <w:r>
          <w:rPr>
            <w:rFonts w:ascii="Book Antiqua" w:hAnsi="Book Antiqua" w:eastAsia="Times-Roman"/>
            <w:b w:val="0"/>
            <w:bCs w:val="0"/>
            <w:sz w:val="24"/>
            <w:szCs w:val="24"/>
            <w:rPrChange w:id="4002" w:author="李娟~Grace" w:date="2018-12-15T12:17:56Z">
              <w:rPr>
                <w:rFonts w:ascii="Book Antiqua" w:hAnsi="Book Antiqua" w:eastAsia="Times-Roman"/>
                <w:sz w:val="24"/>
                <w:szCs w:val="24"/>
              </w:rPr>
            </w:rPrChange>
          </w:rPr>
          <w:delInstrText xml:space="preserve"> ADDIN EN.CITE.DATA </w:delInstrText>
        </w:r>
      </w:del>
      <w:del w:id="4003" w:author="李娟~Grace" w:date="2018-12-16T12:44:36Z">
        <w:r>
          <w:rPr>
            <w:rFonts w:ascii="Book Antiqua" w:hAnsi="Book Antiqua" w:eastAsia="Times-Roman"/>
            <w:b w:val="0"/>
            <w:bCs w:val="0"/>
            <w:sz w:val="24"/>
            <w:szCs w:val="24"/>
            <w:rPrChange w:id="4004" w:author="李娟~Grace" w:date="2018-12-15T12:17:56Z">
              <w:rPr>
                <w:rFonts w:ascii="Book Antiqua" w:hAnsi="Book Antiqua" w:eastAsia="Times-Roman"/>
                <w:sz w:val="24"/>
                <w:szCs w:val="24"/>
              </w:rPr>
            </w:rPrChange>
          </w:rPr>
          <w:fldChar w:fldCharType="end"/>
        </w:r>
      </w:del>
      <w:del w:id="4005" w:author="李娟~Grace" w:date="2018-12-16T12:44:36Z">
        <w:r>
          <w:rPr>
            <w:rFonts w:ascii="Book Antiqua" w:hAnsi="Book Antiqua" w:eastAsia="Times-Roman"/>
            <w:b w:val="0"/>
            <w:bCs w:val="0"/>
            <w:sz w:val="24"/>
            <w:szCs w:val="24"/>
            <w:rPrChange w:id="4006" w:author="李娟~Grace" w:date="2018-12-15T12:17:56Z">
              <w:rPr>
                <w:rFonts w:ascii="Book Antiqua" w:hAnsi="Book Antiqua" w:eastAsia="Times-Roman"/>
                <w:sz w:val="24"/>
                <w:szCs w:val="24"/>
              </w:rPr>
            </w:rPrChange>
          </w:rPr>
          <w:fldChar w:fldCharType="separate"/>
        </w:r>
      </w:del>
      <w:del w:id="4007" w:author="李娟~Grace" w:date="2018-12-16T12:44:36Z">
        <w:r>
          <w:rPr>
            <w:rFonts w:ascii="Book Antiqua" w:hAnsi="Book Antiqua" w:eastAsia="Times-Roman"/>
            <w:b w:val="0"/>
            <w:bCs w:val="0"/>
            <w:sz w:val="24"/>
            <w:szCs w:val="24"/>
            <w:vertAlign w:val="superscript"/>
            <w:rPrChange w:id="4008" w:author="李娟~Grace" w:date="2018-12-15T12:17:56Z">
              <w:rPr>
                <w:rFonts w:ascii="Book Antiqua" w:hAnsi="Book Antiqua" w:eastAsia="Times-Roman"/>
                <w:sz w:val="24"/>
                <w:szCs w:val="24"/>
                <w:vertAlign w:val="superscript"/>
              </w:rPr>
            </w:rPrChange>
          </w:rPr>
          <w:delText>[3</w:delText>
        </w:r>
      </w:del>
      <w:del w:id="4009" w:author="李娟~Grace" w:date="2018-12-16T12:44:36Z">
        <w:r>
          <w:rPr>
            <w:rFonts w:ascii="Book Antiqua" w:hAnsi="Book Antiqua" w:eastAsia="Times-Roman"/>
            <w:b w:val="0"/>
            <w:bCs w:val="0"/>
            <w:sz w:val="24"/>
            <w:szCs w:val="24"/>
            <w:vertAlign w:val="superscript"/>
            <w:lang w:val="en-US"/>
            <w:rPrChange w:id="4010" w:author="李娟~Grace" w:date="2018-12-15T12:17:56Z">
              <w:rPr>
                <w:rFonts w:ascii="Book Antiqua" w:hAnsi="Book Antiqua" w:eastAsia="Times-Roman"/>
                <w:sz w:val="24"/>
                <w:szCs w:val="24"/>
                <w:vertAlign w:val="superscript"/>
                <w:lang w:val="en-US"/>
              </w:rPr>
            </w:rPrChange>
          </w:rPr>
          <w:delText>5</w:delText>
        </w:r>
      </w:del>
      <w:del w:id="4011" w:author="李娟~Grace" w:date="2018-12-16T12:44:36Z">
        <w:r>
          <w:rPr>
            <w:rFonts w:ascii="Book Antiqua" w:hAnsi="Book Antiqua" w:eastAsia="Times-Roman"/>
            <w:b w:val="0"/>
            <w:bCs w:val="0"/>
            <w:sz w:val="24"/>
            <w:szCs w:val="24"/>
            <w:vertAlign w:val="superscript"/>
            <w:rPrChange w:id="4012" w:author="李娟~Grace" w:date="2018-12-15T12:17:56Z">
              <w:rPr>
                <w:rFonts w:ascii="Book Antiqua" w:hAnsi="Book Antiqua" w:eastAsia="Times-Roman"/>
                <w:sz w:val="24"/>
                <w:szCs w:val="24"/>
                <w:vertAlign w:val="superscript"/>
              </w:rPr>
            </w:rPrChange>
          </w:rPr>
          <w:delText>, 3</w:delText>
        </w:r>
      </w:del>
      <w:del w:id="4013" w:author="李娟~Grace" w:date="2018-12-16T12:44:36Z">
        <w:r>
          <w:rPr>
            <w:rFonts w:ascii="Book Antiqua" w:hAnsi="Book Antiqua" w:eastAsia="Times-Roman"/>
            <w:b w:val="0"/>
            <w:bCs w:val="0"/>
            <w:sz w:val="24"/>
            <w:szCs w:val="24"/>
            <w:vertAlign w:val="superscript"/>
            <w:rPrChange w:id="4014" w:author="李娟~Grace" w:date="2018-12-15T12:17:56Z">
              <w:rPr>
                <w:rFonts w:ascii="Book Antiqua" w:hAnsi="Book Antiqua" w:eastAsia="Times-Roman"/>
                <w:sz w:val="24"/>
                <w:szCs w:val="24"/>
                <w:vertAlign w:val="superscript"/>
              </w:rPr>
            </w:rPrChange>
          </w:rPr>
          <w:delText>6</w:delText>
        </w:r>
      </w:del>
      <w:del w:id="4015" w:author="李娟~Grace" w:date="2018-12-16T12:44:36Z">
        <w:r>
          <w:rPr>
            <w:rFonts w:ascii="Book Antiqua" w:hAnsi="Book Antiqua" w:eastAsia="Times-Roman"/>
            <w:b w:val="0"/>
            <w:bCs w:val="0"/>
            <w:sz w:val="24"/>
            <w:szCs w:val="24"/>
            <w:vertAlign w:val="superscript"/>
            <w:rPrChange w:id="4016" w:author="李娟~Grace" w:date="2018-12-15T12:17:56Z">
              <w:rPr>
                <w:rFonts w:ascii="Book Antiqua" w:hAnsi="Book Antiqua" w:eastAsia="Times-Roman"/>
                <w:sz w:val="24"/>
                <w:szCs w:val="24"/>
                <w:vertAlign w:val="superscript"/>
              </w:rPr>
            </w:rPrChange>
          </w:rPr>
          <w:delText>]</w:delText>
        </w:r>
      </w:del>
      <w:del w:id="4017" w:author="李娟~Grace" w:date="2018-12-16T12:44:36Z">
        <w:r>
          <w:rPr>
            <w:rFonts w:ascii="Book Antiqua" w:hAnsi="Book Antiqua" w:eastAsia="Times-Roman"/>
            <w:b w:val="0"/>
            <w:bCs w:val="0"/>
            <w:sz w:val="24"/>
            <w:szCs w:val="24"/>
            <w:rPrChange w:id="4018" w:author="李娟~Grace" w:date="2018-12-15T12:17:56Z">
              <w:rPr>
                <w:rFonts w:ascii="Book Antiqua" w:hAnsi="Book Antiqua" w:eastAsia="Times-Roman"/>
                <w:sz w:val="24"/>
                <w:szCs w:val="24"/>
              </w:rPr>
            </w:rPrChange>
          </w:rPr>
          <w:fldChar w:fldCharType="end"/>
        </w:r>
      </w:del>
      <w:del w:id="4019" w:author="李娟~Grace" w:date="2018-12-16T12:44:36Z">
        <w:r>
          <w:rPr>
            <w:rFonts w:ascii="Book Antiqua" w:hAnsi="Book Antiqua" w:eastAsia="Times-Roman"/>
            <w:b w:val="0"/>
            <w:bCs w:val="0"/>
            <w:sz w:val="24"/>
            <w:szCs w:val="24"/>
            <w:rPrChange w:id="4020" w:author="李娟~Grace" w:date="2018-12-15T12:17:56Z">
              <w:rPr>
                <w:rFonts w:ascii="Book Antiqua" w:hAnsi="Book Antiqua" w:eastAsia="Times-Roman"/>
                <w:sz w:val="24"/>
                <w:szCs w:val="24"/>
              </w:rPr>
            </w:rPrChange>
          </w:rPr>
          <w:delText>.</w:delText>
        </w:r>
      </w:del>
    </w:p>
    <w:p>
      <w:pPr>
        <w:spacing w:line="360" w:lineRule="auto"/>
        <w:ind w:firstLine="480" w:firstLineChars="200"/>
        <w:rPr>
          <w:rFonts w:ascii="Book Antiqua" w:hAnsi="Book Antiqua"/>
          <w:sz w:val="24"/>
          <w:szCs w:val="24"/>
        </w:rPr>
      </w:pPr>
      <w:ins w:id="4021" w:author="李娟~Grace" w:date="2018-12-14T21:59:06Z">
        <w:r>
          <w:rPr>
            <w:rFonts w:ascii="Book Antiqua" w:hAnsi="Book Antiqua" w:eastAsia="Times-Roman" w:cs="Book Antiqua"/>
            <w:sz w:val="24"/>
            <w:szCs w:val="24"/>
          </w:rPr>
          <w:t xml:space="preserve">pCR </w:t>
        </w:r>
      </w:ins>
      <w:ins w:id="4022" w:author="李娟~Grace" w:date="2018-12-14T21:59:06Z">
        <w:r>
          <w:rPr>
            <w:rFonts w:ascii="Book Antiqua" w:hAnsi="Book Antiqua" w:cs="Book Antiqua"/>
            <w:sz w:val="24"/>
            <w:szCs w:val="24"/>
          </w:rPr>
          <w:t>probabilities</w:t>
        </w:r>
      </w:ins>
      <w:ins w:id="4023" w:author="李娟~Grace" w:date="2018-12-14T21:59:06Z">
        <w:r>
          <w:rPr>
            <w:rFonts w:ascii="Book Antiqua" w:hAnsi="Book Antiqua" w:eastAsia="Times-Roman" w:cs="Book Antiqua"/>
            <w:sz w:val="24"/>
            <w:szCs w:val="24"/>
          </w:rPr>
          <w:t xml:space="preserve"> did not significantly differ </w:t>
        </w:r>
      </w:ins>
      <w:del w:id="4024" w:author="李娟~Grace" w:date="2018-12-14T21:59:06Z">
        <w:r>
          <w:rPr>
            <w:rFonts w:ascii="Book Antiqua" w:hAnsi="Book Antiqua" w:eastAsia="Times-Roman"/>
            <w:sz w:val="24"/>
            <w:szCs w:val="24"/>
          </w:rPr>
          <w:delText>There was no significant difference in the</w:delText>
        </w:r>
      </w:del>
      <w:del w:id="4025" w:author="李娟~Grace" w:date="2018-12-14T21:59:06Z">
        <w:r>
          <w:rPr>
            <w:rFonts w:ascii="Book Antiqua" w:hAnsi="Book Antiqua" w:eastAsia="Times-Roman"/>
            <w:sz w:val="24"/>
          </w:rPr>
          <w:delText xml:space="preserve"> </w:delText>
        </w:r>
      </w:del>
      <w:del w:id="4026" w:author="李娟~Grace" w:date="2018-12-14T21:59:06Z">
        <w:r>
          <w:rPr>
            <w:rFonts w:ascii="Book Antiqua" w:hAnsi="Book Antiqua"/>
            <w:color w:val="000000"/>
            <w:sz w:val="24"/>
            <w:szCs w:val="24"/>
          </w:rPr>
          <w:delText xml:space="preserve">probability of </w:delText>
        </w:r>
      </w:del>
      <w:del w:id="4027" w:author="李娟~Grace" w:date="2018-12-14T21:59:06Z">
        <w:r>
          <w:rPr>
            <w:rFonts w:ascii="Book Antiqua" w:hAnsi="Book Antiqua" w:eastAsia="Times-Roman"/>
            <w:sz w:val="24"/>
            <w:szCs w:val="24"/>
          </w:rPr>
          <w:delText xml:space="preserve">pCR </w:delText>
        </w:r>
      </w:del>
      <w:r>
        <w:rPr>
          <w:rFonts w:ascii="Book Antiqua" w:hAnsi="Book Antiqua" w:eastAsia="Times-Roman"/>
          <w:sz w:val="24"/>
          <w:szCs w:val="24"/>
        </w:rPr>
        <w:t xml:space="preserve">between the </w:t>
      </w:r>
      <w:r>
        <w:rPr>
          <w:rFonts w:ascii="Book Antiqua" w:hAnsi="Book Antiqua"/>
          <w:sz w:val="24"/>
          <w:szCs w:val="24"/>
        </w:rPr>
        <w:t>capecitabine /de Gramont-RT</w:t>
      </w:r>
      <w:r>
        <w:rPr>
          <w:rFonts w:ascii="Book Antiqua" w:hAnsi="Book Antiqua" w:eastAsia="Times-Roman"/>
          <w:sz w:val="24"/>
          <w:szCs w:val="24"/>
        </w:rPr>
        <w:t xml:space="preserve"> </w:t>
      </w:r>
      <w:del w:id="4028" w:author="李娟~Grace" w:date="2018-12-14T21:59:14Z">
        <w:r>
          <w:rPr>
            <w:rFonts w:ascii="Book Antiqua" w:hAnsi="Book Antiqua" w:eastAsia="Times-Roman"/>
            <w:sz w:val="24"/>
            <w:szCs w:val="24"/>
          </w:rPr>
          <w:delText xml:space="preserve">group </w:delText>
        </w:r>
      </w:del>
      <w:r>
        <w:rPr>
          <w:rFonts w:ascii="Book Antiqua" w:hAnsi="Book Antiqua" w:eastAsia="Times-Roman"/>
          <w:sz w:val="24"/>
          <w:szCs w:val="24"/>
        </w:rPr>
        <w:t>and the</w:t>
      </w:r>
      <w:r>
        <w:rPr>
          <w:rFonts w:ascii="Book Antiqua" w:hAnsi="Book Antiqua"/>
          <w:sz w:val="24"/>
          <w:szCs w:val="24"/>
        </w:rPr>
        <w:t>mFOLFOX6 group</w:t>
      </w:r>
      <w:ins w:id="4029" w:author="李娟~Grace" w:date="2018-12-14T21:59:16Z">
        <w:r>
          <w:rPr>
            <w:rFonts w:hint="eastAsia" w:ascii="Book Antiqua" w:hAnsi="Book Antiqua"/>
            <w:sz w:val="24"/>
            <w:szCs w:val="24"/>
            <w:lang w:val="en-US" w:eastAsia="zh-CN"/>
          </w:rPr>
          <w:t>s</w:t>
        </w:r>
      </w:ins>
      <w:r>
        <w:rPr>
          <w:rFonts w:ascii="Book Antiqua" w:hAnsi="Book Antiqua"/>
          <w:sz w:val="24"/>
          <w:szCs w:val="24"/>
        </w:rPr>
        <w:t xml:space="preserve">. Additionally, </w:t>
      </w:r>
      <w:del w:id="4030" w:author="李娟~Grace" w:date="2018-12-14T21:59:31Z">
        <w:r>
          <w:rPr>
            <w:rFonts w:ascii="Book Antiqua" w:hAnsi="Book Antiqua"/>
            <w:sz w:val="24"/>
            <w:szCs w:val="24"/>
          </w:rPr>
          <w:delText>t</w:delText>
        </w:r>
      </w:del>
      <w:del w:id="4031" w:author="李娟~Grace" w:date="2018-12-14T21:59:29Z">
        <w:r>
          <w:rPr>
            <w:rFonts w:ascii="Book Antiqua" w:hAnsi="Book Antiqua"/>
            <w:sz w:val="24"/>
            <w:szCs w:val="24"/>
          </w:rPr>
          <w:delText xml:space="preserve">he type of </w:delText>
        </w:r>
      </w:del>
      <w:r>
        <w:rPr>
          <w:rFonts w:ascii="Book Antiqua" w:hAnsi="Book Antiqua"/>
          <w:sz w:val="24"/>
          <w:szCs w:val="24"/>
        </w:rPr>
        <w:t>NT regimen</w:t>
      </w:r>
      <w:r>
        <w:rPr>
          <w:rFonts w:ascii="Book Antiqua" w:hAnsi="Book Antiqua"/>
          <w:sz w:val="24"/>
        </w:rPr>
        <w:t xml:space="preserve"> </w:t>
      </w:r>
      <w:r>
        <w:rPr>
          <w:rFonts w:ascii="Book Antiqua" w:hAnsi="Book Antiqua"/>
          <w:sz w:val="24"/>
          <w:szCs w:val="24"/>
        </w:rPr>
        <w:t xml:space="preserve">was not </w:t>
      </w:r>
      <w:r>
        <w:rPr>
          <w:rFonts w:ascii="Book Antiqua" w:hAnsi="Book Antiqua" w:eastAsia="Times-Roman"/>
          <w:sz w:val="24"/>
          <w:szCs w:val="24"/>
        </w:rPr>
        <w:t>a significant</w:t>
      </w:r>
      <w:r>
        <w:rPr>
          <w:rFonts w:ascii="Book Antiqua" w:hAnsi="Book Antiqua" w:eastAsia="Times-Roman"/>
          <w:sz w:val="24"/>
        </w:rPr>
        <w:t xml:space="preserve"> </w:t>
      </w:r>
      <w:r>
        <w:rPr>
          <w:rFonts w:ascii="Book Antiqua" w:hAnsi="Book Antiqua" w:eastAsia="Times-Roman"/>
          <w:sz w:val="24"/>
          <w:szCs w:val="24"/>
        </w:rPr>
        <w:t>factor</w:t>
      </w:r>
      <w:r>
        <w:rPr>
          <w:rFonts w:ascii="Book Antiqua" w:hAnsi="Book Antiqua" w:eastAsia="Times-Roman"/>
          <w:sz w:val="24"/>
        </w:rPr>
        <w:t xml:space="preserve"> </w:t>
      </w:r>
      <w:r>
        <w:rPr>
          <w:rFonts w:ascii="Book Antiqua" w:hAnsi="Book Antiqua"/>
          <w:sz w:val="24"/>
          <w:szCs w:val="24"/>
        </w:rPr>
        <w:t xml:space="preserve">for predicting the probability of good downstaging. </w:t>
      </w:r>
      <w:r>
        <w:rPr>
          <w:rFonts w:ascii="Book Antiqua" w:hAnsi="Book Antiqua" w:eastAsia="Times-Roman"/>
          <w:sz w:val="24"/>
          <w:szCs w:val="24"/>
        </w:rPr>
        <w:t>To avoid radiotherapeutic</w:t>
      </w:r>
      <w:r>
        <w:rPr>
          <w:rFonts w:ascii="Book Antiqua" w:hAnsi="Book Antiqua" w:eastAsia="Times-Roman"/>
          <w:sz w:val="24"/>
        </w:rPr>
        <w:t xml:space="preserve"> </w:t>
      </w:r>
      <w:r>
        <w:rPr>
          <w:rFonts w:ascii="Book Antiqua" w:hAnsi="Book Antiqua"/>
          <w:sz w:val="24"/>
          <w:szCs w:val="24"/>
        </w:rPr>
        <w:t>harm</w:t>
      </w:r>
      <w:r>
        <w:rPr>
          <w:rFonts w:ascii="Book Antiqua" w:hAnsi="Book Antiqua" w:eastAsia="Times-Roman"/>
          <w:sz w:val="24"/>
          <w:szCs w:val="24"/>
        </w:rPr>
        <w:t xml:space="preserve"> to LARC patients, the use of</w:t>
      </w:r>
      <w:r>
        <w:rPr>
          <w:rFonts w:ascii="Book Antiqua" w:hAnsi="Book Antiqua"/>
          <w:sz w:val="24"/>
          <w:szCs w:val="24"/>
        </w:rPr>
        <w:t xml:space="preserve"> neoadjuvant</w:t>
      </w:r>
      <w:r>
        <w:rPr>
          <w:rFonts w:ascii="Book Antiqua" w:hAnsi="Book Antiqua" w:eastAsia="Times-Roman"/>
          <w:sz w:val="24"/>
          <w:szCs w:val="24"/>
        </w:rPr>
        <w:t xml:space="preserve"> chemotherapy alone has been proposed. Our model showed that patients treated with the mFOLFOX6 regimen alone h</w:t>
      </w:r>
      <w:r>
        <w:rPr>
          <w:rFonts w:ascii="Book Antiqua" w:hAnsi="Book Antiqua"/>
          <w:sz w:val="24"/>
          <w:szCs w:val="24"/>
        </w:rPr>
        <w:t>a</w:t>
      </w:r>
      <w:ins w:id="4032" w:author="李娟~Grace" w:date="2018-12-14T22:00:15Z">
        <w:r>
          <w:rPr>
            <w:rFonts w:hint="eastAsia" w:ascii="Book Antiqua" w:hAnsi="Book Antiqua"/>
            <w:sz w:val="24"/>
            <w:szCs w:val="24"/>
            <w:lang w:val="en-US" w:eastAsia="zh-CN"/>
          </w:rPr>
          <w:t>d</w:t>
        </w:r>
      </w:ins>
      <w:del w:id="4033" w:author="李娟~Grace" w:date="2018-12-14T22:00:14Z">
        <w:r>
          <w:rPr>
            <w:rFonts w:ascii="Book Antiqua" w:hAnsi="Book Antiqua"/>
            <w:sz w:val="24"/>
            <w:szCs w:val="24"/>
          </w:rPr>
          <w:delText>v</w:delText>
        </w:r>
      </w:del>
      <w:del w:id="4034" w:author="李娟~Grace" w:date="2018-12-14T22:00:13Z">
        <w:r>
          <w:rPr>
            <w:rFonts w:ascii="Book Antiqua" w:hAnsi="Book Antiqua"/>
            <w:sz w:val="24"/>
            <w:szCs w:val="24"/>
          </w:rPr>
          <w:delText>e</w:delText>
        </w:r>
      </w:del>
      <w:r>
        <w:rPr>
          <w:rFonts w:ascii="Book Antiqua" w:hAnsi="Book Antiqua" w:eastAsia="Times-Roman"/>
          <w:sz w:val="24"/>
          <w:szCs w:val="24"/>
        </w:rPr>
        <w:t xml:space="preserve"> an acceptable </w:t>
      </w:r>
      <w:r>
        <w:rPr>
          <w:rFonts w:ascii="Book Antiqua" w:hAnsi="Book Antiqua"/>
          <w:color w:val="000000"/>
          <w:sz w:val="24"/>
          <w:szCs w:val="24"/>
        </w:rPr>
        <w:t xml:space="preserve">probability of </w:t>
      </w:r>
      <w:r>
        <w:rPr>
          <w:rFonts w:ascii="Book Antiqua" w:hAnsi="Book Antiqua" w:eastAsia="Times-Roman"/>
          <w:sz w:val="24"/>
          <w:szCs w:val="24"/>
        </w:rPr>
        <w:t>pCR and</w:t>
      </w:r>
      <w:r>
        <w:rPr>
          <w:rFonts w:ascii="Book Antiqua" w:hAnsi="Book Antiqua" w:eastAsia="Times-Roman"/>
          <w:sz w:val="24"/>
        </w:rPr>
        <w:t xml:space="preserve"> </w:t>
      </w:r>
      <w:r>
        <w:rPr>
          <w:rFonts w:ascii="Book Antiqua" w:hAnsi="Book Antiqua" w:eastAsia="Times-Roman"/>
          <w:sz w:val="24"/>
          <w:szCs w:val="24"/>
        </w:rPr>
        <w:t xml:space="preserve">good </w:t>
      </w:r>
      <w:r>
        <w:rPr>
          <w:rFonts w:ascii="Book Antiqua" w:hAnsi="Book Antiqua"/>
          <w:sz w:val="24"/>
          <w:szCs w:val="24"/>
        </w:rPr>
        <w:t>downstaging.</w:t>
      </w:r>
      <w:r>
        <w:rPr>
          <w:rFonts w:ascii="Book Antiqua" w:hAnsi="Book Antiqua"/>
          <w:sz w:val="24"/>
        </w:rPr>
        <w:t xml:space="preserve"> </w:t>
      </w:r>
      <w:r>
        <w:rPr>
          <w:rFonts w:ascii="Book Antiqua" w:hAnsi="Book Antiqua" w:eastAsia="Times-Roman"/>
          <w:sz w:val="24"/>
          <w:szCs w:val="24"/>
        </w:rPr>
        <w:t>Th</w:t>
      </w:r>
      <w:del w:id="4035" w:author="李娟~Grace" w:date="2018-12-14T22:00:26Z">
        <w:r>
          <w:rPr>
            <w:rFonts w:ascii="Book Antiqua" w:hAnsi="Book Antiqua" w:eastAsia="Times-Roman"/>
            <w:sz w:val="24"/>
            <w:szCs w:val="24"/>
            <w:lang w:val="en-US"/>
          </w:rPr>
          <w:delText>erefore</w:delText>
        </w:r>
      </w:del>
      <w:ins w:id="4036" w:author="李娟~Grace" w:date="2018-12-14T22:00:26Z">
        <w:r>
          <w:rPr>
            <w:rFonts w:hint="eastAsia" w:ascii="Book Antiqua" w:hAnsi="Book Antiqua" w:eastAsia="宋体"/>
            <w:sz w:val="24"/>
            <w:szCs w:val="24"/>
            <w:lang w:val="en-US" w:eastAsia="zh-CN"/>
          </w:rPr>
          <w:t>us</w:t>
        </w:r>
      </w:ins>
      <w:r>
        <w:rPr>
          <w:rFonts w:ascii="Book Antiqua" w:hAnsi="Book Antiqua" w:eastAsia="Times-Roman"/>
          <w:sz w:val="24"/>
          <w:szCs w:val="24"/>
        </w:rPr>
        <w:t xml:space="preserve">, for some chemosensitive patients, </w:t>
      </w:r>
      <w:ins w:id="4037" w:author="李娟~Grace" w:date="2018-12-14T22:00:37Z">
        <w:r>
          <w:rPr>
            <w:rFonts w:ascii="Book Antiqua" w:hAnsi="Book Antiqua"/>
            <w:sz w:val="24"/>
            <w:szCs w:val="24"/>
          </w:rPr>
          <w:t>can</w:t>
        </w:r>
      </w:ins>
      <w:ins w:id="4038" w:author="李娟~Grace" w:date="2018-12-14T22:00:37Z">
        <w:r>
          <w:rPr>
            <w:rFonts w:ascii="Book Antiqua" w:hAnsi="Book Antiqua" w:eastAsia="Times-Roman"/>
            <w:sz w:val="24"/>
            <w:szCs w:val="24"/>
          </w:rPr>
          <w:t xml:space="preserve"> </w:t>
        </w:r>
      </w:ins>
      <w:ins w:id="4039" w:author="李娟~Grace" w:date="2018-12-14T22:00:42Z">
        <w:r>
          <w:rPr>
            <w:rFonts w:ascii="Book Antiqua" w:hAnsi="Book Antiqua" w:eastAsia="Times-Roman"/>
            <w:sz w:val="24"/>
            <w:szCs w:val="24"/>
          </w:rPr>
          <w:t>avoid</w:t>
        </w:r>
      </w:ins>
      <w:ins w:id="4040" w:author="李娟~Grace" w:date="2018-12-14T22:00:45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radiation therapy</w:t>
      </w:r>
      <w:del w:id="4041" w:author="李娟~Grace" w:date="2018-12-14T22:00:48Z">
        <w:r>
          <w:rPr>
            <w:rFonts w:ascii="Book Antiqua" w:hAnsi="Book Antiqua" w:eastAsia="Times-Roman"/>
            <w:sz w:val="24"/>
            <w:szCs w:val="24"/>
          </w:rPr>
          <w:delText xml:space="preserve"> </w:delText>
        </w:r>
      </w:del>
      <w:del w:id="4042" w:author="李娟~Grace" w:date="2018-12-14T22:00:48Z">
        <w:r>
          <w:rPr>
            <w:rFonts w:ascii="Book Antiqua" w:hAnsi="Book Antiqua"/>
            <w:sz w:val="24"/>
            <w:szCs w:val="24"/>
          </w:rPr>
          <w:delText>can</w:delText>
        </w:r>
      </w:del>
      <w:del w:id="4043" w:author="李娟~Grace" w:date="2018-12-14T22:00:48Z">
        <w:r>
          <w:rPr>
            <w:rFonts w:ascii="Book Antiqua" w:hAnsi="Book Antiqua" w:eastAsia="Times-Roman"/>
            <w:sz w:val="24"/>
            <w:szCs w:val="24"/>
          </w:rPr>
          <w:delText xml:space="preserve"> be avoided</w:delText>
        </w:r>
      </w:del>
      <w:r>
        <w:rPr>
          <w:rFonts w:ascii="Book Antiqua" w:hAnsi="Book Antiqua"/>
          <w:sz w:val="24"/>
          <w:szCs w:val="24"/>
        </w:rPr>
        <w:t>.</w:t>
      </w:r>
    </w:p>
    <w:p>
      <w:pPr>
        <w:spacing w:line="360" w:lineRule="auto"/>
        <w:ind w:firstLine="480" w:firstLineChars="200"/>
        <w:rPr>
          <w:ins w:id="4044" w:author="李娟~Grace" w:date="2018-12-11T21:26:32Z"/>
          <w:rFonts w:hint="eastAsia" w:ascii="Book Antiqua" w:hAnsi="Book Antiqua" w:eastAsia="宋体"/>
          <w:sz w:val="24"/>
          <w:szCs w:val="24"/>
          <w:lang w:val="en-US" w:eastAsia="zh-CN"/>
        </w:rPr>
      </w:pPr>
      <w:ins w:id="4045" w:author="李娟~Grace" w:date="2018-12-14T22:01:06Z">
        <w:r>
          <w:rPr>
            <w:rFonts w:ascii="Book Antiqua" w:hAnsi="Book Antiqua" w:eastAsia="Times-Roman"/>
            <w:sz w:val="24"/>
            <w:szCs w:val="24"/>
          </w:rPr>
          <w:t xml:space="preserve"> </w:t>
        </w:r>
      </w:ins>
      <w:ins w:id="4046" w:author="李娟~Grace" w:date="2018-12-14T22:01:09Z">
        <w:r>
          <w:rPr>
            <w:rFonts w:hint="eastAsia" w:ascii="Book Antiqua" w:hAnsi="Book Antiqua" w:eastAsia="宋体"/>
            <w:sz w:val="24"/>
            <w:szCs w:val="24"/>
            <w:lang w:val="en-US" w:eastAsia="zh-CN"/>
          </w:rPr>
          <w:t>T</w:t>
        </w:r>
      </w:ins>
      <w:ins w:id="4047" w:author="李娟~Grace" w:date="2018-12-14T22:01:06Z">
        <w:r>
          <w:rPr>
            <w:rFonts w:ascii="Book Antiqua" w:hAnsi="Book Antiqua" w:eastAsia="Times-Roman"/>
            <w:sz w:val="24"/>
            <w:szCs w:val="24"/>
          </w:rPr>
          <w:t>umor differentiation</w:t>
        </w:r>
      </w:ins>
      <w:del w:id="4048" w:author="李娟~Grace" w:date="2018-12-14T22:01:14Z">
        <w:r>
          <w:rPr>
            <w:rFonts w:ascii="Book Antiqua" w:hAnsi="Book Antiqua" w:eastAsia="Times-Roman"/>
            <w:sz w:val="24"/>
            <w:szCs w:val="24"/>
            <w:lang w:val="en-US"/>
          </w:rPr>
          <w:delText xml:space="preserve">Factors </w:delText>
        </w:r>
      </w:del>
      <w:ins w:id="4049" w:author="李娟~Grace" w:date="2018-12-14T22:01:14Z">
        <w:r>
          <w:rPr>
            <w:rFonts w:hint="eastAsia" w:ascii="Book Antiqua" w:hAnsi="Book Antiqua" w:eastAsia="宋体"/>
            <w:sz w:val="24"/>
            <w:szCs w:val="24"/>
            <w:lang w:val="en-US" w:eastAsia="zh-CN"/>
          </w:rPr>
          <w:t xml:space="preserve"> </w:t>
        </w:r>
      </w:ins>
      <w:ins w:id="4050" w:author="李娟~Grace" w:date="2018-12-14T22:01:16Z">
        <w:r>
          <w:rPr>
            <w:rFonts w:hint="eastAsia" w:ascii="Book Antiqua" w:hAnsi="Book Antiqua" w:eastAsia="宋体"/>
            <w:sz w:val="24"/>
            <w:szCs w:val="24"/>
            <w:lang w:val="en-US" w:eastAsia="zh-CN"/>
          </w:rPr>
          <w:t>wa</w:t>
        </w:r>
      </w:ins>
      <w:ins w:id="4051" w:author="李娟~Grace" w:date="2018-12-14T22:01:17Z">
        <w:r>
          <w:rPr>
            <w:rFonts w:hint="eastAsia" w:ascii="Book Antiqua" w:hAnsi="Book Antiqua" w:eastAsia="宋体"/>
            <w:sz w:val="24"/>
            <w:szCs w:val="24"/>
            <w:lang w:val="en-US" w:eastAsia="zh-CN"/>
          </w:rPr>
          <w:t xml:space="preserve">s </w:t>
        </w:r>
      </w:ins>
      <w:r>
        <w:rPr>
          <w:rFonts w:ascii="Book Antiqua" w:hAnsi="Book Antiqua" w:eastAsia="Times-Roman"/>
          <w:sz w:val="24"/>
          <w:szCs w:val="24"/>
        </w:rPr>
        <w:t xml:space="preserve">associated with </w:t>
      </w:r>
      <w:ins w:id="4052" w:author="李娟~Grace" w:date="2018-12-14T22:01:27Z">
        <w:r>
          <w:rPr>
            <w:rFonts w:hint="eastAsia" w:ascii="Book Antiqua" w:hAnsi="Book Antiqua" w:eastAsia="宋体"/>
            <w:sz w:val="24"/>
            <w:szCs w:val="24"/>
            <w:lang w:val="en-US" w:eastAsia="zh-CN"/>
          </w:rPr>
          <w:t>bo</w:t>
        </w:r>
      </w:ins>
      <w:ins w:id="4053" w:author="李娟~Grace" w:date="2018-12-14T22:01:28Z">
        <w:r>
          <w:rPr>
            <w:rFonts w:hint="eastAsia" w:ascii="Book Antiqua" w:hAnsi="Book Antiqua" w:eastAsia="宋体"/>
            <w:sz w:val="24"/>
            <w:szCs w:val="24"/>
            <w:lang w:val="en-US" w:eastAsia="zh-CN"/>
          </w:rPr>
          <w:t xml:space="preserve">th </w:t>
        </w:r>
      </w:ins>
      <w:r>
        <w:rPr>
          <w:rFonts w:ascii="Book Antiqua" w:hAnsi="Book Antiqua" w:eastAsia="Times-Roman"/>
          <w:sz w:val="24"/>
          <w:szCs w:val="24"/>
        </w:rPr>
        <w:t>pCR and good downstaging both included</w:t>
      </w:r>
      <w:del w:id="4054" w:author="李娟~Grace" w:date="2018-12-14T22:01:06Z">
        <w:r>
          <w:rPr>
            <w:rFonts w:ascii="Book Antiqua" w:hAnsi="Book Antiqua" w:eastAsia="Times-Roman"/>
            <w:sz w:val="24"/>
            <w:szCs w:val="24"/>
          </w:rPr>
          <w:delText xml:space="preserve"> tumor differentiation</w:delText>
        </w:r>
      </w:del>
      <w:r>
        <w:rPr>
          <w:rFonts w:ascii="Book Antiqua" w:hAnsi="Book Antiqua" w:eastAsia="Times-Roman"/>
          <w:sz w:val="24"/>
          <w:szCs w:val="24"/>
        </w:rPr>
        <w:t xml:space="preserve">. Well differentiation was associated with a higher </w:t>
      </w:r>
      <w:ins w:id="4055" w:author="李娟~Grace" w:date="2018-12-14T22:01:48Z">
        <w:r>
          <w:rPr>
            <w:rFonts w:ascii="Book Antiqua" w:hAnsi="Book Antiqua" w:eastAsia="Times-Roman"/>
            <w:sz w:val="24"/>
            <w:szCs w:val="24"/>
          </w:rPr>
          <w:t>pCR</w:t>
        </w:r>
      </w:ins>
      <w:ins w:id="4056" w:author="李娟~Grace" w:date="2018-12-14T22:01:51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probability</w:t>
      </w:r>
      <w:del w:id="4057" w:author="李娟~Grace" w:date="2018-12-14T22:02:00Z">
        <w:r>
          <w:rPr>
            <w:rFonts w:ascii="Book Antiqua" w:hAnsi="Book Antiqua" w:eastAsia="Times-Roman"/>
            <w:sz w:val="24"/>
            <w:szCs w:val="24"/>
          </w:rPr>
          <w:delText xml:space="preserve"> of </w:delText>
        </w:r>
      </w:del>
      <w:del w:id="4058" w:author="李娟~Grace" w:date="2018-12-14T22:01:48Z">
        <w:r>
          <w:rPr>
            <w:rFonts w:ascii="Book Antiqua" w:hAnsi="Book Antiqua" w:eastAsia="Times-Roman"/>
            <w:sz w:val="24"/>
            <w:szCs w:val="24"/>
          </w:rPr>
          <w:delText>pCR</w:delText>
        </w:r>
      </w:del>
      <w:r>
        <w:rPr>
          <w:rFonts w:ascii="Book Antiqua" w:hAnsi="Book Antiqua" w:cs="宋体"/>
          <w:sz w:val="24"/>
          <w:szCs w:val="24"/>
        </w:rPr>
        <w:t xml:space="preserve">, </w:t>
      </w:r>
      <w:r>
        <w:rPr>
          <w:rFonts w:ascii="Book Antiqua" w:hAnsi="Book Antiqua" w:eastAsia="Times-Roman"/>
          <w:sz w:val="24"/>
          <w:szCs w:val="24"/>
        </w:rPr>
        <w:t>which is consistent with a previous stud</w:t>
      </w:r>
      <w:del w:id="4059" w:author="李娟~Grace" w:date="2018-12-14T22:02:13Z">
        <w:r>
          <w:rPr>
            <w:rFonts w:ascii="Book Antiqua" w:hAnsi="Book Antiqua" w:eastAsia="Times-Roman"/>
            <w:sz w:val="24"/>
            <w:szCs w:val="24"/>
            <w:lang w:val="en-US"/>
          </w:rPr>
          <w:delText>y</w:delText>
        </w:r>
      </w:del>
      <w:ins w:id="4060" w:author="李娟~Grace" w:date="2018-12-14T22:02:13Z">
        <w:r>
          <w:rPr>
            <w:rFonts w:hint="eastAsia" w:ascii="Book Antiqua" w:hAnsi="Book Antiqua" w:eastAsia="宋体"/>
            <w:sz w:val="24"/>
            <w:szCs w:val="24"/>
            <w:lang w:val="en-US" w:eastAsia="zh-CN"/>
          </w:rPr>
          <w:t>i</w:t>
        </w:r>
      </w:ins>
      <w:ins w:id="4061" w:author="李娟~Grace" w:date="2018-12-14T22:02:32Z">
        <w:r>
          <w:rPr>
            <w:rFonts w:hint="eastAsia" w:ascii="Book Antiqua" w:hAnsi="Book Antiqua" w:eastAsia="宋体"/>
            <w:sz w:val="24"/>
            <w:szCs w:val="24"/>
            <w:lang w:val="en-US" w:eastAsia="zh-CN"/>
          </w:rPr>
          <w:t>e</w:t>
        </w:r>
      </w:ins>
      <w:ins w:id="4062" w:author="李娟~Grace" w:date="2018-12-14T22:02:33Z">
        <w:r>
          <w:rPr>
            <w:rFonts w:hint="eastAsia" w:ascii="Book Antiqua" w:hAnsi="Book Antiqua" w:eastAsia="宋体"/>
            <w:sz w:val="24"/>
            <w:szCs w:val="24"/>
            <w:lang w:val="en-US" w:eastAsia="zh-CN"/>
          </w:rPr>
          <w:t>s</w:t>
        </w:r>
      </w:ins>
      <w:r>
        <w:rPr>
          <w:rFonts w:ascii="Book Antiqua" w:hAnsi="Book Antiqua" w:eastAsia="Times-Roman"/>
          <w:sz w:val="24"/>
        </w:rPr>
        <w:fldChar w:fldCharType="begin">
          <w:fldData xml:space="preserve">PEVuZE5vdGU+PENpdGU+PEF1dGhvcj5BbC1TdWtobmk8L0F1dGhvcj48WWVhcj4yMDE2PC9ZZWFy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</w:fldData>
        </w:fldChar>
      </w:r>
      <w:r>
        <w:rPr>
          <w:rFonts w:ascii="Book Antiqua" w:hAnsi="Book Antiqua" w:eastAsia="Times-Roman"/>
          <w:sz w:val="24"/>
        </w:rPr>
        <w:instrText xml:space="preserve"> ADDIN EN.CITE </w:instrText>
      </w:r>
      <w:r>
        <w:rPr>
          <w:rFonts w:ascii="Book Antiqua" w:hAnsi="Book Antiqua" w:eastAsia="Times-Roman"/>
          <w:sz w:val="24"/>
        </w:rPr>
        <w:fldChar w:fldCharType="begin">
          <w:fldData xml:space="preserve">PEVuZE5vdGU+PENpdGU+PEF1dGhvcj5BbC1TdWtobmk8L0F1dGhvcj48WWVhcj4yMDE2PC9ZZWFy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</w:fldData>
        </w:fldChar>
      </w:r>
      <w:r>
        <w:rPr>
          <w:rFonts w:ascii="Book Antiqua" w:hAnsi="Book Antiqua" w:eastAsia="Times-Roman"/>
          <w:sz w:val="24"/>
        </w:rPr>
        <w:instrText xml:space="preserve"> ADDIN EN.CITE.DATA </w:instrText>
      </w:r>
      <w:r>
        <w:rPr>
          <w:rFonts w:ascii="Book Antiqua" w:hAnsi="Book Antiqua" w:eastAsia="Times-Roman"/>
          <w:sz w:val="24"/>
        </w:rPr>
        <w:fldChar w:fldCharType="end"/>
      </w:r>
      <w:r>
        <w:rPr>
          <w:rFonts w:ascii="Book Antiqua" w:hAnsi="Book Antiqua" w:eastAsia="Times-Roman"/>
          <w:sz w:val="24"/>
        </w:rPr>
        <w:fldChar w:fldCharType="separate"/>
      </w:r>
      <w:r>
        <w:rPr>
          <w:rFonts w:ascii="Book Antiqua" w:hAnsi="Book Antiqua" w:eastAsia="Times-Roman"/>
          <w:sz w:val="24"/>
          <w:vertAlign w:val="superscript"/>
        </w:rPr>
        <w:t>[</w:t>
      </w:r>
      <w:ins w:id="4063" w:author="李娟~Grace" w:date="2018-12-11T19:58:57Z">
        <w:r>
          <w:rPr>
            <w:rFonts w:hint="eastAsia" w:ascii="Book Antiqua" w:hAnsi="Book Antiqua" w:eastAsia="宋体"/>
            <w:sz w:val="24"/>
            <w:vertAlign w:val="superscript"/>
            <w:lang w:val="en-US" w:eastAsia="zh-CN"/>
          </w:rPr>
          <w:t>2</w:t>
        </w:r>
      </w:ins>
      <w:ins w:id="4064" w:author="李娟~Grace" w:date="2018-12-11T19:58:58Z">
        <w:r>
          <w:rPr>
            <w:rFonts w:hint="eastAsia" w:ascii="Book Antiqua" w:hAnsi="Book Antiqua" w:eastAsia="宋体"/>
            <w:sz w:val="24"/>
            <w:vertAlign w:val="superscript"/>
            <w:lang w:val="en-US" w:eastAsia="zh-CN"/>
          </w:rPr>
          <w:t>3</w:t>
        </w:r>
      </w:ins>
      <w:ins w:id="4065" w:author="李娟~Grace" w:date="2018-12-11T19:58:59Z">
        <w:r>
          <w:rPr>
            <w:rFonts w:hint="eastAsia" w:ascii="Book Antiqua" w:hAnsi="Book Antiqua" w:eastAsia="宋体"/>
            <w:sz w:val="24"/>
            <w:vertAlign w:val="superscript"/>
            <w:lang w:val="en-US" w:eastAsia="zh-CN"/>
          </w:rPr>
          <w:t>,</w:t>
        </w:r>
      </w:ins>
      <w:r>
        <w:rPr>
          <w:rFonts w:ascii="Book Antiqua" w:hAnsi="Book Antiqua" w:eastAsia="Times-Roman"/>
          <w:sz w:val="24"/>
          <w:vertAlign w:val="superscript"/>
        </w:rPr>
        <w:t>3</w:t>
      </w:r>
      <w:del w:id="4066" w:author="李娟~Grace" w:date="2018-12-11T01:06:14Z">
        <w:r>
          <w:rPr>
            <w:rFonts w:ascii="Book Antiqua" w:hAnsi="Book Antiqua" w:eastAsia="Times-Roman"/>
            <w:sz w:val="24"/>
            <w:vertAlign w:val="superscript"/>
            <w:lang w:val="en-US"/>
          </w:rPr>
          <w:delText>7</w:delText>
        </w:r>
      </w:del>
      <w:ins w:id="4067" w:author="李娟~Grace" w:date="2018-12-11T01:06:14Z">
        <w:r>
          <w:rPr>
            <w:rFonts w:hint="eastAsia" w:ascii="Book Antiqua" w:hAnsi="Book Antiqua" w:eastAsia="宋体"/>
            <w:sz w:val="24"/>
            <w:vertAlign w:val="superscript"/>
            <w:lang w:val="en-US" w:eastAsia="zh-CN"/>
          </w:rPr>
          <w:t>9</w:t>
        </w:r>
      </w:ins>
      <w:del w:id="4068" w:author="李娟~Grace" w:date="2018-12-11T20:00:31Z">
        <w:r>
          <w:rPr>
            <w:rFonts w:ascii="Book Antiqua" w:hAnsi="Book Antiqua" w:eastAsia="Times-Roman"/>
            <w:sz w:val="24"/>
            <w:vertAlign w:val="superscript"/>
          </w:rPr>
          <w:delText>,</w:delText>
        </w:r>
      </w:del>
      <w:del w:id="4069" w:author="李娟~Grace" w:date="2018-12-11T20:00:30Z">
        <w:r>
          <w:rPr>
            <w:rFonts w:ascii="Book Antiqua" w:hAnsi="Book Antiqua" w:eastAsia="Times-Roman"/>
            <w:sz w:val="24"/>
            <w:vertAlign w:val="superscript"/>
          </w:rPr>
          <w:delText xml:space="preserve"> </w:delText>
        </w:r>
      </w:del>
      <w:del w:id="4070" w:author="李娟~Grace" w:date="2018-12-11T20:00:30Z">
        <w:r>
          <w:rPr>
            <w:rFonts w:ascii="Book Antiqua" w:hAnsi="Book Antiqua" w:eastAsia="Times-Roman"/>
            <w:sz w:val="24"/>
            <w:vertAlign w:val="superscript"/>
            <w:lang w:val="en-US"/>
          </w:rPr>
          <w:delText>38</w:delText>
        </w:r>
      </w:del>
      <w:r>
        <w:rPr>
          <w:rFonts w:ascii="Book Antiqua" w:hAnsi="Book Antiqua" w:eastAsia="Times-Roman"/>
          <w:sz w:val="24"/>
          <w:vertAlign w:val="superscript"/>
        </w:rPr>
        <w:t>]</w:t>
      </w:r>
      <w:r>
        <w:rPr>
          <w:rFonts w:ascii="Book Antiqua" w:hAnsi="Book Antiqua" w:eastAsia="Times-Roman"/>
          <w:sz w:val="24"/>
        </w:rPr>
        <w:fldChar w:fldCharType="end"/>
      </w:r>
      <w:r>
        <w:rPr>
          <w:rFonts w:ascii="Book Antiqua" w:hAnsi="Book Antiqua" w:eastAsia="Times-Roman"/>
          <w:sz w:val="24"/>
          <w:szCs w:val="24"/>
        </w:rPr>
        <w:t>, and was</w:t>
      </w:r>
      <w:del w:id="4071" w:author="李娟~Grace" w:date="2018-12-14T22:02:45Z">
        <w:r>
          <w:rPr>
            <w:rFonts w:ascii="Book Antiqua" w:hAnsi="Book Antiqua" w:eastAsia="Times-Roman"/>
            <w:sz w:val="24"/>
            <w:szCs w:val="24"/>
          </w:rPr>
          <w:delText xml:space="preserve"> </w:delText>
        </w:r>
      </w:del>
      <w:del w:id="4072" w:author="李娟~Grace" w:date="2018-12-14T22:02:44Z">
        <w:r>
          <w:rPr>
            <w:rFonts w:ascii="Book Antiqua" w:hAnsi="Book Antiqua" w:eastAsia="Times-Roman"/>
            <w:sz w:val="24"/>
            <w:szCs w:val="24"/>
          </w:rPr>
          <w:delText>al</w:delText>
        </w:r>
      </w:del>
      <w:del w:id="4073" w:author="李娟~Grace" w:date="2018-12-14T22:02:43Z">
        <w:r>
          <w:rPr>
            <w:rFonts w:ascii="Book Antiqua" w:hAnsi="Book Antiqua" w:eastAsia="Times-Roman"/>
            <w:sz w:val="24"/>
            <w:szCs w:val="24"/>
          </w:rPr>
          <w:delText>so</w:delText>
        </w:r>
      </w:del>
      <w:r>
        <w:rPr>
          <w:rFonts w:ascii="Book Antiqua" w:hAnsi="Book Antiqua" w:eastAsia="Times-Roman"/>
          <w:sz w:val="24"/>
          <w:szCs w:val="24"/>
        </w:rPr>
        <w:t xml:space="preserve"> related to good downstaging compared with moderate-poor differentiation.</w:t>
      </w:r>
      <w:r>
        <w:rPr>
          <w:rFonts w:ascii="Book Antiqua" w:hAnsi="Book Antiqua" w:eastAsia="Times-Roman"/>
          <w:sz w:val="24"/>
        </w:rPr>
        <w:t xml:space="preserve"> </w:t>
      </w:r>
      <w:r>
        <w:rPr>
          <w:rFonts w:ascii="Book Antiqua" w:hAnsi="Book Antiqua" w:eastAsia="Times-Roman"/>
          <w:sz w:val="24"/>
          <w:szCs w:val="24"/>
        </w:rPr>
        <w:t>Patients with well</w:t>
      </w:r>
      <w:del w:id="4074" w:author="李娟~Grace" w:date="2018-12-14T22:05:01Z">
        <w:r>
          <w:rPr>
            <w:rFonts w:ascii="Book Antiqua" w:hAnsi="Book Antiqua" w:eastAsia="Times-Roman"/>
            <w:sz w:val="24"/>
            <w:szCs w:val="24"/>
          </w:rPr>
          <w:delText xml:space="preserve"> tumor</w:delText>
        </w:r>
      </w:del>
      <w:r>
        <w:rPr>
          <w:rFonts w:ascii="Book Antiqua" w:hAnsi="Book Antiqua" w:eastAsia="Times-Roman"/>
          <w:sz w:val="24"/>
          <w:szCs w:val="24"/>
        </w:rPr>
        <w:t xml:space="preserve"> different</w:t>
      </w:r>
      <w:del w:id="4075" w:author="李娟~Grace" w:date="2018-12-14T22:05:05Z">
        <w:r>
          <w:rPr>
            <w:rFonts w:ascii="Book Antiqua" w:hAnsi="Book Antiqua" w:eastAsia="Times-Roman"/>
            <w:sz w:val="24"/>
            <w:szCs w:val="24"/>
          </w:rPr>
          <w:delText>ia</w:delText>
        </w:r>
      </w:del>
      <w:ins w:id="4076" w:author="李娟~Grace" w:date="2018-12-14T22:05:07Z">
        <w:r>
          <w:rPr>
            <w:rFonts w:hint="eastAsia" w:ascii="Book Antiqua" w:hAnsi="Book Antiqua" w:eastAsia="宋体"/>
            <w:sz w:val="24"/>
            <w:szCs w:val="24"/>
            <w:lang w:val="en-US" w:eastAsia="zh-CN"/>
          </w:rPr>
          <w:t>ed</w:t>
        </w:r>
      </w:ins>
      <w:del w:id="4077" w:author="李娟~Grace" w:date="2018-12-14T22:05:06Z">
        <w:r>
          <w:rPr>
            <w:rFonts w:ascii="Book Antiqua" w:hAnsi="Book Antiqua" w:eastAsia="Times-Roman"/>
            <w:sz w:val="24"/>
            <w:szCs w:val="24"/>
          </w:rPr>
          <w:delText>l</w:delText>
        </w:r>
      </w:del>
      <w:r>
        <w:rPr>
          <w:rFonts w:ascii="Book Antiqua" w:hAnsi="Book Antiqua" w:eastAsia="Times-Roman"/>
          <w:sz w:val="24"/>
          <w:szCs w:val="24"/>
        </w:rPr>
        <w:t xml:space="preserve"> </w:t>
      </w:r>
      <w:ins w:id="4078" w:author="李娟~Grace" w:date="2018-12-14T22:05:01Z">
        <w:r>
          <w:rPr>
            <w:rFonts w:ascii="Book Antiqua" w:hAnsi="Book Antiqua" w:eastAsia="Times-Roman"/>
            <w:sz w:val="24"/>
            <w:szCs w:val="24"/>
          </w:rPr>
          <w:t>tumor</w:t>
        </w:r>
      </w:ins>
      <w:del w:id="4079" w:author="李娟~Grace" w:date="2018-12-14T22:05:19Z">
        <w:r>
          <w:rPr>
            <w:rFonts w:ascii="Book Antiqua" w:hAnsi="Book Antiqua" w:eastAsia="Times-Roman"/>
            <w:sz w:val="24"/>
            <w:szCs w:val="24"/>
          </w:rPr>
          <w:delText>will</w:delText>
        </w:r>
      </w:del>
      <w:r>
        <w:rPr>
          <w:rFonts w:ascii="Book Antiqua" w:hAnsi="Book Antiqua" w:eastAsia="Times-Roman"/>
          <w:sz w:val="24"/>
          <w:szCs w:val="24"/>
        </w:rPr>
        <w:t xml:space="preserve"> have a higher </w:t>
      </w:r>
      <w:ins w:id="4080" w:author="李娟~Grace" w:date="2018-12-14T22:05:24Z">
        <w:r>
          <w:rPr>
            <w:rFonts w:ascii="Book Antiqua" w:hAnsi="Book Antiqua" w:eastAsia="Times-Roman"/>
            <w:sz w:val="24"/>
            <w:szCs w:val="24"/>
          </w:rPr>
          <w:t>pCR</w:t>
        </w:r>
      </w:ins>
      <w:ins w:id="4081" w:author="李娟~Grace" w:date="2018-12-14T22:05:26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probability</w:t>
      </w:r>
      <w:del w:id="4082" w:author="李娟~Grace" w:date="2018-12-14T22:05:29Z">
        <w:r>
          <w:rPr>
            <w:rFonts w:ascii="Book Antiqua" w:hAnsi="Book Antiqua" w:eastAsia="Times-Roman"/>
            <w:sz w:val="24"/>
            <w:szCs w:val="24"/>
          </w:rPr>
          <w:delText xml:space="preserve"> of </w:delText>
        </w:r>
      </w:del>
      <w:del w:id="4083" w:author="李娟~Grace" w:date="2018-12-14T22:05:24Z">
        <w:r>
          <w:rPr>
            <w:rFonts w:ascii="Book Antiqua" w:hAnsi="Book Antiqua" w:eastAsia="Times-Roman"/>
            <w:sz w:val="24"/>
            <w:szCs w:val="24"/>
          </w:rPr>
          <w:delText>pCR</w:delText>
        </w:r>
      </w:del>
      <w:r>
        <w:rPr>
          <w:rFonts w:ascii="Book Antiqua" w:hAnsi="Book Antiqua" w:eastAsia="Times-Roman"/>
          <w:sz w:val="24"/>
          <w:szCs w:val="24"/>
        </w:rPr>
        <w:t xml:space="preserve"> indicating that a mild NT regimen, local resection or "</w:t>
      </w:r>
      <w:del w:id="4084" w:author="李娟~Grace" w:date="2018-12-15T15:10:39Z">
        <w:r>
          <w:rPr>
            <w:rFonts w:ascii="Book Antiqua" w:hAnsi="Book Antiqua" w:eastAsia="Times-Roman"/>
            <w:sz w:val="24"/>
            <w:szCs w:val="24"/>
          </w:rPr>
          <w:delText>wait and see</w:delText>
        </w:r>
      </w:del>
      <w:ins w:id="4085" w:author="李娟~Grace" w:date="2018-12-15T15:10:39Z">
        <w:r>
          <w:rPr>
            <w:rFonts w:hint="eastAsia" w:ascii="Book Antiqua" w:hAnsi="Book Antiqua" w:eastAsia="宋体"/>
            <w:sz w:val="24"/>
            <w:szCs w:val="24"/>
            <w:lang w:eastAsia="zh-CN"/>
          </w:rPr>
          <w:t>watch and wait</w:t>
        </w:r>
      </w:ins>
      <w:r>
        <w:rPr>
          <w:rFonts w:ascii="Book Antiqua" w:hAnsi="Book Antiqua" w:eastAsia="Times-Roman"/>
          <w:sz w:val="24"/>
          <w:szCs w:val="24"/>
        </w:rPr>
        <w:t xml:space="preserve">" strategy </w:t>
      </w:r>
      <w:del w:id="4086" w:author="李娟~Grace" w:date="2018-12-14T22:06:05Z">
        <w:r>
          <w:rPr>
            <w:rFonts w:ascii="Book Antiqua" w:hAnsi="Book Antiqua" w:eastAsia="Times-Roman"/>
            <w:sz w:val="24"/>
            <w:szCs w:val="24"/>
          </w:rPr>
          <w:delText>after NT</w:delText>
        </w:r>
      </w:del>
      <w:del w:id="4087" w:author="李娟~Grace" w:date="2018-12-15T10:44:15Z">
        <w:r>
          <w:rPr>
            <w:rFonts w:ascii="Book Antiqua" w:hAnsi="Book Antiqua" w:eastAsia="Times-Roman"/>
            <w:sz w:val="24"/>
            <w:szCs w:val="24"/>
          </w:rPr>
          <w:delText xml:space="preserve"> </w:delText>
        </w:r>
      </w:del>
      <w:r>
        <w:rPr>
          <w:rFonts w:ascii="Book Antiqua" w:hAnsi="Book Antiqua" w:eastAsia="Times-Roman"/>
          <w:sz w:val="24"/>
          <w:szCs w:val="24"/>
        </w:rPr>
        <w:t>can be considered</w:t>
      </w:r>
      <w:ins w:id="4088" w:author="李娟~Grace" w:date="2018-12-14T22:06:07Z">
        <w:r>
          <w:rPr>
            <w:rFonts w:hint="eastAsia" w:ascii="Book Antiqua" w:hAnsi="Book Antiqua" w:eastAsia="宋体"/>
            <w:sz w:val="24"/>
            <w:szCs w:val="24"/>
            <w:lang w:val="en-US" w:eastAsia="zh-CN"/>
          </w:rPr>
          <w:t xml:space="preserve"> </w:t>
        </w:r>
      </w:ins>
      <w:ins w:id="4089" w:author="李娟~Grace" w:date="2018-12-14T22:06:05Z">
        <w:r>
          <w:rPr>
            <w:rFonts w:ascii="Book Antiqua" w:hAnsi="Book Antiqua" w:eastAsia="Times-Roman"/>
            <w:sz w:val="24"/>
            <w:szCs w:val="24"/>
          </w:rPr>
          <w:t>after NT</w:t>
        </w:r>
      </w:ins>
      <w:r>
        <w:rPr>
          <w:rFonts w:ascii="Book Antiqua" w:hAnsi="Book Antiqua" w:eastAsia="Times-Roman"/>
          <w:sz w:val="24"/>
          <w:szCs w:val="24"/>
        </w:rPr>
        <w:t>.</w:t>
      </w:r>
      <w:ins w:id="4090" w:author="李娟~Grace" w:date="2018-12-15T10:47:33Z">
        <w:r>
          <w:rPr>
            <w:rFonts w:hint="eastAsia" w:ascii="Book Antiqua" w:hAnsi="Book Antiqua" w:eastAsia="宋体"/>
            <w:sz w:val="24"/>
            <w:szCs w:val="24"/>
            <w:lang w:val="en-US" w:eastAsia="zh-CN"/>
          </w:rPr>
          <w:t xml:space="preserve"> </w:t>
        </w:r>
      </w:ins>
      <w:ins w:id="4091" w:author="李娟~Grace" w:date="2018-12-15T10:47:40Z">
        <w:r>
          <w:rPr>
            <w:rFonts w:hint="eastAsia" w:ascii="Book Antiqua" w:hAnsi="Book Antiqua" w:eastAsia="宋体"/>
            <w:sz w:val="24"/>
            <w:szCs w:val="24"/>
            <w:lang w:val="en-US" w:eastAsia="zh-CN"/>
          </w:rPr>
          <w:t>F</w:t>
        </w:r>
      </w:ins>
      <w:ins w:id="4092" w:author="李娟~Grace" w:date="2018-12-15T10:47:42Z">
        <w:r>
          <w:rPr>
            <w:rFonts w:hint="eastAsia" w:ascii="Book Antiqua" w:hAnsi="Book Antiqua" w:eastAsia="宋体"/>
            <w:sz w:val="24"/>
            <w:szCs w:val="24"/>
            <w:lang w:val="en-US" w:eastAsia="zh-CN"/>
          </w:rPr>
          <w:t xml:space="preserve">or </w:t>
        </w:r>
      </w:ins>
      <w:ins w:id="4093" w:author="李娟~Grace" w:date="2018-12-15T10:47:37Z">
        <w:r>
          <w:rPr>
            <w:rFonts w:ascii="Book Antiqua" w:hAnsi="Book Antiqua" w:eastAsia="Times-Roman"/>
            <w:sz w:val="24"/>
            <w:szCs w:val="24"/>
          </w:rPr>
          <w:t xml:space="preserve">patients with </w:t>
        </w:r>
      </w:ins>
      <w:ins w:id="4094" w:author="李娟~Grace" w:date="2018-12-15T10:47:56Z">
        <w:r>
          <w:rPr>
            <w:rFonts w:ascii="Book Antiqua" w:hAnsi="Book Antiqua" w:eastAsia="Times-Roman"/>
            <w:sz w:val="24"/>
            <w:szCs w:val="24"/>
          </w:rPr>
          <w:t>moderate-poor differentiation</w:t>
        </w:r>
      </w:ins>
      <w:ins w:id="4095" w:author="李娟~Grace" w:date="2018-12-15T10:47:37Z">
        <w:r>
          <w:rPr>
            <w:rFonts w:ascii="Book Antiqua" w:hAnsi="Book Antiqua" w:eastAsia="Times-Roman"/>
            <w:sz w:val="24"/>
            <w:szCs w:val="24"/>
          </w:rPr>
          <w:t xml:space="preserve"> may have a poor likelihood of </w:t>
        </w:r>
      </w:ins>
      <w:ins w:id="4096" w:author="李娟~Grace" w:date="2018-12-15T10:47:37Z">
        <w:r>
          <w:rPr>
            <w:rFonts w:hint="eastAsia" w:ascii="Book Antiqua" w:hAnsi="Book Antiqua" w:eastAsia="宋体"/>
            <w:sz w:val="24"/>
            <w:szCs w:val="24"/>
            <w:lang w:val="en-US" w:eastAsia="zh-CN"/>
          </w:rPr>
          <w:t xml:space="preserve">pCR and </w:t>
        </w:r>
      </w:ins>
      <w:ins w:id="4097" w:author="李娟~Grace" w:date="2018-12-15T10:47:37Z">
        <w:r>
          <w:rPr>
            <w:rFonts w:ascii="Book Antiqua" w:hAnsi="Book Antiqua" w:eastAsia="Times-Roman"/>
            <w:sz w:val="24"/>
            <w:szCs w:val="24"/>
          </w:rPr>
          <w:t>good downstaging, indicating that</w:t>
        </w:r>
      </w:ins>
      <w:ins w:id="4098" w:author="李娟~Grace" w:date="2018-12-15T10:47:37Z">
        <w:r>
          <w:rPr>
            <w:rFonts w:hint="eastAsia" w:ascii="Book Antiqua" w:hAnsi="Book Antiqua" w:eastAsia="宋体"/>
            <w:sz w:val="24"/>
            <w:szCs w:val="24"/>
            <w:lang w:val="en-US" w:eastAsia="zh-CN"/>
          </w:rPr>
          <w:t xml:space="preserve"> </w:t>
        </w:r>
      </w:ins>
      <w:ins w:id="4099" w:author="李娟~Grace" w:date="2018-12-15T10:47:37Z">
        <w:r>
          <w:rPr>
            <w:rFonts w:hint="default" w:ascii="Book Antiqua" w:hAnsi="Book Antiqua" w:eastAsia="宋体"/>
            <w:sz w:val="24"/>
            <w:szCs w:val="24"/>
            <w:lang w:val="en-US" w:eastAsia="zh-CN"/>
          </w:rPr>
          <w:t>“</w:t>
        </w:r>
      </w:ins>
      <w:ins w:id="4100" w:author="李娟~Grace" w:date="2018-12-15T15:10:41Z">
        <w:r>
          <w:rPr>
            <w:rFonts w:hint="eastAsia" w:ascii="Book Antiqua" w:hAnsi="Book Antiqua" w:eastAsia="宋体"/>
            <w:sz w:val="24"/>
            <w:szCs w:val="24"/>
            <w:lang w:val="en-US" w:eastAsia="zh-CN"/>
          </w:rPr>
          <w:t>watch and wait</w:t>
        </w:r>
      </w:ins>
      <w:ins w:id="4101" w:author="李娟~Grace" w:date="2018-12-15T10:47:37Z">
        <w:r>
          <w:rPr>
            <w:rFonts w:hint="default" w:ascii="Book Antiqua" w:hAnsi="Book Antiqua" w:eastAsia="宋体"/>
            <w:sz w:val="24"/>
            <w:szCs w:val="24"/>
            <w:lang w:val="en-US" w:eastAsia="zh-CN"/>
          </w:rPr>
          <w:t>”</w:t>
        </w:r>
      </w:ins>
      <w:ins w:id="4102" w:author="李娟~Grace" w:date="2018-12-15T10:47:37Z">
        <w:r>
          <w:rPr>
            <w:rFonts w:hint="eastAsia" w:ascii="Book Antiqua" w:hAnsi="Book Antiqua" w:eastAsia="宋体"/>
            <w:sz w:val="24"/>
            <w:szCs w:val="24"/>
            <w:lang w:val="en-US" w:eastAsia="zh-CN"/>
          </w:rPr>
          <w:t xml:space="preserve"> strategy requires careful selection. </w:t>
        </w:r>
      </w:ins>
    </w:p>
    <w:p>
      <w:pPr>
        <w:spacing w:line="360" w:lineRule="auto"/>
        <w:ind w:firstLine="480" w:firstLineChars="200"/>
        <w:rPr>
          <w:rFonts w:hint="eastAsia" w:ascii="Book Antiqua" w:hAnsi="Book Antiqua" w:eastAsia="宋体"/>
          <w:sz w:val="24"/>
          <w:szCs w:val="24"/>
          <w:lang w:val="en-US" w:eastAsia="zh-CN"/>
        </w:rPr>
      </w:pPr>
      <w:ins w:id="4103" w:author="李娟~Grace" w:date="2018-12-11T21:26:33Z">
        <w:r>
          <w:rPr>
            <w:rFonts w:ascii="Book Antiqua" w:hAnsi="Book Antiqua" w:eastAsia="Times-Roman"/>
            <w:sz w:val="24"/>
            <w:szCs w:val="24"/>
          </w:rPr>
          <w:t xml:space="preserve">Factors associated with pCR and good downstaging both included </w:t>
        </w:r>
      </w:ins>
      <w:ins w:id="4104" w:author="李娟~Grace" w:date="2018-12-11T21:27:06Z">
        <w:r>
          <w:rPr>
            <w:rFonts w:ascii="Book Antiqua" w:hAnsi="Book Antiqua" w:eastAsia="Times-Roman"/>
            <w:sz w:val="24"/>
            <w:szCs w:val="24"/>
          </w:rPr>
          <w:t xml:space="preserve">MRF </w:t>
        </w:r>
      </w:ins>
      <w:ins w:id="4105" w:author="李娟~Grace" w:date="2018-12-11T21:27:06Z">
        <w:r>
          <w:rPr>
            <w:rFonts w:hint="eastAsia" w:ascii="Book Antiqua" w:hAnsi="Book Antiqua" w:eastAsia="宋体"/>
            <w:sz w:val="24"/>
            <w:szCs w:val="24"/>
            <w:lang w:val="en-US" w:eastAsia="zh-CN"/>
          </w:rPr>
          <w:t>status</w:t>
        </w:r>
      </w:ins>
      <w:ins w:id="4106" w:author="李娟~Grace" w:date="2018-12-11T21:26:33Z">
        <w:r>
          <w:rPr>
            <w:rFonts w:ascii="Book Antiqua" w:hAnsi="Book Antiqua" w:eastAsia="Times-Roman"/>
            <w:sz w:val="24"/>
            <w:szCs w:val="24"/>
          </w:rPr>
          <w:t>.</w:t>
        </w:r>
      </w:ins>
      <w:ins w:id="4107" w:author="李娟~Grace" w:date="2018-12-11T21:28:06Z">
        <w:r>
          <w:rPr>
            <w:rFonts w:hint="eastAsia" w:ascii="Book Antiqua" w:hAnsi="Book Antiqua" w:eastAsia="宋体"/>
            <w:sz w:val="24"/>
            <w:szCs w:val="24"/>
            <w:lang w:val="en-US" w:eastAsia="zh-CN"/>
          </w:rPr>
          <w:t xml:space="preserve"> </w:t>
        </w:r>
      </w:ins>
      <w:ins w:id="4108" w:author="李娟~Grace" w:date="2018-12-11T21:28:02Z">
        <w:r>
          <w:rPr>
            <w:rFonts w:ascii="Book Antiqua" w:hAnsi="Book Antiqua" w:eastAsia="Times-Roman"/>
            <w:sz w:val="24"/>
            <w:szCs w:val="24"/>
          </w:rPr>
          <w:t>MRF (</w:t>
        </w:r>
      </w:ins>
      <w:ins w:id="4109" w:author="李娟~Grace" w:date="2018-12-11T21:28:34Z">
        <w:r>
          <w:rPr>
            <w:rFonts w:hint="eastAsia" w:ascii="Book Antiqua" w:hAnsi="Book Antiqua" w:eastAsia="宋体"/>
            <w:sz w:val="24"/>
            <w:szCs w:val="24"/>
            <w:lang w:val="en-US" w:eastAsia="zh-CN"/>
          </w:rPr>
          <w:t>+</w:t>
        </w:r>
      </w:ins>
      <w:ins w:id="4110" w:author="李娟~Grace" w:date="2018-12-11T21:28:02Z">
        <w:r>
          <w:rPr>
            <w:rFonts w:ascii="Book Antiqua" w:hAnsi="Book Antiqua" w:eastAsia="Times-Roman"/>
            <w:sz w:val="24"/>
            <w:szCs w:val="24"/>
          </w:rPr>
          <w:t xml:space="preserve">) imply that the tumor is aggressive, and even after NT, patients with MRF (+) may have a poor likelihood of </w:t>
        </w:r>
      </w:ins>
      <w:ins w:id="4111" w:author="李娟~Grace" w:date="2018-12-11T21:28:52Z">
        <w:r>
          <w:rPr>
            <w:rFonts w:hint="eastAsia" w:ascii="Book Antiqua" w:hAnsi="Book Antiqua" w:eastAsia="宋体"/>
            <w:sz w:val="24"/>
            <w:szCs w:val="24"/>
            <w:lang w:val="en-US" w:eastAsia="zh-CN"/>
          </w:rPr>
          <w:t>pC</w:t>
        </w:r>
      </w:ins>
      <w:ins w:id="4112" w:author="李娟~Grace" w:date="2018-12-11T21:28:53Z">
        <w:r>
          <w:rPr>
            <w:rFonts w:hint="eastAsia" w:ascii="Book Antiqua" w:hAnsi="Book Antiqua" w:eastAsia="宋体"/>
            <w:sz w:val="24"/>
            <w:szCs w:val="24"/>
            <w:lang w:val="en-US" w:eastAsia="zh-CN"/>
          </w:rPr>
          <w:t xml:space="preserve">R </w:t>
        </w:r>
      </w:ins>
      <w:ins w:id="4113" w:author="李娟~Grace" w:date="2018-12-11T21:28:55Z">
        <w:r>
          <w:rPr>
            <w:rFonts w:hint="eastAsia" w:ascii="Book Antiqua" w:hAnsi="Book Antiqua" w:eastAsia="宋体"/>
            <w:sz w:val="24"/>
            <w:szCs w:val="24"/>
            <w:lang w:val="en-US" w:eastAsia="zh-CN"/>
          </w:rPr>
          <w:t>and</w:t>
        </w:r>
      </w:ins>
      <w:ins w:id="4114" w:author="李娟~Grace" w:date="2018-12-11T21:28:56Z">
        <w:r>
          <w:rPr>
            <w:rFonts w:hint="eastAsia" w:ascii="Book Antiqua" w:hAnsi="Book Antiqua" w:eastAsia="宋体"/>
            <w:sz w:val="24"/>
            <w:szCs w:val="24"/>
            <w:lang w:val="en-US" w:eastAsia="zh-CN"/>
          </w:rPr>
          <w:t xml:space="preserve"> </w:t>
        </w:r>
      </w:ins>
      <w:ins w:id="4115" w:author="李娟~Grace" w:date="2018-12-11T21:28:02Z">
        <w:r>
          <w:rPr>
            <w:rFonts w:ascii="Book Antiqua" w:hAnsi="Book Antiqua" w:eastAsia="Times-Roman"/>
            <w:sz w:val="24"/>
            <w:szCs w:val="24"/>
          </w:rPr>
          <w:t>good downstaging, indicating that an enhanced NT regimen and radical surgery are needed</w:t>
        </w:r>
      </w:ins>
      <w:ins w:id="4116" w:author="李娟~Grace" w:date="2018-12-11T21:30:51Z">
        <w:r>
          <w:rPr>
            <w:rFonts w:hint="eastAsia" w:ascii="Book Antiqua" w:hAnsi="Book Antiqua" w:eastAsia="宋体"/>
            <w:sz w:val="24"/>
            <w:szCs w:val="24"/>
            <w:lang w:val="en-US" w:eastAsia="zh-CN"/>
          </w:rPr>
          <w:t xml:space="preserve"> a</w:t>
        </w:r>
      </w:ins>
      <w:ins w:id="4117" w:author="李娟~Grace" w:date="2018-12-11T21:30:52Z">
        <w:r>
          <w:rPr>
            <w:rFonts w:hint="eastAsia" w:ascii="Book Antiqua" w:hAnsi="Book Antiqua" w:eastAsia="宋体"/>
            <w:sz w:val="24"/>
            <w:szCs w:val="24"/>
            <w:lang w:val="en-US" w:eastAsia="zh-CN"/>
          </w:rPr>
          <w:t xml:space="preserve">nd </w:t>
        </w:r>
      </w:ins>
      <w:ins w:id="4118" w:author="李娟~Grace" w:date="2018-12-11T21:31:03Z">
        <w:r>
          <w:rPr>
            <w:rFonts w:hint="default" w:ascii="Book Antiqua" w:hAnsi="Book Antiqua" w:eastAsia="宋体"/>
            <w:sz w:val="24"/>
            <w:szCs w:val="24"/>
            <w:lang w:val="en-US" w:eastAsia="zh-CN"/>
          </w:rPr>
          <w:t>“</w:t>
        </w:r>
      </w:ins>
      <w:ins w:id="4119" w:author="李娟~Grace" w:date="2018-12-15T15:10:42Z">
        <w:r>
          <w:rPr>
            <w:rFonts w:hint="eastAsia" w:ascii="Book Antiqua" w:hAnsi="Book Antiqua" w:eastAsia="宋体"/>
            <w:sz w:val="24"/>
            <w:szCs w:val="24"/>
            <w:lang w:val="en-US" w:eastAsia="zh-CN"/>
          </w:rPr>
          <w:t>watch and wait</w:t>
        </w:r>
      </w:ins>
      <w:ins w:id="4120" w:author="李娟~Grace" w:date="2018-12-11T21:30:59Z">
        <w:r>
          <w:rPr>
            <w:rFonts w:hint="default" w:ascii="Book Antiqua" w:hAnsi="Book Antiqua" w:eastAsia="宋体"/>
            <w:sz w:val="24"/>
            <w:szCs w:val="24"/>
            <w:lang w:val="en-US" w:eastAsia="zh-CN"/>
          </w:rPr>
          <w:t>”</w:t>
        </w:r>
      </w:ins>
      <w:ins w:id="4121" w:author="李娟~Grace" w:date="2018-12-11T21:31:06Z">
        <w:r>
          <w:rPr>
            <w:rFonts w:hint="eastAsia" w:ascii="Book Antiqua" w:hAnsi="Book Antiqua" w:eastAsia="宋体"/>
            <w:sz w:val="24"/>
            <w:szCs w:val="24"/>
            <w:lang w:val="en-US" w:eastAsia="zh-CN"/>
          </w:rPr>
          <w:t xml:space="preserve"> </w:t>
        </w:r>
      </w:ins>
      <w:ins w:id="4122" w:author="李娟~Grace" w:date="2018-12-11T21:31:07Z">
        <w:r>
          <w:rPr>
            <w:rFonts w:hint="eastAsia" w:ascii="Book Antiqua" w:hAnsi="Book Antiqua" w:eastAsia="宋体"/>
            <w:sz w:val="24"/>
            <w:szCs w:val="24"/>
            <w:lang w:val="en-US" w:eastAsia="zh-CN"/>
          </w:rPr>
          <w:t>s</w:t>
        </w:r>
      </w:ins>
      <w:ins w:id="4123" w:author="李娟~Grace" w:date="2018-12-11T21:31:08Z">
        <w:r>
          <w:rPr>
            <w:rFonts w:hint="eastAsia" w:ascii="Book Antiqua" w:hAnsi="Book Antiqua" w:eastAsia="宋体"/>
            <w:sz w:val="24"/>
            <w:szCs w:val="24"/>
            <w:lang w:val="en-US" w:eastAsia="zh-CN"/>
          </w:rPr>
          <w:t>trat</w:t>
        </w:r>
      </w:ins>
      <w:ins w:id="4124" w:author="李娟~Grace" w:date="2018-12-11T21:31:09Z">
        <w:r>
          <w:rPr>
            <w:rFonts w:hint="eastAsia" w:ascii="Book Antiqua" w:hAnsi="Book Antiqua" w:eastAsia="宋体"/>
            <w:sz w:val="24"/>
            <w:szCs w:val="24"/>
            <w:lang w:val="en-US" w:eastAsia="zh-CN"/>
          </w:rPr>
          <w:t>egy</w:t>
        </w:r>
      </w:ins>
      <w:ins w:id="4125" w:author="李娟~Grace" w:date="2018-12-11T21:31:10Z">
        <w:r>
          <w:rPr>
            <w:rFonts w:hint="eastAsia" w:ascii="Book Antiqua" w:hAnsi="Book Antiqua" w:eastAsia="宋体"/>
            <w:sz w:val="24"/>
            <w:szCs w:val="24"/>
            <w:lang w:val="en-US" w:eastAsia="zh-CN"/>
          </w:rPr>
          <w:t xml:space="preserve"> re</w:t>
        </w:r>
      </w:ins>
      <w:ins w:id="4126" w:author="李娟~Grace" w:date="2018-12-11T21:31:11Z">
        <w:r>
          <w:rPr>
            <w:rFonts w:hint="eastAsia" w:ascii="Book Antiqua" w:hAnsi="Book Antiqua" w:eastAsia="宋体"/>
            <w:sz w:val="24"/>
            <w:szCs w:val="24"/>
            <w:lang w:val="en-US" w:eastAsia="zh-CN"/>
          </w:rPr>
          <w:t>qu</w:t>
        </w:r>
      </w:ins>
      <w:ins w:id="4127" w:author="李娟~Grace" w:date="2018-12-11T21:31:16Z">
        <w:r>
          <w:rPr>
            <w:rFonts w:hint="eastAsia" w:ascii="Book Antiqua" w:hAnsi="Book Antiqua" w:eastAsia="宋体"/>
            <w:sz w:val="24"/>
            <w:szCs w:val="24"/>
            <w:lang w:val="en-US" w:eastAsia="zh-CN"/>
          </w:rPr>
          <w:t>i</w:t>
        </w:r>
      </w:ins>
      <w:ins w:id="4128" w:author="李娟~Grace" w:date="2018-12-11T21:31:17Z">
        <w:r>
          <w:rPr>
            <w:rFonts w:hint="eastAsia" w:ascii="Book Antiqua" w:hAnsi="Book Antiqua" w:eastAsia="宋体"/>
            <w:sz w:val="24"/>
            <w:szCs w:val="24"/>
            <w:lang w:val="en-US" w:eastAsia="zh-CN"/>
          </w:rPr>
          <w:t xml:space="preserve">res </w:t>
        </w:r>
      </w:ins>
      <w:ins w:id="4129" w:author="李娟~Grace" w:date="2018-12-11T21:31:18Z">
        <w:r>
          <w:rPr>
            <w:rFonts w:hint="eastAsia" w:ascii="Book Antiqua" w:hAnsi="Book Antiqua" w:eastAsia="宋体"/>
            <w:sz w:val="24"/>
            <w:szCs w:val="24"/>
            <w:lang w:val="en-US" w:eastAsia="zh-CN"/>
          </w:rPr>
          <w:t>care</w:t>
        </w:r>
      </w:ins>
      <w:ins w:id="4130" w:author="李娟~Grace" w:date="2018-12-11T21:31:19Z">
        <w:r>
          <w:rPr>
            <w:rFonts w:hint="eastAsia" w:ascii="Book Antiqua" w:hAnsi="Book Antiqua" w:eastAsia="宋体"/>
            <w:sz w:val="24"/>
            <w:szCs w:val="24"/>
            <w:lang w:val="en-US" w:eastAsia="zh-CN"/>
          </w:rPr>
          <w:t>ful</w:t>
        </w:r>
      </w:ins>
      <w:ins w:id="4131" w:author="李娟~Grace" w:date="2018-12-11T21:31:20Z">
        <w:r>
          <w:rPr>
            <w:rFonts w:hint="eastAsia" w:ascii="Book Antiqua" w:hAnsi="Book Antiqua" w:eastAsia="宋体"/>
            <w:sz w:val="24"/>
            <w:szCs w:val="24"/>
            <w:lang w:val="en-US" w:eastAsia="zh-CN"/>
          </w:rPr>
          <w:t xml:space="preserve"> se</w:t>
        </w:r>
      </w:ins>
      <w:ins w:id="4132" w:author="李娟~Grace" w:date="2018-12-11T21:31:21Z">
        <w:r>
          <w:rPr>
            <w:rFonts w:hint="eastAsia" w:ascii="Book Antiqua" w:hAnsi="Book Antiqua" w:eastAsia="宋体"/>
            <w:sz w:val="24"/>
            <w:szCs w:val="24"/>
            <w:lang w:val="en-US" w:eastAsia="zh-CN"/>
          </w:rPr>
          <w:t>l</w:t>
        </w:r>
      </w:ins>
      <w:ins w:id="4133" w:author="李娟~Grace" w:date="2018-12-11T21:31:22Z">
        <w:r>
          <w:rPr>
            <w:rFonts w:hint="eastAsia" w:ascii="Book Antiqua" w:hAnsi="Book Antiqua" w:eastAsia="宋体"/>
            <w:sz w:val="24"/>
            <w:szCs w:val="24"/>
            <w:lang w:val="en-US" w:eastAsia="zh-CN"/>
          </w:rPr>
          <w:t>ec</w:t>
        </w:r>
      </w:ins>
      <w:ins w:id="4134" w:author="李娟~Grace" w:date="2018-12-11T21:31:23Z">
        <w:r>
          <w:rPr>
            <w:rFonts w:hint="eastAsia" w:ascii="Book Antiqua" w:hAnsi="Book Antiqua" w:eastAsia="宋体"/>
            <w:sz w:val="24"/>
            <w:szCs w:val="24"/>
            <w:lang w:val="en-US" w:eastAsia="zh-CN"/>
          </w:rPr>
          <w:t>tion</w:t>
        </w:r>
      </w:ins>
      <w:ins w:id="4135" w:author="李娟~Grace" w:date="2018-12-11T21:31:24Z">
        <w:r>
          <w:rPr>
            <w:rFonts w:hint="eastAsia" w:ascii="Book Antiqua" w:hAnsi="Book Antiqua" w:eastAsia="宋体"/>
            <w:sz w:val="24"/>
            <w:szCs w:val="24"/>
            <w:lang w:val="en-US" w:eastAsia="zh-CN"/>
          </w:rPr>
          <w:t>.</w:t>
        </w:r>
      </w:ins>
      <w:ins w:id="4136" w:author="李娟~Grace" w:date="2018-12-15T10:44:32Z">
        <w:r>
          <w:rPr>
            <w:rFonts w:hint="eastAsia" w:ascii="Book Antiqua" w:hAnsi="Book Antiqua" w:eastAsia="宋体"/>
            <w:sz w:val="24"/>
            <w:szCs w:val="24"/>
            <w:lang w:val="en-US" w:eastAsia="zh-CN"/>
          </w:rPr>
          <w:t xml:space="preserve"> </w:t>
        </w:r>
      </w:ins>
      <w:ins w:id="4137" w:author="李娟~Grace" w:date="2018-12-15T10:44:30Z">
        <w:r>
          <w:rPr>
            <w:rFonts w:hint="eastAsia" w:ascii="Book Antiqua" w:hAnsi="Book Antiqua" w:eastAsia="宋体"/>
            <w:sz w:val="24"/>
            <w:szCs w:val="24"/>
            <w:lang w:val="en-US" w:eastAsia="zh-CN"/>
          </w:rPr>
          <w:t>While for p</w:t>
        </w:r>
      </w:ins>
      <w:ins w:id="4138" w:author="李娟~Grace" w:date="2018-12-15T10:44:30Z">
        <w:r>
          <w:rPr>
            <w:rFonts w:ascii="Book Antiqua" w:hAnsi="Book Antiqua" w:eastAsia="Times-Roman"/>
            <w:sz w:val="24"/>
            <w:szCs w:val="24"/>
          </w:rPr>
          <w:t xml:space="preserve">atients with </w:t>
        </w:r>
      </w:ins>
      <w:ins w:id="4139" w:author="李娟~Grace" w:date="2018-12-15T10:44:46Z">
        <w:r>
          <w:rPr>
            <w:rFonts w:ascii="Book Antiqua" w:hAnsi="Book Antiqua" w:eastAsia="Times-Roman"/>
            <w:sz w:val="24"/>
            <w:szCs w:val="24"/>
          </w:rPr>
          <w:t>MRF (</w:t>
        </w:r>
      </w:ins>
      <w:ins w:id="4140" w:author="李娟~Grace" w:date="2018-12-15T10:44:49Z">
        <w:r>
          <w:rPr>
            <w:rFonts w:hint="eastAsia" w:ascii="Book Antiqua" w:hAnsi="Book Antiqua" w:eastAsia="宋体"/>
            <w:sz w:val="24"/>
            <w:szCs w:val="24"/>
            <w:lang w:val="en-US" w:eastAsia="zh-CN"/>
          </w:rPr>
          <w:t>-</w:t>
        </w:r>
      </w:ins>
      <w:ins w:id="4141" w:author="李娟~Grace" w:date="2018-12-15T10:44:46Z">
        <w:r>
          <w:rPr>
            <w:rFonts w:ascii="Book Antiqua" w:hAnsi="Book Antiqua" w:eastAsia="Times-Roman"/>
            <w:sz w:val="24"/>
            <w:szCs w:val="24"/>
          </w:rPr>
          <w:t xml:space="preserve">) </w:t>
        </w:r>
      </w:ins>
      <w:ins w:id="4142" w:author="李娟~Grace" w:date="2018-12-15T10:44:30Z">
        <w:r>
          <w:rPr>
            <w:rFonts w:hint="eastAsia" w:ascii="Book Antiqua" w:hAnsi="Book Antiqua" w:eastAsia="宋体"/>
            <w:sz w:val="24"/>
            <w:szCs w:val="24"/>
            <w:lang w:val="en-US" w:eastAsia="zh-CN"/>
          </w:rPr>
          <w:t xml:space="preserve">may </w:t>
        </w:r>
      </w:ins>
      <w:ins w:id="4143" w:author="李娟~Grace" w:date="2018-12-15T10:44:30Z">
        <w:r>
          <w:rPr>
            <w:rFonts w:ascii="Book Antiqua" w:hAnsi="Book Antiqua" w:eastAsia="Times-Roman"/>
            <w:sz w:val="24"/>
            <w:szCs w:val="24"/>
          </w:rPr>
          <w:t>have a higher pCR</w:t>
        </w:r>
      </w:ins>
      <w:ins w:id="4144" w:author="李娟~Grace" w:date="2018-12-15T10:44:30Z">
        <w:r>
          <w:rPr>
            <w:rFonts w:hint="eastAsia" w:ascii="Book Antiqua" w:hAnsi="Book Antiqua" w:eastAsia="宋体"/>
            <w:sz w:val="24"/>
            <w:szCs w:val="24"/>
            <w:lang w:val="en-US" w:eastAsia="zh-CN"/>
          </w:rPr>
          <w:t xml:space="preserve"> </w:t>
        </w:r>
      </w:ins>
      <w:ins w:id="4145" w:author="李娟~Grace" w:date="2018-12-15T10:44:30Z">
        <w:r>
          <w:rPr>
            <w:rFonts w:ascii="Book Antiqua" w:hAnsi="Book Antiqua" w:eastAsia="Times-Roman"/>
            <w:sz w:val="24"/>
            <w:szCs w:val="24"/>
          </w:rPr>
          <w:t>probability indicating that a mild NT regimen, local resection or "</w:t>
        </w:r>
      </w:ins>
      <w:ins w:id="4146" w:author="李娟~Grace" w:date="2018-12-15T15:10:43Z">
        <w:r>
          <w:rPr>
            <w:rFonts w:hint="eastAsia" w:ascii="Book Antiqua" w:hAnsi="Book Antiqua" w:eastAsia="宋体"/>
            <w:sz w:val="24"/>
            <w:szCs w:val="24"/>
            <w:lang w:eastAsia="zh-CN"/>
          </w:rPr>
          <w:t>watch and wait</w:t>
        </w:r>
      </w:ins>
      <w:ins w:id="4147" w:author="李娟~Grace" w:date="2018-12-15T10:44:30Z">
        <w:r>
          <w:rPr>
            <w:rFonts w:ascii="Book Antiqua" w:hAnsi="Book Antiqua" w:eastAsia="Times-Roman"/>
            <w:sz w:val="24"/>
            <w:szCs w:val="24"/>
          </w:rPr>
          <w:t>" strategy can be considered</w:t>
        </w:r>
      </w:ins>
      <w:ins w:id="4148" w:author="李娟~Grace" w:date="2018-12-15T10:44:30Z">
        <w:r>
          <w:rPr>
            <w:rFonts w:hint="eastAsia" w:ascii="Book Antiqua" w:hAnsi="Book Antiqua" w:eastAsia="宋体"/>
            <w:sz w:val="24"/>
            <w:szCs w:val="24"/>
            <w:lang w:val="en-US" w:eastAsia="zh-CN"/>
          </w:rPr>
          <w:t xml:space="preserve"> </w:t>
        </w:r>
      </w:ins>
      <w:ins w:id="4149" w:author="李娟~Grace" w:date="2018-12-15T10:44:30Z">
        <w:r>
          <w:rPr>
            <w:rFonts w:ascii="Book Antiqua" w:hAnsi="Book Antiqua" w:eastAsia="Times-Roman"/>
            <w:sz w:val="24"/>
            <w:szCs w:val="24"/>
          </w:rPr>
          <w:t>after NT.</w:t>
        </w:r>
      </w:ins>
    </w:p>
    <w:p>
      <w:pPr>
        <w:autoSpaceDE w:val="0"/>
        <w:autoSpaceDN w:val="0"/>
        <w:adjustRightInd w:val="0"/>
        <w:spacing w:line="360" w:lineRule="auto"/>
        <w:ind w:firstLine="480" w:firstLineChars="200"/>
        <w:rPr>
          <w:rFonts w:hint="eastAsia" w:ascii="Book Antiqua" w:hAnsi="Book Antiqua" w:eastAsia="宋体"/>
          <w:sz w:val="24"/>
          <w:szCs w:val="24"/>
          <w:lang w:val="en-US" w:eastAsia="zh-CN"/>
        </w:rPr>
      </w:pPr>
      <w:r>
        <w:rPr>
          <w:rFonts w:ascii="Book Antiqua" w:hAnsi="Book Antiqua" w:eastAsia="Times-Roman"/>
          <w:sz w:val="24"/>
          <w:szCs w:val="24"/>
        </w:rPr>
        <w:t xml:space="preserve">TL was also a significant factor in </w:t>
      </w:r>
      <w:ins w:id="4150" w:author="李娟~Grace" w:date="2018-12-14T22:06:33Z">
        <w:r>
          <w:rPr>
            <w:rFonts w:hint="eastAsia" w:ascii="Book Antiqua" w:hAnsi="Book Antiqua" w:eastAsia="宋体"/>
            <w:sz w:val="24"/>
            <w:szCs w:val="24"/>
            <w:lang w:val="en-US" w:eastAsia="zh-CN"/>
          </w:rPr>
          <w:t>th</w:t>
        </w:r>
      </w:ins>
      <w:ins w:id="4151" w:author="李娟~Grace" w:date="2018-12-14T22:06:34Z">
        <w:r>
          <w:rPr>
            <w:rFonts w:hint="eastAsia" w:ascii="Book Antiqua" w:hAnsi="Book Antiqua" w:eastAsia="宋体"/>
            <w:sz w:val="24"/>
            <w:szCs w:val="24"/>
            <w:lang w:val="en-US" w:eastAsia="zh-CN"/>
          </w:rPr>
          <w:t xml:space="preserve">e </w:t>
        </w:r>
      </w:ins>
      <w:r>
        <w:rPr>
          <w:rFonts w:ascii="Book Antiqua" w:hAnsi="Book Antiqua" w:eastAsia="Times-Roman"/>
          <w:sz w:val="24"/>
          <w:szCs w:val="24"/>
        </w:rPr>
        <w:t xml:space="preserve">multivariate logistic regression analysis for predicting </w:t>
      </w:r>
      <w:ins w:id="4152" w:author="李娟~Grace" w:date="2018-12-14T22:06:46Z">
        <w:r>
          <w:rPr>
            <w:rFonts w:ascii="Book Antiqua" w:hAnsi="Book Antiqua" w:eastAsia="Times-Roman"/>
            <w:sz w:val="24"/>
            <w:szCs w:val="24"/>
          </w:rPr>
          <w:t>pCR</w:t>
        </w:r>
      </w:ins>
      <w:del w:id="4153" w:author="李娟~Grace" w:date="2018-12-14T22:06:50Z">
        <w:r>
          <w:rPr>
            <w:rFonts w:ascii="Book Antiqua" w:hAnsi="Book Antiqua" w:eastAsia="Times-Roman"/>
            <w:sz w:val="24"/>
            <w:szCs w:val="24"/>
          </w:rPr>
          <w:delText>the</w:delText>
        </w:r>
      </w:del>
      <w:r>
        <w:rPr>
          <w:rFonts w:ascii="Book Antiqua" w:hAnsi="Book Antiqua" w:eastAsia="Times-Roman"/>
          <w:sz w:val="24"/>
          <w:szCs w:val="24"/>
        </w:rPr>
        <w:t xml:space="preserve"> probability </w:t>
      </w:r>
      <w:del w:id="4154" w:author="李娟~Grace" w:date="2018-12-14T22:06:53Z">
        <w:r>
          <w:rPr>
            <w:rFonts w:ascii="Book Antiqua" w:hAnsi="Book Antiqua" w:eastAsia="Times-Roman"/>
            <w:sz w:val="24"/>
            <w:szCs w:val="24"/>
          </w:rPr>
          <w:delText xml:space="preserve">of pCR </w:delText>
        </w:r>
      </w:del>
      <w:r>
        <w:rPr>
          <w:rFonts w:ascii="Book Antiqua" w:hAnsi="Book Antiqua" w:eastAsia="Times-Roman"/>
          <w:sz w:val="24"/>
          <w:szCs w:val="24"/>
        </w:rPr>
        <w:t>in all patients. Van Stiphout et al</w:t>
      </w:r>
      <w:r>
        <w:rPr>
          <w:rFonts w:ascii="Book Antiqua" w:hAnsi="Book Antiqua" w:eastAsia="Times-Roman"/>
          <w:sz w:val="24"/>
        </w:rPr>
        <w:fldChar w:fldCharType="begin">
          <w:fldData xml:space="preserve">PEVuZE5vdGU+PENpdGU+PEF1dGhvcj52YW4gU3RpcGhvdXQ8L0F1dGhvcj48WWVhcj4yMDExPC9Z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</w:fldData>
        </w:fldChar>
      </w:r>
      <w:r>
        <w:rPr>
          <w:rFonts w:ascii="Book Antiqua" w:hAnsi="Book Antiqua" w:eastAsia="Times-Roman"/>
          <w:sz w:val="24"/>
        </w:rPr>
        <w:instrText xml:space="preserve"> ADDIN EN.CITE </w:instrText>
      </w:r>
      <w:r>
        <w:rPr>
          <w:rFonts w:ascii="Book Antiqua" w:hAnsi="Book Antiqua" w:eastAsia="Times-Roman"/>
          <w:sz w:val="24"/>
        </w:rPr>
        <w:fldChar w:fldCharType="begin">
          <w:fldData xml:space="preserve">PEVuZE5vdGU+PENpdGU+PEF1dGhvcj52YW4gU3RpcGhvdXQ8L0F1dGhvcj48WWVhcj4yMDExPC9Z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</w:fldData>
        </w:fldChar>
      </w:r>
      <w:r>
        <w:rPr>
          <w:rFonts w:ascii="Book Antiqua" w:hAnsi="Book Antiqua" w:eastAsia="Times-Roman"/>
          <w:sz w:val="24"/>
        </w:rPr>
        <w:instrText xml:space="preserve"> ADDIN EN.CITE.DATA </w:instrText>
      </w:r>
      <w:r>
        <w:rPr>
          <w:rFonts w:ascii="Book Antiqua" w:hAnsi="Book Antiqua" w:eastAsia="Times-Roman"/>
          <w:sz w:val="24"/>
        </w:rPr>
        <w:fldChar w:fldCharType="end"/>
      </w:r>
      <w:r>
        <w:rPr>
          <w:rFonts w:ascii="Book Antiqua" w:hAnsi="Book Antiqua" w:eastAsia="Times-Roman"/>
          <w:sz w:val="24"/>
        </w:rPr>
        <w:fldChar w:fldCharType="separate"/>
      </w:r>
      <w:r>
        <w:rPr>
          <w:rFonts w:ascii="Book Antiqua" w:hAnsi="Book Antiqua" w:eastAsia="Times-Roman"/>
          <w:sz w:val="24"/>
          <w:vertAlign w:val="superscript"/>
        </w:rPr>
        <w:t>[</w:t>
      </w:r>
      <w:ins w:id="4155" w:author="李娟~Grace" w:date="2018-12-11T20:01:19Z">
        <w:r>
          <w:rPr>
            <w:rFonts w:hint="eastAsia" w:ascii="Book Antiqua" w:hAnsi="Book Antiqua" w:eastAsia="宋体"/>
            <w:sz w:val="24"/>
            <w:vertAlign w:val="superscript"/>
            <w:lang w:val="en-US" w:eastAsia="zh-CN"/>
          </w:rPr>
          <w:t>4</w:t>
        </w:r>
      </w:ins>
      <w:ins w:id="4156" w:author="李娟~Grace" w:date="2018-12-11T20:01:20Z">
        <w:r>
          <w:rPr>
            <w:rFonts w:hint="eastAsia" w:ascii="Book Antiqua" w:hAnsi="Book Antiqua" w:eastAsia="宋体"/>
            <w:sz w:val="24"/>
            <w:vertAlign w:val="superscript"/>
            <w:lang w:val="en-US" w:eastAsia="zh-CN"/>
          </w:rPr>
          <w:t>0</w:t>
        </w:r>
      </w:ins>
      <w:del w:id="4157" w:author="李娟~Grace" w:date="2018-12-11T20:01:19Z">
        <w:r>
          <w:rPr>
            <w:rFonts w:ascii="Book Antiqua" w:hAnsi="Book Antiqua" w:eastAsia="Times-Roman"/>
            <w:sz w:val="24"/>
            <w:vertAlign w:val="superscript"/>
          </w:rPr>
          <w:delText>39</w:delText>
        </w:r>
      </w:del>
      <w:r>
        <w:rPr>
          <w:rFonts w:ascii="Book Antiqua" w:hAnsi="Book Antiqua" w:eastAsia="Times-Roman"/>
          <w:sz w:val="24"/>
          <w:vertAlign w:val="superscript"/>
        </w:rPr>
        <w:t>]</w:t>
      </w:r>
      <w:r>
        <w:rPr>
          <w:rFonts w:ascii="Book Antiqua" w:hAnsi="Book Antiqua" w:eastAsia="Times-Roman"/>
          <w:sz w:val="24"/>
        </w:rPr>
        <w:fldChar w:fldCharType="end"/>
      </w:r>
      <w:r>
        <w:rPr>
          <w:rFonts w:ascii="Book Antiqua" w:hAnsi="Book Antiqua" w:eastAsia="Times-Roman"/>
          <w:sz w:val="24"/>
        </w:rPr>
        <w:t xml:space="preserve"> </w:t>
      </w:r>
      <w:r>
        <w:rPr>
          <w:rFonts w:ascii="Book Antiqua" w:hAnsi="Book Antiqua" w:eastAsia="Times-Roman"/>
          <w:sz w:val="24"/>
          <w:szCs w:val="24"/>
        </w:rPr>
        <w:t xml:space="preserve">reported that TL was related to the probability of pCR after NT, although </w:t>
      </w:r>
      <w:ins w:id="4158" w:author="李娟~Grace" w:date="2018-12-14T22:07:34Z">
        <w:r>
          <w:rPr>
            <w:rFonts w:hint="eastAsia" w:ascii="Book Antiqua" w:hAnsi="Book Antiqua" w:eastAsia="宋体"/>
            <w:sz w:val="24"/>
            <w:szCs w:val="24"/>
            <w:lang w:val="en-US" w:eastAsia="zh-CN"/>
          </w:rPr>
          <w:t>t</w:t>
        </w:r>
      </w:ins>
      <w:r>
        <w:rPr>
          <w:rFonts w:ascii="Book Antiqua" w:hAnsi="Book Antiqua" w:eastAsia="Times-Roman"/>
          <w:sz w:val="24"/>
          <w:szCs w:val="24"/>
        </w:rPr>
        <w:t xml:space="preserve">his study was based on data </w:t>
      </w:r>
      <w:del w:id="4159" w:author="李娟~Grace" w:date="2018-12-14T22:08:08Z">
        <w:r>
          <w:rPr>
            <w:rFonts w:ascii="Book Antiqua" w:hAnsi="Book Antiqua" w:eastAsia="Times-Roman"/>
            <w:sz w:val="24"/>
            <w:szCs w:val="24"/>
          </w:rPr>
          <w:delText xml:space="preserve">related to </w:delText>
        </w:r>
      </w:del>
      <w:ins w:id="4160" w:author="李娟~Grace" w:date="2018-12-14T22:07:54Z">
        <w:r>
          <w:rPr>
            <w:rFonts w:ascii="Book Antiqua" w:hAnsi="Book Antiqua" w:eastAsia="Times-Roman" w:cs="Book Antiqua"/>
            <w:sz w:val="24"/>
            <w:szCs w:val="24"/>
          </w:rPr>
          <w:t>from positron emission tomography (PET)-CT results.</w:t>
        </w:r>
      </w:ins>
      <w:del w:id="4161" w:author="李娟~Grace" w:date="2018-12-14T22:07:54Z">
        <w:r>
          <w:rPr>
            <w:rFonts w:ascii="Book Antiqua" w:hAnsi="Book Antiqua" w:eastAsia="Times-Roman"/>
            <w:sz w:val="24"/>
            <w:szCs w:val="24"/>
          </w:rPr>
          <w:delText>PET-CT</w:delText>
        </w:r>
      </w:del>
      <w:del w:id="4162" w:author="李娟~Grace" w:date="2018-12-15T17:24:09Z">
        <w:r>
          <w:rPr>
            <w:rFonts w:ascii="Book Antiqua" w:hAnsi="Book Antiqua" w:eastAsia="Times-Roman"/>
            <w:sz w:val="24"/>
            <w:szCs w:val="24"/>
          </w:rPr>
          <w:delText>.</w:delText>
        </w:r>
      </w:del>
      <w:r>
        <w:rPr>
          <w:rFonts w:ascii="Book Antiqua" w:hAnsi="Book Antiqua" w:eastAsia="Times-Roman"/>
          <w:sz w:val="24"/>
          <w:szCs w:val="24"/>
        </w:rPr>
        <w:t xml:space="preserve"> TL</w:t>
      </w:r>
      <w:ins w:id="4163" w:author="李娟~Grace" w:date="2018-12-14T22:08:27Z">
        <w:r>
          <w:rPr>
            <w:rFonts w:hint="eastAsia" w:ascii="Book Antiqua" w:hAnsi="Book Antiqua" w:eastAsia="宋体"/>
            <w:sz w:val="24"/>
            <w:szCs w:val="24"/>
            <w:lang w:val="en-US" w:eastAsia="zh-CN"/>
          </w:rPr>
          <w:t>(</w:t>
        </w:r>
      </w:ins>
      <w:r>
        <w:rPr>
          <w:rFonts w:ascii="Book Antiqua" w:hAnsi="Book Antiqua" w:eastAsia="Times-Roman"/>
          <w:sz w:val="24"/>
          <w:szCs w:val="24"/>
        </w:rPr>
        <w:t>&gt;3</w:t>
      </w:r>
      <w:del w:id="4164" w:author="李娟~Grace" w:date="2018-12-15T10:43:16Z">
        <w:r>
          <w:rPr>
            <w:rFonts w:ascii="Book Antiqua" w:hAnsi="Book Antiqua" w:eastAsia="Times-Roman"/>
            <w:sz w:val="24"/>
            <w:szCs w:val="24"/>
          </w:rPr>
          <w:delText xml:space="preserve"> </w:delText>
        </w:r>
      </w:del>
      <w:r>
        <w:rPr>
          <w:rFonts w:ascii="Book Antiqua" w:hAnsi="Book Antiqua" w:eastAsia="Times-Roman"/>
          <w:sz w:val="24"/>
          <w:szCs w:val="24"/>
        </w:rPr>
        <w:t>cm</w:t>
      </w:r>
      <w:ins w:id="4165" w:author="李娟~Grace" w:date="2018-12-15T10:43:18Z">
        <w:r>
          <w:rPr>
            <w:rFonts w:hint="eastAsia" w:ascii="Book Antiqua" w:hAnsi="Book Antiqua" w:eastAsia="宋体"/>
            <w:sz w:val="24"/>
            <w:szCs w:val="24"/>
            <w:lang w:val="en-US" w:eastAsia="zh-CN"/>
          </w:rPr>
          <w:t>)</w:t>
        </w:r>
      </w:ins>
      <w:r>
        <w:rPr>
          <w:rFonts w:ascii="Book Antiqua" w:hAnsi="Book Antiqua" w:eastAsia="Times-Roman"/>
          <w:sz w:val="24"/>
          <w:szCs w:val="24"/>
        </w:rPr>
        <w:t xml:space="preserve"> implies </w:t>
      </w:r>
      <w:del w:id="4166" w:author="李娟~Grace" w:date="2018-12-14T22:08:37Z">
        <w:r>
          <w:rPr>
            <w:rFonts w:ascii="Book Antiqua" w:hAnsi="Book Antiqua" w:eastAsia="Times-Roman"/>
            <w:sz w:val="24"/>
            <w:szCs w:val="24"/>
            <w:lang w:val="en-US"/>
          </w:rPr>
          <w:delText xml:space="preserve">that the tumor is </w:delText>
        </w:r>
      </w:del>
      <w:ins w:id="4167" w:author="李娟~Grace" w:date="2018-12-14T22:08:37Z">
        <w:r>
          <w:rPr>
            <w:rFonts w:hint="eastAsia" w:ascii="Book Antiqua" w:hAnsi="Book Antiqua" w:eastAsia="宋体"/>
            <w:sz w:val="24"/>
            <w:szCs w:val="24"/>
            <w:lang w:val="en-US" w:eastAsia="zh-CN"/>
          </w:rPr>
          <w:t>a</w:t>
        </w:r>
      </w:ins>
      <w:ins w:id="4168" w:author="李娟~Grace" w:date="2018-12-14T22:08:38Z">
        <w:r>
          <w:rPr>
            <w:rFonts w:hint="eastAsia" w:ascii="Book Antiqua" w:hAnsi="Book Antiqua" w:eastAsia="宋体"/>
            <w:sz w:val="24"/>
            <w:szCs w:val="24"/>
            <w:lang w:val="en-US" w:eastAsia="zh-CN"/>
          </w:rPr>
          <w:t xml:space="preserve">n </w:t>
        </w:r>
      </w:ins>
      <w:r>
        <w:rPr>
          <w:rFonts w:ascii="Book Antiqua" w:hAnsi="Book Antiqua" w:eastAsia="Times-Roman"/>
          <w:sz w:val="24"/>
          <w:szCs w:val="24"/>
        </w:rPr>
        <w:t>aggressive</w:t>
      </w:r>
      <w:ins w:id="4169" w:author="李娟~Grace" w:date="2018-12-14T22:08:45Z">
        <w:r>
          <w:rPr>
            <w:rFonts w:hint="eastAsia" w:ascii="Book Antiqua" w:hAnsi="Book Antiqua" w:eastAsia="宋体"/>
            <w:sz w:val="24"/>
            <w:szCs w:val="24"/>
            <w:lang w:val="en-US" w:eastAsia="zh-CN"/>
          </w:rPr>
          <w:t xml:space="preserve"> tum</w:t>
        </w:r>
      </w:ins>
      <w:ins w:id="4170" w:author="李娟~Grace" w:date="2018-12-14T22:08:46Z">
        <w:r>
          <w:rPr>
            <w:rFonts w:hint="eastAsia" w:ascii="Book Antiqua" w:hAnsi="Book Antiqua" w:eastAsia="宋体"/>
            <w:sz w:val="24"/>
            <w:szCs w:val="24"/>
            <w:lang w:val="en-US" w:eastAsia="zh-CN"/>
          </w:rPr>
          <w:t>or</w:t>
        </w:r>
      </w:ins>
      <w:r>
        <w:rPr>
          <w:rFonts w:ascii="Book Antiqua" w:hAnsi="Book Antiqua" w:eastAsia="Times-Roman"/>
          <w:sz w:val="24"/>
          <w:szCs w:val="24"/>
        </w:rPr>
        <w:t xml:space="preserve">, and even after NT, </w:t>
      </w:r>
      <w:bookmarkStart w:id="378" w:name="_Hlk525992837"/>
      <w:r>
        <w:rPr>
          <w:rFonts w:ascii="Book Antiqua" w:hAnsi="Book Antiqua" w:eastAsia="Times-Roman"/>
          <w:sz w:val="24"/>
          <w:szCs w:val="24"/>
        </w:rPr>
        <w:t>patients with TL</w:t>
      </w:r>
      <w:ins w:id="4171" w:author="李娟~Grace" w:date="2018-12-14T22:09:03Z">
        <w:r>
          <w:rPr>
            <w:rFonts w:hint="eastAsia" w:ascii="Book Antiqua" w:hAnsi="Book Antiqua" w:eastAsia="宋体"/>
            <w:sz w:val="24"/>
            <w:szCs w:val="24"/>
            <w:lang w:val="en-US" w:eastAsia="zh-CN"/>
          </w:rPr>
          <w:t>(</w:t>
        </w:r>
      </w:ins>
      <w:r>
        <w:rPr>
          <w:rFonts w:ascii="Book Antiqua" w:hAnsi="Book Antiqua" w:eastAsia="Times-Roman"/>
          <w:sz w:val="24"/>
          <w:szCs w:val="24"/>
        </w:rPr>
        <w:t>&gt;</w:t>
      </w:r>
      <w:del w:id="4172" w:author="李娟~Grace" w:date="2018-12-14T22:08:54Z">
        <w:r>
          <w:rPr>
            <w:rFonts w:ascii="Book Antiqua" w:hAnsi="Book Antiqua" w:eastAsia="Times-Roman"/>
            <w:sz w:val="24"/>
            <w:szCs w:val="24"/>
          </w:rPr>
          <w:delText xml:space="preserve"> </w:delText>
        </w:r>
      </w:del>
      <w:r>
        <w:rPr>
          <w:rFonts w:ascii="Book Antiqua" w:hAnsi="Book Antiqua" w:eastAsia="Times-Roman"/>
          <w:sz w:val="24"/>
          <w:szCs w:val="24"/>
        </w:rPr>
        <w:t>3</w:t>
      </w:r>
      <w:del w:id="4173" w:author="李娟~Grace" w:date="2018-12-15T10:43:22Z">
        <w:r>
          <w:rPr>
            <w:rFonts w:ascii="Book Antiqua" w:hAnsi="Book Antiqua" w:eastAsia="Times-Roman"/>
            <w:sz w:val="24"/>
            <w:szCs w:val="24"/>
          </w:rPr>
          <w:delText xml:space="preserve"> </w:delText>
        </w:r>
      </w:del>
      <w:r>
        <w:rPr>
          <w:rFonts w:ascii="Book Antiqua" w:hAnsi="Book Antiqua" w:eastAsia="Times-Roman"/>
          <w:sz w:val="24"/>
          <w:szCs w:val="24"/>
        </w:rPr>
        <w:t>cm</w:t>
      </w:r>
      <w:bookmarkEnd w:id="378"/>
      <w:ins w:id="4174" w:author="李娟~Grace" w:date="2018-12-15T10:43:24Z">
        <w:r>
          <w:rPr>
            <w:rFonts w:hint="eastAsia" w:ascii="Book Antiqua" w:hAnsi="Book Antiqua" w:eastAsia="宋体"/>
            <w:sz w:val="24"/>
            <w:szCs w:val="24"/>
            <w:lang w:val="en-US" w:eastAsia="zh-CN"/>
          </w:rPr>
          <w:t>)</w:t>
        </w:r>
      </w:ins>
      <w:r>
        <w:rPr>
          <w:rFonts w:ascii="Book Antiqua" w:hAnsi="Book Antiqua" w:eastAsia="Times-Roman"/>
          <w:sz w:val="24"/>
          <w:szCs w:val="24"/>
        </w:rPr>
        <w:t xml:space="preserve"> may have a </w:t>
      </w:r>
      <w:del w:id="4175" w:author="李娟~Grace" w:date="2018-12-14T22:09:29Z">
        <w:r>
          <w:rPr>
            <w:rFonts w:ascii="Book Antiqua" w:hAnsi="Book Antiqua" w:eastAsia="Times-Roman"/>
            <w:sz w:val="24"/>
            <w:szCs w:val="24"/>
            <w:lang w:val="en-US"/>
          </w:rPr>
          <w:delText>poor likelihood o</w:delText>
        </w:r>
      </w:del>
      <w:ins w:id="4176" w:author="李娟~Grace" w:date="2018-12-14T22:09:29Z">
        <w:r>
          <w:rPr>
            <w:rFonts w:hint="eastAsia" w:ascii="Book Antiqua" w:hAnsi="Book Antiqua" w:eastAsia="宋体"/>
            <w:sz w:val="24"/>
            <w:szCs w:val="24"/>
            <w:lang w:val="en-US" w:eastAsia="zh-CN"/>
          </w:rPr>
          <w:t>l</w:t>
        </w:r>
      </w:ins>
      <w:ins w:id="4177" w:author="李娟~Grace" w:date="2018-12-14T22:09:30Z">
        <w:r>
          <w:rPr>
            <w:rFonts w:hint="eastAsia" w:ascii="Book Antiqua" w:hAnsi="Book Antiqua" w:eastAsia="宋体"/>
            <w:sz w:val="24"/>
            <w:szCs w:val="24"/>
            <w:lang w:val="en-US" w:eastAsia="zh-CN"/>
          </w:rPr>
          <w:t>o</w:t>
        </w:r>
      </w:ins>
      <w:ins w:id="4178" w:author="李娟~Grace" w:date="2018-12-14T22:09:31Z">
        <w:r>
          <w:rPr>
            <w:rFonts w:hint="eastAsia" w:ascii="Book Antiqua" w:hAnsi="Book Antiqua" w:eastAsia="宋体"/>
            <w:sz w:val="24"/>
            <w:szCs w:val="24"/>
            <w:lang w:val="en-US" w:eastAsia="zh-CN"/>
          </w:rPr>
          <w:t>wer</w:t>
        </w:r>
      </w:ins>
      <w:del w:id="4179" w:author="李娟~Grace" w:date="2018-12-14T22:09:33Z">
        <w:r>
          <w:rPr>
            <w:rFonts w:ascii="Book Antiqua" w:hAnsi="Book Antiqua" w:eastAsia="Times-Roman"/>
            <w:sz w:val="24"/>
            <w:szCs w:val="24"/>
          </w:rPr>
          <w:delText>f</w:delText>
        </w:r>
      </w:del>
      <w:r>
        <w:rPr>
          <w:rFonts w:ascii="Book Antiqua" w:hAnsi="Book Antiqua" w:eastAsia="Times-Roman"/>
          <w:sz w:val="24"/>
          <w:szCs w:val="24"/>
        </w:rPr>
        <w:t xml:space="preserve"> pCR</w:t>
      </w:r>
      <w:ins w:id="4180" w:author="李娟~Grace" w:date="2018-12-14T22:09:41Z">
        <w:r>
          <w:rPr>
            <w:rFonts w:hint="eastAsia" w:ascii="Book Antiqua" w:hAnsi="Book Antiqua" w:eastAsia="宋体"/>
            <w:sz w:val="24"/>
            <w:szCs w:val="24"/>
            <w:lang w:val="en-US" w:eastAsia="zh-CN"/>
          </w:rPr>
          <w:t xml:space="preserve"> </w:t>
        </w:r>
      </w:ins>
      <w:ins w:id="4181" w:author="李娟~Grace" w:date="2018-12-14T22:09:42Z">
        <w:r>
          <w:rPr>
            <w:rFonts w:ascii="Book Antiqua" w:hAnsi="Book Antiqua" w:eastAsia="Times-Roman"/>
            <w:sz w:val="24"/>
            <w:szCs w:val="24"/>
          </w:rPr>
          <w:t>probabilit</w:t>
        </w:r>
      </w:ins>
      <w:ins w:id="4182" w:author="李娟~Grace" w:date="2018-12-14T22:09:44Z">
        <w:r>
          <w:rPr>
            <w:rFonts w:hint="eastAsia" w:ascii="Book Antiqua" w:hAnsi="Book Antiqua" w:eastAsia="宋体"/>
            <w:sz w:val="24"/>
            <w:szCs w:val="24"/>
            <w:lang w:val="en-US" w:eastAsia="zh-CN"/>
          </w:rPr>
          <w:t>ie</w:t>
        </w:r>
      </w:ins>
      <w:ins w:id="4183" w:author="李娟~Grace" w:date="2018-12-14T22:09:45Z">
        <w:r>
          <w:rPr>
            <w:rFonts w:hint="eastAsia" w:ascii="Book Antiqua" w:hAnsi="Book Antiqua" w:eastAsia="宋体"/>
            <w:sz w:val="24"/>
            <w:szCs w:val="24"/>
            <w:lang w:val="en-US" w:eastAsia="zh-CN"/>
          </w:rPr>
          <w:t>s</w:t>
        </w:r>
      </w:ins>
      <w:ins w:id="4184" w:author="李娟~Grace" w:date="2018-12-14T22:10:03Z">
        <w:r>
          <w:rPr>
            <w:rFonts w:hint="eastAsia" w:ascii="Book Antiqua" w:hAnsi="Book Antiqua" w:eastAsia="宋体"/>
            <w:sz w:val="24"/>
            <w:szCs w:val="24"/>
            <w:lang w:val="en-US" w:eastAsia="zh-CN"/>
          </w:rPr>
          <w:t xml:space="preserve"> </w:t>
        </w:r>
      </w:ins>
      <w:ins w:id="4185" w:author="李娟~Grace" w:date="2018-12-14T22:10:05Z">
        <w:r>
          <w:rPr>
            <w:rFonts w:hint="eastAsia" w:ascii="Book Antiqua" w:hAnsi="Book Antiqua" w:eastAsia="宋体"/>
            <w:sz w:val="24"/>
            <w:szCs w:val="24"/>
            <w:lang w:val="en-US" w:eastAsia="zh-CN"/>
          </w:rPr>
          <w:t>i</w:t>
        </w:r>
      </w:ins>
      <w:del w:id="4186" w:author="李娟~Grace" w:date="2018-12-14T22:10:02Z">
        <w:r>
          <w:rPr>
            <w:rFonts w:ascii="Book Antiqua" w:hAnsi="Book Antiqua" w:eastAsia="Times-Roman"/>
            <w:sz w:val="24"/>
            <w:szCs w:val="24"/>
          </w:rPr>
          <w:delText>. Patients with TL&gt;3 cm will have a lower probability of pCR, i</w:delText>
        </w:r>
      </w:del>
      <w:r>
        <w:rPr>
          <w:rFonts w:ascii="Book Antiqua" w:hAnsi="Book Antiqua" w:eastAsia="Times-Roman"/>
          <w:sz w:val="24"/>
          <w:szCs w:val="24"/>
        </w:rPr>
        <w:t>ndicating that an enhanced NT regimen and radical surgery are needed.</w:t>
      </w:r>
      <w:ins w:id="4187" w:author="李娟~Grace" w:date="2018-12-15T10:42:57Z">
        <w:r>
          <w:rPr>
            <w:rFonts w:hint="eastAsia" w:ascii="Book Antiqua" w:hAnsi="Book Antiqua" w:eastAsia="宋体"/>
            <w:sz w:val="24"/>
            <w:szCs w:val="24"/>
            <w:lang w:val="en-US" w:eastAsia="zh-CN"/>
          </w:rPr>
          <w:t xml:space="preserve"> </w:t>
        </w:r>
      </w:ins>
      <w:ins w:id="4188" w:author="李娟~Grace" w:date="2018-12-15T10:43:01Z">
        <w:r>
          <w:rPr>
            <w:rFonts w:hint="eastAsia" w:ascii="Book Antiqua" w:hAnsi="Book Antiqua" w:eastAsia="宋体"/>
            <w:sz w:val="24"/>
            <w:szCs w:val="24"/>
            <w:lang w:val="en-US" w:eastAsia="zh-CN"/>
          </w:rPr>
          <w:t>Whi</w:t>
        </w:r>
      </w:ins>
      <w:ins w:id="4189" w:author="李娟~Grace" w:date="2018-12-15T10:43:02Z">
        <w:r>
          <w:rPr>
            <w:rFonts w:hint="eastAsia" w:ascii="Book Antiqua" w:hAnsi="Book Antiqua" w:eastAsia="宋体"/>
            <w:sz w:val="24"/>
            <w:szCs w:val="24"/>
            <w:lang w:val="en-US" w:eastAsia="zh-CN"/>
          </w:rPr>
          <w:t>le fo</w:t>
        </w:r>
      </w:ins>
      <w:ins w:id="4190" w:author="李娟~Grace" w:date="2018-12-15T10:43:03Z">
        <w:r>
          <w:rPr>
            <w:rFonts w:hint="eastAsia" w:ascii="Book Antiqua" w:hAnsi="Book Antiqua" w:eastAsia="宋体"/>
            <w:sz w:val="24"/>
            <w:szCs w:val="24"/>
            <w:lang w:val="en-US" w:eastAsia="zh-CN"/>
          </w:rPr>
          <w:t xml:space="preserve">r </w:t>
        </w:r>
      </w:ins>
      <w:ins w:id="4191" w:author="李娟~Grace" w:date="2018-12-15T10:43:05Z">
        <w:r>
          <w:rPr>
            <w:rFonts w:hint="eastAsia" w:ascii="Book Antiqua" w:hAnsi="Book Antiqua" w:eastAsia="宋体"/>
            <w:sz w:val="24"/>
            <w:szCs w:val="24"/>
            <w:lang w:val="en-US" w:eastAsia="zh-CN"/>
          </w:rPr>
          <w:t>p</w:t>
        </w:r>
      </w:ins>
      <w:ins w:id="4192" w:author="李娟~Grace" w:date="2018-12-15T10:42:58Z">
        <w:r>
          <w:rPr>
            <w:rFonts w:ascii="Book Antiqua" w:hAnsi="Book Antiqua" w:eastAsia="Times-Roman"/>
            <w:sz w:val="24"/>
            <w:szCs w:val="24"/>
          </w:rPr>
          <w:t xml:space="preserve">atients with </w:t>
        </w:r>
      </w:ins>
      <w:ins w:id="4193" w:author="李娟~Grace" w:date="2018-12-15T10:43:36Z">
        <w:r>
          <w:rPr>
            <w:rFonts w:ascii="Book Antiqua" w:hAnsi="Book Antiqua" w:eastAsia="Times-Roman"/>
            <w:sz w:val="24"/>
            <w:szCs w:val="24"/>
          </w:rPr>
          <w:t>TL</w:t>
        </w:r>
      </w:ins>
      <w:ins w:id="4194" w:author="李娟~Grace" w:date="2018-12-15T10:43:36Z">
        <w:r>
          <w:rPr>
            <w:rFonts w:hint="eastAsia" w:ascii="Book Antiqua" w:hAnsi="Book Antiqua" w:eastAsia="宋体"/>
            <w:sz w:val="24"/>
            <w:szCs w:val="24"/>
            <w:lang w:val="en-US" w:eastAsia="zh-CN"/>
          </w:rPr>
          <w:t>(</w:t>
        </w:r>
      </w:ins>
      <w:ins w:id="4195" w:author="李娟~Grace" w:date="2018-12-15T17:24:38Z">
        <w:r>
          <w:rPr>
            <w:rFonts w:hint="eastAsia" w:ascii="Book Antiqua" w:hAnsi="Book Antiqua" w:eastAsia="宋体"/>
            <w:sz w:val="24"/>
            <w:szCs w:val="24"/>
            <w:lang w:val="en-US" w:eastAsia="zh-CN"/>
          </w:rPr>
          <w:t>≤</w:t>
        </w:r>
      </w:ins>
      <w:ins w:id="4196" w:author="李娟~Grace" w:date="2018-12-15T10:43:36Z">
        <w:r>
          <w:rPr>
            <w:rFonts w:ascii="Book Antiqua" w:hAnsi="Book Antiqua" w:eastAsia="Times-Roman"/>
            <w:sz w:val="24"/>
            <w:szCs w:val="24"/>
          </w:rPr>
          <w:t>3cm</w:t>
        </w:r>
      </w:ins>
      <w:ins w:id="4197" w:author="李娟~Grace" w:date="2018-12-15T10:43:36Z">
        <w:r>
          <w:rPr>
            <w:rFonts w:hint="eastAsia" w:ascii="Book Antiqua" w:hAnsi="Book Antiqua" w:eastAsia="宋体"/>
            <w:sz w:val="24"/>
            <w:szCs w:val="24"/>
            <w:lang w:val="en-US" w:eastAsia="zh-CN"/>
          </w:rPr>
          <w:t>)</w:t>
        </w:r>
      </w:ins>
      <w:ins w:id="4198" w:author="李娟~Grace" w:date="2018-12-15T10:43:53Z">
        <w:r>
          <w:rPr>
            <w:rFonts w:hint="eastAsia" w:ascii="Book Antiqua" w:hAnsi="Book Antiqua" w:eastAsia="宋体"/>
            <w:sz w:val="24"/>
            <w:szCs w:val="24"/>
            <w:lang w:val="en-US" w:eastAsia="zh-CN"/>
          </w:rPr>
          <w:t xml:space="preserve"> </w:t>
        </w:r>
      </w:ins>
      <w:ins w:id="4199" w:author="李娟~Grace" w:date="2018-12-15T10:43:55Z">
        <w:r>
          <w:rPr>
            <w:rFonts w:hint="eastAsia" w:ascii="Book Antiqua" w:hAnsi="Book Antiqua" w:eastAsia="宋体"/>
            <w:sz w:val="24"/>
            <w:szCs w:val="24"/>
            <w:lang w:val="en-US" w:eastAsia="zh-CN"/>
          </w:rPr>
          <w:t xml:space="preserve">may </w:t>
        </w:r>
      </w:ins>
      <w:ins w:id="4200" w:author="李娟~Grace" w:date="2018-12-15T10:42:58Z">
        <w:r>
          <w:rPr>
            <w:rFonts w:ascii="Book Antiqua" w:hAnsi="Book Antiqua" w:eastAsia="Times-Roman"/>
            <w:sz w:val="24"/>
            <w:szCs w:val="24"/>
          </w:rPr>
          <w:t>have a higher pCR</w:t>
        </w:r>
      </w:ins>
      <w:ins w:id="4201" w:author="李娟~Grace" w:date="2018-12-15T10:42:58Z">
        <w:r>
          <w:rPr>
            <w:rFonts w:hint="eastAsia" w:ascii="Book Antiqua" w:hAnsi="Book Antiqua" w:eastAsia="宋体"/>
            <w:sz w:val="24"/>
            <w:szCs w:val="24"/>
            <w:lang w:val="en-US" w:eastAsia="zh-CN"/>
          </w:rPr>
          <w:t xml:space="preserve"> </w:t>
        </w:r>
      </w:ins>
      <w:ins w:id="4202" w:author="李娟~Grace" w:date="2018-12-15T10:42:58Z">
        <w:r>
          <w:rPr>
            <w:rFonts w:ascii="Book Antiqua" w:hAnsi="Book Antiqua" w:eastAsia="Times-Roman"/>
            <w:sz w:val="24"/>
            <w:szCs w:val="24"/>
          </w:rPr>
          <w:t>probability indicating that a mild NT regimen, local resection or "</w:t>
        </w:r>
      </w:ins>
      <w:ins w:id="4203" w:author="李娟~Grace" w:date="2018-12-15T15:10:47Z">
        <w:r>
          <w:rPr>
            <w:rFonts w:hint="eastAsia" w:ascii="Book Antiqua" w:hAnsi="Book Antiqua" w:eastAsia="宋体"/>
            <w:sz w:val="24"/>
            <w:szCs w:val="24"/>
            <w:lang w:eastAsia="zh-CN"/>
          </w:rPr>
          <w:t>watch and wait</w:t>
        </w:r>
      </w:ins>
      <w:ins w:id="4204" w:author="李娟~Grace" w:date="2018-12-15T10:42:58Z">
        <w:r>
          <w:rPr>
            <w:rFonts w:ascii="Book Antiqua" w:hAnsi="Book Antiqua" w:eastAsia="Times-Roman"/>
            <w:sz w:val="24"/>
            <w:szCs w:val="24"/>
          </w:rPr>
          <w:t>" strategy can be considered</w:t>
        </w:r>
      </w:ins>
      <w:ins w:id="4205" w:author="李娟~Grace" w:date="2018-12-15T10:42:58Z">
        <w:r>
          <w:rPr>
            <w:rFonts w:hint="eastAsia" w:ascii="Book Antiqua" w:hAnsi="Book Antiqua" w:eastAsia="宋体"/>
            <w:sz w:val="24"/>
            <w:szCs w:val="24"/>
            <w:lang w:val="en-US" w:eastAsia="zh-CN"/>
          </w:rPr>
          <w:t xml:space="preserve"> </w:t>
        </w:r>
      </w:ins>
      <w:ins w:id="4206" w:author="李娟~Grace" w:date="2018-12-15T10:42:58Z">
        <w:r>
          <w:rPr>
            <w:rFonts w:ascii="Book Antiqua" w:hAnsi="Book Antiqua" w:eastAsia="Times-Roman"/>
            <w:sz w:val="24"/>
            <w:szCs w:val="24"/>
          </w:rPr>
          <w:t>after NT.</w:t>
        </w:r>
      </w:ins>
    </w:p>
    <w:p>
      <w:pPr>
        <w:spacing w:line="360" w:lineRule="auto"/>
        <w:ind w:firstLine="480" w:firstLineChars="200"/>
        <w:rPr>
          <w:rFonts w:ascii="Book Antiqua" w:hAnsi="Book Antiqua" w:eastAsia="Times-Roman"/>
          <w:sz w:val="24"/>
          <w:szCs w:val="24"/>
        </w:rPr>
      </w:pPr>
      <w:r>
        <w:rPr>
          <w:rFonts w:ascii="Book Antiqua" w:hAnsi="Book Antiqua" w:eastAsia="Times-Roman"/>
          <w:sz w:val="24"/>
          <w:szCs w:val="24"/>
        </w:rPr>
        <w:t>For predicting the probability of good</w:t>
      </w:r>
      <w:r>
        <w:rPr>
          <w:rFonts w:ascii="Book Antiqua" w:hAnsi="Book Antiqua" w:eastAsia="Times-Roman"/>
          <w:sz w:val="24"/>
        </w:rPr>
        <w:t xml:space="preserve"> </w:t>
      </w:r>
      <w:r>
        <w:rPr>
          <w:rFonts w:ascii="Book Antiqua" w:hAnsi="Book Antiqua" w:eastAsia="Times-Roman"/>
          <w:sz w:val="24"/>
          <w:szCs w:val="24"/>
        </w:rPr>
        <w:t xml:space="preserve">downstaging, </w:t>
      </w:r>
      <w:ins w:id="4207" w:author="李娟~Grace" w:date="2018-12-15T10:52:40Z">
        <w:r>
          <w:rPr>
            <w:rFonts w:hint="eastAsia" w:ascii="Book Antiqua" w:hAnsi="Book Antiqua" w:eastAsia="Times-Roman"/>
            <w:sz w:val="24"/>
            <w:szCs w:val="24"/>
            <w:lang w:val="en-US" w:eastAsia="zh-CN"/>
          </w:rPr>
          <w:t>c</w:t>
        </w:r>
      </w:ins>
      <w:ins w:id="4208" w:author="李娟~Grace" w:date="2018-12-15T10:52:41Z">
        <w:r>
          <w:rPr>
            <w:rFonts w:hint="eastAsia" w:ascii="Book Antiqua" w:hAnsi="Book Antiqua" w:eastAsia="Times-Roman"/>
            <w:sz w:val="24"/>
            <w:szCs w:val="24"/>
            <w:lang w:val="en-US" w:eastAsia="zh-CN"/>
          </w:rPr>
          <w:t>T</w:t>
        </w:r>
      </w:ins>
      <w:ins w:id="4209" w:author="李娟~Grace" w:date="2018-12-11T21:50:43Z">
        <w:r>
          <w:rPr>
            <w:rFonts w:hint="default" w:ascii="Book Antiqua" w:hAnsi="Book Antiqua" w:eastAsia="Times-Roman"/>
            <w:sz w:val="24"/>
            <w:szCs w:val="24"/>
            <w:lang w:val="en-US" w:eastAsia="zh-CN"/>
            <w:rPrChange w:id="4210" w:author="李娟~Grace" w:date="2018-12-13T20:29:40Z">
              <w:rPr>
                <w:rFonts w:hint="eastAsia" w:ascii="Book Antiqua" w:hAnsi="Book Antiqua" w:eastAsia="宋体"/>
                <w:sz w:val="24"/>
                <w:szCs w:val="24"/>
                <w:lang w:val="en-US" w:eastAsia="zh-CN"/>
              </w:rPr>
            </w:rPrChange>
          </w:rPr>
          <w:t xml:space="preserve"> </w:t>
        </w:r>
      </w:ins>
      <w:del w:id="4211" w:author="李娟~Grace" w:date="2018-12-11T21:50:47Z">
        <w:r>
          <w:rPr>
            <w:rFonts w:ascii="Book Antiqua" w:hAnsi="Book Antiqua" w:eastAsia="Times-Roman"/>
            <w:sz w:val="24"/>
            <w:szCs w:val="24"/>
          </w:rPr>
          <w:delText xml:space="preserve">MRF </w:delText>
        </w:r>
      </w:del>
      <w:del w:id="4212" w:author="李娟~Grace" w:date="2018-12-11T21:50:47Z">
        <w:r>
          <w:rPr>
            <w:rFonts w:ascii="Book Antiqua" w:hAnsi="Book Antiqua" w:eastAsia="Times-Roman"/>
            <w:sz w:val="24"/>
            <w:szCs w:val="24"/>
            <w:lang w:val="en-US"/>
          </w:rPr>
          <w:delText>(+), DTAV(</w:delText>
        </w:r>
      </w:del>
      <w:del w:id="4213" w:author="李娟~Grace" w:date="2018-12-11T21:50:47Z">
        <w:r>
          <w:rPr>
            <w:rFonts w:hint="default" w:ascii="Book Antiqua" w:hAnsi="Book Antiqua" w:eastAsia="Times-Roman"/>
            <w:sz w:val="24"/>
            <w:szCs w:val="24"/>
            <w:lang w:val="en-US"/>
            <w:rPrChange w:id="4214" w:author="李娟~Grace" w:date="2018-12-13T20:29:40Z">
              <w:rPr>
                <w:rFonts w:hint="eastAsia" w:ascii="Book Antiqua" w:hAnsi="Book Antiqua" w:eastAsia="Times-Roman"/>
                <w:sz w:val="24"/>
                <w:szCs w:val="24"/>
                <w:lang w:val="en-US"/>
              </w:rPr>
            </w:rPrChange>
          </w:rPr>
          <w:delText>≤</w:delText>
        </w:r>
      </w:del>
      <w:del w:id="4215" w:author="李娟~Grace" w:date="2018-12-11T21:50:47Z">
        <w:r>
          <w:rPr>
            <w:rFonts w:ascii="Book Antiqua" w:hAnsi="Book Antiqua" w:eastAsia="Times-Roman"/>
            <w:sz w:val="24"/>
            <w:szCs w:val="24"/>
            <w:lang w:val="en-US"/>
          </w:rPr>
          <w:delText>5cm), low pretreatment CEA level(</w:delText>
        </w:r>
      </w:del>
      <w:del w:id="4216" w:author="李娟~Grace" w:date="2018-12-11T21:50:47Z">
        <w:r>
          <w:rPr>
            <w:rFonts w:hint="default" w:ascii="Book Antiqua" w:hAnsi="Book Antiqua" w:eastAsia="Times-Roman"/>
            <w:sz w:val="24"/>
            <w:szCs w:val="24"/>
            <w:lang w:val="en-US"/>
            <w:rPrChange w:id="4217" w:author="李娟~Grace" w:date="2018-12-13T20:29:40Z">
              <w:rPr>
                <w:rFonts w:hint="eastAsia" w:ascii="Book Antiqua" w:hAnsi="Book Antiqua" w:eastAsia="Times-Roman"/>
                <w:sz w:val="24"/>
                <w:szCs w:val="24"/>
                <w:lang w:val="en-US"/>
              </w:rPr>
            </w:rPrChange>
          </w:rPr>
          <w:delText>≤</w:delText>
        </w:r>
      </w:del>
      <w:del w:id="4218" w:author="李娟~Grace" w:date="2018-12-11T21:50:47Z">
        <w:r>
          <w:rPr>
            <w:rFonts w:ascii="Book Antiqua" w:hAnsi="Book Antiqua" w:eastAsia="Times-Roman"/>
            <w:sz w:val="24"/>
            <w:szCs w:val="24"/>
            <w:lang w:val="en-US"/>
          </w:rPr>
          <w:delText>5 ng/ml)</w:delText>
        </w:r>
      </w:del>
      <w:del w:id="4219" w:author="李娟~Grace" w:date="2018-12-11T21:50:47Z">
        <w:r>
          <w:rPr>
            <w:rFonts w:ascii="Book Antiqua" w:hAnsi="Book Antiqua" w:eastAsia="Times-Roman"/>
            <w:sz w:val="24"/>
            <w:szCs w:val="24"/>
          </w:rPr>
          <w:delText xml:space="preserve"> </w:delText>
        </w:r>
      </w:del>
      <w:r>
        <w:rPr>
          <w:rFonts w:ascii="Book Antiqua" w:hAnsi="Book Antiqua" w:eastAsia="Times-Roman"/>
          <w:sz w:val="24"/>
          <w:szCs w:val="24"/>
        </w:rPr>
        <w:t xml:space="preserve">was </w:t>
      </w:r>
      <w:ins w:id="4220" w:author="李娟~Grace" w:date="2018-12-11T21:34:16Z">
        <w:r>
          <w:rPr>
            <w:rFonts w:hint="default" w:ascii="Book Antiqua" w:hAnsi="Book Antiqua" w:eastAsia="Times-Roman"/>
            <w:sz w:val="24"/>
            <w:szCs w:val="24"/>
            <w:lang w:val="en-US" w:eastAsia="zh-CN"/>
            <w:rPrChange w:id="4221" w:author="李娟~Grace" w:date="2018-12-13T20:29:40Z">
              <w:rPr>
                <w:rFonts w:hint="eastAsia" w:ascii="Book Antiqua" w:hAnsi="Book Antiqua" w:eastAsia="宋体"/>
                <w:sz w:val="24"/>
                <w:szCs w:val="24"/>
                <w:lang w:val="en-US" w:eastAsia="zh-CN"/>
              </w:rPr>
            </w:rPrChange>
          </w:rPr>
          <w:t>a</w:t>
        </w:r>
      </w:ins>
      <w:ins w:id="4222" w:author="李娟~Grace" w:date="2018-12-11T21:34:23Z">
        <w:r>
          <w:rPr>
            <w:rFonts w:hint="default" w:ascii="Book Antiqua" w:hAnsi="Book Antiqua" w:eastAsia="Times-Roman"/>
            <w:sz w:val="24"/>
            <w:szCs w:val="24"/>
            <w:lang w:val="en-US" w:eastAsia="zh-CN"/>
            <w:rPrChange w:id="4223" w:author="李娟~Grace" w:date="2018-12-13T20:29:40Z">
              <w:rPr>
                <w:rFonts w:hint="eastAsia" w:ascii="Book Antiqua" w:hAnsi="Book Antiqua" w:eastAsia="宋体"/>
                <w:sz w:val="24"/>
                <w:szCs w:val="24"/>
                <w:lang w:val="en-US" w:eastAsia="zh-CN"/>
              </w:rPr>
            </w:rPrChange>
          </w:rPr>
          <w:t>l</w:t>
        </w:r>
      </w:ins>
      <w:ins w:id="4224" w:author="李娟~Grace" w:date="2018-12-11T21:34:24Z">
        <w:r>
          <w:rPr>
            <w:rFonts w:hint="default" w:ascii="Book Antiqua" w:hAnsi="Book Antiqua" w:eastAsia="Times-Roman"/>
            <w:sz w:val="24"/>
            <w:szCs w:val="24"/>
            <w:lang w:val="en-US" w:eastAsia="zh-CN"/>
            <w:rPrChange w:id="4225" w:author="李娟~Grace" w:date="2018-12-13T20:29:40Z">
              <w:rPr>
                <w:rFonts w:hint="eastAsia" w:ascii="Book Antiqua" w:hAnsi="Book Antiqua" w:eastAsia="宋体"/>
                <w:sz w:val="24"/>
                <w:szCs w:val="24"/>
                <w:lang w:val="en-US" w:eastAsia="zh-CN"/>
              </w:rPr>
            </w:rPrChange>
          </w:rPr>
          <w:t xml:space="preserve">so </w:t>
        </w:r>
      </w:ins>
      <w:ins w:id="4226" w:author="李娟~Grace" w:date="2018-12-11T21:34:25Z">
        <w:r>
          <w:rPr>
            <w:rFonts w:hint="default" w:ascii="Book Antiqua" w:hAnsi="Book Antiqua" w:eastAsia="Times-Roman"/>
            <w:sz w:val="24"/>
            <w:szCs w:val="24"/>
            <w:lang w:val="en-US" w:eastAsia="zh-CN"/>
            <w:rPrChange w:id="4227" w:author="李娟~Grace" w:date="2018-12-13T20:29:40Z">
              <w:rPr>
                <w:rFonts w:hint="eastAsia" w:ascii="Book Antiqua" w:hAnsi="Book Antiqua" w:eastAsia="宋体"/>
                <w:sz w:val="24"/>
                <w:szCs w:val="24"/>
                <w:lang w:val="en-US" w:eastAsia="zh-CN"/>
              </w:rPr>
            </w:rPrChange>
          </w:rPr>
          <w:t>a</w:t>
        </w:r>
      </w:ins>
      <w:ins w:id="4228" w:author="李娟~Grace" w:date="2018-12-11T21:34:26Z">
        <w:r>
          <w:rPr>
            <w:rFonts w:hint="default" w:ascii="Book Antiqua" w:hAnsi="Book Antiqua" w:eastAsia="Times-Roman"/>
            <w:sz w:val="24"/>
            <w:szCs w:val="24"/>
            <w:lang w:val="en-US" w:eastAsia="zh-CN"/>
            <w:rPrChange w:id="4229" w:author="李娟~Grace" w:date="2018-12-13T20:29:40Z">
              <w:rPr>
                <w:rFonts w:hint="eastAsia" w:ascii="Book Antiqua" w:hAnsi="Book Antiqua" w:eastAsia="宋体"/>
                <w:sz w:val="24"/>
                <w:szCs w:val="24"/>
                <w:lang w:val="en-US" w:eastAsia="zh-CN"/>
              </w:rPr>
            </w:rPrChange>
          </w:rPr>
          <w:t xml:space="preserve"> </w:t>
        </w:r>
      </w:ins>
      <w:r>
        <w:rPr>
          <w:rFonts w:ascii="Book Antiqua" w:hAnsi="Book Antiqua" w:eastAsia="Times-Roman"/>
          <w:sz w:val="24"/>
          <w:szCs w:val="24"/>
        </w:rPr>
        <w:t>significant factor</w:t>
      </w:r>
      <w:del w:id="4230" w:author="李娟~Grace" w:date="2018-12-11T21:34:29Z">
        <w:r>
          <w:rPr>
            <w:rFonts w:ascii="Book Antiqua" w:hAnsi="Book Antiqua" w:eastAsia="Times-Roman"/>
            <w:sz w:val="24"/>
            <w:szCs w:val="24"/>
          </w:rPr>
          <w:delText>s</w:delText>
        </w:r>
      </w:del>
      <w:r>
        <w:rPr>
          <w:rFonts w:ascii="Book Antiqua" w:hAnsi="Book Antiqua" w:eastAsia="Times-Roman"/>
          <w:sz w:val="24"/>
          <w:szCs w:val="24"/>
        </w:rPr>
        <w:t xml:space="preserve"> in the multivariate logistic regression analysis.</w:t>
      </w:r>
      <w:ins w:id="4231" w:author="李娟~Grace" w:date="2018-12-11T21:53:11Z">
        <w:r>
          <w:rPr>
            <w:rFonts w:hint="default" w:ascii="Book Antiqua" w:hAnsi="Book Antiqua" w:eastAsia="Times-Roman"/>
            <w:sz w:val="24"/>
            <w:szCs w:val="24"/>
            <w:lang w:val="en-US" w:eastAsia="zh-CN"/>
            <w:rPrChange w:id="4232" w:author="李娟~Grace" w:date="2018-12-13T20:29:40Z">
              <w:rPr>
                <w:rFonts w:hint="eastAsia" w:ascii="Book Antiqua" w:hAnsi="Book Antiqua" w:eastAsia="宋体"/>
                <w:sz w:val="24"/>
                <w:szCs w:val="24"/>
                <w:lang w:val="en-US" w:eastAsia="zh-CN"/>
              </w:rPr>
            </w:rPrChange>
          </w:rPr>
          <w:t xml:space="preserve"> </w:t>
        </w:r>
      </w:ins>
      <w:ins w:id="4233" w:author="李娟~Grace" w:date="2018-12-11T22:00:54Z">
        <w:r>
          <w:rPr>
            <w:rFonts w:hint="default" w:ascii="Book Antiqua" w:hAnsi="Book Antiqua" w:eastAsia="Times-Roman"/>
            <w:sz w:val="24"/>
            <w:szCs w:val="24"/>
            <w:lang w:val="en-US" w:eastAsia="zh-CN"/>
            <w:rPrChange w:id="4234" w:author="李娟~Grace" w:date="2018-12-13T20:29:40Z">
              <w:rPr>
                <w:rFonts w:hint="eastAsia"/>
                <w:lang w:val="en-US" w:eastAsia="zh-CN"/>
              </w:rPr>
            </w:rPrChange>
          </w:rPr>
          <w:t>In a</w:t>
        </w:r>
      </w:ins>
      <w:ins w:id="4235" w:author="李娟~Grace" w:date="2018-12-11T22:00:54Z">
        <w:r>
          <w:rPr>
            <w:rFonts w:hint="default" w:ascii="Book Antiqua" w:hAnsi="Book Antiqua" w:eastAsia="Times-Roman"/>
            <w:sz w:val="24"/>
            <w:szCs w:val="24"/>
            <w:rPrChange w:id="4236" w:author="李娟~Grace" w:date="2018-12-11T22:01:04Z">
              <w:rPr>
                <w:rFonts w:hint="eastAsia"/>
              </w:rPr>
            </w:rPrChange>
          </w:rPr>
          <w:t xml:space="preserve"> </w:t>
        </w:r>
      </w:ins>
      <w:ins w:id="4237" w:author="李娟~Grace" w:date="2018-12-12T06:29:40Z">
        <w:r>
          <w:rPr>
            <w:rFonts w:hint="default" w:ascii="Book Antiqua" w:hAnsi="Book Antiqua" w:eastAsia="Times-Roman"/>
            <w:sz w:val="24"/>
            <w:szCs w:val="24"/>
            <w:lang w:val="en-US" w:eastAsia="zh-CN"/>
            <w:rPrChange w:id="4238" w:author="李娟~Grace" w:date="2018-12-13T20:29:40Z">
              <w:rPr>
                <w:rFonts w:hint="eastAsia" w:ascii="Book Antiqua" w:hAnsi="Book Antiqua" w:eastAsia="宋体"/>
                <w:sz w:val="24"/>
                <w:szCs w:val="24"/>
                <w:lang w:val="en-US" w:eastAsia="zh-CN"/>
              </w:rPr>
            </w:rPrChange>
          </w:rPr>
          <w:t>study</w:t>
        </w:r>
      </w:ins>
      <w:ins w:id="4239" w:author="李娟~Grace" w:date="2018-12-11T22:00:54Z">
        <w:r>
          <w:rPr>
            <w:rFonts w:hint="default" w:ascii="Book Antiqua" w:hAnsi="Book Antiqua" w:eastAsia="Times-Roman"/>
            <w:sz w:val="24"/>
            <w:szCs w:val="24"/>
            <w:lang w:val="en-US" w:eastAsia="zh-CN"/>
            <w:rPrChange w:id="4240" w:author="李娟~Grace" w:date="2018-12-13T20:29:40Z">
              <w:rPr>
                <w:rFonts w:hint="eastAsia"/>
                <w:lang w:val="en-US" w:eastAsia="zh-CN"/>
              </w:rPr>
            </w:rPrChange>
          </w:rPr>
          <w:t xml:space="preserve"> of </w:t>
        </w:r>
      </w:ins>
      <w:ins w:id="4241" w:author="李娟~Grace" w:date="2018-12-12T06:29:47Z">
        <w:r>
          <w:rPr>
            <w:rFonts w:hint="default" w:ascii="Book Antiqua" w:hAnsi="Book Antiqua" w:eastAsia="Times-Roman" w:cstheme="minorBidi"/>
            <w:b w:val="0"/>
            <w:kern w:val="2"/>
            <w:sz w:val="24"/>
            <w:szCs w:val="24"/>
            <w:lang w:val="en-US" w:eastAsia="zh-CN" w:bidi="ar-SA"/>
            <w:rPrChange w:id="4242" w:author="李娟~Grace" w:date="2018-12-13T20:29:40Z">
              <w:rPr>
                <w:rFonts w:hint="default" w:ascii="Book Antiqua" w:hAnsi="Book Antiqua" w:eastAsia="宋体" w:cs="Calibri"/>
                <w:b/>
                <w:kern w:val="2"/>
                <w:sz w:val="24"/>
                <w:szCs w:val="24"/>
                <w:lang w:val="en-US" w:eastAsia="zh-CN" w:bidi="ar-SA"/>
              </w:rPr>
            </w:rPrChange>
          </w:rPr>
          <w:fldChar w:fldCharType="begin"/>
        </w:r>
      </w:ins>
      <w:ins w:id="4243" w:author="李娟~Grace" w:date="2018-12-12T06:29:47Z">
        <w:r>
          <w:rPr>
            <w:rFonts w:hint="default" w:ascii="Book Antiqua" w:hAnsi="Book Antiqua" w:eastAsia="Times-Roman" w:cstheme="minorBidi"/>
            <w:b w:val="0"/>
            <w:kern w:val="2"/>
            <w:sz w:val="24"/>
            <w:szCs w:val="24"/>
            <w:lang w:val="en-US" w:eastAsia="zh-CN" w:bidi="ar-SA"/>
            <w:rPrChange w:id="4244" w:author="李娟~Grace" w:date="2018-12-13T20:29:40Z">
              <w:rPr>
                <w:rFonts w:hint="default" w:ascii="Book Antiqua" w:hAnsi="Book Antiqua" w:eastAsia="宋体" w:cs="Calibri"/>
                <w:b/>
                <w:kern w:val="2"/>
                <w:sz w:val="24"/>
                <w:szCs w:val="24"/>
                <w:lang w:val="en-US" w:eastAsia="zh-CN" w:bidi="ar-SA"/>
              </w:rPr>
            </w:rPrChange>
          </w:rPr>
          <w:instrText xml:space="preserve"> HYPERLINK "https://www-ncbi-nlm-nih-gov.elibrary.einstein.yu.edu/pubmed/?term=Joye I[Author]&amp;cauthor=true&amp;cauthor_uid=27142064" </w:instrText>
        </w:r>
      </w:ins>
      <w:ins w:id="4245" w:author="李娟~Grace" w:date="2018-12-12T06:29:47Z">
        <w:r>
          <w:rPr>
            <w:rFonts w:hint="default" w:ascii="Book Antiqua" w:hAnsi="Book Antiqua" w:eastAsia="Times-Roman" w:cstheme="minorBidi"/>
            <w:b w:val="0"/>
            <w:kern w:val="2"/>
            <w:sz w:val="24"/>
            <w:szCs w:val="24"/>
            <w:lang w:val="en-US" w:eastAsia="zh-CN" w:bidi="ar-SA"/>
            <w:rPrChange w:id="4246" w:author="李娟~Grace" w:date="2018-12-13T20:29:40Z">
              <w:rPr>
                <w:rFonts w:hint="default" w:ascii="Book Antiqua" w:hAnsi="Book Antiqua" w:eastAsia="宋体" w:cs="Calibri"/>
                <w:b/>
                <w:kern w:val="2"/>
                <w:sz w:val="24"/>
                <w:szCs w:val="24"/>
                <w:lang w:val="en-US" w:eastAsia="zh-CN" w:bidi="ar-SA"/>
              </w:rPr>
            </w:rPrChange>
          </w:rPr>
          <w:fldChar w:fldCharType="separate"/>
        </w:r>
      </w:ins>
      <w:ins w:id="4247" w:author="李娟~Grace" w:date="2018-12-12T06:29:47Z">
        <w:r>
          <w:rPr>
            <w:rFonts w:hint="default" w:ascii="Book Antiqua" w:hAnsi="Book Antiqua" w:eastAsia="Times-Roman" w:cstheme="minorBidi"/>
            <w:b w:val="0"/>
            <w:kern w:val="2"/>
            <w:sz w:val="24"/>
            <w:szCs w:val="24"/>
            <w:lang w:val="en-US" w:eastAsia="zh-CN" w:bidi="ar-SA"/>
            <w:rPrChange w:id="4248" w:author="李娟~Grace" w:date="2018-12-13T20:29:40Z">
              <w:rPr>
                <w:rFonts w:hint="default" w:ascii="Book Antiqua" w:hAnsi="Book Antiqua" w:eastAsia="宋体" w:cs="Calibri"/>
                <w:b/>
                <w:kern w:val="2"/>
                <w:sz w:val="24"/>
                <w:szCs w:val="24"/>
                <w:lang w:val="en-US" w:eastAsia="zh-CN" w:bidi="ar-SA"/>
              </w:rPr>
            </w:rPrChange>
          </w:rPr>
          <w:t>Joye I</w:t>
        </w:r>
      </w:ins>
      <w:ins w:id="4249" w:author="李娟~Grace" w:date="2018-12-12T06:29:47Z">
        <w:r>
          <w:rPr>
            <w:rFonts w:hint="default" w:ascii="Book Antiqua" w:hAnsi="Book Antiqua" w:eastAsia="Times-Roman" w:cstheme="minorBidi"/>
            <w:b w:val="0"/>
            <w:kern w:val="2"/>
            <w:sz w:val="24"/>
            <w:szCs w:val="24"/>
            <w:lang w:val="en-US" w:eastAsia="zh-CN" w:bidi="ar-SA"/>
            <w:rPrChange w:id="4250" w:author="李娟~Grace" w:date="2018-12-13T20:29:40Z">
              <w:rPr>
                <w:rFonts w:hint="default" w:ascii="Book Antiqua" w:hAnsi="Book Antiqua" w:eastAsia="宋体" w:cs="Calibri"/>
                <w:b/>
                <w:kern w:val="2"/>
                <w:sz w:val="24"/>
                <w:szCs w:val="24"/>
                <w:lang w:val="en-US" w:eastAsia="zh-CN" w:bidi="ar-SA"/>
              </w:rPr>
            </w:rPrChange>
          </w:rPr>
          <w:fldChar w:fldCharType="end"/>
        </w:r>
      </w:ins>
      <w:ins w:id="4251" w:author="李娟~Grace" w:date="2018-12-12T06:29:50Z">
        <w:r>
          <w:rPr>
            <w:rFonts w:hint="default" w:ascii="Book Antiqua" w:hAnsi="Book Antiqua" w:eastAsia="Times-Roman" w:cstheme="minorBidi"/>
            <w:b w:val="0"/>
            <w:kern w:val="2"/>
            <w:sz w:val="24"/>
            <w:szCs w:val="24"/>
            <w:lang w:val="en-US" w:eastAsia="zh-CN" w:bidi="ar-SA"/>
            <w:rPrChange w:id="4252" w:author="李娟~Grace" w:date="2018-12-13T20:29:40Z">
              <w:rPr>
                <w:rFonts w:hint="eastAsia" w:ascii="Book Antiqua" w:hAnsi="Book Antiqua" w:eastAsia="宋体" w:cs="Calibri"/>
                <w:b/>
                <w:kern w:val="2"/>
                <w:sz w:val="24"/>
                <w:szCs w:val="24"/>
                <w:lang w:val="en-US" w:eastAsia="zh-CN" w:bidi="ar-SA"/>
              </w:rPr>
            </w:rPrChange>
          </w:rPr>
          <w:t xml:space="preserve"> </w:t>
        </w:r>
      </w:ins>
      <w:ins w:id="4253" w:author="李娟~Grace" w:date="2018-12-11T22:00:54Z">
        <w:r>
          <w:rPr>
            <w:rFonts w:hint="default" w:ascii="Book Antiqua" w:hAnsi="Book Antiqua" w:eastAsia="Times-Roman"/>
            <w:sz w:val="24"/>
            <w:szCs w:val="24"/>
            <w:lang w:val="en-US" w:eastAsia="zh-CN"/>
            <w:rPrChange w:id="4254" w:author="李娟~Grace" w:date="2018-12-13T20:29:40Z">
              <w:rPr>
                <w:rFonts w:hint="eastAsia"/>
                <w:lang w:val="en-US" w:eastAsia="zh-CN"/>
              </w:rPr>
            </w:rPrChange>
          </w:rPr>
          <w:t>et al</w:t>
        </w:r>
      </w:ins>
      <w:ins w:id="4255" w:author="李娟~Grace" w:date="2018-12-15T10:52:52Z">
        <w:r>
          <w:rPr>
            <w:rFonts w:hint="default" w:ascii="Book Antiqua" w:hAnsi="Book Antiqua" w:eastAsia="Times-Roman"/>
            <w:sz w:val="24"/>
            <w:szCs w:val="24"/>
            <w:lang w:val="en-US" w:eastAsia="zh-CN"/>
          </w:rPr>
          <w:t>’</w:t>
        </w:r>
      </w:ins>
      <w:ins w:id="4256" w:author="李娟~Grace" w:date="2018-12-15T10:52:55Z">
        <w:r>
          <w:rPr>
            <w:rFonts w:hint="eastAsia" w:ascii="Book Antiqua" w:hAnsi="Book Antiqua" w:eastAsia="Times-Roman"/>
            <w:sz w:val="24"/>
            <w:szCs w:val="24"/>
            <w:lang w:val="en-US" w:eastAsia="zh-CN"/>
          </w:rPr>
          <w:t>s</w:t>
        </w:r>
      </w:ins>
      <w:ins w:id="4257" w:author="李娟~Grace" w:date="2018-12-11T22:00:54Z">
        <w:r>
          <w:rPr>
            <w:rFonts w:hint="default" w:ascii="Book Antiqua" w:hAnsi="Book Antiqua" w:eastAsia="Times-Roman"/>
            <w:sz w:val="24"/>
            <w:szCs w:val="24"/>
            <w:lang w:val="en-US" w:eastAsia="zh-CN"/>
            <w:rPrChange w:id="4258" w:author="李娟~Grace" w:date="2018-12-13T20:29:40Z">
              <w:rPr>
                <w:rFonts w:hint="eastAsia"/>
                <w:lang w:val="en-US" w:eastAsia="zh-CN"/>
              </w:rPr>
            </w:rPrChange>
          </w:rPr>
          <w:t>,</w:t>
        </w:r>
      </w:ins>
      <w:ins w:id="4259" w:author="李娟~Grace" w:date="2018-12-12T06:30:14Z">
        <w:r>
          <w:rPr>
            <w:rFonts w:hint="default" w:ascii="Book Antiqua" w:hAnsi="Book Antiqua" w:eastAsia="Times-Roman"/>
            <w:sz w:val="24"/>
            <w:szCs w:val="24"/>
            <w:lang w:val="en-US" w:eastAsia="zh-CN"/>
            <w:rPrChange w:id="4260" w:author="李娟~Grace" w:date="2018-12-13T20:29:40Z">
              <w:rPr>
                <w:rFonts w:hint="eastAsia" w:ascii="Book Antiqua" w:hAnsi="Book Antiqua" w:eastAsia="Times-Roman"/>
                <w:sz w:val="24"/>
                <w:szCs w:val="24"/>
                <w:lang w:val="en-US" w:eastAsia="zh-CN"/>
              </w:rPr>
            </w:rPrChange>
          </w:rPr>
          <w:t xml:space="preserve"> a</w:t>
        </w:r>
      </w:ins>
      <w:ins w:id="4261" w:author="李娟~Grace" w:date="2018-12-12T06:30:15Z">
        <w:r>
          <w:rPr>
            <w:rFonts w:hint="default" w:ascii="Book Antiqua" w:hAnsi="Book Antiqua" w:eastAsia="Times-Roman"/>
            <w:sz w:val="24"/>
            <w:szCs w:val="24"/>
            <w:lang w:val="en-US" w:eastAsia="zh-CN"/>
            <w:rPrChange w:id="4262" w:author="李娟~Grace" w:date="2018-12-13T20:29:40Z">
              <w:rPr>
                <w:rFonts w:hint="eastAsia" w:ascii="Book Antiqua" w:hAnsi="Book Antiqua" w:eastAsia="Times-Roman"/>
                <w:sz w:val="24"/>
                <w:szCs w:val="24"/>
                <w:lang w:val="en-US" w:eastAsia="zh-CN"/>
              </w:rPr>
            </w:rPrChange>
          </w:rPr>
          <w:t xml:space="preserve"> </w:t>
        </w:r>
      </w:ins>
      <w:ins w:id="4263" w:author="李娟~Grace" w:date="2018-12-11T22:00:54Z">
        <w:r>
          <w:rPr>
            <w:rFonts w:hint="default" w:ascii="Book Antiqua" w:hAnsi="Book Antiqua" w:eastAsia="Times-Roman"/>
            <w:sz w:val="24"/>
            <w:szCs w:val="24"/>
            <w:lang w:val="en-US" w:eastAsia="zh-CN"/>
            <w:rPrChange w:id="4264" w:author="李娟~Grace" w:date="2018-12-13T20:29:40Z">
              <w:rPr>
                <w:rFonts w:hint="eastAsia"/>
                <w:lang w:val="en-US" w:eastAsia="zh-CN"/>
              </w:rPr>
            </w:rPrChange>
          </w:rPr>
          <w:t xml:space="preserve">low cT </w:t>
        </w:r>
      </w:ins>
      <w:ins w:id="4265" w:author="李娟~Grace" w:date="2018-12-12T06:30:28Z">
        <w:r>
          <w:rPr>
            <w:rFonts w:hint="default" w:ascii="Book Antiqua" w:hAnsi="Book Antiqua" w:eastAsia="Times-Roman"/>
            <w:sz w:val="24"/>
            <w:szCs w:val="24"/>
            <w:lang w:val="en-US" w:eastAsia="zh-CN"/>
            <w:rPrChange w:id="4266" w:author="李娟~Grace" w:date="2018-12-13T20:29:40Z">
              <w:rPr>
                <w:rFonts w:hint="eastAsia" w:ascii="Book Antiqua" w:hAnsi="Book Antiqua" w:eastAsia="Times-Roman"/>
                <w:sz w:val="24"/>
                <w:szCs w:val="24"/>
                <w:lang w:val="en-US" w:eastAsia="zh-CN"/>
              </w:rPr>
            </w:rPrChange>
          </w:rPr>
          <w:t>sta</w:t>
        </w:r>
      </w:ins>
      <w:ins w:id="4267" w:author="李娟~Grace" w:date="2018-12-12T06:30:29Z">
        <w:r>
          <w:rPr>
            <w:rFonts w:hint="default" w:ascii="Book Antiqua" w:hAnsi="Book Antiqua" w:eastAsia="Times-Roman"/>
            <w:sz w:val="24"/>
            <w:szCs w:val="24"/>
            <w:lang w:val="en-US" w:eastAsia="zh-CN"/>
            <w:rPrChange w:id="4268" w:author="李娟~Grace" w:date="2018-12-13T20:29:40Z">
              <w:rPr>
                <w:rFonts w:hint="eastAsia" w:ascii="Book Antiqua" w:hAnsi="Book Antiqua" w:eastAsia="Times-Roman"/>
                <w:sz w:val="24"/>
                <w:szCs w:val="24"/>
                <w:lang w:val="en-US" w:eastAsia="zh-CN"/>
              </w:rPr>
            </w:rPrChange>
          </w:rPr>
          <w:t>g</w:t>
        </w:r>
      </w:ins>
      <w:ins w:id="4269" w:author="李娟~Grace" w:date="2018-12-12T06:30:30Z">
        <w:r>
          <w:rPr>
            <w:rFonts w:hint="default" w:ascii="Book Antiqua" w:hAnsi="Book Antiqua" w:eastAsia="Times-Roman"/>
            <w:sz w:val="24"/>
            <w:szCs w:val="24"/>
            <w:lang w:val="en-US" w:eastAsia="zh-CN"/>
            <w:rPrChange w:id="4270" w:author="李娟~Grace" w:date="2018-12-13T20:29:40Z">
              <w:rPr>
                <w:rFonts w:hint="eastAsia" w:ascii="Book Antiqua" w:hAnsi="Book Antiqua" w:eastAsia="Times-Roman"/>
                <w:sz w:val="24"/>
                <w:szCs w:val="24"/>
                <w:lang w:val="en-US" w:eastAsia="zh-CN"/>
              </w:rPr>
            </w:rPrChange>
          </w:rPr>
          <w:t>e</w:t>
        </w:r>
      </w:ins>
      <w:ins w:id="4271" w:author="李娟~Grace" w:date="2018-12-12T06:30:31Z">
        <w:r>
          <w:rPr>
            <w:rFonts w:hint="default" w:ascii="Book Antiqua" w:hAnsi="Book Antiqua" w:eastAsia="Times-Roman"/>
            <w:sz w:val="24"/>
            <w:szCs w:val="24"/>
            <w:lang w:val="en-US" w:eastAsia="zh-CN"/>
            <w:rPrChange w:id="4272" w:author="李娟~Grace" w:date="2018-12-13T20:29:40Z">
              <w:rPr>
                <w:rFonts w:hint="eastAsia" w:ascii="Book Antiqua" w:hAnsi="Book Antiqua" w:eastAsia="Times-Roman"/>
                <w:sz w:val="24"/>
                <w:szCs w:val="24"/>
                <w:lang w:val="en-US" w:eastAsia="zh-CN"/>
              </w:rPr>
            </w:rPrChange>
          </w:rPr>
          <w:t xml:space="preserve"> </w:t>
        </w:r>
      </w:ins>
      <w:ins w:id="4273" w:author="李娟~Grace" w:date="2018-12-11T22:00:54Z">
        <w:r>
          <w:rPr>
            <w:rFonts w:hint="default" w:ascii="Book Antiqua" w:hAnsi="Book Antiqua" w:eastAsia="Times-Roman"/>
            <w:sz w:val="24"/>
            <w:szCs w:val="24"/>
            <w:lang w:val="en-US" w:eastAsia="zh-CN"/>
            <w:rPrChange w:id="4274" w:author="李娟~Grace" w:date="2018-12-13T20:29:40Z">
              <w:rPr>
                <w:rFonts w:hint="eastAsia"/>
                <w:lang w:val="en-US" w:eastAsia="zh-CN"/>
              </w:rPr>
            </w:rPrChange>
          </w:rPr>
          <w:t>was linked with</w:t>
        </w:r>
      </w:ins>
      <w:ins w:id="4275" w:author="李娟~Grace" w:date="2018-12-12T06:31:19Z">
        <w:r>
          <w:rPr>
            <w:rFonts w:hint="default" w:ascii="Book Antiqua" w:hAnsi="Book Antiqua" w:eastAsia="Times-Roman"/>
            <w:sz w:val="24"/>
            <w:szCs w:val="24"/>
            <w:rPrChange w:id="4276" w:author="李娟~Grace" w:date="2018-12-13T20:29:40Z">
              <w:rPr>
                <w:rFonts w:hint="default" w:ascii="Segoe UI" w:hAnsi="Segoe UI" w:eastAsia="Segoe UI"/>
                <w:sz w:val="18"/>
              </w:rPr>
            </w:rPrChange>
          </w:rPr>
          <w:t xml:space="preserve"> ypT0-1N0</w:t>
        </w:r>
      </w:ins>
      <w:ins w:id="4277" w:author="李娟~Grace" w:date="2018-12-12T06:34:22Z">
        <w:r>
          <w:rPr>
            <w:rFonts w:hint="default" w:ascii="Book Antiqua" w:hAnsi="Book Antiqua" w:eastAsia="Times-Roman"/>
            <w:sz w:val="24"/>
            <w:szCs w:val="24"/>
            <w:lang w:val="en-US" w:eastAsia="zh-CN"/>
            <w:rPrChange w:id="4278" w:author="李娟~Grace" w:date="2018-12-13T20:29:40Z">
              <w:rPr>
                <w:rFonts w:hint="eastAsia" w:ascii="Segoe UI" w:hAnsi="Segoe UI" w:eastAsia="宋体"/>
                <w:sz w:val="18"/>
                <w:lang w:val="en-US" w:eastAsia="zh-CN"/>
              </w:rPr>
            </w:rPrChange>
          </w:rPr>
          <w:t>,</w:t>
        </w:r>
      </w:ins>
      <w:ins w:id="4279" w:author="李娟~Grace" w:date="2018-12-12T06:34:23Z">
        <w:r>
          <w:rPr>
            <w:rFonts w:hint="default" w:ascii="Book Antiqua" w:hAnsi="Book Antiqua" w:eastAsia="Times-Roman"/>
            <w:sz w:val="24"/>
            <w:szCs w:val="24"/>
            <w:lang w:val="en-US" w:eastAsia="zh-CN"/>
            <w:rPrChange w:id="4280" w:author="李娟~Grace" w:date="2018-12-13T20:29:40Z">
              <w:rPr>
                <w:rFonts w:hint="eastAsia" w:ascii="Segoe UI" w:hAnsi="Segoe UI" w:eastAsia="宋体"/>
                <w:sz w:val="18"/>
                <w:lang w:val="en-US" w:eastAsia="zh-CN"/>
              </w:rPr>
            </w:rPrChange>
          </w:rPr>
          <w:t xml:space="preserve"> </w:t>
        </w:r>
      </w:ins>
      <w:ins w:id="4281" w:author="李娟~Grace" w:date="2018-12-12T06:38:59Z">
        <w:r>
          <w:rPr>
            <w:rFonts w:hint="default" w:ascii="Book Antiqua" w:hAnsi="Book Antiqua" w:eastAsia="Times-Roman"/>
            <w:sz w:val="24"/>
            <w:szCs w:val="24"/>
            <w:lang w:val="en-US" w:eastAsia="zh-CN"/>
            <w:rPrChange w:id="4282" w:author="李娟~Grace" w:date="2018-12-13T20:29:40Z">
              <w:rPr>
                <w:rFonts w:hint="eastAsia" w:ascii="Segoe UI" w:hAnsi="Segoe UI" w:eastAsia="宋体"/>
                <w:sz w:val="18"/>
                <w:lang w:val="en-US" w:eastAsia="zh-CN"/>
              </w:rPr>
            </w:rPrChange>
          </w:rPr>
          <w:t>to</w:t>
        </w:r>
      </w:ins>
      <w:ins w:id="4283" w:author="李娟~Grace" w:date="2018-12-12T06:39:00Z">
        <w:r>
          <w:rPr>
            <w:rFonts w:hint="default" w:ascii="Book Antiqua" w:hAnsi="Book Antiqua" w:eastAsia="Times-Roman"/>
            <w:sz w:val="24"/>
            <w:szCs w:val="24"/>
            <w:lang w:val="en-US" w:eastAsia="zh-CN"/>
            <w:rPrChange w:id="4284" w:author="李娟~Grace" w:date="2018-12-13T20:29:40Z">
              <w:rPr>
                <w:rFonts w:hint="eastAsia" w:ascii="Segoe UI" w:hAnsi="Segoe UI" w:eastAsia="宋体"/>
                <w:sz w:val="18"/>
                <w:lang w:val="en-US" w:eastAsia="zh-CN"/>
              </w:rPr>
            </w:rPrChange>
          </w:rPr>
          <w:t>g</w:t>
        </w:r>
      </w:ins>
      <w:ins w:id="4285" w:author="李娟~Grace" w:date="2018-12-12T06:39:01Z">
        <w:r>
          <w:rPr>
            <w:rFonts w:hint="default" w:ascii="Book Antiqua" w:hAnsi="Book Antiqua" w:eastAsia="Times-Roman"/>
            <w:sz w:val="24"/>
            <w:szCs w:val="24"/>
            <w:lang w:val="en-US" w:eastAsia="zh-CN"/>
            <w:rPrChange w:id="4286" w:author="李娟~Grace" w:date="2018-12-13T20:29:40Z">
              <w:rPr>
                <w:rFonts w:hint="eastAsia" w:ascii="Segoe UI" w:hAnsi="Segoe UI" w:eastAsia="宋体"/>
                <w:sz w:val="18"/>
                <w:lang w:val="en-US" w:eastAsia="zh-CN"/>
              </w:rPr>
            </w:rPrChange>
          </w:rPr>
          <w:t>e</w:t>
        </w:r>
      </w:ins>
      <w:ins w:id="4287" w:author="李娟~Grace" w:date="2018-12-12T06:39:02Z">
        <w:r>
          <w:rPr>
            <w:rFonts w:hint="default" w:ascii="Book Antiqua" w:hAnsi="Book Antiqua" w:eastAsia="Times-Roman"/>
            <w:sz w:val="24"/>
            <w:szCs w:val="24"/>
            <w:lang w:val="en-US" w:eastAsia="zh-CN"/>
            <w:rPrChange w:id="4288" w:author="李娟~Grace" w:date="2018-12-13T20:29:40Z">
              <w:rPr>
                <w:rFonts w:hint="eastAsia" w:ascii="Segoe UI" w:hAnsi="Segoe UI" w:eastAsia="宋体"/>
                <w:sz w:val="18"/>
                <w:lang w:val="en-US" w:eastAsia="zh-CN"/>
              </w:rPr>
            </w:rPrChange>
          </w:rPr>
          <w:t>ther</w:t>
        </w:r>
      </w:ins>
      <w:ins w:id="4289" w:author="李娟~Grace" w:date="2018-12-12T06:39:03Z">
        <w:r>
          <w:rPr>
            <w:rFonts w:hint="default" w:ascii="Book Antiqua" w:hAnsi="Book Antiqua" w:eastAsia="Times-Roman"/>
            <w:sz w:val="24"/>
            <w:szCs w:val="24"/>
            <w:lang w:val="en-US" w:eastAsia="zh-CN"/>
            <w:rPrChange w:id="4290" w:author="李娟~Grace" w:date="2018-12-13T20:29:40Z">
              <w:rPr>
                <w:rFonts w:hint="eastAsia" w:ascii="Segoe UI" w:hAnsi="Segoe UI" w:eastAsia="宋体"/>
                <w:sz w:val="18"/>
                <w:lang w:val="en-US" w:eastAsia="zh-CN"/>
              </w:rPr>
            </w:rPrChange>
          </w:rPr>
          <w:t xml:space="preserve"> </w:t>
        </w:r>
      </w:ins>
      <w:ins w:id="4291" w:author="李娟~Grace" w:date="2018-12-12T06:37:08Z">
        <w:r>
          <w:rPr>
            <w:rFonts w:hint="default" w:ascii="Book Antiqua" w:hAnsi="Book Antiqua" w:eastAsia="Times-Roman"/>
            <w:sz w:val="24"/>
            <w:szCs w:val="24"/>
            <w:lang w:val="en-US" w:eastAsia="zh-CN"/>
            <w:rPrChange w:id="4292" w:author="李娟~Grace" w:date="2018-12-13T20:29:40Z">
              <w:rPr>
                <w:rFonts w:hint="eastAsia" w:ascii="Segoe UI" w:hAnsi="Segoe UI" w:eastAsia="宋体"/>
                <w:sz w:val="18"/>
                <w:lang w:val="en-US" w:eastAsia="zh-CN"/>
              </w:rPr>
            </w:rPrChange>
          </w:rPr>
          <w:t>with</w:t>
        </w:r>
      </w:ins>
      <w:ins w:id="4293" w:author="李娟~Grace" w:date="2018-12-12T06:34:25Z">
        <w:r>
          <w:rPr>
            <w:rFonts w:hint="default" w:ascii="Book Antiqua" w:hAnsi="Book Antiqua" w:eastAsia="Times-Roman"/>
            <w:sz w:val="24"/>
            <w:szCs w:val="24"/>
            <w:rPrChange w:id="4294" w:author="李娟~Grace" w:date="2018-12-12T06:44:29Z">
              <w:rPr>
                <w:rFonts w:hint="default" w:ascii="Segoe UI" w:hAnsi="Segoe UI" w:eastAsia="Segoe UI"/>
                <w:sz w:val="18"/>
              </w:rPr>
            </w:rPrChange>
          </w:rPr>
          <w:t xml:space="preserve"> </w:t>
        </w:r>
      </w:ins>
      <w:ins w:id="4295" w:author="李娟~Grace" w:date="2018-12-12T06:37:15Z">
        <w:r>
          <w:rPr>
            <w:rFonts w:hint="default" w:ascii="Book Antiqua" w:hAnsi="Book Antiqua" w:eastAsia="Times-Roman"/>
            <w:sz w:val="24"/>
            <w:szCs w:val="24"/>
            <w:lang w:val="en-US" w:eastAsia="zh-CN"/>
            <w:rPrChange w:id="4296" w:author="李娟~Grace" w:date="2018-12-13T20:29:40Z">
              <w:rPr>
                <w:rFonts w:hint="eastAsia" w:ascii="Segoe UI" w:hAnsi="Segoe UI" w:eastAsia="宋体"/>
                <w:sz w:val="18"/>
                <w:lang w:val="en-US" w:eastAsia="zh-CN"/>
              </w:rPr>
            </w:rPrChange>
          </w:rPr>
          <w:t>othe</w:t>
        </w:r>
      </w:ins>
      <w:ins w:id="4297" w:author="李娟~Grace" w:date="2018-12-12T06:37:16Z">
        <w:r>
          <w:rPr>
            <w:rFonts w:hint="default" w:ascii="Book Antiqua" w:hAnsi="Book Antiqua" w:eastAsia="Times-Roman"/>
            <w:sz w:val="24"/>
            <w:szCs w:val="24"/>
            <w:lang w:val="en-US" w:eastAsia="zh-CN"/>
            <w:rPrChange w:id="4298" w:author="李娟~Grace" w:date="2018-12-13T20:29:40Z">
              <w:rPr>
                <w:rFonts w:hint="eastAsia" w:ascii="Segoe UI" w:hAnsi="Segoe UI" w:eastAsia="宋体"/>
                <w:sz w:val="18"/>
                <w:lang w:val="en-US" w:eastAsia="zh-CN"/>
              </w:rPr>
            </w:rPrChange>
          </w:rPr>
          <w:t>r</w:t>
        </w:r>
      </w:ins>
      <w:ins w:id="4299" w:author="李娟~Grace" w:date="2018-12-12T06:34:54Z">
        <w:r>
          <w:rPr>
            <w:rFonts w:hint="default" w:ascii="Book Antiqua" w:hAnsi="Book Antiqua" w:eastAsia="Times-Roman"/>
            <w:sz w:val="24"/>
            <w:szCs w:val="24"/>
            <w:lang w:val="en-US" w:eastAsia="zh-CN"/>
            <w:rPrChange w:id="4300" w:author="李娟~Grace" w:date="2018-12-13T20:29:40Z">
              <w:rPr>
                <w:rFonts w:hint="eastAsia" w:ascii="Segoe UI" w:hAnsi="Segoe UI" w:eastAsia="宋体"/>
                <w:sz w:val="18"/>
                <w:lang w:val="en-US" w:eastAsia="zh-CN"/>
              </w:rPr>
            </w:rPrChange>
          </w:rPr>
          <w:t xml:space="preserve"> f</w:t>
        </w:r>
      </w:ins>
      <w:ins w:id="4301" w:author="李娟~Grace" w:date="2018-12-12T06:34:55Z">
        <w:r>
          <w:rPr>
            <w:rFonts w:hint="default" w:ascii="Book Antiqua" w:hAnsi="Book Antiqua" w:eastAsia="Times-Roman"/>
            <w:sz w:val="24"/>
            <w:szCs w:val="24"/>
            <w:lang w:val="en-US" w:eastAsia="zh-CN"/>
            <w:rPrChange w:id="4302" w:author="李娟~Grace" w:date="2018-12-13T20:29:40Z">
              <w:rPr>
                <w:rFonts w:hint="eastAsia" w:ascii="Segoe UI" w:hAnsi="Segoe UI" w:eastAsia="宋体"/>
                <w:sz w:val="18"/>
                <w:lang w:val="en-US" w:eastAsia="zh-CN"/>
              </w:rPr>
            </w:rPrChange>
          </w:rPr>
          <w:t>ac</w:t>
        </w:r>
      </w:ins>
      <w:ins w:id="4303" w:author="李娟~Grace" w:date="2018-12-12T06:34:56Z">
        <w:r>
          <w:rPr>
            <w:rFonts w:hint="default" w:ascii="Book Antiqua" w:hAnsi="Book Antiqua" w:eastAsia="Times-Roman"/>
            <w:sz w:val="24"/>
            <w:szCs w:val="24"/>
            <w:lang w:val="en-US" w:eastAsia="zh-CN"/>
            <w:rPrChange w:id="4304" w:author="李娟~Grace" w:date="2018-12-13T20:29:40Z">
              <w:rPr>
                <w:rFonts w:hint="eastAsia" w:ascii="Segoe UI" w:hAnsi="Segoe UI" w:eastAsia="宋体"/>
                <w:sz w:val="18"/>
                <w:lang w:val="en-US" w:eastAsia="zh-CN"/>
              </w:rPr>
            </w:rPrChange>
          </w:rPr>
          <w:t>t</w:t>
        </w:r>
      </w:ins>
      <w:ins w:id="4305" w:author="李娟~Grace" w:date="2018-12-12T06:34:57Z">
        <w:r>
          <w:rPr>
            <w:rFonts w:hint="default" w:ascii="Book Antiqua" w:hAnsi="Book Antiqua" w:eastAsia="Times-Roman"/>
            <w:sz w:val="24"/>
            <w:szCs w:val="24"/>
            <w:lang w:val="en-US" w:eastAsia="zh-CN"/>
            <w:rPrChange w:id="4306" w:author="李娟~Grace" w:date="2018-12-13T20:29:40Z">
              <w:rPr>
                <w:rFonts w:hint="eastAsia" w:ascii="Segoe UI" w:hAnsi="Segoe UI" w:eastAsia="宋体"/>
                <w:sz w:val="18"/>
                <w:lang w:val="en-US" w:eastAsia="zh-CN"/>
              </w:rPr>
            </w:rPrChange>
          </w:rPr>
          <w:t>ors</w:t>
        </w:r>
      </w:ins>
      <w:ins w:id="4307" w:author="李娟~Grace" w:date="2018-12-12T06:34:25Z">
        <w:r>
          <w:rPr>
            <w:rFonts w:hint="default" w:ascii="Book Antiqua" w:hAnsi="Book Antiqua" w:eastAsia="Times-Roman"/>
            <w:sz w:val="24"/>
            <w:szCs w:val="24"/>
            <w:rPrChange w:id="4308" w:author="李娟~Grace" w:date="2018-12-12T06:44:29Z">
              <w:rPr>
                <w:rFonts w:hint="default" w:ascii="Segoe UI" w:hAnsi="Segoe UI" w:eastAsia="Segoe UI"/>
                <w:sz w:val="18"/>
              </w:rPr>
            </w:rPrChange>
          </w:rPr>
          <w:t xml:space="preserve"> </w:t>
        </w:r>
      </w:ins>
      <w:ins w:id="4309" w:author="李娟~Grace" w:date="2018-12-12T06:37:26Z">
        <w:r>
          <w:rPr>
            <w:rFonts w:hint="default" w:ascii="Book Antiqua" w:hAnsi="Book Antiqua" w:eastAsia="Times-Roman"/>
            <w:sz w:val="24"/>
            <w:szCs w:val="24"/>
            <w:lang w:val="en-US" w:eastAsia="zh-CN"/>
            <w:rPrChange w:id="4310" w:author="李娟~Grace" w:date="2018-12-13T20:29:40Z">
              <w:rPr>
                <w:rFonts w:hint="eastAsia" w:ascii="Segoe UI" w:hAnsi="Segoe UI" w:eastAsia="宋体"/>
                <w:sz w:val="18"/>
                <w:lang w:val="en-US" w:eastAsia="zh-CN"/>
              </w:rPr>
            </w:rPrChange>
          </w:rPr>
          <w:t>co</w:t>
        </w:r>
      </w:ins>
      <w:ins w:id="4311" w:author="李娟~Grace" w:date="2018-12-12T06:37:27Z">
        <w:r>
          <w:rPr>
            <w:rFonts w:hint="default" w:ascii="Book Antiqua" w:hAnsi="Book Antiqua" w:eastAsia="Times-Roman"/>
            <w:sz w:val="24"/>
            <w:szCs w:val="24"/>
            <w:lang w:val="en-US" w:eastAsia="zh-CN"/>
            <w:rPrChange w:id="4312" w:author="李娟~Grace" w:date="2018-12-13T20:29:40Z">
              <w:rPr>
                <w:rFonts w:hint="eastAsia" w:ascii="Segoe UI" w:hAnsi="Segoe UI" w:eastAsia="宋体"/>
                <w:sz w:val="18"/>
                <w:lang w:val="en-US" w:eastAsia="zh-CN"/>
              </w:rPr>
            </w:rPrChange>
          </w:rPr>
          <w:t>ul</w:t>
        </w:r>
      </w:ins>
      <w:ins w:id="4313" w:author="李娟~Grace" w:date="2018-12-12T06:37:28Z">
        <w:r>
          <w:rPr>
            <w:rFonts w:hint="default" w:ascii="Book Antiqua" w:hAnsi="Book Antiqua" w:eastAsia="Times-Roman"/>
            <w:sz w:val="24"/>
            <w:szCs w:val="24"/>
            <w:lang w:val="en-US" w:eastAsia="zh-CN"/>
            <w:rPrChange w:id="4314" w:author="李娟~Grace" w:date="2018-12-13T20:29:40Z">
              <w:rPr>
                <w:rFonts w:hint="eastAsia" w:ascii="Segoe UI" w:hAnsi="Segoe UI" w:eastAsia="宋体"/>
                <w:sz w:val="18"/>
                <w:lang w:val="en-US" w:eastAsia="zh-CN"/>
              </w:rPr>
            </w:rPrChange>
          </w:rPr>
          <w:t>d b</w:t>
        </w:r>
      </w:ins>
      <w:ins w:id="4315" w:author="李娟~Grace" w:date="2018-12-12T06:37:29Z">
        <w:r>
          <w:rPr>
            <w:rFonts w:hint="default" w:ascii="Book Antiqua" w:hAnsi="Book Antiqua" w:eastAsia="Times-Roman"/>
            <w:sz w:val="24"/>
            <w:szCs w:val="24"/>
            <w:lang w:val="en-US" w:eastAsia="zh-CN"/>
            <w:rPrChange w:id="4316" w:author="李娟~Grace" w:date="2018-12-13T20:29:40Z">
              <w:rPr>
                <w:rFonts w:hint="eastAsia" w:ascii="Segoe UI" w:hAnsi="Segoe UI" w:eastAsia="宋体"/>
                <w:sz w:val="18"/>
                <w:lang w:val="en-US" w:eastAsia="zh-CN"/>
              </w:rPr>
            </w:rPrChange>
          </w:rPr>
          <w:t>e us</w:t>
        </w:r>
      </w:ins>
      <w:ins w:id="4317" w:author="李娟~Grace" w:date="2018-12-12T06:37:30Z">
        <w:r>
          <w:rPr>
            <w:rFonts w:hint="default" w:ascii="Book Antiqua" w:hAnsi="Book Antiqua" w:eastAsia="Times-Roman"/>
            <w:sz w:val="24"/>
            <w:szCs w:val="24"/>
            <w:lang w:val="en-US" w:eastAsia="zh-CN"/>
            <w:rPrChange w:id="4318" w:author="李娟~Grace" w:date="2018-12-13T20:29:40Z">
              <w:rPr>
                <w:rFonts w:hint="eastAsia" w:ascii="Segoe UI" w:hAnsi="Segoe UI" w:eastAsia="宋体"/>
                <w:sz w:val="18"/>
                <w:lang w:val="en-US" w:eastAsia="zh-CN"/>
              </w:rPr>
            </w:rPrChange>
          </w:rPr>
          <w:t xml:space="preserve">ed </w:t>
        </w:r>
      </w:ins>
      <w:ins w:id="4319" w:author="李娟~Grace" w:date="2018-12-12T06:34:25Z">
        <w:r>
          <w:rPr>
            <w:rFonts w:hint="default" w:ascii="Book Antiqua" w:hAnsi="Book Antiqua" w:eastAsia="Times-Roman"/>
            <w:sz w:val="24"/>
            <w:szCs w:val="24"/>
            <w:rPrChange w:id="4320" w:author="李娟~Grace" w:date="2018-12-12T06:44:29Z">
              <w:rPr>
                <w:rFonts w:hint="default" w:ascii="Segoe UI" w:hAnsi="Segoe UI" w:eastAsia="Segoe UI"/>
                <w:sz w:val="18"/>
              </w:rPr>
            </w:rPrChange>
          </w:rPr>
          <w:t>as a selection tool for organ-preserving strategies</w:t>
        </w:r>
      </w:ins>
      <w:ins w:id="4321" w:author="李娟~Grace" w:date="2018-12-11T22:00:54Z">
        <w:r>
          <w:rPr>
            <w:rFonts w:hint="default" w:ascii="Book Antiqua" w:hAnsi="Book Antiqua" w:eastAsia="Times-Roman"/>
            <w:sz w:val="24"/>
            <w:szCs w:val="24"/>
            <w:lang w:val="en-US" w:eastAsia="zh-CN"/>
            <w:rPrChange w:id="4322" w:author="李娟~Grace" w:date="2018-12-13T20:29:40Z">
              <w:rPr>
                <w:rFonts w:hint="eastAsia"/>
                <w:lang w:val="en-US" w:eastAsia="zh-CN"/>
              </w:rPr>
            </w:rPrChange>
          </w:rPr>
          <w:t>.</w:t>
        </w:r>
      </w:ins>
      <w:ins w:id="4323" w:author="李娟~Grace" w:date="2018-12-11T22:01:14Z">
        <w:r>
          <w:rPr>
            <w:rFonts w:hint="default" w:ascii="Book Antiqua" w:hAnsi="Book Antiqua" w:eastAsia="Times-Roman"/>
            <w:sz w:val="24"/>
            <w:szCs w:val="24"/>
            <w:vertAlign w:val="superscript"/>
            <w:lang w:val="en-US" w:eastAsia="zh-CN"/>
            <w:rPrChange w:id="4324" w:author="李娟~Grace" w:date="2018-12-13T20:30:06Z">
              <w:rPr>
                <w:rFonts w:hint="eastAsia" w:ascii="Book Antiqua" w:hAnsi="Book Antiqua" w:eastAsia="Times-Roman"/>
                <w:sz w:val="24"/>
                <w:szCs w:val="24"/>
                <w:lang w:val="en-US" w:eastAsia="zh-CN"/>
              </w:rPr>
            </w:rPrChange>
          </w:rPr>
          <w:t>[</w:t>
        </w:r>
      </w:ins>
      <w:ins w:id="4325" w:author="李娟~Grace" w:date="2018-12-12T06:31:23Z">
        <w:r>
          <w:rPr>
            <w:rFonts w:hint="default" w:ascii="Book Antiqua" w:hAnsi="Book Antiqua" w:eastAsia="Times-Roman"/>
            <w:sz w:val="24"/>
            <w:szCs w:val="24"/>
            <w:vertAlign w:val="superscript"/>
            <w:lang w:val="en-US" w:eastAsia="zh-CN"/>
            <w:rPrChange w:id="4326" w:author="李娟~Grace" w:date="2018-12-13T20:30:06Z">
              <w:rPr>
                <w:rFonts w:hint="eastAsia" w:ascii="Book Antiqua" w:hAnsi="Book Antiqua" w:eastAsia="Times-Roman"/>
                <w:sz w:val="24"/>
                <w:szCs w:val="24"/>
                <w:vertAlign w:val="superscript"/>
                <w:lang w:val="en-US" w:eastAsia="zh-CN"/>
              </w:rPr>
            </w:rPrChange>
          </w:rPr>
          <w:t>4</w:t>
        </w:r>
      </w:ins>
      <w:ins w:id="4327" w:author="李娟~Grace" w:date="2018-12-12T06:31:24Z">
        <w:r>
          <w:rPr>
            <w:rFonts w:hint="default" w:ascii="Book Antiqua" w:hAnsi="Book Antiqua" w:eastAsia="Times-Roman"/>
            <w:sz w:val="24"/>
            <w:szCs w:val="24"/>
            <w:vertAlign w:val="superscript"/>
            <w:lang w:val="en-US" w:eastAsia="zh-CN"/>
            <w:rPrChange w:id="4328" w:author="李娟~Grace" w:date="2018-12-13T20:30:06Z">
              <w:rPr>
                <w:rFonts w:hint="eastAsia" w:ascii="Book Antiqua" w:hAnsi="Book Antiqua" w:eastAsia="Times-Roman"/>
                <w:sz w:val="24"/>
                <w:szCs w:val="24"/>
                <w:vertAlign w:val="superscript"/>
                <w:lang w:val="en-US" w:eastAsia="zh-CN"/>
              </w:rPr>
            </w:rPrChange>
          </w:rPr>
          <w:t>1</w:t>
        </w:r>
      </w:ins>
      <w:ins w:id="4329" w:author="李娟~Grace" w:date="2018-12-11T22:01:14Z">
        <w:r>
          <w:rPr>
            <w:rFonts w:hint="default" w:ascii="Book Antiqua" w:hAnsi="Book Antiqua" w:eastAsia="Times-Roman"/>
            <w:sz w:val="24"/>
            <w:szCs w:val="24"/>
            <w:vertAlign w:val="superscript"/>
            <w:lang w:val="en-US" w:eastAsia="zh-CN"/>
            <w:rPrChange w:id="4330" w:author="李娟~Grace" w:date="2018-12-13T20:30:06Z">
              <w:rPr>
                <w:rFonts w:hint="eastAsia" w:ascii="Book Antiqua" w:hAnsi="Book Antiqua" w:eastAsia="Times-Roman"/>
                <w:sz w:val="24"/>
                <w:szCs w:val="24"/>
                <w:lang w:val="en-US" w:eastAsia="zh-CN"/>
              </w:rPr>
            </w:rPrChange>
          </w:rPr>
          <w:t>]</w:t>
        </w:r>
      </w:ins>
      <w:ins w:id="4331" w:author="李娟~Grace" w:date="2018-12-12T06:39:46Z">
        <w:r>
          <w:rPr>
            <w:rFonts w:hint="default" w:ascii="Book Antiqua" w:hAnsi="Book Antiqua" w:eastAsia="Times-Roman"/>
            <w:sz w:val="24"/>
            <w:szCs w:val="24"/>
            <w:vertAlign w:val="superscript"/>
            <w:lang w:val="en-US" w:eastAsia="zh-CN"/>
            <w:rPrChange w:id="4332" w:author="李娟~Grace" w:date="2018-12-13T20:30:06Z">
              <w:rPr>
                <w:rFonts w:hint="eastAsia" w:ascii="Book Antiqua" w:hAnsi="Book Antiqua" w:eastAsia="Times-Roman"/>
                <w:sz w:val="24"/>
                <w:szCs w:val="24"/>
                <w:vertAlign w:val="superscript"/>
                <w:lang w:val="en-US" w:eastAsia="zh-CN"/>
              </w:rPr>
            </w:rPrChange>
          </w:rPr>
          <w:t xml:space="preserve"> </w:t>
        </w:r>
      </w:ins>
      <w:ins w:id="4333" w:author="李娟~Grace" w:date="2018-12-12T06:40:14Z">
        <w:r>
          <w:rPr>
            <w:rFonts w:hint="default" w:ascii="Book Antiqua" w:hAnsi="Book Antiqua" w:eastAsia="Times-Roman"/>
            <w:sz w:val="24"/>
            <w:szCs w:val="24"/>
            <w:vertAlign w:val="baseline"/>
            <w:lang w:val="en-US" w:eastAsia="zh-CN"/>
            <w:rPrChange w:id="4334" w:author="李娟~Grace" w:date="2018-12-13T20:29:40Z">
              <w:rPr>
                <w:rFonts w:hint="eastAsia" w:ascii="Book Antiqua" w:hAnsi="Book Antiqua" w:eastAsia="Times-Roman"/>
                <w:sz w:val="24"/>
                <w:szCs w:val="24"/>
                <w:vertAlign w:val="superscript"/>
                <w:lang w:val="en-US" w:eastAsia="zh-CN"/>
              </w:rPr>
            </w:rPrChange>
          </w:rPr>
          <w:t>O</w:t>
        </w:r>
      </w:ins>
      <w:ins w:id="4335" w:author="李娟~Grace" w:date="2018-12-12T06:40:15Z">
        <w:r>
          <w:rPr>
            <w:rFonts w:hint="default" w:ascii="Book Antiqua" w:hAnsi="Book Antiqua" w:eastAsia="Times-Roman"/>
            <w:sz w:val="24"/>
            <w:szCs w:val="24"/>
            <w:vertAlign w:val="baseline"/>
            <w:lang w:val="en-US" w:eastAsia="zh-CN"/>
            <w:rPrChange w:id="4336" w:author="李娟~Grace" w:date="2018-12-13T20:29:40Z">
              <w:rPr>
                <w:rFonts w:hint="eastAsia" w:ascii="Book Antiqua" w:hAnsi="Book Antiqua" w:eastAsia="Times-Roman"/>
                <w:sz w:val="24"/>
                <w:szCs w:val="24"/>
                <w:vertAlign w:val="superscript"/>
                <w:lang w:val="en-US" w:eastAsia="zh-CN"/>
              </w:rPr>
            </w:rPrChange>
          </w:rPr>
          <w:t>ur</w:t>
        </w:r>
      </w:ins>
      <w:ins w:id="4337" w:author="李娟~Grace" w:date="2018-12-12T06:40:16Z">
        <w:r>
          <w:rPr>
            <w:rFonts w:hint="default" w:ascii="Book Antiqua" w:hAnsi="Book Antiqua" w:eastAsia="Times-Roman"/>
            <w:sz w:val="24"/>
            <w:szCs w:val="24"/>
            <w:vertAlign w:val="baseline"/>
            <w:lang w:val="en-US" w:eastAsia="zh-CN"/>
            <w:rPrChange w:id="4338" w:author="李娟~Grace" w:date="2018-12-13T20:29:40Z">
              <w:rPr>
                <w:rFonts w:hint="eastAsia" w:ascii="Book Antiqua" w:hAnsi="Book Antiqua" w:eastAsia="Times-Roman"/>
                <w:sz w:val="24"/>
                <w:szCs w:val="24"/>
                <w:vertAlign w:val="superscript"/>
                <w:lang w:val="en-US" w:eastAsia="zh-CN"/>
              </w:rPr>
            </w:rPrChange>
          </w:rPr>
          <w:t xml:space="preserve"> stu</w:t>
        </w:r>
      </w:ins>
      <w:ins w:id="4339" w:author="李娟~Grace" w:date="2018-12-12T06:40:17Z">
        <w:r>
          <w:rPr>
            <w:rFonts w:hint="default" w:ascii="Book Antiqua" w:hAnsi="Book Antiqua" w:eastAsia="Times-Roman"/>
            <w:sz w:val="24"/>
            <w:szCs w:val="24"/>
            <w:vertAlign w:val="baseline"/>
            <w:lang w:val="en-US" w:eastAsia="zh-CN"/>
            <w:rPrChange w:id="4340" w:author="李娟~Grace" w:date="2018-12-13T20:29:40Z">
              <w:rPr>
                <w:rFonts w:hint="eastAsia" w:ascii="Book Antiqua" w:hAnsi="Book Antiqua" w:eastAsia="Times-Roman"/>
                <w:sz w:val="24"/>
                <w:szCs w:val="24"/>
                <w:vertAlign w:val="superscript"/>
                <w:lang w:val="en-US" w:eastAsia="zh-CN"/>
              </w:rPr>
            </w:rPrChange>
          </w:rPr>
          <w:t xml:space="preserve">dy </w:t>
        </w:r>
      </w:ins>
      <w:ins w:id="4341" w:author="李娟~Grace" w:date="2018-12-12T06:40:18Z">
        <w:r>
          <w:rPr>
            <w:rFonts w:hint="default" w:ascii="Book Antiqua" w:hAnsi="Book Antiqua" w:eastAsia="Times-Roman"/>
            <w:sz w:val="24"/>
            <w:szCs w:val="24"/>
            <w:vertAlign w:val="baseline"/>
            <w:lang w:val="en-US" w:eastAsia="zh-CN"/>
            <w:rPrChange w:id="4342" w:author="李娟~Grace" w:date="2018-12-13T20:29:40Z">
              <w:rPr>
                <w:rFonts w:hint="eastAsia" w:ascii="Book Antiqua" w:hAnsi="Book Antiqua" w:eastAsia="Times-Roman"/>
                <w:sz w:val="24"/>
                <w:szCs w:val="24"/>
                <w:vertAlign w:val="superscript"/>
                <w:lang w:val="en-US" w:eastAsia="zh-CN"/>
              </w:rPr>
            </w:rPrChange>
          </w:rPr>
          <w:t xml:space="preserve">also </w:t>
        </w:r>
      </w:ins>
      <w:ins w:id="4343" w:author="李娟~Grace" w:date="2018-12-12T06:40:20Z">
        <w:r>
          <w:rPr>
            <w:rFonts w:hint="default" w:ascii="Book Antiqua" w:hAnsi="Book Antiqua" w:eastAsia="Times-Roman"/>
            <w:sz w:val="24"/>
            <w:szCs w:val="24"/>
            <w:vertAlign w:val="baseline"/>
            <w:lang w:val="en-US" w:eastAsia="zh-CN"/>
            <w:rPrChange w:id="4344" w:author="李娟~Grace" w:date="2018-12-13T20:29:40Z">
              <w:rPr>
                <w:rFonts w:hint="eastAsia" w:ascii="Book Antiqua" w:hAnsi="Book Antiqua" w:eastAsia="Times-Roman"/>
                <w:sz w:val="24"/>
                <w:szCs w:val="24"/>
                <w:vertAlign w:val="superscript"/>
                <w:lang w:val="en-US" w:eastAsia="zh-CN"/>
              </w:rPr>
            </w:rPrChange>
          </w:rPr>
          <w:t>sho</w:t>
        </w:r>
      </w:ins>
      <w:ins w:id="4345" w:author="李娟~Grace" w:date="2018-12-12T06:40:21Z">
        <w:r>
          <w:rPr>
            <w:rFonts w:hint="default" w:ascii="Book Antiqua" w:hAnsi="Book Antiqua" w:eastAsia="Times-Roman"/>
            <w:sz w:val="24"/>
            <w:szCs w:val="24"/>
            <w:vertAlign w:val="baseline"/>
            <w:lang w:val="en-US" w:eastAsia="zh-CN"/>
            <w:rPrChange w:id="4346" w:author="李娟~Grace" w:date="2018-12-13T20:29:40Z">
              <w:rPr>
                <w:rFonts w:hint="eastAsia" w:ascii="Book Antiqua" w:hAnsi="Book Antiqua" w:eastAsia="Times-Roman"/>
                <w:sz w:val="24"/>
                <w:szCs w:val="24"/>
                <w:vertAlign w:val="superscript"/>
                <w:lang w:val="en-US" w:eastAsia="zh-CN"/>
              </w:rPr>
            </w:rPrChange>
          </w:rPr>
          <w:t>w</w:t>
        </w:r>
      </w:ins>
      <w:ins w:id="4347" w:author="李娟~Grace" w:date="2018-12-12T06:40:24Z">
        <w:r>
          <w:rPr>
            <w:rFonts w:hint="default" w:ascii="Book Antiqua" w:hAnsi="Book Antiqua" w:eastAsia="Times-Roman"/>
            <w:sz w:val="24"/>
            <w:szCs w:val="24"/>
            <w:vertAlign w:val="baseline"/>
            <w:lang w:val="en-US" w:eastAsia="zh-CN"/>
            <w:rPrChange w:id="4348" w:author="李娟~Grace" w:date="2018-12-13T20:29:40Z">
              <w:rPr>
                <w:rFonts w:hint="eastAsia" w:ascii="Book Antiqua" w:hAnsi="Book Antiqua" w:eastAsia="Times-Roman"/>
                <w:sz w:val="24"/>
                <w:szCs w:val="24"/>
                <w:vertAlign w:val="superscript"/>
                <w:lang w:val="en-US" w:eastAsia="zh-CN"/>
              </w:rPr>
            </w:rPrChange>
          </w:rPr>
          <w:t>s</w:t>
        </w:r>
      </w:ins>
      <w:ins w:id="4349" w:author="李娟~Grace" w:date="2018-12-12T06:40:25Z">
        <w:r>
          <w:rPr>
            <w:rFonts w:hint="default" w:ascii="Book Antiqua" w:hAnsi="Book Antiqua" w:eastAsia="Times-Roman"/>
            <w:sz w:val="24"/>
            <w:szCs w:val="24"/>
            <w:vertAlign w:val="baseline"/>
            <w:lang w:val="en-US" w:eastAsia="zh-CN"/>
            <w:rPrChange w:id="4350" w:author="李娟~Grace" w:date="2018-12-13T20:29:40Z">
              <w:rPr>
                <w:rFonts w:hint="eastAsia" w:ascii="Book Antiqua" w:hAnsi="Book Antiqua" w:eastAsia="Times-Roman"/>
                <w:sz w:val="24"/>
                <w:szCs w:val="24"/>
                <w:vertAlign w:val="superscript"/>
                <w:lang w:val="en-US" w:eastAsia="zh-CN"/>
              </w:rPr>
            </w:rPrChange>
          </w:rPr>
          <w:t xml:space="preserve"> </w:t>
        </w:r>
      </w:ins>
      <w:ins w:id="4351" w:author="李娟~Grace" w:date="2018-12-12T06:40:27Z">
        <w:r>
          <w:rPr>
            <w:rFonts w:hint="default" w:ascii="Book Antiqua" w:hAnsi="Book Antiqua" w:eastAsia="Times-Roman"/>
            <w:sz w:val="24"/>
            <w:szCs w:val="24"/>
            <w:vertAlign w:val="baseline"/>
            <w:lang w:val="en-US" w:eastAsia="zh-CN"/>
            <w:rPrChange w:id="4352" w:author="李娟~Grace" w:date="2018-12-13T20:29:40Z">
              <w:rPr>
                <w:rFonts w:hint="eastAsia" w:ascii="Book Antiqua" w:hAnsi="Book Antiqua" w:eastAsia="Times-Roman"/>
                <w:sz w:val="24"/>
                <w:szCs w:val="24"/>
                <w:vertAlign w:val="superscript"/>
                <w:lang w:val="en-US" w:eastAsia="zh-CN"/>
              </w:rPr>
            </w:rPrChange>
          </w:rPr>
          <w:t>t</w:t>
        </w:r>
      </w:ins>
      <w:ins w:id="4353" w:author="李娟~Grace" w:date="2018-12-12T06:40:29Z">
        <w:r>
          <w:rPr>
            <w:rFonts w:hint="default" w:ascii="Book Antiqua" w:hAnsi="Book Antiqua" w:eastAsia="Times-Roman"/>
            <w:sz w:val="24"/>
            <w:szCs w:val="24"/>
            <w:vertAlign w:val="baseline"/>
            <w:lang w:val="en-US" w:eastAsia="zh-CN"/>
            <w:rPrChange w:id="4354" w:author="李娟~Grace" w:date="2018-12-13T20:29:40Z">
              <w:rPr>
                <w:rFonts w:hint="eastAsia" w:ascii="Book Antiqua" w:hAnsi="Book Antiqua" w:eastAsia="Times-Roman"/>
                <w:sz w:val="24"/>
                <w:szCs w:val="24"/>
                <w:vertAlign w:val="superscript"/>
                <w:lang w:val="en-US" w:eastAsia="zh-CN"/>
              </w:rPr>
            </w:rPrChange>
          </w:rPr>
          <w:t xml:space="preserve">hat </w:t>
        </w:r>
      </w:ins>
      <w:ins w:id="4355" w:author="李娟~Grace" w:date="2018-12-11T22:02:05Z">
        <w:r>
          <w:rPr>
            <w:rFonts w:hint="default" w:ascii="Book Antiqua" w:hAnsi="Book Antiqua" w:eastAsia="Times-Roman"/>
            <w:sz w:val="24"/>
            <w:szCs w:val="24"/>
            <w:lang w:eastAsia="zh-CN"/>
            <w:rPrChange w:id="4356" w:author="李娟~Grace" w:date="2018-12-13T20:29:40Z">
              <w:rPr>
                <w:rFonts w:hint="eastAsia" w:ascii="Book Antiqua" w:hAnsi="Book Antiqua" w:eastAsia="宋体"/>
                <w:sz w:val="24"/>
                <w:szCs w:val="24"/>
                <w:lang w:eastAsia="zh-CN"/>
              </w:rPr>
            </w:rPrChange>
          </w:rPr>
          <w:t>l</w:t>
        </w:r>
      </w:ins>
      <w:ins w:id="4357" w:author="李娟~Grace" w:date="2018-12-11T22:02:05Z">
        <w:r>
          <w:rPr>
            <w:rFonts w:hint="default" w:ascii="Book Antiqua" w:hAnsi="Book Antiqua" w:eastAsia="Times-Roman"/>
            <w:sz w:val="24"/>
            <w:szCs w:val="24"/>
            <w:lang w:val="en-US" w:eastAsia="zh-CN"/>
            <w:rPrChange w:id="4358" w:author="李娟~Grace" w:date="2018-12-13T20:29:40Z">
              <w:rPr>
                <w:rFonts w:hint="eastAsia" w:ascii="Book Antiqua" w:hAnsi="Book Antiqua" w:eastAsia="宋体"/>
                <w:sz w:val="24"/>
                <w:szCs w:val="24"/>
                <w:lang w:val="en-US" w:eastAsia="zh-CN"/>
              </w:rPr>
            </w:rPrChange>
          </w:rPr>
          <w:t>ow</w:t>
        </w:r>
      </w:ins>
      <w:ins w:id="4359" w:author="李娟~Grace" w:date="2018-12-11T22:02:07Z">
        <w:r>
          <w:rPr>
            <w:rFonts w:hint="default" w:ascii="Book Antiqua" w:hAnsi="Book Antiqua" w:eastAsia="Times-Roman"/>
            <w:sz w:val="24"/>
            <w:szCs w:val="24"/>
            <w:lang w:val="en-US" w:eastAsia="zh-CN"/>
            <w:rPrChange w:id="4360" w:author="李娟~Grace" w:date="2018-12-13T20:29:40Z">
              <w:rPr>
                <w:rFonts w:hint="eastAsia" w:ascii="Book Antiqua" w:hAnsi="Book Antiqua" w:eastAsia="宋体"/>
                <w:sz w:val="24"/>
                <w:szCs w:val="24"/>
                <w:lang w:val="en-US" w:eastAsia="zh-CN"/>
              </w:rPr>
            </w:rPrChange>
          </w:rPr>
          <w:t xml:space="preserve"> </w:t>
        </w:r>
      </w:ins>
      <w:ins w:id="4361" w:author="李娟~Grace" w:date="2018-12-11T22:02:09Z">
        <w:r>
          <w:rPr>
            <w:rFonts w:hint="default" w:ascii="Book Antiqua" w:hAnsi="Book Antiqua" w:eastAsia="Times-Roman"/>
            <w:sz w:val="24"/>
            <w:szCs w:val="24"/>
            <w:lang w:val="en-US" w:eastAsia="zh-CN"/>
            <w:rPrChange w:id="4362" w:author="李娟~Grace" w:date="2018-12-13T20:29:40Z">
              <w:rPr>
                <w:rFonts w:hint="eastAsia" w:ascii="Book Antiqua" w:hAnsi="Book Antiqua" w:eastAsia="宋体"/>
                <w:sz w:val="24"/>
                <w:szCs w:val="24"/>
                <w:lang w:val="en-US" w:eastAsia="zh-CN"/>
              </w:rPr>
            </w:rPrChange>
          </w:rPr>
          <w:t>c</w:t>
        </w:r>
      </w:ins>
      <w:ins w:id="4363" w:author="李娟~Grace" w:date="2018-12-11T22:02:11Z">
        <w:r>
          <w:rPr>
            <w:rFonts w:hint="default" w:ascii="Book Antiqua" w:hAnsi="Book Antiqua" w:eastAsia="Times-Roman"/>
            <w:sz w:val="24"/>
            <w:szCs w:val="24"/>
            <w:lang w:val="en-US" w:eastAsia="zh-CN"/>
            <w:rPrChange w:id="4364" w:author="李娟~Grace" w:date="2018-12-13T20:29:40Z">
              <w:rPr>
                <w:rFonts w:hint="eastAsia" w:ascii="Book Antiqua" w:hAnsi="Book Antiqua" w:eastAsia="宋体"/>
                <w:sz w:val="24"/>
                <w:szCs w:val="24"/>
                <w:lang w:val="en-US" w:eastAsia="zh-CN"/>
              </w:rPr>
            </w:rPrChange>
          </w:rPr>
          <w:t xml:space="preserve">T </w:t>
        </w:r>
      </w:ins>
      <w:ins w:id="4365" w:author="李娟~Grace" w:date="2018-12-11T22:02:12Z">
        <w:r>
          <w:rPr>
            <w:rFonts w:hint="default" w:ascii="Book Antiqua" w:hAnsi="Book Antiqua" w:eastAsia="Times-Roman"/>
            <w:sz w:val="24"/>
            <w:szCs w:val="24"/>
            <w:lang w:val="en-US" w:eastAsia="zh-CN"/>
            <w:rPrChange w:id="4366" w:author="李娟~Grace" w:date="2018-12-13T20:29:40Z">
              <w:rPr>
                <w:rFonts w:hint="eastAsia" w:ascii="Book Antiqua" w:hAnsi="Book Antiqua" w:eastAsia="宋体"/>
                <w:sz w:val="24"/>
                <w:szCs w:val="24"/>
                <w:lang w:val="en-US" w:eastAsia="zh-CN"/>
              </w:rPr>
            </w:rPrChange>
          </w:rPr>
          <w:t>sta</w:t>
        </w:r>
      </w:ins>
      <w:ins w:id="4367" w:author="李娟~Grace" w:date="2018-12-11T22:02:13Z">
        <w:r>
          <w:rPr>
            <w:rFonts w:hint="default" w:ascii="Book Antiqua" w:hAnsi="Book Antiqua" w:eastAsia="Times-Roman"/>
            <w:sz w:val="24"/>
            <w:szCs w:val="24"/>
            <w:lang w:val="en-US" w:eastAsia="zh-CN"/>
            <w:rPrChange w:id="4368" w:author="李娟~Grace" w:date="2018-12-13T20:29:40Z">
              <w:rPr>
                <w:rFonts w:hint="eastAsia" w:ascii="Book Antiqua" w:hAnsi="Book Antiqua" w:eastAsia="宋体"/>
                <w:sz w:val="24"/>
                <w:szCs w:val="24"/>
                <w:lang w:val="en-US" w:eastAsia="zh-CN"/>
              </w:rPr>
            </w:rPrChange>
          </w:rPr>
          <w:t>g</w:t>
        </w:r>
      </w:ins>
      <w:ins w:id="4369" w:author="李娟~Grace" w:date="2018-12-11T22:02:14Z">
        <w:r>
          <w:rPr>
            <w:rFonts w:hint="default" w:ascii="Book Antiqua" w:hAnsi="Book Antiqua" w:eastAsia="Times-Roman"/>
            <w:sz w:val="24"/>
            <w:szCs w:val="24"/>
            <w:lang w:val="en-US" w:eastAsia="zh-CN"/>
            <w:rPrChange w:id="4370" w:author="李娟~Grace" w:date="2018-12-13T20:29:40Z">
              <w:rPr>
                <w:rFonts w:hint="eastAsia" w:ascii="Book Antiqua" w:hAnsi="Book Antiqua" w:eastAsia="宋体"/>
                <w:sz w:val="24"/>
                <w:szCs w:val="24"/>
                <w:lang w:val="en-US" w:eastAsia="zh-CN"/>
              </w:rPr>
            </w:rPrChange>
          </w:rPr>
          <w:t>e</w:t>
        </w:r>
      </w:ins>
      <w:ins w:id="4371" w:author="李娟~Grace" w:date="2018-12-11T21:51:32Z">
        <w:r>
          <w:rPr>
            <w:rFonts w:hint="eastAsia" w:ascii="Book Antiqua" w:hAnsi="Book Antiqua" w:eastAsia="Times-Roman"/>
            <w:sz w:val="24"/>
            <w:szCs w:val="24"/>
            <w:rPrChange w:id="4372" w:author="李娟~Grace" w:date="2018-12-11T21:51:32Z">
              <w:rPr>
                <w:rFonts w:hint="eastAsia"/>
              </w:rPr>
            </w:rPrChange>
          </w:rPr>
          <w:t xml:space="preserve"> are more likely</w:t>
        </w:r>
      </w:ins>
      <w:ins w:id="4373" w:author="李娟~Grace" w:date="2018-12-11T21:52:38Z">
        <w:r>
          <w:rPr>
            <w:rFonts w:hint="default" w:ascii="Book Antiqua" w:hAnsi="Book Antiqua" w:eastAsia="Times-Roman"/>
            <w:sz w:val="24"/>
            <w:szCs w:val="24"/>
            <w:lang w:val="en-US" w:eastAsia="zh-CN"/>
            <w:rPrChange w:id="4374" w:author="李娟~Grace" w:date="2018-12-13T20:29:40Z">
              <w:rPr>
                <w:rFonts w:hint="eastAsia" w:ascii="Book Antiqua" w:hAnsi="Book Antiqua" w:eastAsia="宋体"/>
                <w:sz w:val="24"/>
                <w:szCs w:val="24"/>
                <w:lang w:val="en-US" w:eastAsia="zh-CN"/>
              </w:rPr>
            </w:rPrChange>
          </w:rPr>
          <w:t xml:space="preserve"> </w:t>
        </w:r>
      </w:ins>
      <w:ins w:id="4375" w:author="李娟~Grace" w:date="2018-12-11T21:51:32Z">
        <w:r>
          <w:rPr>
            <w:rFonts w:hint="eastAsia" w:ascii="Book Antiqua" w:hAnsi="Book Antiqua" w:eastAsia="Times-Roman"/>
            <w:sz w:val="24"/>
            <w:szCs w:val="24"/>
            <w:rPrChange w:id="4376" w:author="李娟~Grace" w:date="2018-12-11T21:51:32Z">
              <w:rPr>
                <w:rFonts w:hint="eastAsia"/>
              </w:rPr>
            </w:rPrChange>
          </w:rPr>
          <w:t xml:space="preserve">to achieve </w:t>
        </w:r>
      </w:ins>
      <w:ins w:id="4377" w:author="李娟~Grace" w:date="2018-12-11T21:52:46Z">
        <w:r>
          <w:rPr>
            <w:rFonts w:hint="default" w:ascii="Book Antiqua" w:hAnsi="Book Antiqua" w:eastAsia="Times-Roman"/>
            <w:sz w:val="24"/>
            <w:szCs w:val="24"/>
            <w:lang w:eastAsia="zh-CN"/>
            <w:rPrChange w:id="4378" w:author="李娟~Grace" w:date="2018-12-13T20:29:40Z">
              <w:rPr>
                <w:rFonts w:hint="eastAsia" w:ascii="Book Antiqua" w:hAnsi="Book Antiqua" w:eastAsia="宋体"/>
                <w:sz w:val="24"/>
                <w:szCs w:val="24"/>
                <w:lang w:eastAsia="zh-CN"/>
              </w:rPr>
            </w:rPrChange>
          </w:rPr>
          <w:t>g</w:t>
        </w:r>
      </w:ins>
      <w:ins w:id="4379" w:author="李娟~Grace" w:date="2018-12-11T21:52:46Z">
        <w:r>
          <w:rPr>
            <w:rFonts w:hint="default" w:ascii="Book Antiqua" w:hAnsi="Book Antiqua" w:eastAsia="Times-Roman"/>
            <w:sz w:val="24"/>
            <w:szCs w:val="24"/>
            <w:lang w:val="en-US" w:eastAsia="zh-CN"/>
            <w:rPrChange w:id="4380" w:author="李娟~Grace" w:date="2018-12-13T20:29:40Z">
              <w:rPr>
                <w:rFonts w:hint="eastAsia" w:ascii="Book Antiqua" w:hAnsi="Book Antiqua" w:eastAsia="宋体"/>
                <w:sz w:val="24"/>
                <w:szCs w:val="24"/>
                <w:lang w:val="en-US" w:eastAsia="zh-CN"/>
              </w:rPr>
            </w:rPrChange>
          </w:rPr>
          <w:t>ood</w:t>
        </w:r>
      </w:ins>
      <w:ins w:id="4381" w:author="李娟~Grace" w:date="2018-12-11T21:52:47Z">
        <w:r>
          <w:rPr>
            <w:rFonts w:hint="default" w:ascii="Book Antiqua" w:hAnsi="Book Antiqua" w:eastAsia="Times-Roman"/>
            <w:sz w:val="24"/>
            <w:szCs w:val="24"/>
            <w:lang w:val="en-US" w:eastAsia="zh-CN"/>
            <w:rPrChange w:id="4382" w:author="李娟~Grace" w:date="2018-12-13T20:29:40Z">
              <w:rPr>
                <w:rFonts w:hint="eastAsia" w:ascii="Book Antiqua" w:hAnsi="Book Antiqua" w:eastAsia="宋体"/>
                <w:sz w:val="24"/>
                <w:szCs w:val="24"/>
                <w:lang w:val="en-US" w:eastAsia="zh-CN"/>
              </w:rPr>
            </w:rPrChange>
          </w:rPr>
          <w:t xml:space="preserve"> do</w:t>
        </w:r>
      </w:ins>
      <w:ins w:id="4383" w:author="李娟~Grace" w:date="2018-12-11T21:52:48Z">
        <w:r>
          <w:rPr>
            <w:rFonts w:hint="default" w:ascii="Book Antiqua" w:hAnsi="Book Antiqua" w:eastAsia="Times-Roman"/>
            <w:sz w:val="24"/>
            <w:szCs w:val="24"/>
            <w:lang w:val="en-US" w:eastAsia="zh-CN"/>
            <w:rPrChange w:id="4384" w:author="李娟~Grace" w:date="2018-12-13T20:29:40Z">
              <w:rPr>
                <w:rFonts w:hint="eastAsia" w:ascii="Book Antiqua" w:hAnsi="Book Antiqua" w:eastAsia="宋体"/>
                <w:sz w:val="24"/>
                <w:szCs w:val="24"/>
                <w:lang w:val="en-US" w:eastAsia="zh-CN"/>
              </w:rPr>
            </w:rPrChange>
          </w:rPr>
          <w:t>wns</w:t>
        </w:r>
      </w:ins>
      <w:ins w:id="4385" w:author="李娟~Grace" w:date="2018-12-11T21:52:50Z">
        <w:r>
          <w:rPr>
            <w:rFonts w:hint="default" w:ascii="Book Antiqua" w:hAnsi="Book Antiqua" w:eastAsia="Times-Roman"/>
            <w:sz w:val="24"/>
            <w:szCs w:val="24"/>
            <w:lang w:val="en-US" w:eastAsia="zh-CN"/>
            <w:rPrChange w:id="4386" w:author="李娟~Grace" w:date="2018-12-13T20:29:40Z">
              <w:rPr>
                <w:rFonts w:hint="eastAsia" w:ascii="Book Antiqua" w:hAnsi="Book Antiqua" w:eastAsia="宋体"/>
                <w:sz w:val="24"/>
                <w:szCs w:val="24"/>
                <w:lang w:val="en-US" w:eastAsia="zh-CN"/>
              </w:rPr>
            </w:rPrChange>
          </w:rPr>
          <w:t>tagin</w:t>
        </w:r>
      </w:ins>
      <w:ins w:id="4387" w:author="李娟~Grace" w:date="2018-12-11T21:52:51Z">
        <w:r>
          <w:rPr>
            <w:rFonts w:hint="default" w:ascii="Book Antiqua" w:hAnsi="Book Antiqua" w:eastAsia="Times-Roman"/>
            <w:sz w:val="24"/>
            <w:szCs w:val="24"/>
            <w:lang w:val="en-US" w:eastAsia="zh-CN"/>
            <w:rPrChange w:id="4388" w:author="李娟~Grace" w:date="2018-12-13T20:29:40Z">
              <w:rPr>
                <w:rFonts w:hint="eastAsia" w:ascii="Book Antiqua" w:hAnsi="Book Antiqua" w:eastAsia="宋体"/>
                <w:sz w:val="24"/>
                <w:szCs w:val="24"/>
                <w:lang w:val="en-US" w:eastAsia="zh-CN"/>
              </w:rPr>
            </w:rPrChange>
          </w:rPr>
          <w:t>g</w:t>
        </w:r>
      </w:ins>
      <w:ins w:id="4389" w:author="李娟~Grace" w:date="2018-12-11T21:51:32Z">
        <w:r>
          <w:rPr>
            <w:rFonts w:hint="eastAsia" w:ascii="Book Antiqua" w:hAnsi="Book Antiqua" w:eastAsia="Times-Roman"/>
            <w:sz w:val="24"/>
            <w:szCs w:val="24"/>
            <w:rPrChange w:id="4390" w:author="李娟~Grace" w:date="2018-12-11T21:51:32Z">
              <w:rPr>
                <w:rFonts w:hint="eastAsia"/>
              </w:rPr>
            </w:rPrChange>
          </w:rPr>
          <w:t xml:space="preserve"> with </w:t>
        </w:r>
      </w:ins>
      <w:ins w:id="4391" w:author="李娟~Grace" w:date="2018-12-11T21:52:57Z">
        <w:r>
          <w:rPr>
            <w:rFonts w:hint="default" w:ascii="Book Antiqua" w:hAnsi="Book Antiqua" w:eastAsia="Times-Roman"/>
            <w:sz w:val="24"/>
            <w:szCs w:val="24"/>
            <w:lang w:eastAsia="zh-CN"/>
            <w:rPrChange w:id="4392" w:author="李娟~Grace" w:date="2018-12-13T20:29:40Z">
              <w:rPr>
                <w:rFonts w:hint="eastAsia" w:ascii="Book Antiqua" w:hAnsi="Book Antiqua" w:eastAsia="宋体"/>
                <w:sz w:val="24"/>
                <w:szCs w:val="24"/>
                <w:lang w:eastAsia="zh-CN"/>
              </w:rPr>
            </w:rPrChange>
          </w:rPr>
          <w:t>N</w:t>
        </w:r>
      </w:ins>
      <w:ins w:id="4393" w:author="李娟~Grace" w:date="2018-12-11T21:52:57Z">
        <w:r>
          <w:rPr>
            <w:rFonts w:hint="default" w:ascii="Book Antiqua" w:hAnsi="Book Antiqua" w:eastAsia="Times-Roman"/>
            <w:sz w:val="24"/>
            <w:szCs w:val="24"/>
            <w:lang w:val="en-US" w:eastAsia="zh-CN"/>
            <w:rPrChange w:id="4394" w:author="李娟~Grace" w:date="2018-12-13T20:29:40Z">
              <w:rPr>
                <w:rFonts w:hint="eastAsia" w:ascii="Book Antiqua" w:hAnsi="Book Antiqua" w:eastAsia="宋体"/>
                <w:sz w:val="24"/>
                <w:szCs w:val="24"/>
                <w:lang w:val="en-US" w:eastAsia="zh-CN"/>
              </w:rPr>
            </w:rPrChange>
          </w:rPr>
          <w:t>T</w:t>
        </w:r>
      </w:ins>
      <w:ins w:id="4395" w:author="李娟~Grace" w:date="2018-12-11T21:51:32Z">
        <w:r>
          <w:rPr>
            <w:rFonts w:hint="eastAsia" w:ascii="Book Antiqua" w:hAnsi="Book Antiqua" w:eastAsia="Times-Roman"/>
            <w:sz w:val="24"/>
            <w:szCs w:val="24"/>
            <w:rPrChange w:id="4396" w:author="李娟~Grace" w:date="2018-12-11T21:51:32Z">
              <w:rPr>
                <w:rFonts w:hint="eastAsia"/>
              </w:rPr>
            </w:rPrChange>
          </w:rPr>
          <w:t>,</w:t>
        </w:r>
      </w:ins>
      <w:ins w:id="4397" w:author="李娟~Grace" w:date="2018-12-11T21:53:05Z">
        <w:r>
          <w:rPr>
            <w:rFonts w:hint="default" w:ascii="Book Antiqua" w:hAnsi="Book Antiqua" w:eastAsia="Times-Roman"/>
            <w:sz w:val="24"/>
            <w:szCs w:val="24"/>
            <w:lang w:val="en-US" w:eastAsia="zh-CN"/>
            <w:rPrChange w:id="4398" w:author="李娟~Grace" w:date="2018-12-13T20:29:40Z">
              <w:rPr>
                <w:rFonts w:hint="eastAsia" w:ascii="Book Antiqua" w:hAnsi="Book Antiqua" w:eastAsia="宋体"/>
                <w:sz w:val="24"/>
                <w:szCs w:val="24"/>
                <w:lang w:val="en-US" w:eastAsia="zh-CN"/>
              </w:rPr>
            </w:rPrChange>
          </w:rPr>
          <w:t xml:space="preserve"> </w:t>
        </w:r>
      </w:ins>
      <w:ins w:id="4399" w:author="李娟~Grace" w:date="2018-12-11T21:53:33Z">
        <w:r>
          <w:rPr>
            <w:rFonts w:hint="default" w:ascii="Book Antiqua" w:hAnsi="Book Antiqua" w:eastAsia="Times-Roman"/>
            <w:sz w:val="24"/>
            <w:szCs w:val="24"/>
            <w:lang w:val="en-US" w:eastAsia="zh-CN"/>
            <w:rPrChange w:id="4400" w:author="李娟~Grace" w:date="2018-12-13T20:29:40Z">
              <w:rPr>
                <w:rFonts w:hint="eastAsia" w:ascii="Book Antiqua" w:hAnsi="Book Antiqua" w:eastAsia="宋体"/>
                <w:sz w:val="24"/>
                <w:szCs w:val="24"/>
                <w:lang w:val="en-US" w:eastAsia="zh-CN"/>
              </w:rPr>
            </w:rPrChange>
          </w:rPr>
          <w:t>and</w:t>
        </w:r>
      </w:ins>
      <w:ins w:id="4401" w:author="李娟~Grace" w:date="2018-12-12T06:43:08Z">
        <w:r>
          <w:rPr>
            <w:rFonts w:hint="default" w:ascii="Book Antiqua" w:hAnsi="Book Antiqua" w:eastAsia="Times-Roman"/>
            <w:sz w:val="24"/>
            <w:szCs w:val="24"/>
            <w:lang w:val="en-US" w:eastAsia="zh-CN"/>
            <w:rPrChange w:id="4402" w:author="李娟~Grace" w:date="2018-12-13T20:29:40Z">
              <w:rPr>
                <w:rFonts w:hint="eastAsia" w:ascii="Book Antiqua" w:hAnsi="Book Antiqua" w:eastAsia="宋体"/>
                <w:sz w:val="24"/>
                <w:szCs w:val="24"/>
                <w:lang w:val="en-US" w:eastAsia="zh-CN"/>
              </w:rPr>
            </w:rPrChange>
          </w:rPr>
          <w:t xml:space="preserve"> </w:t>
        </w:r>
      </w:ins>
      <w:ins w:id="4403" w:author="李娟~Grace" w:date="2018-12-12T06:43:09Z">
        <w:r>
          <w:rPr>
            <w:rFonts w:hint="default" w:ascii="Book Antiqua" w:hAnsi="Book Antiqua" w:eastAsia="Times-Roman"/>
            <w:sz w:val="24"/>
            <w:szCs w:val="24"/>
            <w:lang w:val="en-US" w:eastAsia="zh-CN"/>
            <w:rPrChange w:id="4404" w:author="李娟~Grace" w:date="2018-12-13T20:29:40Z">
              <w:rPr>
                <w:rFonts w:hint="eastAsia" w:ascii="Book Antiqua" w:hAnsi="Book Antiqua" w:eastAsia="宋体"/>
                <w:sz w:val="24"/>
                <w:szCs w:val="24"/>
                <w:lang w:val="en-US" w:eastAsia="zh-CN"/>
              </w:rPr>
            </w:rPrChange>
          </w:rPr>
          <w:t>in</w:t>
        </w:r>
      </w:ins>
      <w:ins w:id="4405" w:author="李娟~Grace" w:date="2018-12-12T06:43:10Z">
        <w:r>
          <w:rPr>
            <w:rFonts w:hint="default" w:ascii="Book Antiqua" w:hAnsi="Book Antiqua" w:eastAsia="Times-Roman"/>
            <w:sz w:val="24"/>
            <w:szCs w:val="24"/>
            <w:lang w:val="en-US" w:eastAsia="zh-CN"/>
            <w:rPrChange w:id="4406" w:author="李娟~Grace" w:date="2018-12-13T20:29:40Z">
              <w:rPr>
                <w:rFonts w:hint="eastAsia" w:ascii="Book Antiqua" w:hAnsi="Book Antiqua" w:eastAsia="宋体"/>
                <w:sz w:val="24"/>
                <w:szCs w:val="24"/>
                <w:lang w:val="en-US" w:eastAsia="zh-CN"/>
              </w:rPr>
            </w:rPrChange>
          </w:rPr>
          <w:t>d</w:t>
        </w:r>
      </w:ins>
      <w:ins w:id="4407" w:author="李娟~Grace" w:date="2018-12-12T06:43:11Z">
        <w:r>
          <w:rPr>
            <w:rFonts w:hint="default" w:ascii="Book Antiqua" w:hAnsi="Book Antiqua" w:eastAsia="Times-Roman"/>
            <w:sz w:val="24"/>
            <w:szCs w:val="24"/>
            <w:lang w:val="en-US" w:eastAsia="zh-CN"/>
            <w:rPrChange w:id="4408" w:author="李娟~Grace" w:date="2018-12-13T20:29:40Z">
              <w:rPr>
                <w:rFonts w:hint="eastAsia" w:ascii="Book Antiqua" w:hAnsi="Book Antiqua" w:eastAsia="宋体"/>
                <w:sz w:val="24"/>
                <w:szCs w:val="24"/>
                <w:lang w:val="en-US" w:eastAsia="zh-CN"/>
              </w:rPr>
            </w:rPrChange>
          </w:rPr>
          <w:t>icat</w:t>
        </w:r>
      </w:ins>
      <w:ins w:id="4409" w:author="李娟~Grace" w:date="2018-12-12T06:43:12Z">
        <w:r>
          <w:rPr>
            <w:rFonts w:hint="default" w:ascii="Book Antiqua" w:hAnsi="Book Antiqua" w:eastAsia="Times-Roman"/>
            <w:sz w:val="24"/>
            <w:szCs w:val="24"/>
            <w:lang w:val="en-US" w:eastAsia="zh-CN"/>
            <w:rPrChange w:id="4410" w:author="李娟~Grace" w:date="2018-12-13T20:29:40Z">
              <w:rPr>
                <w:rFonts w:hint="eastAsia" w:ascii="Book Antiqua" w:hAnsi="Book Antiqua" w:eastAsia="宋体"/>
                <w:sz w:val="24"/>
                <w:szCs w:val="24"/>
                <w:lang w:val="en-US" w:eastAsia="zh-CN"/>
              </w:rPr>
            </w:rPrChange>
          </w:rPr>
          <w:t>e</w:t>
        </w:r>
      </w:ins>
      <w:ins w:id="4411" w:author="李娟~Grace" w:date="2018-12-12T06:43:19Z">
        <w:r>
          <w:rPr>
            <w:rFonts w:hint="default" w:ascii="Book Antiqua" w:hAnsi="Book Antiqua" w:eastAsia="Times-Roman"/>
            <w:sz w:val="24"/>
            <w:szCs w:val="24"/>
            <w:lang w:val="en-US" w:eastAsia="zh-CN"/>
            <w:rPrChange w:id="4412" w:author="李娟~Grace" w:date="2018-12-13T20:29:40Z">
              <w:rPr>
                <w:rFonts w:hint="eastAsia" w:ascii="Book Antiqua" w:hAnsi="Book Antiqua" w:eastAsia="宋体"/>
                <w:sz w:val="24"/>
                <w:szCs w:val="24"/>
                <w:lang w:val="en-US" w:eastAsia="zh-CN"/>
              </w:rPr>
            </w:rPrChange>
          </w:rPr>
          <w:t>s</w:t>
        </w:r>
      </w:ins>
      <w:ins w:id="4413" w:author="李娟~Grace" w:date="2018-12-11T21:53:51Z">
        <w:r>
          <w:rPr>
            <w:rFonts w:hint="default" w:ascii="Book Antiqua" w:hAnsi="Book Antiqua" w:eastAsia="Times-Roman"/>
            <w:sz w:val="24"/>
            <w:szCs w:val="24"/>
            <w:lang w:val="en-US" w:eastAsia="zh-CN"/>
            <w:rPrChange w:id="4414" w:author="李娟~Grace" w:date="2018-12-13T20:29:40Z">
              <w:rPr>
                <w:rFonts w:hint="eastAsia" w:ascii="Book Antiqua" w:hAnsi="Book Antiqua" w:eastAsia="宋体"/>
                <w:sz w:val="24"/>
                <w:szCs w:val="24"/>
                <w:lang w:val="en-US" w:eastAsia="zh-CN"/>
              </w:rPr>
            </w:rPrChange>
          </w:rPr>
          <w:t xml:space="preserve"> </w:t>
        </w:r>
      </w:ins>
      <w:ins w:id="4415" w:author="李娟~Grace" w:date="2018-12-11T21:53:52Z">
        <w:r>
          <w:rPr>
            <w:rFonts w:hint="default" w:ascii="Book Antiqua" w:hAnsi="Book Antiqua" w:eastAsia="Times-Roman"/>
            <w:sz w:val="24"/>
            <w:szCs w:val="24"/>
            <w:lang w:val="en-US" w:eastAsia="zh-CN"/>
            <w:rPrChange w:id="4416" w:author="李娟~Grace" w:date="2018-12-13T20:29:40Z">
              <w:rPr>
                <w:rFonts w:hint="eastAsia" w:ascii="Book Antiqua" w:hAnsi="Book Antiqua" w:eastAsia="宋体"/>
                <w:sz w:val="24"/>
                <w:szCs w:val="24"/>
                <w:lang w:val="en-US" w:eastAsia="zh-CN"/>
              </w:rPr>
            </w:rPrChange>
          </w:rPr>
          <w:t>le</w:t>
        </w:r>
      </w:ins>
      <w:ins w:id="4417" w:author="李娟~Grace" w:date="2018-12-11T21:53:53Z">
        <w:r>
          <w:rPr>
            <w:rFonts w:hint="default" w:ascii="Book Antiqua" w:hAnsi="Book Antiqua" w:eastAsia="Times-Roman"/>
            <w:sz w:val="24"/>
            <w:szCs w:val="24"/>
            <w:lang w:val="en-US" w:eastAsia="zh-CN"/>
            <w:rPrChange w:id="4418" w:author="李娟~Grace" w:date="2018-12-13T20:29:40Z">
              <w:rPr>
                <w:rFonts w:hint="eastAsia" w:ascii="Book Antiqua" w:hAnsi="Book Antiqua" w:eastAsia="宋体"/>
                <w:sz w:val="24"/>
                <w:szCs w:val="24"/>
                <w:lang w:val="en-US" w:eastAsia="zh-CN"/>
              </w:rPr>
            </w:rPrChange>
          </w:rPr>
          <w:t>ss i</w:t>
        </w:r>
      </w:ins>
      <w:ins w:id="4419" w:author="李娟~Grace" w:date="2018-12-11T21:53:54Z">
        <w:r>
          <w:rPr>
            <w:rFonts w:hint="default" w:ascii="Book Antiqua" w:hAnsi="Book Antiqua" w:eastAsia="Times-Roman"/>
            <w:sz w:val="24"/>
            <w:szCs w:val="24"/>
            <w:lang w:val="en-US" w:eastAsia="zh-CN"/>
            <w:rPrChange w:id="4420" w:author="李娟~Grace" w:date="2018-12-13T20:29:40Z">
              <w:rPr>
                <w:rFonts w:hint="eastAsia" w:ascii="Book Antiqua" w:hAnsi="Book Antiqua" w:eastAsia="宋体"/>
                <w:sz w:val="24"/>
                <w:szCs w:val="24"/>
                <w:lang w:val="en-US" w:eastAsia="zh-CN"/>
              </w:rPr>
            </w:rPrChange>
          </w:rPr>
          <w:t>nva</w:t>
        </w:r>
      </w:ins>
      <w:ins w:id="4421" w:author="李娟~Grace" w:date="2018-12-11T21:53:55Z">
        <w:r>
          <w:rPr>
            <w:rFonts w:hint="default" w:ascii="Book Antiqua" w:hAnsi="Book Antiqua" w:eastAsia="Times-Roman"/>
            <w:sz w:val="24"/>
            <w:szCs w:val="24"/>
            <w:lang w:val="en-US" w:eastAsia="zh-CN"/>
            <w:rPrChange w:id="4422" w:author="李娟~Grace" w:date="2018-12-13T20:29:40Z">
              <w:rPr>
                <w:rFonts w:hint="eastAsia" w:ascii="Book Antiqua" w:hAnsi="Book Antiqua" w:eastAsia="宋体"/>
                <w:sz w:val="24"/>
                <w:szCs w:val="24"/>
                <w:lang w:val="en-US" w:eastAsia="zh-CN"/>
              </w:rPr>
            </w:rPrChange>
          </w:rPr>
          <w:t>s</w:t>
        </w:r>
      </w:ins>
      <w:ins w:id="4423" w:author="李娟~Grace" w:date="2018-12-11T21:53:56Z">
        <w:r>
          <w:rPr>
            <w:rFonts w:hint="default" w:ascii="Book Antiqua" w:hAnsi="Book Antiqua" w:eastAsia="Times-Roman"/>
            <w:sz w:val="24"/>
            <w:szCs w:val="24"/>
            <w:lang w:val="en-US" w:eastAsia="zh-CN"/>
            <w:rPrChange w:id="4424" w:author="李娟~Grace" w:date="2018-12-13T20:29:40Z">
              <w:rPr>
                <w:rFonts w:hint="eastAsia" w:ascii="Book Antiqua" w:hAnsi="Book Antiqua" w:eastAsia="宋体"/>
                <w:sz w:val="24"/>
                <w:szCs w:val="24"/>
                <w:lang w:val="en-US" w:eastAsia="zh-CN"/>
              </w:rPr>
            </w:rPrChange>
          </w:rPr>
          <w:t xml:space="preserve">ive </w:t>
        </w:r>
      </w:ins>
      <w:ins w:id="4425" w:author="李娟~Grace" w:date="2018-12-11T21:53:57Z">
        <w:r>
          <w:rPr>
            <w:rFonts w:hint="default" w:ascii="Book Antiqua" w:hAnsi="Book Antiqua" w:eastAsia="Times-Roman"/>
            <w:sz w:val="24"/>
            <w:szCs w:val="24"/>
            <w:lang w:val="en-US" w:eastAsia="zh-CN"/>
            <w:rPrChange w:id="4426" w:author="李娟~Grace" w:date="2018-12-13T20:29:40Z">
              <w:rPr>
                <w:rFonts w:hint="eastAsia" w:ascii="Book Antiqua" w:hAnsi="Book Antiqua" w:eastAsia="宋体"/>
                <w:sz w:val="24"/>
                <w:szCs w:val="24"/>
                <w:lang w:val="en-US" w:eastAsia="zh-CN"/>
              </w:rPr>
            </w:rPrChange>
          </w:rPr>
          <w:t>su</w:t>
        </w:r>
      </w:ins>
      <w:ins w:id="4427" w:author="李娟~Grace" w:date="2018-12-11T21:53:58Z">
        <w:r>
          <w:rPr>
            <w:rFonts w:hint="default" w:ascii="Book Antiqua" w:hAnsi="Book Antiqua" w:eastAsia="Times-Roman"/>
            <w:sz w:val="24"/>
            <w:szCs w:val="24"/>
            <w:lang w:val="en-US" w:eastAsia="zh-CN"/>
            <w:rPrChange w:id="4428" w:author="李娟~Grace" w:date="2018-12-13T20:29:40Z">
              <w:rPr>
                <w:rFonts w:hint="eastAsia" w:ascii="Book Antiqua" w:hAnsi="Book Antiqua" w:eastAsia="宋体"/>
                <w:sz w:val="24"/>
                <w:szCs w:val="24"/>
                <w:lang w:val="en-US" w:eastAsia="zh-CN"/>
              </w:rPr>
            </w:rPrChange>
          </w:rPr>
          <w:t>r</w:t>
        </w:r>
      </w:ins>
      <w:ins w:id="4429" w:author="李娟~Grace" w:date="2018-12-11T21:53:59Z">
        <w:r>
          <w:rPr>
            <w:rFonts w:hint="default" w:ascii="Book Antiqua" w:hAnsi="Book Antiqua" w:eastAsia="Times-Roman"/>
            <w:sz w:val="24"/>
            <w:szCs w:val="24"/>
            <w:lang w:val="en-US" w:eastAsia="zh-CN"/>
            <w:rPrChange w:id="4430" w:author="李娟~Grace" w:date="2018-12-13T20:29:40Z">
              <w:rPr>
                <w:rFonts w:hint="eastAsia" w:ascii="Book Antiqua" w:hAnsi="Book Antiqua" w:eastAsia="宋体"/>
                <w:sz w:val="24"/>
                <w:szCs w:val="24"/>
                <w:lang w:val="en-US" w:eastAsia="zh-CN"/>
              </w:rPr>
            </w:rPrChange>
          </w:rPr>
          <w:t>g</w:t>
        </w:r>
      </w:ins>
      <w:ins w:id="4431" w:author="李娟~Grace" w:date="2018-12-11T21:54:02Z">
        <w:r>
          <w:rPr>
            <w:rFonts w:hint="default" w:ascii="Book Antiqua" w:hAnsi="Book Antiqua" w:eastAsia="Times-Roman"/>
            <w:sz w:val="24"/>
            <w:szCs w:val="24"/>
            <w:lang w:val="en-US" w:eastAsia="zh-CN"/>
            <w:rPrChange w:id="4432" w:author="李娟~Grace" w:date="2018-12-13T20:29:40Z">
              <w:rPr>
                <w:rFonts w:hint="eastAsia" w:ascii="Book Antiqua" w:hAnsi="Book Antiqua" w:eastAsia="宋体"/>
                <w:sz w:val="24"/>
                <w:szCs w:val="24"/>
                <w:lang w:val="en-US" w:eastAsia="zh-CN"/>
              </w:rPr>
            </w:rPrChange>
          </w:rPr>
          <w:t>ery</w:t>
        </w:r>
      </w:ins>
      <w:ins w:id="4433" w:author="李娟~Grace" w:date="2018-12-12T06:43:25Z">
        <w:r>
          <w:rPr>
            <w:rFonts w:hint="default" w:ascii="Book Antiqua" w:hAnsi="Book Antiqua" w:eastAsia="Times-Roman"/>
            <w:sz w:val="24"/>
            <w:szCs w:val="24"/>
            <w:lang w:val="en-US" w:eastAsia="zh-CN"/>
            <w:rPrChange w:id="4434" w:author="李娟~Grace" w:date="2018-12-13T20:29:40Z">
              <w:rPr>
                <w:rFonts w:hint="eastAsia" w:ascii="Book Antiqua" w:hAnsi="Book Antiqua" w:eastAsia="宋体"/>
                <w:sz w:val="24"/>
                <w:szCs w:val="24"/>
                <w:lang w:val="en-US" w:eastAsia="zh-CN"/>
              </w:rPr>
            </w:rPrChange>
          </w:rPr>
          <w:t xml:space="preserve"> </w:t>
        </w:r>
      </w:ins>
      <w:ins w:id="4435" w:author="李娟~Grace" w:date="2018-12-12T06:43:26Z">
        <w:r>
          <w:rPr>
            <w:rFonts w:hint="default" w:ascii="Book Antiqua" w:hAnsi="Book Antiqua" w:eastAsia="Times-Roman"/>
            <w:sz w:val="24"/>
            <w:szCs w:val="24"/>
            <w:lang w:val="en-US" w:eastAsia="zh-CN"/>
            <w:rPrChange w:id="4436" w:author="李娟~Grace" w:date="2018-12-13T20:29:40Z">
              <w:rPr>
                <w:rFonts w:hint="eastAsia" w:ascii="Book Antiqua" w:hAnsi="Book Antiqua" w:eastAsia="宋体"/>
                <w:sz w:val="24"/>
                <w:szCs w:val="24"/>
                <w:lang w:val="en-US" w:eastAsia="zh-CN"/>
              </w:rPr>
            </w:rPrChange>
          </w:rPr>
          <w:t>can</w:t>
        </w:r>
      </w:ins>
      <w:ins w:id="4437" w:author="李娟~Grace" w:date="2018-12-12T06:43:28Z">
        <w:r>
          <w:rPr>
            <w:rFonts w:hint="default" w:ascii="Book Antiqua" w:hAnsi="Book Antiqua" w:eastAsia="Times-Roman"/>
            <w:sz w:val="24"/>
            <w:szCs w:val="24"/>
            <w:lang w:val="en-US" w:eastAsia="zh-CN"/>
            <w:rPrChange w:id="4438" w:author="李娟~Grace" w:date="2018-12-13T20:29:40Z">
              <w:rPr>
                <w:rFonts w:hint="eastAsia" w:ascii="Book Antiqua" w:hAnsi="Book Antiqua" w:eastAsia="宋体"/>
                <w:sz w:val="24"/>
                <w:szCs w:val="24"/>
                <w:lang w:val="en-US" w:eastAsia="zh-CN"/>
              </w:rPr>
            </w:rPrChange>
          </w:rPr>
          <w:t xml:space="preserve"> be </w:t>
        </w:r>
      </w:ins>
      <w:ins w:id="4439" w:author="李娟~Grace" w:date="2018-12-12T06:43:57Z">
        <w:r>
          <w:rPr>
            <w:rFonts w:hint="default" w:ascii="Book Antiqua" w:hAnsi="Book Antiqua" w:eastAsia="Times-Roman"/>
            <w:sz w:val="24"/>
            <w:szCs w:val="24"/>
            <w:lang w:val="en-US" w:eastAsia="zh-CN"/>
            <w:rPrChange w:id="4440" w:author="李娟~Grace" w:date="2018-12-13T20:29:40Z">
              <w:rPr>
                <w:rFonts w:hint="eastAsia" w:ascii="Book Antiqua" w:hAnsi="Book Antiqua" w:eastAsia="宋体"/>
                <w:sz w:val="24"/>
                <w:szCs w:val="24"/>
                <w:lang w:val="en-US" w:eastAsia="zh-CN"/>
              </w:rPr>
            </w:rPrChange>
          </w:rPr>
          <w:t>se</w:t>
        </w:r>
      </w:ins>
      <w:ins w:id="4441" w:author="李娟~Grace" w:date="2018-12-12T06:43:58Z">
        <w:r>
          <w:rPr>
            <w:rFonts w:hint="default" w:ascii="Book Antiqua" w:hAnsi="Book Antiqua" w:eastAsia="Times-Roman"/>
            <w:sz w:val="24"/>
            <w:szCs w:val="24"/>
            <w:lang w:val="en-US" w:eastAsia="zh-CN"/>
            <w:rPrChange w:id="4442" w:author="李娟~Grace" w:date="2018-12-13T20:29:40Z">
              <w:rPr>
                <w:rFonts w:hint="eastAsia" w:ascii="Book Antiqua" w:hAnsi="Book Antiqua" w:eastAsia="宋体"/>
                <w:sz w:val="24"/>
                <w:szCs w:val="24"/>
                <w:lang w:val="en-US" w:eastAsia="zh-CN"/>
              </w:rPr>
            </w:rPrChange>
          </w:rPr>
          <w:t>l</w:t>
        </w:r>
      </w:ins>
      <w:ins w:id="4443" w:author="李娟~Grace" w:date="2018-12-12T06:43:59Z">
        <w:r>
          <w:rPr>
            <w:rFonts w:hint="default" w:ascii="Book Antiqua" w:hAnsi="Book Antiqua" w:eastAsia="Times-Roman"/>
            <w:sz w:val="24"/>
            <w:szCs w:val="24"/>
            <w:lang w:val="en-US" w:eastAsia="zh-CN"/>
            <w:rPrChange w:id="4444" w:author="李娟~Grace" w:date="2018-12-13T20:29:40Z">
              <w:rPr>
                <w:rFonts w:hint="eastAsia" w:ascii="Book Antiqua" w:hAnsi="Book Antiqua" w:eastAsia="宋体"/>
                <w:sz w:val="24"/>
                <w:szCs w:val="24"/>
                <w:lang w:val="en-US" w:eastAsia="zh-CN"/>
              </w:rPr>
            </w:rPrChange>
          </w:rPr>
          <w:t>e</w:t>
        </w:r>
      </w:ins>
      <w:ins w:id="4445" w:author="李娟~Grace" w:date="2018-12-12T06:44:04Z">
        <w:r>
          <w:rPr>
            <w:rFonts w:hint="default" w:ascii="Book Antiqua" w:hAnsi="Book Antiqua" w:eastAsia="Times-Roman"/>
            <w:sz w:val="24"/>
            <w:szCs w:val="24"/>
            <w:lang w:val="en-US" w:eastAsia="zh-CN"/>
            <w:rPrChange w:id="4446" w:author="李娟~Grace" w:date="2018-12-13T20:29:40Z">
              <w:rPr>
                <w:rFonts w:hint="eastAsia" w:ascii="Book Antiqua" w:hAnsi="Book Antiqua" w:eastAsia="宋体"/>
                <w:sz w:val="24"/>
                <w:szCs w:val="24"/>
                <w:lang w:val="en-US" w:eastAsia="zh-CN"/>
              </w:rPr>
            </w:rPrChange>
          </w:rPr>
          <w:t>cte</w:t>
        </w:r>
      </w:ins>
      <w:ins w:id="4447" w:author="李娟~Grace" w:date="2018-12-12T06:44:05Z">
        <w:r>
          <w:rPr>
            <w:rFonts w:hint="default" w:ascii="Book Antiqua" w:hAnsi="Book Antiqua" w:eastAsia="Times-Roman"/>
            <w:sz w:val="24"/>
            <w:szCs w:val="24"/>
            <w:lang w:val="en-US" w:eastAsia="zh-CN"/>
            <w:rPrChange w:id="4448" w:author="李娟~Grace" w:date="2018-12-13T20:29:40Z">
              <w:rPr>
                <w:rFonts w:hint="eastAsia" w:ascii="Book Antiqua" w:hAnsi="Book Antiqua" w:eastAsia="宋体"/>
                <w:sz w:val="24"/>
                <w:szCs w:val="24"/>
                <w:lang w:val="en-US" w:eastAsia="zh-CN"/>
              </w:rPr>
            </w:rPrChange>
          </w:rPr>
          <w:t>d</w:t>
        </w:r>
      </w:ins>
      <w:ins w:id="4449" w:author="李娟~Grace" w:date="2018-12-12T06:44:11Z">
        <w:r>
          <w:rPr>
            <w:rFonts w:hint="default" w:ascii="Book Antiqua" w:hAnsi="Book Antiqua" w:eastAsia="Times-Roman"/>
            <w:sz w:val="24"/>
            <w:szCs w:val="24"/>
            <w:lang w:val="en-US" w:eastAsia="zh-CN"/>
            <w:rPrChange w:id="4450" w:author="李娟~Grace" w:date="2018-12-13T20:29:40Z">
              <w:rPr>
                <w:rFonts w:hint="eastAsia" w:ascii="Book Antiqua" w:hAnsi="Book Antiqua" w:eastAsia="宋体"/>
                <w:sz w:val="24"/>
                <w:szCs w:val="24"/>
                <w:lang w:val="en-US" w:eastAsia="zh-CN"/>
              </w:rPr>
            </w:rPrChange>
          </w:rPr>
          <w:t>.</w:t>
        </w:r>
      </w:ins>
      <w:del w:id="4451" w:author="李娟~Grace" w:date="2018-12-11T21:53:04Z">
        <w:r>
          <w:rPr>
            <w:rFonts w:ascii="Book Antiqua" w:hAnsi="Book Antiqua" w:eastAsia="Times-Roman"/>
            <w:sz w:val="24"/>
            <w:szCs w:val="24"/>
          </w:rPr>
          <w:delText xml:space="preserve"> </w:delText>
        </w:r>
      </w:del>
      <w:del w:id="4452" w:author="李娟~Grace" w:date="2018-12-11T21:53:04Z">
        <w:r>
          <w:rPr>
            <w:rFonts w:ascii="Book Antiqua" w:hAnsi="Book Antiqua" w:eastAsia="Times-Roman"/>
            <w:sz w:val="24"/>
            <w:szCs w:val="24"/>
            <w:lang w:val="en-US"/>
          </w:rPr>
          <w:delText>MRF (+) and</w:delText>
        </w:r>
      </w:del>
      <w:del w:id="4453" w:author="李娟~Grace" w:date="2018-12-11T21:53:04Z">
        <w:r>
          <w:rPr>
            <w:rFonts w:ascii="Book Antiqua" w:hAnsi="Book Antiqua" w:eastAsia="Times-Roman"/>
            <w:sz w:val="24"/>
            <w:szCs w:val="24"/>
          </w:rPr>
          <w:delText xml:space="preserve"> CEA</w:delText>
        </w:r>
      </w:del>
      <w:del w:id="4454" w:author="李娟~Grace" w:date="2018-12-11T21:53:04Z">
        <w:r>
          <w:rPr>
            <w:rFonts w:hint="default" w:ascii="Book Antiqua" w:hAnsi="Book Antiqua" w:eastAsia="Times-Roman" w:cstheme="minorBidi"/>
            <w:sz w:val="24"/>
            <w:szCs w:val="24"/>
            <w:rPrChange w:id="4455" w:author="李娟~Grace" w:date="2018-12-13T20:29:40Z">
              <w:rPr>
                <w:rFonts w:hint="eastAsia" w:ascii="Book Antiqua" w:hAnsi="Book Antiqua" w:cs="宋体"/>
                <w:sz w:val="24"/>
                <w:szCs w:val="24"/>
              </w:rPr>
            </w:rPrChange>
          </w:rPr>
          <w:delText>＞</w:delText>
        </w:r>
      </w:del>
      <w:del w:id="4456" w:author="李娟~Grace" w:date="2018-12-11T21:53:04Z">
        <w:r>
          <w:rPr>
            <w:rFonts w:ascii="Book Antiqua" w:hAnsi="Book Antiqua" w:eastAsia="Times-Roman"/>
            <w:sz w:val="24"/>
            <w:szCs w:val="24"/>
          </w:rPr>
          <w:delText>5 ng/ml imply that the tumor is aggressive, and even after NT, patients with MRF (+) and CEA</w:delText>
        </w:r>
      </w:del>
      <w:del w:id="4457" w:author="李娟~Grace" w:date="2018-12-11T21:53:04Z">
        <w:r>
          <w:rPr>
            <w:rFonts w:hint="default" w:ascii="Book Antiqua" w:hAnsi="Book Antiqua" w:eastAsia="Times-Roman" w:cstheme="minorBidi"/>
            <w:sz w:val="24"/>
            <w:szCs w:val="24"/>
            <w:rPrChange w:id="4458" w:author="李娟~Grace" w:date="2018-12-13T20:29:40Z">
              <w:rPr>
                <w:rFonts w:hint="eastAsia" w:ascii="Book Antiqua" w:hAnsi="Book Antiqua" w:cs="宋体"/>
                <w:sz w:val="24"/>
                <w:szCs w:val="24"/>
              </w:rPr>
            </w:rPrChange>
          </w:rPr>
          <w:delText>＞</w:delText>
        </w:r>
      </w:del>
      <w:del w:id="4459" w:author="李娟~Grace" w:date="2018-12-11T21:53:04Z">
        <w:r>
          <w:rPr>
            <w:rFonts w:ascii="Book Antiqua" w:hAnsi="Book Antiqua" w:eastAsia="Times-Roman"/>
            <w:sz w:val="24"/>
            <w:szCs w:val="24"/>
          </w:rPr>
          <w:delText>5 ng/ml may have a poor likelihood of good downstaging. Patients with MRF(+) and CEA</w:delText>
        </w:r>
      </w:del>
      <w:del w:id="4460" w:author="李娟~Grace" w:date="2018-12-11T21:53:04Z">
        <w:r>
          <w:rPr>
            <w:rFonts w:hint="eastAsia" w:ascii="Book Antiqua" w:hAnsi="Book Antiqua" w:eastAsia="Times-Roman"/>
            <w:sz w:val="24"/>
            <w:szCs w:val="24"/>
          </w:rPr>
          <w:delText>≤</w:delText>
        </w:r>
      </w:del>
      <w:del w:id="4461" w:author="李娟~Grace" w:date="2018-12-11T21:53:04Z">
        <w:r>
          <w:rPr>
            <w:rFonts w:ascii="Book Antiqua" w:hAnsi="Book Antiqua" w:eastAsia="Times-Roman"/>
            <w:sz w:val="24"/>
            <w:szCs w:val="24"/>
          </w:rPr>
          <w:delText>5 ng/ml will have a lower probability of good downstaging, indicating that an enhanced NT regimen and radical surgery are needed. In previous studies, pretreatment CEA</w:delText>
        </w:r>
      </w:del>
      <w:del w:id="4462" w:author="李娟~Grace" w:date="2018-12-11T21:53:04Z">
        <w:r>
          <w:rPr>
            <w:rFonts w:hint="eastAsia" w:ascii="Book Antiqua" w:hAnsi="Book Antiqua" w:eastAsia="Times-Roman"/>
            <w:sz w:val="24"/>
            <w:szCs w:val="24"/>
          </w:rPr>
          <w:delText>≤</w:delText>
        </w:r>
      </w:del>
      <w:del w:id="4463" w:author="李娟~Grace" w:date="2018-12-11T21:53:04Z">
        <w:r>
          <w:rPr>
            <w:rFonts w:ascii="Book Antiqua" w:hAnsi="Book Antiqua" w:eastAsia="Times-Roman"/>
            <w:sz w:val="24"/>
            <w:szCs w:val="24"/>
          </w:rPr>
          <w:delText>5 ng/ml was the most important predictor of a good tumor pathological response reported</w:delText>
        </w:r>
      </w:del>
      <w:del w:id="4464" w:author="李娟~Grace" w:date="2018-12-11T21:53:04Z">
        <w:r>
          <w:rPr>
            <w:rFonts w:ascii="Book Antiqua" w:hAnsi="Book Antiqua" w:eastAsia="Times-Roman"/>
            <w:sz w:val="24"/>
            <w:szCs w:val="24"/>
            <w:rPrChange w:id="4465" w:author="李娟~Grace" w:date="2018-12-13T20:29:40Z">
              <w:rPr>
                <w:rFonts w:ascii="Book Antiqua" w:hAnsi="Book Antiqua" w:eastAsia="Times-Roman"/>
                <w:sz w:val="24"/>
              </w:rPr>
            </w:rPrChange>
          </w:rPr>
          <w:fldChar w:fldCharType="begin">
            <w:fldData xml:space="preserve">PEVuZE5vdGU+PENpdGU+PEF1dGhvcj5ZZW88L0F1dGhvcj48WWVhcj4yMDE2PC9ZZWFyPjxSZWNO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</w:fldData>
          </w:fldChar>
        </w:r>
      </w:del>
      <w:del w:id="4466" w:author="李娟~Grace" w:date="2018-12-11T21:53:04Z">
        <w:r>
          <w:rPr>
            <w:rFonts w:ascii="Book Antiqua" w:hAnsi="Book Antiqua" w:eastAsia="Times-Roman"/>
            <w:sz w:val="24"/>
            <w:szCs w:val="24"/>
            <w:rPrChange w:id="4467" w:author="李娟~Grace" w:date="2018-12-13T20:29:40Z">
              <w:rPr>
                <w:rFonts w:ascii="Book Antiqua" w:hAnsi="Book Antiqua" w:eastAsia="Times-Roman"/>
                <w:sz w:val="24"/>
              </w:rPr>
            </w:rPrChange>
          </w:rPr>
          <w:delInstrText xml:space="preserve"> ADDIN EN.CITE </w:delInstrText>
        </w:r>
      </w:del>
      <w:del w:id="4468" w:author="李娟~Grace" w:date="2018-12-11T21:53:04Z">
        <w:r>
          <w:rPr>
            <w:rFonts w:ascii="Book Antiqua" w:hAnsi="Book Antiqua" w:eastAsia="Times-Roman"/>
            <w:sz w:val="24"/>
            <w:szCs w:val="24"/>
            <w:rPrChange w:id="4469" w:author="李娟~Grace" w:date="2018-12-13T20:29:40Z">
              <w:rPr>
                <w:rFonts w:ascii="Book Antiqua" w:hAnsi="Book Antiqua" w:eastAsia="Times-Roman"/>
                <w:sz w:val="24"/>
              </w:rPr>
            </w:rPrChange>
          </w:rPr>
          <w:fldChar w:fldCharType="begin">
            <w:fldData xml:space="preserve">PEVuZE5vdGU+PENpdGU+PEF1dGhvcj5ZZW88L0F1dGhvcj48WWVhcj4yMDE2PC9ZZWFyPjxSZWNO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</w:fldData>
          </w:fldChar>
        </w:r>
      </w:del>
      <w:del w:id="4470" w:author="李娟~Grace" w:date="2018-12-11T21:53:04Z">
        <w:r>
          <w:rPr>
            <w:rFonts w:ascii="Book Antiqua" w:hAnsi="Book Antiqua" w:eastAsia="Times-Roman"/>
            <w:sz w:val="24"/>
            <w:szCs w:val="24"/>
            <w:rPrChange w:id="4471" w:author="李娟~Grace" w:date="2018-12-13T20:29:40Z">
              <w:rPr>
                <w:rFonts w:ascii="Book Antiqua" w:hAnsi="Book Antiqua" w:eastAsia="Times-Roman"/>
                <w:sz w:val="24"/>
              </w:rPr>
            </w:rPrChange>
          </w:rPr>
          <w:delInstrText xml:space="preserve"> ADDIN EN.CITE.DATA </w:delInstrText>
        </w:r>
      </w:del>
      <w:del w:id="4472" w:author="李娟~Grace" w:date="2018-12-11T21:53:04Z">
        <w:r>
          <w:rPr>
            <w:rFonts w:ascii="Book Antiqua" w:hAnsi="Book Antiqua" w:eastAsia="Times-Roman"/>
            <w:sz w:val="24"/>
            <w:szCs w:val="24"/>
            <w:rPrChange w:id="4473" w:author="李娟~Grace" w:date="2018-12-13T20:29:40Z">
              <w:rPr>
                <w:rFonts w:ascii="Book Antiqua" w:hAnsi="Book Antiqua" w:eastAsia="Times-Roman"/>
                <w:sz w:val="24"/>
              </w:rPr>
            </w:rPrChange>
          </w:rPr>
          <w:fldChar w:fldCharType="end"/>
        </w:r>
      </w:del>
      <w:del w:id="4474" w:author="李娟~Grace" w:date="2018-12-11T21:53:04Z">
        <w:r>
          <w:rPr>
            <w:rFonts w:ascii="Book Antiqua" w:hAnsi="Book Antiqua" w:eastAsia="Times-Roman"/>
            <w:sz w:val="24"/>
            <w:szCs w:val="24"/>
            <w:rPrChange w:id="4475" w:author="李娟~Grace" w:date="2018-12-13T20:29:40Z">
              <w:rPr>
                <w:rFonts w:ascii="Book Antiqua" w:hAnsi="Book Antiqua" w:eastAsia="Times-Roman"/>
                <w:sz w:val="24"/>
              </w:rPr>
            </w:rPrChange>
          </w:rPr>
          <w:fldChar w:fldCharType="separate"/>
        </w:r>
      </w:del>
      <w:del w:id="4476" w:author="李娟~Grace" w:date="2018-12-11T21:53:04Z">
        <w:r>
          <w:rPr>
            <w:rFonts w:ascii="Book Antiqua" w:hAnsi="Book Antiqua" w:eastAsia="Times-Roman"/>
            <w:sz w:val="24"/>
            <w:szCs w:val="24"/>
            <w:vertAlign w:val="baseline"/>
            <w:rPrChange w:id="4477" w:author="李娟~Grace" w:date="2018-12-13T20:29:40Z">
              <w:rPr>
                <w:rFonts w:ascii="Book Antiqua" w:hAnsi="Book Antiqua" w:eastAsia="Times-Roman"/>
                <w:sz w:val="24"/>
                <w:vertAlign w:val="superscript"/>
              </w:rPr>
            </w:rPrChange>
          </w:rPr>
          <w:delText>[40, 41]</w:delText>
        </w:r>
      </w:del>
      <w:del w:id="4478" w:author="李娟~Grace" w:date="2018-12-11T21:53:04Z">
        <w:r>
          <w:rPr>
            <w:rFonts w:ascii="Book Antiqua" w:hAnsi="Book Antiqua" w:eastAsia="Times-Roman"/>
            <w:sz w:val="24"/>
            <w:szCs w:val="24"/>
            <w:rPrChange w:id="4479" w:author="李娟~Grace" w:date="2018-12-13T20:29:40Z">
              <w:rPr>
                <w:rFonts w:ascii="Book Antiqua" w:hAnsi="Book Antiqua" w:eastAsia="Times-Roman"/>
                <w:sz w:val="24"/>
              </w:rPr>
            </w:rPrChange>
          </w:rPr>
          <w:fldChar w:fldCharType="end"/>
        </w:r>
      </w:del>
      <w:del w:id="4480" w:author="李娟~Grace" w:date="2018-12-11T21:53:04Z">
        <w:r>
          <w:rPr>
            <w:rFonts w:ascii="Book Antiqua" w:hAnsi="Book Antiqua" w:eastAsia="Times-Roman"/>
            <w:sz w:val="24"/>
            <w:szCs w:val="24"/>
          </w:rPr>
          <w:delText>.</w:delText>
        </w:r>
      </w:del>
      <w:del w:id="4481" w:author="李娟~Grace" w:date="2018-12-11T21:53:04Z">
        <w:r>
          <w:rPr>
            <w:rFonts w:ascii="Book Antiqua" w:hAnsi="Book Antiqua" w:eastAsia="Times-Roman"/>
            <w:sz w:val="24"/>
            <w:szCs w:val="24"/>
            <w:rPrChange w:id="4482" w:author="李娟~Grace" w:date="2018-12-13T20:29:40Z">
              <w:rPr>
                <w:rFonts w:ascii="Book Antiqua" w:hAnsi="Book Antiqua" w:eastAsia="Times-Roman"/>
                <w:sz w:val="24"/>
              </w:rPr>
            </w:rPrChange>
          </w:rPr>
          <w:delText xml:space="preserve"> </w:delText>
        </w:r>
      </w:del>
      <w:del w:id="4483" w:author="李娟~Grace" w:date="2018-12-11T21:53:04Z">
        <w:r>
          <w:rPr>
            <w:rFonts w:ascii="Book Antiqua" w:hAnsi="Book Antiqua" w:eastAsia="Times-Roman"/>
            <w:sz w:val="24"/>
            <w:szCs w:val="24"/>
          </w:rPr>
          <w:delText>We know that</w:delText>
        </w:r>
      </w:del>
      <w:del w:id="4484" w:author="李娟~Grace" w:date="2018-12-11T21:53:04Z">
        <w:r>
          <w:rPr>
            <w:rFonts w:ascii="Book Antiqua" w:hAnsi="Book Antiqua" w:eastAsia="Times-Roman"/>
            <w:sz w:val="24"/>
            <w:szCs w:val="24"/>
            <w:rPrChange w:id="4485" w:author="李娟~Grace" w:date="2018-12-13T20:29:40Z">
              <w:rPr>
                <w:rFonts w:ascii="Book Antiqua" w:hAnsi="Book Antiqua" w:eastAsia="Times-Roman"/>
                <w:sz w:val="24"/>
              </w:rPr>
            </w:rPrChange>
          </w:rPr>
          <w:delText xml:space="preserve"> </w:delText>
        </w:r>
      </w:del>
      <w:del w:id="4486" w:author="李娟~Grace" w:date="2018-12-11T21:53:04Z">
        <w:r>
          <w:rPr>
            <w:rFonts w:ascii="Book Antiqua" w:hAnsi="Book Antiqua" w:eastAsia="Times-Roman"/>
            <w:sz w:val="24"/>
            <w:szCs w:val="24"/>
          </w:rPr>
          <w:delText>smoking status affects serum CEA levels;</w:delText>
        </w:r>
      </w:del>
      <w:del w:id="4487" w:author="李娟~Grace" w:date="2018-12-11T21:53:04Z">
        <w:r>
          <w:rPr>
            <w:rFonts w:ascii="Book Antiqua" w:hAnsi="Book Antiqua" w:eastAsia="Times-Roman"/>
            <w:sz w:val="24"/>
            <w:szCs w:val="24"/>
            <w:rPrChange w:id="4488" w:author="李娟~Grace" w:date="2018-12-13T20:29:40Z">
              <w:rPr>
                <w:rFonts w:ascii="Book Antiqua" w:hAnsi="Book Antiqua" w:eastAsia="Times-Roman"/>
                <w:sz w:val="24"/>
              </w:rPr>
            </w:rPrChange>
          </w:rPr>
          <w:delText xml:space="preserve"> </w:delText>
        </w:r>
      </w:del>
      <w:del w:id="4489" w:author="李娟~Grace" w:date="2018-12-11T21:53:04Z">
        <w:r>
          <w:rPr>
            <w:rFonts w:ascii="Book Antiqua" w:hAnsi="Book Antiqua" w:eastAsia="Times-Roman"/>
            <w:sz w:val="24"/>
            <w:szCs w:val="24"/>
          </w:rPr>
          <w:delText>however, because of the retrospective nature of our study, this information was not captured.</w:delText>
        </w:r>
      </w:del>
    </w:p>
    <w:p>
      <w:pPr>
        <w:spacing w:line="360" w:lineRule="auto"/>
        <w:ind w:firstLine="360" w:firstLineChars="150"/>
        <w:rPr>
          <w:del w:id="4490" w:author="李娟~Grace" w:date="2018-12-12T07:20:56Z"/>
          <w:rFonts w:ascii="Book Antiqua" w:hAnsi="Book Antiqua"/>
          <w:b/>
          <w:bCs/>
          <w:sz w:val="24"/>
          <w:szCs w:val="24"/>
          <w:rPrChange w:id="4491" w:author="李娟~Grace" w:date="2018-12-11T22:02:56Z">
            <w:rPr>
              <w:del w:id="4492" w:author="李娟~Grace" w:date="2018-12-12T07:20:56Z"/>
              <w:rFonts w:ascii="Book Antiqua" w:hAnsi="Book Antiqua"/>
              <w:sz w:val="24"/>
              <w:szCs w:val="24"/>
            </w:rPr>
          </w:rPrChange>
        </w:rPr>
      </w:pPr>
      <w:del w:id="4493" w:author="李娟~Grace" w:date="2018-12-12T07:20:56Z">
        <w:r>
          <w:rPr>
            <w:rFonts w:ascii="Book Antiqua" w:hAnsi="Book Antiqua" w:eastAsia="Times-Roman"/>
            <w:b/>
            <w:bCs/>
            <w:sz w:val="24"/>
            <w:szCs w:val="24"/>
            <w:rPrChange w:id="4494" w:author="李娟~Grace" w:date="2018-12-11T22:02:56Z">
              <w:rPr>
                <w:rFonts w:ascii="Book Antiqua" w:hAnsi="Book Antiqua" w:eastAsia="Times-Roman"/>
                <w:sz w:val="24"/>
                <w:szCs w:val="24"/>
              </w:rPr>
            </w:rPrChange>
          </w:rPr>
          <w:delText>The relationship between the anal margin and pCR was evaluated in several previous studies.</w:delText>
        </w:r>
      </w:del>
      <w:del w:id="4495" w:author="李娟~Grace" w:date="2018-12-12T07:20:56Z">
        <w:r>
          <w:rPr>
            <w:rFonts w:ascii="Book Antiqua" w:hAnsi="Book Antiqua" w:eastAsia="Times-Roman"/>
            <w:b/>
            <w:bCs/>
            <w:sz w:val="24"/>
            <w:rPrChange w:id="4496" w:author="李娟~Grace" w:date="2018-12-11T22:02:56Z">
              <w:rPr>
                <w:rFonts w:ascii="Book Antiqua" w:hAnsi="Book Antiqua" w:eastAsia="Times-Roman"/>
                <w:sz w:val="24"/>
              </w:rPr>
            </w:rPrChange>
          </w:rPr>
          <w:delText xml:space="preserve"> </w:delText>
        </w:r>
      </w:del>
      <w:del w:id="4497" w:author="李娟~Grace" w:date="2018-12-12T07:20:56Z">
        <w:r>
          <w:rPr>
            <w:rFonts w:ascii="Book Antiqua" w:hAnsi="Book Antiqua" w:eastAsia="Times-Roman"/>
            <w:b/>
            <w:bCs/>
            <w:sz w:val="24"/>
            <w:szCs w:val="24"/>
            <w:rPrChange w:id="4498" w:author="李娟~Grace" w:date="2018-12-11T22:02:56Z">
              <w:rPr>
                <w:rFonts w:ascii="Book Antiqua" w:hAnsi="Book Antiqua" w:eastAsia="Times-Roman"/>
                <w:sz w:val="24"/>
                <w:szCs w:val="24"/>
              </w:rPr>
            </w:rPrChange>
          </w:rPr>
          <w:delText>In the study of Patel et al.</w:delText>
        </w:r>
      </w:del>
      <w:del w:id="4499" w:author="李娟~Grace" w:date="2018-12-12T07:20:56Z">
        <w:r>
          <w:rPr>
            <w:rFonts w:ascii="Book Antiqua" w:hAnsi="Book Antiqua" w:eastAsia="Times-Roman"/>
            <w:b/>
            <w:bCs/>
            <w:sz w:val="24"/>
            <w:rPrChange w:id="4500" w:author="李娟~Grace" w:date="2018-12-11T22:02:56Z">
              <w:rPr>
                <w:rFonts w:ascii="Book Antiqua" w:hAnsi="Book Antiqua" w:eastAsia="Times-Roman"/>
                <w:sz w:val="24"/>
              </w:rPr>
            </w:rPrChange>
          </w:rPr>
          <w:delText xml:space="preserve"> </w:delText>
        </w:r>
      </w:del>
      <w:del w:id="4501" w:author="李娟~Grace" w:date="2018-12-12T07:20:56Z">
        <w:r>
          <w:rPr>
            <w:rFonts w:ascii="Book Antiqua" w:hAnsi="Book Antiqua" w:eastAsia="Times-Roman"/>
            <w:b/>
            <w:bCs/>
            <w:sz w:val="24"/>
            <w:rPrChange w:id="4502" w:author="李娟~Grace" w:date="2018-12-11T22:02:56Z">
              <w:rPr>
                <w:rFonts w:ascii="Book Antiqua" w:hAnsi="Book Antiqua" w:eastAsia="Times-Roman"/>
                <w:sz w:val="24"/>
              </w:rPr>
            </w:rPrChange>
          </w:rPr>
          <w:fldChar w:fldCharType="begin">
            <w:fldData xml:space="preserve">PEVuZE5vdGU+PENpdGU+PEF1dGhvcj5QYXRlbDwvQXV0aG9yPjxZZWFyPjIwMTY8L1llYXI+PFJl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</w:fldData>
          </w:fldChar>
        </w:r>
      </w:del>
      <w:del w:id="4503" w:author="李娟~Grace" w:date="2018-12-12T07:20:56Z">
        <w:r>
          <w:rPr>
            <w:rFonts w:ascii="Book Antiqua" w:hAnsi="Book Antiqua" w:eastAsia="Times-Roman"/>
            <w:b/>
            <w:bCs/>
            <w:sz w:val="24"/>
            <w:rPrChange w:id="4504" w:author="李娟~Grace" w:date="2018-12-11T22:02:56Z">
              <w:rPr>
                <w:rFonts w:ascii="Book Antiqua" w:hAnsi="Book Antiqua" w:eastAsia="Times-Roman"/>
                <w:sz w:val="24"/>
              </w:rPr>
            </w:rPrChange>
          </w:rPr>
          <w:delInstrText xml:space="preserve"> ADDIN EN.CITE </w:delInstrText>
        </w:r>
      </w:del>
      <w:del w:id="4505" w:author="李娟~Grace" w:date="2018-12-12T07:20:56Z">
        <w:r>
          <w:rPr>
            <w:rFonts w:ascii="Book Antiqua" w:hAnsi="Book Antiqua" w:eastAsia="Times-Roman"/>
            <w:b/>
            <w:bCs/>
            <w:sz w:val="24"/>
            <w:rPrChange w:id="4506" w:author="李娟~Grace" w:date="2018-12-11T22:02:56Z">
              <w:rPr>
                <w:rFonts w:ascii="Book Antiqua" w:hAnsi="Book Antiqua" w:eastAsia="Times-Roman"/>
                <w:sz w:val="24"/>
              </w:rPr>
            </w:rPrChange>
          </w:rPr>
          <w:fldChar w:fldCharType="begin">
            <w:fldData xml:space="preserve">PEVuZE5vdGU+PENpdGU+PEF1dGhvcj5QYXRlbDwvQXV0aG9yPjxZZWFyPjIwMTY8L1llYXI+PFJl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</w:fldData>
          </w:fldChar>
        </w:r>
      </w:del>
      <w:del w:id="4507" w:author="李娟~Grace" w:date="2018-12-12T07:20:56Z">
        <w:r>
          <w:rPr>
            <w:rFonts w:ascii="Book Antiqua" w:hAnsi="Book Antiqua" w:eastAsia="Times-Roman"/>
            <w:b/>
            <w:bCs/>
            <w:sz w:val="24"/>
            <w:rPrChange w:id="4508" w:author="李娟~Grace" w:date="2018-12-11T22:02:56Z">
              <w:rPr>
                <w:rFonts w:ascii="Book Antiqua" w:hAnsi="Book Antiqua" w:eastAsia="Times-Roman"/>
                <w:sz w:val="24"/>
              </w:rPr>
            </w:rPrChange>
          </w:rPr>
          <w:delInstrText xml:space="preserve"> ADDIN EN.CITE.DATA </w:delInstrText>
        </w:r>
      </w:del>
      <w:del w:id="4509" w:author="李娟~Grace" w:date="2018-12-12T07:20:56Z">
        <w:r>
          <w:rPr>
            <w:rFonts w:ascii="Book Antiqua" w:hAnsi="Book Antiqua" w:eastAsia="Times-Roman"/>
            <w:b/>
            <w:bCs/>
            <w:sz w:val="24"/>
            <w:rPrChange w:id="4510" w:author="李娟~Grace" w:date="2018-12-11T22:02:56Z">
              <w:rPr>
                <w:rFonts w:ascii="Book Antiqua" w:hAnsi="Book Antiqua" w:eastAsia="Times-Roman"/>
                <w:sz w:val="24"/>
              </w:rPr>
            </w:rPrChange>
          </w:rPr>
          <w:fldChar w:fldCharType="end"/>
        </w:r>
      </w:del>
      <w:del w:id="4511" w:author="李娟~Grace" w:date="2018-12-12T07:20:56Z">
        <w:r>
          <w:rPr>
            <w:rFonts w:ascii="Book Antiqua" w:hAnsi="Book Antiqua" w:eastAsia="Times-Roman"/>
            <w:b/>
            <w:bCs/>
            <w:sz w:val="24"/>
            <w:rPrChange w:id="4512" w:author="李娟~Grace" w:date="2018-12-11T22:02:56Z">
              <w:rPr>
                <w:rFonts w:ascii="Book Antiqua" w:hAnsi="Book Antiqua" w:eastAsia="Times-Roman"/>
                <w:sz w:val="24"/>
              </w:rPr>
            </w:rPrChange>
          </w:rPr>
          <w:fldChar w:fldCharType="separate"/>
        </w:r>
      </w:del>
      <w:del w:id="4513" w:author="李娟~Grace" w:date="2018-12-12T07:20:56Z">
        <w:r>
          <w:rPr>
            <w:rFonts w:ascii="Book Antiqua" w:hAnsi="Book Antiqua" w:eastAsia="Times-Roman"/>
            <w:b/>
            <w:bCs/>
            <w:sz w:val="24"/>
            <w:vertAlign w:val="superscript"/>
            <w:rPrChange w:id="4514" w:author="李娟~Grace" w:date="2018-12-11T22:02:56Z">
              <w:rPr>
                <w:rFonts w:ascii="Book Antiqua" w:hAnsi="Book Antiqua" w:eastAsia="Times-Roman"/>
                <w:sz w:val="24"/>
                <w:vertAlign w:val="superscript"/>
              </w:rPr>
            </w:rPrChange>
          </w:rPr>
          <w:delText>[4</w:delText>
        </w:r>
      </w:del>
      <w:del w:id="4515" w:author="李娟~Grace" w:date="2018-12-12T07:20:56Z">
        <w:r>
          <w:rPr>
            <w:rFonts w:ascii="Book Antiqua" w:hAnsi="Book Antiqua" w:eastAsia="Times-Roman"/>
            <w:b/>
            <w:bCs/>
            <w:sz w:val="24"/>
            <w:vertAlign w:val="superscript"/>
            <w:rPrChange w:id="4516" w:author="李娟~Grace" w:date="2018-12-11T22:02:56Z">
              <w:rPr>
                <w:rFonts w:ascii="Book Antiqua" w:hAnsi="Book Antiqua" w:eastAsia="Times-Roman"/>
                <w:sz w:val="24"/>
                <w:vertAlign w:val="superscript"/>
              </w:rPr>
            </w:rPrChange>
          </w:rPr>
          <w:delText>2</w:delText>
        </w:r>
      </w:del>
      <w:del w:id="4517" w:author="李娟~Grace" w:date="2018-12-12T07:20:56Z">
        <w:r>
          <w:rPr>
            <w:rFonts w:ascii="Book Antiqua" w:hAnsi="Book Antiqua" w:eastAsia="Times-Roman"/>
            <w:b/>
            <w:bCs/>
            <w:sz w:val="24"/>
            <w:vertAlign w:val="superscript"/>
            <w:rPrChange w:id="4518" w:author="李娟~Grace" w:date="2018-12-11T22:02:56Z">
              <w:rPr>
                <w:rFonts w:ascii="Book Antiqua" w:hAnsi="Book Antiqua" w:eastAsia="Times-Roman"/>
                <w:sz w:val="24"/>
                <w:vertAlign w:val="superscript"/>
              </w:rPr>
            </w:rPrChange>
          </w:rPr>
          <w:delText>]</w:delText>
        </w:r>
      </w:del>
      <w:del w:id="4519" w:author="李娟~Grace" w:date="2018-12-12T07:20:56Z">
        <w:r>
          <w:rPr>
            <w:rFonts w:ascii="Book Antiqua" w:hAnsi="Book Antiqua" w:eastAsia="Times-Roman"/>
            <w:b/>
            <w:bCs/>
            <w:sz w:val="24"/>
            <w:rPrChange w:id="4520" w:author="李娟~Grace" w:date="2018-12-11T22:02:56Z">
              <w:rPr>
                <w:rFonts w:ascii="Book Antiqua" w:hAnsi="Book Antiqua" w:eastAsia="Times-Roman"/>
                <w:sz w:val="24"/>
              </w:rPr>
            </w:rPrChange>
          </w:rPr>
          <w:fldChar w:fldCharType="end"/>
        </w:r>
      </w:del>
      <w:del w:id="4521" w:author="李娟~Grace" w:date="2018-12-12T07:20:56Z">
        <w:r>
          <w:rPr>
            <w:rFonts w:ascii="Book Antiqua" w:hAnsi="Book Antiqua" w:eastAsia="Times-Roman"/>
            <w:b/>
            <w:bCs/>
            <w:sz w:val="24"/>
            <w:szCs w:val="24"/>
            <w:rPrChange w:id="4522" w:author="李娟~Grace" w:date="2018-12-11T22:02:56Z">
              <w:rPr>
                <w:rFonts w:ascii="Book Antiqua" w:hAnsi="Book Antiqua" w:eastAsia="Times-Roman"/>
                <w:sz w:val="24"/>
                <w:szCs w:val="24"/>
              </w:rPr>
            </w:rPrChange>
          </w:rPr>
          <w:delText>,</w:delText>
        </w:r>
      </w:del>
      <w:del w:id="4523" w:author="李娟~Grace" w:date="2018-12-12T07:20:56Z">
        <w:r>
          <w:rPr>
            <w:rFonts w:ascii="Book Antiqua" w:hAnsi="Book Antiqua" w:eastAsia="Times-Roman"/>
            <w:b/>
            <w:bCs/>
            <w:sz w:val="24"/>
            <w:rPrChange w:id="4524" w:author="李娟~Grace" w:date="2018-12-11T22:02:56Z">
              <w:rPr>
                <w:rFonts w:ascii="Book Antiqua" w:hAnsi="Book Antiqua" w:eastAsia="Times-Roman"/>
                <w:sz w:val="24"/>
              </w:rPr>
            </w:rPrChange>
          </w:rPr>
          <w:delText xml:space="preserve"> </w:delText>
        </w:r>
      </w:del>
      <w:del w:id="4525" w:author="李娟~Grace" w:date="2018-12-12T07:20:56Z">
        <w:r>
          <w:rPr>
            <w:rFonts w:ascii="Book Antiqua" w:hAnsi="Book Antiqua" w:eastAsia="Times-Roman"/>
            <w:b/>
            <w:bCs/>
            <w:sz w:val="24"/>
            <w:szCs w:val="24"/>
            <w:rPrChange w:id="4526" w:author="李娟~Grace" w:date="2018-12-11T22:02:56Z">
              <w:rPr>
                <w:rFonts w:ascii="Book Antiqua" w:hAnsi="Book Antiqua" w:eastAsia="Times-Roman"/>
                <w:sz w:val="24"/>
                <w:szCs w:val="24"/>
              </w:rPr>
            </w:rPrChange>
          </w:rPr>
          <w:delText>DTAV was associated with the pathological response; their results showed that a DTAV between 4</w:delText>
        </w:r>
      </w:del>
      <w:del w:id="4527" w:author="李娟~Grace" w:date="2018-12-12T07:20:56Z">
        <w:r>
          <w:rPr>
            <w:rFonts w:ascii="Book Antiqua" w:hAnsi="Book Antiqua" w:eastAsia="Times-Roman"/>
            <w:b/>
            <w:bCs/>
            <w:sz w:val="24"/>
            <w:rPrChange w:id="4528" w:author="李娟~Grace" w:date="2018-12-11T22:02:56Z">
              <w:rPr>
                <w:rFonts w:ascii="Book Antiqua" w:hAnsi="Book Antiqua" w:eastAsia="Times-Roman"/>
                <w:sz w:val="24"/>
              </w:rPr>
            </w:rPrChange>
          </w:rPr>
          <w:delText xml:space="preserve"> </w:delText>
        </w:r>
      </w:del>
      <w:del w:id="4529" w:author="李娟~Grace" w:date="2018-12-12T07:20:56Z">
        <w:r>
          <w:rPr>
            <w:rFonts w:ascii="Book Antiqua" w:hAnsi="Book Antiqua" w:eastAsia="Times-Roman"/>
            <w:b/>
            <w:bCs/>
            <w:sz w:val="24"/>
            <w:szCs w:val="24"/>
            <w:rPrChange w:id="4530" w:author="李娟~Grace" w:date="2018-12-11T22:02:56Z">
              <w:rPr>
                <w:rFonts w:ascii="Book Antiqua" w:hAnsi="Book Antiqua" w:eastAsia="Times-Roman"/>
                <w:sz w:val="24"/>
                <w:szCs w:val="24"/>
              </w:rPr>
            </w:rPrChange>
          </w:rPr>
          <w:delText>cm and 8 cm was associated with a good pathological response, however, less than 5</w:delText>
        </w:r>
      </w:del>
      <w:del w:id="4531" w:author="李娟~Grace" w:date="2018-12-12T07:20:56Z">
        <w:r>
          <w:rPr>
            <w:rFonts w:ascii="Book Antiqua" w:hAnsi="Book Antiqua" w:eastAsia="Times-Roman"/>
            <w:b/>
            <w:bCs/>
            <w:sz w:val="24"/>
            <w:rPrChange w:id="4532" w:author="李娟~Grace" w:date="2018-12-11T22:02:56Z">
              <w:rPr>
                <w:rFonts w:ascii="Book Antiqua" w:hAnsi="Book Antiqua" w:eastAsia="Times-Roman"/>
                <w:sz w:val="24"/>
              </w:rPr>
            </w:rPrChange>
          </w:rPr>
          <w:delText xml:space="preserve"> </w:delText>
        </w:r>
      </w:del>
      <w:del w:id="4533" w:author="李娟~Grace" w:date="2018-12-12T07:20:56Z">
        <w:r>
          <w:rPr>
            <w:rFonts w:ascii="Book Antiqua" w:hAnsi="Book Antiqua" w:eastAsia="Times-Roman"/>
            <w:b/>
            <w:bCs/>
            <w:sz w:val="24"/>
            <w:szCs w:val="24"/>
            <w:rPrChange w:id="4534" w:author="李娟~Grace" w:date="2018-12-11T22:02:56Z">
              <w:rPr>
                <w:rFonts w:ascii="Book Antiqua" w:hAnsi="Book Antiqua" w:eastAsia="Times-Roman"/>
                <w:sz w:val="24"/>
                <w:szCs w:val="24"/>
              </w:rPr>
            </w:rPrChange>
          </w:rPr>
          <w:delText>cm</w:delText>
        </w:r>
      </w:del>
      <w:del w:id="4535" w:author="李娟~Grace" w:date="2018-12-12T07:20:56Z">
        <w:r>
          <w:rPr>
            <w:rFonts w:ascii="Book Antiqua" w:hAnsi="Book Antiqua" w:eastAsia="Times-Roman"/>
            <w:b/>
            <w:bCs/>
            <w:sz w:val="24"/>
            <w:rPrChange w:id="4536" w:author="李娟~Grace" w:date="2018-12-11T22:02:56Z">
              <w:rPr>
                <w:rFonts w:ascii="Book Antiqua" w:hAnsi="Book Antiqua" w:eastAsia="Times-Roman"/>
                <w:sz w:val="24"/>
              </w:rPr>
            </w:rPrChange>
          </w:rPr>
          <w:delText xml:space="preserve"> </w:delText>
        </w:r>
      </w:del>
      <w:del w:id="4537" w:author="李娟~Grace" w:date="2018-12-12T07:20:56Z">
        <w:r>
          <w:rPr>
            <w:rFonts w:ascii="Book Antiqua" w:hAnsi="Book Antiqua" w:eastAsia="Times-Roman"/>
            <w:b/>
            <w:bCs/>
            <w:sz w:val="24"/>
            <w:szCs w:val="24"/>
            <w:rPrChange w:id="4538" w:author="李娟~Grace" w:date="2018-12-11T22:02:56Z">
              <w:rPr>
                <w:rFonts w:ascii="Book Antiqua" w:hAnsi="Book Antiqua" w:eastAsia="Times-Roman"/>
                <w:sz w:val="24"/>
                <w:szCs w:val="24"/>
              </w:rPr>
            </w:rPrChange>
          </w:rPr>
          <w:delText>was connected with a good pathological response in our study. Therefore, more studies are needed to determine the relationship between DTAV and pathological response.</w:delText>
        </w:r>
      </w:del>
    </w:p>
    <w:p>
      <w:pPr>
        <w:autoSpaceDE w:val="0"/>
        <w:autoSpaceDN w:val="0"/>
        <w:adjustRightInd w:val="0"/>
        <w:spacing w:line="360" w:lineRule="auto"/>
        <w:ind w:firstLine="480" w:firstLineChars="200"/>
        <w:rPr>
          <w:rFonts w:ascii="Book Antiqua" w:hAnsi="Book Antiqua"/>
          <w:sz w:val="24"/>
          <w:szCs w:val="24"/>
        </w:rPr>
      </w:pPr>
      <w:r>
        <w:rPr>
          <w:rFonts w:ascii="Book Antiqua" w:hAnsi="Book Antiqua"/>
          <w:sz w:val="24"/>
          <w:szCs w:val="24"/>
        </w:rPr>
        <w:t xml:space="preserve">For the capecitabine /de Gramont-RT regimen, the only significant factor was the NLR. Ik Yong Kim’s study showed that an elevated NLR before CRT can be used </w:t>
      </w:r>
      <w:del w:id="4539" w:author="李娟~Grace" w:date="2018-12-14T22:13:32Z">
        <w:r>
          <w:rPr>
            <w:rFonts w:ascii="Book Antiqua" w:hAnsi="Book Antiqua"/>
            <w:sz w:val="24"/>
            <w:szCs w:val="24"/>
            <w:lang w:val="en-US"/>
          </w:rPr>
          <w:delText>as a</w:delText>
        </w:r>
      </w:del>
      <w:ins w:id="4540" w:author="李娟~Grace" w:date="2018-12-14T22:13:32Z">
        <w:r>
          <w:rPr>
            <w:rFonts w:hint="eastAsia" w:ascii="Book Antiqua" w:hAnsi="Book Antiqua"/>
            <w:sz w:val="24"/>
            <w:szCs w:val="24"/>
            <w:lang w:val="en-US" w:eastAsia="zh-CN"/>
          </w:rPr>
          <w:t>to</w:t>
        </w:r>
      </w:ins>
      <w:ins w:id="4541" w:author="李娟~Grace" w:date="2018-12-14T22:13:33Z">
        <w:r>
          <w:rPr>
            <w:rFonts w:hint="eastAsia" w:ascii="Book Antiqua" w:hAnsi="Book Antiqua"/>
            <w:sz w:val="24"/>
            <w:szCs w:val="24"/>
            <w:lang w:val="en-US" w:eastAsia="zh-CN"/>
          </w:rPr>
          <w:t xml:space="preserve"> </w:t>
        </w:r>
      </w:ins>
      <w:del w:id="4542" w:author="李娟~Grace" w:date="2018-12-14T22:13:49Z">
        <w:r>
          <w:rPr>
            <w:rFonts w:ascii="Book Antiqua" w:hAnsi="Book Antiqua"/>
            <w:sz w:val="24"/>
            <w:szCs w:val="24"/>
          </w:rPr>
          <w:delText xml:space="preserve"> </w:delText>
        </w:r>
      </w:del>
      <w:r>
        <w:rPr>
          <w:rFonts w:ascii="Book Antiqua" w:hAnsi="Book Antiqua"/>
          <w:sz w:val="24"/>
          <w:szCs w:val="24"/>
        </w:rPr>
        <w:t>predict</w:t>
      </w:r>
      <w:del w:id="4543" w:author="李娟~Grace" w:date="2018-12-14T22:13:37Z">
        <w:r>
          <w:rPr>
            <w:rFonts w:ascii="Book Antiqua" w:hAnsi="Book Antiqua"/>
            <w:sz w:val="24"/>
            <w:szCs w:val="24"/>
          </w:rPr>
          <w:delText>or</w:delText>
        </w:r>
      </w:del>
      <w:del w:id="4544" w:author="李娟~Grace" w:date="2018-12-14T22:13:47Z">
        <w:r>
          <w:rPr>
            <w:rFonts w:ascii="Book Antiqua" w:hAnsi="Book Antiqua"/>
            <w:sz w:val="24"/>
            <w:szCs w:val="24"/>
          </w:rPr>
          <w:delText xml:space="preserve"> </w:delText>
        </w:r>
      </w:del>
      <w:del w:id="4545" w:author="李娟~Grace" w:date="2018-12-14T22:13:45Z">
        <w:r>
          <w:rPr>
            <w:rFonts w:ascii="Book Antiqua" w:hAnsi="Book Antiqua"/>
            <w:sz w:val="24"/>
            <w:szCs w:val="24"/>
          </w:rPr>
          <w:delText>of</w:delText>
        </w:r>
      </w:del>
      <w:r>
        <w:rPr>
          <w:rFonts w:ascii="Book Antiqua" w:hAnsi="Book Antiqua"/>
          <w:sz w:val="24"/>
          <w:szCs w:val="24"/>
        </w:rPr>
        <w:t xml:space="preserve"> poor tumor response and adverse prognostic factors.</w:t>
      </w:r>
      <w:ins w:id="4546" w:author="李娟~Grace" w:date="2018-12-15T10:54:17Z">
        <w:r>
          <w:rPr>
            <w:rFonts w:ascii="Book Antiqua" w:hAnsi="Book Antiqua"/>
            <w:sz w:val="24"/>
          </w:rPr>
          <w:fldChar w:fldCharType="begin">
            <w:fldData xml:space="preserve">PEVuZE5vdGU+PENpdGU+PEF1dGhvcj5LaW08L0F1dGhvcj48WWVhcj4yMDE0PC9ZZWFyPjxSZWNO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</w:fldData>
          </w:fldChar>
        </w:r>
      </w:ins>
      <w:ins w:id="4547" w:author="李娟~Grace" w:date="2018-12-15T10:54:17Z">
        <w:r>
          <w:rPr>
            <w:rFonts w:ascii="Book Antiqua" w:hAnsi="Book Antiqua"/>
            <w:sz w:val="24"/>
          </w:rPr>
          <w:instrText xml:space="preserve"> ADDIN EN.CITE </w:instrText>
        </w:r>
      </w:ins>
      <w:ins w:id="4548" w:author="李娟~Grace" w:date="2018-12-15T10:54:17Z">
        <w:r>
          <w:rPr>
            <w:rFonts w:ascii="Book Antiqua" w:hAnsi="Book Antiqua"/>
            <w:sz w:val="24"/>
          </w:rPr>
          <w:fldChar w:fldCharType="begin">
            <w:fldData xml:space="preserve">PEVuZE5vdGU+PENpdGU+PEF1dGhvcj5LaW08L0F1dGhvcj48WWVhcj4yMDE0PC9ZZWFyPjxSZWNO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</w:fldData>
          </w:fldChar>
        </w:r>
      </w:ins>
      <w:ins w:id="4549" w:author="李娟~Grace" w:date="2018-12-15T10:54:17Z">
        <w:r>
          <w:rPr>
            <w:rFonts w:ascii="Book Antiqua" w:hAnsi="Book Antiqua"/>
            <w:sz w:val="24"/>
          </w:rPr>
          <w:instrText xml:space="preserve"> ADDIN EN.CITE.DATA </w:instrText>
        </w:r>
      </w:ins>
      <w:ins w:id="4550" w:author="李娟~Grace" w:date="2018-12-15T10:54:17Z">
        <w:r>
          <w:rPr>
            <w:rFonts w:ascii="Book Antiqua" w:hAnsi="Book Antiqua"/>
            <w:sz w:val="24"/>
          </w:rPr>
          <w:fldChar w:fldCharType="end"/>
        </w:r>
      </w:ins>
      <w:ins w:id="4551" w:author="李娟~Grace" w:date="2018-12-15T10:54:17Z">
        <w:r>
          <w:rPr>
            <w:rFonts w:ascii="Book Antiqua" w:hAnsi="Book Antiqua"/>
            <w:sz w:val="24"/>
          </w:rPr>
          <w:fldChar w:fldCharType="separate"/>
        </w:r>
      </w:ins>
      <w:ins w:id="4552" w:author="李娟~Grace" w:date="2018-12-15T10:54:17Z">
        <w:r>
          <w:rPr>
            <w:rFonts w:ascii="Book Antiqua" w:hAnsi="Book Antiqua"/>
            <w:sz w:val="24"/>
            <w:vertAlign w:val="superscript"/>
          </w:rPr>
          <w:t>[4</w:t>
        </w:r>
      </w:ins>
      <w:ins w:id="4553" w:author="李娟~Grace" w:date="2018-12-15T10:54:17Z">
        <w:r>
          <w:rPr>
            <w:rFonts w:hint="eastAsia" w:ascii="Book Antiqua" w:hAnsi="Book Antiqua"/>
            <w:sz w:val="24"/>
            <w:vertAlign w:val="superscript"/>
            <w:lang w:val="en-US" w:eastAsia="zh-CN"/>
          </w:rPr>
          <w:t>2</w:t>
        </w:r>
      </w:ins>
      <w:ins w:id="4554" w:author="李娟~Grace" w:date="2018-12-15T10:54:17Z">
        <w:r>
          <w:rPr>
            <w:rFonts w:ascii="Book Antiqua" w:hAnsi="Book Antiqua"/>
            <w:sz w:val="24"/>
            <w:vertAlign w:val="superscript"/>
          </w:rPr>
          <w:t>]</w:t>
        </w:r>
      </w:ins>
      <w:ins w:id="4555" w:author="李娟~Grace" w:date="2018-12-15T10:54:17Z">
        <w:r>
          <w:rPr>
            <w:rFonts w:ascii="Book Antiqua" w:hAnsi="Book Antiqua"/>
            <w:sz w:val="24"/>
          </w:rPr>
          <w:fldChar w:fldCharType="end"/>
        </w:r>
      </w:ins>
      <w:r>
        <w:rPr>
          <w:rFonts w:ascii="Book Antiqua" w:hAnsi="Book Antiqua"/>
          <w:sz w:val="24"/>
          <w:szCs w:val="24"/>
        </w:rPr>
        <w:t xml:space="preserve"> As</w:t>
      </w:r>
      <w:del w:id="4556" w:author="李娟~Grace" w:date="2018-12-14T22:14:38Z">
        <w:r>
          <w:rPr>
            <w:rFonts w:ascii="Book Antiqua" w:hAnsi="Book Antiqua"/>
            <w:sz w:val="24"/>
            <w:szCs w:val="24"/>
          </w:rPr>
          <w:delText xml:space="preserve"> </w:delText>
        </w:r>
      </w:del>
      <w:del w:id="4557" w:author="李娟~Grace" w:date="2018-12-14T22:14:38Z">
        <w:r>
          <w:rPr>
            <w:rFonts w:ascii="Book Antiqua" w:hAnsi="Book Antiqua"/>
            <w:sz w:val="24"/>
            <w:szCs w:val="24"/>
            <w:lang w:val="en-US"/>
          </w:rPr>
          <w:delText>the activity of</w:delText>
        </w:r>
      </w:del>
      <w:r>
        <w:rPr>
          <w:rFonts w:ascii="Book Antiqua" w:hAnsi="Book Antiqua"/>
          <w:sz w:val="24"/>
          <w:szCs w:val="24"/>
        </w:rPr>
        <w:t xml:space="preserve"> lymphocytes decreases and </w:t>
      </w:r>
      <w:del w:id="4558" w:author="李娟~Grace" w:date="2018-12-14T22:14:53Z">
        <w:r>
          <w:rPr>
            <w:rFonts w:ascii="Book Antiqua" w:hAnsi="Book Antiqua"/>
            <w:sz w:val="24"/>
            <w:szCs w:val="24"/>
          </w:rPr>
          <w:delText xml:space="preserve">that of </w:delText>
        </w:r>
      </w:del>
      <w:r>
        <w:rPr>
          <w:rFonts w:ascii="Book Antiqua" w:hAnsi="Book Antiqua"/>
          <w:sz w:val="24"/>
          <w:szCs w:val="24"/>
        </w:rPr>
        <w:t xml:space="preserve">neutrophils increases, </w:t>
      </w:r>
      <w:del w:id="4559" w:author="李娟~Grace" w:date="2018-12-14T22:15:06Z">
        <w:r>
          <w:rPr>
            <w:rFonts w:ascii="Book Antiqua" w:hAnsi="Book Antiqua"/>
            <w:sz w:val="24"/>
            <w:szCs w:val="24"/>
          </w:rPr>
          <w:delText xml:space="preserve">the </w:delText>
        </w:r>
      </w:del>
      <w:r>
        <w:rPr>
          <w:rFonts w:ascii="Book Antiqua" w:hAnsi="Book Antiqua"/>
          <w:sz w:val="24"/>
          <w:szCs w:val="24"/>
        </w:rPr>
        <w:t>NLR affects the adverse tumor reaction and adverse prognosis</w:t>
      </w:r>
      <w:del w:id="4560" w:author="李娟~Grace" w:date="2018-12-15T10:54:17Z">
        <w:r>
          <w:rPr>
            <w:rFonts w:ascii="Book Antiqua" w:hAnsi="Book Antiqua"/>
            <w:sz w:val="24"/>
          </w:rPr>
          <w:fldChar w:fldCharType="begin">
            <w:fldData xml:space="preserve">PEVuZE5vdGU+PENpdGU+PEF1dGhvcj5LaW08L0F1dGhvcj48WWVhcj4yMDE0PC9ZZWFyPjxSZWNO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</w:fldData>
          </w:fldChar>
        </w:r>
      </w:del>
      <w:del w:id="4561" w:author="李娟~Grace" w:date="2018-12-15T10:54:17Z">
        <w:r>
          <w:rPr>
            <w:rFonts w:ascii="Book Antiqua" w:hAnsi="Book Antiqua"/>
            <w:sz w:val="24"/>
          </w:rPr>
          <w:delInstrText xml:space="preserve"> ADDIN EN.CITE </w:delInstrText>
        </w:r>
      </w:del>
      <w:del w:id="4562" w:author="李娟~Grace" w:date="2018-12-15T10:54:17Z">
        <w:r>
          <w:rPr>
            <w:rFonts w:ascii="Book Antiqua" w:hAnsi="Book Antiqua"/>
            <w:sz w:val="24"/>
          </w:rPr>
          <w:fldChar w:fldCharType="begin">
            <w:fldData xml:space="preserve">PEVuZE5vdGU+PENpdGU+PEF1dGhvcj5LaW08L0F1dGhvcj48WWVhcj4yMDE0PC9ZZWFyPjxSZWNO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</w:fldData>
          </w:fldChar>
        </w:r>
      </w:del>
      <w:del w:id="4563" w:author="李娟~Grace" w:date="2018-12-15T10:54:17Z">
        <w:r>
          <w:rPr>
            <w:rFonts w:ascii="Book Antiqua" w:hAnsi="Book Antiqua"/>
            <w:sz w:val="24"/>
          </w:rPr>
          <w:delInstrText xml:space="preserve"> ADDIN EN.CITE.DATA </w:delInstrText>
        </w:r>
      </w:del>
      <w:del w:id="4564" w:author="李娟~Grace" w:date="2018-12-15T10:54:17Z">
        <w:r>
          <w:rPr>
            <w:rFonts w:ascii="Book Antiqua" w:hAnsi="Book Antiqua"/>
            <w:sz w:val="24"/>
          </w:rPr>
          <w:fldChar w:fldCharType="end"/>
        </w:r>
      </w:del>
      <w:del w:id="4565" w:author="李娟~Grace" w:date="2018-12-15T10:54:17Z">
        <w:r>
          <w:rPr>
            <w:rFonts w:ascii="Book Antiqua" w:hAnsi="Book Antiqua"/>
            <w:sz w:val="24"/>
          </w:rPr>
          <w:fldChar w:fldCharType="separate"/>
        </w:r>
      </w:del>
      <w:del w:id="4566" w:author="李娟~Grace" w:date="2018-12-15T10:54:17Z">
        <w:r>
          <w:rPr>
            <w:rFonts w:ascii="Book Antiqua" w:hAnsi="Book Antiqua"/>
            <w:sz w:val="24"/>
            <w:vertAlign w:val="superscript"/>
          </w:rPr>
          <w:delText>[43]</w:delText>
        </w:r>
      </w:del>
      <w:del w:id="4567" w:author="李娟~Grace" w:date="2018-12-15T10:54:17Z">
        <w:r>
          <w:rPr>
            <w:rFonts w:ascii="Book Antiqua" w:hAnsi="Book Antiqua"/>
            <w:sz w:val="24"/>
          </w:rPr>
          <w:fldChar w:fldCharType="end"/>
        </w:r>
      </w:del>
      <w:r>
        <w:rPr>
          <w:rFonts w:ascii="Book Antiqua" w:hAnsi="Book Antiqua"/>
          <w:sz w:val="24"/>
          <w:szCs w:val="24"/>
        </w:rPr>
        <w:t xml:space="preserve">. Our study showed that the NLR before NT was related to </w:t>
      </w:r>
      <w:del w:id="4568" w:author="李娟~Grace" w:date="2018-12-14T22:15:23Z">
        <w:r>
          <w:rPr>
            <w:rFonts w:ascii="Book Antiqua" w:hAnsi="Book Antiqua"/>
            <w:sz w:val="24"/>
            <w:szCs w:val="24"/>
          </w:rPr>
          <w:delText xml:space="preserve">a </w:delText>
        </w:r>
      </w:del>
      <w:r>
        <w:rPr>
          <w:rFonts w:ascii="Book Antiqua" w:hAnsi="Book Antiqua"/>
          <w:sz w:val="24"/>
          <w:szCs w:val="24"/>
        </w:rPr>
        <w:t>better pathological response</w:t>
      </w:r>
      <w:ins w:id="4569" w:author="李娟~Grace" w:date="2018-12-14T22:15:45Z">
        <w:r>
          <w:rPr>
            <w:rFonts w:hint="eastAsia" w:ascii="Book Antiqua" w:hAnsi="Book Antiqua"/>
            <w:sz w:val="24"/>
            <w:szCs w:val="24"/>
            <w:lang w:val="en-US" w:eastAsia="zh-CN"/>
          </w:rPr>
          <w:t>s</w:t>
        </w:r>
      </w:ins>
      <w:r>
        <w:rPr>
          <w:rFonts w:ascii="Book Antiqua" w:hAnsi="Book Antiqua"/>
          <w:sz w:val="24"/>
          <w:szCs w:val="24"/>
        </w:rPr>
        <w:t xml:space="preserve"> to the capecitabine/de Gramont-RT regimen; thus, further studies are needed to validate the relationship between NLR and</w:t>
      </w:r>
      <w:del w:id="4570" w:author="李娟~Grace" w:date="2018-12-14T22:16:53Z">
        <w:r>
          <w:rPr>
            <w:rFonts w:ascii="Book Antiqua" w:hAnsi="Book Antiqua"/>
            <w:sz w:val="24"/>
            <w:szCs w:val="24"/>
          </w:rPr>
          <w:delText xml:space="preserve"> </w:delText>
        </w:r>
      </w:del>
      <w:del w:id="4571" w:author="李娟~Grace" w:date="2018-12-14T22:16:51Z">
        <w:r>
          <w:rPr>
            <w:rFonts w:ascii="Book Antiqua" w:hAnsi="Book Antiqua"/>
            <w:sz w:val="24"/>
            <w:szCs w:val="24"/>
          </w:rPr>
          <w:delText>the</w:delText>
        </w:r>
      </w:del>
      <w:r>
        <w:rPr>
          <w:rFonts w:ascii="Book Antiqua" w:hAnsi="Book Antiqua"/>
          <w:sz w:val="24"/>
          <w:szCs w:val="24"/>
        </w:rPr>
        <w:t xml:space="preserve"> pathological response to NT.</w:t>
      </w:r>
    </w:p>
    <w:p>
      <w:pPr>
        <w:spacing w:line="360" w:lineRule="auto"/>
        <w:ind w:firstLine="480" w:firstLineChars="200"/>
        <w:rPr>
          <w:rFonts w:hint="eastAsia" w:ascii="Book Antiqua" w:hAnsi="Book Antiqua" w:eastAsia="宋体"/>
          <w:sz w:val="24"/>
          <w:szCs w:val="24"/>
          <w:lang w:val="en-US" w:eastAsia="zh-CN"/>
        </w:rPr>
      </w:pPr>
      <w:r>
        <w:rPr>
          <w:rFonts w:ascii="Book Antiqua" w:hAnsi="Book Antiqua"/>
          <w:sz w:val="24"/>
          <w:szCs w:val="24"/>
        </w:rPr>
        <w:t>For the mFOLFOX6-RT regimen, the significant factors for predicting</w:t>
      </w:r>
      <w:del w:id="4572" w:author="李娟~Grace" w:date="2018-12-14T22:17:14Z">
        <w:r>
          <w:rPr>
            <w:rFonts w:ascii="Book Antiqua" w:hAnsi="Book Antiqua"/>
            <w:sz w:val="24"/>
            <w:szCs w:val="24"/>
          </w:rPr>
          <w:delText xml:space="preserve"> the</w:delText>
        </w:r>
      </w:del>
      <w:r>
        <w:rPr>
          <w:rFonts w:ascii="Book Antiqua" w:hAnsi="Book Antiqua"/>
          <w:sz w:val="24"/>
          <w:szCs w:val="24"/>
        </w:rPr>
        <w:t xml:space="preserve"> </w:t>
      </w:r>
      <w:ins w:id="4573" w:author="李娟~Grace" w:date="2018-12-14T22:17:21Z">
        <w:r>
          <w:rPr>
            <w:rFonts w:ascii="Book Antiqua" w:hAnsi="Book Antiqua"/>
            <w:sz w:val="24"/>
            <w:szCs w:val="24"/>
          </w:rPr>
          <w:t>pCR</w:t>
        </w:r>
      </w:ins>
      <w:ins w:id="4574" w:author="李娟~Grace" w:date="2018-12-14T22:17:22Z">
        <w:r>
          <w:rPr>
            <w:rFonts w:hint="eastAsia" w:ascii="Book Antiqua" w:hAnsi="Book Antiqua"/>
            <w:sz w:val="24"/>
            <w:szCs w:val="24"/>
            <w:lang w:val="en-US" w:eastAsia="zh-CN"/>
          </w:rPr>
          <w:t xml:space="preserve"> </w:t>
        </w:r>
      </w:ins>
      <w:r>
        <w:rPr>
          <w:rFonts w:ascii="Book Antiqua" w:hAnsi="Book Antiqua"/>
          <w:sz w:val="24"/>
          <w:szCs w:val="24"/>
        </w:rPr>
        <w:t xml:space="preserve">probability </w:t>
      </w:r>
      <w:del w:id="4575" w:author="李娟~Grace" w:date="2018-12-14T22:17:25Z">
        <w:r>
          <w:rPr>
            <w:rFonts w:ascii="Book Antiqua" w:hAnsi="Book Antiqua"/>
            <w:sz w:val="24"/>
            <w:szCs w:val="24"/>
          </w:rPr>
          <w:delText xml:space="preserve">of pCR </w:delText>
        </w:r>
      </w:del>
      <w:r>
        <w:rPr>
          <w:rFonts w:ascii="Book Antiqua" w:hAnsi="Book Antiqua"/>
          <w:sz w:val="24"/>
          <w:szCs w:val="24"/>
        </w:rPr>
        <w:t xml:space="preserve">were </w:t>
      </w:r>
      <w:del w:id="4576" w:author="李娟~Grace" w:date="2018-12-11T22:05:05Z">
        <w:r>
          <w:rPr>
            <w:rFonts w:ascii="Book Antiqua" w:hAnsi="Book Antiqua"/>
            <w:sz w:val="24"/>
            <w:szCs w:val="24"/>
            <w:lang w:val="en-US"/>
          </w:rPr>
          <w:delText xml:space="preserve">differentiation </w:delText>
        </w:r>
      </w:del>
      <w:ins w:id="4577" w:author="李娟~Grace" w:date="2018-12-11T22:05:05Z">
        <w:r>
          <w:rPr>
            <w:rFonts w:hint="eastAsia" w:ascii="Book Antiqua" w:hAnsi="Book Antiqua"/>
            <w:sz w:val="24"/>
            <w:szCs w:val="24"/>
            <w:lang w:val="en-US" w:eastAsia="zh-CN"/>
          </w:rPr>
          <w:t>MR</w:t>
        </w:r>
      </w:ins>
      <w:ins w:id="4578" w:author="李娟~Grace" w:date="2018-12-11T22:05:06Z">
        <w:r>
          <w:rPr>
            <w:rFonts w:hint="eastAsia" w:ascii="Book Antiqua" w:hAnsi="Book Antiqua"/>
            <w:sz w:val="24"/>
            <w:szCs w:val="24"/>
            <w:lang w:val="en-US" w:eastAsia="zh-CN"/>
          </w:rPr>
          <w:t xml:space="preserve">F </w:t>
        </w:r>
      </w:ins>
      <w:ins w:id="4579" w:author="李娟~Grace" w:date="2018-12-11T22:05:09Z">
        <w:r>
          <w:rPr>
            <w:rFonts w:hint="eastAsia" w:ascii="Book Antiqua" w:hAnsi="Book Antiqua"/>
            <w:sz w:val="24"/>
            <w:szCs w:val="24"/>
            <w:lang w:val="en-US" w:eastAsia="zh-CN"/>
          </w:rPr>
          <w:t>s</w:t>
        </w:r>
      </w:ins>
      <w:ins w:id="4580" w:author="李娟~Grace" w:date="2018-12-11T22:05:10Z">
        <w:r>
          <w:rPr>
            <w:rFonts w:hint="eastAsia" w:ascii="Book Antiqua" w:hAnsi="Book Antiqua"/>
            <w:sz w:val="24"/>
            <w:szCs w:val="24"/>
            <w:lang w:val="en-US" w:eastAsia="zh-CN"/>
          </w:rPr>
          <w:t>ta</w:t>
        </w:r>
      </w:ins>
      <w:ins w:id="4581" w:author="李娟~Grace" w:date="2018-12-11T22:05:11Z">
        <w:r>
          <w:rPr>
            <w:rFonts w:hint="eastAsia" w:ascii="Book Antiqua" w:hAnsi="Book Antiqua"/>
            <w:sz w:val="24"/>
            <w:szCs w:val="24"/>
            <w:lang w:val="en-US" w:eastAsia="zh-CN"/>
          </w:rPr>
          <w:t>tus</w:t>
        </w:r>
      </w:ins>
      <w:ins w:id="4582" w:author="李娟~Grace" w:date="2018-12-11T22:05:12Z">
        <w:r>
          <w:rPr>
            <w:rFonts w:hint="eastAsia" w:ascii="Book Antiqua" w:hAnsi="Book Antiqua"/>
            <w:sz w:val="24"/>
            <w:szCs w:val="24"/>
            <w:lang w:val="en-US" w:eastAsia="zh-CN"/>
          </w:rPr>
          <w:t xml:space="preserve"> </w:t>
        </w:r>
      </w:ins>
      <w:r>
        <w:rPr>
          <w:rFonts w:ascii="Book Antiqua" w:hAnsi="Book Antiqua"/>
          <w:sz w:val="24"/>
          <w:szCs w:val="24"/>
        </w:rPr>
        <w:t xml:space="preserve">and TL. </w:t>
      </w:r>
      <w:del w:id="4583" w:author="李娟~Grace" w:date="2018-12-11T22:05:18Z">
        <w:r>
          <w:rPr>
            <w:rFonts w:ascii="Book Antiqua" w:hAnsi="Book Antiqua"/>
            <w:sz w:val="24"/>
            <w:szCs w:val="24"/>
            <w:lang w:val="en-US"/>
          </w:rPr>
          <w:delText xml:space="preserve">Poor differentiation </w:delText>
        </w:r>
      </w:del>
      <w:ins w:id="4584" w:author="李娟~Grace" w:date="2018-12-11T22:05:18Z">
        <w:r>
          <w:rPr>
            <w:rFonts w:hint="eastAsia" w:ascii="Book Antiqua" w:hAnsi="Book Antiqua"/>
            <w:sz w:val="24"/>
            <w:szCs w:val="24"/>
            <w:lang w:val="en-US" w:eastAsia="zh-CN"/>
          </w:rPr>
          <w:t>MR</w:t>
        </w:r>
      </w:ins>
      <w:ins w:id="4585" w:author="李娟~Grace" w:date="2018-12-11T22:05:19Z">
        <w:r>
          <w:rPr>
            <w:rFonts w:hint="eastAsia" w:ascii="Book Antiqua" w:hAnsi="Book Antiqua"/>
            <w:sz w:val="24"/>
            <w:szCs w:val="24"/>
            <w:lang w:val="en-US" w:eastAsia="zh-CN"/>
          </w:rPr>
          <w:t>F</w:t>
        </w:r>
      </w:ins>
      <w:ins w:id="4586" w:author="李娟~Grace" w:date="2018-12-11T22:05:21Z">
        <w:r>
          <w:rPr>
            <w:rFonts w:hint="eastAsia" w:ascii="Book Antiqua" w:hAnsi="Book Antiqua"/>
            <w:sz w:val="24"/>
            <w:szCs w:val="24"/>
            <w:lang w:val="en-US" w:eastAsia="zh-CN"/>
          </w:rPr>
          <w:t>(</w:t>
        </w:r>
      </w:ins>
      <w:ins w:id="4587" w:author="李娟~Grace" w:date="2018-12-11T22:05:22Z">
        <w:r>
          <w:rPr>
            <w:rFonts w:hint="eastAsia" w:ascii="Book Antiqua" w:hAnsi="Book Antiqua"/>
            <w:sz w:val="24"/>
            <w:szCs w:val="24"/>
            <w:lang w:val="en-US" w:eastAsia="zh-CN"/>
          </w:rPr>
          <w:t>+</w:t>
        </w:r>
      </w:ins>
      <w:ins w:id="4588" w:author="李娟~Grace" w:date="2018-12-11T22:05:21Z">
        <w:r>
          <w:rPr>
            <w:rFonts w:hint="eastAsia" w:ascii="Book Antiqua" w:hAnsi="Book Antiqua"/>
            <w:sz w:val="24"/>
            <w:szCs w:val="24"/>
            <w:lang w:val="en-US" w:eastAsia="zh-CN"/>
          </w:rPr>
          <w:t>)</w:t>
        </w:r>
      </w:ins>
      <w:ins w:id="4589" w:author="李娟~Grace" w:date="2018-12-11T22:06:11Z">
        <w:r>
          <w:rPr>
            <w:rFonts w:hint="eastAsia" w:ascii="Book Antiqua" w:hAnsi="Book Antiqua"/>
            <w:sz w:val="24"/>
            <w:szCs w:val="24"/>
            <w:lang w:val="en-US" w:eastAsia="zh-CN"/>
          </w:rPr>
          <w:t xml:space="preserve"> </w:t>
        </w:r>
      </w:ins>
      <w:r>
        <w:rPr>
          <w:rFonts w:ascii="Book Antiqua" w:hAnsi="Book Antiqua"/>
          <w:sz w:val="24"/>
          <w:szCs w:val="24"/>
        </w:rPr>
        <w:t xml:space="preserve">and long TL indicated </w:t>
      </w:r>
      <w:ins w:id="4590" w:author="李娟~Grace" w:date="2018-12-13T20:33:31Z">
        <w:r>
          <w:rPr>
            <w:rFonts w:ascii="Book Antiqua" w:hAnsi="Book Antiqua" w:eastAsia="Times-Roman"/>
            <w:sz w:val="24"/>
            <w:szCs w:val="24"/>
          </w:rPr>
          <w:t xml:space="preserve"> </w:t>
        </w:r>
      </w:ins>
      <w:ins w:id="4591" w:author="李娟~Grace" w:date="2018-12-13T20:33:36Z">
        <w:r>
          <w:rPr>
            <w:rFonts w:hint="eastAsia" w:ascii="Book Antiqua" w:hAnsi="Book Antiqua" w:eastAsia="宋体"/>
            <w:sz w:val="24"/>
            <w:szCs w:val="24"/>
            <w:lang w:val="en-US" w:eastAsia="zh-CN"/>
          </w:rPr>
          <w:t>the</w:t>
        </w:r>
      </w:ins>
      <w:ins w:id="4592" w:author="李娟~Grace" w:date="2018-12-13T20:33:37Z">
        <w:r>
          <w:rPr>
            <w:rFonts w:hint="eastAsia" w:ascii="Book Antiqua" w:hAnsi="Book Antiqua" w:eastAsia="宋体"/>
            <w:sz w:val="24"/>
            <w:szCs w:val="24"/>
            <w:lang w:val="en-US" w:eastAsia="zh-CN"/>
          </w:rPr>
          <w:t xml:space="preserve"> </w:t>
        </w:r>
      </w:ins>
      <w:ins w:id="4593" w:author="李娟~Grace" w:date="2018-12-13T20:33:39Z">
        <w:r>
          <w:rPr>
            <w:rFonts w:hint="eastAsia" w:ascii="Book Antiqua" w:hAnsi="Book Antiqua" w:eastAsia="宋体"/>
            <w:sz w:val="24"/>
            <w:szCs w:val="24"/>
            <w:lang w:val="en-US" w:eastAsia="zh-CN"/>
          </w:rPr>
          <w:t xml:space="preserve">tumor </w:t>
        </w:r>
      </w:ins>
      <w:ins w:id="4594" w:author="李娟~Grace" w:date="2018-12-13T20:33:41Z">
        <w:r>
          <w:rPr>
            <w:rFonts w:hint="eastAsia" w:ascii="Book Antiqua" w:hAnsi="Book Antiqua" w:eastAsia="宋体"/>
            <w:sz w:val="24"/>
            <w:szCs w:val="24"/>
            <w:lang w:val="en-US" w:eastAsia="zh-CN"/>
          </w:rPr>
          <w:t xml:space="preserve">is </w:t>
        </w:r>
      </w:ins>
      <w:ins w:id="4595" w:author="李娟~Grace" w:date="2018-12-13T20:33:31Z">
        <w:r>
          <w:rPr>
            <w:rFonts w:ascii="Book Antiqua" w:hAnsi="Book Antiqua" w:eastAsia="Times-Roman"/>
            <w:sz w:val="24"/>
            <w:szCs w:val="24"/>
          </w:rPr>
          <w:t>aggressive</w:t>
        </w:r>
      </w:ins>
      <w:ins w:id="4596" w:author="李娟~Grace" w:date="2018-12-13T20:33:46Z">
        <w:r>
          <w:rPr>
            <w:rFonts w:hint="eastAsia" w:ascii="Book Antiqua" w:hAnsi="Book Antiqua" w:eastAsia="宋体"/>
            <w:sz w:val="24"/>
            <w:szCs w:val="24"/>
            <w:lang w:val="en-US" w:eastAsia="zh-CN"/>
          </w:rPr>
          <w:t xml:space="preserve"> </w:t>
        </w:r>
      </w:ins>
      <w:ins w:id="4597" w:author="李娟~Grace" w:date="2018-12-13T20:33:47Z">
        <w:r>
          <w:rPr>
            <w:rFonts w:hint="eastAsia" w:ascii="Book Antiqua" w:hAnsi="Book Antiqua" w:eastAsia="宋体"/>
            <w:sz w:val="24"/>
            <w:szCs w:val="24"/>
            <w:lang w:val="en-US" w:eastAsia="zh-CN"/>
          </w:rPr>
          <w:t>a</w:t>
        </w:r>
      </w:ins>
      <w:ins w:id="4598" w:author="李娟~Grace" w:date="2018-12-13T20:33:58Z">
        <w:r>
          <w:rPr>
            <w:rFonts w:hint="eastAsia" w:ascii="Book Antiqua" w:hAnsi="Book Antiqua" w:eastAsia="宋体"/>
            <w:sz w:val="24"/>
            <w:szCs w:val="24"/>
            <w:lang w:val="en-US" w:eastAsia="zh-CN"/>
          </w:rPr>
          <w:t>n</w:t>
        </w:r>
      </w:ins>
      <w:ins w:id="4599" w:author="李娟~Grace" w:date="2018-12-13T20:33:59Z">
        <w:r>
          <w:rPr>
            <w:rFonts w:hint="eastAsia" w:ascii="Book Antiqua" w:hAnsi="Book Antiqua" w:eastAsia="宋体"/>
            <w:sz w:val="24"/>
            <w:szCs w:val="24"/>
            <w:lang w:val="en-US" w:eastAsia="zh-CN"/>
          </w:rPr>
          <w:t>d p</w:t>
        </w:r>
      </w:ins>
      <w:ins w:id="4600" w:author="李娟~Grace" w:date="2018-12-13T20:34:00Z">
        <w:r>
          <w:rPr>
            <w:rFonts w:hint="eastAsia" w:ascii="Book Antiqua" w:hAnsi="Book Antiqua" w:eastAsia="宋体"/>
            <w:sz w:val="24"/>
            <w:szCs w:val="24"/>
            <w:lang w:val="en-US" w:eastAsia="zh-CN"/>
          </w:rPr>
          <w:t>a</w:t>
        </w:r>
      </w:ins>
      <w:ins w:id="4601" w:author="李娟~Grace" w:date="2018-12-13T20:34:02Z">
        <w:r>
          <w:rPr>
            <w:rFonts w:hint="eastAsia" w:ascii="Book Antiqua" w:hAnsi="Book Antiqua" w:eastAsia="宋体"/>
            <w:sz w:val="24"/>
            <w:szCs w:val="24"/>
            <w:lang w:val="en-US" w:eastAsia="zh-CN"/>
          </w:rPr>
          <w:t>ti</w:t>
        </w:r>
      </w:ins>
      <w:ins w:id="4602" w:author="李娟~Grace" w:date="2018-12-13T20:34:03Z">
        <w:r>
          <w:rPr>
            <w:rFonts w:hint="eastAsia" w:ascii="Book Antiqua" w:hAnsi="Book Antiqua" w:eastAsia="宋体"/>
            <w:sz w:val="24"/>
            <w:szCs w:val="24"/>
            <w:lang w:val="en-US" w:eastAsia="zh-CN"/>
          </w:rPr>
          <w:t>en</w:t>
        </w:r>
      </w:ins>
      <w:ins w:id="4603" w:author="李娟~Grace" w:date="2018-12-13T20:34:04Z">
        <w:r>
          <w:rPr>
            <w:rFonts w:hint="eastAsia" w:ascii="Book Antiqua" w:hAnsi="Book Antiqua" w:eastAsia="宋体"/>
            <w:sz w:val="24"/>
            <w:szCs w:val="24"/>
            <w:lang w:val="en-US" w:eastAsia="zh-CN"/>
          </w:rPr>
          <w:t>t</w:t>
        </w:r>
      </w:ins>
      <w:ins w:id="4604" w:author="李娟~Grace" w:date="2018-12-13T20:34:05Z">
        <w:r>
          <w:rPr>
            <w:rFonts w:hint="eastAsia" w:ascii="Book Antiqua" w:hAnsi="Book Antiqua" w:eastAsia="宋体"/>
            <w:sz w:val="24"/>
            <w:szCs w:val="24"/>
            <w:lang w:val="en-US" w:eastAsia="zh-CN"/>
          </w:rPr>
          <w:t>s</w:t>
        </w:r>
      </w:ins>
      <w:ins w:id="4605" w:author="李娟~Grace" w:date="2018-12-13T20:34:06Z">
        <w:r>
          <w:rPr>
            <w:rFonts w:hint="eastAsia" w:ascii="Book Antiqua" w:hAnsi="Book Antiqua" w:eastAsia="宋体"/>
            <w:sz w:val="24"/>
            <w:szCs w:val="24"/>
            <w:lang w:val="en-US" w:eastAsia="zh-CN"/>
          </w:rPr>
          <w:t xml:space="preserve"> </w:t>
        </w:r>
      </w:ins>
      <w:ins w:id="4606" w:author="李娟~Grace" w:date="2018-12-13T20:34:07Z">
        <w:r>
          <w:rPr>
            <w:rFonts w:hint="eastAsia" w:ascii="Book Antiqua" w:hAnsi="Book Antiqua" w:eastAsia="宋体"/>
            <w:sz w:val="24"/>
            <w:szCs w:val="24"/>
            <w:lang w:val="en-US" w:eastAsia="zh-CN"/>
          </w:rPr>
          <w:t>ha</w:t>
        </w:r>
      </w:ins>
      <w:ins w:id="4607" w:author="李娟~Grace" w:date="2018-12-13T20:34:08Z">
        <w:r>
          <w:rPr>
            <w:rFonts w:hint="eastAsia" w:ascii="Book Antiqua" w:hAnsi="Book Antiqua" w:eastAsia="宋体"/>
            <w:sz w:val="24"/>
            <w:szCs w:val="24"/>
            <w:lang w:val="en-US" w:eastAsia="zh-CN"/>
          </w:rPr>
          <w:t>v</w:t>
        </w:r>
      </w:ins>
      <w:ins w:id="4608" w:author="李娟~Grace" w:date="2018-12-13T20:34:09Z">
        <w:r>
          <w:rPr>
            <w:rFonts w:hint="eastAsia" w:ascii="Book Antiqua" w:hAnsi="Book Antiqua" w:eastAsia="宋体"/>
            <w:sz w:val="24"/>
            <w:szCs w:val="24"/>
            <w:lang w:val="en-US" w:eastAsia="zh-CN"/>
          </w:rPr>
          <w:t>e</w:t>
        </w:r>
      </w:ins>
      <w:del w:id="4609" w:author="李娟~Grace" w:date="2018-12-13T20:34:15Z">
        <w:r>
          <w:rPr>
            <w:rFonts w:ascii="Book Antiqua" w:hAnsi="Book Antiqua"/>
            <w:sz w:val="24"/>
            <w:szCs w:val="24"/>
          </w:rPr>
          <w:delText>a</w:delText>
        </w:r>
      </w:del>
      <w:r>
        <w:rPr>
          <w:rFonts w:ascii="Book Antiqua" w:hAnsi="Book Antiqua"/>
          <w:sz w:val="24"/>
          <w:szCs w:val="24"/>
        </w:rPr>
        <w:t xml:space="preserve"> heavy tumor load, and</w:t>
      </w:r>
      <w:del w:id="4610" w:author="李娟~Grace" w:date="2018-12-14T22:17:53Z">
        <w:r>
          <w:rPr>
            <w:rFonts w:ascii="Book Antiqua" w:hAnsi="Book Antiqua"/>
            <w:sz w:val="24"/>
            <w:szCs w:val="24"/>
          </w:rPr>
          <w:delText xml:space="preserve"> they</w:delText>
        </w:r>
      </w:del>
      <w:r>
        <w:rPr>
          <w:rFonts w:ascii="Book Antiqua" w:hAnsi="Book Antiqua"/>
          <w:sz w:val="24"/>
          <w:szCs w:val="24"/>
        </w:rPr>
        <w:t xml:space="preserve"> were related to</w:t>
      </w:r>
      <w:del w:id="4611" w:author="李娟~Grace" w:date="2018-12-14T22:18:06Z">
        <w:r>
          <w:rPr>
            <w:rFonts w:ascii="Book Antiqua" w:hAnsi="Book Antiqua"/>
            <w:sz w:val="24"/>
            <w:szCs w:val="24"/>
          </w:rPr>
          <w:delText xml:space="preserve"> </w:delText>
        </w:r>
      </w:del>
      <w:del w:id="4612" w:author="李娟~Grace" w:date="2018-12-14T22:18:05Z">
        <w:r>
          <w:rPr>
            <w:rFonts w:ascii="Book Antiqua" w:hAnsi="Book Antiqua"/>
            <w:sz w:val="24"/>
            <w:szCs w:val="24"/>
          </w:rPr>
          <w:delText>a</w:delText>
        </w:r>
      </w:del>
      <w:r>
        <w:rPr>
          <w:rFonts w:ascii="Book Antiqua" w:hAnsi="Book Antiqua"/>
          <w:sz w:val="24"/>
          <w:szCs w:val="24"/>
        </w:rPr>
        <w:t xml:space="preserve"> poor neoadjuvant pathological response</w:t>
      </w:r>
      <w:ins w:id="4613" w:author="李娟~Grace" w:date="2018-12-14T22:18:09Z">
        <w:r>
          <w:rPr>
            <w:rFonts w:hint="eastAsia" w:ascii="Book Antiqua" w:hAnsi="Book Antiqua"/>
            <w:sz w:val="24"/>
            <w:szCs w:val="24"/>
            <w:lang w:val="en-US" w:eastAsia="zh-CN"/>
          </w:rPr>
          <w:t>s</w:t>
        </w:r>
      </w:ins>
      <w:del w:id="4614" w:author="李娟~Grace" w:date="2018-12-15T17:27:33Z">
        <w:r>
          <w:rPr>
            <w:rFonts w:ascii="Book Antiqua" w:hAnsi="Book Antiqua"/>
            <w:sz w:val="24"/>
            <w:szCs w:val="24"/>
          </w:rPr>
          <w:delText xml:space="preserve"> </w:delText>
        </w:r>
      </w:del>
      <w:del w:id="4615" w:author="李娟~Grace" w:date="2018-12-15T17:26:56Z">
        <w:r>
          <w:rPr>
            <w:rFonts w:ascii="Book Antiqua" w:hAnsi="Book Antiqua"/>
            <w:sz w:val="24"/>
            <w:szCs w:val="24"/>
          </w:rPr>
          <w:delText>in our study</w:delText>
        </w:r>
      </w:del>
      <w:r>
        <w:rPr>
          <w:rFonts w:ascii="Book Antiqua" w:hAnsi="Book Antiqua"/>
          <w:sz w:val="24"/>
          <w:szCs w:val="24"/>
        </w:rPr>
        <w:t>.</w:t>
      </w:r>
      <w:r>
        <w:rPr>
          <w:rFonts w:ascii="Book Antiqua" w:hAnsi="Book Antiqua" w:eastAsia="Times-Roman"/>
          <w:sz w:val="24"/>
          <w:szCs w:val="24"/>
        </w:rPr>
        <w:t xml:space="preserve"> Patients with </w:t>
      </w:r>
      <w:r>
        <w:rPr>
          <w:rFonts w:ascii="Book Antiqua" w:hAnsi="Book Antiqua"/>
          <w:sz w:val="24"/>
          <w:szCs w:val="24"/>
        </w:rPr>
        <w:t>moderate-poor differentiation</w:t>
      </w:r>
      <w:r>
        <w:rPr>
          <w:rFonts w:ascii="Book Antiqua" w:hAnsi="Book Antiqua" w:eastAsia="Times-Roman"/>
          <w:sz w:val="24"/>
          <w:szCs w:val="24"/>
        </w:rPr>
        <w:t xml:space="preserve"> and T</w:t>
      </w:r>
      <w:ins w:id="4616" w:author="李娟~Grace" w:date="2018-12-14T22:19:25Z">
        <w:r>
          <w:rPr>
            <w:rFonts w:hint="default" w:ascii="Book Antiqua" w:hAnsi="Book Antiqua" w:eastAsia="Times-Roman" w:cs="Book Antiqua"/>
            <w:color w:val="auto"/>
            <w:sz w:val="24"/>
            <w:szCs w:val="24"/>
          </w:rPr>
          <w:t>(</w:t>
        </w:r>
      </w:ins>
      <w:ins w:id="4617" w:author="李娟~Grace" w:date="2018-12-14T22:19:25Z">
        <w:r>
          <w:rPr>
            <w:rFonts w:hint="default" w:ascii="Book Antiqua" w:hAnsi="Book Antiqua" w:cs="Book Antiqua"/>
            <w:color w:val="auto"/>
            <w:sz w:val="24"/>
            <w:szCs w:val="24"/>
          </w:rPr>
          <w:t>＞</w:t>
        </w:r>
      </w:ins>
      <w:ins w:id="4618" w:author="李娟~Grace" w:date="2018-12-14T22:19:25Z">
        <w:r>
          <w:rPr>
            <w:rFonts w:hint="default" w:ascii="Book Antiqua" w:hAnsi="Book Antiqua" w:eastAsia="Times-Roman" w:cs="Book Antiqua"/>
            <w:color w:val="auto"/>
            <w:sz w:val="24"/>
            <w:szCs w:val="24"/>
          </w:rPr>
          <w:t>3cm)</w:t>
        </w:r>
      </w:ins>
      <w:del w:id="4619" w:author="李娟~Grace" w:date="2018-12-14T22:19:43Z">
        <w:r>
          <w:rPr>
            <w:rFonts w:ascii="Book Antiqua" w:hAnsi="Book Antiqua" w:eastAsia="Times-Roman"/>
            <w:sz w:val="24"/>
            <w:szCs w:val="24"/>
          </w:rPr>
          <w:delText>L(</w:delText>
        </w:r>
      </w:del>
      <w:del w:id="4620" w:author="李娟~Grace" w:date="2018-12-14T22:19:43Z">
        <w:r>
          <w:rPr>
            <w:rFonts w:hint="default" w:ascii="Book Antiqua" w:hAnsi="Book Antiqua" w:eastAsia="Times-Roman" w:cstheme="minorBidi"/>
            <w:sz w:val="24"/>
            <w:szCs w:val="24"/>
            <w:rPrChange w:id="4621" w:author="李娟~Grace" w:date="2018-12-14T22:19:05Z">
              <w:rPr>
                <w:rFonts w:hint="eastAsia" w:ascii="Book Antiqua" w:hAnsi="Book Antiqua" w:cs="宋体"/>
                <w:sz w:val="24"/>
                <w:szCs w:val="24"/>
              </w:rPr>
            </w:rPrChange>
          </w:rPr>
          <w:delText>＞</w:delText>
        </w:r>
      </w:del>
      <w:del w:id="4622" w:author="李娟~Grace" w:date="2018-12-14T22:19:43Z">
        <w:r>
          <w:rPr>
            <w:rFonts w:ascii="Book Antiqua" w:hAnsi="Book Antiqua" w:eastAsia="Times-Roman"/>
            <w:sz w:val="24"/>
            <w:szCs w:val="24"/>
          </w:rPr>
          <w:delText>3cm) will</w:delText>
        </w:r>
      </w:del>
      <w:r>
        <w:rPr>
          <w:rFonts w:ascii="Book Antiqua" w:hAnsi="Book Antiqua" w:eastAsia="Times-Roman"/>
          <w:sz w:val="24"/>
          <w:szCs w:val="24"/>
        </w:rPr>
        <w:t xml:space="preserve"> have a lower </w:t>
      </w:r>
      <w:ins w:id="4623" w:author="李娟~Grace" w:date="2018-12-14T22:19:51Z">
        <w:r>
          <w:rPr>
            <w:rFonts w:ascii="Book Antiqua" w:hAnsi="Book Antiqua" w:eastAsia="Times-Roman"/>
            <w:sz w:val="24"/>
            <w:szCs w:val="24"/>
          </w:rPr>
          <w:t>pCR</w:t>
        </w:r>
      </w:ins>
      <w:ins w:id="4624" w:author="李娟~Grace" w:date="2018-12-14T22:19:53Z">
        <w:r>
          <w:rPr>
            <w:rFonts w:hint="eastAsia" w:ascii="Book Antiqua" w:hAnsi="Book Antiqua" w:eastAsia="宋体"/>
            <w:sz w:val="24"/>
            <w:szCs w:val="24"/>
            <w:lang w:val="en-US" w:eastAsia="zh-CN"/>
          </w:rPr>
          <w:t xml:space="preserve"> </w:t>
        </w:r>
      </w:ins>
      <w:r>
        <w:rPr>
          <w:rFonts w:ascii="Book Antiqua" w:hAnsi="Book Antiqua" w:eastAsia="Times-Roman"/>
          <w:sz w:val="24"/>
          <w:szCs w:val="24"/>
        </w:rPr>
        <w:t xml:space="preserve">probability </w:t>
      </w:r>
      <w:del w:id="4625" w:author="李娟~Grace" w:date="2018-12-14T22:19:56Z">
        <w:r>
          <w:rPr>
            <w:rFonts w:ascii="Book Antiqua" w:hAnsi="Book Antiqua" w:eastAsia="Times-Roman"/>
            <w:sz w:val="24"/>
            <w:szCs w:val="24"/>
          </w:rPr>
          <w:delText xml:space="preserve">of pCR </w:delText>
        </w:r>
      </w:del>
      <w:r>
        <w:rPr>
          <w:rFonts w:ascii="Book Antiqua" w:hAnsi="Book Antiqua" w:eastAsia="Times-Roman"/>
          <w:sz w:val="24"/>
          <w:szCs w:val="24"/>
        </w:rPr>
        <w:t>indicating that</w:t>
      </w:r>
      <w:ins w:id="4626" w:author="李娟~Grace" w:date="2018-12-15T10:57:28Z">
        <w:r>
          <w:rPr>
            <w:rFonts w:hint="eastAsia" w:ascii="Book Antiqua" w:hAnsi="Book Antiqua" w:eastAsia="宋体"/>
            <w:sz w:val="24"/>
            <w:szCs w:val="24"/>
            <w:lang w:val="en-US" w:eastAsia="zh-CN"/>
          </w:rPr>
          <w:t xml:space="preserve"> t</w:t>
        </w:r>
      </w:ins>
      <w:ins w:id="4627" w:author="李娟~Grace" w:date="2018-12-15T10:57:07Z">
        <w:r>
          <w:rPr>
            <w:rFonts w:hint="eastAsia" w:ascii="Book Antiqua" w:hAnsi="Book Antiqua" w:eastAsia="Times-Roman"/>
            <w:sz w:val="24"/>
            <w:szCs w:val="24"/>
          </w:rPr>
          <w:t xml:space="preserve">he efficacy of </w:t>
        </w:r>
      </w:ins>
      <w:ins w:id="4628" w:author="李娟~Grace" w:date="2018-12-15T10:57:49Z">
        <w:r>
          <w:rPr>
            <w:rFonts w:hint="eastAsia" w:ascii="Book Antiqua" w:hAnsi="Book Antiqua" w:eastAsia="Times-Roman"/>
            <w:sz w:val="24"/>
            <w:szCs w:val="24"/>
          </w:rPr>
          <w:t>chemo</w:t>
        </w:r>
      </w:ins>
      <w:ins w:id="4629" w:author="李娟~Grace" w:date="2018-12-15T10:57:07Z">
        <w:r>
          <w:rPr>
            <w:rFonts w:hint="eastAsia" w:ascii="Book Antiqua" w:hAnsi="Book Antiqua" w:eastAsia="Times-Roman"/>
            <w:sz w:val="24"/>
            <w:szCs w:val="24"/>
          </w:rPr>
          <w:t>radiotherapy is poor</w:t>
        </w:r>
      </w:ins>
      <w:ins w:id="4630" w:author="李娟~Grace" w:date="2018-12-15T10:58:03Z">
        <w:r>
          <w:rPr>
            <w:rFonts w:hint="eastAsia" w:ascii="Book Antiqua" w:hAnsi="Book Antiqua" w:eastAsia="宋体"/>
            <w:sz w:val="24"/>
            <w:szCs w:val="24"/>
            <w:lang w:val="en-US" w:eastAsia="zh-CN"/>
          </w:rPr>
          <w:t xml:space="preserve"> </w:t>
        </w:r>
      </w:ins>
      <w:ins w:id="4631" w:author="李娟~Grace" w:date="2018-12-15T10:58:05Z">
        <w:r>
          <w:rPr>
            <w:rFonts w:hint="eastAsia" w:ascii="Book Antiqua" w:hAnsi="Book Antiqua" w:eastAsia="宋体"/>
            <w:sz w:val="24"/>
            <w:szCs w:val="24"/>
            <w:lang w:val="en-US" w:eastAsia="zh-CN"/>
          </w:rPr>
          <w:t>for</w:t>
        </w:r>
      </w:ins>
      <w:ins w:id="4632" w:author="李娟~Grace" w:date="2018-12-15T10:58:06Z">
        <w:r>
          <w:rPr>
            <w:rFonts w:hint="eastAsia" w:ascii="Book Antiqua" w:hAnsi="Book Antiqua" w:eastAsia="宋体"/>
            <w:sz w:val="24"/>
            <w:szCs w:val="24"/>
            <w:lang w:val="en-US" w:eastAsia="zh-CN"/>
          </w:rPr>
          <w:t xml:space="preserve"> the</w:t>
        </w:r>
      </w:ins>
      <w:ins w:id="4633" w:author="李娟~Grace" w:date="2018-12-15T10:58:09Z">
        <w:r>
          <w:rPr>
            <w:rFonts w:hint="eastAsia" w:ascii="Book Antiqua" w:hAnsi="Book Antiqua" w:eastAsia="宋体"/>
            <w:sz w:val="24"/>
            <w:szCs w:val="24"/>
            <w:lang w:val="en-US" w:eastAsia="zh-CN"/>
          </w:rPr>
          <w:t>s</w:t>
        </w:r>
      </w:ins>
      <w:ins w:id="4634" w:author="李娟~Grace" w:date="2018-12-15T10:58:10Z">
        <w:r>
          <w:rPr>
            <w:rFonts w:hint="eastAsia" w:ascii="Book Antiqua" w:hAnsi="Book Antiqua" w:eastAsia="宋体"/>
            <w:sz w:val="24"/>
            <w:szCs w:val="24"/>
            <w:lang w:val="en-US" w:eastAsia="zh-CN"/>
          </w:rPr>
          <w:t>e pa</w:t>
        </w:r>
      </w:ins>
      <w:ins w:id="4635" w:author="李娟~Grace" w:date="2018-12-15T10:58:11Z">
        <w:r>
          <w:rPr>
            <w:rFonts w:hint="eastAsia" w:ascii="Book Antiqua" w:hAnsi="Book Antiqua" w:eastAsia="宋体"/>
            <w:sz w:val="24"/>
            <w:szCs w:val="24"/>
            <w:lang w:val="en-US" w:eastAsia="zh-CN"/>
          </w:rPr>
          <w:t>tie</w:t>
        </w:r>
      </w:ins>
      <w:ins w:id="4636" w:author="李娟~Grace" w:date="2018-12-15T10:58:12Z">
        <w:r>
          <w:rPr>
            <w:rFonts w:hint="eastAsia" w:ascii="Book Antiqua" w:hAnsi="Book Antiqua" w:eastAsia="宋体"/>
            <w:sz w:val="24"/>
            <w:szCs w:val="24"/>
            <w:lang w:val="en-US" w:eastAsia="zh-CN"/>
          </w:rPr>
          <w:t>nts</w:t>
        </w:r>
      </w:ins>
      <w:ins w:id="4637" w:author="李娟~Grace" w:date="2018-12-15T10:57:07Z">
        <w:r>
          <w:rPr>
            <w:rFonts w:hint="eastAsia" w:ascii="Book Antiqua" w:hAnsi="Book Antiqua" w:eastAsia="Times-Roman"/>
            <w:sz w:val="24"/>
            <w:szCs w:val="24"/>
          </w:rPr>
          <w:t xml:space="preserve">, and radical surgery can be directly selected </w:t>
        </w:r>
      </w:ins>
      <w:ins w:id="4638" w:author="李娟~Grace" w:date="2018-12-15T10:58:52Z">
        <w:r>
          <w:rPr>
            <w:rFonts w:hint="eastAsia" w:ascii="Book Antiqua" w:hAnsi="Book Antiqua" w:eastAsia="宋体"/>
            <w:sz w:val="24"/>
            <w:szCs w:val="24"/>
            <w:lang w:val="en-US" w:eastAsia="zh-CN"/>
          </w:rPr>
          <w:t>wi</w:t>
        </w:r>
      </w:ins>
      <w:ins w:id="4639" w:author="李娟~Grace" w:date="2018-12-15T10:58:53Z">
        <w:r>
          <w:rPr>
            <w:rFonts w:hint="eastAsia" w:ascii="Book Antiqua" w:hAnsi="Book Antiqua" w:eastAsia="宋体"/>
            <w:sz w:val="24"/>
            <w:szCs w:val="24"/>
            <w:lang w:val="en-US" w:eastAsia="zh-CN"/>
          </w:rPr>
          <w:t>th</w:t>
        </w:r>
      </w:ins>
      <w:ins w:id="4640" w:author="李娟~Grace" w:date="2018-12-15T17:33:38Z">
        <w:r>
          <w:rPr>
            <w:rFonts w:hint="eastAsia" w:ascii="Book Antiqua" w:hAnsi="Book Antiqua" w:eastAsia="宋体"/>
            <w:sz w:val="24"/>
            <w:szCs w:val="24"/>
            <w:lang w:val="en-US" w:eastAsia="zh-CN"/>
          </w:rPr>
          <w:t>out</w:t>
        </w:r>
      </w:ins>
      <w:ins w:id="4641" w:author="李娟~Grace" w:date="2018-12-15T10:58:54Z">
        <w:r>
          <w:rPr>
            <w:rFonts w:hint="eastAsia" w:ascii="Book Antiqua" w:hAnsi="Book Antiqua" w:eastAsia="宋体"/>
            <w:sz w:val="24"/>
            <w:szCs w:val="24"/>
            <w:lang w:val="en-US" w:eastAsia="zh-CN"/>
          </w:rPr>
          <w:t xml:space="preserve"> N</w:t>
        </w:r>
      </w:ins>
      <w:ins w:id="4642" w:author="李娟~Grace" w:date="2018-12-15T10:58:55Z">
        <w:r>
          <w:rPr>
            <w:rFonts w:hint="eastAsia" w:ascii="Book Antiqua" w:hAnsi="Book Antiqua" w:eastAsia="宋体"/>
            <w:sz w:val="24"/>
            <w:szCs w:val="24"/>
            <w:lang w:val="en-US" w:eastAsia="zh-CN"/>
          </w:rPr>
          <w:t xml:space="preserve">T </w:t>
        </w:r>
      </w:ins>
      <w:ins w:id="4643" w:author="李娟~Grace" w:date="2018-12-15T10:57:07Z">
        <w:r>
          <w:rPr>
            <w:rFonts w:hint="eastAsia" w:ascii="Book Antiqua" w:hAnsi="Book Antiqua" w:eastAsia="Times-Roman"/>
            <w:sz w:val="24"/>
            <w:szCs w:val="24"/>
          </w:rPr>
          <w:t xml:space="preserve">to avoid complications caused by </w:t>
        </w:r>
      </w:ins>
      <w:ins w:id="4644" w:author="李娟~Grace" w:date="2018-12-15T10:58:32Z">
        <w:r>
          <w:rPr>
            <w:rFonts w:hint="eastAsia" w:ascii="Book Antiqua" w:hAnsi="Book Antiqua" w:eastAsia="Times-Roman"/>
            <w:sz w:val="24"/>
            <w:szCs w:val="24"/>
          </w:rPr>
          <w:t>chemoradiotherapy</w:t>
        </w:r>
      </w:ins>
      <w:ins w:id="4645" w:author="李娟~Grace" w:date="2018-12-15T10:58:41Z">
        <w:r>
          <w:rPr>
            <w:rFonts w:hint="eastAsia" w:ascii="Book Antiqua" w:hAnsi="Book Antiqua" w:eastAsia="宋体"/>
            <w:sz w:val="24"/>
            <w:szCs w:val="24"/>
            <w:lang w:val="en-US" w:eastAsia="zh-CN"/>
          </w:rPr>
          <w:t>.</w:t>
        </w:r>
      </w:ins>
      <w:del w:id="4646" w:author="李娟~Grace" w:date="2018-12-15T10:59:00Z">
        <w:r>
          <w:rPr>
            <w:rFonts w:ascii="Book Antiqua" w:hAnsi="Book Antiqua" w:eastAsia="Times-Roman"/>
            <w:sz w:val="24"/>
            <w:szCs w:val="24"/>
          </w:rPr>
          <w:delText xml:space="preserve"> radical surgery after NT are needed</w:delText>
        </w:r>
      </w:del>
      <w:del w:id="4647" w:author="李娟~Grace" w:date="2018-12-15T17:27:38Z">
        <w:r>
          <w:rPr>
            <w:rFonts w:ascii="Book Antiqua" w:hAnsi="Book Antiqua" w:eastAsia="Times-Roman"/>
            <w:sz w:val="24"/>
            <w:szCs w:val="24"/>
          </w:rPr>
          <w:delText>.</w:delText>
        </w:r>
      </w:del>
      <w:ins w:id="4648" w:author="李娟~Grace" w:date="2018-12-11T23:36:01Z">
        <w:r>
          <w:rPr>
            <w:rFonts w:hint="eastAsia" w:ascii="Book Antiqua" w:hAnsi="Book Antiqua" w:eastAsia="宋体"/>
            <w:sz w:val="24"/>
            <w:szCs w:val="24"/>
            <w:vertAlign w:val="superscript"/>
            <w:lang w:val="en-US" w:eastAsia="zh-CN"/>
            <w:rPrChange w:id="4649" w:author="李娟~Grace" w:date="2018-12-11T23:36:12Z">
              <w:rPr>
                <w:rFonts w:hint="eastAsia" w:ascii="Book Antiqua" w:hAnsi="Book Antiqua" w:eastAsia="宋体"/>
                <w:sz w:val="24"/>
                <w:szCs w:val="24"/>
                <w:lang w:val="en-US" w:eastAsia="zh-CN"/>
              </w:rPr>
            </w:rPrChange>
          </w:rPr>
          <w:t>[</w:t>
        </w:r>
      </w:ins>
      <w:ins w:id="4650" w:author="李娟~Grace" w:date="2018-12-11T23:36:04Z">
        <w:r>
          <w:rPr>
            <w:rFonts w:hint="eastAsia" w:ascii="Book Antiqua" w:hAnsi="Book Antiqua" w:eastAsia="宋体"/>
            <w:sz w:val="24"/>
            <w:szCs w:val="24"/>
            <w:vertAlign w:val="superscript"/>
            <w:lang w:val="en-US" w:eastAsia="zh-CN"/>
            <w:rPrChange w:id="4651" w:author="李娟~Grace" w:date="2018-12-11T23:36:12Z">
              <w:rPr>
                <w:rFonts w:hint="eastAsia" w:ascii="Book Antiqua" w:hAnsi="Book Antiqua" w:eastAsia="宋体"/>
                <w:sz w:val="24"/>
                <w:szCs w:val="24"/>
                <w:lang w:val="en-US" w:eastAsia="zh-CN"/>
              </w:rPr>
            </w:rPrChange>
          </w:rPr>
          <w:t>4</w:t>
        </w:r>
      </w:ins>
      <w:ins w:id="4652" w:author="李娟~Grace" w:date="2018-12-11T23:37:21Z">
        <w:r>
          <w:rPr>
            <w:rFonts w:hint="eastAsia" w:ascii="Book Antiqua" w:hAnsi="Book Antiqua" w:eastAsia="宋体"/>
            <w:sz w:val="24"/>
            <w:szCs w:val="24"/>
            <w:vertAlign w:val="superscript"/>
            <w:lang w:val="en-US" w:eastAsia="zh-CN"/>
          </w:rPr>
          <w:t>3</w:t>
        </w:r>
      </w:ins>
      <w:ins w:id="4653" w:author="李娟~Grace" w:date="2018-12-11T23:36:01Z">
        <w:r>
          <w:rPr>
            <w:rFonts w:hint="eastAsia" w:ascii="Book Antiqua" w:hAnsi="Book Antiqua" w:eastAsia="宋体"/>
            <w:sz w:val="24"/>
            <w:szCs w:val="24"/>
            <w:vertAlign w:val="superscript"/>
            <w:lang w:val="en-US" w:eastAsia="zh-CN"/>
            <w:rPrChange w:id="4654" w:author="李娟~Grace" w:date="2018-12-11T23:36:12Z">
              <w:rPr>
                <w:rFonts w:hint="eastAsia" w:ascii="Book Antiqua" w:hAnsi="Book Antiqua" w:eastAsia="宋体"/>
                <w:sz w:val="24"/>
                <w:szCs w:val="24"/>
                <w:lang w:val="en-US" w:eastAsia="zh-CN"/>
              </w:rPr>
            </w:rPrChange>
          </w:rPr>
          <w:t>]</w:t>
        </w:r>
      </w:ins>
    </w:p>
    <w:p>
      <w:pPr>
        <w:spacing w:line="360" w:lineRule="auto"/>
        <w:ind w:firstLine="480" w:firstLineChars="200"/>
        <w:rPr>
          <w:ins w:id="4655" w:author="李娟~Grace" w:date="2018-12-13T20:37:50Z"/>
          <w:rFonts w:hint="default" w:ascii="Book Antiqua" w:hAnsi="Book Antiqua" w:eastAsia="Times-Roman" w:cs="Book Antiqua"/>
          <w:color w:val="auto"/>
          <w:sz w:val="24"/>
          <w:szCs w:val="24"/>
        </w:rPr>
      </w:pPr>
      <w:r>
        <w:rPr>
          <w:rFonts w:ascii="Book Antiqua" w:hAnsi="Book Antiqua"/>
          <w:sz w:val="24"/>
          <w:szCs w:val="24"/>
        </w:rPr>
        <w:t xml:space="preserve">For the </w:t>
      </w:r>
      <w:r>
        <w:rPr>
          <w:rFonts w:ascii="Book Antiqua" w:hAnsi="Book Antiqua" w:eastAsia="Times-Roman"/>
          <w:sz w:val="24"/>
          <w:szCs w:val="24"/>
        </w:rPr>
        <w:t>mFOLFOX6</w:t>
      </w:r>
      <w:r>
        <w:rPr>
          <w:rFonts w:ascii="Book Antiqua" w:hAnsi="Book Antiqua"/>
          <w:sz w:val="24"/>
          <w:szCs w:val="24"/>
        </w:rPr>
        <w:t xml:space="preserve"> regimen, </w:t>
      </w:r>
      <w:ins w:id="4656" w:author="李娟~Grace" w:date="2018-12-11T22:07:56Z">
        <w:r>
          <w:rPr>
            <w:rFonts w:hint="default" w:ascii="Book Antiqua" w:hAnsi="Book Antiqua" w:cs="Book Antiqua"/>
            <w:color w:val="auto"/>
            <w:sz w:val="24"/>
            <w:szCs w:val="24"/>
          </w:rPr>
          <w:t>the</w:t>
        </w:r>
      </w:ins>
      <w:ins w:id="4657" w:author="李娟~Grace" w:date="2018-12-14T22:21:47Z">
        <w:r>
          <w:rPr>
            <w:rFonts w:hint="eastAsia" w:ascii="Book Antiqua" w:hAnsi="Book Antiqua" w:cs="Book Antiqua"/>
            <w:color w:val="auto"/>
            <w:sz w:val="24"/>
            <w:szCs w:val="24"/>
            <w:lang w:val="en-US" w:eastAsia="zh-CN"/>
          </w:rPr>
          <w:t xml:space="preserve"> </w:t>
        </w:r>
      </w:ins>
      <w:ins w:id="4658" w:author="李娟~Grace" w:date="2018-12-14T22:21:48Z">
        <w:r>
          <w:rPr>
            <w:rFonts w:hint="eastAsia" w:ascii="Book Antiqua" w:hAnsi="Book Antiqua" w:cs="Book Antiqua"/>
            <w:color w:val="auto"/>
            <w:sz w:val="24"/>
            <w:szCs w:val="24"/>
            <w:lang w:val="en-US" w:eastAsia="zh-CN"/>
          </w:rPr>
          <w:t>nom</w:t>
        </w:r>
      </w:ins>
      <w:ins w:id="4659" w:author="李娟~Grace" w:date="2018-12-14T22:21:49Z">
        <w:r>
          <w:rPr>
            <w:rFonts w:hint="eastAsia" w:ascii="Book Antiqua" w:hAnsi="Book Antiqua" w:cs="Book Antiqua"/>
            <w:color w:val="auto"/>
            <w:sz w:val="24"/>
            <w:szCs w:val="24"/>
            <w:lang w:val="en-US" w:eastAsia="zh-CN"/>
          </w:rPr>
          <w:t>ogr</w:t>
        </w:r>
      </w:ins>
      <w:ins w:id="4660" w:author="李娟~Grace" w:date="2018-12-14T22:21:50Z">
        <w:r>
          <w:rPr>
            <w:rFonts w:hint="eastAsia" w:ascii="Book Antiqua" w:hAnsi="Book Antiqua" w:cs="Book Antiqua"/>
            <w:color w:val="auto"/>
            <w:sz w:val="24"/>
            <w:szCs w:val="24"/>
            <w:lang w:val="en-US" w:eastAsia="zh-CN"/>
          </w:rPr>
          <w:t>am</w:t>
        </w:r>
      </w:ins>
      <w:ins w:id="4661" w:author="李娟~Grace" w:date="2018-12-11T22:07:56Z">
        <w:r>
          <w:rPr>
            <w:rFonts w:hint="default" w:ascii="Book Antiqua" w:hAnsi="Book Antiqua" w:cs="Book Antiqua"/>
            <w:color w:val="auto"/>
            <w:sz w:val="24"/>
            <w:szCs w:val="24"/>
          </w:rPr>
          <w:t xml:space="preserve"> for predicting </w:t>
        </w:r>
      </w:ins>
      <w:ins w:id="4662" w:author="李娟~Grace" w:date="2018-12-14T22:20:48Z">
        <w:r>
          <w:rPr>
            <w:rFonts w:hint="default" w:ascii="Book Antiqua" w:hAnsi="Book Antiqua" w:cs="Book Antiqua"/>
            <w:color w:val="auto"/>
            <w:sz w:val="24"/>
            <w:szCs w:val="24"/>
          </w:rPr>
          <w:t xml:space="preserve">pCR </w:t>
        </w:r>
      </w:ins>
      <w:ins w:id="4663" w:author="李娟~Grace" w:date="2018-12-11T22:07:56Z">
        <w:r>
          <w:rPr>
            <w:rFonts w:hint="default" w:ascii="Book Antiqua" w:hAnsi="Book Antiqua" w:cs="Book Antiqua"/>
            <w:color w:val="auto"/>
            <w:sz w:val="24"/>
            <w:szCs w:val="24"/>
          </w:rPr>
          <w:t xml:space="preserve">probability </w:t>
        </w:r>
      </w:ins>
      <w:ins w:id="4664" w:author="李娟~Grace" w:date="2018-12-14T22:21:10Z">
        <w:r>
          <w:rPr>
            <w:rFonts w:hint="eastAsia" w:ascii="Book Antiqua" w:hAnsi="Book Antiqua" w:cs="Book Antiqua"/>
            <w:color w:val="auto"/>
            <w:sz w:val="24"/>
            <w:szCs w:val="24"/>
            <w:lang w:val="en-US" w:eastAsia="zh-CN"/>
          </w:rPr>
          <w:t xml:space="preserve">showed </w:t>
        </w:r>
      </w:ins>
      <w:ins w:id="4665" w:author="李娟~Grace" w:date="2018-12-14T22:21:11Z">
        <w:r>
          <w:rPr>
            <w:rFonts w:hint="eastAsia" w:ascii="Book Antiqua" w:hAnsi="Book Antiqua" w:cs="Book Antiqua"/>
            <w:color w:val="auto"/>
            <w:sz w:val="24"/>
            <w:szCs w:val="24"/>
            <w:lang w:val="en-US" w:eastAsia="zh-CN"/>
          </w:rPr>
          <w:t>that</w:t>
        </w:r>
      </w:ins>
      <w:ins w:id="4666" w:author="李娟~Grace" w:date="2018-12-14T22:22:05Z">
        <w:r>
          <w:rPr>
            <w:rFonts w:hint="eastAsia" w:ascii="Book Antiqua" w:hAnsi="Book Antiqua" w:cs="Book Antiqua"/>
            <w:color w:val="auto"/>
            <w:sz w:val="24"/>
            <w:szCs w:val="24"/>
            <w:lang w:val="en-US" w:eastAsia="zh-CN"/>
          </w:rPr>
          <w:t xml:space="preserve"> </w:t>
        </w:r>
      </w:ins>
      <w:ins w:id="4667" w:author="李娟~Grace" w:date="2018-12-11T22:07:56Z">
        <w:r>
          <w:rPr>
            <w:rFonts w:hint="default" w:ascii="Book Antiqua" w:hAnsi="Book Antiqua" w:cs="Book Antiqua"/>
            <w:color w:val="auto"/>
            <w:sz w:val="24"/>
            <w:szCs w:val="24"/>
          </w:rPr>
          <w:t>differentiation and TL</w:t>
        </w:r>
      </w:ins>
      <w:ins w:id="4668" w:author="李娟~Grace" w:date="2018-12-14T22:21:25Z">
        <w:r>
          <w:rPr>
            <w:rFonts w:hint="eastAsia" w:ascii="Book Antiqua" w:hAnsi="Book Antiqua" w:cs="Book Antiqua"/>
            <w:color w:val="auto"/>
            <w:sz w:val="24"/>
            <w:szCs w:val="24"/>
            <w:lang w:val="en-US" w:eastAsia="zh-CN"/>
          </w:rPr>
          <w:t xml:space="preserve"> </w:t>
        </w:r>
      </w:ins>
      <w:ins w:id="4669" w:author="李娟~Grace" w:date="2018-12-14T22:21:25Z">
        <w:r>
          <w:rPr>
            <w:rFonts w:hint="default" w:ascii="Book Antiqua" w:hAnsi="Book Antiqua" w:cs="Book Antiqua"/>
            <w:color w:val="auto"/>
            <w:sz w:val="24"/>
            <w:szCs w:val="24"/>
          </w:rPr>
          <w:t xml:space="preserve">were </w:t>
        </w:r>
      </w:ins>
      <w:ins w:id="4670" w:author="李娟~Grace" w:date="2018-12-14T22:21:29Z">
        <w:r>
          <w:rPr>
            <w:rFonts w:hint="default" w:ascii="Book Antiqua" w:hAnsi="Book Antiqua" w:cs="Book Antiqua"/>
            <w:color w:val="auto"/>
            <w:sz w:val="24"/>
            <w:szCs w:val="24"/>
          </w:rPr>
          <w:t>significant factors</w:t>
        </w:r>
      </w:ins>
      <w:ins w:id="4671" w:author="李娟~Grace" w:date="2018-12-11T22:07:56Z">
        <w:r>
          <w:rPr>
            <w:rFonts w:hint="default" w:ascii="Book Antiqua" w:hAnsi="Book Antiqua" w:cs="Book Antiqua"/>
            <w:color w:val="auto"/>
            <w:sz w:val="24"/>
            <w:szCs w:val="24"/>
          </w:rPr>
          <w:t>. Poor differentiation and long TL indicated a</w:t>
        </w:r>
      </w:ins>
      <w:ins w:id="4672" w:author="李娟~Grace" w:date="2018-12-15T17:28:14Z">
        <w:r>
          <w:rPr>
            <w:rFonts w:hint="eastAsia" w:ascii="Book Antiqua" w:hAnsi="Book Antiqua" w:cs="Book Antiqua"/>
            <w:color w:val="auto"/>
            <w:sz w:val="24"/>
            <w:szCs w:val="24"/>
            <w:lang w:val="en-US" w:eastAsia="zh-CN"/>
          </w:rPr>
          <w:t>n a</w:t>
        </w:r>
      </w:ins>
      <w:ins w:id="4673" w:author="李娟~Grace" w:date="2018-12-15T17:28:15Z">
        <w:r>
          <w:rPr>
            <w:rFonts w:hint="eastAsia" w:ascii="Book Antiqua" w:hAnsi="Book Antiqua" w:cs="Book Antiqua"/>
            <w:color w:val="auto"/>
            <w:sz w:val="24"/>
            <w:szCs w:val="24"/>
            <w:lang w:val="en-US" w:eastAsia="zh-CN"/>
          </w:rPr>
          <w:t>g</w:t>
        </w:r>
      </w:ins>
      <w:ins w:id="4674" w:author="李娟~Grace" w:date="2018-12-15T17:28:18Z">
        <w:r>
          <w:rPr>
            <w:rFonts w:hint="eastAsia" w:ascii="Book Antiqua" w:hAnsi="Book Antiqua" w:cs="Book Antiqua"/>
            <w:color w:val="auto"/>
            <w:sz w:val="24"/>
            <w:szCs w:val="24"/>
            <w:lang w:val="en-US" w:eastAsia="zh-CN"/>
          </w:rPr>
          <w:t>gre</w:t>
        </w:r>
      </w:ins>
      <w:ins w:id="4675" w:author="李娟~Grace" w:date="2018-12-15T17:28:19Z">
        <w:r>
          <w:rPr>
            <w:rFonts w:hint="eastAsia" w:ascii="Book Antiqua" w:hAnsi="Book Antiqua" w:cs="Book Antiqua"/>
            <w:color w:val="auto"/>
            <w:sz w:val="24"/>
            <w:szCs w:val="24"/>
            <w:lang w:val="en-US" w:eastAsia="zh-CN"/>
          </w:rPr>
          <w:t>ssi</w:t>
        </w:r>
      </w:ins>
      <w:ins w:id="4676" w:author="李娟~Grace" w:date="2018-12-15T17:28:20Z">
        <w:r>
          <w:rPr>
            <w:rFonts w:hint="eastAsia" w:ascii="Book Antiqua" w:hAnsi="Book Antiqua" w:cs="Book Antiqua"/>
            <w:color w:val="auto"/>
            <w:sz w:val="24"/>
            <w:szCs w:val="24"/>
            <w:lang w:val="en-US" w:eastAsia="zh-CN"/>
          </w:rPr>
          <w:t>ve</w:t>
        </w:r>
      </w:ins>
      <w:ins w:id="4677" w:author="李娟~Grace" w:date="2018-12-11T22:07:56Z">
        <w:r>
          <w:rPr>
            <w:rFonts w:hint="default" w:ascii="Book Antiqua" w:hAnsi="Book Antiqua" w:cs="Book Antiqua"/>
            <w:color w:val="auto"/>
            <w:sz w:val="24"/>
            <w:szCs w:val="24"/>
          </w:rPr>
          <w:t xml:space="preserve"> tumor, and they were related to a poor neoadjuvant pathological response.</w:t>
        </w:r>
      </w:ins>
      <w:ins w:id="4678" w:author="李娟~Grace" w:date="2018-12-11T22:07:56Z">
        <w:r>
          <w:rPr>
            <w:rFonts w:hint="default" w:ascii="Book Antiqua" w:hAnsi="Book Antiqua" w:eastAsia="Times-Roman" w:cs="Book Antiqua"/>
            <w:color w:val="auto"/>
            <w:sz w:val="24"/>
            <w:szCs w:val="24"/>
          </w:rPr>
          <w:t xml:space="preserve"> Patients with </w:t>
        </w:r>
      </w:ins>
      <w:ins w:id="4679" w:author="李娟~Grace" w:date="2018-12-11T22:07:56Z">
        <w:r>
          <w:rPr>
            <w:rFonts w:hint="default" w:ascii="Book Antiqua" w:hAnsi="Book Antiqua" w:cs="Book Antiqua"/>
            <w:color w:val="auto"/>
            <w:sz w:val="24"/>
            <w:szCs w:val="24"/>
          </w:rPr>
          <w:t>moderate-poor differentiation</w:t>
        </w:r>
      </w:ins>
      <w:ins w:id="4680" w:author="李娟~Grace" w:date="2018-12-11T22:07:56Z">
        <w:r>
          <w:rPr>
            <w:rFonts w:hint="default" w:ascii="Book Antiqua" w:hAnsi="Book Antiqua" w:eastAsia="Times-Roman" w:cs="Book Antiqua"/>
            <w:color w:val="auto"/>
            <w:sz w:val="24"/>
            <w:szCs w:val="24"/>
          </w:rPr>
          <w:t xml:space="preserve"> and TL(</w:t>
        </w:r>
      </w:ins>
      <w:ins w:id="4681" w:author="李娟~Grace" w:date="2018-12-11T22:07:56Z">
        <w:r>
          <w:rPr>
            <w:rFonts w:hint="default" w:ascii="Book Antiqua" w:hAnsi="Book Antiqua" w:cs="Book Antiqua"/>
            <w:color w:val="auto"/>
            <w:sz w:val="24"/>
            <w:szCs w:val="24"/>
          </w:rPr>
          <w:t>＞</w:t>
        </w:r>
      </w:ins>
      <w:ins w:id="4682" w:author="李娟~Grace" w:date="2018-12-11T22:07:56Z">
        <w:r>
          <w:rPr>
            <w:rFonts w:hint="default" w:ascii="Book Antiqua" w:hAnsi="Book Antiqua" w:eastAsia="Times-Roman" w:cs="Book Antiqua"/>
            <w:color w:val="auto"/>
            <w:sz w:val="24"/>
            <w:szCs w:val="24"/>
          </w:rPr>
          <w:t>3cm) will have a lower probability of pCR indicating that radical surgery after NT are needed</w:t>
        </w:r>
      </w:ins>
      <w:ins w:id="4683" w:author="李娟~Grace" w:date="2018-12-15T10:59:58Z">
        <w:r>
          <w:rPr>
            <w:rFonts w:hint="eastAsia" w:ascii="Book Antiqua" w:hAnsi="Book Antiqua" w:eastAsia="宋体" w:cs="Book Antiqua"/>
            <w:color w:val="auto"/>
            <w:sz w:val="24"/>
            <w:szCs w:val="24"/>
            <w:lang w:val="en-US" w:eastAsia="zh-CN"/>
          </w:rPr>
          <w:t>,</w:t>
        </w:r>
      </w:ins>
      <w:ins w:id="4684" w:author="李娟~Grace" w:date="2018-12-15T11:00:04Z">
        <w:r>
          <w:rPr>
            <w:rFonts w:hint="eastAsia" w:ascii="Book Antiqua" w:hAnsi="Book Antiqua" w:eastAsia="宋体" w:cs="Book Antiqua"/>
            <w:color w:val="auto"/>
            <w:sz w:val="24"/>
            <w:szCs w:val="24"/>
            <w:lang w:val="en-US" w:eastAsia="zh-CN"/>
          </w:rPr>
          <w:t xml:space="preserve"> </w:t>
        </w:r>
      </w:ins>
      <w:ins w:id="4685" w:author="李娟~Grace" w:date="2018-12-15T11:00:07Z">
        <w:r>
          <w:rPr>
            <w:rFonts w:hint="eastAsia" w:ascii="Book Antiqua" w:hAnsi="Book Antiqua" w:eastAsia="宋体" w:cs="Book Antiqua"/>
            <w:color w:val="auto"/>
            <w:sz w:val="24"/>
            <w:szCs w:val="24"/>
            <w:lang w:val="en-US" w:eastAsia="zh-CN"/>
          </w:rPr>
          <w:t xml:space="preserve">or </w:t>
        </w:r>
      </w:ins>
      <w:ins w:id="4686" w:author="李娟~Grace" w:date="2018-12-15T11:00:08Z">
        <w:r>
          <w:rPr>
            <w:rFonts w:hint="eastAsia" w:ascii="Book Antiqua" w:hAnsi="Book Antiqua" w:eastAsia="宋体" w:cs="Book Antiqua"/>
            <w:color w:val="auto"/>
            <w:sz w:val="24"/>
            <w:szCs w:val="24"/>
            <w:lang w:val="en-US" w:eastAsia="zh-CN"/>
          </w:rPr>
          <w:t>cho</w:t>
        </w:r>
      </w:ins>
      <w:ins w:id="4687" w:author="李娟~Grace" w:date="2018-12-15T11:00:09Z">
        <w:r>
          <w:rPr>
            <w:rFonts w:hint="eastAsia" w:ascii="Book Antiqua" w:hAnsi="Book Antiqua" w:eastAsia="宋体" w:cs="Book Antiqua"/>
            <w:color w:val="auto"/>
            <w:sz w:val="24"/>
            <w:szCs w:val="24"/>
            <w:lang w:val="en-US" w:eastAsia="zh-CN"/>
          </w:rPr>
          <w:t>os</w:t>
        </w:r>
      </w:ins>
      <w:ins w:id="4688" w:author="李娟~Grace" w:date="2018-12-15T11:00:10Z">
        <w:r>
          <w:rPr>
            <w:rFonts w:hint="eastAsia" w:ascii="Book Antiqua" w:hAnsi="Book Antiqua" w:eastAsia="宋体" w:cs="Book Antiqua"/>
            <w:color w:val="auto"/>
            <w:sz w:val="24"/>
            <w:szCs w:val="24"/>
            <w:lang w:val="en-US" w:eastAsia="zh-CN"/>
          </w:rPr>
          <w:t xml:space="preserve">e </w:t>
        </w:r>
      </w:ins>
      <w:ins w:id="4689" w:author="李娟~Grace" w:date="2018-12-15T11:00:30Z">
        <w:r>
          <w:rPr>
            <w:rFonts w:ascii="Book Antiqua" w:hAnsi="Book Antiqua" w:eastAsia="Times-Roman"/>
            <w:sz w:val="24"/>
            <w:szCs w:val="24"/>
          </w:rPr>
          <w:t>mFOLFOX6</w:t>
        </w:r>
      </w:ins>
      <w:ins w:id="4690" w:author="李娟~Grace" w:date="2018-12-15T11:00:39Z">
        <w:r>
          <w:rPr>
            <w:rFonts w:hint="eastAsia" w:ascii="Book Antiqua" w:hAnsi="Book Antiqua" w:eastAsia="宋体"/>
            <w:sz w:val="24"/>
            <w:szCs w:val="24"/>
            <w:lang w:val="en-US" w:eastAsia="zh-CN"/>
          </w:rPr>
          <w:t>-</w:t>
        </w:r>
      </w:ins>
      <w:ins w:id="4691" w:author="李娟~Grace" w:date="2018-12-15T11:00:42Z">
        <w:r>
          <w:rPr>
            <w:rFonts w:hint="eastAsia" w:ascii="Book Antiqua" w:hAnsi="Book Antiqua" w:eastAsia="宋体"/>
            <w:sz w:val="24"/>
            <w:szCs w:val="24"/>
            <w:lang w:val="en-US" w:eastAsia="zh-CN"/>
          </w:rPr>
          <w:t>R</w:t>
        </w:r>
      </w:ins>
      <w:ins w:id="4692" w:author="李娟~Grace" w:date="2018-12-15T11:00:43Z">
        <w:r>
          <w:rPr>
            <w:rFonts w:hint="eastAsia" w:ascii="Book Antiqua" w:hAnsi="Book Antiqua" w:eastAsia="宋体"/>
            <w:sz w:val="24"/>
            <w:szCs w:val="24"/>
            <w:lang w:val="en-US" w:eastAsia="zh-CN"/>
          </w:rPr>
          <w:t>T</w:t>
        </w:r>
      </w:ins>
      <w:ins w:id="4693" w:author="李娟~Grace" w:date="2018-12-15T11:00:30Z">
        <w:r>
          <w:rPr>
            <w:rFonts w:ascii="Book Antiqua" w:hAnsi="Book Antiqua"/>
            <w:sz w:val="24"/>
            <w:szCs w:val="24"/>
          </w:rPr>
          <w:t xml:space="preserve"> regimen</w:t>
        </w:r>
      </w:ins>
      <w:ins w:id="4694" w:author="李娟~Grace" w:date="2018-12-15T11:00:46Z">
        <w:r>
          <w:rPr>
            <w:rFonts w:hint="eastAsia" w:ascii="Book Antiqua" w:hAnsi="Book Antiqua"/>
            <w:sz w:val="24"/>
            <w:szCs w:val="24"/>
            <w:lang w:val="en-US" w:eastAsia="zh-CN"/>
          </w:rPr>
          <w:t xml:space="preserve"> </w:t>
        </w:r>
      </w:ins>
      <w:ins w:id="4695" w:author="李娟~Grace" w:date="2018-12-15T11:00:51Z">
        <w:r>
          <w:rPr>
            <w:rFonts w:hint="eastAsia" w:ascii="Book Antiqua" w:hAnsi="Book Antiqua"/>
            <w:sz w:val="24"/>
            <w:szCs w:val="24"/>
            <w:lang w:val="en-US" w:eastAsia="zh-CN"/>
          </w:rPr>
          <w:t xml:space="preserve">to </w:t>
        </w:r>
      </w:ins>
      <w:ins w:id="4696" w:author="李娟~Grace" w:date="2018-12-15T11:00:52Z">
        <w:r>
          <w:rPr>
            <w:rFonts w:hint="eastAsia" w:ascii="Book Antiqua" w:hAnsi="Book Antiqua"/>
            <w:sz w:val="24"/>
            <w:szCs w:val="24"/>
            <w:lang w:val="en-US" w:eastAsia="zh-CN"/>
          </w:rPr>
          <w:t>inc</w:t>
        </w:r>
      </w:ins>
      <w:ins w:id="4697" w:author="李娟~Grace" w:date="2018-12-15T11:00:53Z">
        <w:r>
          <w:rPr>
            <w:rFonts w:hint="eastAsia" w:ascii="Book Antiqua" w:hAnsi="Book Antiqua"/>
            <w:sz w:val="24"/>
            <w:szCs w:val="24"/>
            <w:lang w:val="en-US" w:eastAsia="zh-CN"/>
          </w:rPr>
          <w:t>re</w:t>
        </w:r>
      </w:ins>
      <w:ins w:id="4698" w:author="李娟~Grace" w:date="2018-12-15T11:00:55Z">
        <w:r>
          <w:rPr>
            <w:rFonts w:hint="eastAsia" w:ascii="Book Antiqua" w:hAnsi="Book Antiqua"/>
            <w:sz w:val="24"/>
            <w:szCs w:val="24"/>
            <w:lang w:val="en-US" w:eastAsia="zh-CN"/>
          </w:rPr>
          <w:t>as</w:t>
        </w:r>
      </w:ins>
      <w:ins w:id="4699" w:author="李娟~Grace" w:date="2018-12-15T11:00:56Z">
        <w:r>
          <w:rPr>
            <w:rFonts w:hint="eastAsia" w:ascii="Book Antiqua" w:hAnsi="Book Antiqua"/>
            <w:sz w:val="24"/>
            <w:szCs w:val="24"/>
            <w:lang w:val="en-US" w:eastAsia="zh-CN"/>
          </w:rPr>
          <w:t>e</w:t>
        </w:r>
      </w:ins>
      <w:ins w:id="4700" w:author="李娟~Grace" w:date="2018-12-15T11:00:59Z">
        <w:r>
          <w:rPr>
            <w:rFonts w:hint="eastAsia" w:ascii="Book Antiqua" w:hAnsi="Book Antiqua"/>
            <w:sz w:val="24"/>
            <w:szCs w:val="24"/>
            <w:lang w:val="en-US" w:eastAsia="zh-CN"/>
          </w:rPr>
          <w:t xml:space="preserve"> </w:t>
        </w:r>
      </w:ins>
      <w:ins w:id="4701" w:author="李娟~Grace" w:date="2018-12-15T11:01:00Z">
        <w:r>
          <w:rPr>
            <w:rFonts w:hint="eastAsia" w:ascii="Book Antiqua" w:hAnsi="Book Antiqua"/>
            <w:sz w:val="24"/>
            <w:szCs w:val="24"/>
            <w:lang w:val="en-US" w:eastAsia="zh-CN"/>
          </w:rPr>
          <w:t>pC</w:t>
        </w:r>
      </w:ins>
      <w:ins w:id="4702" w:author="李娟~Grace" w:date="2018-12-15T11:01:01Z">
        <w:r>
          <w:rPr>
            <w:rFonts w:hint="eastAsia" w:ascii="Book Antiqua" w:hAnsi="Book Antiqua"/>
            <w:sz w:val="24"/>
            <w:szCs w:val="24"/>
            <w:lang w:val="en-US" w:eastAsia="zh-CN"/>
          </w:rPr>
          <w:t>R</w:t>
        </w:r>
      </w:ins>
      <w:ins w:id="4703" w:author="李娟~Grace" w:date="2018-12-15T11:01:04Z">
        <w:r>
          <w:rPr>
            <w:rFonts w:hint="eastAsia" w:ascii="Book Antiqua" w:hAnsi="Book Antiqua"/>
            <w:sz w:val="24"/>
            <w:szCs w:val="24"/>
            <w:lang w:val="en-US" w:eastAsia="zh-CN"/>
          </w:rPr>
          <w:t xml:space="preserve"> p</w:t>
        </w:r>
      </w:ins>
      <w:ins w:id="4704" w:author="李娟~Grace" w:date="2018-12-15T11:01:06Z">
        <w:r>
          <w:rPr>
            <w:rFonts w:hint="eastAsia" w:ascii="Book Antiqua" w:hAnsi="Book Antiqua"/>
            <w:sz w:val="24"/>
            <w:szCs w:val="24"/>
            <w:lang w:val="en-US" w:eastAsia="zh-CN"/>
          </w:rPr>
          <w:t>ro</w:t>
        </w:r>
      </w:ins>
      <w:ins w:id="4705" w:author="李娟~Grace" w:date="2018-12-15T11:01:07Z">
        <w:r>
          <w:rPr>
            <w:rFonts w:hint="eastAsia" w:ascii="Book Antiqua" w:hAnsi="Book Antiqua"/>
            <w:sz w:val="24"/>
            <w:szCs w:val="24"/>
            <w:lang w:val="en-US" w:eastAsia="zh-CN"/>
          </w:rPr>
          <w:t>b</w:t>
        </w:r>
      </w:ins>
      <w:ins w:id="4706" w:author="李娟~Grace" w:date="2018-12-15T11:01:08Z">
        <w:r>
          <w:rPr>
            <w:rFonts w:hint="eastAsia" w:ascii="Book Antiqua" w:hAnsi="Book Antiqua"/>
            <w:sz w:val="24"/>
            <w:szCs w:val="24"/>
            <w:lang w:val="en-US" w:eastAsia="zh-CN"/>
          </w:rPr>
          <w:t>a</w:t>
        </w:r>
      </w:ins>
      <w:ins w:id="4707" w:author="李娟~Grace" w:date="2018-12-15T11:01:09Z">
        <w:r>
          <w:rPr>
            <w:rFonts w:hint="eastAsia" w:ascii="Book Antiqua" w:hAnsi="Book Antiqua"/>
            <w:sz w:val="24"/>
            <w:szCs w:val="24"/>
            <w:lang w:val="en-US" w:eastAsia="zh-CN"/>
          </w:rPr>
          <w:t>b</w:t>
        </w:r>
      </w:ins>
      <w:ins w:id="4708" w:author="李娟~Grace" w:date="2018-12-15T11:01:28Z">
        <w:r>
          <w:rPr>
            <w:rFonts w:hint="eastAsia" w:ascii="Book Antiqua" w:hAnsi="Book Antiqua"/>
            <w:sz w:val="24"/>
            <w:szCs w:val="24"/>
            <w:lang w:val="en-US" w:eastAsia="zh-CN"/>
          </w:rPr>
          <w:t>i</w:t>
        </w:r>
      </w:ins>
      <w:ins w:id="4709" w:author="李娟~Grace" w:date="2018-12-15T11:01:09Z">
        <w:r>
          <w:rPr>
            <w:rFonts w:hint="eastAsia" w:ascii="Book Antiqua" w:hAnsi="Book Antiqua"/>
            <w:sz w:val="24"/>
            <w:szCs w:val="24"/>
            <w:lang w:val="en-US" w:eastAsia="zh-CN"/>
          </w:rPr>
          <w:t>l</w:t>
        </w:r>
      </w:ins>
      <w:ins w:id="4710" w:author="李娟~Grace" w:date="2018-12-15T11:01:10Z">
        <w:r>
          <w:rPr>
            <w:rFonts w:hint="eastAsia" w:ascii="Book Antiqua" w:hAnsi="Book Antiqua"/>
            <w:sz w:val="24"/>
            <w:szCs w:val="24"/>
            <w:lang w:val="en-US" w:eastAsia="zh-CN"/>
          </w:rPr>
          <w:t>ity</w:t>
        </w:r>
      </w:ins>
      <w:ins w:id="4711" w:author="李娟~Grace" w:date="2018-12-11T22:07:56Z">
        <w:r>
          <w:rPr>
            <w:rFonts w:hint="default" w:ascii="Book Antiqua" w:hAnsi="Book Antiqua" w:eastAsia="Times-Roman" w:cs="Book Antiqua"/>
            <w:color w:val="auto"/>
            <w:sz w:val="24"/>
            <w:szCs w:val="24"/>
          </w:rPr>
          <w:t>.</w:t>
        </w:r>
      </w:ins>
      <w:ins w:id="4712" w:author="李娟~Grace" w:date="2018-12-13T20:35:35Z">
        <w:r>
          <w:rPr>
            <w:rFonts w:hint="eastAsia" w:ascii="Book Antiqua" w:hAnsi="Book Antiqua" w:eastAsia="宋体" w:cs="Book Antiqua"/>
            <w:color w:val="auto"/>
            <w:sz w:val="24"/>
            <w:szCs w:val="24"/>
            <w:lang w:val="en-US" w:eastAsia="zh-CN"/>
          </w:rPr>
          <w:t xml:space="preserve"> </w:t>
        </w:r>
      </w:ins>
      <w:ins w:id="4713" w:author="李娟~Grace" w:date="2018-12-13T20:35:42Z">
        <w:r>
          <w:rPr>
            <w:rFonts w:hint="eastAsia" w:ascii="Book Antiqua" w:hAnsi="Book Antiqua" w:eastAsia="宋体" w:cs="Book Antiqua"/>
            <w:color w:val="auto"/>
            <w:sz w:val="24"/>
            <w:szCs w:val="24"/>
            <w:lang w:val="en-US" w:eastAsia="zh-CN"/>
          </w:rPr>
          <w:t>How</w:t>
        </w:r>
      </w:ins>
      <w:ins w:id="4714" w:author="李娟~Grace" w:date="2018-12-13T20:35:44Z">
        <w:r>
          <w:rPr>
            <w:rFonts w:hint="eastAsia" w:ascii="Book Antiqua" w:hAnsi="Book Antiqua" w:eastAsia="宋体" w:cs="Book Antiqua"/>
            <w:color w:val="auto"/>
            <w:sz w:val="24"/>
            <w:szCs w:val="24"/>
            <w:lang w:val="en-US" w:eastAsia="zh-CN"/>
          </w:rPr>
          <w:t>e</w:t>
        </w:r>
      </w:ins>
      <w:ins w:id="4715" w:author="李娟~Grace" w:date="2018-12-13T20:35:45Z">
        <w:r>
          <w:rPr>
            <w:rFonts w:hint="eastAsia" w:ascii="Book Antiqua" w:hAnsi="Book Antiqua" w:eastAsia="宋体" w:cs="Book Antiqua"/>
            <w:color w:val="auto"/>
            <w:sz w:val="24"/>
            <w:szCs w:val="24"/>
            <w:lang w:val="en-US" w:eastAsia="zh-CN"/>
          </w:rPr>
          <w:t>ver</w:t>
        </w:r>
      </w:ins>
      <w:ins w:id="4716" w:author="李娟~Grace" w:date="2018-12-13T20:35:46Z">
        <w:r>
          <w:rPr>
            <w:rFonts w:hint="eastAsia" w:ascii="Book Antiqua" w:hAnsi="Book Antiqua" w:eastAsia="宋体" w:cs="Book Antiqua"/>
            <w:color w:val="auto"/>
            <w:sz w:val="24"/>
            <w:szCs w:val="24"/>
            <w:lang w:val="en-US" w:eastAsia="zh-CN"/>
          </w:rPr>
          <w:t>,</w:t>
        </w:r>
      </w:ins>
      <w:ins w:id="4717" w:author="李娟~Grace" w:date="2018-12-13T20:35:47Z">
        <w:r>
          <w:rPr>
            <w:rFonts w:hint="eastAsia" w:ascii="Book Antiqua" w:hAnsi="Book Antiqua" w:eastAsia="宋体" w:cs="Book Antiqua"/>
            <w:color w:val="auto"/>
            <w:sz w:val="24"/>
            <w:szCs w:val="24"/>
            <w:lang w:val="en-US" w:eastAsia="zh-CN"/>
          </w:rPr>
          <w:t xml:space="preserve"> </w:t>
        </w:r>
      </w:ins>
      <w:ins w:id="4718" w:author="李娟~Grace" w:date="2018-12-13T20:35:51Z">
        <w:r>
          <w:rPr>
            <w:rFonts w:hint="eastAsia" w:ascii="Book Antiqua" w:hAnsi="Book Antiqua" w:eastAsia="宋体" w:cs="Book Antiqua"/>
            <w:color w:val="auto"/>
            <w:sz w:val="24"/>
            <w:szCs w:val="24"/>
            <w:lang w:val="en-US" w:eastAsia="zh-CN"/>
          </w:rPr>
          <w:t>G</w:t>
        </w:r>
      </w:ins>
      <w:ins w:id="4719" w:author="李娟~Grace" w:date="2018-12-13T20:35:52Z">
        <w:r>
          <w:rPr>
            <w:rFonts w:hint="eastAsia" w:ascii="Book Antiqua" w:hAnsi="Book Antiqua" w:eastAsia="宋体" w:cs="Book Antiqua"/>
            <w:color w:val="auto"/>
            <w:sz w:val="24"/>
            <w:szCs w:val="24"/>
            <w:lang w:val="en-US" w:eastAsia="zh-CN"/>
          </w:rPr>
          <w:t>o</w:t>
        </w:r>
      </w:ins>
      <w:ins w:id="4720" w:author="李娟~Grace" w:date="2018-12-13T20:35:53Z">
        <w:r>
          <w:rPr>
            <w:rFonts w:hint="eastAsia" w:ascii="Book Antiqua" w:hAnsi="Book Antiqua" w:eastAsia="宋体" w:cs="Book Antiqua"/>
            <w:color w:val="auto"/>
            <w:sz w:val="24"/>
            <w:szCs w:val="24"/>
            <w:lang w:val="en-US" w:eastAsia="zh-CN"/>
          </w:rPr>
          <w:t>od</w:t>
        </w:r>
      </w:ins>
      <w:ins w:id="4721" w:author="李娟~Grace" w:date="2018-12-13T20:35:30Z">
        <w:r>
          <w:rPr>
            <w:rFonts w:hint="default" w:ascii="Book Antiqua" w:hAnsi="Book Antiqua" w:cs="Book Antiqua"/>
            <w:color w:val="auto"/>
            <w:sz w:val="24"/>
            <w:szCs w:val="24"/>
          </w:rPr>
          <w:t xml:space="preserve"> differentiation and </w:t>
        </w:r>
      </w:ins>
      <w:ins w:id="4722" w:author="李娟~Grace" w:date="2018-12-13T20:36:01Z">
        <w:r>
          <w:rPr>
            <w:rFonts w:hint="eastAsia" w:ascii="Book Antiqua" w:hAnsi="Book Antiqua" w:cs="Book Antiqua"/>
            <w:color w:val="auto"/>
            <w:sz w:val="24"/>
            <w:szCs w:val="24"/>
            <w:lang w:val="en-US" w:eastAsia="zh-CN"/>
          </w:rPr>
          <w:t>shor</w:t>
        </w:r>
      </w:ins>
      <w:ins w:id="4723" w:author="李娟~Grace" w:date="2018-12-13T20:36:02Z">
        <w:r>
          <w:rPr>
            <w:rFonts w:hint="eastAsia" w:ascii="Book Antiqua" w:hAnsi="Book Antiqua" w:cs="Book Antiqua"/>
            <w:color w:val="auto"/>
            <w:sz w:val="24"/>
            <w:szCs w:val="24"/>
            <w:lang w:val="en-US" w:eastAsia="zh-CN"/>
          </w:rPr>
          <w:t>t</w:t>
        </w:r>
      </w:ins>
      <w:ins w:id="4724" w:author="李娟~Grace" w:date="2018-12-13T20:35:30Z">
        <w:r>
          <w:rPr>
            <w:rFonts w:hint="default" w:ascii="Book Antiqua" w:hAnsi="Book Antiqua" w:cs="Book Antiqua"/>
            <w:color w:val="auto"/>
            <w:sz w:val="24"/>
            <w:szCs w:val="24"/>
          </w:rPr>
          <w:t xml:space="preserve"> TL</w:t>
        </w:r>
      </w:ins>
      <w:ins w:id="4725" w:author="李娟~Grace" w:date="2018-12-13T20:36:17Z">
        <w:r>
          <w:rPr>
            <w:rFonts w:hint="eastAsia" w:ascii="Book Antiqua" w:hAnsi="Book Antiqua" w:cs="Book Antiqua"/>
            <w:color w:val="auto"/>
            <w:sz w:val="24"/>
            <w:szCs w:val="24"/>
            <w:lang w:val="en-US" w:eastAsia="zh-CN"/>
          </w:rPr>
          <w:t xml:space="preserve"> </w:t>
        </w:r>
      </w:ins>
      <w:ins w:id="4726" w:author="李娟~Grace" w:date="2018-12-13T20:36:18Z">
        <w:r>
          <w:rPr>
            <w:rFonts w:hint="default" w:ascii="Book Antiqua" w:hAnsi="Book Antiqua" w:cs="Book Antiqua"/>
            <w:color w:val="auto"/>
            <w:sz w:val="24"/>
            <w:szCs w:val="24"/>
          </w:rPr>
          <w:t xml:space="preserve">were related to a </w:t>
        </w:r>
      </w:ins>
      <w:ins w:id="4727" w:author="李娟~Grace" w:date="2018-12-13T20:36:24Z">
        <w:r>
          <w:rPr>
            <w:rFonts w:hint="eastAsia" w:ascii="Book Antiqua" w:hAnsi="Book Antiqua" w:cs="Book Antiqua"/>
            <w:color w:val="auto"/>
            <w:sz w:val="24"/>
            <w:szCs w:val="24"/>
            <w:lang w:val="en-US" w:eastAsia="zh-CN"/>
          </w:rPr>
          <w:t>go</w:t>
        </w:r>
      </w:ins>
      <w:ins w:id="4728" w:author="李娟~Grace" w:date="2018-12-13T20:36:25Z">
        <w:r>
          <w:rPr>
            <w:rFonts w:hint="eastAsia" w:ascii="Book Antiqua" w:hAnsi="Book Antiqua" w:cs="Book Antiqua"/>
            <w:color w:val="auto"/>
            <w:sz w:val="24"/>
            <w:szCs w:val="24"/>
            <w:lang w:val="en-US" w:eastAsia="zh-CN"/>
          </w:rPr>
          <w:t>od</w:t>
        </w:r>
      </w:ins>
      <w:ins w:id="4729" w:author="李娟~Grace" w:date="2018-12-13T20:36:18Z">
        <w:r>
          <w:rPr>
            <w:rFonts w:hint="default" w:ascii="Book Antiqua" w:hAnsi="Book Antiqua" w:cs="Book Antiqua"/>
            <w:color w:val="auto"/>
            <w:sz w:val="24"/>
            <w:szCs w:val="24"/>
          </w:rPr>
          <w:t xml:space="preserve"> neoadjuvant pathological response</w:t>
        </w:r>
      </w:ins>
      <w:ins w:id="4730" w:author="李娟~Grace" w:date="2018-12-13T20:37:16Z">
        <w:r>
          <w:rPr>
            <w:rFonts w:hint="eastAsia" w:ascii="Book Antiqua" w:hAnsi="Book Antiqua" w:cs="Book Antiqua"/>
            <w:color w:val="auto"/>
            <w:sz w:val="24"/>
            <w:szCs w:val="24"/>
            <w:lang w:val="en-US" w:eastAsia="zh-CN"/>
          </w:rPr>
          <w:t>,</w:t>
        </w:r>
      </w:ins>
      <w:ins w:id="4731" w:author="李娟~Grace" w:date="2018-12-13T20:37:17Z">
        <w:r>
          <w:rPr>
            <w:rFonts w:hint="eastAsia" w:ascii="Book Antiqua" w:hAnsi="Book Antiqua" w:cs="Book Antiqua"/>
            <w:color w:val="auto"/>
            <w:sz w:val="24"/>
            <w:szCs w:val="24"/>
            <w:lang w:val="en-US" w:eastAsia="zh-CN"/>
          </w:rPr>
          <w:t xml:space="preserve"> </w:t>
        </w:r>
      </w:ins>
      <w:ins w:id="4732" w:author="李娟~Grace" w:date="2018-12-13T20:37:18Z">
        <w:r>
          <w:rPr>
            <w:rFonts w:hint="eastAsia" w:ascii="Book Antiqua" w:hAnsi="Book Antiqua" w:cs="Book Antiqua"/>
            <w:color w:val="auto"/>
            <w:sz w:val="24"/>
            <w:szCs w:val="24"/>
            <w:lang w:val="en-US" w:eastAsia="zh-CN"/>
          </w:rPr>
          <w:t>als</w:t>
        </w:r>
      </w:ins>
      <w:ins w:id="4733" w:author="李娟~Grace" w:date="2018-12-13T20:37:19Z">
        <w:r>
          <w:rPr>
            <w:rFonts w:hint="eastAsia" w:ascii="Book Antiqua" w:hAnsi="Book Antiqua" w:cs="Book Antiqua"/>
            <w:color w:val="auto"/>
            <w:sz w:val="24"/>
            <w:szCs w:val="24"/>
            <w:lang w:val="en-US" w:eastAsia="zh-CN"/>
          </w:rPr>
          <w:t xml:space="preserve">o </w:t>
        </w:r>
      </w:ins>
      <w:ins w:id="4734" w:author="李娟~Grace" w:date="2018-12-13T20:37:20Z">
        <w:r>
          <w:rPr>
            <w:rFonts w:hint="eastAsia" w:ascii="Book Antiqua" w:hAnsi="Book Antiqua" w:cs="Book Antiqua"/>
            <w:color w:val="auto"/>
            <w:sz w:val="24"/>
            <w:szCs w:val="24"/>
            <w:lang w:val="en-US" w:eastAsia="zh-CN"/>
          </w:rPr>
          <w:t>patie</w:t>
        </w:r>
      </w:ins>
      <w:ins w:id="4735" w:author="李娟~Grace" w:date="2018-12-13T20:37:21Z">
        <w:r>
          <w:rPr>
            <w:rFonts w:hint="eastAsia" w:ascii="Book Antiqua" w:hAnsi="Book Antiqua" w:cs="Book Antiqua"/>
            <w:color w:val="auto"/>
            <w:sz w:val="24"/>
            <w:szCs w:val="24"/>
            <w:lang w:val="en-US" w:eastAsia="zh-CN"/>
          </w:rPr>
          <w:t>nt</w:t>
        </w:r>
      </w:ins>
      <w:ins w:id="4736" w:author="李娟~Grace" w:date="2018-12-13T20:37:22Z">
        <w:r>
          <w:rPr>
            <w:rFonts w:hint="eastAsia" w:ascii="Book Antiqua" w:hAnsi="Book Antiqua" w:cs="Book Antiqua"/>
            <w:color w:val="auto"/>
            <w:sz w:val="24"/>
            <w:szCs w:val="24"/>
            <w:lang w:val="en-US" w:eastAsia="zh-CN"/>
          </w:rPr>
          <w:t>s</w:t>
        </w:r>
      </w:ins>
      <w:ins w:id="4737" w:author="李娟~Grace" w:date="2018-12-13T20:37:28Z">
        <w:r>
          <w:rPr>
            <w:rFonts w:hint="eastAsia" w:ascii="Book Antiqua" w:hAnsi="Book Antiqua" w:cs="Book Antiqua"/>
            <w:color w:val="auto"/>
            <w:sz w:val="24"/>
            <w:szCs w:val="24"/>
            <w:lang w:val="en-US" w:eastAsia="zh-CN"/>
          </w:rPr>
          <w:t xml:space="preserve"> </w:t>
        </w:r>
      </w:ins>
      <w:ins w:id="4738" w:author="李娟~Grace" w:date="2018-12-13T20:37:29Z">
        <w:r>
          <w:rPr>
            <w:rFonts w:hint="eastAsia" w:ascii="Book Antiqua" w:hAnsi="Book Antiqua" w:cs="Book Antiqua"/>
            <w:color w:val="auto"/>
            <w:sz w:val="24"/>
            <w:szCs w:val="24"/>
            <w:lang w:val="en-US" w:eastAsia="zh-CN"/>
          </w:rPr>
          <w:t>with</w:t>
        </w:r>
      </w:ins>
      <w:ins w:id="4739" w:author="李娟~Grace" w:date="2018-12-13T20:37:07Z">
        <w:r>
          <w:rPr>
            <w:rFonts w:hint="default" w:ascii="Book Antiqua" w:hAnsi="Book Antiqua" w:eastAsia="Times-Roman" w:cs="Book Antiqua"/>
            <w:color w:val="auto"/>
            <w:sz w:val="24"/>
            <w:szCs w:val="24"/>
          </w:rPr>
          <w:t xml:space="preserve"> </w:t>
        </w:r>
      </w:ins>
      <w:ins w:id="4740" w:author="李娟~Grace" w:date="2018-12-13T20:37:34Z">
        <w:r>
          <w:rPr>
            <w:rFonts w:hint="eastAsia" w:ascii="Book Antiqua" w:hAnsi="Book Antiqua" w:eastAsia="宋体" w:cs="Book Antiqua"/>
            <w:color w:val="auto"/>
            <w:sz w:val="24"/>
            <w:szCs w:val="24"/>
            <w:lang w:val="en-US" w:eastAsia="zh-CN"/>
          </w:rPr>
          <w:t>h</w:t>
        </w:r>
      </w:ins>
      <w:ins w:id="4741" w:author="李娟~Grace" w:date="2018-12-13T20:37:35Z">
        <w:r>
          <w:rPr>
            <w:rFonts w:hint="eastAsia" w:ascii="Book Antiqua" w:hAnsi="Book Antiqua" w:eastAsia="宋体" w:cs="Book Antiqua"/>
            <w:color w:val="auto"/>
            <w:sz w:val="24"/>
            <w:szCs w:val="24"/>
            <w:lang w:val="en-US" w:eastAsia="zh-CN"/>
          </w:rPr>
          <w:t>i</w:t>
        </w:r>
      </w:ins>
      <w:ins w:id="4742" w:author="李娟~Grace" w:date="2018-12-13T20:37:37Z">
        <w:r>
          <w:rPr>
            <w:rFonts w:hint="eastAsia" w:ascii="Book Antiqua" w:hAnsi="Book Antiqua" w:eastAsia="宋体" w:cs="Book Antiqua"/>
            <w:color w:val="auto"/>
            <w:sz w:val="24"/>
            <w:szCs w:val="24"/>
            <w:lang w:val="en-US" w:eastAsia="zh-CN"/>
          </w:rPr>
          <w:t>gh</w:t>
        </w:r>
      </w:ins>
      <w:ins w:id="4743" w:author="李娟~Grace" w:date="2018-12-13T20:37:07Z">
        <w:r>
          <w:rPr>
            <w:rFonts w:hint="default" w:ascii="Book Antiqua" w:hAnsi="Book Antiqua" w:eastAsia="Times-Roman" w:cs="Book Antiqua"/>
            <w:color w:val="auto"/>
            <w:sz w:val="24"/>
            <w:szCs w:val="24"/>
          </w:rPr>
          <w:t xml:space="preserve"> probability of pCR indicating that </w:t>
        </w:r>
      </w:ins>
      <w:ins w:id="4744" w:author="李娟~Grace" w:date="2018-12-13T20:38:09Z">
        <w:r>
          <w:rPr>
            <w:rFonts w:ascii="Book Antiqua" w:hAnsi="Book Antiqua"/>
            <w:sz w:val="24"/>
            <w:szCs w:val="24"/>
          </w:rPr>
          <w:t>local resection or a “</w:t>
        </w:r>
      </w:ins>
      <w:ins w:id="4745" w:author="李娟~Grace" w:date="2018-12-15T15:10:48Z">
        <w:r>
          <w:rPr>
            <w:rFonts w:hint="eastAsia" w:ascii="Book Antiqua" w:hAnsi="Book Antiqua"/>
            <w:sz w:val="24"/>
            <w:szCs w:val="24"/>
            <w:lang w:eastAsia="zh-CN"/>
          </w:rPr>
          <w:t>watch and wait</w:t>
        </w:r>
      </w:ins>
      <w:ins w:id="4746" w:author="李娟~Grace" w:date="2018-12-13T20:38:09Z">
        <w:r>
          <w:rPr>
            <w:rFonts w:ascii="Book Antiqua" w:hAnsi="Book Antiqua"/>
            <w:sz w:val="24"/>
            <w:szCs w:val="24"/>
          </w:rPr>
          <w:t>” strategy can be chosen</w:t>
        </w:r>
      </w:ins>
      <w:ins w:id="4747" w:author="李娟~Grace" w:date="2018-12-13T20:38:15Z">
        <w:r>
          <w:rPr>
            <w:rFonts w:hint="eastAsia" w:ascii="Book Antiqua" w:hAnsi="Book Antiqua"/>
            <w:sz w:val="24"/>
            <w:szCs w:val="24"/>
            <w:lang w:val="en-US" w:eastAsia="zh-CN"/>
          </w:rPr>
          <w:t>.</w:t>
        </w:r>
      </w:ins>
      <w:ins w:id="4748" w:author="李娟~Grace" w:date="2018-12-13T20:38:09Z">
        <w:r>
          <w:rPr>
            <w:rFonts w:ascii="Book Antiqua" w:hAnsi="Book Antiqua"/>
            <w:sz w:val="24"/>
            <w:szCs w:val="24"/>
          </w:rPr>
          <w:t xml:space="preserve"> </w:t>
        </w:r>
      </w:ins>
    </w:p>
    <w:p>
      <w:pPr>
        <w:spacing w:line="360" w:lineRule="auto"/>
        <w:ind w:firstLine="0" w:firstLineChars="0"/>
        <w:rPr>
          <w:del w:id="4750" w:author="李娟~Grace" w:date="2018-12-11T22:07:56Z"/>
          <w:rFonts w:ascii="Book Antiqua" w:hAnsi="Book Antiqua" w:eastAsia="Times-Roman"/>
          <w:sz w:val="24"/>
          <w:szCs w:val="24"/>
        </w:rPr>
        <w:pPrChange w:id="4749" w:author="李娟~Grace" w:date="2018-12-13T20:37:51Z">
          <w:pPr>
            <w:spacing w:line="360" w:lineRule="auto"/>
            <w:ind w:firstLine="480" w:firstLineChars="200"/>
          </w:pPr>
        </w:pPrChange>
      </w:pPr>
      <w:del w:id="4751" w:author="李娟~Grace" w:date="2018-12-11T22:07:56Z">
        <w:r>
          <w:rPr>
            <w:rFonts w:ascii="Book Antiqua" w:hAnsi="Book Antiqua"/>
            <w:sz w:val="24"/>
            <w:szCs w:val="24"/>
          </w:rPr>
          <w:delText xml:space="preserve">the nomogram for predicting the probability of pCR showed that tumor differentiation and </w:delText>
        </w:r>
      </w:del>
      <w:del w:id="4752" w:author="李娟~Grace" w:date="2018-12-11T22:07:56Z">
        <w:r>
          <w:rPr>
            <w:rFonts w:ascii="Book Antiqua" w:hAnsi="Book Antiqua"/>
            <w:sz w:val="24"/>
            <w:szCs w:val="24"/>
            <w:lang w:val="en-US"/>
          </w:rPr>
          <w:delText>ApoB</w:delText>
        </w:r>
      </w:del>
      <w:del w:id="4753" w:author="李娟~Grace" w:date="2018-12-11T22:07:56Z">
        <w:r>
          <w:rPr>
            <w:rFonts w:ascii="Book Antiqua" w:hAnsi="Book Antiqua"/>
            <w:sz w:val="24"/>
          </w:rPr>
          <w:delText xml:space="preserve"> </w:delText>
        </w:r>
      </w:del>
      <w:del w:id="4754" w:author="李娟~Grace" w:date="2018-12-11T22:07:56Z">
        <w:r>
          <w:rPr>
            <w:rFonts w:ascii="Book Antiqua" w:hAnsi="Book Antiqua"/>
            <w:sz w:val="24"/>
            <w:szCs w:val="24"/>
          </w:rPr>
          <w:delText>were</w:delText>
        </w:r>
      </w:del>
      <w:del w:id="4755" w:author="李娟~Grace" w:date="2018-12-11T22:07:56Z">
        <w:r>
          <w:rPr>
            <w:rFonts w:ascii="Book Antiqua" w:hAnsi="Book Antiqua"/>
            <w:sz w:val="24"/>
          </w:rPr>
          <w:delText xml:space="preserve"> </w:delText>
        </w:r>
      </w:del>
      <w:del w:id="4756" w:author="李娟~Grace" w:date="2018-12-11T22:07:56Z">
        <w:r>
          <w:rPr>
            <w:rFonts w:ascii="Book Antiqua" w:hAnsi="Book Antiqua"/>
            <w:sz w:val="24"/>
            <w:szCs w:val="24"/>
          </w:rPr>
          <w:delText xml:space="preserve">significant factors. </w:delText>
        </w:r>
      </w:del>
      <w:del w:id="4757" w:author="李娟~Grace" w:date="2018-12-11T22:07:56Z">
        <w:r>
          <w:rPr>
            <w:rFonts w:ascii="Book Antiqua" w:hAnsi="Book Antiqua" w:eastAsia="Times-Roman"/>
            <w:sz w:val="24"/>
            <w:szCs w:val="24"/>
          </w:rPr>
          <w:delText>Borgquist, S reported that ApoB is positively associated with cancer risk and associated with colorectal cancer risk among both genders with high ApoB</w:delText>
        </w:r>
      </w:del>
      <w:del w:id="4758" w:author="李娟~Grace" w:date="2018-12-11T22:07:56Z">
        <w:r>
          <w:rPr>
            <w:rFonts w:ascii="Book Antiqua" w:hAnsi="Book Antiqua" w:eastAsia="Times-Roman"/>
            <w:sz w:val="24"/>
          </w:rPr>
          <w:fldChar w:fldCharType="begin">
            <w:fldData xml:space="preserve">PEVuZE5vdGU+PENpdGU+PEF1dGhvcj5Cb3JncXVpc3Q8L0F1dGhvcj48WWVhcj4yMDE2PC9ZZWFy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</w:fldData>
          </w:fldChar>
        </w:r>
      </w:del>
      <w:del w:id="4759" w:author="李娟~Grace" w:date="2018-12-11T22:07:56Z">
        <w:r>
          <w:rPr>
            <w:rFonts w:ascii="Book Antiqua" w:hAnsi="Book Antiqua" w:eastAsia="Times-Roman"/>
            <w:sz w:val="24"/>
          </w:rPr>
          <w:delInstrText xml:space="preserve"> ADDIN EN.CITE </w:delInstrText>
        </w:r>
      </w:del>
      <w:del w:id="4760" w:author="李娟~Grace" w:date="2018-12-11T22:07:56Z">
        <w:r>
          <w:rPr>
            <w:rFonts w:ascii="Book Antiqua" w:hAnsi="Book Antiqua" w:eastAsia="Times-Roman"/>
            <w:sz w:val="24"/>
          </w:rPr>
          <w:fldChar w:fldCharType="begin">
            <w:fldData xml:space="preserve">PEVuZE5vdGU+PENpdGU+PEF1dGhvcj5Cb3JncXVpc3Q8L0F1dGhvcj48WWVhcj4yMDE2PC9ZZWFy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</w:fldData>
          </w:fldChar>
        </w:r>
      </w:del>
      <w:del w:id="4761" w:author="李娟~Grace" w:date="2018-12-11T22:07:56Z">
        <w:r>
          <w:rPr>
            <w:rFonts w:ascii="Book Antiqua" w:hAnsi="Book Antiqua" w:eastAsia="Times-Roman"/>
            <w:sz w:val="24"/>
          </w:rPr>
          <w:delInstrText xml:space="preserve"> ADDIN EN.CITE.DATA </w:delInstrText>
        </w:r>
      </w:del>
      <w:del w:id="4762" w:author="李娟~Grace" w:date="2018-12-11T22:07:56Z">
        <w:r>
          <w:rPr>
            <w:rFonts w:ascii="Book Antiqua" w:hAnsi="Book Antiqua" w:eastAsia="Times-Roman"/>
            <w:sz w:val="24"/>
          </w:rPr>
          <w:fldChar w:fldCharType="end"/>
        </w:r>
      </w:del>
      <w:del w:id="4763" w:author="李娟~Grace" w:date="2018-12-11T22:07:56Z">
        <w:r>
          <w:rPr>
            <w:rFonts w:ascii="Book Antiqua" w:hAnsi="Book Antiqua" w:eastAsia="Times-Roman"/>
            <w:sz w:val="24"/>
          </w:rPr>
          <w:fldChar w:fldCharType="separate"/>
        </w:r>
      </w:del>
      <w:del w:id="4764" w:author="李娟~Grace" w:date="2018-12-11T22:07:56Z">
        <w:r>
          <w:rPr>
            <w:rFonts w:ascii="Book Antiqua" w:hAnsi="Book Antiqua" w:eastAsia="Times-Roman"/>
            <w:sz w:val="24"/>
            <w:vertAlign w:val="superscript"/>
          </w:rPr>
          <w:delText>[</w:delText>
        </w:r>
      </w:del>
      <w:del w:id="4765" w:author="李娟~Grace" w:date="2018-12-11T22:07:56Z">
        <w:r>
          <w:rPr>
            <w:rFonts w:ascii="Book Antiqua" w:hAnsi="Book Antiqua" w:eastAsia="Times-Roman"/>
            <w:sz w:val="24"/>
            <w:szCs w:val="24"/>
            <w:vertAlign w:val="superscript"/>
          </w:rPr>
          <w:delText>44]</w:delText>
        </w:r>
      </w:del>
      <w:del w:id="4766" w:author="李娟~Grace" w:date="2018-12-11T22:07:56Z">
        <w:r>
          <w:rPr>
            <w:rFonts w:ascii="Book Antiqua" w:hAnsi="Book Antiqua" w:eastAsia="Times-Roman"/>
            <w:sz w:val="24"/>
          </w:rPr>
          <w:fldChar w:fldCharType="end"/>
        </w:r>
      </w:del>
      <w:del w:id="4767" w:author="李娟~Grace" w:date="2018-12-11T22:07:56Z">
        <w:r>
          <w:rPr>
            <w:rFonts w:ascii="Book Antiqua" w:hAnsi="Book Antiqua" w:eastAsia="Times-Roman"/>
            <w:sz w:val="24"/>
            <w:szCs w:val="24"/>
          </w:rPr>
          <w:delText>. In our study, the results showed that ApoB</w:delText>
        </w:r>
      </w:del>
      <w:del w:id="4768" w:author="李娟~Grace" w:date="2018-12-11T22:07:56Z">
        <w:r>
          <w:rPr>
            <w:rFonts w:ascii="Book Antiqua" w:hAnsi="Book Antiqua" w:eastAsia="Times-Roman"/>
            <w:sz w:val="24"/>
          </w:rPr>
          <w:delText xml:space="preserve"> </w:delText>
        </w:r>
      </w:del>
      <w:del w:id="4769" w:author="李娟~Grace" w:date="2018-12-11T22:07:56Z">
        <w:r>
          <w:rPr>
            <w:rFonts w:ascii="Book Antiqua" w:hAnsi="Book Antiqua" w:eastAsia="Times-Roman"/>
            <w:sz w:val="24"/>
            <w:szCs w:val="24"/>
          </w:rPr>
          <w:delText>was related to the pathological response to the mFOLFOX6 regimen, while another study in our institution showed that ApoA1 is also related to the pathological response to the mFOLFOX6 regimen</w:delText>
        </w:r>
      </w:del>
      <w:del w:id="4770" w:author="李娟~Grace" w:date="2018-12-11T22:07:56Z">
        <w:r>
          <w:rPr>
            <w:rFonts w:ascii="Book Antiqua" w:hAnsi="Book Antiqua" w:eastAsia="Times-Roman"/>
            <w:sz w:val="24"/>
            <w:szCs w:val="24"/>
          </w:rPr>
          <w:fldChar w:fldCharType="begin">
            <w:fldData xml:space="preserve">PEVuZE5vdGU+PENpdGU+PEF1dGhvcj5aaGFuZzwvQXV0aG9yPjxZZWFyPjIwMTY8L1llYXI+PFJl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==
</w:fldData>
          </w:fldChar>
        </w:r>
      </w:del>
      <w:del w:id="4771" w:author="李娟~Grace" w:date="2018-12-11T22:07:56Z">
        <w:r>
          <w:rPr>
            <w:rFonts w:ascii="Book Antiqua" w:hAnsi="Book Antiqua" w:eastAsia="Times-Roman"/>
            <w:sz w:val="24"/>
            <w:szCs w:val="24"/>
          </w:rPr>
          <w:delInstrText xml:space="preserve"> ADDIN EN.CITE </w:delInstrText>
        </w:r>
      </w:del>
      <w:del w:id="4772" w:author="李娟~Grace" w:date="2018-12-11T22:07:56Z">
        <w:r>
          <w:rPr>
            <w:rFonts w:ascii="Book Antiqua" w:hAnsi="Book Antiqua" w:eastAsia="Times-Roman"/>
            <w:sz w:val="24"/>
            <w:szCs w:val="24"/>
          </w:rPr>
          <w:fldChar w:fldCharType="begin">
            <w:fldData xml:space="preserve">PEVuZE5vdGU+PENpdGU+PEF1dGhvcj5aaGFuZzwvQXV0aG9yPjxZZWFyPjIwMTY8L1llYXI+PFJl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==
</w:fldData>
          </w:fldChar>
        </w:r>
      </w:del>
      <w:del w:id="4773" w:author="李娟~Grace" w:date="2018-12-11T22:07:56Z">
        <w:r>
          <w:rPr>
            <w:rFonts w:ascii="Book Antiqua" w:hAnsi="Book Antiqua" w:eastAsia="Times-Roman"/>
            <w:sz w:val="24"/>
            <w:szCs w:val="24"/>
          </w:rPr>
          <w:delInstrText xml:space="preserve"> ADDIN EN.CITE.DATA </w:delInstrText>
        </w:r>
      </w:del>
      <w:del w:id="4774" w:author="李娟~Grace" w:date="2018-12-11T22:07:56Z">
        <w:r>
          <w:rPr>
            <w:rFonts w:ascii="Book Antiqua" w:hAnsi="Book Antiqua" w:eastAsia="Times-Roman"/>
            <w:sz w:val="24"/>
            <w:szCs w:val="24"/>
          </w:rPr>
          <w:fldChar w:fldCharType="end"/>
        </w:r>
      </w:del>
      <w:del w:id="4775" w:author="李娟~Grace" w:date="2018-12-11T22:07:56Z">
        <w:r>
          <w:rPr>
            <w:rFonts w:ascii="Book Antiqua" w:hAnsi="Book Antiqua" w:eastAsia="Times-Roman"/>
            <w:sz w:val="24"/>
            <w:szCs w:val="24"/>
          </w:rPr>
          <w:fldChar w:fldCharType="separate"/>
        </w:r>
      </w:del>
      <w:del w:id="4776" w:author="李娟~Grace" w:date="2018-12-11T22:07:56Z">
        <w:r>
          <w:rPr>
            <w:rFonts w:ascii="Book Antiqua" w:hAnsi="Book Antiqua" w:eastAsia="Times-Roman"/>
            <w:sz w:val="24"/>
            <w:szCs w:val="24"/>
            <w:vertAlign w:val="superscript"/>
          </w:rPr>
          <w:delText>[25]</w:delText>
        </w:r>
      </w:del>
      <w:del w:id="4777" w:author="李娟~Grace" w:date="2018-12-11T22:07:56Z">
        <w:r>
          <w:rPr>
            <w:rFonts w:ascii="Book Antiqua" w:hAnsi="Book Antiqua" w:eastAsia="Times-Roman"/>
            <w:sz w:val="24"/>
            <w:szCs w:val="24"/>
          </w:rPr>
          <w:fldChar w:fldCharType="end"/>
        </w:r>
      </w:del>
      <w:del w:id="4778" w:author="李娟~Grace" w:date="2018-12-11T22:07:56Z">
        <w:r>
          <w:rPr>
            <w:rFonts w:ascii="Book Antiqua" w:hAnsi="Book Antiqua" w:eastAsia="Times-Roman"/>
            <w:sz w:val="24"/>
            <w:szCs w:val="24"/>
          </w:rPr>
          <w:delText>; therefore, further study is needed to prove these findings and identify the mechanism by which</w:delText>
        </w:r>
      </w:del>
      <w:del w:id="4779" w:author="李娟~Grace" w:date="2018-12-11T22:07:56Z">
        <w:r>
          <w:rPr>
            <w:rFonts w:ascii="Book Antiqua" w:hAnsi="Book Antiqua" w:eastAsia="Times-Roman"/>
            <w:sz w:val="24"/>
          </w:rPr>
          <w:delText xml:space="preserve"> </w:delText>
        </w:r>
      </w:del>
      <w:del w:id="4780" w:author="李娟~Grace" w:date="2018-12-11T22:07:56Z">
        <w:r>
          <w:rPr>
            <w:rFonts w:ascii="Book Antiqua" w:hAnsi="Book Antiqua" w:eastAsia="Times-Roman"/>
            <w:sz w:val="24"/>
            <w:szCs w:val="24"/>
          </w:rPr>
          <w:delText>ApoB</w:delText>
        </w:r>
      </w:del>
      <w:del w:id="4781" w:author="李娟~Grace" w:date="2018-12-11T22:07:56Z">
        <w:r>
          <w:rPr>
            <w:rFonts w:ascii="Book Antiqua" w:hAnsi="Book Antiqua" w:eastAsia="Times-Roman"/>
            <w:sz w:val="24"/>
          </w:rPr>
          <w:delText xml:space="preserve"> </w:delText>
        </w:r>
      </w:del>
      <w:del w:id="4782" w:author="李娟~Grace" w:date="2018-12-11T22:07:56Z">
        <w:r>
          <w:rPr>
            <w:rFonts w:ascii="Book Antiqua" w:hAnsi="Book Antiqua" w:eastAsia="Times-Roman"/>
            <w:sz w:val="24"/>
            <w:szCs w:val="24"/>
          </w:rPr>
          <w:delText>improves</w:delText>
        </w:r>
      </w:del>
      <w:del w:id="4783" w:author="李娟~Grace" w:date="2018-12-11T22:07:56Z">
        <w:r>
          <w:rPr>
            <w:rFonts w:ascii="Book Antiqua" w:hAnsi="Book Antiqua" w:eastAsia="Times-Roman"/>
            <w:sz w:val="24"/>
          </w:rPr>
          <w:delText xml:space="preserve"> </w:delText>
        </w:r>
      </w:del>
      <w:del w:id="4784" w:author="李娟~Grace" w:date="2018-12-11T22:07:56Z">
        <w:r>
          <w:rPr>
            <w:rFonts w:ascii="Book Antiqua" w:hAnsi="Book Antiqua" w:eastAsia="Times-Roman"/>
            <w:sz w:val="24"/>
            <w:szCs w:val="24"/>
          </w:rPr>
          <w:delText>NT.</w:delText>
        </w:r>
      </w:del>
    </w:p>
    <w:p>
      <w:pPr>
        <w:spacing w:line="360" w:lineRule="auto"/>
        <w:ind w:firstLine="480" w:firstLineChars="200"/>
        <w:rPr>
          <w:rFonts w:hint="eastAsia" w:ascii="Book Antiqua" w:hAnsi="Book Antiqua" w:eastAsia="宋体"/>
          <w:sz w:val="24"/>
          <w:szCs w:val="24"/>
          <w:lang w:val="en-US" w:eastAsia="zh-CN"/>
        </w:rPr>
      </w:pPr>
      <w:ins w:id="4785" w:author="李娟~Grace" w:date="2018-12-14T22:22:53Z">
        <w:r>
          <w:rPr>
            <w:rFonts w:ascii="Book Antiqua" w:hAnsi="Book Antiqua" w:cs="Book Antiqua"/>
            <w:sz w:val="24"/>
            <w:szCs w:val="24"/>
          </w:rPr>
          <w:t xml:space="preserve">To the best of our knowledge, </w:t>
        </w:r>
      </w:ins>
      <w:del w:id="4786" w:author="李娟~Grace" w:date="2018-12-14T22:22:53Z">
        <w:r>
          <w:rPr>
            <w:rFonts w:ascii="Book Antiqua" w:hAnsi="Book Antiqua"/>
            <w:sz w:val="24"/>
            <w:szCs w:val="24"/>
          </w:rPr>
          <w:delText xml:space="preserve">As far as we know, </w:delText>
        </w:r>
      </w:del>
      <w:r>
        <w:rPr>
          <w:rFonts w:ascii="Book Antiqua" w:hAnsi="Book Antiqua"/>
          <w:sz w:val="24"/>
          <w:szCs w:val="24"/>
        </w:rPr>
        <w:t xml:space="preserve">our study is the first to </w:t>
      </w:r>
      <w:del w:id="4787" w:author="李娟~Grace" w:date="2018-12-14T22:23:04Z">
        <w:r>
          <w:rPr>
            <w:rFonts w:ascii="Book Antiqua" w:hAnsi="Book Antiqua"/>
            <w:sz w:val="24"/>
            <w:szCs w:val="24"/>
            <w:lang w:val="en-US"/>
          </w:rPr>
          <w:delText>include</w:delText>
        </w:r>
      </w:del>
      <w:ins w:id="4788" w:author="李娟~Grace" w:date="2018-12-14T22:23:04Z">
        <w:r>
          <w:rPr>
            <w:rFonts w:hint="eastAsia" w:ascii="Book Antiqua" w:hAnsi="Book Antiqua"/>
            <w:sz w:val="24"/>
            <w:szCs w:val="24"/>
            <w:lang w:val="en-US" w:eastAsia="zh-CN"/>
          </w:rPr>
          <w:t>use</w:t>
        </w:r>
      </w:ins>
      <w:r>
        <w:rPr>
          <w:rFonts w:ascii="Book Antiqua" w:hAnsi="Book Antiqua"/>
          <w:sz w:val="24"/>
          <w:szCs w:val="24"/>
        </w:rPr>
        <w:t xml:space="preserve"> different NT regimen types</w:t>
      </w:r>
      <w:del w:id="4789" w:author="李娟~Grace" w:date="2018-12-15T17:29:41Z">
        <w:r>
          <w:rPr>
            <w:rFonts w:ascii="Book Antiqua" w:hAnsi="Book Antiqua"/>
            <w:sz w:val="24"/>
            <w:szCs w:val="24"/>
          </w:rPr>
          <w:delText xml:space="preserve"> used</w:delText>
        </w:r>
      </w:del>
      <w:r>
        <w:rPr>
          <w:rFonts w:ascii="Book Antiqua" w:hAnsi="Book Antiqua"/>
          <w:sz w:val="24"/>
          <w:szCs w:val="24"/>
        </w:rPr>
        <w:t xml:space="preserve"> to predict a pathological response. W</w:t>
      </w:r>
      <w:r>
        <w:rPr>
          <w:rFonts w:ascii="Book Antiqua" w:hAnsi="Book Antiqua" w:eastAsia="Times-Roman"/>
          <w:sz w:val="24"/>
          <w:szCs w:val="24"/>
        </w:rPr>
        <w:t>e established a</w:t>
      </w:r>
      <w:r>
        <w:rPr>
          <w:rFonts w:ascii="Book Antiqua" w:hAnsi="Book Antiqua"/>
          <w:sz w:val="24"/>
          <w:szCs w:val="24"/>
        </w:rPr>
        <w:t xml:space="preserve">n accurate </w:t>
      </w:r>
      <w:r>
        <w:rPr>
          <w:rFonts w:ascii="Book Antiqua" w:hAnsi="Book Antiqua" w:eastAsia="Times-Roman"/>
          <w:sz w:val="24"/>
          <w:szCs w:val="24"/>
        </w:rPr>
        <w:t xml:space="preserve">model </w:t>
      </w:r>
      <w:r>
        <w:rPr>
          <w:rFonts w:ascii="Book Antiqua" w:hAnsi="Book Antiqua"/>
          <w:sz w:val="24"/>
          <w:szCs w:val="24"/>
        </w:rPr>
        <w:t xml:space="preserve">with </w:t>
      </w:r>
      <w:r>
        <w:rPr>
          <w:rFonts w:ascii="Book Antiqua" w:hAnsi="Book Antiqua" w:eastAsia="Times-Roman"/>
          <w:sz w:val="24"/>
          <w:szCs w:val="24"/>
        </w:rPr>
        <w:t>easily obtained</w:t>
      </w:r>
      <w:r>
        <w:rPr>
          <w:rFonts w:ascii="Book Antiqua" w:hAnsi="Book Antiqua" w:eastAsia="Times-Roman"/>
          <w:sz w:val="24"/>
        </w:rPr>
        <w:t xml:space="preserve"> </w:t>
      </w:r>
      <w:r>
        <w:rPr>
          <w:rFonts w:ascii="Book Antiqua" w:hAnsi="Book Antiqua" w:eastAsia="Times-Roman"/>
          <w:sz w:val="24"/>
          <w:szCs w:val="24"/>
        </w:rPr>
        <w:t>variables</w:t>
      </w:r>
      <w:r>
        <w:rPr>
          <w:rFonts w:ascii="Book Antiqua" w:hAnsi="Book Antiqua" w:eastAsia="Times-Roman"/>
          <w:sz w:val="24"/>
        </w:rPr>
        <w:t xml:space="preserve"> </w:t>
      </w:r>
      <w:r>
        <w:rPr>
          <w:rFonts w:ascii="Book Antiqua" w:hAnsi="Book Antiqua" w:eastAsia="Times-Roman"/>
          <w:sz w:val="24"/>
          <w:szCs w:val="24"/>
        </w:rPr>
        <w:t>to predict the</w:t>
      </w:r>
      <w:r>
        <w:rPr>
          <w:rFonts w:ascii="Book Antiqua" w:hAnsi="Book Antiqua" w:eastAsia="Times-Roman"/>
          <w:sz w:val="24"/>
        </w:rPr>
        <w:t xml:space="preserve"> </w:t>
      </w:r>
      <w:r>
        <w:rPr>
          <w:rFonts w:ascii="Book Antiqua" w:hAnsi="Book Antiqua"/>
          <w:color w:val="000000"/>
          <w:sz w:val="24"/>
          <w:szCs w:val="24"/>
        </w:rPr>
        <w:t xml:space="preserve">probability </w:t>
      </w:r>
      <w:r>
        <w:rPr>
          <w:rFonts w:ascii="Book Antiqua" w:hAnsi="Book Antiqua" w:eastAsia="Times-Roman"/>
          <w:sz w:val="24"/>
          <w:szCs w:val="24"/>
        </w:rPr>
        <w:t>of pCR and good down</w:t>
      </w:r>
      <w:r>
        <w:rPr>
          <w:rFonts w:ascii="Book Antiqua" w:hAnsi="Book Antiqua"/>
          <w:sz w:val="24"/>
          <w:szCs w:val="24"/>
        </w:rPr>
        <w:t>staging.</w:t>
      </w:r>
      <w:r>
        <w:rPr>
          <w:rFonts w:ascii="Book Antiqua" w:hAnsi="Book Antiqua"/>
          <w:sz w:val="24"/>
        </w:rPr>
        <w:t xml:space="preserve"> </w:t>
      </w:r>
      <w:del w:id="4790" w:author="李娟~Grace" w:date="2018-12-14T22:23:35Z">
        <w:r>
          <w:rPr>
            <w:rFonts w:ascii="Book Antiqua" w:hAnsi="Book Antiqua"/>
            <w:sz w:val="24"/>
            <w:szCs w:val="24"/>
            <w:lang w:val="en-US"/>
          </w:rPr>
          <w:delText>Through cross-validation, o</w:delText>
        </w:r>
      </w:del>
      <w:ins w:id="4791" w:author="李娟~Grace" w:date="2018-12-14T22:23:35Z">
        <w:r>
          <w:rPr>
            <w:rFonts w:hint="eastAsia" w:ascii="Book Antiqua" w:hAnsi="Book Antiqua"/>
            <w:sz w:val="24"/>
            <w:szCs w:val="24"/>
            <w:lang w:val="en-US" w:eastAsia="zh-CN"/>
          </w:rPr>
          <w:t>O</w:t>
        </w:r>
      </w:ins>
      <w:r>
        <w:rPr>
          <w:rFonts w:ascii="Book Antiqua" w:hAnsi="Book Antiqua"/>
          <w:sz w:val="24"/>
          <w:szCs w:val="24"/>
        </w:rPr>
        <w:t xml:space="preserve">ur analysis </w:t>
      </w:r>
      <w:del w:id="4792" w:author="李娟~Grace" w:date="2018-12-14T22:23:46Z">
        <w:r>
          <w:rPr>
            <w:rFonts w:ascii="Book Antiqua" w:hAnsi="Book Antiqua"/>
            <w:sz w:val="24"/>
            <w:szCs w:val="24"/>
            <w:lang w:val="en-US"/>
          </w:rPr>
          <w:delText>has</w:delText>
        </w:r>
      </w:del>
      <w:ins w:id="4793" w:author="李娟~Grace" w:date="2018-12-14T22:23:49Z">
        <w:r>
          <w:rPr>
            <w:rFonts w:hint="eastAsia" w:ascii="Book Antiqua" w:hAnsi="Book Antiqua"/>
            <w:sz w:val="24"/>
            <w:szCs w:val="24"/>
            <w:lang w:val="en-US" w:eastAsia="zh-CN"/>
          </w:rPr>
          <w:t>w</w:t>
        </w:r>
      </w:ins>
      <w:ins w:id="4794" w:author="李娟~Grace" w:date="2018-12-14T22:23:51Z">
        <w:r>
          <w:rPr>
            <w:rFonts w:hint="eastAsia" w:ascii="Book Antiqua" w:hAnsi="Book Antiqua"/>
            <w:sz w:val="24"/>
            <w:szCs w:val="24"/>
            <w:lang w:val="en-US" w:eastAsia="zh-CN"/>
          </w:rPr>
          <w:t>as</w:t>
        </w:r>
      </w:ins>
      <w:r>
        <w:rPr>
          <w:rFonts w:ascii="Book Antiqua" w:hAnsi="Book Antiqua"/>
          <w:sz w:val="24"/>
          <w:szCs w:val="24"/>
        </w:rPr>
        <w:t xml:space="preserve"> also </w:t>
      </w:r>
      <w:del w:id="4795" w:author="李娟~Grace" w:date="2018-12-14T22:23:55Z">
        <w:r>
          <w:rPr>
            <w:rFonts w:ascii="Book Antiqua" w:hAnsi="Book Antiqua"/>
            <w:sz w:val="24"/>
            <w:szCs w:val="24"/>
          </w:rPr>
          <w:delText xml:space="preserve">been </w:delText>
        </w:r>
      </w:del>
      <w:r>
        <w:rPr>
          <w:rFonts w:ascii="Book Antiqua" w:hAnsi="Book Antiqua"/>
          <w:sz w:val="24"/>
          <w:szCs w:val="24"/>
        </w:rPr>
        <w:t>strengthened</w:t>
      </w:r>
      <w:ins w:id="4796" w:author="李娟~Grace" w:date="2018-12-14T22:24:14Z">
        <w:r>
          <w:rPr>
            <w:rFonts w:hint="eastAsia" w:ascii="Book Antiqua" w:hAnsi="Book Antiqua"/>
            <w:sz w:val="24"/>
            <w:szCs w:val="24"/>
            <w:lang w:val="en-US" w:eastAsia="zh-CN"/>
          </w:rPr>
          <w:t xml:space="preserve"> </w:t>
        </w:r>
      </w:ins>
      <w:ins w:id="4797" w:author="李娟~Grace" w:date="2018-12-14T22:24:15Z">
        <w:r>
          <w:rPr>
            <w:rFonts w:ascii="Book Antiqua" w:hAnsi="Book Antiqua" w:cs="Book Antiqua"/>
            <w:sz w:val="24"/>
            <w:szCs w:val="24"/>
          </w:rPr>
          <w:t>through cross-validation</w:t>
        </w:r>
      </w:ins>
      <w:r>
        <w:rPr>
          <w:rFonts w:ascii="Book Antiqua" w:hAnsi="Book Antiqua"/>
          <w:sz w:val="24"/>
          <w:szCs w:val="24"/>
        </w:rPr>
        <w:t>. These models can be used</w:t>
      </w:r>
      <w:r>
        <w:rPr>
          <w:rFonts w:ascii="Book Antiqua" w:hAnsi="Book Antiqua" w:eastAsia="Times-Roman"/>
          <w:sz w:val="24"/>
          <w:szCs w:val="24"/>
        </w:rPr>
        <w:t xml:space="preserve"> to</w:t>
      </w:r>
      <w:del w:id="4798" w:author="李娟~Grace" w:date="2018-12-14T22:24:41Z">
        <w:r>
          <w:rPr>
            <w:rFonts w:ascii="Book Antiqua" w:hAnsi="Book Antiqua" w:eastAsia="Times-Roman"/>
            <w:sz w:val="24"/>
            <w:szCs w:val="24"/>
          </w:rPr>
          <w:delText xml:space="preserve"> provide</w:delText>
        </w:r>
      </w:del>
      <w:r>
        <w:rPr>
          <w:rFonts w:ascii="Book Antiqua" w:hAnsi="Book Antiqua" w:eastAsia="Times-Roman"/>
          <w:sz w:val="24"/>
          <w:szCs w:val="24"/>
        </w:rPr>
        <w:t xml:space="preserve"> assist</w:t>
      </w:r>
      <w:del w:id="4799" w:author="李娟~Grace" w:date="2018-12-14T22:24:45Z">
        <w:r>
          <w:rPr>
            <w:rFonts w:ascii="Book Antiqua" w:hAnsi="Book Antiqua" w:eastAsia="Times-Roman"/>
            <w:sz w:val="24"/>
            <w:szCs w:val="24"/>
            <w:lang w:val="en-US"/>
          </w:rPr>
          <w:delText>ance for</w:delText>
        </w:r>
      </w:del>
      <w:ins w:id="4800" w:author="李娟~Grace" w:date="2018-12-14T22:24:45Z">
        <w:r>
          <w:rPr>
            <w:rFonts w:hint="eastAsia" w:ascii="Book Antiqua" w:hAnsi="Book Antiqua" w:eastAsia="宋体"/>
            <w:sz w:val="24"/>
            <w:szCs w:val="24"/>
            <w:lang w:val="en-US" w:eastAsia="zh-CN"/>
          </w:rPr>
          <w:t xml:space="preserve"> w</w:t>
        </w:r>
      </w:ins>
      <w:ins w:id="4801" w:author="李娟~Grace" w:date="2018-12-14T22:24:46Z">
        <w:r>
          <w:rPr>
            <w:rFonts w:hint="eastAsia" w:ascii="Book Antiqua" w:hAnsi="Book Antiqua" w:eastAsia="宋体"/>
            <w:sz w:val="24"/>
            <w:szCs w:val="24"/>
            <w:lang w:val="en-US" w:eastAsia="zh-CN"/>
          </w:rPr>
          <w:t>ith</w:t>
        </w:r>
      </w:ins>
      <w:r>
        <w:rPr>
          <w:rFonts w:ascii="Book Antiqua" w:hAnsi="Book Antiqua" w:eastAsia="Times-Roman"/>
          <w:sz w:val="24"/>
          <w:szCs w:val="24"/>
        </w:rPr>
        <w:t xml:space="preserve"> individualized therapy</w:t>
      </w:r>
      <w:del w:id="4802" w:author="李娟~Grace" w:date="2018-12-15T17:30:06Z">
        <w:r>
          <w:rPr>
            <w:rFonts w:ascii="Book Antiqua" w:hAnsi="Book Antiqua" w:eastAsia="Times-Roman"/>
            <w:sz w:val="24"/>
            <w:szCs w:val="24"/>
          </w:rPr>
          <w:delText>,</w:delText>
        </w:r>
      </w:del>
      <w:r>
        <w:rPr>
          <w:rFonts w:ascii="Book Antiqua" w:hAnsi="Book Antiqua" w:eastAsia="Times-Roman"/>
          <w:sz w:val="24"/>
          <w:szCs w:val="24"/>
        </w:rPr>
        <w:t xml:space="preserve"> as follows</w:t>
      </w:r>
      <w:del w:id="4803" w:author="李娟~Grace" w:date="2018-12-14T22:25:39Z">
        <w:r>
          <w:rPr>
            <w:rFonts w:ascii="Book Antiqua" w:hAnsi="Book Antiqua"/>
            <w:sz w:val="24"/>
            <w:szCs w:val="24"/>
            <w:lang w:val="en-US"/>
          </w:rPr>
          <w:delText>:</w:delText>
        </w:r>
      </w:del>
      <w:ins w:id="4804" w:author="李娟~Grace" w:date="2018-12-14T22:25:39Z">
        <w:r>
          <w:rPr>
            <w:rFonts w:hint="eastAsia" w:ascii="Book Antiqua" w:hAnsi="Book Antiqua"/>
            <w:sz w:val="24"/>
            <w:szCs w:val="24"/>
            <w:lang w:val="en-US" w:eastAsia="zh-CN"/>
          </w:rPr>
          <w:t>.</w:t>
        </w:r>
      </w:ins>
      <w:r>
        <w:rPr>
          <w:rFonts w:ascii="Book Antiqua" w:hAnsi="Book Antiqua"/>
          <w:sz w:val="24"/>
          <w:szCs w:val="24"/>
        </w:rPr>
        <w:t xml:space="preserve"> </w:t>
      </w:r>
      <w:del w:id="4805" w:author="李娟~Grace" w:date="2018-12-14T22:25:42Z">
        <w:r>
          <w:rPr>
            <w:rFonts w:ascii="Book Antiqua" w:hAnsi="Book Antiqua"/>
            <w:sz w:val="24"/>
            <w:szCs w:val="24"/>
            <w:lang w:val="en-US"/>
          </w:rPr>
          <w:delText>f</w:delText>
        </w:r>
      </w:del>
      <w:ins w:id="4806" w:author="李娟~Grace" w:date="2018-12-14T22:25:42Z">
        <w:r>
          <w:rPr>
            <w:rFonts w:hint="eastAsia" w:ascii="Book Antiqua" w:hAnsi="Book Antiqua"/>
            <w:sz w:val="24"/>
            <w:szCs w:val="24"/>
            <w:lang w:val="en-US" w:eastAsia="zh-CN"/>
          </w:rPr>
          <w:t>F</w:t>
        </w:r>
      </w:ins>
      <w:r>
        <w:rPr>
          <w:rFonts w:ascii="Book Antiqua" w:hAnsi="Book Antiqua"/>
          <w:sz w:val="24"/>
          <w:szCs w:val="24"/>
        </w:rPr>
        <w:t>or</w:t>
      </w:r>
      <w:r>
        <w:rPr>
          <w:rFonts w:ascii="Book Antiqua" w:hAnsi="Book Antiqua"/>
          <w:sz w:val="24"/>
        </w:rPr>
        <w:t xml:space="preserve"> </w:t>
      </w:r>
      <w:r>
        <w:rPr>
          <w:rFonts w:ascii="Book Antiqua" w:hAnsi="Book Antiqua"/>
          <w:sz w:val="24"/>
          <w:szCs w:val="24"/>
        </w:rPr>
        <w:t xml:space="preserve">LARC </w:t>
      </w:r>
      <w:r>
        <w:rPr>
          <w:rFonts w:ascii="Book Antiqua" w:hAnsi="Book Antiqua" w:eastAsia="Times-Roman"/>
          <w:sz w:val="24"/>
          <w:szCs w:val="24"/>
        </w:rPr>
        <w:t>patient</w:t>
      </w:r>
      <w:r>
        <w:rPr>
          <w:rFonts w:ascii="Book Antiqua" w:hAnsi="Book Antiqua"/>
          <w:sz w:val="24"/>
          <w:szCs w:val="24"/>
        </w:rPr>
        <w:t>s</w:t>
      </w:r>
      <w:r>
        <w:rPr>
          <w:rFonts w:ascii="Book Antiqua" w:hAnsi="Book Antiqua"/>
          <w:sz w:val="24"/>
        </w:rPr>
        <w:t xml:space="preserve"> </w:t>
      </w:r>
      <w:del w:id="4807" w:author="李娟~Grace" w:date="2018-12-14T22:26:23Z">
        <w:r>
          <w:rPr>
            <w:rFonts w:ascii="Book Antiqua" w:hAnsi="Book Antiqua"/>
            <w:sz w:val="24"/>
            <w:szCs w:val="24"/>
          </w:rPr>
          <w:delText xml:space="preserve">who are </w:delText>
        </w:r>
      </w:del>
      <w:r>
        <w:rPr>
          <w:rFonts w:ascii="Book Antiqua" w:hAnsi="Book Antiqua"/>
          <w:sz w:val="24"/>
          <w:szCs w:val="24"/>
        </w:rPr>
        <w:t>expected to have a poor pathological response,</w:t>
      </w:r>
      <w:r>
        <w:rPr>
          <w:rFonts w:ascii="Book Antiqua" w:hAnsi="Book Antiqua" w:eastAsia="Times-Roman"/>
          <w:sz w:val="24"/>
          <w:szCs w:val="24"/>
        </w:rPr>
        <w:t xml:space="preserve"> NT</w:t>
      </w:r>
      <w:r>
        <w:rPr>
          <w:rFonts w:ascii="Book Antiqua" w:hAnsi="Book Antiqua"/>
          <w:sz w:val="24"/>
          <w:szCs w:val="24"/>
        </w:rPr>
        <w:t xml:space="preserve"> and NT</w:t>
      </w:r>
      <w:r>
        <w:rPr>
          <w:rFonts w:ascii="Book Antiqua" w:hAnsi="Book Antiqua" w:eastAsia="Times-Roman"/>
          <w:sz w:val="24"/>
          <w:szCs w:val="24"/>
        </w:rPr>
        <w:t>-</w:t>
      </w:r>
      <w:r>
        <w:rPr>
          <w:rFonts w:ascii="Book Antiqua" w:hAnsi="Book Antiqua"/>
          <w:sz w:val="24"/>
          <w:szCs w:val="24"/>
        </w:rPr>
        <w:t>related harm can</w:t>
      </w:r>
      <w:r>
        <w:rPr>
          <w:rFonts w:ascii="Book Antiqua" w:hAnsi="Book Antiqua"/>
          <w:sz w:val="24"/>
        </w:rPr>
        <w:t xml:space="preserve"> </w:t>
      </w:r>
      <w:r>
        <w:rPr>
          <w:rFonts w:ascii="Book Antiqua" w:hAnsi="Book Antiqua"/>
          <w:sz w:val="24"/>
          <w:szCs w:val="24"/>
        </w:rPr>
        <w:t xml:space="preserve">be </w:t>
      </w:r>
      <w:r>
        <w:rPr>
          <w:rFonts w:ascii="Book Antiqua" w:hAnsi="Book Antiqua" w:eastAsia="Times-Roman"/>
          <w:sz w:val="24"/>
          <w:szCs w:val="24"/>
        </w:rPr>
        <w:t>avoid</w:t>
      </w:r>
      <w:r>
        <w:rPr>
          <w:rFonts w:ascii="Book Antiqua" w:hAnsi="Book Antiqua"/>
          <w:sz w:val="24"/>
          <w:szCs w:val="24"/>
        </w:rPr>
        <w:t>ed</w:t>
      </w:r>
      <w:del w:id="4808" w:author="李娟~Grace" w:date="2018-12-14T22:26:59Z">
        <w:r>
          <w:rPr>
            <w:rFonts w:ascii="Book Antiqua" w:hAnsi="Book Antiqua"/>
            <w:sz w:val="24"/>
            <w:szCs w:val="24"/>
            <w:lang w:val="en-US"/>
          </w:rPr>
          <w:delText>;</w:delText>
        </w:r>
      </w:del>
      <w:ins w:id="4809" w:author="李娟~Grace" w:date="2018-12-14T22:26:59Z">
        <w:r>
          <w:rPr>
            <w:rFonts w:hint="eastAsia" w:ascii="Book Antiqua" w:hAnsi="Book Antiqua"/>
            <w:sz w:val="24"/>
            <w:szCs w:val="24"/>
            <w:lang w:val="en-US" w:eastAsia="zh-CN"/>
          </w:rPr>
          <w:t>.</w:t>
        </w:r>
      </w:ins>
      <w:r>
        <w:rPr>
          <w:rFonts w:ascii="Book Antiqua" w:hAnsi="Book Antiqua"/>
          <w:sz w:val="24"/>
          <w:szCs w:val="24"/>
        </w:rPr>
        <w:t xml:space="preserve"> </w:t>
      </w:r>
      <w:del w:id="4810" w:author="李娟~Grace" w:date="2018-12-14T22:27:02Z">
        <w:r>
          <w:rPr>
            <w:rFonts w:ascii="Book Antiqua" w:hAnsi="Book Antiqua"/>
            <w:sz w:val="24"/>
            <w:szCs w:val="24"/>
            <w:lang w:val="en-US"/>
          </w:rPr>
          <w:delText>f</w:delText>
        </w:r>
      </w:del>
      <w:ins w:id="4811" w:author="李娟~Grace" w:date="2018-12-14T22:27:02Z">
        <w:r>
          <w:rPr>
            <w:rFonts w:hint="eastAsia" w:ascii="Book Antiqua" w:hAnsi="Book Antiqua"/>
            <w:sz w:val="24"/>
            <w:szCs w:val="24"/>
            <w:lang w:val="en-US" w:eastAsia="zh-CN"/>
          </w:rPr>
          <w:t>F</w:t>
        </w:r>
      </w:ins>
      <w:r>
        <w:rPr>
          <w:rFonts w:ascii="Book Antiqua" w:hAnsi="Book Antiqua"/>
          <w:sz w:val="24"/>
          <w:szCs w:val="24"/>
        </w:rPr>
        <w:t>or patients</w:t>
      </w:r>
      <w:del w:id="4812" w:author="李娟~Grace" w:date="2018-12-14T22:27:12Z">
        <w:r>
          <w:rPr>
            <w:rFonts w:ascii="Book Antiqua" w:hAnsi="Book Antiqua"/>
            <w:sz w:val="24"/>
            <w:szCs w:val="24"/>
          </w:rPr>
          <w:delText xml:space="preserve"> </w:delText>
        </w:r>
      </w:del>
      <w:del w:id="4813" w:author="李娟~Grace" w:date="2018-12-14T22:27:11Z">
        <w:r>
          <w:rPr>
            <w:rFonts w:ascii="Book Antiqua" w:hAnsi="Book Antiqua"/>
            <w:sz w:val="24"/>
            <w:szCs w:val="24"/>
          </w:rPr>
          <w:delText>who are</w:delText>
        </w:r>
      </w:del>
      <w:r>
        <w:rPr>
          <w:rFonts w:ascii="Book Antiqua" w:hAnsi="Book Antiqua"/>
          <w:sz w:val="24"/>
          <w:szCs w:val="24"/>
        </w:rPr>
        <w:t xml:space="preserve"> expected to have </w:t>
      </w:r>
      <w:ins w:id="4814" w:author="李娟~Grace" w:date="2018-12-14T22:27:28Z">
        <w:r>
          <w:rPr>
            <w:rFonts w:hint="eastAsia" w:ascii="Book Antiqua" w:hAnsi="Book Antiqua"/>
            <w:sz w:val="24"/>
            <w:szCs w:val="24"/>
            <w:lang w:val="en-US" w:eastAsia="zh-CN"/>
          </w:rPr>
          <w:t>a</w:t>
        </w:r>
      </w:ins>
      <w:ins w:id="4815" w:author="李娟~Grace" w:date="2018-12-14T22:27:29Z">
        <w:r>
          <w:rPr>
            <w:rFonts w:hint="eastAsia" w:ascii="Book Antiqua" w:hAnsi="Book Antiqua"/>
            <w:sz w:val="24"/>
            <w:szCs w:val="24"/>
            <w:lang w:val="en-US" w:eastAsia="zh-CN"/>
          </w:rPr>
          <w:t xml:space="preserve"> </w:t>
        </w:r>
      </w:ins>
      <w:r>
        <w:rPr>
          <w:rFonts w:ascii="Book Antiqua" w:hAnsi="Book Antiqua"/>
          <w:sz w:val="24"/>
          <w:szCs w:val="24"/>
        </w:rPr>
        <w:t>good pathological response</w:t>
      </w:r>
      <w:ins w:id="4816" w:author="李娟~Grace" w:date="2018-12-14T22:25:51Z">
        <w:r>
          <w:rPr>
            <w:rFonts w:hint="eastAsia" w:ascii="Book Antiqua" w:hAnsi="Book Antiqua"/>
            <w:sz w:val="24"/>
            <w:szCs w:val="24"/>
            <w:lang w:val="en-US" w:eastAsia="zh-CN"/>
          </w:rPr>
          <w:t>s</w:t>
        </w:r>
      </w:ins>
      <w:r>
        <w:rPr>
          <w:rFonts w:ascii="Book Antiqua" w:hAnsi="Book Antiqua"/>
          <w:sz w:val="24"/>
          <w:szCs w:val="24"/>
        </w:rPr>
        <w:t xml:space="preserve"> </w:t>
      </w:r>
      <w:del w:id="4817" w:author="李娟~Grace" w:date="2018-12-14T22:28:07Z">
        <w:r>
          <w:rPr>
            <w:rFonts w:ascii="Book Antiqua" w:hAnsi="Book Antiqua"/>
            <w:sz w:val="24"/>
            <w:szCs w:val="24"/>
            <w:lang w:val="en-US"/>
          </w:rPr>
          <w:delText>by receiving</w:delText>
        </w:r>
      </w:del>
      <w:ins w:id="4818" w:author="李娟~Grace" w:date="2018-12-14T22:28:07Z">
        <w:r>
          <w:rPr>
            <w:rFonts w:hint="eastAsia" w:ascii="Book Antiqua" w:hAnsi="Book Antiqua"/>
            <w:sz w:val="24"/>
            <w:szCs w:val="24"/>
            <w:lang w:val="en-US" w:eastAsia="zh-CN"/>
          </w:rPr>
          <w:t>to</w:t>
        </w:r>
      </w:ins>
      <w:r>
        <w:rPr>
          <w:rFonts w:ascii="Book Antiqua" w:hAnsi="Book Antiqua"/>
          <w:sz w:val="24"/>
          <w:szCs w:val="24"/>
        </w:rPr>
        <w:t xml:space="preserve"> chemotherapy alone, radiotherapy can be avoided</w:t>
      </w:r>
      <w:del w:id="4819" w:author="李娟~Grace" w:date="2018-12-14T22:28:23Z">
        <w:r>
          <w:rPr>
            <w:rFonts w:ascii="Book Antiqua" w:hAnsi="Book Antiqua"/>
            <w:sz w:val="24"/>
            <w:szCs w:val="24"/>
            <w:lang w:val="en-US"/>
          </w:rPr>
          <w:delText>;</w:delText>
        </w:r>
      </w:del>
      <w:ins w:id="4820" w:author="李娟~Grace" w:date="2018-12-14T22:28:23Z">
        <w:r>
          <w:rPr>
            <w:rFonts w:hint="eastAsia" w:ascii="Book Antiqua" w:hAnsi="Book Antiqua"/>
            <w:sz w:val="24"/>
            <w:szCs w:val="24"/>
            <w:lang w:val="en-US" w:eastAsia="zh-CN"/>
          </w:rPr>
          <w:t>.</w:t>
        </w:r>
      </w:ins>
      <w:r>
        <w:rPr>
          <w:rFonts w:ascii="Book Antiqua" w:hAnsi="Book Antiqua"/>
          <w:sz w:val="24"/>
          <w:szCs w:val="24"/>
        </w:rPr>
        <w:t xml:space="preserve"> </w:t>
      </w:r>
      <w:ins w:id="4821" w:author="李娟~Grace" w:date="2018-12-14T22:28:26Z">
        <w:r>
          <w:rPr>
            <w:rFonts w:hint="eastAsia" w:ascii="Book Antiqua" w:hAnsi="Book Antiqua"/>
            <w:sz w:val="24"/>
            <w:szCs w:val="24"/>
            <w:lang w:val="en-US" w:eastAsia="zh-CN"/>
          </w:rPr>
          <w:t>F</w:t>
        </w:r>
      </w:ins>
      <w:del w:id="4822" w:author="李娟~Grace" w:date="2018-12-14T22:28:26Z">
        <w:r>
          <w:rPr>
            <w:rFonts w:ascii="Book Antiqua" w:hAnsi="Book Antiqua"/>
            <w:sz w:val="24"/>
            <w:szCs w:val="24"/>
          </w:rPr>
          <w:delText>f</w:delText>
        </w:r>
      </w:del>
      <w:r>
        <w:rPr>
          <w:rFonts w:ascii="Book Antiqua" w:hAnsi="Book Antiqua"/>
          <w:sz w:val="24"/>
          <w:szCs w:val="24"/>
        </w:rPr>
        <w:t xml:space="preserve">or patients who are not expected to have good pathological response </w:t>
      </w:r>
      <w:del w:id="4823" w:author="李娟~Grace" w:date="2018-12-14T22:27:47Z">
        <w:r>
          <w:rPr>
            <w:rFonts w:ascii="Book Antiqua" w:hAnsi="Book Antiqua"/>
            <w:sz w:val="24"/>
            <w:szCs w:val="24"/>
            <w:lang w:val="en-US"/>
          </w:rPr>
          <w:delText>by receiving</w:delText>
        </w:r>
      </w:del>
      <w:ins w:id="4824" w:author="李娟~Grace" w:date="2018-12-14T22:27:47Z">
        <w:r>
          <w:rPr>
            <w:rFonts w:hint="eastAsia" w:ascii="Book Antiqua" w:hAnsi="Book Antiqua"/>
            <w:sz w:val="24"/>
            <w:szCs w:val="24"/>
            <w:lang w:val="en-US" w:eastAsia="zh-CN"/>
          </w:rPr>
          <w:t>f</w:t>
        </w:r>
      </w:ins>
      <w:ins w:id="4825" w:author="李娟~Grace" w:date="2018-12-14T22:27:48Z">
        <w:r>
          <w:rPr>
            <w:rFonts w:hint="eastAsia" w:ascii="Book Antiqua" w:hAnsi="Book Antiqua"/>
            <w:sz w:val="24"/>
            <w:szCs w:val="24"/>
            <w:lang w:val="en-US" w:eastAsia="zh-CN"/>
          </w:rPr>
          <w:t>ro</w:t>
        </w:r>
      </w:ins>
      <w:ins w:id="4826" w:author="李娟~Grace" w:date="2018-12-14T22:27:49Z">
        <w:r>
          <w:rPr>
            <w:rFonts w:hint="eastAsia" w:ascii="Book Antiqua" w:hAnsi="Book Antiqua"/>
            <w:sz w:val="24"/>
            <w:szCs w:val="24"/>
            <w:lang w:val="en-US" w:eastAsia="zh-CN"/>
          </w:rPr>
          <w:t>m</w:t>
        </w:r>
      </w:ins>
      <w:r>
        <w:rPr>
          <w:rFonts w:ascii="Book Antiqua" w:hAnsi="Book Antiqua"/>
          <w:sz w:val="24"/>
          <w:szCs w:val="24"/>
        </w:rPr>
        <w:t xml:space="preserve"> </w:t>
      </w:r>
      <w:ins w:id="4827" w:author="李娟~Grace" w:date="2018-12-14T22:28:48Z">
        <w:r>
          <w:rPr>
            <w:rFonts w:hint="eastAsia" w:ascii="Book Antiqua" w:hAnsi="Book Antiqua"/>
            <w:sz w:val="24"/>
            <w:szCs w:val="24"/>
            <w:lang w:val="en-US" w:eastAsia="zh-CN"/>
          </w:rPr>
          <w:t>a</w:t>
        </w:r>
      </w:ins>
      <w:ins w:id="4828" w:author="李娟~Grace" w:date="2018-12-14T22:28:49Z">
        <w:r>
          <w:rPr>
            <w:rFonts w:hint="eastAsia" w:ascii="Book Antiqua" w:hAnsi="Book Antiqua"/>
            <w:sz w:val="24"/>
            <w:szCs w:val="24"/>
            <w:lang w:val="en-US" w:eastAsia="zh-CN"/>
          </w:rPr>
          <w:t xml:space="preserve"> </w:t>
        </w:r>
      </w:ins>
      <w:r>
        <w:rPr>
          <w:rFonts w:ascii="Book Antiqua" w:hAnsi="Book Antiqua"/>
          <w:sz w:val="24"/>
          <w:szCs w:val="24"/>
        </w:rPr>
        <w:t xml:space="preserve">standard NT regimen, </w:t>
      </w:r>
      <w:ins w:id="4829" w:author="李娟~Grace" w:date="2018-12-14T22:28:52Z">
        <w:r>
          <w:rPr>
            <w:rFonts w:hint="eastAsia" w:ascii="Book Antiqua" w:hAnsi="Book Antiqua"/>
            <w:sz w:val="24"/>
            <w:szCs w:val="24"/>
            <w:lang w:val="en-US" w:eastAsia="zh-CN"/>
          </w:rPr>
          <w:t>a</w:t>
        </w:r>
      </w:ins>
      <w:ins w:id="4830" w:author="李娟~Grace" w:date="2018-12-14T22:28:53Z">
        <w:r>
          <w:rPr>
            <w:rFonts w:hint="eastAsia" w:ascii="Book Antiqua" w:hAnsi="Book Antiqua"/>
            <w:sz w:val="24"/>
            <w:szCs w:val="24"/>
            <w:lang w:val="en-US" w:eastAsia="zh-CN"/>
          </w:rPr>
          <w:t xml:space="preserve">n </w:t>
        </w:r>
      </w:ins>
      <w:r>
        <w:rPr>
          <w:rFonts w:ascii="Book Antiqua" w:hAnsi="Book Antiqua"/>
          <w:sz w:val="24"/>
          <w:szCs w:val="24"/>
        </w:rPr>
        <w:t>enhanced mFOFOLX6-RT regimen can be considered</w:t>
      </w:r>
      <w:ins w:id="4831" w:author="李娟~Grace" w:date="2018-12-14T22:29:06Z">
        <w:r>
          <w:rPr>
            <w:rFonts w:hint="eastAsia" w:ascii="Book Antiqua" w:hAnsi="Book Antiqua"/>
            <w:sz w:val="24"/>
            <w:szCs w:val="24"/>
            <w:lang w:val="en-US" w:eastAsia="zh-CN"/>
          </w:rPr>
          <w:t>.</w:t>
        </w:r>
      </w:ins>
      <w:ins w:id="4832" w:author="李娟~Grace" w:date="2018-12-15T17:33:28Z">
        <w:r>
          <w:rPr>
            <w:rFonts w:hint="eastAsia" w:ascii="Book Antiqua" w:hAnsi="Book Antiqua"/>
            <w:sz w:val="24"/>
            <w:szCs w:val="24"/>
            <w:lang w:val="en-US" w:eastAsia="zh-CN"/>
          </w:rPr>
          <w:t xml:space="preserve"> </w:t>
        </w:r>
      </w:ins>
      <w:ins w:id="4833" w:author="李娟~Grace" w:date="2018-12-15T17:33:23Z">
        <w:r>
          <w:rPr>
            <w:rFonts w:hint="eastAsia" w:ascii="Book Antiqua" w:hAnsi="Book Antiqua" w:eastAsia="宋体"/>
            <w:sz w:val="24"/>
            <w:szCs w:val="24"/>
            <w:lang w:val="en-US" w:eastAsia="zh-CN"/>
          </w:rPr>
          <w:t xml:space="preserve">For patients who are not expected to have good pathological response from an enhanced regimen, </w:t>
        </w:r>
      </w:ins>
      <w:ins w:id="4834" w:author="李娟~Grace" w:date="2018-12-15T17:33:23Z">
        <w:r>
          <w:rPr>
            <w:rFonts w:hint="eastAsia" w:ascii="Book Antiqua" w:hAnsi="Book Antiqua" w:eastAsia="Times-Roman"/>
            <w:sz w:val="24"/>
            <w:szCs w:val="24"/>
          </w:rPr>
          <w:t xml:space="preserve">radical surgery can be directly </w:t>
        </w:r>
      </w:ins>
      <w:ins w:id="4835" w:author="李娟~Grace" w:date="2018-12-15T17:33:23Z">
        <w:r>
          <w:rPr>
            <w:rFonts w:hint="eastAsia" w:ascii="Book Antiqua" w:hAnsi="Book Antiqua" w:eastAsia="宋体"/>
            <w:sz w:val="24"/>
            <w:szCs w:val="24"/>
            <w:lang w:val="en-US" w:eastAsia="zh-CN"/>
          </w:rPr>
          <w:t>chosen</w:t>
        </w:r>
      </w:ins>
      <w:ins w:id="4836" w:author="李娟~Grace" w:date="2018-12-15T17:33:23Z">
        <w:r>
          <w:rPr>
            <w:rFonts w:hint="eastAsia" w:ascii="Book Antiqua" w:hAnsi="Book Antiqua" w:eastAsia="Times-Roman"/>
            <w:sz w:val="24"/>
            <w:szCs w:val="24"/>
          </w:rPr>
          <w:t xml:space="preserve"> </w:t>
        </w:r>
      </w:ins>
      <w:ins w:id="4837" w:author="李娟~Grace" w:date="2018-12-15T17:33:23Z">
        <w:r>
          <w:rPr>
            <w:rFonts w:hint="eastAsia" w:ascii="Book Antiqua" w:hAnsi="Book Antiqua" w:eastAsia="宋体"/>
            <w:sz w:val="24"/>
            <w:szCs w:val="24"/>
            <w:lang w:val="en-US" w:eastAsia="zh-CN"/>
          </w:rPr>
          <w:t xml:space="preserve">without NT </w:t>
        </w:r>
      </w:ins>
      <w:ins w:id="4838" w:author="李娟~Grace" w:date="2018-12-15T17:33:23Z">
        <w:r>
          <w:rPr>
            <w:rFonts w:hint="eastAsia" w:ascii="Book Antiqua" w:hAnsi="Book Antiqua" w:eastAsia="Times-Roman"/>
            <w:sz w:val="24"/>
            <w:szCs w:val="24"/>
          </w:rPr>
          <w:t>to avoid complications caused by chemoradiotherapy</w:t>
        </w:r>
      </w:ins>
      <w:ins w:id="4839" w:author="李娟~Grace" w:date="2018-12-15T17:33:23Z">
        <w:r>
          <w:rPr>
            <w:rFonts w:hint="eastAsia" w:ascii="Book Antiqua" w:hAnsi="Book Antiqua" w:eastAsia="宋体"/>
            <w:sz w:val="24"/>
            <w:szCs w:val="24"/>
            <w:lang w:val="en-US" w:eastAsia="zh-CN"/>
          </w:rPr>
          <w:t>.</w:t>
        </w:r>
      </w:ins>
      <w:ins w:id="4840" w:author="李娟~Grace" w:date="2018-12-15T17:33:29Z">
        <w:r>
          <w:rPr>
            <w:rFonts w:hint="eastAsia" w:ascii="Book Antiqua" w:hAnsi="Book Antiqua" w:eastAsia="宋体"/>
            <w:sz w:val="24"/>
            <w:szCs w:val="24"/>
            <w:lang w:val="en-US" w:eastAsia="zh-CN"/>
          </w:rPr>
          <w:t xml:space="preserve"> </w:t>
        </w:r>
      </w:ins>
      <w:ins w:id="4841" w:author="李娟~Grace" w:date="2018-12-14T22:29:09Z">
        <w:r>
          <w:rPr>
            <w:rFonts w:hint="eastAsia" w:ascii="Book Antiqua" w:hAnsi="Book Antiqua"/>
            <w:sz w:val="24"/>
            <w:szCs w:val="24"/>
            <w:lang w:val="en-US" w:eastAsia="zh-CN"/>
          </w:rPr>
          <w:t>F</w:t>
        </w:r>
      </w:ins>
      <w:del w:id="4842" w:author="李娟~Grace" w:date="2018-12-14T22:29:05Z">
        <w:r>
          <w:rPr>
            <w:rFonts w:ascii="Book Antiqua" w:hAnsi="Book Antiqua"/>
            <w:sz w:val="24"/>
            <w:szCs w:val="24"/>
          </w:rPr>
          <w:delText xml:space="preserve">; </w:delText>
        </w:r>
      </w:del>
      <w:del w:id="4843" w:author="李娟~Grace" w:date="2018-12-14T22:29:04Z">
        <w:r>
          <w:rPr>
            <w:rFonts w:ascii="Book Antiqua" w:hAnsi="Book Antiqua"/>
            <w:sz w:val="24"/>
            <w:szCs w:val="24"/>
          </w:rPr>
          <w:delText>f</w:delText>
        </w:r>
      </w:del>
      <w:r>
        <w:rPr>
          <w:rFonts w:ascii="Book Antiqua" w:hAnsi="Book Antiqua"/>
          <w:sz w:val="24"/>
          <w:szCs w:val="24"/>
        </w:rPr>
        <w:t>or patients with</w:t>
      </w:r>
      <w:r>
        <w:rPr>
          <w:rFonts w:ascii="Book Antiqua" w:hAnsi="Book Antiqua" w:eastAsia="Times-Roman"/>
          <w:sz w:val="24"/>
          <w:szCs w:val="24"/>
        </w:rPr>
        <w:t xml:space="preserve"> a high probability </w:t>
      </w:r>
      <w:r>
        <w:rPr>
          <w:rFonts w:ascii="Book Antiqua" w:hAnsi="Book Antiqua"/>
          <w:sz w:val="24"/>
          <w:szCs w:val="24"/>
        </w:rPr>
        <w:t xml:space="preserve">of </w:t>
      </w:r>
      <w:r>
        <w:rPr>
          <w:rFonts w:ascii="Book Antiqua" w:hAnsi="Book Antiqua" w:eastAsia="Times-Roman"/>
          <w:sz w:val="24"/>
          <w:szCs w:val="24"/>
        </w:rPr>
        <w:t>pCR</w:t>
      </w:r>
      <w:r>
        <w:rPr>
          <w:rFonts w:ascii="Book Antiqua" w:hAnsi="Book Antiqua"/>
          <w:sz w:val="24"/>
          <w:szCs w:val="24"/>
        </w:rPr>
        <w:t xml:space="preserve"> after NT, local resection or a “</w:t>
      </w:r>
      <w:del w:id="4844" w:author="李娟~Grace" w:date="2018-12-15T15:10:50Z">
        <w:r>
          <w:rPr>
            <w:rFonts w:ascii="Book Antiqua" w:hAnsi="Book Antiqua"/>
            <w:sz w:val="24"/>
            <w:szCs w:val="24"/>
          </w:rPr>
          <w:delText>wait and see</w:delText>
        </w:r>
      </w:del>
      <w:ins w:id="4845" w:author="李娟~Grace" w:date="2018-12-15T15:10:50Z">
        <w:r>
          <w:rPr>
            <w:rFonts w:hint="eastAsia" w:ascii="Book Antiqua" w:hAnsi="Book Antiqua"/>
            <w:sz w:val="24"/>
            <w:szCs w:val="24"/>
            <w:lang w:eastAsia="zh-CN"/>
          </w:rPr>
          <w:t>watch and wait</w:t>
        </w:r>
      </w:ins>
      <w:r>
        <w:rPr>
          <w:rFonts w:ascii="Book Antiqua" w:hAnsi="Book Antiqua"/>
          <w:sz w:val="24"/>
          <w:szCs w:val="24"/>
        </w:rPr>
        <w:t xml:space="preserve">” strategy can be </w:t>
      </w:r>
      <w:del w:id="4846" w:author="李娟~Grace" w:date="2018-12-14T22:29:30Z">
        <w:r>
          <w:rPr>
            <w:rFonts w:ascii="Book Antiqua" w:hAnsi="Book Antiqua"/>
            <w:sz w:val="24"/>
            <w:szCs w:val="24"/>
            <w:lang w:val="en-US"/>
          </w:rPr>
          <w:delText>chosen</w:delText>
        </w:r>
      </w:del>
      <w:ins w:id="4847" w:author="李娟~Grace" w:date="2018-12-14T22:29:31Z">
        <w:r>
          <w:rPr>
            <w:rFonts w:hint="eastAsia" w:ascii="Book Antiqua" w:hAnsi="Book Antiqua"/>
            <w:sz w:val="24"/>
            <w:szCs w:val="24"/>
            <w:lang w:val="en-US" w:eastAsia="zh-CN"/>
          </w:rPr>
          <w:t>u</w:t>
        </w:r>
      </w:ins>
      <w:ins w:id="4848" w:author="李娟~Grace" w:date="2018-12-14T22:29:32Z">
        <w:r>
          <w:rPr>
            <w:rFonts w:hint="eastAsia" w:ascii="Book Antiqua" w:hAnsi="Book Antiqua"/>
            <w:sz w:val="24"/>
            <w:szCs w:val="24"/>
            <w:lang w:val="en-US" w:eastAsia="zh-CN"/>
          </w:rPr>
          <w:t>sed</w:t>
        </w:r>
      </w:ins>
      <w:r>
        <w:rPr>
          <w:rFonts w:ascii="Book Antiqua" w:hAnsi="Book Antiqua"/>
          <w:sz w:val="24"/>
          <w:szCs w:val="24"/>
        </w:rPr>
        <w:t xml:space="preserve"> to </w:t>
      </w:r>
      <w:r>
        <w:rPr>
          <w:rFonts w:ascii="Book Antiqua" w:hAnsi="Book Antiqua" w:eastAsia="Times-Roman"/>
          <w:sz w:val="24"/>
          <w:szCs w:val="24"/>
        </w:rPr>
        <w:t>avoid complications.</w:t>
      </w:r>
      <w:ins w:id="4849" w:author="李娟~Grace" w:date="2018-12-15T17:32:04Z">
        <w:r>
          <w:rPr>
            <w:rFonts w:hint="eastAsia" w:ascii="Book Antiqua" w:hAnsi="Book Antiqua" w:eastAsia="宋体"/>
            <w:sz w:val="24"/>
            <w:szCs w:val="24"/>
            <w:lang w:val="en-US" w:eastAsia="zh-CN"/>
          </w:rPr>
          <w:t xml:space="preserve"> </w:t>
        </w:r>
      </w:ins>
    </w:p>
    <w:p>
      <w:pPr>
        <w:spacing w:line="360" w:lineRule="auto"/>
        <w:ind w:firstLine="480" w:firstLineChars="200"/>
        <w:rPr>
          <w:rFonts w:ascii="Book Antiqua" w:hAnsi="Book Antiqua" w:eastAsia="Times-Roman"/>
          <w:color w:val="000000"/>
          <w:sz w:val="24"/>
          <w:szCs w:val="24"/>
        </w:rPr>
      </w:pPr>
      <w:del w:id="4850" w:author="李娟~Grace" w:date="2018-12-14T22:29:57Z">
        <w:r>
          <w:rPr>
            <w:rFonts w:ascii="Book Antiqua" w:hAnsi="Book Antiqua" w:eastAsia="Times-Roman"/>
            <w:color w:val="000000"/>
            <w:sz w:val="24"/>
            <w:szCs w:val="24"/>
            <w:lang w:val="en-US"/>
          </w:rPr>
          <w:delText xml:space="preserve">We </w:delText>
        </w:r>
      </w:del>
      <w:del w:id="4851" w:author="李娟~Grace" w:date="2018-12-14T22:29:57Z">
        <w:r>
          <w:rPr>
            <w:rFonts w:ascii="Book Antiqua" w:hAnsi="Book Antiqua"/>
            <w:color w:val="000000"/>
            <w:sz w:val="24"/>
            <w:szCs w:val="24"/>
            <w:lang w:val="en-US"/>
          </w:rPr>
          <w:delText>know that</w:delText>
        </w:r>
      </w:del>
      <w:del w:id="4852" w:author="李娟~Grace" w:date="2018-12-14T22:29:57Z">
        <w:r>
          <w:rPr>
            <w:rFonts w:ascii="Book Antiqua" w:hAnsi="Book Antiqua" w:eastAsia="Times-Roman"/>
            <w:color w:val="000000"/>
            <w:sz w:val="24"/>
            <w:szCs w:val="24"/>
            <w:lang w:val="en-US"/>
          </w:rPr>
          <w:delText xml:space="preserve"> o</w:delText>
        </w:r>
      </w:del>
      <w:ins w:id="4853" w:author="李娟~Grace" w:date="2018-12-14T22:29:57Z">
        <w:r>
          <w:rPr>
            <w:rFonts w:hint="eastAsia" w:ascii="Book Antiqua" w:hAnsi="Book Antiqua" w:eastAsia="宋体"/>
            <w:color w:val="000000"/>
            <w:sz w:val="24"/>
            <w:szCs w:val="24"/>
            <w:lang w:val="en-US" w:eastAsia="zh-CN"/>
          </w:rPr>
          <w:t>O</w:t>
        </w:r>
      </w:ins>
      <w:r>
        <w:rPr>
          <w:rFonts w:ascii="Book Antiqua" w:hAnsi="Book Antiqua" w:eastAsia="Times-Roman"/>
          <w:color w:val="000000"/>
          <w:sz w:val="24"/>
          <w:szCs w:val="24"/>
        </w:rPr>
        <w:t>ur analysis</w:t>
      </w:r>
      <w:r>
        <w:rPr>
          <w:rFonts w:ascii="Book Antiqua" w:hAnsi="Book Antiqua"/>
          <w:color w:val="000000"/>
          <w:sz w:val="24"/>
          <w:szCs w:val="24"/>
        </w:rPr>
        <w:t xml:space="preserve"> ha</w:t>
      </w:r>
      <w:del w:id="4854" w:author="李娟~Grace" w:date="2018-12-14T22:30:05Z">
        <w:r>
          <w:rPr>
            <w:rFonts w:ascii="Book Antiqua" w:hAnsi="Book Antiqua"/>
            <w:color w:val="000000"/>
            <w:sz w:val="24"/>
            <w:szCs w:val="24"/>
            <w:lang w:val="en-US"/>
          </w:rPr>
          <w:delText xml:space="preserve">s </w:delText>
        </w:r>
      </w:del>
      <w:ins w:id="4855" w:author="李娟~Grace" w:date="2018-12-14T22:30:07Z">
        <w:r>
          <w:rPr>
            <w:rFonts w:hint="eastAsia" w:ascii="Book Antiqua" w:hAnsi="Book Antiqua"/>
            <w:color w:val="000000"/>
            <w:sz w:val="24"/>
            <w:szCs w:val="24"/>
            <w:lang w:val="en-US" w:eastAsia="zh-CN"/>
          </w:rPr>
          <w:t xml:space="preserve">d </w:t>
        </w:r>
      </w:ins>
      <w:ins w:id="4856" w:author="李娟~Grace" w:date="2018-12-14T22:30:08Z">
        <w:r>
          <w:rPr>
            <w:rFonts w:hint="eastAsia" w:ascii="Book Antiqua" w:hAnsi="Book Antiqua"/>
            <w:color w:val="000000"/>
            <w:sz w:val="24"/>
            <w:szCs w:val="24"/>
            <w:lang w:val="en-US" w:eastAsia="zh-CN"/>
          </w:rPr>
          <w:t>s</w:t>
        </w:r>
      </w:ins>
      <w:ins w:id="4857" w:author="李娟~Grace" w:date="2018-12-14T22:30:09Z">
        <w:r>
          <w:rPr>
            <w:rFonts w:hint="eastAsia" w:ascii="Book Antiqua" w:hAnsi="Book Antiqua"/>
            <w:color w:val="000000"/>
            <w:sz w:val="24"/>
            <w:szCs w:val="24"/>
            <w:lang w:val="en-US" w:eastAsia="zh-CN"/>
          </w:rPr>
          <w:t>e</w:t>
        </w:r>
      </w:ins>
      <w:ins w:id="4858" w:author="李娟~Grace" w:date="2018-12-14T22:30:10Z">
        <w:r>
          <w:rPr>
            <w:rFonts w:hint="eastAsia" w:ascii="Book Antiqua" w:hAnsi="Book Antiqua"/>
            <w:color w:val="000000"/>
            <w:sz w:val="24"/>
            <w:szCs w:val="24"/>
            <w:lang w:val="en-US" w:eastAsia="zh-CN"/>
          </w:rPr>
          <w:t>vera</w:t>
        </w:r>
      </w:ins>
      <w:ins w:id="4859" w:author="李娟~Grace" w:date="2018-12-14T22:30:16Z">
        <w:r>
          <w:rPr>
            <w:rFonts w:hint="eastAsia" w:ascii="Book Antiqua" w:hAnsi="Book Antiqua"/>
            <w:color w:val="000000"/>
            <w:sz w:val="24"/>
            <w:szCs w:val="24"/>
            <w:lang w:val="en-US" w:eastAsia="zh-CN"/>
          </w:rPr>
          <w:t>l</w:t>
        </w:r>
      </w:ins>
      <w:del w:id="4860" w:author="李娟~Grace" w:date="2018-12-14T22:30:14Z">
        <w:r>
          <w:rPr>
            <w:rFonts w:ascii="Book Antiqua" w:hAnsi="Book Antiqua"/>
            <w:color w:val="000000"/>
            <w:sz w:val="24"/>
            <w:szCs w:val="24"/>
          </w:rPr>
          <w:delText>ma</w:delText>
        </w:r>
      </w:del>
      <w:del w:id="4861" w:author="李娟~Grace" w:date="2018-12-14T22:30:13Z">
        <w:r>
          <w:rPr>
            <w:rFonts w:ascii="Book Antiqua" w:hAnsi="Book Antiqua"/>
            <w:color w:val="000000"/>
            <w:sz w:val="24"/>
            <w:szCs w:val="24"/>
          </w:rPr>
          <w:delText>ny</w:delText>
        </w:r>
      </w:del>
      <w:r>
        <w:rPr>
          <w:rFonts w:ascii="Book Antiqua" w:hAnsi="Book Antiqua"/>
          <w:color w:val="000000"/>
          <w:sz w:val="24"/>
          <w:szCs w:val="24"/>
        </w:rPr>
        <w:t xml:space="preserve"> limitations</w:t>
      </w:r>
      <w:r>
        <w:rPr>
          <w:rFonts w:ascii="Book Antiqua" w:hAnsi="Book Antiqua" w:eastAsia="Times-Roman"/>
          <w:color w:val="000000"/>
          <w:sz w:val="24"/>
          <w:szCs w:val="24"/>
        </w:rPr>
        <w:t xml:space="preserve">. First, </w:t>
      </w:r>
      <w:r>
        <w:rPr>
          <w:rFonts w:ascii="Book Antiqua" w:hAnsi="Book Antiqua"/>
          <w:color w:val="000000"/>
          <w:sz w:val="24"/>
          <w:szCs w:val="24"/>
        </w:rPr>
        <w:t>this was</w:t>
      </w:r>
      <w:r>
        <w:rPr>
          <w:rFonts w:ascii="Book Antiqua" w:hAnsi="Book Antiqua" w:eastAsia="Times-Roman"/>
          <w:color w:val="000000"/>
          <w:sz w:val="24"/>
          <w:szCs w:val="24"/>
        </w:rPr>
        <w:t xml:space="preserve"> a retrospective study</w:t>
      </w:r>
      <w:r>
        <w:rPr>
          <w:rFonts w:ascii="Book Antiqua" w:hAnsi="Book Antiqua"/>
          <w:color w:val="000000"/>
          <w:sz w:val="24"/>
          <w:szCs w:val="24"/>
        </w:rPr>
        <w:t xml:space="preserve">, </w:t>
      </w:r>
      <w:del w:id="4862" w:author="李娟~Grace" w:date="2018-12-14T22:30:58Z">
        <w:r>
          <w:rPr>
            <w:rFonts w:ascii="Book Antiqua" w:hAnsi="Book Antiqua"/>
            <w:color w:val="000000"/>
            <w:sz w:val="24"/>
            <w:szCs w:val="24"/>
          </w:rPr>
          <w:delText>so</w:delText>
        </w:r>
      </w:del>
      <w:del w:id="4863" w:author="李娟~Grace" w:date="2018-12-14T22:30:58Z">
        <w:r>
          <w:rPr>
            <w:rFonts w:ascii="Book Antiqua" w:hAnsi="Book Antiqua" w:eastAsia="Times-Roman"/>
            <w:color w:val="000000"/>
            <w:sz w:val="24"/>
            <w:szCs w:val="24"/>
          </w:rPr>
          <w:delText xml:space="preserve"> we could not capture </w:delText>
        </w:r>
      </w:del>
      <w:r>
        <w:rPr>
          <w:rFonts w:ascii="Book Antiqua" w:hAnsi="Book Antiqua" w:eastAsia="Times-Roman"/>
          <w:color w:val="000000"/>
          <w:sz w:val="24"/>
          <w:szCs w:val="24"/>
        </w:rPr>
        <w:t>some</w:t>
      </w:r>
      <w:r>
        <w:rPr>
          <w:rFonts w:ascii="Book Antiqua" w:hAnsi="Book Antiqua"/>
          <w:color w:val="000000"/>
          <w:sz w:val="24"/>
          <w:szCs w:val="24"/>
        </w:rPr>
        <w:t xml:space="preserve"> </w:t>
      </w:r>
      <w:del w:id="4864" w:author="李娟~Grace" w:date="2018-12-14T22:30:49Z">
        <w:r>
          <w:rPr>
            <w:rFonts w:ascii="Book Antiqua" w:hAnsi="Book Antiqua"/>
            <w:color w:val="000000"/>
            <w:sz w:val="24"/>
            <w:szCs w:val="24"/>
          </w:rPr>
          <w:delText>of the</w:delText>
        </w:r>
      </w:del>
      <w:del w:id="4865" w:author="李娟~Grace" w:date="2018-12-14T22:30:49Z">
        <w:r>
          <w:rPr>
            <w:rFonts w:ascii="Book Antiqua" w:hAnsi="Book Antiqua" w:eastAsia="Times-Roman"/>
            <w:color w:val="000000"/>
            <w:sz w:val="24"/>
            <w:szCs w:val="24"/>
          </w:rPr>
          <w:delText xml:space="preserve"> </w:delText>
        </w:r>
      </w:del>
      <w:r>
        <w:rPr>
          <w:rFonts w:ascii="Book Antiqua" w:hAnsi="Book Antiqua" w:eastAsia="Times-Roman"/>
          <w:color w:val="000000"/>
          <w:sz w:val="24"/>
          <w:szCs w:val="24"/>
        </w:rPr>
        <w:t xml:space="preserve">factors </w:t>
      </w:r>
      <w:r>
        <w:rPr>
          <w:rFonts w:ascii="Book Antiqua" w:hAnsi="Book Antiqua"/>
          <w:color w:val="000000"/>
          <w:sz w:val="24"/>
          <w:szCs w:val="24"/>
        </w:rPr>
        <w:t>associat</w:t>
      </w:r>
      <w:r>
        <w:rPr>
          <w:rFonts w:ascii="Book Antiqua" w:hAnsi="Book Antiqua" w:eastAsia="Times-Roman"/>
          <w:color w:val="000000"/>
          <w:sz w:val="24"/>
          <w:szCs w:val="24"/>
        </w:rPr>
        <w:t xml:space="preserve">ed </w:t>
      </w:r>
      <w:r>
        <w:rPr>
          <w:rFonts w:ascii="Book Antiqua" w:hAnsi="Book Antiqua"/>
          <w:color w:val="000000"/>
          <w:sz w:val="24"/>
          <w:szCs w:val="24"/>
        </w:rPr>
        <w:t>with</w:t>
      </w:r>
      <w:r>
        <w:rPr>
          <w:rFonts w:ascii="Book Antiqua" w:hAnsi="Book Antiqua"/>
          <w:color w:val="000000"/>
          <w:sz w:val="24"/>
        </w:rPr>
        <w:t xml:space="preserve"> </w:t>
      </w:r>
      <w:r>
        <w:rPr>
          <w:rFonts w:ascii="Book Antiqua" w:hAnsi="Book Antiqua" w:eastAsia="Times-Roman"/>
          <w:color w:val="000000"/>
          <w:sz w:val="24"/>
          <w:szCs w:val="24"/>
        </w:rPr>
        <w:t>pCR</w:t>
      </w:r>
      <w:ins w:id="4866" w:author="李娟~Grace" w:date="2018-12-14T22:30:54Z">
        <w:r>
          <w:rPr>
            <w:rFonts w:hint="eastAsia" w:ascii="Book Antiqua" w:hAnsi="Book Antiqua" w:eastAsia="宋体"/>
            <w:color w:val="000000"/>
            <w:sz w:val="24"/>
            <w:szCs w:val="24"/>
            <w:lang w:val="en-US" w:eastAsia="zh-CN"/>
          </w:rPr>
          <w:t xml:space="preserve"> </w:t>
        </w:r>
      </w:ins>
      <w:ins w:id="4867" w:author="李娟~Grace" w:date="2018-12-14T22:30:53Z">
        <w:r>
          <w:rPr>
            <w:rFonts w:ascii="Book Antiqua" w:hAnsi="Book Antiqua" w:eastAsia="Times-Roman" w:cs="Book Antiqua"/>
            <w:sz w:val="24"/>
            <w:szCs w:val="24"/>
          </w:rPr>
          <w:t xml:space="preserve">were unavailable </w:t>
        </w:r>
      </w:ins>
      <w:r>
        <w:rPr>
          <w:rFonts w:ascii="Book Antiqua" w:hAnsi="Book Antiqua"/>
          <w:color w:val="000000"/>
          <w:sz w:val="24"/>
          <w:szCs w:val="24"/>
        </w:rPr>
        <w:t>,</w:t>
      </w:r>
      <w:r>
        <w:rPr>
          <w:rFonts w:ascii="Book Antiqua" w:hAnsi="Book Antiqua" w:eastAsia="Times-Roman"/>
          <w:color w:val="000000"/>
          <w:sz w:val="24"/>
          <w:szCs w:val="24"/>
        </w:rPr>
        <w:t xml:space="preserve"> such as smoking status</w:t>
      </w:r>
      <w:del w:id="4868" w:author="李娟~Grace" w:date="2018-12-14T22:31:13Z">
        <w:r>
          <w:rPr>
            <w:rFonts w:ascii="Book Antiqua" w:hAnsi="Book Antiqua" w:eastAsia="Times-Roman"/>
            <w:color w:val="000000"/>
            <w:sz w:val="24"/>
            <w:szCs w:val="24"/>
          </w:rPr>
          <w:delText>,</w:delText>
        </w:r>
      </w:del>
      <w:del w:id="4869" w:author="李娟~Grace" w:date="2018-12-14T22:31:11Z">
        <w:r>
          <w:rPr>
            <w:rFonts w:ascii="Book Antiqua" w:hAnsi="Book Antiqua" w:eastAsia="Times-Roman"/>
            <w:color w:val="000000"/>
            <w:sz w:val="24"/>
            <w:szCs w:val="24"/>
          </w:rPr>
          <w:delText xml:space="preserve"> </w:delText>
        </w:r>
      </w:del>
      <w:del w:id="4870" w:author="李娟~Grace" w:date="2018-12-14T22:31:10Z">
        <w:r>
          <w:rPr>
            <w:rFonts w:ascii="Book Antiqua" w:hAnsi="Book Antiqua" w:eastAsia="Times-Roman"/>
            <w:color w:val="000000"/>
            <w:sz w:val="24"/>
            <w:szCs w:val="24"/>
          </w:rPr>
          <w:delText xml:space="preserve">the </w:delText>
        </w:r>
      </w:del>
      <w:del w:id="4871" w:author="李娟~Grace" w:date="2018-12-14T22:31:10Z">
        <w:r>
          <w:rPr>
            <w:rFonts w:ascii="Book Antiqua" w:hAnsi="Book Antiqua"/>
            <w:color w:val="000000"/>
            <w:sz w:val="24"/>
            <w:szCs w:val="24"/>
          </w:rPr>
          <w:delText>interval</w:delText>
        </w:r>
      </w:del>
      <w:del w:id="4872" w:author="李娟~Grace" w:date="2018-12-14T22:31:10Z">
        <w:r>
          <w:rPr>
            <w:rFonts w:ascii="Book Antiqua" w:hAnsi="Book Antiqua" w:eastAsia="Times-Roman"/>
            <w:color w:val="000000"/>
            <w:sz w:val="24"/>
            <w:szCs w:val="24"/>
          </w:rPr>
          <w:delText xml:space="preserve"> between NT and surgery</w:delText>
        </w:r>
      </w:del>
      <w:r>
        <w:rPr>
          <w:rFonts w:ascii="Book Antiqua" w:hAnsi="Book Antiqua" w:eastAsia="Times-Roman"/>
          <w:color w:val="000000"/>
          <w:sz w:val="24"/>
          <w:szCs w:val="24"/>
        </w:rPr>
        <w:t xml:space="preserve">, molecular subtypes, </w:t>
      </w:r>
      <w:del w:id="4873" w:author="李娟~Grace" w:date="2018-12-14T22:31:27Z">
        <w:r>
          <w:rPr>
            <w:rFonts w:ascii="Book Antiqua" w:hAnsi="Book Antiqua" w:eastAsia="Times-Roman"/>
            <w:color w:val="000000"/>
            <w:sz w:val="24"/>
            <w:szCs w:val="24"/>
            <w:lang w:val="en-US"/>
          </w:rPr>
          <w:delText>etc</w:delText>
        </w:r>
      </w:del>
      <w:ins w:id="4874" w:author="李娟~Grace" w:date="2018-12-14T22:31:27Z">
        <w:r>
          <w:rPr>
            <w:rFonts w:hint="eastAsia" w:ascii="Book Antiqua" w:hAnsi="Book Antiqua" w:eastAsia="宋体"/>
            <w:color w:val="000000"/>
            <w:sz w:val="24"/>
            <w:szCs w:val="24"/>
            <w:lang w:val="en-US" w:eastAsia="zh-CN"/>
          </w:rPr>
          <w:t xml:space="preserve">and </w:t>
        </w:r>
      </w:ins>
      <w:ins w:id="4875" w:author="李娟~Grace" w:date="2018-12-14T22:31:28Z">
        <w:r>
          <w:rPr>
            <w:rFonts w:hint="eastAsia" w:ascii="Book Antiqua" w:hAnsi="Book Antiqua" w:eastAsia="宋体"/>
            <w:color w:val="000000"/>
            <w:sz w:val="24"/>
            <w:szCs w:val="24"/>
            <w:lang w:val="en-US" w:eastAsia="zh-CN"/>
          </w:rPr>
          <w:t>so o</w:t>
        </w:r>
      </w:ins>
      <w:ins w:id="4876" w:author="李娟~Grace" w:date="2018-12-14T22:31:29Z">
        <w:r>
          <w:rPr>
            <w:rFonts w:hint="eastAsia" w:ascii="Book Antiqua" w:hAnsi="Book Antiqua" w:eastAsia="宋体"/>
            <w:color w:val="000000"/>
            <w:sz w:val="24"/>
            <w:szCs w:val="24"/>
            <w:lang w:val="en-US" w:eastAsia="zh-CN"/>
          </w:rPr>
          <w:t>n</w:t>
        </w:r>
      </w:ins>
      <w:r>
        <w:rPr>
          <w:rFonts w:ascii="Book Antiqua" w:hAnsi="Book Antiqua" w:eastAsia="Times-Roman"/>
          <w:color w:val="000000"/>
          <w:sz w:val="24"/>
          <w:szCs w:val="24"/>
        </w:rPr>
        <w:t>. Second, mFOLFOX6 and mFOLFOX6-RT are not the standard regimens for LARC,</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and </w:t>
      </w:r>
      <w:r>
        <w:rPr>
          <w:rFonts w:ascii="Book Antiqua" w:hAnsi="Book Antiqua"/>
          <w:color w:val="000000"/>
          <w:sz w:val="24"/>
          <w:szCs w:val="24"/>
        </w:rPr>
        <w:t>both regimens</w:t>
      </w:r>
      <w:del w:id="4877" w:author="李娟~Grace" w:date="2018-12-14T22:31:58Z">
        <w:r>
          <w:rPr>
            <w:rFonts w:ascii="Book Antiqua" w:hAnsi="Book Antiqua"/>
            <w:color w:val="000000"/>
            <w:sz w:val="24"/>
            <w:szCs w:val="24"/>
            <w:lang w:val="en-US"/>
          </w:rPr>
          <w:delText xml:space="preserve"> are still</w:delText>
        </w:r>
      </w:del>
      <w:ins w:id="4878" w:author="李娟~Grace" w:date="2018-12-14T22:31:58Z">
        <w:r>
          <w:rPr>
            <w:rFonts w:hint="eastAsia" w:ascii="Book Antiqua" w:hAnsi="Book Antiqua"/>
            <w:color w:val="000000"/>
            <w:sz w:val="24"/>
            <w:szCs w:val="24"/>
            <w:lang w:val="en-US" w:eastAsia="zh-CN"/>
          </w:rPr>
          <w:t xml:space="preserve"> rem</w:t>
        </w:r>
      </w:ins>
      <w:ins w:id="4879" w:author="李娟~Grace" w:date="2018-12-14T22:31:59Z">
        <w:r>
          <w:rPr>
            <w:rFonts w:hint="eastAsia" w:ascii="Book Antiqua" w:hAnsi="Book Antiqua"/>
            <w:color w:val="000000"/>
            <w:sz w:val="24"/>
            <w:szCs w:val="24"/>
            <w:lang w:val="en-US" w:eastAsia="zh-CN"/>
          </w:rPr>
          <w:t>ain</w:t>
        </w:r>
      </w:ins>
      <w:r>
        <w:rPr>
          <w:rFonts w:ascii="Book Antiqua" w:hAnsi="Book Antiqua" w:eastAsia="Times-Roman"/>
          <w:color w:val="000000"/>
          <w:sz w:val="24"/>
          <w:szCs w:val="24"/>
        </w:rPr>
        <w:t xml:space="preserve"> in the clinical tria</w:t>
      </w:r>
      <w:r>
        <w:rPr>
          <w:rFonts w:ascii="Book Antiqua" w:hAnsi="Book Antiqua"/>
          <w:color w:val="000000"/>
          <w:sz w:val="24"/>
          <w:szCs w:val="24"/>
        </w:rPr>
        <w:t>l phase</w:t>
      </w:r>
      <w:r>
        <w:rPr>
          <w:rFonts w:ascii="Book Antiqua" w:hAnsi="Book Antiqua" w:eastAsia="Times-Roman"/>
          <w:color w:val="000000"/>
          <w:sz w:val="24"/>
          <w:szCs w:val="24"/>
        </w:rPr>
        <w:t>.</w:t>
      </w:r>
      <w:r>
        <w:rPr>
          <w:rFonts w:ascii="Book Antiqua" w:hAnsi="Book Antiqua" w:eastAsia="Times-Roman"/>
          <w:color w:val="000000"/>
          <w:sz w:val="24"/>
        </w:rPr>
        <w:t xml:space="preserve"> </w:t>
      </w:r>
      <w:r>
        <w:rPr>
          <w:rFonts w:ascii="Book Antiqua" w:hAnsi="Book Antiqua"/>
          <w:color w:val="000000"/>
          <w:sz w:val="24"/>
        </w:rPr>
        <w:t xml:space="preserve">Finally, </w:t>
      </w:r>
      <w:r>
        <w:rPr>
          <w:rFonts w:ascii="Book Antiqua" w:hAnsi="Book Antiqua" w:eastAsia="Times-Roman"/>
          <w:color w:val="000000"/>
          <w:sz w:val="24"/>
          <w:szCs w:val="24"/>
        </w:rPr>
        <w:t xml:space="preserve">our nomograms </w:t>
      </w:r>
      <w:r>
        <w:rPr>
          <w:rFonts w:ascii="Book Antiqua" w:hAnsi="Book Antiqua"/>
          <w:color w:val="000000"/>
          <w:sz w:val="24"/>
          <w:szCs w:val="24"/>
        </w:rPr>
        <w:t>are</w:t>
      </w:r>
      <w:r>
        <w:rPr>
          <w:rFonts w:ascii="Book Antiqua" w:hAnsi="Book Antiqua" w:eastAsia="Times-Roman"/>
          <w:color w:val="000000"/>
          <w:sz w:val="24"/>
          <w:szCs w:val="24"/>
        </w:rPr>
        <w:t xml:space="preserve"> based on </w:t>
      </w:r>
      <w:r>
        <w:rPr>
          <w:rFonts w:ascii="Book Antiqua" w:hAnsi="Book Antiqua"/>
          <w:color w:val="000000"/>
          <w:sz w:val="24"/>
          <w:szCs w:val="24"/>
        </w:rPr>
        <w:t xml:space="preserve">the </w:t>
      </w:r>
      <w:r>
        <w:rPr>
          <w:rFonts w:ascii="Book Antiqua" w:hAnsi="Book Antiqua" w:eastAsia="Times-Roman"/>
          <w:color w:val="000000"/>
          <w:sz w:val="24"/>
          <w:szCs w:val="24"/>
        </w:rPr>
        <w:t>experience</w:t>
      </w:r>
      <w:r>
        <w:rPr>
          <w:rFonts w:ascii="Book Antiqua" w:hAnsi="Book Antiqua"/>
          <w:color w:val="000000"/>
          <w:sz w:val="24"/>
          <w:szCs w:val="24"/>
        </w:rPr>
        <w:t xml:space="preserve"> of our</w:t>
      </w:r>
      <w:r>
        <w:rPr>
          <w:rFonts w:ascii="Book Antiqua" w:hAnsi="Book Antiqua" w:eastAsia="Times-Roman"/>
          <w:color w:val="000000"/>
          <w:sz w:val="24"/>
          <w:szCs w:val="24"/>
        </w:rPr>
        <w:t xml:space="preserve"> single</w:t>
      </w:r>
      <w:r>
        <w:rPr>
          <w:rFonts w:ascii="Book Antiqua" w:hAnsi="Book Antiqua" w:eastAsia="Times-Roman"/>
          <w:color w:val="000000"/>
          <w:sz w:val="24"/>
        </w:rPr>
        <w:t xml:space="preserve"> </w:t>
      </w:r>
      <w:r>
        <w:rPr>
          <w:rFonts w:ascii="Book Antiqua" w:hAnsi="Book Antiqua" w:eastAsia="Times-Roman"/>
          <w:color w:val="000000"/>
          <w:sz w:val="24"/>
          <w:szCs w:val="24"/>
        </w:rPr>
        <w:t>institution</w:t>
      </w:r>
      <w:r>
        <w:rPr>
          <w:rFonts w:ascii="Book Antiqua" w:hAnsi="Book Antiqua"/>
          <w:color w:val="000000"/>
          <w:sz w:val="24"/>
          <w:szCs w:val="24"/>
        </w:rPr>
        <w:t>.</w:t>
      </w:r>
      <w:r>
        <w:rPr>
          <w:rFonts w:ascii="Book Antiqua" w:hAnsi="Book Antiqua"/>
          <w:color w:val="000000"/>
          <w:sz w:val="24"/>
        </w:rPr>
        <w:t xml:space="preserve"> </w:t>
      </w:r>
      <w:ins w:id="4880" w:author="李娟~Grace" w:date="2018-12-14T22:32:38Z">
        <w:r>
          <w:rPr>
            <w:rFonts w:ascii="Book Antiqua" w:hAnsi="Book Antiqua" w:cs="Book Antiqua"/>
            <w:sz w:val="24"/>
            <w:szCs w:val="24"/>
          </w:rPr>
          <w:t>These results must be v</w:t>
        </w:r>
      </w:ins>
      <w:ins w:id="4881" w:author="李娟~Grace" w:date="2018-12-14T22:32:38Z">
        <w:r>
          <w:rPr>
            <w:rFonts w:ascii="Book Antiqua" w:hAnsi="Book Antiqua" w:eastAsia="Times-Roman" w:cs="Book Antiqua"/>
            <w:sz w:val="24"/>
            <w:szCs w:val="24"/>
          </w:rPr>
          <w:t>alidat</w:t>
        </w:r>
      </w:ins>
      <w:ins w:id="4882" w:author="李娟~Grace" w:date="2018-12-14T22:32:38Z">
        <w:r>
          <w:rPr>
            <w:rFonts w:ascii="Book Antiqua" w:hAnsi="Book Antiqua" w:cs="Book Antiqua"/>
            <w:sz w:val="24"/>
            <w:szCs w:val="24"/>
          </w:rPr>
          <w:t>ed</w:t>
        </w:r>
      </w:ins>
      <w:del w:id="4883" w:author="李娟~Grace" w:date="2018-12-14T22:32:54Z">
        <w:r>
          <w:rPr>
            <w:rFonts w:ascii="Book Antiqua" w:hAnsi="Book Antiqua"/>
            <w:color w:val="000000"/>
            <w:sz w:val="24"/>
            <w:szCs w:val="24"/>
          </w:rPr>
          <w:delText>V</w:delText>
        </w:r>
      </w:del>
      <w:del w:id="4884" w:author="李娟~Grace" w:date="2018-12-14T22:32:54Z">
        <w:r>
          <w:rPr>
            <w:rFonts w:ascii="Book Antiqua" w:hAnsi="Book Antiqua" w:eastAsia="Times-Roman"/>
            <w:color w:val="000000"/>
            <w:sz w:val="24"/>
            <w:szCs w:val="24"/>
          </w:rPr>
          <w:delText>alidat</w:delText>
        </w:r>
      </w:del>
      <w:del w:id="4885" w:author="李娟~Grace" w:date="2018-12-14T22:32:54Z">
        <w:r>
          <w:rPr>
            <w:rFonts w:ascii="Book Antiqua" w:hAnsi="Book Antiqua"/>
            <w:color w:val="000000"/>
            <w:sz w:val="24"/>
            <w:szCs w:val="24"/>
          </w:rPr>
          <w:delText>ion</w:delText>
        </w:r>
      </w:del>
      <w:del w:id="4886" w:author="李娟~Grace" w:date="2018-12-14T22:32:54Z">
        <w:r>
          <w:rPr>
            <w:rFonts w:ascii="Book Antiqua" w:hAnsi="Book Antiqua"/>
            <w:color w:val="000000"/>
            <w:sz w:val="24"/>
          </w:rPr>
          <w:delText xml:space="preserve"> </w:delText>
        </w:r>
      </w:del>
      <w:del w:id="4887" w:author="李娟~Grace" w:date="2018-12-14T22:32:54Z">
        <w:r>
          <w:rPr>
            <w:rFonts w:ascii="Book Antiqua" w:hAnsi="Book Antiqua" w:eastAsia="Times-Roman"/>
            <w:color w:val="000000"/>
            <w:sz w:val="24"/>
            <w:szCs w:val="24"/>
          </w:rPr>
          <w:delText xml:space="preserve">needs to be </w:delText>
        </w:r>
      </w:del>
      <w:del w:id="4888" w:author="李娟~Grace" w:date="2018-12-14T22:32:54Z">
        <w:r>
          <w:rPr>
            <w:rFonts w:ascii="Book Antiqua" w:hAnsi="Book Antiqua"/>
            <w:color w:val="000000"/>
            <w:sz w:val="24"/>
            <w:szCs w:val="24"/>
          </w:rPr>
          <w:delText>carried out</w:delText>
        </w:r>
      </w:del>
      <w:r>
        <w:rPr>
          <w:rFonts w:ascii="Book Antiqua" w:hAnsi="Book Antiqua"/>
          <w:color w:val="000000"/>
          <w:sz w:val="24"/>
          <w:szCs w:val="24"/>
        </w:rPr>
        <w:t xml:space="preserve"> </w:t>
      </w:r>
      <w:r>
        <w:rPr>
          <w:rFonts w:ascii="Book Antiqua" w:hAnsi="Book Antiqua" w:eastAsia="Times-Roman"/>
          <w:color w:val="000000"/>
          <w:sz w:val="24"/>
          <w:szCs w:val="24"/>
        </w:rPr>
        <w:t xml:space="preserve">in </w:t>
      </w:r>
      <w:r>
        <w:rPr>
          <w:rFonts w:ascii="Book Antiqua" w:hAnsi="Book Antiqua"/>
          <w:color w:val="000000"/>
          <w:sz w:val="24"/>
          <w:szCs w:val="24"/>
        </w:rPr>
        <w:t>a group of</w:t>
      </w:r>
      <w:r>
        <w:rPr>
          <w:rFonts w:ascii="Book Antiqua" w:hAnsi="Book Antiqua" w:eastAsia="Times-Roman"/>
          <w:color w:val="000000"/>
          <w:sz w:val="24"/>
          <w:szCs w:val="24"/>
        </w:rPr>
        <w:t xml:space="preserve"> independent external institution</w:t>
      </w:r>
      <w:r>
        <w:rPr>
          <w:rFonts w:ascii="Book Antiqua" w:hAnsi="Book Antiqua"/>
          <w:color w:val="000000"/>
          <w:sz w:val="24"/>
          <w:szCs w:val="24"/>
        </w:rPr>
        <w:t>s</w:t>
      </w:r>
      <w:r>
        <w:rPr>
          <w:rFonts w:ascii="Book Antiqua" w:hAnsi="Book Antiqua" w:eastAsia="Times-Roman"/>
          <w:color w:val="000000"/>
          <w:sz w:val="24"/>
          <w:szCs w:val="24"/>
        </w:rPr>
        <w:t>.</w:t>
      </w:r>
    </w:p>
    <w:p>
      <w:pPr>
        <w:spacing w:line="360" w:lineRule="auto"/>
        <w:ind w:firstLine="480" w:firstLineChars="200"/>
        <w:rPr>
          <w:rFonts w:ascii="Book Antiqua" w:hAnsi="Book Antiqua" w:eastAsia="Times-Roman"/>
          <w:color w:val="000000"/>
          <w:sz w:val="24"/>
          <w:szCs w:val="24"/>
        </w:rPr>
      </w:pPr>
      <w:del w:id="4889" w:author="李娟~Grace" w:date="2018-12-14T22:33:22Z">
        <w:r>
          <w:rPr>
            <w:rFonts w:ascii="Book Antiqua" w:hAnsi="Book Antiqua"/>
            <w:color w:val="000000"/>
            <w:sz w:val="24"/>
            <w:szCs w:val="24"/>
            <w:lang w:val="en-US"/>
          </w:rPr>
          <w:delText>U</w:delText>
        </w:r>
      </w:del>
      <w:del w:id="4890" w:author="李娟~Grace" w:date="2018-12-14T22:33:22Z">
        <w:r>
          <w:rPr>
            <w:rFonts w:ascii="Book Antiqua" w:hAnsi="Book Antiqua" w:eastAsia="Times-Roman"/>
            <w:color w:val="000000"/>
            <w:sz w:val="24"/>
            <w:szCs w:val="24"/>
            <w:lang w:val="en-US"/>
          </w:rPr>
          <w:delText>sing t</w:delText>
        </w:r>
      </w:del>
      <w:ins w:id="4891" w:author="李娟~Grace" w:date="2018-12-14T22:33:22Z">
        <w:r>
          <w:rPr>
            <w:rFonts w:hint="eastAsia" w:ascii="Book Antiqua" w:hAnsi="Book Antiqua" w:eastAsia="宋体"/>
            <w:color w:val="000000"/>
            <w:sz w:val="24"/>
            <w:szCs w:val="24"/>
            <w:lang w:val="en-US" w:eastAsia="zh-CN"/>
          </w:rPr>
          <w:t>T</w:t>
        </w:r>
      </w:ins>
      <w:r>
        <w:rPr>
          <w:rFonts w:ascii="Book Antiqua" w:hAnsi="Book Antiqua" w:eastAsia="Times-Roman"/>
          <w:color w:val="000000"/>
          <w:sz w:val="24"/>
          <w:szCs w:val="24"/>
        </w:rPr>
        <w:t xml:space="preserve">he </w:t>
      </w:r>
      <w:r>
        <w:rPr>
          <w:rFonts w:ascii="Book Antiqua" w:hAnsi="Book Antiqua"/>
          <w:color w:val="000000"/>
          <w:sz w:val="24"/>
          <w:szCs w:val="24"/>
        </w:rPr>
        <w:t>nomograms</w:t>
      </w:r>
      <w:r>
        <w:rPr>
          <w:rFonts w:ascii="Book Antiqua" w:hAnsi="Book Antiqua"/>
          <w:color w:val="000000"/>
          <w:sz w:val="24"/>
        </w:rPr>
        <w:t xml:space="preserve"> </w:t>
      </w:r>
      <w:r>
        <w:rPr>
          <w:rFonts w:ascii="Book Antiqua" w:hAnsi="Book Antiqua"/>
          <w:color w:val="000000"/>
          <w:sz w:val="24"/>
          <w:szCs w:val="24"/>
        </w:rPr>
        <w:t>establish</w:t>
      </w:r>
      <w:r>
        <w:rPr>
          <w:rFonts w:ascii="Book Antiqua" w:hAnsi="Book Antiqua" w:eastAsia="Times-Roman"/>
          <w:color w:val="000000"/>
          <w:sz w:val="24"/>
          <w:szCs w:val="24"/>
        </w:rPr>
        <w:t>ed in</w:t>
      </w:r>
      <w:r>
        <w:rPr>
          <w:rFonts w:ascii="Book Antiqua" w:hAnsi="Book Antiqua"/>
          <w:color w:val="000000"/>
          <w:sz w:val="24"/>
          <w:szCs w:val="24"/>
        </w:rPr>
        <w:t xml:space="preserve"> our</w:t>
      </w:r>
      <w:r>
        <w:rPr>
          <w:rFonts w:ascii="Book Antiqua" w:hAnsi="Book Antiqua" w:eastAsia="Times-Roman"/>
          <w:color w:val="000000"/>
          <w:sz w:val="24"/>
          <w:szCs w:val="24"/>
        </w:rPr>
        <w:t xml:space="preserve"> study,</w:t>
      </w:r>
      <w:del w:id="4892" w:author="李娟~Grace" w:date="2018-12-14T22:33:33Z">
        <w:r>
          <w:rPr>
            <w:rFonts w:ascii="Book Antiqua" w:hAnsi="Book Antiqua" w:eastAsia="Times-Roman"/>
            <w:color w:val="000000"/>
            <w:sz w:val="24"/>
            <w:szCs w:val="24"/>
          </w:rPr>
          <w:delText xml:space="preserve"> </w:delText>
        </w:r>
      </w:del>
      <w:del w:id="4893" w:author="李娟~Grace" w:date="2018-12-14T22:33:32Z">
        <w:r>
          <w:rPr>
            <w:rFonts w:ascii="Book Antiqua" w:hAnsi="Book Antiqua" w:eastAsia="Times-Roman"/>
            <w:color w:val="000000"/>
            <w:sz w:val="24"/>
            <w:szCs w:val="24"/>
          </w:rPr>
          <w:delText>we</w:delText>
        </w:r>
      </w:del>
      <w:r>
        <w:rPr>
          <w:rFonts w:ascii="Book Antiqua" w:hAnsi="Book Antiqua" w:eastAsia="Times-Roman"/>
          <w:color w:val="000000"/>
          <w:sz w:val="24"/>
          <w:szCs w:val="24"/>
        </w:rPr>
        <w:t xml:space="preserve"> can </w:t>
      </w:r>
      <w:ins w:id="4894" w:author="李娟~Grace" w:date="2018-12-14T22:33:38Z">
        <w:r>
          <w:rPr>
            <w:rFonts w:hint="eastAsia" w:ascii="Book Antiqua" w:hAnsi="Book Antiqua" w:eastAsia="宋体"/>
            <w:color w:val="000000"/>
            <w:sz w:val="24"/>
            <w:szCs w:val="24"/>
            <w:lang w:val="en-US" w:eastAsia="zh-CN"/>
          </w:rPr>
          <w:t xml:space="preserve">be </w:t>
        </w:r>
      </w:ins>
      <w:ins w:id="4895" w:author="李娟~Grace" w:date="2018-12-14T22:33:39Z">
        <w:r>
          <w:rPr>
            <w:rFonts w:hint="eastAsia" w:ascii="Book Antiqua" w:hAnsi="Book Antiqua" w:eastAsia="宋体"/>
            <w:color w:val="000000"/>
            <w:sz w:val="24"/>
            <w:szCs w:val="24"/>
            <w:lang w:val="en-US" w:eastAsia="zh-CN"/>
          </w:rPr>
          <w:t>used</w:t>
        </w:r>
      </w:ins>
      <w:ins w:id="4896" w:author="李娟~Grace" w:date="2018-12-14T22:33:40Z">
        <w:r>
          <w:rPr>
            <w:rFonts w:hint="eastAsia" w:ascii="Book Antiqua" w:hAnsi="Book Antiqua" w:eastAsia="宋体"/>
            <w:color w:val="000000"/>
            <w:sz w:val="24"/>
            <w:szCs w:val="24"/>
            <w:lang w:val="en-US" w:eastAsia="zh-CN"/>
          </w:rPr>
          <w:t xml:space="preserve"> to </w:t>
        </w:r>
      </w:ins>
      <w:r>
        <w:rPr>
          <w:rFonts w:ascii="Book Antiqua" w:hAnsi="Book Antiqua"/>
          <w:color w:val="000000"/>
          <w:sz w:val="24"/>
          <w:szCs w:val="24"/>
        </w:rPr>
        <w:t xml:space="preserve">evaluate </w:t>
      </w:r>
      <w:r>
        <w:rPr>
          <w:rFonts w:ascii="Book Antiqua" w:hAnsi="Book Antiqua" w:eastAsia="Times-Roman"/>
          <w:color w:val="000000"/>
          <w:sz w:val="24"/>
          <w:szCs w:val="24"/>
        </w:rPr>
        <w:t>the</w:t>
      </w:r>
      <w:r>
        <w:rPr>
          <w:rFonts w:ascii="Book Antiqua" w:hAnsi="Book Antiqua"/>
          <w:color w:val="000000"/>
          <w:sz w:val="24"/>
          <w:szCs w:val="24"/>
        </w:rPr>
        <w:t xml:space="preserve"> probability of a pathological</w:t>
      </w:r>
      <w:r>
        <w:rPr>
          <w:rFonts w:ascii="Book Antiqua" w:hAnsi="Book Antiqua"/>
          <w:color w:val="000000"/>
          <w:sz w:val="24"/>
        </w:rPr>
        <w:t xml:space="preserve"> </w:t>
      </w:r>
      <w:r>
        <w:rPr>
          <w:rFonts w:ascii="Book Antiqua" w:hAnsi="Book Antiqua"/>
          <w:color w:val="000000"/>
          <w:sz w:val="24"/>
          <w:szCs w:val="24"/>
        </w:rPr>
        <w:t>response</w:t>
      </w:r>
      <w:ins w:id="4897" w:author="李娟~Grace" w:date="2018-12-14T22:33:48Z">
        <w:r>
          <w:rPr>
            <w:rFonts w:hint="eastAsia" w:ascii="Book Antiqua" w:hAnsi="Book Antiqua"/>
            <w:color w:val="000000"/>
            <w:sz w:val="24"/>
            <w:szCs w:val="24"/>
            <w:lang w:val="en-US" w:eastAsia="zh-CN"/>
          </w:rPr>
          <w:t>s</w:t>
        </w:r>
      </w:ins>
      <w:r>
        <w:rPr>
          <w:rFonts w:ascii="Book Antiqua" w:hAnsi="Book Antiqua" w:eastAsia="Times-Roman"/>
          <w:color w:val="000000"/>
          <w:sz w:val="24"/>
          <w:szCs w:val="24"/>
        </w:rPr>
        <w:t xml:space="preserve"> before NT and after NT. However, </w:t>
      </w:r>
      <w:ins w:id="4898" w:author="李娟~Grace" w:date="2018-12-14T22:34:17Z">
        <w:r>
          <w:rPr>
            <w:rFonts w:ascii="Book Antiqua" w:hAnsi="Book Antiqua" w:eastAsia="Times-Roman" w:cs="Book Antiqua"/>
            <w:sz w:val="24"/>
            <w:szCs w:val="24"/>
          </w:rPr>
          <w:t xml:space="preserve">additional studies are required </w:t>
        </w:r>
      </w:ins>
      <w:r>
        <w:rPr>
          <w:rFonts w:ascii="Book Antiqua" w:hAnsi="Book Antiqua"/>
          <w:color w:val="000000"/>
          <w:sz w:val="24"/>
          <w:szCs w:val="24"/>
        </w:rPr>
        <w:t xml:space="preserve">to </w:t>
      </w:r>
      <w:r>
        <w:rPr>
          <w:rFonts w:ascii="Book Antiqua" w:hAnsi="Book Antiqua" w:eastAsia="Times-Roman"/>
          <w:color w:val="000000"/>
          <w:sz w:val="24"/>
          <w:szCs w:val="24"/>
        </w:rPr>
        <w:t>answer clinical question</w:t>
      </w:r>
      <w:r>
        <w:rPr>
          <w:rFonts w:ascii="Book Antiqua" w:hAnsi="Book Antiqua"/>
          <w:color w:val="000000"/>
          <w:sz w:val="24"/>
          <w:szCs w:val="24"/>
        </w:rPr>
        <w:t>s,</w:t>
      </w:r>
      <w:r>
        <w:rPr>
          <w:rFonts w:ascii="Book Antiqua" w:hAnsi="Book Antiqua"/>
          <w:color w:val="000000"/>
          <w:sz w:val="24"/>
        </w:rPr>
        <w:t xml:space="preserve"> </w:t>
      </w:r>
      <w:ins w:id="4899" w:author="李娟~Grace" w:date="2018-12-14T22:34:32Z">
        <w:r>
          <w:rPr>
            <w:rFonts w:hint="eastAsia" w:ascii="Book Antiqua" w:hAnsi="Book Antiqua"/>
            <w:color w:val="000000"/>
            <w:sz w:val="24"/>
            <w:lang w:val="en-US" w:eastAsia="zh-CN"/>
          </w:rPr>
          <w:t>r</w:t>
        </w:r>
      </w:ins>
      <w:ins w:id="4900" w:author="李娟~Grace" w:date="2018-12-14T22:34:33Z">
        <w:r>
          <w:rPr>
            <w:rFonts w:hint="eastAsia" w:ascii="Book Antiqua" w:hAnsi="Book Antiqua"/>
            <w:color w:val="000000"/>
            <w:sz w:val="24"/>
            <w:lang w:val="en-US" w:eastAsia="zh-CN"/>
          </w:rPr>
          <w:t>ega</w:t>
        </w:r>
      </w:ins>
      <w:ins w:id="4901" w:author="李娟~Grace" w:date="2018-12-14T22:34:34Z">
        <w:r>
          <w:rPr>
            <w:rFonts w:hint="eastAsia" w:ascii="Book Antiqua" w:hAnsi="Book Antiqua"/>
            <w:color w:val="000000"/>
            <w:sz w:val="24"/>
            <w:lang w:val="en-US" w:eastAsia="zh-CN"/>
          </w:rPr>
          <w:t>rding</w:t>
        </w:r>
      </w:ins>
      <w:del w:id="4902" w:author="李娟~Grace" w:date="2018-12-14T22:34:32Z">
        <w:r>
          <w:rPr>
            <w:rFonts w:ascii="Book Antiqua" w:hAnsi="Book Antiqua" w:eastAsia="Times-Roman"/>
            <w:color w:val="000000"/>
            <w:sz w:val="24"/>
            <w:szCs w:val="24"/>
          </w:rPr>
          <w:delText>s</w:delText>
        </w:r>
      </w:del>
      <w:del w:id="4903" w:author="李娟~Grace" w:date="2018-12-14T22:34:31Z">
        <w:r>
          <w:rPr>
            <w:rFonts w:ascii="Book Antiqua" w:hAnsi="Book Antiqua" w:eastAsia="Times-Roman"/>
            <w:color w:val="000000"/>
            <w:sz w:val="24"/>
            <w:szCs w:val="24"/>
          </w:rPr>
          <w:delText>uch as</w:delText>
        </w:r>
      </w:del>
      <w:r>
        <w:rPr>
          <w:rFonts w:ascii="Book Antiqua" w:hAnsi="Book Antiqua" w:eastAsia="Times-Roman"/>
          <w:color w:val="000000"/>
          <w:sz w:val="24"/>
          <w:szCs w:val="24"/>
        </w:rPr>
        <w:t xml:space="preserve"> </w:t>
      </w:r>
      <w:r>
        <w:rPr>
          <w:rFonts w:ascii="Book Antiqua" w:hAnsi="Book Antiqua"/>
          <w:color w:val="000000"/>
          <w:sz w:val="24"/>
          <w:szCs w:val="24"/>
        </w:rPr>
        <w:t>which patients can be treated only with neoadjuvant chemotherapy,</w:t>
      </w:r>
      <w:r>
        <w:rPr>
          <w:rFonts w:ascii="Book Antiqua" w:hAnsi="Book Antiqua"/>
          <w:color w:val="000000"/>
          <w:sz w:val="24"/>
        </w:rPr>
        <w:t xml:space="preserve"> </w:t>
      </w:r>
      <w:r>
        <w:rPr>
          <w:rFonts w:ascii="Book Antiqua" w:hAnsi="Book Antiqua"/>
          <w:color w:val="000000"/>
          <w:sz w:val="24"/>
          <w:szCs w:val="24"/>
        </w:rPr>
        <w:t xml:space="preserve">which patients need </w:t>
      </w:r>
      <w:ins w:id="4904" w:author="李娟~Grace" w:date="2018-12-14T22:34:53Z">
        <w:r>
          <w:rPr>
            <w:rFonts w:ascii="Book Antiqua" w:hAnsi="Book Antiqua"/>
            <w:color w:val="000000"/>
            <w:sz w:val="24"/>
            <w:szCs w:val="24"/>
          </w:rPr>
          <w:t>oxaliplatin</w:t>
        </w:r>
      </w:ins>
      <w:del w:id="4905" w:author="李娟~Grace" w:date="2018-12-14T22:34:56Z">
        <w:r>
          <w:rPr>
            <w:rFonts w:ascii="Book Antiqua" w:hAnsi="Book Antiqua"/>
            <w:color w:val="000000"/>
            <w:sz w:val="24"/>
            <w:szCs w:val="24"/>
          </w:rPr>
          <w:delText>to</w:delText>
        </w:r>
      </w:del>
      <w:r>
        <w:rPr>
          <w:rFonts w:ascii="Book Antiqua" w:hAnsi="Book Antiqua"/>
          <w:color w:val="000000"/>
          <w:sz w:val="24"/>
          <w:szCs w:val="24"/>
        </w:rPr>
        <w:t xml:space="preserve"> add</w:t>
      </w:r>
      <w:ins w:id="4906" w:author="李娟~Grace" w:date="2018-12-14T22:34:58Z">
        <w:r>
          <w:rPr>
            <w:rFonts w:hint="eastAsia" w:ascii="Book Antiqua" w:hAnsi="Book Antiqua"/>
            <w:color w:val="000000"/>
            <w:sz w:val="24"/>
            <w:szCs w:val="24"/>
            <w:lang w:val="en-US" w:eastAsia="zh-CN"/>
          </w:rPr>
          <w:t>e</w:t>
        </w:r>
      </w:ins>
      <w:ins w:id="4907" w:author="李娟~Grace" w:date="2018-12-14T22:34:59Z">
        <w:r>
          <w:rPr>
            <w:rFonts w:hint="eastAsia" w:ascii="Book Antiqua" w:hAnsi="Book Antiqua"/>
            <w:color w:val="000000"/>
            <w:sz w:val="24"/>
            <w:szCs w:val="24"/>
            <w:lang w:val="en-US" w:eastAsia="zh-CN"/>
          </w:rPr>
          <w:t>d</w:t>
        </w:r>
      </w:ins>
      <w:r>
        <w:rPr>
          <w:rFonts w:ascii="Book Antiqua" w:hAnsi="Book Antiqua"/>
          <w:color w:val="000000"/>
          <w:sz w:val="24"/>
          <w:szCs w:val="24"/>
        </w:rPr>
        <w:t xml:space="preserve"> </w:t>
      </w:r>
      <w:del w:id="4908" w:author="李娟~Grace" w:date="2018-12-14T22:34:53Z">
        <w:r>
          <w:rPr>
            <w:rFonts w:ascii="Book Antiqua" w:hAnsi="Book Antiqua"/>
            <w:color w:val="000000"/>
            <w:sz w:val="24"/>
            <w:szCs w:val="24"/>
          </w:rPr>
          <w:delText>oxaliplatin</w:delText>
        </w:r>
      </w:del>
      <w:del w:id="4909" w:author="李娟~Grace" w:date="2018-12-14T22:35:09Z">
        <w:r>
          <w:rPr>
            <w:rFonts w:ascii="Book Antiqua" w:hAnsi="Book Antiqua"/>
            <w:color w:val="000000"/>
            <w:sz w:val="24"/>
            <w:szCs w:val="24"/>
          </w:rPr>
          <w:delText xml:space="preserve"> </w:delText>
        </w:r>
      </w:del>
      <w:r>
        <w:rPr>
          <w:rFonts w:ascii="Book Antiqua" w:hAnsi="Book Antiqua"/>
          <w:color w:val="000000"/>
          <w:sz w:val="24"/>
          <w:szCs w:val="24"/>
        </w:rPr>
        <w:t xml:space="preserve">to </w:t>
      </w:r>
      <w:ins w:id="4910" w:author="李娟~Grace" w:date="2018-12-14T22:35:04Z">
        <w:r>
          <w:rPr>
            <w:rFonts w:hint="eastAsia" w:ascii="Book Antiqua" w:hAnsi="Book Antiqua"/>
            <w:color w:val="000000"/>
            <w:sz w:val="24"/>
            <w:szCs w:val="24"/>
            <w:lang w:val="en-US" w:eastAsia="zh-CN"/>
          </w:rPr>
          <w:t>the</w:t>
        </w:r>
      </w:ins>
      <w:ins w:id="4911" w:author="李娟~Grace" w:date="2018-12-14T22:35:05Z">
        <w:r>
          <w:rPr>
            <w:rFonts w:hint="eastAsia" w:ascii="Book Antiqua" w:hAnsi="Book Antiqua"/>
            <w:color w:val="000000"/>
            <w:sz w:val="24"/>
            <w:szCs w:val="24"/>
            <w:lang w:val="en-US" w:eastAsia="zh-CN"/>
          </w:rPr>
          <w:t xml:space="preserve"> </w:t>
        </w:r>
      </w:ins>
      <w:r>
        <w:rPr>
          <w:rFonts w:ascii="Book Antiqua" w:hAnsi="Book Antiqua"/>
          <w:color w:val="000000"/>
          <w:sz w:val="24"/>
          <w:szCs w:val="24"/>
        </w:rPr>
        <w:t>neoadjuvant CRT,</w:t>
      </w:r>
      <w:r>
        <w:rPr>
          <w:rFonts w:ascii="Book Antiqua" w:hAnsi="Book Antiqua"/>
          <w:color w:val="000000"/>
          <w:sz w:val="24"/>
        </w:rPr>
        <w:t xml:space="preserve"> </w:t>
      </w:r>
      <w:r>
        <w:rPr>
          <w:rFonts w:ascii="Book Antiqua" w:hAnsi="Book Antiqua"/>
          <w:color w:val="000000"/>
          <w:sz w:val="24"/>
          <w:szCs w:val="24"/>
        </w:rPr>
        <w:t xml:space="preserve">which patients </w:t>
      </w:r>
      <w:r>
        <w:rPr>
          <w:rFonts w:ascii="Book Antiqua" w:hAnsi="Book Antiqua" w:eastAsia="Times-Roman"/>
          <w:color w:val="000000"/>
          <w:sz w:val="24"/>
          <w:szCs w:val="24"/>
        </w:rPr>
        <w:t>need radical surgery</w:t>
      </w:r>
      <w:r>
        <w:rPr>
          <w:rFonts w:ascii="Book Antiqua" w:hAnsi="Book Antiqua"/>
          <w:color w:val="000000"/>
          <w:sz w:val="24"/>
          <w:szCs w:val="24"/>
        </w:rPr>
        <w:t>, which patients can undergo</w:t>
      </w:r>
      <w:r>
        <w:rPr>
          <w:rFonts w:ascii="Book Antiqua" w:hAnsi="Book Antiqua" w:eastAsia="Times-Roman"/>
          <w:color w:val="000000"/>
          <w:sz w:val="24"/>
          <w:szCs w:val="24"/>
        </w:rPr>
        <w:t xml:space="preserve"> local excision and w</w:t>
      </w:r>
      <w:r>
        <w:rPr>
          <w:rFonts w:ascii="Book Antiqua" w:hAnsi="Book Antiqua"/>
          <w:color w:val="000000"/>
          <w:sz w:val="24"/>
          <w:szCs w:val="24"/>
        </w:rPr>
        <w:t>hich patients</w:t>
      </w:r>
      <w:r>
        <w:rPr>
          <w:rFonts w:ascii="Book Antiqua" w:hAnsi="Book Antiqua"/>
          <w:color w:val="000000"/>
          <w:sz w:val="24"/>
        </w:rPr>
        <w:t xml:space="preserve"> </w:t>
      </w:r>
      <w:r>
        <w:rPr>
          <w:rFonts w:ascii="Book Antiqua" w:hAnsi="Book Antiqua"/>
          <w:color w:val="000000"/>
          <w:sz w:val="24"/>
          <w:szCs w:val="24"/>
        </w:rPr>
        <w:t>can be managed with</w:t>
      </w:r>
      <w:r>
        <w:rPr>
          <w:rFonts w:ascii="Book Antiqua" w:hAnsi="Book Antiqua"/>
          <w:color w:val="000000"/>
          <w:sz w:val="24"/>
        </w:rPr>
        <w:t xml:space="preserve"> </w:t>
      </w:r>
      <w:r>
        <w:rPr>
          <w:rFonts w:ascii="Book Antiqua" w:hAnsi="Book Antiqua" w:eastAsia="Times-Roman"/>
          <w:color w:val="000000"/>
          <w:sz w:val="24"/>
          <w:szCs w:val="24"/>
        </w:rPr>
        <w:t>a “</w:t>
      </w:r>
      <w:del w:id="4912" w:author="李娟~Grace" w:date="2018-12-11T00:39:14Z">
        <w:r>
          <w:rPr>
            <w:rFonts w:ascii="Book Antiqua" w:hAnsi="Book Antiqua" w:eastAsia="Times-Roman"/>
            <w:color w:val="000000"/>
            <w:sz w:val="24"/>
            <w:szCs w:val="24"/>
          </w:rPr>
          <w:delText>watch and see</w:delText>
        </w:r>
      </w:del>
      <w:ins w:id="4913" w:author="李娟~Grace" w:date="2018-12-15T15:10:52Z">
        <w:r>
          <w:rPr>
            <w:rFonts w:hint="eastAsia" w:ascii="Book Antiqua" w:hAnsi="Book Antiqua" w:eastAsia="宋体"/>
            <w:color w:val="000000"/>
            <w:sz w:val="24"/>
            <w:szCs w:val="24"/>
            <w:lang w:eastAsia="zh-CN"/>
          </w:rPr>
          <w:t>watch and wait</w:t>
        </w:r>
      </w:ins>
      <w:r>
        <w:rPr>
          <w:rFonts w:ascii="Book Antiqua" w:hAnsi="Book Antiqua" w:eastAsia="Times-Roman"/>
          <w:color w:val="000000"/>
          <w:sz w:val="24"/>
          <w:szCs w:val="24"/>
        </w:rPr>
        <w:t>” strategy</w:t>
      </w:r>
      <w:r>
        <w:rPr>
          <w:rFonts w:ascii="Book Antiqua" w:hAnsi="Book Antiqua" w:eastAsia="Times-Roman"/>
          <w:color w:val="000000"/>
          <w:sz w:val="24"/>
        </w:rPr>
        <w:t xml:space="preserve"> </w:t>
      </w:r>
      <w:r>
        <w:rPr>
          <w:rFonts w:ascii="Book Antiqua" w:hAnsi="Book Antiqua" w:eastAsia="Times-Roman"/>
          <w:color w:val="000000"/>
          <w:sz w:val="24"/>
          <w:szCs w:val="24"/>
        </w:rPr>
        <w:t xml:space="preserve">after </w:t>
      </w:r>
      <w:r>
        <w:rPr>
          <w:rFonts w:ascii="Book Antiqua" w:hAnsi="Book Antiqua"/>
          <w:color w:val="000000"/>
          <w:sz w:val="24"/>
          <w:szCs w:val="24"/>
        </w:rPr>
        <w:t>achieving a good response,</w:t>
      </w:r>
      <w:r>
        <w:rPr>
          <w:rFonts w:ascii="Book Antiqua" w:hAnsi="Book Antiqua" w:eastAsia="Times-Roman"/>
          <w:color w:val="000000"/>
          <w:sz w:val="24"/>
          <w:szCs w:val="24"/>
        </w:rPr>
        <w:t xml:space="preserve"> </w:t>
      </w:r>
      <w:del w:id="4914" w:author="李娟~Grace" w:date="2018-12-15T17:34:54Z">
        <w:r>
          <w:rPr>
            <w:rFonts w:ascii="Book Antiqua" w:hAnsi="Book Antiqua" w:eastAsia="Times-Roman"/>
            <w:color w:val="000000"/>
            <w:sz w:val="24"/>
            <w:szCs w:val="24"/>
          </w:rPr>
          <w:delText xml:space="preserve">we need </w:delText>
        </w:r>
      </w:del>
      <w:r>
        <w:rPr>
          <w:rFonts w:ascii="Book Antiqua" w:hAnsi="Book Antiqua"/>
          <w:color w:val="000000"/>
          <w:sz w:val="24"/>
          <w:szCs w:val="24"/>
        </w:rPr>
        <w:t>more</w:t>
      </w:r>
      <w:r>
        <w:rPr>
          <w:rFonts w:ascii="Book Antiqua" w:hAnsi="Book Antiqua" w:eastAsia="Times-Roman"/>
          <w:color w:val="000000"/>
          <w:sz w:val="24"/>
          <w:szCs w:val="24"/>
        </w:rPr>
        <w:t xml:space="preserve"> studies</w:t>
      </w:r>
      <w:ins w:id="4915" w:author="李娟~Grace" w:date="2018-12-15T17:34:58Z">
        <w:r>
          <w:rPr>
            <w:rFonts w:hint="eastAsia" w:ascii="Book Antiqua" w:hAnsi="Book Antiqua" w:eastAsia="宋体"/>
            <w:color w:val="000000"/>
            <w:sz w:val="24"/>
            <w:szCs w:val="24"/>
            <w:lang w:val="en-US" w:eastAsia="zh-CN"/>
          </w:rPr>
          <w:t xml:space="preserve"> ar</w:t>
        </w:r>
      </w:ins>
      <w:ins w:id="4916" w:author="李娟~Grace" w:date="2018-12-15T17:34:59Z">
        <w:r>
          <w:rPr>
            <w:rFonts w:hint="eastAsia" w:ascii="Book Antiqua" w:hAnsi="Book Antiqua" w:eastAsia="宋体"/>
            <w:color w:val="000000"/>
            <w:sz w:val="24"/>
            <w:szCs w:val="24"/>
            <w:lang w:val="en-US" w:eastAsia="zh-CN"/>
          </w:rPr>
          <w:t>e nee</w:t>
        </w:r>
      </w:ins>
      <w:ins w:id="4917" w:author="李娟~Grace" w:date="2018-12-15T17:35:00Z">
        <w:r>
          <w:rPr>
            <w:rFonts w:hint="eastAsia" w:ascii="Book Antiqua" w:hAnsi="Book Antiqua" w:eastAsia="宋体"/>
            <w:color w:val="000000"/>
            <w:sz w:val="24"/>
            <w:szCs w:val="24"/>
            <w:lang w:val="en-US" w:eastAsia="zh-CN"/>
          </w:rPr>
          <w:t>ded</w:t>
        </w:r>
      </w:ins>
      <w:r>
        <w:rPr>
          <w:rFonts w:ascii="Book Antiqua" w:hAnsi="Book Antiqua" w:eastAsia="Times-Roman"/>
          <w:color w:val="000000"/>
          <w:sz w:val="24"/>
        </w:rPr>
        <w:t xml:space="preserve"> </w:t>
      </w:r>
      <w:r>
        <w:rPr>
          <w:rFonts w:ascii="Book Antiqua" w:hAnsi="Book Antiqua" w:eastAsia="Times-Roman"/>
          <w:color w:val="000000"/>
          <w:sz w:val="24"/>
          <w:szCs w:val="24"/>
        </w:rPr>
        <w:t>in the future.</w:t>
      </w:r>
    </w:p>
    <w:p>
      <w:pPr>
        <w:spacing w:line="360" w:lineRule="auto"/>
        <w:rPr>
          <w:rFonts w:ascii="Book Antiqua" w:hAnsi="Book Antiqua" w:eastAsia="Times-Roman"/>
          <w:color w:val="000000"/>
          <w:sz w:val="24"/>
          <w:szCs w:val="24"/>
        </w:rPr>
      </w:pPr>
    </w:p>
    <w:p>
      <w:pPr>
        <w:spacing w:line="360" w:lineRule="auto"/>
        <w:outlineLvl w:val="0"/>
        <w:rPr>
          <w:rFonts w:ascii="Book Antiqua" w:hAnsi="Book Antiqua" w:eastAsia="Times-Roman"/>
          <w:b/>
          <w:bCs/>
          <w:color w:val="000000"/>
          <w:sz w:val="24"/>
          <w:szCs w:val="24"/>
        </w:rPr>
      </w:pPr>
      <w:r>
        <w:rPr>
          <w:rFonts w:ascii="Book Antiqua" w:hAnsi="Book Antiqua" w:eastAsia="Times-Roman"/>
          <w:b/>
          <w:bCs/>
          <w:color w:val="000000"/>
          <w:sz w:val="24"/>
          <w:szCs w:val="24"/>
        </w:rPr>
        <w:t>Conclusion</w:t>
      </w:r>
    </w:p>
    <w:p>
      <w:pPr>
        <w:spacing w:line="360" w:lineRule="auto"/>
        <w:rPr>
          <w:rFonts w:ascii="Book Antiqua" w:hAnsi="Book Antiqua"/>
          <w:color w:val="000000"/>
          <w:sz w:val="24"/>
        </w:rPr>
      </w:pPr>
      <w:r>
        <w:rPr>
          <w:rFonts w:ascii="Book Antiqua" w:hAnsi="Book Antiqua"/>
          <w:color w:val="000000"/>
          <w:sz w:val="24"/>
          <w:szCs w:val="24"/>
        </w:rPr>
        <w:t xml:space="preserve">We </w:t>
      </w:r>
      <w:del w:id="4918" w:author="李娟~Grace" w:date="2018-12-14T22:35:23Z">
        <w:r>
          <w:rPr>
            <w:rFonts w:ascii="Book Antiqua" w:hAnsi="Book Antiqua"/>
            <w:color w:val="000000"/>
            <w:sz w:val="24"/>
            <w:szCs w:val="24"/>
          </w:rPr>
          <w:delText xml:space="preserve">have </w:delText>
        </w:r>
      </w:del>
      <w:r>
        <w:rPr>
          <w:rFonts w:ascii="Book Antiqua" w:hAnsi="Book Antiqua"/>
          <w:sz w:val="24"/>
          <w:szCs w:val="24"/>
        </w:rPr>
        <w:t xml:space="preserve">established accurate nomograms </w:t>
      </w:r>
      <w:del w:id="4919" w:author="李娟~Grace" w:date="2018-12-14T22:35:31Z">
        <w:r>
          <w:rPr>
            <w:rFonts w:ascii="Book Antiqua" w:hAnsi="Book Antiqua"/>
            <w:sz w:val="24"/>
            <w:szCs w:val="24"/>
            <w:lang w:val="en-US"/>
          </w:rPr>
          <w:delText>for</w:delText>
        </w:r>
      </w:del>
      <w:ins w:id="4920" w:author="李娟~Grace" w:date="2018-12-14T22:35:31Z">
        <w:r>
          <w:rPr>
            <w:rFonts w:hint="eastAsia" w:ascii="Book Antiqua" w:hAnsi="Book Antiqua"/>
            <w:sz w:val="24"/>
            <w:szCs w:val="24"/>
            <w:lang w:val="en-US" w:eastAsia="zh-CN"/>
          </w:rPr>
          <w:t>to</w:t>
        </w:r>
      </w:ins>
      <w:r>
        <w:rPr>
          <w:rFonts w:ascii="Book Antiqua" w:hAnsi="Book Antiqua"/>
          <w:sz w:val="24"/>
          <w:szCs w:val="24"/>
        </w:rPr>
        <w:t xml:space="preserve"> predicting the pathological response</w:t>
      </w:r>
      <w:ins w:id="4921" w:author="李娟~Grace" w:date="2018-12-14T22:35:37Z">
        <w:r>
          <w:rPr>
            <w:rFonts w:hint="eastAsia" w:ascii="Book Antiqua" w:hAnsi="Book Antiqua"/>
            <w:sz w:val="24"/>
            <w:szCs w:val="24"/>
            <w:lang w:val="en-US" w:eastAsia="zh-CN"/>
          </w:rPr>
          <w:t>s</w:t>
        </w:r>
      </w:ins>
      <w:r>
        <w:rPr>
          <w:rFonts w:ascii="Book Antiqua" w:hAnsi="Book Antiqua"/>
          <w:sz w:val="24"/>
          <w:szCs w:val="24"/>
        </w:rPr>
        <w:t xml:space="preserve"> to different preoperative NT regimens based on pretreatment parameters for LARC patients.</w:t>
      </w:r>
      <w:r>
        <w:rPr>
          <w:rFonts w:ascii="Book Antiqua" w:hAnsi="Book Antiqua"/>
          <w:sz w:val="24"/>
        </w:rPr>
        <w:t xml:space="preserve"> </w:t>
      </w:r>
      <w:r>
        <w:rPr>
          <w:rFonts w:ascii="Book Antiqua" w:hAnsi="Book Antiqua"/>
          <w:color w:val="000000"/>
          <w:sz w:val="24"/>
          <w:szCs w:val="24"/>
        </w:rPr>
        <w:t xml:space="preserve">These nomograms can be used to distinguish </w:t>
      </w:r>
      <w:ins w:id="4922" w:author="李娟~Grace" w:date="2018-12-14T22:36:10Z">
        <w:r>
          <w:rPr>
            <w:rFonts w:ascii="Book Antiqua" w:hAnsi="Book Antiqua"/>
            <w:color w:val="000000"/>
            <w:sz w:val="24"/>
            <w:szCs w:val="24"/>
          </w:rPr>
          <w:t xml:space="preserve">patients </w:t>
        </w:r>
      </w:ins>
      <w:del w:id="4923" w:author="李娟~Grace" w:date="2018-12-14T22:36:15Z">
        <w:r>
          <w:rPr>
            <w:rFonts w:ascii="Book Antiqua" w:hAnsi="Book Antiqua"/>
            <w:color w:val="000000"/>
            <w:sz w:val="24"/>
            <w:szCs w:val="24"/>
          </w:rPr>
          <w:delText>different</w:delText>
        </w:r>
      </w:del>
      <w:del w:id="4924" w:author="李娟~Grace" w:date="2018-12-15T11:04:18Z">
        <w:r>
          <w:rPr>
            <w:rFonts w:ascii="Book Antiqua" w:hAnsi="Book Antiqua"/>
            <w:color w:val="000000"/>
            <w:sz w:val="24"/>
            <w:szCs w:val="24"/>
          </w:rPr>
          <w:delText xml:space="preserve"> </w:delText>
        </w:r>
      </w:del>
      <w:r>
        <w:rPr>
          <w:rFonts w:ascii="Book Antiqua" w:hAnsi="Book Antiqua"/>
          <w:color w:val="000000"/>
          <w:sz w:val="24"/>
          <w:szCs w:val="24"/>
        </w:rPr>
        <w:t>types</w:t>
      </w:r>
      <w:del w:id="4925" w:author="李娟~Grace" w:date="2018-12-15T11:04:27Z">
        <w:r>
          <w:rPr>
            <w:rFonts w:ascii="Book Antiqua" w:hAnsi="Book Antiqua"/>
            <w:color w:val="000000"/>
            <w:sz w:val="24"/>
            <w:szCs w:val="24"/>
          </w:rPr>
          <w:delText xml:space="preserve"> </w:delText>
        </w:r>
      </w:del>
      <w:del w:id="4926" w:author="李娟~Grace" w:date="2018-12-15T11:04:26Z">
        <w:r>
          <w:rPr>
            <w:rFonts w:ascii="Book Antiqua" w:hAnsi="Book Antiqua"/>
            <w:color w:val="000000"/>
            <w:sz w:val="24"/>
            <w:szCs w:val="24"/>
          </w:rPr>
          <w:delText>of</w:delText>
        </w:r>
      </w:del>
      <w:r>
        <w:rPr>
          <w:rFonts w:ascii="Book Antiqua" w:hAnsi="Book Antiqua"/>
          <w:color w:val="000000"/>
          <w:sz w:val="24"/>
          <w:szCs w:val="24"/>
        </w:rPr>
        <w:t xml:space="preserve"> </w:t>
      </w:r>
      <w:del w:id="4927" w:author="李娟~Grace" w:date="2018-12-14T22:36:10Z">
        <w:r>
          <w:rPr>
            <w:rFonts w:ascii="Book Antiqua" w:hAnsi="Book Antiqua"/>
            <w:color w:val="000000"/>
            <w:sz w:val="24"/>
            <w:szCs w:val="24"/>
          </w:rPr>
          <w:delText xml:space="preserve">patients </w:delText>
        </w:r>
      </w:del>
      <w:r>
        <w:rPr>
          <w:rFonts w:ascii="Book Antiqua" w:hAnsi="Book Antiqua"/>
          <w:color w:val="000000"/>
          <w:sz w:val="24"/>
          <w:szCs w:val="24"/>
        </w:rPr>
        <w:t xml:space="preserve">and facilitate </w:t>
      </w:r>
      <w:del w:id="4928" w:author="李娟~Grace" w:date="2018-12-14T22:36:24Z">
        <w:r>
          <w:rPr>
            <w:rFonts w:ascii="Book Antiqua" w:hAnsi="Book Antiqua"/>
            <w:color w:val="000000"/>
            <w:sz w:val="24"/>
            <w:szCs w:val="24"/>
          </w:rPr>
          <w:delText xml:space="preserve">the </w:delText>
        </w:r>
      </w:del>
      <w:r>
        <w:rPr>
          <w:rFonts w:ascii="Book Antiqua" w:hAnsi="Book Antiqua"/>
          <w:color w:val="000000"/>
          <w:sz w:val="24"/>
          <w:szCs w:val="24"/>
        </w:rPr>
        <w:t>develop</w:t>
      </w:r>
      <w:del w:id="4929" w:author="李娟~Grace" w:date="2018-12-14T22:36:28Z">
        <w:r>
          <w:rPr>
            <w:rFonts w:ascii="Book Antiqua" w:hAnsi="Book Antiqua"/>
            <w:color w:val="000000"/>
            <w:sz w:val="24"/>
            <w:szCs w:val="24"/>
            <w:lang w:val="en-US"/>
          </w:rPr>
          <w:delText>ment of</w:delText>
        </w:r>
      </w:del>
      <w:ins w:id="4930" w:author="李娟~Grace" w:date="2018-12-14T22:36:28Z">
        <w:r>
          <w:rPr>
            <w:rFonts w:hint="eastAsia" w:ascii="Book Antiqua" w:hAnsi="Book Antiqua"/>
            <w:color w:val="000000"/>
            <w:sz w:val="24"/>
            <w:szCs w:val="24"/>
            <w:lang w:val="en-US" w:eastAsia="zh-CN"/>
          </w:rPr>
          <w:t>i</w:t>
        </w:r>
      </w:ins>
      <w:ins w:id="4931" w:author="李娟~Grace" w:date="2018-12-14T22:36:29Z">
        <w:r>
          <w:rPr>
            <w:rFonts w:hint="eastAsia" w:ascii="Book Antiqua" w:hAnsi="Book Antiqua"/>
            <w:color w:val="000000"/>
            <w:sz w:val="24"/>
            <w:szCs w:val="24"/>
            <w:lang w:val="en-US" w:eastAsia="zh-CN"/>
          </w:rPr>
          <w:t>ng</w:t>
        </w:r>
      </w:ins>
      <w:r>
        <w:rPr>
          <w:rFonts w:ascii="Book Antiqua" w:hAnsi="Book Antiqua"/>
          <w:color w:val="000000"/>
          <w:sz w:val="24"/>
          <w:szCs w:val="24"/>
        </w:rPr>
        <w:t xml:space="preserve"> individualized treatments.</w:t>
      </w:r>
    </w:p>
    <w:p>
      <w:pPr>
        <w:spacing w:line="360" w:lineRule="auto"/>
        <w:jc w:val="left"/>
        <w:rPr>
          <w:ins w:id="4932" w:author="李娟~Grace" w:date="2018-12-15T18:06:31Z"/>
          <w:rFonts w:ascii="Book Antiqua" w:hAnsi="Book Antiqua" w:cs="Book Antiqua"/>
          <w:b/>
          <w:color w:val="000000"/>
          <w:sz w:val="24"/>
        </w:rPr>
      </w:pPr>
    </w:p>
    <w:p>
      <w:pPr>
        <w:spacing w:line="360" w:lineRule="auto"/>
        <w:jc w:val="left"/>
        <w:rPr>
          <w:ins w:id="4933" w:author="李娟~Grace" w:date="2018-12-15T18:06:31Z"/>
          <w:rFonts w:ascii="Book Antiqua" w:hAnsi="Book Antiqua" w:cs="Book Antiqua"/>
          <w:b/>
          <w:color w:val="000000"/>
          <w:sz w:val="24"/>
        </w:rPr>
      </w:pPr>
    </w:p>
    <w:p>
      <w:pPr>
        <w:spacing w:line="360" w:lineRule="auto"/>
        <w:jc w:val="left"/>
        <w:rPr>
          <w:ins w:id="4934" w:author="李娟~Grace" w:date="2018-12-15T18:06:31Z"/>
          <w:rFonts w:ascii="Book Antiqua" w:hAnsi="Book Antiqua" w:cs="Book Antiqua"/>
          <w:b/>
          <w:color w:val="000000"/>
          <w:sz w:val="24"/>
        </w:rPr>
      </w:pPr>
    </w:p>
    <w:p>
      <w:pPr>
        <w:spacing w:line="360" w:lineRule="auto"/>
        <w:jc w:val="left"/>
        <w:rPr>
          <w:ins w:id="4935" w:author="李娟~Grace" w:date="2018-12-15T18:06:32Z"/>
          <w:rFonts w:ascii="Book Antiqua" w:hAnsi="Book Antiqua" w:cs="Book Antiqua"/>
          <w:b/>
          <w:color w:val="000000"/>
          <w:sz w:val="24"/>
        </w:rPr>
      </w:pPr>
    </w:p>
    <w:p>
      <w:pPr>
        <w:spacing w:line="360" w:lineRule="auto"/>
        <w:jc w:val="left"/>
        <w:rPr>
          <w:ins w:id="4936" w:author="李娟~Grace" w:date="2018-12-15T18:06:32Z"/>
          <w:rFonts w:ascii="Book Antiqua" w:hAnsi="Book Antiqua" w:cs="Book Antiqua"/>
          <w:b/>
          <w:color w:val="000000"/>
          <w:sz w:val="24"/>
        </w:rPr>
      </w:pPr>
    </w:p>
    <w:p>
      <w:pPr>
        <w:spacing w:line="360" w:lineRule="auto"/>
        <w:jc w:val="left"/>
        <w:rPr>
          <w:ins w:id="4937" w:author="李娟~Grace" w:date="2018-12-15T18:06:32Z"/>
          <w:rFonts w:ascii="Book Antiqua" w:hAnsi="Book Antiqua" w:cs="Book Antiqua"/>
          <w:b/>
          <w:color w:val="000000"/>
          <w:sz w:val="24"/>
        </w:rPr>
      </w:pPr>
    </w:p>
    <w:p>
      <w:pPr>
        <w:spacing w:line="360" w:lineRule="auto"/>
        <w:jc w:val="left"/>
        <w:rPr>
          <w:ins w:id="4938" w:author="李娟~Grace" w:date="2018-12-15T18:06:32Z"/>
          <w:rFonts w:ascii="Book Antiqua" w:hAnsi="Book Antiqua" w:cs="Book Antiqua"/>
          <w:b/>
          <w:color w:val="000000"/>
          <w:sz w:val="24"/>
        </w:rPr>
      </w:pPr>
    </w:p>
    <w:p>
      <w:pPr>
        <w:spacing w:line="360" w:lineRule="auto"/>
        <w:jc w:val="left"/>
        <w:rPr>
          <w:ins w:id="4939" w:author="李娟~Grace" w:date="2018-12-15T18:06:32Z"/>
          <w:rFonts w:ascii="Book Antiqua" w:hAnsi="Book Antiqua" w:cs="Book Antiqua"/>
          <w:b/>
          <w:color w:val="000000"/>
          <w:sz w:val="24"/>
        </w:rPr>
      </w:pPr>
    </w:p>
    <w:p>
      <w:pPr>
        <w:spacing w:line="360" w:lineRule="auto"/>
        <w:jc w:val="left"/>
        <w:rPr>
          <w:ins w:id="4940" w:author="李娟~Grace" w:date="2018-12-15T18:06:32Z"/>
          <w:rFonts w:ascii="Book Antiqua" w:hAnsi="Book Antiqua" w:cs="Book Antiqua"/>
          <w:b/>
          <w:color w:val="000000"/>
          <w:sz w:val="24"/>
        </w:rPr>
      </w:pPr>
    </w:p>
    <w:p>
      <w:pPr>
        <w:spacing w:line="360" w:lineRule="auto"/>
        <w:jc w:val="left"/>
        <w:rPr>
          <w:ins w:id="4941" w:author="李娟~Grace" w:date="2018-12-15T18:06:33Z"/>
          <w:rFonts w:ascii="Book Antiqua" w:hAnsi="Book Antiqua" w:cs="Book Antiqua"/>
          <w:b/>
          <w:color w:val="000000"/>
          <w:sz w:val="24"/>
        </w:rPr>
      </w:pPr>
    </w:p>
    <w:p>
      <w:pPr>
        <w:spacing w:line="360" w:lineRule="auto"/>
        <w:jc w:val="left"/>
        <w:rPr>
          <w:ins w:id="4942" w:author="李娟~Grace" w:date="2018-12-15T18:06:33Z"/>
          <w:rFonts w:ascii="Book Antiqua" w:hAnsi="Book Antiqua" w:cs="Book Antiqua"/>
          <w:b/>
          <w:color w:val="000000"/>
          <w:sz w:val="24"/>
        </w:rPr>
      </w:pPr>
    </w:p>
    <w:p>
      <w:pPr>
        <w:spacing w:line="360" w:lineRule="auto"/>
        <w:jc w:val="left"/>
        <w:rPr>
          <w:ins w:id="4943" w:author="李娟~Grace" w:date="2018-12-15T18:06:33Z"/>
          <w:rFonts w:ascii="Book Antiqua" w:hAnsi="Book Antiqua" w:cs="Book Antiqua"/>
          <w:b/>
          <w:color w:val="000000"/>
          <w:sz w:val="24"/>
        </w:rPr>
      </w:pPr>
    </w:p>
    <w:p>
      <w:pPr>
        <w:spacing w:line="360" w:lineRule="auto"/>
        <w:jc w:val="left"/>
        <w:rPr>
          <w:ins w:id="4944" w:author="李娟~Grace" w:date="2018-12-15T18:06:33Z"/>
          <w:rFonts w:ascii="Book Antiqua" w:hAnsi="Book Antiqua" w:cs="Book Antiqua"/>
          <w:b/>
          <w:color w:val="000000"/>
          <w:sz w:val="24"/>
        </w:rPr>
      </w:pPr>
    </w:p>
    <w:p>
      <w:pPr>
        <w:spacing w:line="360" w:lineRule="auto"/>
        <w:jc w:val="left"/>
        <w:rPr>
          <w:ins w:id="4945" w:author="李娟~Grace" w:date="2018-12-15T18:06:33Z"/>
          <w:rFonts w:ascii="Book Antiqua" w:hAnsi="Book Antiqua" w:cs="Book Antiqua"/>
          <w:b/>
          <w:color w:val="000000"/>
          <w:sz w:val="24"/>
        </w:rPr>
      </w:pPr>
    </w:p>
    <w:p>
      <w:pPr>
        <w:spacing w:line="360" w:lineRule="auto"/>
        <w:jc w:val="left"/>
        <w:rPr>
          <w:ins w:id="4946" w:author="李娟~Grace" w:date="2018-12-15T18:06:33Z"/>
          <w:rFonts w:ascii="Book Antiqua" w:hAnsi="Book Antiqua" w:cs="Book Antiqua"/>
          <w:b/>
          <w:color w:val="000000"/>
          <w:sz w:val="24"/>
        </w:rPr>
      </w:pPr>
    </w:p>
    <w:p>
      <w:pPr>
        <w:spacing w:line="360" w:lineRule="auto"/>
        <w:jc w:val="left"/>
        <w:rPr>
          <w:ins w:id="4947" w:author="李娟~Grace" w:date="2018-12-15T18:06:34Z"/>
          <w:rFonts w:ascii="Book Antiqua" w:hAnsi="Book Antiqua" w:cs="Book Antiqua"/>
          <w:b/>
          <w:color w:val="000000"/>
          <w:sz w:val="24"/>
        </w:rPr>
      </w:pPr>
    </w:p>
    <w:p>
      <w:pPr>
        <w:spacing w:line="360" w:lineRule="auto"/>
        <w:jc w:val="left"/>
        <w:rPr>
          <w:ins w:id="4948" w:author="李娟~Grace" w:date="2018-12-15T18:06:34Z"/>
          <w:rFonts w:ascii="Book Antiqua" w:hAnsi="Book Antiqua" w:cs="Book Antiqua"/>
          <w:b/>
          <w:color w:val="000000"/>
          <w:sz w:val="24"/>
        </w:rPr>
      </w:pPr>
    </w:p>
    <w:p>
      <w:pPr>
        <w:spacing w:line="360" w:lineRule="auto"/>
        <w:jc w:val="left"/>
        <w:rPr>
          <w:ins w:id="4949" w:author="李娟~Grace" w:date="2018-12-15T18:06:34Z"/>
          <w:rFonts w:ascii="Book Antiqua" w:hAnsi="Book Antiqua" w:cs="Book Antiqua"/>
          <w:b/>
          <w:color w:val="000000"/>
          <w:sz w:val="24"/>
        </w:rPr>
      </w:pPr>
    </w:p>
    <w:p>
      <w:pPr>
        <w:spacing w:line="360" w:lineRule="auto"/>
        <w:jc w:val="left"/>
        <w:rPr>
          <w:ins w:id="4950" w:author="李娟~Grace" w:date="2018-12-15T18:06:34Z"/>
          <w:rFonts w:ascii="Book Antiqua" w:hAnsi="Book Antiqua" w:cs="Book Antiqua"/>
          <w:b/>
          <w:color w:val="000000"/>
          <w:sz w:val="24"/>
        </w:rPr>
      </w:pPr>
    </w:p>
    <w:p>
      <w:pPr>
        <w:spacing w:line="360" w:lineRule="auto"/>
        <w:jc w:val="left"/>
        <w:rPr>
          <w:ins w:id="4951" w:author="李娟~Grace" w:date="2018-12-15T18:06:34Z"/>
          <w:rFonts w:ascii="Book Antiqua" w:hAnsi="Book Antiqua" w:cs="Book Antiqua"/>
          <w:b/>
          <w:color w:val="000000"/>
          <w:sz w:val="24"/>
        </w:rPr>
      </w:pPr>
    </w:p>
    <w:p>
      <w:pPr>
        <w:spacing w:line="360" w:lineRule="auto"/>
        <w:jc w:val="left"/>
        <w:rPr>
          <w:ins w:id="4952" w:author="李娟~Grace" w:date="2018-12-15T18:06:35Z"/>
          <w:rFonts w:ascii="Book Antiqua" w:hAnsi="Book Antiqua" w:cs="Book Antiqua"/>
          <w:b/>
          <w:color w:val="000000"/>
          <w:sz w:val="24"/>
        </w:rPr>
      </w:pPr>
    </w:p>
    <w:p>
      <w:pPr>
        <w:spacing w:line="360" w:lineRule="auto"/>
        <w:jc w:val="left"/>
        <w:rPr>
          <w:ins w:id="4953" w:author="李娟~Grace" w:date="2018-12-15T18:06:35Z"/>
          <w:rFonts w:ascii="Book Antiqua" w:hAnsi="Book Antiqua" w:cs="Book Antiqua"/>
          <w:b/>
          <w:color w:val="000000"/>
          <w:sz w:val="24"/>
        </w:rPr>
      </w:pPr>
    </w:p>
    <w:p>
      <w:pPr>
        <w:spacing w:line="360" w:lineRule="auto"/>
        <w:jc w:val="left"/>
        <w:rPr>
          <w:ins w:id="4954" w:author="李娟~Grace" w:date="2018-12-15T18:06:35Z"/>
          <w:rFonts w:ascii="Book Antiqua" w:hAnsi="Book Antiqua" w:cs="Book Antiqua"/>
          <w:b/>
          <w:color w:val="000000"/>
          <w:sz w:val="24"/>
        </w:rPr>
      </w:pPr>
    </w:p>
    <w:p>
      <w:pPr>
        <w:spacing w:line="360" w:lineRule="auto"/>
        <w:jc w:val="left"/>
        <w:rPr>
          <w:ins w:id="4955" w:author="李娟~Grace" w:date="2018-12-15T18:06:35Z"/>
          <w:rFonts w:ascii="Book Antiqua" w:hAnsi="Book Antiqua" w:cs="Book Antiqua"/>
          <w:b/>
          <w:color w:val="000000"/>
          <w:sz w:val="24"/>
        </w:rPr>
      </w:pPr>
    </w:p>
    <w:p>
      <w:pPr>
        <w:spacing w:line="360" w:lineRule="auto"/>
        <w:jc w:val="left"/>
        <w:rPr>
          <w:ins w:id="4956" w:author="李娟~Grace" w:date="2018-12-15T18:06:36Z"/>
          <w:rFonts w:ascii="Book Antiqua" w:hAnsi="Book Antiqua" w:cs="Book Antiqua"/>
          <w:b/>
          <w:color w:val="000000"/>
          <w:sz w:val="24"/>
        </w:rPr>
      </w:pPr>
    </w:p>
    <w:p>
      <w:pPr>
        <w:spacing w:line="360" w:lineRule="auto"/>
        <w:jc w:val="left"/>
        <w:rPr>
          <w:rFonts w:ascii="Book Antiqua" w:hAnsi="Book Antiqua" w:cs="Book Antiqua"/>
          <w:b/>
          <w:color w:val="000000"/>
          <w:sz w:val="24"/>
        </w:rPr>
      </w:pPr>
    </w:p>
    <w:p>
      <w:pPr>
        <w:snapToGrid w:val="0"/>
        <w:spacing w:line="360" w:lineRule="auto"/>
        <w:rPr>
          <w:ins w:id="4957" w:author="Ma Ruoyu" w:date="2018-11-22T15:21:00Z"/>
          <w:rFonts w:ascii="Book Antiqua" w:hAnsi="Book Antiqua"/>
          <w:b/>
          <w:caps/>
          <w:color w:val="FF0000"/>
        </w:rPr>
      </w:pPr>
      <w:ins w:id="4958" w:author="Ma Ruoyu" w:date="2018-11-22T15:21:00Z">
        <w:bookmarkStart w:id="379" w:name="OLE_LINK151"/>
        <w:bookmarkStart w:id="380" w:name="OLE_LINK259"/>
        <w:bookmarkStart w:id="381" w:name="OLE_LINK158"/>
        <w:bookmarkStart w:id="382" w:name="OLE_LINK205"/>
        <w:bookmarkStart w:id="383" w:name="OLE_LINK11"/>
        <w:bookmarkStart w:id="384" w:name="OLE_LINK244"/>
        <w:bookmarkStart w:id="385" w:name="OLE_LINK24"/>
        <w:bookmarkStart w:id="386" w:name="OLE_LINK12"/>
        <w:bookmarkStart w:id="387" w:name="OLE_LINK316"/>
        <w:bookmarkStart w:id="388" w:name="OLE_LINK23"/>
        <w:bookmarkStart w:id="389" w:name="OLE_LINK206"/>
        <w:bookmarkStart w:id="390" w:name="OLE_LINK159"/>
        <w:bookmarkStart w:id="391" w:name="OLE_LINK332"/>
        <w:bookmarkStart w:id="392" w:name="OLE_LINK245"/>
        <w:commentRangeStart w:id="9"/>
        <w:r>
          <w:rPr>
            <w:rFonts w:ascii="Book Antiqua" w:hAnsi="Book Antiqua" w:cs="Segoe UI"/>
            <w:b/>
            <w:caps/>
            <w:color w:val="FF0000"/>
            <w:shd w:val="clear" w:color="auto" w:fill="FFFFFF"/>
          </w:rPr>
          <w:t>Article Highlights</w:t>
        </w:r>
        <w:commentRangeEnd w:id="9"/>
      </w:ins>
      <w:ins w:id="4959" w:author="Ma Ruoyu" w:date="2018-11-22T15:21:00Z">
        <w:r>
          <w:rPr>
            <w:rStyle w:val="12"/>
            <w:rFonts w:ascii="Book Antiqua" w:hAnsi="Book Antiqua"/>
            <w:color w:val="FF0000"/>
            <w:sz w:val="24"/>
            <w:szCs w:val="24"/>
          </w:rPr>
          <w:commentReference w:id="9"/>
        </w:r>
      </w:ins>
      <w:ins w:id="4960" w:author="Ma Ruoyu" w:date="2018-11-22T15:21:00Z">
        <w:r>
          <w:rPr>
            <w:rFonts w:ascii="Book Antiqua" w:hAnsi="Book Antiqua" w:cs="Segoe UI"/>
            <w:b/>
            <w:caps/>
            <w:color w:val="FF0000"/>
            <w:shd w:val="clear" w:color="auto" w:fill="FFFFFF"/>
          </w:rPr>
          <w:t xml:space="preserve">  </w:t>
        </w:r>
      </w:ins>
    </w:p>
    <w:p>
      <w:pPr>
        <w:snapToGrid w:val="0"/>
        <w:spacing w:line="360" w:lineRule="auto"/>
        <w:rPr>
          <w:ins w:id="4961" w:author="Ma Ruoyu" w:date="2018-11-22T15:21:00Z"/>
          <w:rFonts w:ascii="Book Antiqua" w:hAnsi="Book Antiqua"/>
          <w:b/>
          <w:i/>
          <w:color w:val="FF0000"/>
        </w:rPr>
      </w:pPr>
      <w:ins w:id="4962" w:author="Ma Ruoyu" w:date="2018-11-22T15:21:00Z">
        <w:r>
          <w:rPr>
            <w:rFonts w:ascii="Book Antiqua" w:hAnsi="Book Antiqua"/>
            <w:b/>
            <w:i/>
            <w:color w:val="FF0000"/>
          </w:rPr>
          <w:t>Research background</w:t>
        </w:r>
      </w:ins>
    </w:p>
    <w:p>
      <w:pPr>
        <w:snapToGrid w:val="0"/>
        <w:spacing w:line="360" w:lineRule="auto"/>
        <w:rPr>
          <w:ins w:id="4963" w:author="李娟~Grace" w:date="2018-12-15T13:10:37Z"/>
          <w:rFonts w:ascii="Book Antiqua" w:hAnsi="Book Antiqua"/>
          <w:color w:val="FF0000"/>
        </w:rPr>
      </w:pPr>
      <w:ins w:id="4964" w:author="Ma Ruoyu" w:date="2018-11-22T15:21:00Z">
        <w:r>
          <w:rPr>
            <w:rFonts w:ascii="Book Antiqua" w:hAnsi="Book Antiqua"/>
            <w:color w:val="FF0000"/>
          </w:rPr>
          <w:t>The background, present status, and significance of the study should be described in detail.</w:t>
        </w:r>
      </w:ins>
    </w:p>
    <w:p>
      <w:pPr>
        <w:snapToGrid w:val="0"/>
        <w:spacing w:line="360" w:lineRule="auto"/>
        <w:rPr>
          <w:ins w:id="4965" w:author="李娟~Grace" w:date="2018-12-15T13:10:39Z"/>
          <w:rFonts w:ascii="Book Antiqua" w:hAnsi="Book Antiqua"/>
          <w:color w:val="FF0000"/>
        </w:rPr>
      </w:pPr>
    </w:p>
    <w:p>
      <w:pPr>
        <w:keepLines w:val="0"/>
        <w:pageBreakBefore w:val="0"/>
        <w:kinsoku/>
        <w:wordWrap/>
        <w:overflowPunct/>
        <w:topLinePunct w:val="0"/>
        <w:bidi w:val="0"/>
        <w:spacing w:line="360" w:lineRule="auto"/>
        <w:rPr>
          <w:ins w:id="4966" w:author="李娟~Grace" w:date="2018-12-15T13:10:43Z"/>
          <w:rFonts w:hint="default" w:ascii="Book Antiqua" w:hAnsi="Book Antiqua" w:eastAsia="Times-Roman" w:cs="Book Antiqua"/>
          <w:color w:val="000000"/>
          <w:sz w:val="24"/>
          <w:szCs w:val="24"/>
        </w:rPr>
      </w:pPr>
      <w:ins w:id="4967" w:author="李娟~Grace" w:date="2018-12-15T13:10:43Z">
        <w:r>
          <w:rPr>
            <w:rFonts w:hint="default" w:ascii="Book Antiqua" w:hAnsi="Book Antiqua" w:eastAsia="Times-Roman" w:cs="Book Antiqua"/>
            <w:color w:val="000000"/>
            <w:sz w:val="24"/>
            <w:szCs w:val="24"/>
          </w:rPr>
          <w:t xml:space="preserve">In </w:t>
        </w:r>
      </w:ins>
      <w:ins w:id="4968" w:author="李娟~Grace" w:date="2018-12-15T13:10:43Z">
        <w:r>
          <w:rPr>
            <w:rFonts w:hint="eastAsia" w:ascii="Book Antiqua" w:hAnsi="Book Antiqua" w:eastAsia="宋体" w:cs="Book Antiqua"/>
            <w:color w:val="000000"/>
            <w:sz w:val="24"/>
            <w:szCs w:val="24"/>
            <w:lang w:val="en-US" w:eastAsia="zh-CN"/>
          </w:rPr>
          <w:t>recent</w:t>
        </w:r>
      </w:ins>
      <w:ins w:id="4969" w:author="李娟~Grace" w:date="2018-12-15T13:10:43Z">
        <w:r>
          <w:rPr>
            <w:rFonts w:hint="default" w:ascii="Book Antiqua" w:hAnsi="Book Antiqua" w:eastAsia="Times-Roman" w:cs="Book Antiqua"/>
            <w:color w:val="000000"/>
            <w:sz w:val="24"/>
            <w:szCs w:val="24"/>
          </w:rPr>
          <w:t xml:space="preserve"> decades, neoadjuvant therapy (NT) has been the standardized treatment for locally advanced rectal cancer (LARC)</w:t>
        </w:r>
      </w:ins>
      <w:ins w:id="4970" w:author="李娟~Grace" w:date="2018-12-15T13:10:43Z">
        <w:r>
          <w:rPr>
            <w:rFonts w:hint="eastAsia" w:ascii="Book Antiqua" w:hAnsi="Book Antiqua" w:eastAsia="宋体" w:cs="Book Antiqua"/>
            <w:color w:val="000000"/>
            <w:sz w:val="24"/>
            <w:szCs w:val="24"/>
            <w:lang w:val="en-US" w:eastAsia="zh-CN"/>
          </w:rPr>
          <w:t>.</w:t>
        </w:r>
      </w:ins>
      <w:ins w:id="4971" w:author="李娟~Grace" w:date="2018-12-15T13:10:43Z">
        <w:r>
          <w:rPr>
            <w:rFonts w:hint="default" w:ascii="Book Antiqua" w:hAnsi="Book Antiqua" w:eastAsia="Times-Roman" w:cs="Book Antiqua"/>
            <w:color w:val="000000"/>
            <w:sz w:val="24"/>
            <w:szCs w:val="24"/>
          </w:rPr>
          <w:t xml:space="preserve"> </w:t>
        </w:r>
      </w:ins>
      <w:ins w:id="4972" w:author="李娟~Grace" w:date="2018-12-15T13:10:43Z">
        <w:r>
          <w:rPr>
            <w:rFonts w:hint="eastAsia" w:ascii="Book Antiqua" w:hAnsi="Book Antiqua" w:eastAsia="宋体" w:cs="Book Antiqua"/>
            <w:color w:val="000000"/>
            <w:sz w:val="24"/>
            <w:szCs w:val="24"/>
            <w:lang w:val="en-US" w:eastAsia="zh-CN"/>
          </w:rPr>
          <w:t>A</w:t>
        </w:r>
      </w:ins>
      <w:ins w:id="4973" w:author="李娟~Grace" w:date="2018-12-15T13:10:43Z">
        <w:r>
          <w:rPr>
            <w:rFonts w:hint="default" w:ascii="Book Antiqua" w:hAnsi="Book Antiqua" w:eastAsia="Times-Roman" w:cs="Book Antiqua"/>
            <w:color w:val="000000"/>
            <w:sz w:val="24"/>
            <w:szCs w:val="24"/>
          </w:rPr>
          <w:t>pproximately 8-3</w:t>
        </w:r>
      </w:ins>
      <w:ins w:id="4974" w:author="李娟~Grace" w:date="2018-12-15T13:10:43Z">
        <w:r>
          <w:rPr>
            <w:rFonts w:hint="eastAsia" w:ascii="Book Antiqua" w:hAnsi="Book Antiqua" w:eastAsia="宋体" w:cs="Book Antiqua"/>
            <w:color w:val="000000"/>
            <w:sz w:val="24"/>
            <w:szCs w:val="24"/>
            <w:lang w:val="en-US" w:eastAsia="zh-CN"/>
          </w:rPr>
          <w:t>5</w:t>
        </w:r>
      </w:ins>
      <w:ins w:id="4975" w:author="李娟~Grace" w:date="2018-12-15T13:10:43Z">
        <w:r>
          <w:rPr>
            <w:rFonts w:hint="default" w:ascii="Book Antiqua" w:hAnsi="Book Antiqua" w:eastAsia="Times-Roman" w:cs="Book Antiqua"/>
            <w:color w:val="000000"/>
            <w:sz w:val="24"/>
            <w:szCs w:val="24"/>
          </w:rPr>
          <w:t xml:space="preserve">% of patients with LARC who received NT </w:t>
        </w:r>
      </w:ins>
      <w:ins w:id="4976" w:author="李娟~Grace" w:date="2018-12-15T13:10:43Z">
        <w:r>
          <w:rPr>
            <w:rFonts w:ascii="Book Antiqua" w:hAnsi="Book Antiqua" w:eastAsia="Times-Roman" w:cs="Book Antiqua"/>
            <w:sz w:val="24"/>
            <w:szCs w:val="24"/>
          </w:rPr>
          <w:t xml:space="preserve">were reported to have </w:t>
        </w:r>
      </w:ins>
      <w:ins w:id="4977" w:author="李娟~Grace" w:date="2018-12-15T13:10:43Z">
        <w:r>
          <w:rPr>
            <w:rFonts w:hint="default" w:ascii="Book Antiqua" w:hAnsi="Book Antiqua" w:eastAsia="Times-Roman" w:cs="Book Antiqua"/>
            <w:color w:val="000000"/>
            <w:sz w:val="24"/>
            <w:szCs w:val="24"/>
          </w:rPr>
          <w:t>achieved</w:t>
        </w:r>
      </w:ins>
      <w:ins w:id="4978" w:author="李娟~Grace" w:date="2018-12-15T13:10:43Z">
        <w:r>
          <w:rPr>
            <w:rFonts w:hint="eastAsia" w:ascii="Book Antiqua" w:hAnsi="Book Antiqua" w:eastAsia="宋体" w:cs="Book Antiqua"/>
            <w:color w:val="000000"/>
            <w:sz w:val="24"/>
            <w:szCs w:val="24"/>
            <w:lang w:val="en-US" w:eastAsia="zh-CN"/>
          </w:rPr>
          <w:t xml:space="preserve"> </w:t>
        </w:r>
      </w:ins>
      <w:ins w:id="4979" w:author="李娟~Grace" w:date="2018-12-15T13:10:43Z">
        <w:r>
          <w:rPr>
            <w:rFonts w:hint="default" w:ascii="Book Antiqua" w:hAnsi="Book Antiqua" w:eastAsia="Times-Roman" w:cs="Book Antiqua"/>
            <w:sz w:val="24"/>
            <w:szCs w:val="24"/>
          </w:rPr>
          <w:t xml:space="preserve">complete </w:t>
        </w:r>
      </w:ins>
      <w:ins w:id="4980" w:author="李娟~Grace" w:date="2018-12-15T13:10:43Z">
        <w:r>
          <w:rPr>
            <w:rFonts w:hint="default" w:ascii="Book Antiqua" w:hAnsi="Book Antiqua" w:cs="Book Antiqua"/>
            <w:sz w:val="24"/>
            <w:szCs w:val="24"/>
          </w:rPr>
          <w:t>pathological</w:t>
        </w:r>
      </w:ins>
      <w:ins w:id="4981" w:author="李娟~Grace" w:date="2018-12-15T13:10:43Z">
        <w:r>
          <w:rPr>
            <w:rFonts w:hint="default" w:ascii="Book Antiqua" w:hAnsi="Book Antiqua" w:eastAsia="Times-Roman" w:cs="Book Antiqua"/>
            <w:sz w:val="24"/>
            <w:szCs w:val="24"/>
          </w:rPr>
          <w:t xml:space="preserve"> response (pCR)</w:t>
        </w:r>
      </w:ins>
      <w:ins w:id="4982" w:author="李娟~Grace" w:date="2018-12-15T13:10:43Z">
        <w:r>
          <w:rPr>
            <w:rFonts w:hint="eastAsia" w:ascii="Book Antiqua" w:hAnsi="Book Antiqua" w:eastAsia="宋体" w:cs="Book Antiqua"/>
            <w:color w:val="000000"/>
            <w:sz w:val="24"/>
            <w:szCs w:val="24"/>
            <w:lang w:val="en-US" w:eastAsia="zh-CN"/>
          </w:rPr>
          <w:t>.</w:t>
        </w:r>
      </w:ins>
      <w:ins w:id="4983" w:author="李娟~Grace" w:date="2018-12-15T13:10:43Z">
        <w:r>
          <w:rPr>
            <w:rFonts w:hint="default" w:ascii="Book Antiqua" w:hAnsi="Book Antiqua" w:eastAsia="Times-Roman" w:cs="Book Antiqua"/>
            <w:color w:val="000000"/>
            <w:sz w:val="24"/>
            <w:szCs w:val="24"/>
          </w:rPr>
          <w:t xml:space="preserve"> </w:t>
        </w:r>
      </w:ins>
      <w:ins w:id="4984" w:author="李娟~Grace" w:date="2018-12-15T13:10:43Z">
        <w:r>
          <w:rPr>
            <w:rFonts w:hint="eastAsia" w:ascii="Book Antiqua" w:hAnsi="Book Antiqua" w:eastAsia="宋体" w:cs="Book Antiqua"/>
            <w:color w:val="000000"/>
            <w:sz w:val="24"/>
            <w:szCs w:val="24"/>
            <w:lang w:val="en-US" w:eastAsia="zh-CN"/>
          </w:rPr>
          <w:t>I</w:t>
        </w:r>
      </w:ins>
      <w:ins w:id="4985" w:author="李娟~Grace" w:date="2018-12-15T13:10:43Z">
        <w:r>
          <w:rPr>
            <w:rFonts w:hint="default" w:ascii="Book Antiqua" w:hAnsi="Book Antiqua" w:eastAsia="Times-Roman" w:cs="Book Antiqua"/>
            <w:color w:val="000000"/>
            <w:sz w:val="24"/>
            <w:szCs w:val="24"/>
          </w:rPr>
          <w:t xml:space="preserve">f </w:t>
        </w:r>
      </w:ins>
      <w:ins w:id="4986" w:author="李娟~Grace" w:date="2018-12-15T13:10:43Z">
        <w:r>
          <w:rPr>
            <w:rFonts w:hint="eastAsia" w:ascii="Book Antiqua" w:hAnsi="Book Antiqua" w:eastAsia="宋体" w:cs="Book Antiqua"/>
            <w:color w:val="000000"/>
            <w:sz w:val="24"/>
            <w:szCs w:val="24"/>
            <w:lang w:val="en-US" w:eastAsia="zh-CN"/>
          </w:rPr>
          <w:t xml:space="preserve">the </w:t>
        </w:r>
      </w:ins>
      <w:ins w:id="4987" w:author="李娟~Grace" w:date="2018-12-15T13:10:43Z">
        <w:r>
          <w:rPr>
            <w:rFonts w:hint="default" w:ascii="Book Antiqua" w:hAnsi="Book Antiqua" w:cs="Book Antiqua"/>
            <w:color w:val="000000"/>
            <w:sz w:val="24"/>
            <w:szCs w:val="24"/>
          </w:rPr>
          <w:t>pathological</w:t>
        </w:r>
      </w:ins>
      <w:ins w:id="4988" w:author="李娟~Grace" w:date="2018-12-15T13:10:43Z">
        <w:r>
          <w:rPr>
            <w:rFonts w:hint="default" w:ascii="Book Antiqua" w:hAnsi="Book Antiqua" w:eastAsia="Times-Roman" w:cs="Book Antiqua"/>
            <w:color w:val="000000"/>
            <w:sz w:val="24"/>
            <w:szCs w:val="24"/>
          </w:rPr>
          <w:t xml:space="preserve"> response </w:t>
        </w:r>
      </w:ins>
      <w:ins w:id="4989" w:author="李娟~Grace" w:date="2018-12-15T13:10:43Z">
        <w:r>
          <w:rPr>
            <w:rFonts w:hint="default" w:ascii="Book Antiqua" w:hAnsi="Book Antiqua" w:cs="Book Antiqua"/>
            <w:color w:val="000000"/>
            <w:sz w:val="24"/>
            <w:szCs w:val="24"/>
          </w:rPr>
          <w:t>can</w:t>
        </w:r>
      </w:ins>
      <w:ins w:id="4990" w:author="李娟~Grace" w:date="2018-12-15T13:10:43Z">
        <w:r>
          <w:rPr>
            <w:rFonts w:hint="default" w:ascii="Book Antiqua" w:hAnsi="Book Antiqua" w:eastAsia="Times-Roman" w:cs="Book Antiqua"/>
            <w:color w:val="000000"/>
            <w:sz w:val="24"/>
            <w:szCs w:val="24"/>
          </w:rPr>
          <w:t xml:space="preserve"> be accurately predicted, these patients </w:t>
        </w:r>
      </w:ins>
      <w:ins w:id="4991" w:author="李娟~Grace" w:date="2018-12-15T13:10:43Z">
        <w:r>
          <w:rPr>
            <w:rFonts w:hint="eastAsia" w:ascii="Book Antiqua" w:hAnsi="Book Antiqua" w:eastAsia="宋体" w:cs="Book Antiqua"/>
            <w:color w:val="000000"/>
            <w:sz w:val="24"/>
            <w:szCs w:val="24"/>
            <w:lang w:val="en-US" w:eastAsia="zh-CN"/>
          </w:rPr>
          <w:t>may</w:t>
        </w:r>
      </w:ins>
      <w:ins w:id="4992" w:author="李娟~Grace" w:date="2018-12-15T13:10:43Z">
        <w:r>
          <w:rPr>
            <w:rFonts w:hint="default" w:ascii="Book Antiqua" w:hAnsi="Book Antiqua" w:eastAsia="Times-Roman" w:cs="Book Antiqua"/>
            <w:color w:val="000000"/>
            <w:sz w:val="24"/>
            <w:szCs w:val="24"/>
          </w:rPr>
          <w:t xml:space="preserve"> not </w:t>
        </w:r>
      </w:ins>
      <w:ins w:id="4993" w:author="李娟~Grace" w:date="2018-12-15T13:10:43Z">
        <w:r>
          <w:rPr>
            <w:rFonts w:hint="default" w:ascii="Book Antiqua" w:hAnsi="Book Antiqua" w:cs="Book Antiqua"/>
            <w:color w:val="000000"/>
            <w:sz w:val="24"/>
            <w:szCs w:val="24"/>
          </w:rPr>
          <w:t>need</w:t>
        </w:r>
      </w:ins>
      <w:ins w:id="4994" w:author="李娟~Grace" w:date="2018-12-15T13:10:43Z">
        <w:r>
          <w:rPr>
            <w:rFonts w:hint="default" w:ascii="Book Antiqua" w:hAnsi="Book Antiqua" w:eastAsia="Times-Roman" w:cs="Book Antiqua"/>
            <w:color w:val="000000"/>
            <w:sz w:val="24"/>
            <w:szCs w:val="24"/>
          </w:rPr>
          <w:t xml:space="preserve"> surgery. In addition, no response</w:t>
        </w:r>
      </w:ins>
      <w:ins w:id="4995" w:author="李娟~Grace" w:date="2018-12-15T13:10:43Z">
        <w:r>
          <w:rPr>
            <w:rFonts w:hint="eastAsia" w:ascii="Book Antiqua" w:hAnsi="Book Antiqua" w:eastAsia="宋体" w:cs="Book Antiqua"/>
            <w:color w:val="000000"/>
            <w:sz w:val="24"/>
            <w:szCs w:val="24"/>
            <w:lang w:val="en-US" w:eastAsia="zh-CN"/>
          </w:rPr>
          <w:t xml:space="preserve"> </w:t>
        </w:r>
      </w:ins>
      <w:ins w:id="4996" w:author="李娟~Grace" w:date="2018-12-15T13:10:43Z">
        <w:r>
          <w:rPr>
            <w:rFonts w:hint="default" w:ascii="Book Antiqua" w:hAnsi="Book Antiqua" w:eastAsia="Times-Roman" w:cs="Book Antiqua"/>
            <w:color w:val="000000"/>
            <w:sz w:val="24"/>
            <w:szCs w:val="24"/>
          </w:rPr>
          <w:t>after NT implies that the tumor is destructive</w:t>
        </w:r>
      </w:ins>
      <w:ins w:id="4997" w:author="李娟~Grace" w:date="2018-12-15T13:10:43Z">
        <w:r>
          <w:rPr>
            <w:rFonts w:hint="eastAsia" w:ascii="Book Antiqua" w:hAnsi="Book Antiqua" w:eastAsia="宋体" w:cs="Book Antiqua"/>
            <w:color w:val="000000"/>
            <w:sz w:val="24"/>
            <w:szCs w:val="24"/>
            <w:lang w:val="en-US" w:eastAsia="zh-CN"/>
          </w:rPr>
          <w:t>,</w:t>
        </w:r>
      </w:ins>
      <w:ins w:id="4998" w:author="李娟~Grace" w:date="2018-12-15T13:10:43Z">
        <w:r>
          <w:rPr>
            <w:rFonts w:ascii="Book Antiqua" w:hAnsi="Book Antiqua" w:eastAsia="Times-Roman" w:cs="Book Antiqua"/>
            <w:sz w:val="24"/>
            <w:szCs w:val="24"/>
          </w:rPr>
          <w:t xml:space="preserve"> resistant</w:t>
        </w:r>
      </w:ins>
      <w:ins w:id="4999" w:author="李娟~Grace" w:date="2018-12-15T13:10:43Z">
        <w:r>
          <w:rPr>
            <w:rFonts w:hint="default" w:ascii="Book Antiqua" w:hAnsi="Book Antiqua" w:eastAsia="Times-Roman" w:cs="Book Antiqua"/>
            <w:color w:val="000000"/>
            <w:sz w:val="24"/>
            <w:szCs w:val="24"/>
          </w:rPr>
          <w:t xml:space="preserve"> to both chemotherapy and radiotherapy, and prone to having a high metastatic potential. </w:t>
        </w:r>
      </w:ins>
    </w:p>
    <w:p>
      <w:pPr>
        <w:keepLines w:val="0"/>
        <w:pageBreakBefore w:val="0"/>
        <w:kinsoku/>
        <w:wordWrap/>
        <w:overflowPunct/>
        <w:topLinePunct w:val="0"/>
        <w:bidi w:val="0"/>
        <w:spacing w:line="360" w:lineRule="auto"/>
        <w:ind w:firstLine="480" w:firstLineChars="200"/>
        <w:rPr>
          <w:ins w:id="5000" w:author="李娟~Grace" w:date="2018-12-15T13:10:43Z"/>
          <w:rFonts w:hint="eastAsia" w:ascii="Book Antiqua" w:hAnsi="Book Antiqua" w:eastAsia="宋体" w:cs="Book Antiqua"/>
          <w:color w:val="000000"/>
          <w:sz w:val="24"/>
          <w:szCs w:val="24"/>
          <w:lang w:val="en-US" w:eastAsia="zh-CN"/>
        </w:rPr>
      </w:pPr>
      <w:ins w:id="5001" w:author="李娟~Grace" w:date="2018-12-15T13:10:43Z">
        <w:r>
          <w:rPr>
            <w:rFonts w:hint="default" w:ascii="Book Antiqua" w:hAnsi="Book Antiqua" w:eastAsia="Times-Roman" w:cs="Book Antiqua"/>
            <w:color w:val="000000"/>
            <w:sz w:val="24"/>
            <w:szCs w:val="24"/>
          </w:rPr>
          <w:t xml:space="preserve"> </w:t>
        </w:r>
      </w:ins>
      <w:ins w:id="5002" w:author="李娟~Grace" w:date="2018-12-15T13:13:12Z">
        <w:r>
          <w:rPr>
            <w:rFonts w:hint="eastAsia" w:ascii="Book Antiqua" w:hAnsi="Book Antiqua" w:eastAsia="宋体" w:cs="Book Antiqua"/>
            <w:color w:val="000000"/>
            <w:sz w:val="24"/>
            <w:szCs w:val="24"/>
            <w:lang w:val="en-US" w:eastAsia="zh-CN"/>
          </w:rPr>
          <w:t>F</w:t>
        </w:r>
      </w:ins>
      <w:ins w:id="5003" w:author="李娟~Grace" w:date="2018-12-15T13:13:05Z">
        <w:r>
          <w:rPr>
            <w:rFonts w:ascii="Book Antiqua" w:hAnsi="Book Antiqua" w:eastAsia="Times-Roman"/>
            <w:color w:val="000000"/>
            <w:sz w:val="24"/>
            <w:szCs w:val="24"/>
          </w:rPr>
          <w:t xml:space="preserve">ew modes </w:t>
        </w:r>
      </w:ins>
      <w:ins w:id="5004" w:author="李娟~Grace" w:date="2018-12-15T13:13:05Z">
        <w:r>
          <w:rPr>
            <w:rFonts w:ascii="Book Antiqua" w:hAnsi="Book Antiqua"/>
            <w:color w:val="000000"/>
            <w:sz w:val="24"/>
            <w:szCs w:val="24"/>
          </w:rPr>
          <w:t>or</w:t>
        </w:r>
      </w:ins>
      <w:ins w:id="5005" w:author="李娟~Grace" w:date="2018-12-15T13:13:05Z">
        <w:r>
          <w:rPr>
            <w:rFonts w:ascii="Book Antiqua" w:hAnsi="Book Antiqua" w:eastAsia="Times-Roman"/>
            <w:color w:val="000000"/>
            <w:sz w:val="24"/>
            <w:szCs w:val="24"/>
          </w:rPr>
          <w:t xml:space="preserve"> nomograms have been</w:t>
        </w:r>
      </w:ins>
      <w:ins w:id="5006" w:author="李娟~Grace" w:date="2018-12-15T13:13:05Z">
        <w:r>
          <w:rPr>
            <w:rFonts w:ascii="Book Antiqua" w:hAnsi="Book Antiqua" w:eastAsia="Times-Roman"/>
            <w:color w:val="000000"/>
            <w:sz w:val="24"/>
          </w:rPr>
          <w:t xml:space="preserve"> </w:t>
        </w:r>
      </w:ins>
      <w:ins w:id="5007" w:author="李娟~Grace" w:date="2018-12-15T13:13:05Z">
        <w:r>
          <w:rPr>
            <w:rFonts w:ascii="Book Antiqua" w:hAnsi="Book Antiqua"/>
            <w:color w:val="000000"/>
            <w:sz w:val="24"/>
            <w:szCs w:val="24"/>
          </w:rPr>
          <w:t>established</w:t>
        </w:r>
      </w:ins>
      <w:ins w:id="5008" w:author="李娟~Grace" w:date="2018-12-15T13:13:05Z">
        <w:r>
          <w:rPr>
            <w:rFonts w:hint="eastAsia" w:ascii="Book Antiqua" w:hAnsi="Book Antiqua"/>
            <w:color w:val="000000"/>
            <w:sz w:val="24"/>
            <w:szCs w:val="24"/>
            <w:lang w:val="en-US" w:eastAsia="zh-CN"/>
          </w:rPr>
          <w:t xml:space="preserve"> and </w:t>
        </w:r>
      </w:ins>
      <w:ins w:id="5009" w:author="李娟~Grace" w:date="2018-12-15T13:13:05Z">
        <w:r>
          <w:rPr>
            <w:rFonts w:ascii="Book Antiqua" w:hAnsi="Book Antiqua"/>
            <w:color w:val="000000"/>
            <w:sz w:val="24"/>
            <w:szCs w:val="24"/>
          </w:rPr>
          <w:t xml:space="preserve">even fewer are </w:t>
        </w:r>
      </w:ins>
      <w:ins w:id="5010" w:author="李娟~Grace" w:date="2018-12-15T13:13:05Z">
        <w:r>
          <w:rPr>
            <w:rFonts w:ascii="Book Antiqua" w:hAnsi="Book Antiqua" w:eastAsia="Times-Roman"/>
            <w:color w:val="000000"/>
            <w:sz w:val="24"/>
            <w:szCs w:val="24"/>
          </w:rPr>
          <w:t>used</w:t>
        </w:r>
      </w:ins>
      <w:ins w:id="5011" w:author="李娟~Grace" w:date="2018-12-15T13:13:05Z">
        <w:r>
          <w:rPr>
            <w:rFonts w:hint="eastAsia" w:ascii="Book Antiqua" w:hAnsi="Book Antiqua" w:eastAsia="宋体"/>
            <w:color w:val="000000"/>
            <w:sz w:val="24"/>
            <w:szCs w:val="24"/>
            <w:lang w:val="en-US" w:eastAsia="zh-CN"/>
          </w:rPr>
          <w:t xml:space="preserve"> </w:t>
        </w:r>
      </w:ins>
      <w:ins w:id="5012" w:author="李娟~Grace" w:date="2018-12-15T13:13:05Z">
        <w:r>
          <w:rPr>
            <w:rFonts w:ascii="Book Antiqua" w:hAnsi="Book Antiqua" w:eastAsia="Times-Roman"/>
            <w:color w:val="000000"/>
            <w:sz w:val="24"/>
            <w:szCs w:val="24"/>
          </w:rPr>
          <w:t xml:space="preserve">clinically </w:t>
        </w:r>
      </w:ins>
      <w:ins w:id="5013" w:author="李娟~Grace" w:date="2018-12-15T13:13:05Z">
        <w:r>
          <w:rPr>
            <w:rFonts w:hint="eastAsia" w:ascii="Book Antiqua" w:hAnsi="Book Antiqua" w:eastAsia="宋体"/>
            <w:color w:val="000000"/>
            <w:sz w:val="24"/>
            <w:szCs w:val="24"/>
            <w:lang w:val="en-US" w:eastAsia="zh-CN"/>
          </w:rPr>
          <w:t>to</w:t>
        </w:r>
      </w:ins>
      <w:ins w:id="5014" w:author="李娟~Grace" w:date="2018-12-15T13:13:05Z">
        <w:r>
          <w:rPr>
            <w:rFonts w:ascii="Book Antiqua" w:hAnsi="Book Antiqua" w:eastAsia="Times-Roman"/>
            <w:color w:val="000000"/>
            <w:sz w:val="24"/>
            <w:szCs w:val="24"/>
          </w:rPr>
          <w:t xml:space="preserve"> predict good</w:t>
        </w:r>
      </w:ins>
      <w:ins w:id="5015" w:author="李娟~Grace" w:date="2018-12-15T13:13:05Z">
        <w:r>
          <w:rPr>
            <w:rFonts w:ascii="Book Antiqua" w:hAnsi="Book Antiqua"/>
            <w:color w:val="000000"/>
            <w:sz w:val="24"/>
            <w:szCs w:val="24"/>
          </w:rPr>
          <w:t xml:space="preserve"> pathological</w:t>
        </w:r>
      </w:ins>
      <w:ins w:id="5016" w:author="李娟~Grace" w:date="2018-12-15T13:13:05Z">
        <w:r>
          <w:rPr>
            <w:rFonts w:ascii="Book Antiqua" w:hAnsi="Book Antiqua" w:eastAsia="Times-Roman"/>
            <w:color w:val="000000"/>
            <w:sz w:val="24"/>
            <w:szCs w:val="24"/>
          </w:rPr>
          <w:t xml:space="preserve"> response after NT for </w:t>
        </w:r>
      </w:ins>
      <w:ins w:id="5017" w:author="李娟~Grace" w:date="2018-12-15T13:13:05Z">
        <w:r>
          <w:rPr>
            <w:rFonts w:ascii="Book Antiqua" w:hAnsi="Book Antiqua"/>
            <w:color w:val="000000"/>
            <w:sz w:val="24"/>
            <w:szCs w:val="24"/>
          </w:rPr>
          <w:t>LARC</w:t>
        </w:r>
      </w:ins>
      <w:ins w:id="5018" w:author="李娟~Grace" w:date="2018-12-15T13:13:05Z">
        <w:r>
          <w:rPr>
            <w:rFonts w:ascii="Book Antiqua" w:hAnsi="Book Antiqua" w:eastAsia="Times-Roman" w:cs="Book Antiqua"/>
            <w:sz w:val="24"/>
            <w:szCs w:val="24"/>
          </w:rPr>
          <w:t>.</w:t>
        </w:r>
      </w:ins>
      <w:ins w:id="5019" w:author="李娟~Grace" w:date="2018-12-15T13:13:20Z">
        <w:r>
          <w:rPr>
            <w:rFonts w:hint="eastAsia" w:ascii="Book Antiqua" w:hAnsi="Book Antiqua" w:eastAsia="宋体" w:cs="Book Antiqua"/>
            <w:sz w:val="24"/>
            <w:szCs w:val="24"/>
            <w:lang w:val="en-US" w:eastAsia="zh-CN"/>
          </w:rPr>
          <w:t xml:space="preserve"> </w:t>
        </w:r>
      </w:ins>
      <w:ins w:id="5020" w:author="李娟~Grace" w:date="2018-12-15T13:10:43Z">
        <w:r>
          <w:rPr>
            <w:rFonts w:hint="default" w:ascii="Book Antiqua" w:hAnsi="Book Antiqua" w:eastAsia="Times-Roman" w:cs="Book Antiqua"/>
            <w:color w:val="000000"/>
            <w:sz w:val="24"/>
            <w:szCs w:val="24"/>
          </w:rPr>
          <w:t>Therefore, developing accurate model</w:t>
        </w:r>
      </w:ins>
      <w:ins w:id="5021" w:author="李娟~Grace" w:date="2018-12-15T13:10:43Z">
        <w:r>
          <w:rPr>
            <w:rFonts w:hint="default" w:ascii="Book Antiqua" w:hAnsi="Book Antiqua" w:cs="Book Antiqua"/>
            <w:color w:val="000000"/>
            <w:sz w:val="24"/>
            <w:szCs w:val="24"/>
          </w:rPr>
          <w:t>s</w:t>
        </w:r>
      </w:ins>
      <w:ins w:id="5022" w:author="李娟~Grace" w:date="2018-12-15T13:10:43Z">
        <w:r>
          <w:rPr>
            <w:rFonts w:hint="default" w:ascii="Book Antiqua" w:hAnsi="Book Antiqua" w:eastAsia="Times-Roman" w:cs="Book Antiqua"/>
            <w:color w:val="000000"/>
            <w:sz w:val="24"/>
            <w:szCs w:val="24"/>
          </w:rPr>
          <w:t xml:space="preserve"> to predict </w:t>
        </w:r>
      </w:ins>
      <w:ins w:id="5023" w:author="李娟~Grace" w:date="2018-12-15T13:10:43Z">
        <w:r>
          <w:rPr>
            <w:rFonts w:hint="default" w:ascii="Book Antiqua" w:hAnsi="Book Antiqua" w:cs="Book Antiqua"/>
            <w:color w:val="000000"/>
            <w:sz w:val="24"/>
            <w:szCs w:val="24"/>
          </w:rPr>
          <w:t xml:space="preserve">pathological </w:t>
        </w:r>
      </w:ins>
      <w:ins w:id="5024" w:author="李娟~Grace" w:date="2018-12-15T13:10:43Z">
        <w:r>
          <w:rPr>
            <w:rFonts w:hint="default" w:ascii="Book Antiqua" w:hAnsi="Book Antiqua" w:eastAsia="Times-Roman" w:cs="Book Antiqua"/>
            <w:color w:val="000000"/>
            <w:sz w:val="24"/>
            <w:szCs w:val="24"/>
          </w:rPr>
          <w:t>response</w:t>
        </w:r>
      </w:ins>
      <w:ins w:id="5025" w:author="李娟~Grace" w:date="2018-12-15T13:10:43Z">
        <w:r>
          <w:rPr>
            <w:rFonts w:hint="eastAsia" w:ascii="Book Antiqua" w:hAnsi="Book Antiqua" w:cs="Book Antiqua"/>
            <w:kern w:val="2"/>
            <w:sz w:val="24"/>
            <w:szCs w:val="24"/>
            <w:lang w:val="en-US" w:eastAsia="zh-CN"/>
          </w:rPr>
          <w:t xml:space="preserve"> (PR)</w:t>
        </w:r>
      </w:ins>
      <w:ins w:id="5026" w:author="李娟~Grace" w:date="2018-12-15T13:10:43Z">
        <w:r>
          <w:rPr>
            <w:rFonts w:hint="default" w:ascii="Book Antiqua" w:hAnsi="Book Antiqua" w:cs="Book Antiqua"/>
            <w:kern w:val="2"/>
            <w:sz w:val="24"/>
            <w:szCs w:val="24"/>
          </w:rPr>
          <w:t xml:space="preserve"> </w:t>
        </w:r>
      </w:ins>
      <w:ins w:id="5027" w:author="李娟~Grace" w:date="2018-12-15T13:10:43Z">
        <w:r>
          <w:rPr>
            <w:rFonts w:hint="default" w:ascii="Book Antiqua" w:hAnsi="Book Antiqua" w:eastAsia="Times-Roman" w:cs="Book Antiqua"/>
            <w:color w:val="000000"/>
            <w:sz w:val="24"/>
            <w:szCs w:val="24"/>
          </w:rPr>
          <w:t xml:space="preserve">has great clinical significance and </w:t>
        </w:r>
      </w:ins>
      <w:ins w:id="5028" w:author="李娟~Grace" w:date="2018-12-15T13:10:43Z">
        <w:r>
          <w:rPr>
            <w:rFonts w:hint="eastAsia" w:ascii="Book Antiqua" w:hAnsi="Book Antiqua" w:eastAsia="宋体" w:cs="Book Antiqua"/>
            <w:color w:val="000000"/>
            <w:sz w:val="24"/>
            <w:szCs w:val="24"/>
            <w:lang w:val="en-US" w:eastAsia="zh-CN"/>
          </w:rPr>
          <w:t>can help to achieve i</w:t>
        </w:r>
      </w:ins>
      <w:ins w:id="5029" w:author="李娟~Grace" w:date="2018-12-15T13:10:43Z">
        <w:r>
          <w:rPr>
            <w:rFonts w:hint="default" w:ascii="Book Antiqua" w:hAnsi="Book Antiqua" w:eastAsia="Times-Roman" w:cs="Book Antiqua"/>
            <w:color w:val="000000"/>
            <w:sz w:val="24"/>
            <w:szCs w:val="24"/>
          </w:rPr>
          <w:t>ndividualized treatment in LARC patients</w:t>
        </w:r>
      </w:ins>
      <w:ins w:id="5030" w:author="李娟~Grace" w:date="2018-12-15T13:10:43Z">
        <w:r>
          <w:rPr>
            <w:rFonts w:hint="eastAsia" w:ascii="Book Antiqua" w:hAnsi="Book Antiqua" w:eastAsia="宋体" w:cs="Book Antiqua"/>
            <w:color w:val="000000"/>
            <w:sz w:val="24"/>
            <w:szCs w:val="24"/>
            <w:lang w:val="en-US" w:eastAsia="zh-CN"/>
          </w:rPr>
          <w:t>.</w:t>
        </w:r>
      </w:ins>
    </w:p>
    <w:p>
      <w:pPr>
        <w:snapToGrid w:val="0"/>
        <w:spacing w:line="360" w:lineRule="auto"/>
        <w:rPr>
          <w:ins w:id="5031" w:author="Ma Ruoyu" w:date="2018-11-22T15:21:00Z"/>
          <w:rFonts w:ascii="Book Antiqua" w:hAnsi="Book Antiqua"/>
          <w:color w:val="FF0000"/>
        </w:rPr>
      </w:pPr>
    </w:p>
    <w:p>
      <w:pPr>
        <w:snapToGrid w:val="0"/>
        <w:spacing w:line="360" w:lineRule="auto"/>
        <w:rPr>
          <w:ins w:id="5032" w:author="Ma Ruoyu" w:date="2018-11-22T15:21:00Z"/>
          <w:rFonts w:ascii="Book Antiqua" w:hAnsi="Book Antiqua"/>
          <w:color w:val="FF0000"/>
        </w:rPr>
      </w:pPr>
    </w:p>
    <w:p>
      <w:pPr>
        <w:snapToGrid w:val="0"/>
        <w:spacing w:line="360" w:lineRule="auto"/>
        <w:rPr>
          <w:ins w:id="5033" w:author="Ma Ruoyu" w:date="2018-11-22T15:21:00Z"/>
          <w:rFonts w:ascii="Book Antiqua" w:hAnsi="Book Antiqua"/>
          <w:b/>
          <w:i/>
          <w:color w:val="FF0000"/>
        </w:rPr>
      </w:pPr>
      <w:ins w:id="5034" w:author="Ma Ruoyu" w:date="2018-11-22T15:21:00Z">
        <w:r>
          <w:rPr>
            <w:rFonts w:ascii="Book Antiqua" w:hAnsi="Book Antiqua"/>
            <w:b/>
            <w:i/>
            <w:color w:val="FF0000"/>
          </w:rPr>
          <w:t>Research motivation</w:t>
        </w:r>
      </w:ins>
    </w:p>
    <w:p>
      <w:pPr>
        <w:snapToGrid w:val="0"/>
        <w:spacing w:line="360" w:lineRule="auto"/>
        <w:rPr>
          <w:ins w:id="5035" w:author="李娟~Grace" w:date="2018-12-15T17:35:53Z"/>
          <w:rFonts w:ascii="Book Antiqua" w:hAnsi="Book Antiqua"/>
          <w:color w:val="auto"/>
        </w:rPr>
      </w:pPr>
      <w:ins w:id="5036" w:author="Ma Ruoyu" w:date="2018-11-22T15:21:00Z">
        <w:r>
          <w:rPr>
            <w:rFonts w:ascii="Book Antiqua" w:hAnsi="Book Antiqua"/>
            <w:color w:val="FF0000"/>
          </w:rPr>
          <w:t>The main topics, the key problems to be solved, and the significance of solving these problems for future research in this field should be described in detail.</w:t>
        </w:r>
      </w:ins>
    </w:p>
    <w:p>
      <w:pPr>
        <w:snapToGrid w:val="0"/>
        <w:spacing w:line="360" w:lineRule="auto"/>
        <w:rPr>
          <w:ins w:id="5037" w:author="李娟~Grace" w:date="2018-12-15T13:14:56Z"/>
          <w:rFonts w:ascii="Book Antiqua" w:hAnsi="Book Antiqua"/>
          <w:color w:val="FF0000"/>
        </w:rPr>
      </w:pPr>
    </w:p>
    <w:p>
      <w:pPr>
        <w:spacing w:line="360" w:lineRule="auto"/>
        <w:ind w:firstLine="0" w:firstLineChars="0"/>
        <w:rPr>
          <w:ins w:id="5039" w:author="李娟~Grace" w:date="2018-12-15T13:22:39Z"/>
          <w:rFonts w:ascii="Book Antiqua" w:hAnsi="Book Antiqua" w:eastAsia="Times-Roman" w:cs="Times-Roman"/>
          <w:color w:val="000000"/>
          <w:sz w:val="24"/>
          <w:szCs w:val="24"/>
        </w:rPr>
        <w:pPrChange w:id="5038" w:author="李娟~Grace" w:date="2018-12-15T17:35:51Z">
          <w:pPr>
            <w:spacing w:line="360" w:lineRule="auto"/>
            <w:ind w:firstLine="420" w:firstLineChars="200"/>
          </w:pPr>
        </w:pPrChange>
      </w:pPr>
      <w:ins w:id="5040" w:author="李娟~Grace" w:date="2018-12-15T13:17:47Z">
        <w:r>
          <w:rPr>
            <w:rFonts w:hint="eastAsia" w:ascii="Book Antiqua" w:hAnsi="Book Antiqua"/>
            <w:b w:val="0"/>
            <w:bCs/>
            <w:color w:val="FF0000"/>
            <w:lang w:val="en-US" w:eastAsia="zh-CN"/>
            <w:rPrChange w:id="5041" w:author="李娟~Grace" w:date="2018-12-15T17:35:37Z">
              <w:rPr>
                <w:rFonts w:hint="eastAsia" w:ascii="Book Antiqua" w:hAnsi="Book Antiqua"/>
                <w:b/>
                <w:color w:val="FF0000"/>
                <w:lang w:val="en-US" w:eastAsia="zh-CN"/>
              </w:rPr>
            </w:rPrChange>
          </w:rPr>
          <w:t>Ou</w:t>
        </w:r>
      </w:ins>
      <w:ins w:id="5042" w:author="李娟~Grace" w:date="2018-12-15T13:17:48Z">
        <w:r>
          <w:rPr>
            <w:rFonts w:hint="eastAsia" w:ascii="Book Antiqua" w:hAnsi="Book Antiqua"/>
            <w:b w:val="0"/>
            <w:bCs/>
            <w:color w:val="FF0000"/>
            <w:lang w:val="en-US" w:eastAsia="zh-CN"/>
            <w:rPrChange w:id="5043" w:author="李娟~Grace" w:date="2018-12-15T17:35:37Z">
              <w:rPr>
                <w:rFonts w:hint="eastAsia" w:ascii="Book Antiqua" w:hAnsi="Book Antiqua"/>
                <w:b/>
                <w:color w:val="FF0000"/>
                <w:lang w:val="en-US" w:eastAsia="zh-CN"/>
              </w:rPr>
            </w:rPrChange>
          </w:rPr>
          <w:t>r go</w:t>
        </w:r>
      </w:ins>
      <w:ins w:id="5044" w:author="李娟~Grace" w:date="2018-12-15T13:17:49Z">
        <w:r>
          <w:rPr>
            <w:rFonts w:hint="eastAsia" w:ascii="Book Antiqua" w:hAnsi="Book Antiqua"/>
            <w:b w:val="0"/>
            <w:bCs/>
            <w:color w:val="FF0000"/>
            <w:lang w:val="en-US" w:eastAsia="zh-CN"/>
            <w:rPrChange w:id="5045" w:author="李娟~Grace" w:date="2018-12-15T17:35:37Z">
              <w:rPr>
                <w:rFonts w:hint="eastAsia" w:ascii="Book Antiqua" w:hAnsi="Book Antiqua"/>
                <w:b/>
                <w:color w:val="FF0000"/>
                <w:lang w:val="en-US" w:eastAsia="zh-CN"/>
              </w:rPr>
            </w:rPrChange>
          </w:rPr>
          <w:t xml:space="preserve">al </w:t>
        </w:r>
      </w:ins>
      <w:ins w:id="5046" w:author="李娟~Grace" w:date="2018-12-15T13:17:50Z">
        <w:r>
          <w:rPr>
            <w:rFonts w:hint="eastAsia" w:ascii="Book Antiqua" w:hAnsi="Book Antiqua"/>
            <w:b w:val="0"/>
            <w:bCs/>
            <w:color w:val="FF0000"/>
            <w:lang w:val="en-US" w:eastAsia="zh-CN"/>
            <w:rPrChange w:id="5047" w:author="李娟~Grace" w:date="2018-12-15T17:35:37Z">
              <w:rPr>
                <w:rFonts w:hint="eastAsia" w:ascii="Book Antiqua" w:hAnsi="Book Antiqua"/>
                <w:b/>
                <w:color w:val="FF0000"/>
                <w:lang w:val="en-US" w:eastAsia="zh-CN"/>
              </w:rPr>
            </w:rPrChange>
          </w:rPr>
          <w:t>is</w:t>
        </w:r>
      </w:ins>
      <w:ins w:id="5048" w:author="李娟~Grace" w:date="2018-12-15T13:17:51Z">
        <w:r>
          <w:rPr>
            <w:rFonts w:hint="eastAsia" w:ascii="Book Antiqua" w:hAnsi="Book Antiqua"/>
            <w:b w:val="0"/>
            <w:bCs/>
            <w:color w:val="FF0000"/>
            <w:lang w:val="en-US" w:eastAsia="zh-CN"/>
            <w:rPrChange w:id="5049" w:author="李娟~Grace" w:date="2018-12-15T17:35:37Z">
              <w:rPr>
                <w:rFonts w:hint="eastAsia" w:ascii="Book Antiqua" w:hAnsi="Book Antiqua"/>
                <w:b/>
                <w:color w:val="FF0000"/>
                <w:lang w:val="en-US" w:eastAsia="zh-CN"/>
              </w:rPr>
            </w:rPrChange>
          </w:rPr>
          <w:t xml:space="preserve"> to</w:t>
        </w:r>
      </w:ins>
      <w:ins w:id="5050" w:author="李娟~Grace" w:date="2018-12-15T13:15:04Z">
        <w:r>
          <w:rPr>
            <w:rFonts w:ascii="Book Antiqua" w:hAnsi="Book Antiqua"/>
            <w:bCs/>
            <w:color w:val="auto"/>
            <w:kern w:val="2"/>
            <w:rPrChange w:id="5051" w:author="李娟~Grace" w:date="2018-12-15T17:35:37Z">
              <w:rPr>
                <w:rFonts w:ascii="Book Antiqua" w:hAnsi="Book Antiqua"/>
                <w:kern w:val="2"/>
              </w:rPr>
            </w:rPrChange>
          </w:rPr>
          <w:t xml:space="preserve"> </w:t>
        </w:r>
      </w:ins>
      <w:ins w:id="5052" w:author="李娟~Grace" w:date="2018-12-15T13:15:04Z">
        <w:r>
          <w:rPr>
            <w:rFonts w:ascii="Book Antiqua" w:hAnsi="Book Antiqua"/>
            <w:color w:val="auto"/>
            <w:kern w:val="2"/>
            <w:rPrChange w:id="5053" w:author="李娟~Grace" w:date="2018-12-15T17:35:37Z">
              <w:rPr>
                <w:rFonts w:ascii="Book Antiqua" w:hAnsi="Book Antiqua"/>
                <w:kern w:val="2"/>
              </w:rPr>
            </w:rPrChange>
          </w:rPr>
          <w:t>establish nomograms</w:t>
        </w:r>
      </w:ins>
      <w:ins w:id="5054" w:author="李娟~Grace" w:date="2018-12-15T13:30:41Z">
        <w:r>
          <w:rPr>
            <w:rFonts w:hint="eastAsia" w:ascii="Book Antiqua" w:hAnsi="Book Antiqua"/>
            <w:color w:val="auto"/>
            <w:kern w:val="2"/>
            <w:lang w:val="en-US" w:eastAsia="zh-CN"/>
            <w:rPrChange w:id="5055" w:author="李娟~Grace" w:date="2018-12-15T17:35:37Z">
              <w:rPr>
                <w:rFonts w:hint="eastAsia" w:ascii="Book Antiqua" w:hAnsi="Book Antiqua"/>
                <w:kern w:val="2"/>
                <w:lang w:val="en-US" w:eastAsia="zh-CN"/>
              </w:rPr>
            </w:rPrChange>
          </w:rPr>
          <w:t xml:space="preserve"> th</w:t>
        </w:r>
      </w:ins>
      <w:ins w:id="5056" w:author="李娟~Grace" w:date="2018-12-15T13:30:42Z">
        <w:r>
          <w:rPr>
            <w:rFonts w:hint="eastAsia" w:ascii="Book Antiqua" w:hAnsi="Book Antiqua"/>
            <w:color w:val="auto"/>
            <w:kern w:val="2"/>
            <w:lang w:val="en-US" w:eastAsia="zh-CN"/>
            <w:rPrChange w:id="5057" w:author="李娟~Grace" w:date="2018-12-15T17:35:37Z">
              <w:rPr>
                <w:rFonts w:hint="eastAsia" w:ascii="Book Antiqua" w:hAnsi="Book Antiqua"/>
                <w:kern w:val="2"/>
                <w:lang w:val="en-US" w:eastAsia="zh-CN"/>
              </w:rPr>
            </w:rPrChange>
          </w:rPr>
          <w:t>at</w:t>
        </w:r>
      </w:ins>
      <w:ins w:id="5058" w:author="李娟~Grace" w:date="2018-12-15T13:17:32Z">
        <w:r>
          <w:rPr>
            <w:rFonts w:ascii="Book Antiqua" w:hAnsi="Book Antiqua"/>
            <w:color w:val="auto"/>
            <w:sz w:val="24"/>
            <w:szCs w:val="24"/>
            <w:rPrChange w:id="5059" w:author="李娟~Grace" w:date="2018-12-15T17:35:37Z">
              <w:rPr>
                <w:rFonts w:ascii="Book Antiqua" w:hAnsi="Book Antiqua"/>
                <w:sz w:val="24"/>
                <w:szCs w:val="24"/>
              </w:rPr>
            </w:rPrChange>
          </w:rPr>
          <w:t xml:space="preserve"> can be used</w:t>
        </w:r>
      </w:ins>
      <w:ins w:id="5060" w:author="李娟~Grace" w:date="2018-12-15T13:17:32Z">
        <w:r>
          <w:rPr>
            <w:rFonts w:ascii="Book Antiqua" w:hAnsi="Book Antiqua" w:eastAsia="Times-Roman"/>
            <w:color w:val="auto"/>
            <w:sz w:val="24"/>
            <w:szCs w:val="24"/>
            <w:rPrChange w:id="5061" w:author="李娟~Grace" w:date="2018-12-15T17:35:37Z">
              <w:rPr>
                <w:rFonts w:ascii="Book Antiqua" w:hAnsi="Book Antiqua" w:eastAsia="Times-Roman"/>
                <w:sz w:val="24"/>
                <w:szCs w:val="24"/>
              </w:rPr>
            </w:rPrChange>
          </w:rPr>
          <w:t xml:space="preserve"> to assist</w:t>
        </w:r>
      </w:ins>
      <w:ins w:id="5062" w:author="李娟~Grace" w:date="2018-12-15T13:17:32Z">
        <w:r>
          <w:rPr>
            <w:rFonts w:hint="eastAsia" w:ascii="Book Antiqua" w:hAnsi="Book Antiqua" w:eastAsia="宋体"/>
            <w:color w:val="auto"/>
            <w:sz w:val="24"/>
            <w:szCs w:val="24"/>
            <w:lang w:val="en-US" w:eastAsia="zh-CN"/>
            <w:rPrChange w:id="5063" w:author="李娟~Grace" w:date="2018-12-15T17:35:37Z">
              <w:rPr>
                <w:rFonts w:hint="eastAsia" w:ascii="Book Antiqua" w:hAnsi="Book Antiqua" w:eastAsia="宋体"/>
                <w:sz w:val="24"/>
                <w:szCs w:val="24"/>
                <w:lang w:val="en-US" w:eastAsia="zh-CN"/>
              </w:rPr>
            </w:rPrChange>
          </w:rPr>
          <w:t xml:space="preserve"> with</w:t>
        </w:r>
      </w:ins>
      <w:ins w:id="5064" w:author="李娟~Grace" w:date="2018-12-15T13:17:32Z">
        <w:r>
          <w:rPr>
            <w:rFonts w:ascii="Book Antiqua" w:hAnsi="Book Antiqua" w:eastAsia="Times-Roman"/>
            <w:color w:val="auto"/>
            <w:sz w:val="24"/>
            <w:szCs w:val="24"/>
            <w:rPrChange w:id="5065" w:author="李娟~Grace" w:date="2018-12-15T17:35:37Z">
              <w:rPr>
                <w:rFonts w:ascii="Book Antiqua" w:hAnsi="Book Antiqua" w:eastAsia="Times-Roman"/>
                <w:sz w:val="24"/>
                <w:szCs w:val="24"/>
              </w:rPr>
            </w:rPrChange>
          </w:rPr>
          <w:t xml:space="preserve"> individualized therapy, as follows</w:t>
        </w:r>
      </w:ins>
      <w:ins w:id="5066" w:author="李娟~Grace" w:date="2018-12-15T13:19:46Z">
        <w:r>
          <w:rPr>
            <w:rFonts w:hint="eastAsia" w:ascii="Book Antiqua" w:hAnsi="Book Antiqua"/>
            <w:color w:val="auto"/>
            <w:sz w:val="24"/>
            <w:szCs w:val="24"/>
            <w:lang w:val="en-US" w:eastAsia="zh-CN"/>
            <w:rPrChange w:id="5067" w:author="李娟~Grace" w:date="2018-12-15T17:35:37Z">
              <w:rPr>
                <w:rFonts w:hint="eastAsia" w:ascii="Book Antiqua" w:hAnsi="Book Antiqua"/>
                <w:sz w:val="24"/>
                <w:szCs w:val="24"/>
                <w:lang w:val="en-US" w:eastAsia="zh-CN"/>
              </w:rPr>
            </w:rPrChange>
          </w:rPr>
          <w:t>:</w:t>
        </w:r>
      </w:ins>
      <w:ins w:id="5068" w:author="李娟~Grace" w:date="2018-12-15T13:19:47Z">
        <w:r>
          <w:rPr>
            <w:rFonts w:hint="eastAsia" w:ascii="Book Antiqua" w:hAnsi="Book Antiqua"/>
            <w:color w:val="auto"/>
            <w:sz w:val="24"/>
            <w:szCs w:val="24"/>
            <w:lang w:val="en-US" w:eastAsia="zh-CN"/>
            <w:rPrChange w:id="5069" w:author="李娟~Grace" w:date="2018-12-15T17:35:37Z">
              <w:rPr>
                <w:rFonts w:hint="eastAsia" w:ascii="Book Antiqua" w:hAnsi="Book Antiqua"/>
                <w:sz w:val="24"/>
                <w:szCs w:val="24"/>
                <w:lang w:val="en-US" w:eastAsia="zh-CN"/>
              </w:rPr>
            </w:rPrChange>
          </w:rPr>
          <w:t xml:space="preserve"> f</w:t>
        </w:r>
      </w:ins>
      <w:ins w:id="5070" w:author="李娟~Grace" w:date="2018-12-15T13:17:32Z">
        <w:r>
          <w:rPr>
            <w:rFonts w:ascii="Book Antiqua" w:hAnsi="Book Antiqua"/>
            <w:color w:val="auto"/>
            <w:sz w:val="24"/>
            <w:szCs w:val="24"/>
            <w:rPrChange w:id="5071" w:author="李娟~Grace" w:date="2018-12-15T17:35:37Z">
              <w:rPr>
                <w:rFonts w:ascii="Book Antiqua" w:hAnsi="Book Antiqua"/>
                <w:sz w:val="24"/>
                <w:szCs w:val="24"/>
              </w:rPr>
            </w:rPrChange>
          </w:rPr>
          <w:t>or</w:t>
        </w:r>
      </w:ins>
      <w:ins w:id="5072" w:author="李娟~Grace" w:date="2018-12-15T13:17:32Z">
        <w:r>
          <w:rPr>
            <w:rFonts w:ascii="Book Antiqua" w:hAnsi="Book Antiqua"/>
            <w:color w:val="auto"/>
            <w:sz w:val="24"/>
            <w:rPrChange w:id="5073" w:author="李娟~Grace" w:date="2018-12-15T17:35:37Z">
              <w:rPr>
                <w:rFonts w:ascii="Book Antiqua" w:hAnsi="Book Antiqua"/>
                <w:sz w:val="24"/>
              </w:rPr>
            </w:rPrChange>
          </w:rPr>
          <w:t xml:space="preserve"> </w:t>
        </w:r>
      </w:ins>
      <w:ins w:id="5074" w:author="李娟~Grace" w:date="2018-12-15T13:18:50Z">
        <w:r>
          <w:rPr>
            <w:rFonts w:hint="eastAsia" w:ascii="Book Antiqua" w:hAnsi="Book Antiqua"/>
            <w:color w:val="auto"/>
            <w:sz w:val="24"/>
            <w:szCs w:val="24"/>
            <w:lang w:val="en-US" w:eastAsia="zh-CN"/>
            <w:rPrChange w:id="5075" w:author="李娟~Grace" w:date="2018-12-15T17:35:37Z">
              <w:rPr>
                <w:rFonts w:hint="eastAsia" w:ascii="Book Antiqua" w:hAnsi="Book Antiqua"/>
                <w:sz w:val="24"/>
                <w:szCs w:val="24"/>
                <w:lang w:val="en-US" w:eastAsia="zh-CN"/>
              </w:rPr>
            </w:rPrChange>
          </w:rPr>
          <w:t>wh</w:t>
        </w:r>
      </w:ins>
      <w:ins w:id="5076" w:author="李娟~Grace" w:date="2018-12-15T13:18:51Z">
        <w:r>
          <w:rPr>
            <w:rFonts w:hint="eastAsia" w:ascii="Book Antiqua" w:hAnsi="Book Antiqua"/>
            <w:color w:val="auto"/>
            <w:sz w:val="24"/>
            <w:szCs w:val="24"/>
            <w:lang w:val="en-US" w:eastAsia="zh-CN"/>
            <w:rPrChange w:id="5077" w:author="李娟~Grace" w:date="2018-12-15T17:35:37Z">
              <w:rPr>
                <w:rFonts w:hint="eastAsia" w:ascii="Book Antiqua" w:hAnsi="Book Antiqua"/>
                <w:sz w:val="24"/>
                <w:szCs w:val="24"/>
                <w:lang w:val="en-US" w:eastAsia="zh-CN"/>
              </w:rPr>
            </w:rPrChange>
          </w:rPr>
          <w:t xml:space="preserve">ich </w:t>
        </w:r>
      </w:ins>
      <w:ins w:id="5078" w:author="李娟~Grace" w:date="2018-12-15T13:17:32Z">
        <w:r>
          <w:rPr>
            <w:rFonts w:ascii="Book Antiqua" w:hAnsi="Book Antiqua" w:eastAsia="Times-Roman"/>
            <w:color w:val="auto"/>
            <w:sz w:val="24"/>
            <w:szCs w:val="24"/>
            <w:rPrChange w:id="5079" w:author="李娟~Grace" w:date="2018-12-15T17:35:37Z">
              <w:rPr>
                <w:rFonts w:ascii="Book Antiqua" w:hAnsi="Book Antiqua" w:eastAsia="Times-Roman"/>
                <w:sz w:val="24"/>
                <w:szCs w:val="24"/>
              </w:rPr>
            </w:rPrChange>
          </w:rPr>
          <w:t>patient</w:t>
        </w:r>
      </w:ins>
      <w:ins w:id="5080" w:author="李娟~Grace" w:date="2018-12-15T13:17:32Z">
        <w:r>
          <w:rPr>
            <w:rFonts w:ascii="Book Antiqua" w:hAnsi="Book Antiqua"/>
            <w:color w:val="auto"/>
            <w:sz w:val="24"/>
            <w:szCs w:val="24"/>
            <w:rPrChange w:id="5081" w:author="李娟~Grace" w:date="2018-12-15T17:35:37Z">
              <w:rPr>
                <w:rFonts w:ascii="Book Antiqua" w:hAnsi="Book Antiqua"/>
                <w:sz w:val="24"/>
                <w:szCs w:val="24"/>
              </w:rPr>
            </w:rPrChange>
          </w:rPr>
          <w:t>s</w:t>
        </w:r>
      </w:ins>
      <w:ins w:id="5082" w:author="李娟~Grace" w:date="2018-12-15T13:17:32Z">
        <w:r>
          <w:rPr>
            <w:rFonts w:ascii="Book Antiqua" w:hAnsi="Book Antiqua"/>
            <w:color w:val="auto"/>
            <w:sz w:val="24"/>
            <w:rPrChange w:id="5083" w:author="李娟~Grace" w:date="2018-12-15T17:35:37Z">
              <w:rPr>
                <w:rFonts w:ascii="Book Antiqua" w:hAnsi="Book Antiqua"/>
                <w:sz w:val="24"/>
              </w:rPr>
            </w:rPrChange>
          </w:rPr>
          <w:t xml:space="preserve"> </w:t>
        </w:r>
      </w:ins>
      <w:ins w:id="5084" w:author="李娟~Grace" w:date="2018-12-15T13:17:32Z">
        <w:r>
          <w:rPr>
            <w:rFonts w:ascii="Book Antiqua" w:hAnsi="Book Antiqua" w:eastAsia="Times-Roman"/>
            <w:color w:val="auto"/>
            <w:sz w:val="24"/>
            <w:szCs w:val="24"/>
            <w:rPrChange w:id="5085" w:author="李娟~Grace" w:date="2018-12-15T17:35:37Z">
              <w:rPr>
                <w:rFonts w:ascii="Book Antiqua" w:hAnsi="Book Antiqua" w:eastAsia="Times-Roman"/>
                <w:sz w:val="24"/>
                <w:szCs w:val="24"/>
              </w:rPr>
            </w:rPrChange>
          </w:rPr>
          <w:t>NT</w:t>
        </w:r>
      </w:ins>
      <w:ins w:id="5086" w:author="李娟~Grace" w:date="2018-12-15T13:17:32Z">
        <w:r>
          <w:rPr>
            <w:rFonts w:ascii="Book Antiqua" w:hAnsi="Book Antiqua"/>
            <w:color w:val="auto"/>
            <w:sz w:val="24"/>
            <w:szCs w:val="24"/>
            <w:rPrChange w:id="5087" w:author="李娟~Grace" w:date="2018-12-15T17:35:37Z">
              <w:rPr>
                <w:rFonts w:ascii="Book Antiqua" w:hAnsi="Book Antiqua"/>
                <w:sz w:val="24"/>
                <w:szCs w:val="24"/>
              </w:rPr>
            </w:rPrChange>
          </w:rPr>
          <w:t xml:space="preserve"> and NT</w:t>
        </w:r>
      </w:ins>
      <w:ins w:id="5088" w:author="李娟~Grace" w:date="2018-12-15T13:17:32Z">
        <w:r>
          <w:rPr>
            <w:rFonts w:ascii="Book Antiqua" w:hAnsi="Book Antiqua" w:eastAsia="Times-Roman"/>
            <w:color w:val="auto"/>
            <w:sz w:val="24"/>
            <w:szCs w:val="24"/>
            <w:rPrChange w:id="5089" w:author="李娟~Grace" w:date="2018-12-15T17:35:37Z">
              <w:rPr>
                <w:rFonts w:ascii="Book Antiqua" w:hAnsi="Book Antiqua" w:eastAsia="Times-Roman"/>
                <w:sz w:val="24"/>
                <w:szCs w:val="24"/>
              </w:rPr>
            </w:rPrChange>
          </w:rPr>
          <w:t>-</w:t>
        </w:r>
      </w:ins>
      <w:ins w:id="5090" w:author="李娟~Grace" w:date="2018-12-15T13:17:32Z">
        <w:r>
          <w:rPr>
            <w:rFonts w:ascii="Book Antiqua" w:hAnsi="Book Antiqua"/>
            <w:color w:val="auto"/>
            <w:sz w:val="24"/>
            <w:szCs w:val="24"/>
            <w:rPrChange w:id="5091" w:author="李娟~Grace" w:date="2018-12-15T17:35:37Z">
              <w:rPr>
                <w:rFonts w:ascii="Book Antiqua" w:hAnsi="Book Antiqua"/>
                <w:sz w:val="24"/>
                <w:szCs w:val="24"/>
              </w:rPr>
            </w:rPrChange>
          </w:rPr>
          <w:t xml:space="preserve">related </w:t>
        </w:r>
      </w:ins>
      <w:ins w:id="5092" w:author="李娟~Grace" w:date="2018-12-15T13:17:32Z">
        <w:r>
          <w:rPr>
            <w:rFonts w:ascii="Book Antiqua" w:hAnsi="Book Antiqua"/>
            <w:sz w:val="24"/>
            <w:szCs w:val="24"/>
          </w:rPr>
          <w:t>harm can</w:t>
        </w:r>
      </w:ins>
      <w:ins w:id="5093" w:author="李娟~Grace" w:date="2018-12-15T13:17:32Z">
        <w:r>
          <w:rPr>
            <w:rFonts w:ascii="Book Antiqua" w:hAnsi="Book Antiqua"/>
            <w:sz w:val="24"/>
          </w:rPr>
          <w:t xml:space="preserve"> </w:t>
        </w:r>
      </w:ins>
      <w:ins w:id="5094" w:author="李娟~Grace" w:date="2018-12-15T13:17:32Z">
        <w:r>
          <w:rPr>
            <w:rFonts w:ascii="Book Antiqua" w:hAnsi="Book Antiqua"/>
            <w:sz w:val="24"/>
            <w:szCs w:val="24"/>
          </w:rPr>
          <w:t xml:space="preserve">be </w:t>
        </w:r>
      </w:ins>
      <w:ins w:id="5095" w:author="李娟~Grace" w:date="2018-12-15T13:17:32Z">
        <w:r>
          <w:rPr>
            <w:rFonts w:ascii="Book Antiqua" w:hAnsi="Book Antiqua" w:eastAsia="Times-Roman"/>
            <w:sz w:val="24"/>
            <w:szCs w:val="24"/>
          </w:rPr>
          <w:t>avoid</w:t>
        </w:r>
      </w:ins>
      <w:ins w:id="5096" w:author="李娟~Grace" w:date="2018-12-15T13:17:32Z">
        <w:r>
          <w:rPr>
            <w:rFonts w:ascii="Book Antiqua" w:hAnsi="Book Antiqua"/>
            <w:sz w:val="24"/>
            <w:szCs w:val="24"/>
          </w:rPr>
          <w:t>ed</w:t>
        </w:r>
      </w:ins>
      <w:ins w:id="5097" w:author="李娟~Grace" w:date="2018-12-15T13:19:37Z">
        <w:r>
          <w:rPr>
            <w:rFonts w:hint="eastAsia" w:ascii="Book Antiqua" w:hAnsi="Book Antiqua"/>
            <w:sz w:val="24"/>
            <w:szCs w:val="24"/>
            <w:lang w:val="en-US" w:eastAsia="zh-CN"/>
          </w:rPr>
          <w:t>;</w:t>
        </w:r>
      </w:ins>
      <w:ins w:id="5098" w:author="李娟~Grace" w:date="2018-12-15T13:19:10Z">
        <w:r>
          <w:rPr>
            <w:rFonts w:hint="eastAsia" w:ascii="Book Antiqua" w:hAnsi="Book Antiqua"/>
            <w:sz w:val="24"/>
            <w:szCs w:val="24"/>
            <w:lang w:val="en-US" w:eastAsia="zh-CN"/>
          </w:rPr>
          <w:t xml:space="preserve"> wh</w:t>
        </w:r>
      </w:ins>
      <w:ins w:id="5099" w:author="李娟~Grace" w:date="2018-12-15T13:19:11Z">
        <w:r>
          <w:rPr>
            <w:rFonts w:hint="eastAsia" w:ascii="Book Antiqua" w:hAnsi="Book Antiqua"/>
            <w:sz w:val="24"/>
            <w:szCs w:val="24"/>
            <w:lang w:val="en-US" w:eastAsia="zh-CN"/>
          </w:rPr>
          <w:t>i</w:t>
        </w:r>
      </w:ins>
      <w:ins w:id="5100" w:author="李娟~Grace" w:date="2018-12-15T13:19:12Z">
        <w:r>
          <w:rPr>
            <w:rFonts w:hint="eastAsia" w:ascii="Book Antiqua" w:hAnsi="Book Antiqua"/>
            <w:sz w:val="24"/>
            <w:szCs w:val="24"/>
            <w:lang w:val="en-US" w:eastAsia="zh-CN"/>
          </w:rPr>
          <w:t>ch</w:t>
        </w:r>
      </w:ins>
      <w:ins w:id="5101" w:author="李娟~Grace" w:date="2018-12-15T13:17:32Z">
        <w:r>
          <w:rPr>
            <w:rFonts w:ascii="Book Antiqua" w:hAnsi="Book Antiqua"/>
            <w:sz w:val="24"/>
            <w:szCs w:val="24"/>
          </w:rPr>
          <w:t xml:space="preserve"> patients </w:t>
        </w:r>
      </w:ins>
      <w:ins w:id="5102" w:author="李娟~Grace" w:date="2018-12-15T13:19:22Z">
        <w:r>
          <w:rPr>
            <w:rFonts w:hint="eastAsia" w:ascii="Book Antiqua" w:hAnsi="Book Antiqua"/>
            <w:sz w:val="24"/>
            <w:szCs w:val="24"/>
            <w:lang w:val="en-US" w:eastAsia="zh-CN"/>
          </w:rPr>
          <w:t>w</w:t>
        </w:r>
      </w:ins>
      <w:ins w:id="5103" w:author="李娟~Grace" w:date="2018-12-15T13:19:23Z">
        <w:r>
          <w:rPr>
            <w:rFonts w:hint="eastAsia" w:ascii="Book Antiqua" w:hAnsi="Book Antiqua"/>
            <w:sz w:val="24"/>
            <w:szCs w:val="24"/>
            <w:lang w:val="en-US" w:eastAsia="zh-CN"/>
          </w:rPr>
          <w:t>ill</w:t>
        </w:r>
      </w:ins>
      <w:ins w:id="5104" w:author="李娟~Grace" w:date="2018-12-15T13:17:32Z">
        <w:r>
          <w:rPr>
            <w:rFonts w:ascii="Book Antiqua" w:hAnsi="Book Antiqua"/>
            <w:sz w:val="24"/>
            <w:szCs w:val="24"/>
          </w:rPr>
          <w:t xml:space="preserve"> have </w:t>
        </w:r>
      </w:ins>
      <w:ins w:id="5105" w:author="李娟~Grace" w:date="2018-12-15T13:17:32Z">
        <w:r>
          <w:rPr>
            <w:rFonts w:hint="eastAsia" w:ascii="Book Antiqua" w:hAnsi="Book Antiqua"/>
            <w:sz w:val="24"/>
            <w:szCs w:val="24"/>
            <w:lang w:val="en-US" w:eastAsia="zh-CN"/>
          </w:rPr>
          <w:t xml:space="preserve">a </w:t>
        </w:r>
      </w:ins>
      <w:ins w:id="5106" w:author="李娟~Grace" w:date="2018-12-15T13:17:32Z">
        <w:r>
          <w:rPr>
            <w:rFonts w:ascii="Book Antiqua" w:hAnsi="Book Antiqua"/>
            <w:sz w:val="24"/>
            <w:szCs w:val="24"/>
          </w:rPr>
          <w:t>good pathological response</w:t>
        </w:r>
      </w:ins>
      <w:ins w:id="5107" w:author="李娟~Grace" w:date="2018-12-15T13:17:32Z">
        <w:r>
          <w:rPr>
            <w:rFonts w:hint="eastAsia" w:ascii="Book Antiqua" w:hAnsi="Book Antiqua"/>
            <w:sz w:val="24"/>
            <w:szCs w:val="24"/>
            <w:lang w:val="en-US" w:eastAsia="zh-CN"/>
          </w:rPr>
          <w:t>s</w:t>
        </w:r>
      </w:ins>
      <w:ins w:id="5108" w:author="李娟~Grace" w:date="2018-12-15T13:17:32Z">
        <w:r>
          <w:rPr>
            <w:rFonts w:ascii="Book Antiqua" w:hAnsi="Book Antiqua"/>
            <w:sz w:val="24"/>
            <w:szCs w:val="24"/>
          </w:rPr>
          <w:t xml:space="preserve"> </w:t>
        </w:r>
      </w:ins>
      <w:ins w:id="5109" w:author="李娟~Grace" w:date="2018-12-15T13:17:32Z">
        <w:r>
          <w:rPr>
            <w:rFonts w:hint="eastAsia" w:ascii="Book Antiqua" w:hAnsi="Book Antiqua"/>
            <w:sz w:val="24"/>
            <w:szCs w:val="24"/>
            <w:lang w:val="en-US" w:eastAsia="zh-CN"/>
          </w:rPr>
          <w:t>to</w:t>
        </w:r>
      </w:ins>
      <w:ins w:id="5110" w:author="李娟~Grace" w:date="2018-12-15T13:17:32Z">
        <w:r>
          <w:rPr>
            <w:rFonts w:ascii="Book Antiqua" w:hAnsi="Book Antiqua"/>
            <w:sz w:val="24"/>
            <w:szCs w:val="24"/>
          </w:rPr>
          <w:t xml:space="preserve"> chemotherapy alone, radiotherapy can be avoided</w:t>
        </w:r>
      </w:ins>
      <w:ins w:id="5111" w:author="李娟~Grace" w:date="2018-12-15T13:19:55Z">
        <w:r>
          <w:rPr>
            <w:rFonts w:hint="eastAsia" w:ascii="Book Antiqua" w:hAnsi="Book Antiqua"/>
            <w:sz w:val="24"/>
            <w:szCs w:val="24"/>
            <w:lang w:val="en-US" w:eastAsia="zh-CN"/>
          </w:rPr>
          <w:t>;</w:t>
        </w:r>
      </w:ins>
      <w:ins w:id="5112" w:author="李娟~Grace" w:date="2018-12-15T13:17:32Z">
        <w:r>
          <w:rPr>
            <w:rFonts w:ascii="Book Antiqua" w:hAnsi="Book Antiqua"/>
            <w:sz w:val="24"/>
            <w:szCs w:val="24"/>
          </w:rPr>
          <w:t xml:space="preserve"> </w:t>
        </w:r>
      </w:ins>
      <w:ins w:id="5113" w:author="李娟~Grace" w:date="2018-12-15T13:19:59Z">
        <w:r>
          <w:rPr>
            <w:rFonts w:hint="eastAsia" w:ascii="Book Antiqua" w:hAnsi="Book Antiqua"/>
            <w:sz w:val="24"/>
            <w:szCs w:val="24"/>
            <w:lang w:val="en-US" w:eastAsia="zh-CN"/>
          </w:rPr>
          <w:t>whi</w:t>
        </w:r>
      </w:ins>
      <w:ins w:id="5114" w:author="李娟~Grace" w:date="2018-12-15T13:20:00Z">
        <w:r>
          <w:rPr>
            <w:rFonts w:hint="eastAsia" w:ascii="Book Antiqua" w:hAnsi="Book Antiqua"/>
            <w:sz w:val="24"/>
            <w:szCs w:val="24"/>
            <w:lang w:val="en-US" w:eastAsia="zh-CN"/>
          </w:rPr>
          <w:t>ch</w:t>
        </w:r>
      </w:ins>
      <w:ins w:id="5115" w:author="李娟~Grace" w:date="2018-12-15T13:20:01Z">
        <w:r>
          <w:rPr>
            <w:rFonts w:hint="eastAsia" w:ascii="Book Antiqua" w:hAnsi="Book Antiqua"/>
            <w:sz w:val="24"/>
            <w:szCs w:val="24"/>
            <w:lang w:val="en-US" w:eastAsia="zh-CN"/>
          </w:rPr>
          <w:t xml:space="preserve"> </w:t>
        </w:r>
      </w:ins>
      <w:ins w:id="5116" w:author="李娟~Grace" w:date="2018-12-15T13:17:32Z">
        <w:r>
          <w:rPr>
            <w:rFonts w:ascii="Book Antiqua" w:hAnsi="Book Antiqua"/>
            <w:sz w:val="24"/>
            <w:szCs w:val="24"/>
          </w:rPr>
          <w:t>patients</w:t>
        </w:r>
      </w:ins>
      <w:ins w:id="5117" w:author="李娟~Grace" w:date="2018-12-15T13:20:09Z">
        <w:r>
          <w:rPr>
            <w:rFonts w:hint="eastAsia" w:ascii="Book Antiqua" w:hAnsi="Book Antiqua"/>
            <w:sz w:val="24"/>
            <w:szCs w:val="24"/>
            <w:lang w:val="en-US" w:eastAsia="zh-CN"/>
          </w:rPr>
          <w:t xml:space="preserve"> w</w:t>
        </w:r>
      </w:ins>
      <w:ins w:id="5118" w:author="李娟~Grace" w:date="2018-12-15T13:20:10Z">
        <w:r>
          <w:rPr>
            <w:rFonts w:hint="eastAsia" w:ascii="Book Antiqua" w:hAnsi="Book Antiqua"/>
            <w:sz w:val="24"/>
            <w:szCs w:val="24"/>
            <w:lang w:val="en-US" w:eastAsia="zh-CN"/>
          </w:rPr>
          <w:t>il</w:t>
        </w:r>
      </w:ins>
      <w:ins w:id="5119" w:author="李娟~Grace" w:date="2018-12-15T13:20:11Z">
        <w:r>
          <w:rPr>
            <w:rFonts w:hint="eastAsia" w:ascii="Book Antiqua" w:hAnsi="Book Antiqua"/>
            <w:sz w:val="24"/>
            <w:szCs w:val="24"/>
            <w:lang w:val="en-US" w:eastAsia="zh-CN"/>
          </w:rPr>
          <w:t>l</w:t>
        </w:r>
      </w:ins>
      <w:ins w:id="5120" w:author="李娟~Grace" w:date="2018-12-15T13:17:32Z">
        <w:r>
          <w:rPr>
            <w:rFonts w:ascii="Book Antiqua" w:hAnsi="Book Antiqua"/>
            <w:sz w:val="24"/>
            <w:szCs w:val="24"/>
          </w:rPr>
          <w:t xml:space="preserve"> have good pathological response </w:t>
        </w:r>
      </w:ins>
      <w:ins w:id="5121" w:author="李娟~Grace" w:date="2018-12-15T13:17:32Z">
        <w:r>
          <w:rPr>
            <w:rFonts w:hint="eastAsia" w:ascii="Book Antiqua" w:hAnsi="Book Antiqua"/>
            <w:sz w:val="24"/>
            <w:szCs w:val="24"/>
            <w:lang w:val="en-US" w:eastAsia="zh-CN"/>
          </w:rPr>
          <w:t>from</w:t>
        </w:r>
      </w:ins>
      <w:ins w:id="5122" w:author="李娟~Grace" w:date="2018-12-15T13:17:32Z">
        <w:r>
          <w:rPr>
            <w:rFonts w:ascii="Book Antiqua" w:hAnsi="Book Antiqua"/>
            <w:sz w:val="24"/>
            <w:szCs w:val="24"/>
          </w:rPr>
          <w:t xml:space="preserve"> </w:t>
        </w:r>
      </w:ins>
      <w:ins w:id="5123" w:author="李娟~Grace" w:date="2018-12-15T13:17:32Z">
        <w:r>
          <w:rPr>
            <w:rFonts w:hint="eastAsia" w:ascii="Book Antiqua" w:hAnsi="Book Antiqua"/>
            <w:sz w:val="24"/>
            <w:szCs w:val="24"/>
            <w:lang w:val="en-US" w:eastAsia="zh-CN"/>
          </w:rPr>
          <w:t xml:space="preserve">a </w:t>
        </w:r>
      </w:ins>
      <w:ins w:id="5124" w:author="李娟~Grace" w:date="2018-12-15T13:17:32Z">
        <w:r>
          <w:rPr>
            <w:rFonts w:ascii="Book Antiqua" w:hAnsi="Book Antiqua"/>
            <w:sz w:val="24"/>
            <w:szCs w:val="24"/>
          </w:rPr>
          <w:t xml:space="preserve">standard NT regimen, </w:t>
        </w:r>
      </w:ins>
      <w:ins w:id="5125" w:author="李娟~Grace" w:date="2018-12-15T13:20:43Z">
        <w:r>
          <w:rPr>
            <w:rFonts w:hint="eastAsia" w:ascii="Book Antiqua" w:hAnsi="Book Antiqua"/>
            <w:sz w:val="24"/>
            <w:szCs w:val="24"/>
            <w:lang w:val="en-US" w:eastAsia="zh-CN"/>
          </w:rPr>
          <w:t>w</w:t>
        </w:r>
      </w:ins>
      <w:ins w:id="5126" w:author="李娟~Grace" w:date="2018-12-15T13:20:46Z">
        <w:r>
          <w:rPr>
            <w:rFonts w:hint="eastAsia" w:ascii="Book Antiqua" w:hAnsi="Book Antiqua"/>
            <w:sz w:val="24"/>
            <w:szCs w:val="24"/>
            <w:lang w:val="en-US" w:eastAsia="zh-CN"/>
          </w:rPr>
          <w:t>hich</w:t>
        </w:r>
      </w:ins>
      <w:ins w:id="5127" w:author="李娟~Grace" w:date="2018-12-15T13:20:47Z">
        <w:r>
          <w:rPr>
            <w:rFonts w:hint="eastAsia" w:ascii="Book Antiqua" w:hAnsi="Book Antiqua"/>
            <w:sz w:val="24"/>
            <w:szCs w:val="24"/>
            <w:lang w:val="en-US" w:eastAsia="zh-CN"/>
          </w:rPr>
          <w:t xml:space="preserve"> pat</w:t>
        </w:r>
      </w:ins>
      <w:ins w:id="5128" w:author="李娟~Grace" w:date="2018-12-15T13:20:48Z">
        <w:r>
          <w:rPr>
            <w:rFonts w:hint="eastAsia" w:ascii="Book Antiqua" w:hAnsi="Book Antiqua"/>
            <w:sz w:val="24"/>
            <w:szCs w:val="24"/>
            <w:lang w:val="en-US" w:eastAsia="zh-CN"/>
          </w:rPr>
          <w:t>ient</w:t>
        </w:r>
      </w:ins>
      <w:ins w:id="5129" w:author="李娟~Grace" w:date="2018-12-15T13:20:49Z">
        <w:r>
          <w:rPr>
            <w:rFonts w:hint="eastAsia" w:ascii="Book Antiqua" w:hAnsi="Book Antiqua"/>
            <w:sz w:val="24"/>
            <w:szCs w:val="24"/>
            <w:lang w:val="en-US" w:eastAsia="zh-CN"/>
          </w:rPr>
          <w:t xml:space="preserve">s </w:t>
        </w:r>
      </w:ins>
      <w:ins w:id="5130" w:author="李娟~Grace" w:date="2018-12-15T13:20:50Z">
        <w:r>
          <w:rPr>
            <w:rFonts w:hint="eastAsia" w:ascii="Book Antiqua" w:hAnsi="Book Antiqua"/>
            <w:sz w:val="24"/>
            <w:szCs w:val="24"/>
            <w:lang w:val="en-US" w:eastAsia="zh-CN"/>
          </w:rPr>
          <w:t>ne</w:t>
        </w:r>
      </w:ins>
      <w:ins w:id="5131" w:author="李娟~Grace" w:date="2018-12-15T13:20:51Z">
        <w:r>
          <w:rPr>
            <w:rFonts w:hint="eastAsia" w:ascii="Book Antiqua" w:hAnsi="Book Antiqua"/>
            <w:sz w:val="24"/>
            <w:szCs w:val="24"/>
            <w:lang w:val="en-US" w:eastAsia="zh-CN"/>
          </w:rPr>
          <w:t xml:space="preserve">ed </w:t>
        </w:r>
      </w:ins>
      <w:ins w:id="5132" w:author="李娟~Grace" w:date="2018-12-15T13:17:32Z">
        <w:r>
          <w:rPr>
            <w:rFonts w:hint="eastAsia" w:ascii="Book Antiqua" w:hAnsi="Book Antiqua"/>
            <w:sz w:val="24"/>
            <w:szCs w:val="24"/>
            <w:lang w:val="en-US" w:eastAsia="zh-CN"/>
          </w:rPr>
          <w:t xml:space="preserve">an </w:t>
        </w:r>
      </w:ins>
      <w:ins w:id="5133" w:author="李娟~Grace" w:date="2018-12-15T13:17:32Z">
        <w:r>
          <w:rPr>
            <w:rFonts w:ascii="Book Antiqua" w:hAnsi="Book Antiqua"/>
            <w:sz w:val="24"/>
            <w:szCs w:val="24"/>
          </w:rPr>
          <w:t>enhanced mFOFOLX6-RT regimen</w:t>
        </w:r>
      </w:ins>
      <w:ins w:id="5134" w:author="李娟~Grace" w:date="2018-12-15T13:21:06Z">
        <w:r>
          <w:rPr>
            <w:rFonts w:hint="eastAsia" w:ascii="Book Antiqua" w:hAnsi="Book Antiqua"/>
            <w:sz w:val="24"/>
            <w:szCs w:val="24"/>
            <w:lang w:val="en-US" w:eastAsia="zh-CN"/>
          </w:rPr>
          <w:t xml:space="preserve">; </w:t>
        </w:r>
      </w:ins>
      <w:ins w:id="5135" w:author="李娟~Grace" w:date="2018-12-15T13:21:07Z">
        <w:r>
          <w:rPr>
            <w:rFonts w:hint="eastAsia" w:ascii="Book Antiqua" w:hAnsi="Book Antiqua"/>
            <w:sz w:val="24"/>
            <w:szCs w:val="24"/>
            <w:lang w:val="en-US" w:eastAsia="zh-CN"/>
          </w:rPr>
          <w:t>whi</w:t>
        </w:r>
      </w:ins>
      <w:ins w:id="5136" w:author="李娟~Grace" w:date="2018-12-15T13:21:08Z">
        <w:r>
          <w:rPr>
            <w:rFonts w:hint="eastAsia" w:ascii="Book Antiqua" w:hAnsi="Book Antiqua"/>
            <w:sz w:val="24"/>
            <w:szCs w:val="24"/>
            <w:lang w:val="en-US" w:eastAsia="zh-CN"/>
          </w:rPr>
          <w:t>ch</w:t>
        </w:r>
      </w:ins>
      <w:ins w:id="5137" w:author="李娟~Grace" w:date="2018-12-15T13:21:09Z">
        <w:r>
          <w:rPr>
            <w:rFonts w:hint="eastAsia" w:ascii="Book Antiqua" w:hAnsi="Book Antiqua"/>
            <w:sz w:val="24"/>
            <w:szCs w:val="24"/>
            <w:lang w:val="en-US" w:eastAsia="zh-CN"/>
          </w:rPr>
          <w:t xml:space="preserve"> </w:t>
        </w:r>
      </w:ins>
      <w:ins w:id="5138" w:author="李娟~Grace" w:date="2018-12-15T13:17:32Z">
        <w:r>
          <w:rPr>
            <w:rFonts w:ascii="Book Antiqua" w:hAnsi="Book Antiqua"/>
            <w:sz w:val="24"/>
            <w:szCs w:val="24"/>
          </w:rPr>
          <w:t xml:space="preserve">patients </w:t>
        </w:r>
      </w:ins>
      <w:ins w:id="5139" w:author="李娟~Grace" w:date="2018-12-15T13:21:26Z">
        <w:r>
          <w:rPr>
            <w:rFonts w:hint="eastAsia" w:ascii="Book Antiqua" w:hAnsi="Book Antiqua"/>
            <w:sz w:val="24"/>
            <w:szCs w:val="24"/>
            <w:lang w:val="en-US" w:eastAsia="zh-CN"/>
          </w:rPr>
          <w:t>can</w:t>
        </w:r>
      </w:ins>
      <w:ins w:id="5140" w:author="李娟~Grace" w:date="2018-12-15T13:21:27Z">
        <w:r>
          <w:rPr>
            <w:rFonts w:hint="eastAsia" w:ascii="Book Antiqua" w:hAnsi="Book Antiqua"/>
            <w:sz w:val="24"/>
            <w:szCs w:val="24"/>
            <w:lang w:val="en-US" w:eastAsia="zh-CN"/>
          </w:rPr>
          <w:t xml:space="preserve"> us</w:t>
        </w:r>
      </w:ins>
      <w:ins w:id="5141" w:author="李娟~Grace" w:date="2018-12-15T13:21:28Z">
        <w:r>
          <w:rPr>
            <w:rFonts w:hint="eastAsia" w:ascii="Book Antiqua" w:hAnsi="Book Antiqua"/>
            <w:sz w:val="24"/>
            <w:szCs w:val="24"/>
            <w:lang w:val="en-US" w:eastAsia="zh-CN"/>
          </w:rPr>
          <w:t>e</w:t>
        </w:r>
      </w:ins>
      <w:ins w:id="5142" w:author="李娟~Grace" w:date="2018-12-15T13:17:32Z">
        <w:r>
          <w:rPr>
            <w:rFonts w:ascii="Book Antiqua" w:hAnsi="Book Antiqua"/>
            <w:sz w:val="24"/>
            <w:szCs w:val="24"/>
          </w:rPr>
          <w:t xml:space="preserve"> local resection or a “</w:t>
        </w:r>
      </w:ins>
      <w:ins w:id="5143" w:author="李娟~Grace" w:date="2018-12-15T15:10:54Z">
        <w:r>
          <w:rPr>
            <w:rFonts w:hint="eastAsia" w:ascii="Book Antiqua" w:hAnsi="Book Antiqua"/>
            <w:sz w:val="24"/>
            <w:szCs w:val="24"/>
            <w:lang w:eastAsia="zh-CN"/>
          </w:rPr>
          <w:t>watch and wait</w:t>
        </w:r>
      </w:ins>
      <w:ins w:id="5144" w:author="李娟~Grace" w:date="2018-12-15T13:17:32Z">
        <w:r>
          <w:rPr>
            <w:rFonts w:ascii="Book Antiqua" w:hAnsi="Book Antiqua"/>
            <w:sz w:val="24"/>
            <w:szCs w:val="24"/>
          </w:rPr>
          <w:t xml:space="preserve">” strategy to </w:t>
        </w:r>
      </w:ins>
      <w:ins w:id="5145" w:author="李娟~Grace" w:date="2018-12-15T13:17:32Z">
        <w:r>
          <w:rPr>
            <w:rFonts w:ascii="Book Antiqua" w:hAnsi="Book Antiqua" w:eastAsia="Times-Roman"/>
            <w:sz w:val="24"/>
            <w:szCs w:val="24"/>
          </w:rPr>
          <w:t>avoid complications.</w:t>
        </w:r>
      </w:ins>
      <w:ins w:id="5146" w:author="李娟~Grace" w:date="2018-12-15T13:22:39Z">
        <w:r>
          <w:rPr>
            <w:rFonts w:hint="eastAsia" w:ascii="Book Antiqua" w:hAnsi="Book Antiqua" w:eastAsia="宋体"/>
            <w:sz w:val="24"/>
            <w:szCs w:val="24"/>
            <w:lang w:val="en-US" w:eastAsia="zh-CN"/>
          </w:rPr>
          <w:t xml:space="preserve"> </w:t>
        </w:r>
      </w:ins>
      <w:ins w:id="5147" w:author="李娟~Grace" w:date="2018-12-15T13:25:46Z">
        <w:r>
          <w:rPr>
            <w:rFonts w:hint="eastAsia" w:ascii="Book Antiqua" w:hAnsi="Book Antiqua" w:eastAsia="宋体"/>
            <w:sz w:val="24"/>
            <w:szCs w:val="24"/>
            <w:lang w:val="en-US" w:eastAsia="zh-CN"/>
          </w:rPr>
          <w:t>S</w:t>
        </w:r>
      </w:ins>
      <w:ins w:id="5148" w:author="李娟~Grace" w:date="2018-12-15T13:25:40Z">
        <w:r>
          <w:rPr>
            <w:rFonts w:hint="eastAsia" w:ascii="Book Antiqua" w:hAnsi="Book Antiqua" w:eastAsia="宋体"/>
            <w:sz w:val="24"/>
            <w:szCs w:val="24"/>
            <w:lang w:val="en-US" w:eastAsia="zh-CN"/>
          </w:rPr>
          <w:t>olv</w:t>
        </w:r>
      </w:ins>
      <w:ins w:id="5149" w:author="李娟~Grace" w:date="2018-12-15T13:25:52Z">
        <w:r>
          <w:rPr>
            <w:rFonts w:hint="eastAsia" w:ascii="Book Antiqua" w:hAnsi="Book Antiqua" w:eastAsia="宋体"/>
            <w:sz w:val="24"/>
            <w:szCs w:val="24"/>
            <w:lang w:val="en-US" w:eastAsia="zh-CN"/>
          </w:rPr>
          <w:t>ing</w:t>
        </w:r>
      </w:ins>
      <w:ins w:id="5150" w:author="李娟~Grace" w:date="2018-12-15T13:22:45Z">
        <w:r>
          <w:rPr>
            <w:rFonts w:hint="eastAsia" w:ascii="Book Antiqua" w:hAnsi="Book Antiqua" w:eastAsia="宋体"/>
            <w:sz w:val="24"/>
            <w:szCs w:val="24"/>
            <w:lang w:val="en-US" w:eastAsia="zh-CN"/>
          </w:rPr>
          <w:t xml:space="preserve"> </w:t>
        </w:r>
      </w:ins>
      <w:ins w:id="5151" w:author="李娟~Grace" w:date="2018-12-15T13:22:46Z">
        <w:r>
          <w:rPr>
            <w:rFonts w:hint="eastAsia" w:ascii="Book Antiqua" w:hAnsi="Book Antiqua" w:eastAsia="宋体"/>
            <w:sz w:val="24"/>
            <w:szCs w:val="24"/>
            <w:lang w:val="en-US" w:eastAsia="zh-CN"/>
          </w:rPr>
          <w:t>thes</w:t>
        </w:r>
      </w:ins>
      <w:ins w:id="5152" w:author="李娟~Grace" w:date="2018-12-15T13:22:47Z">
        <w:r>
          <w:rPr>
            <w:rFonts w:hint="eastAsia" w:ascii="Book Antiqua" w:hAnsi="Book Antiqua" w:eastAsia="宋体"/>
            <w:sz w:val="24"/>
            <w:szCs w:val="24"/>
            <w:lang w:val="en-US" w:eastAsia="zh-CN"/>
          </w:rPr>
          <w:t xml:space="preserve">e </w:t>
        </w:r>
      </w:ins>
      <w:ins w:id="5153" w:author="李娟~Grace" w:date="2018-12-15T13:22:48Z">
        <w:r>
          <w:rPr>
            <w:rFonts w:hint="eastAsia" w:ascii="Book Antiqua" w:hAnsi="Book Antiqua" w:eastAsia="宋体"/>
            <w:sz w:val="24"/>
            <w:szCs w:val="24"/>
            <w:lang w:val="en-US" w:eastAsia="zh-CN"/>
          </w:rPr>
          <w:t>pro</w:t>
        </w:r>
      </w:ins>
      <w:ins w:id="5154" w:author="李娟~Grace" w:date="2018-12-15T13:22:49Z">
        <w:r>
          <w:rPr>
            <w:rFonts w:hint="eastAsia" w:ascii="Book Antiqua" w:hAnsi="Book Antiqua" w:eastAsia="宋体"/>
            <w:sz w:val="24"/>
            <w:szCs w:val="24"/>
            <w:lang w:val="en-US" w:eastAsia="zh-CN"/>
          </w:rPr>
          <w:t>blem</w:t>
        </w:r>
      </w:ins>
      <w:ins w:id="5155" w:author="李娟~Grace" w:date="2018-12-15T13:22:54Z">
        <w:r>
          <w:rPr>
            <w:rFonts w:hint="eastAsia" w:ascii="Book Antiqua" w:hAnsi="Book Antiqua" w:eastAsia="宋体"/>
            <w:sz w:val="24"/>
            <w:szCs w:val="24"/>
            <w:lang w:val="en-US" w:eastAsia="zh-CN"/>
          </w:rPr>
          <w:t>s</w:t>
        </w:r>
      </w:ins>
      <w:ins w:id="5156" w:author="李娟~Grace" w:date="2018-12-15T13:23:06Z">
        <w:r>
          <w:rPr>
            <w:rFonts w:hint="eastAsia" w:ascii="Book Antiqua" w:hAnsi="Book Antiqua" w:eastAsia="宋体"/>
            <w:sz w:val="24"/>
            <w:szCs w:val="24"/>
            <w:lang w:val="en-US" w:eastAsia="zh-CN"/>
          </w:rPr>
          <w:t xml:space="preserve"> </w:t>
        </w:r>
      </w:ins>
      <w:ins w:id="5157" w:author="李娟~Grace" w:date="2018-12-15T13:22:39Z">
        <w:r>
          <w:rPr>
            <w:rFonts w:ascii="Book Antiqua" w:hAnsi="Book Antiqua" w:eastAsia="Times-Roman"/>
            <w:color w:val="000000"/>
            <w:sz w:val="24"/>
            <w:szCs w:val="24"/>
          </w:rPr>
          <w:t xml:space="preserve">may aid </w:t>
        </w:r>
      </w:ins>
      <w:ins w:id="5158" w:author="李娟~Grace" w:date="2018-12-15T13:22:39Z">
        <w:r>
          <w:rPr>
            <w:rFonts w:hint="eastAsia" w:ascii="Book Antiqua" w:hAnsi="Book Antiqua" w:eastAsia="宋体"/>
            <w:color w:val="000000"/>
            <w:sz w:val="24"/>
            <w:szCs w:val="24"/>
            <w:lang w:val="en-US" w:eastAsia="zh-CN"/>
          </w:rPr>
          <w:t xml:space="preserve">in </w:t>
        </w:r>
      </w:ins>
      <w:ins w:id="5159" w:author="李娟~Grace" w:date="2018-12-15T13:26:05Z">
        <w:r>
          <w:rPr>
            <w:rFonts w:hint="eastAsia" w:ascii="Book Antiqua" w:hAnsi="Book Antiqua" w:eastAsia="宋体"/>
            <w:color w:val="000000"/>
            <w:sz w:val="24"/>
            <w:szCs w:val="24"/>
            <w:lang w:val="en-US" w:eastAsia="zh-CN"/>
          </w:rPr>
          <w:t>cli</w:t>
        </w:r>
      </w:ins>
      <w:ins w:id="5160" w:author="李娟~Grace" w:date="2018-12-15T13:26:06Z">
        <w:r>
          <w:rPr>
            <w:rFonts w:hint="eastAsia" w:ascii="Book Antiqua" w:hAnsi="Book Antiqua" w:eastAsia="宋体"/>
            <w:color w:val="000000"/>
            <w:sz w:val="24"/>
            <w:szCs w:val="24"/>
            <w:lang w:val="en-US" w:eastAsia="zh-CN"/>
          </w:rPr>
          <w:t>ni</w:t>
        </w:r>
      </w:ins>
      <w:ins w:id="5161" w:author="李娟~Grace" w:date="2018-12-15T13:26:07Z">
        <w:r>
          <w:rPr>
            <w:rFonts w:hint="eastAsia" w:ascii="Book Antiqua" w:hAnsi="Book Antiqua" w:eastAsia="宋体"/>
            <w:color w:val="000000"/>
            <w:sz w:val="24"/>
            <w:szCs w:val="24"/>
            <w:lang w:val="en-US" w:eastAsia="zh-CN"/>
          </w:rPr>
          <w:t xml:space="preserve">cal </w:t>
        </w:r>
      </w:ins>
      <w:ins w:id="5162" w:author="李娟~Grace" w:date="2018-12-15T13:22:39Z">
        <w:r>
          <w:rPr>
            <w:rFonts w:ascii="Book Antiqua" w:hAnsi="Book Antiqua" w:eastAsia="Times-Roman"/>
            <w:color w:val="000000"/>
            <w:sz w:val="24"/>
            <w:szCs w:val="24"/>
          </w:rPr>
          <w:t>treatment choice</w:t>
        </w:r>
      </w:ins>
      <w:ins w:id="5163" w:author="李娟~Grace" w:date="2018-12-15T13:22:39Z">
        <w:r>
          <w:rPr>
            <w:rFonts w:hint="eastAsia" w:ascii="Book Antiqua" w:hAnsi="Book Antiqua" w:eastAsia="宋体"/>
            <w:color w:val="000000"/>
            <w:sz w:val="24"/>
            <w:szCs w:val="24"/>
            <w:lang w:val="en-US" w:eastAsia="zh-CN"/>
          </w:rPr>
          <w:t>s</w:t>
        </w:r>
      </w:ins>
      <w:ins w:id="5164" w:author="李娟~Grace" w:date="2018-12-15T13:22:39Z">
        <w:r>
          <w:rPr>
            <w:rFonts w:ascii="Book Antiqua" w:hAnsi="Book Antiqua" w:eastAsia="Times-Roman"/>
            <w:color w:val="000000"/>
            <w:sz w:val="24"/>
            <w:szCs w:val="24"/>
          </w:rPr>
          <w:t>.</w:t>
        </w:r>
      </w:ins>
    </w:p>
    <w:p>
      <w:pPr>
        <w:snapToGrid w:val="0"/>
        <w:spacing w:line="360" w:lineRule="auto"/>
        <w:rPr>
          <w:ins w:id="5165" w:author="Ma Ruoyu" w:date="2018-11-22T15:21:00Z"/>
          <w:del w:id="5166" w:author="李娟~Grace" w:date="2018-12-15T13:26:12Z"/>
          <w:rFonts w:ascii="Book Antiqua" w:hAnsi="Book Antiqua"/>
          <w:color w:val="FF0000"/>
        </w:rPr>
      </w:pPr>
    </w:p>
    <w:p>
      <w:pPr>
        <w:snapToGrid w:val="0"/>
        <w:spacing w:line="360" w:lineRule="auto"/>
        <w:rPr>
          <w:ins w:id="5167" w:author="Ma Ruoyu" w:date="2018-11-22T15:21:00Z"/>
          <w:rFonts w:ascii="Book Antiqua" w:hAnsi="Book Antiqua"/>
          <w:b/>
          <w:color w:val="FF0000"/>
        </w:rPr>
      </w:pPr>
    </w:p>
    <w:p>
      <w:pPr>
        <w:snapToGrid w:val="0"/>
        <w:spacing w:line="360" w:lineRule="auto"/>
        <w:rPr>
          <w:ins w:id="5168" w:author="Ma Ruoyu" w:date="2018-11-22T15:21:00Z"/>
          <w:rFonts w:ascii="Book Antiqua" w:hAnsi="Book Antiqua"/>
          <w:b/>
          <w:i/>
          <w:color w:val="FF0000"/>
        </w:rPr>
      </w:pPr>
      <w:ins w:id="5169" w:author="Ma Ruoyu" w:date="2018-11-22T15:21:00Z">
        <w:r>
          <w:rPr>
            <w:rFonts w:ascii="Book Antiqua" w:hAnsi="Book Antiqua"/>
            <w:b/>
            <w:i/>
            <w:color w:val="FF0000"/>
          </w:rPr>
          <w:t>Research objectives</w:t>
        </w:r>
      </w:ins>
    </w:p>
    <w:p>
      <w:pPr>
        <w:snapToGrid w:val="0"/>
        <w:spacing w:line="360" w:lineRule="auto"/>
        <w:rPr>
          <w:ins w:id="5170" w:author="李娟~Grace" w:date="2018-12-15T17:36:07Z"/>
          <w:rFonts w:ascii="Book Antiqua" w:hAnsi="Book Antiqua"/>
          <w:b/>
          <w:color w:val="FF0000"/>
        </w:rPr>
      </w:pPr>
      <w:ins w:id="5171" w:author="Ma Ruoyu" w:date="2018-11-22T15:21:00Z">
        <w:r>
          <w:rPr>
            <w:rFonts w:ascii="Book Antiqua" w:hAnsi="Book Antiqua"/>
            <w:color w:val="FF0000"/>
          </w:rPr>
          <w:t>The main objectives, the objectives that were realized, and the significance of realizing these objectives for future research in this field should be described in detail.</w:t>
        </w:r>
      </w:ins>
      <w:ins w:id="5172" w:author="Ma Ruoyu" w:date="2018-11-22T15:21:00Z">
        <w:r>
          <w:rPr>
            <w:rFonts w:ascii="Book Antiqua" w:hAnsi="Book Antiqua"/>
            <w:b/>
            <w:color w:val="FF0000"/>
          </w:rPr>
          <w:t xml:space="preserve"> </w:t>
        </w:r>
      </w:ins>
    </w:p>
    <w:p>
      <w:pPr>
        <w:snapToGrid w:val="0"/>
        <w:spacing w:line="360" w:lineRule="auto"/>
        <w:rPr>
          <w:ins w:id="5173" w:author="李娟~Grace" w:date="2018-12-15T13:30:50Z"/>
          <w:rFonts w:ascii="Book Antiqua" w:hAnsi="Book Antiqua"/>
          <w:b/>
          <w:color w:val="FF0000"/>
        </w:rPr>
      </w:pPr>
    </w:p>
    <w:p>
      <w:pPr>
        <w:spacing w:line="360" w:lineRule="auto"/>
        <w:rPr>
          <w:ins w:id="5174" w:author="李娟~Grace" w:date="2018-12-15T13:32:48Z"/>
          <w:rFonts w:ascii="Book Antiqua" w:hAnsi="Book Antiqua"/>
          <w:color w:val="000000"/>
          <w:sz w:val="24"/>
          <w:szCs w:val="24"/>
          <w:rPrChange w:id="5175" w:author="李娟~Grace" w:date="2018-12-15T17:36:12Z">
            <w:rPr>
              <w:ins w:id="5176" w:author="李娟~Grace" w:date="2018-12-15T13:32:48Z"/>
              <w:rFonts w:ascii="Book Antiqua" w:hAnsi="Book Antiqua"/>
              <w:color w:val="000000"/>
              <w:sz w:val="24"/>
            </w:rPr>
          </w:rPrChange>
        </w:rPr>
      </w:pPr>
      <w:ins w:id="5177" w:author="李娟~Grace" w:date="2018-12-15T13:30:52Z">
        <w:r>
          <w:rPr>
            <w:rFonts w:hint="eastAsia" w:ascii="Book Antiqua" w:hAnsi="Book Antiqua"/>
            <w:b w:val="0"/>
            <w:bCs/>
            <w:color w:val="FF0000"/>
            <w:sz w:val="24"/>
            <w:szCs w:val="24"/>
            <w:lang w:val="en-US" w:eastAsia="zh-CN"/>
            <w:rPrChange w:id="5178" w:author="李娟~Grace" w:date="2018-12-15T17:36:12Z">
              <w:rPr>
                <w:rFonts w:hint="eastAsia" w:ascii="Book Antiqua" w:hAnsi="Book Antiqua"/>
                <w:b/>
                <w:color w:val="FF0000"/>
                <w:lang w:val="en-US" w:eastAsia="zh-CN"/>
              </w:rPr>
            </w:rPrChange>
          </w:rPr>
          <w:t>O</w:t>
        </w:r>
      </w:ins>
      <w:ins w:id="5179" w:author="李娟~Grace" w:date="2018-12-15T13:30:53Z">
        <w:r>
          <w:rPr>
            <w:rFonts w:hint="eastAsia" w:ascii="Book Antiqua" w:hAnsi="Book Antiqua"/>
            <w:b w:val="0"/>
            <w:bCs/>
            <w:color w:val="FF0000"/>
            <w:sz w:val="24"/>
            <w:szCs w:val="24"/>
            <w:lang w:val="en-US" w:eastAsia="zh-CN"/>
            <w:rPrChange w:id="5180" w:author="李娟~Grace" w:date="2018-12-15T17:36:12Z">
              <w:rPr>
                <w:rFonts w:hint="eastAsia" w:ascii="Book Antiqua" w:hAnsi="Book Antiqua"/>
                <w:b/>
                <w:color w:val="FF0000"/>
                <w:lang w:val="en-US" w:eastAsia="zh-CN"/>
              </w:rPr>
            </w:rPrChange>
          </w:rPr>
          <w:t>u</w:t>
        </w:r>
      </w:ins>
      <w:ins w:id="5181" w:author="李娟~Grace" w:date="2018-12-15T13:30:54Z">
        <w:r>
          <w:rPr>
            <w:rFonts w:hint="eastAsia" w:ascii="Book Antiqua" w:hAnsi="Book Antiqua"/>
            <w:b w:val="0"/>
            <w:bCs/>
            <w:color w:val="FF0000"/>
            <w:sz w:val="24"/>
            <w:szCs w:val="24"/>
            <w:lang w:val="en-US" w:eastAsia="zh-CN"/>
            <w:rPrChange w:id="5182" w:author="李娟~Grace" w:date="2018-12-15T17:36:12Z">
              <w:rPr>
                <w:rFonts w:hint="eastAsia" w:ascii="Book Antiqua" w:hAnsi="Book Antiqua"/>
                <w:b/>
                <w:color w:val="FF0000"/>
                <w:lang w:val="en-US" w:eastAsia="zh-CN"/>
              </w:rPr>
            </w:rPrChange>
          </w:rPr>
          <w:t>r m</w:t>
        </w:r>
      </w:ins>
      <w:ins w:id="5183" w:author="李娟~Grace" w:date="2018-12-15T13:30:55Z">
        <w:r>
          <w:rPr>
            <w:rFonts w:hint="eastAsia" w:ascii="Book Antiqua" w:hAnsi="Book Antiqua"/>
            <w:b w:val="0"/>
            <w:bCs/>
            <w:color w:val="FF0000"/>
            <w:sz w:val="24"/>
            <w:szCs w:val="24"/>
            <w:lang w:val="en-US" w:eastAsia="zh-CN"/>
            <w:rPrChange w:id="5184" w:author="李娟~Grace" w:date="2018-12-15T17:36:12Z">
              <w:rPr>
                <w:rFonts w:hint="eastAsia" w:ascii="Book Antiqua" w:hAnsi="Book Antiqua"/>
                <w:b/>
                <w:color w:val="FF0000"/>
                <w:lang w:val="en-US" w:eastAsia="zh-CN"/>
              </w:rPr>
            </w:rPrChange>
          </w:rPr>
          <w:t xml:space="preserve">ain </w:t>
        </w:r>
      </w:ins>
      <w:ins w:id="5185" w:author="李娟~Grace" w:date="2018-12-15T13:30:56Z">
        <w:r>
          <w:rPr>
            <w:rFonts w:hint="eastAsia" w:ascii="Book Antiqua" w:hAnsi="Book Antiqua"/>
            <w:b w:val="0"/>
            <w:bCs/>
            <w:color w:val="FF0000"/>
            <w:sz w:val="24"/>
            <w:szCs w:val="24"/>
            <w:lang w:val="en-US" w:eastAsia="zh-CN"/>
            <w:rPrChange w:id="5186" w:author="李娟~Grace" w:date="2018-12-15T17:36:12Z">
              <w:rPr>
                <w:rFonts w:hint="eastAsia" w:ascii="Book Antiqua" w:hAnsi="Book Antiqua"/>
                <w:b/>
                <w:color w:val="FF0000"/>
                <w:lang w:val="en-US" w:eastAsia="zh-CN"/>
              </w:rPr>
            </w:rPrChange>
          </w:rPr>
          <w:t>ob</w:t>
        </w:r>
      </w:ins>
      <w:ins w:id="5187" w:author="李娟~Grace" w:date="2018-12-15T13:30:57Z">
        <w:r>
          <w:rPr>
            <w:rFonts w:hint="eastAsia" w:ascii="Book Antiqua" w:hAnsi="Book Antiqua"/>
            <w:b w:val="0"/>
            <w:bCs/>
            <w:color w:val="FF0000"/>
            <w:sz w:val="24"/>
            <w:szCs w:val="24"/>
            <w:lang w:val="en-US" w:eastAsia="zh-CN"/>
            <w:rPrChange w:id="5188" w:author="李娟~Grace" w:date="2018-12-15T17:36:12Z">
              <w:rPr>
                <w:rFonts w:hint="eastAsia" w:ascii="Book Antiqua" w:hAnsi="Book Antiqua"/>
                <w:b/>
                <w:color w:val="FF0000"/>
                <w:lang w:val="en-US" w:eastAsia="zh-CN"/>
              </w:rPr>
            </w:rPrChange>
          </w:rPr>
          <w:t>jec</w:t>
        </w:r>
      </w:ins>
      <w:ins w:id="5189" w:author="李娟~Grace" w:date="2018-12-15T13:30:58Z">
        <w:r>
          <w:rPr>
            <w:rFonts w:hint="eastAsia" w:ascii="Book Antiqua" w:hAnsi="Book Antiqua"/>
            <w:b w:val="0"/>
            <w:bCs/>
            <w:color w:val="FF0000"/>
            <w:sz w:val="24"/>
            <w:szCs w:val="24"/>
            <w:lang w:val="en-US" w:eastAsia="zh-CN"/>
            <w:rPrChange w:id="5190" w:author="李娟~Grace" w:date="2018-12-15T17:36:12Z">
              <w:rPr>
                <w:rFonts w:hint="eastAsia" w:ascii="Book Antiqua" w:hAnsi="Book Antiqua"/>
                <w:b/>
                <w:color w:val="FF0000"/>
                <w:lang w:val="en-US" w:eastAsia="zh-CN"/>
              </w:rPr>
            </w:rPrChange>
          </w:rPr>
          <w:t xml:space="preserve">tive </w:t>
        </w:r>
      </w:ins>
      <w:ins w:id="5191" w:author="李娟~Grace" w:date="2018-12-15T13:31:01Z">
        <w:r>
          <w:rPr>
            <w:rFonts w:hint="eastAsia" w:ascii="Book Antiqua" w:hAnsi="Book Antiqua"/>
            <w:b w:val="0"/>
            <w:bCs/>
            <w:color w:val="FF0000"/>
            <w:sz w:val="24"/>
            <w:szCs w:val="24"/>
            <w:lang w:val="en-US" w:eastAsia="zh-CN"/>
            <w:rPrChange w:id="5192" w:author="李娟~Grace" w:date="2018-12-15T17:36:12Z">
              <w:rPr>
                <w:rFonts w:hint="eastAsia" w:ascii="Book Antiqua" w:hAnsi="Book Antiqua"/>
                <w:b/>
                <w:color w:val="FF0000"/>
                <w:lang w:val="en-US" w:eastAsia="zh-CN"/>
              </w:rPr>
            </w:rPrChange>
          </w:rPr>
          <w:t xml:space="preserve">is </w:t>
        </w:r>
      </w:ins>
      <w:ins w:id="5193" w:author="李娟~Grace" w:date="2018-12-15T13:31:02Z">
        <w:r>
          <w:rPr>
            <w:rFonts w:hint="eastAsia" w:ascii="Book Antiqua" w:hAnsi="Book Antiqua"/>
            <w:b w:val="0"/>
            <w:bCs/>
            <w:color w:val="FF0000"/>
            <w:sz w:val="24"/>
            <w:szCs w:val="24"/>
            <w:lang w:val="en-US" w:eastAsia="zh-CN"/>
            <w:rPrChange w:id="5194" w:author="李娟~Grace" w:date="2018-12-15T17:36:12Z">
              <w:rPr>
                <w:rFonts w:hint="eastAsia" w:ascii="Book Antiqua" w:hAnsi="Book Antiqua"/>
                <w:b/>
                <w:color w:val="FF0000"/>
                <w:lang w:val="en-US" w:eastAsia="zh-CN"/>
              </w:rPr>
            </w:rPrChange>
          </w:rPr>
          <w:t>to</w:t>
        </w:r>
      </w:ins>
      <w:ins w:id="5195" w:author="李娟~Grace" w:date="2018-12-15T13:31:03Z">
        <w:r>
          <w:rPr>
            <w:rFonts w:ascii="Book Antiqua" w:hAnsi="Book Antiqua"/>
            <w:color w:val="auto"/>
            <w:kern w:val="2"/>
            <w:sz w:val="24"/>
            <w:szCs w:val="24"/>
            <w:rPrChange w:id="5196" w:author="李娟~Grace" w:date="2018-12-15T17:36:12Z">
              <w:rPr>
                <w:rFonts w:ascii="Book Antiqua" w:hAnsi="Book Antiqua"/>
                <w:kern w:val="2"/>
              </w:rPr>
            </w:rPrChange>
          </w:rPr>
          <w:t xml:space="preserve"> establish nomograms for predicting</w:t>
        </w:r>
      </w:ins>
      <w:ins w:id="5197" w:author="李娟~Grace" w:date="2018-12-15T13:31:03Z">
        <w:r>
          <w:rPr>
            <w:rFonts w:hint="eastAsia" w:ascii="Book Antiqua" w:hAnsi="Book Antiqua"/>
            <w:color w:val="auto"/>
            <w:kern w:val="2"/>
            <w:sz w:val="24"/>
            <w:szCs w:val="24"/>
            <w:lang w:val="en-US" w:eastAsia="zh-CN"/>
            <w:rPrChange w:id="5198" w:author="李娟~Grace" w:date="2018-12-15T17:36:12Z">
              <w:rPr>
                <w:rFonts w:hint="eastAsia" w:ascii="Book Antiqua" w:hAnsi="Book Antiqua"/>
                <w:kern w:val="2"/>
                <w:lang w:val="en-US" w:eastAsia="zh-CN"/>
              </w:rPr>
            </w:rPrChange>
          </w:rPr>
          <w:t xml:space="preserve"> PR</w:t>
        </w:r>
      </w:ins>
      <w:ins w:id="5199" w:author="李娟~Grace" w:date="2018-12-15T13:31:03Z">
        <w:r>
          <w:rPr>
            <w:rFonts w:ascii="Book Antiqua" w:hAnsi="Book Antiqua"/>
            <w:color w:val="auto"/>
            <w:kern w:val="2"/>
            <w:sz w:val="24"/>
            <w:szCs w:val="24"/>
            <w:rPrChange w:id="5200" w:author="李娟~Grace" w:date="2018-12-15T17:36:12Z">
              <w:rPr>
                <w:rFonts w:ascii="Book Antiqua" w:hAnsi="Book Antiqua"/>
                <w:kern w:val="2"/>
              </w:rPr>
            </w:rPrChange>
          </w:rPr>
          <w:t xml:space="preserve"> to different NT regimens based on pretreatment parameters for patients with LARC. </w:t>
        </w:r>
      </w:ins>
      <w:ins w:id="5201" w:author="李娟~Grace" w:date="2018-12-15T13:31:40Z">
        <w:r>
          <w:rPr>
            <w:rFonts w:ascii="Book Antiqua" w:hAnsi="Book Antiqua"/>
            <w:color w:val="000000"/>
            <w:sz w:val="24"/>
            <w:szCs w:val="24"/>
          </w:rPr>
          <w:t xml:space="preserve">We </w:t>
        </w:r>
      </w:ins>
      <w:ins w:id="5202" w:author="李娟~Grace" w:date="2018-12-15T13:31:40Z">
        <w:r>
          <w:rPr>
            <w:rFonts w:ascii="Book Antiqua" w:hAnsi="Book Antiqua"/>
            <w:color w:val="auto"/>
            <w:sz w:val="24"/>
            <w:szCs w:val="24"/>
            <w:rPrChange w:id="5203" w:author="李娟~Grace" w:date="2018-12-15T17:36:12Z">
              <w:rPr>
                <w:rFonts w:ascii="Book Antiqua" w:hAnsi="Book Antiqua"/>
                <w:sz w:val="24"/>
                <w:szCs w:val="24"/>
              </w:rPr>
            </w:rPrChange>
          </w:rPr>
          <w:t xml:space="preserve">established accurate nomograms for predicting the </w:t>
        </w:r>
      </w:ins>
      <w:ins w:id="5204" w:author="李娟~Grace" w:date="2018-12-15T13:31:40Z">
        <w:r>
          <w:rPr>
            <w:rFonts w:hint="eastAsia" w:ascii="Book Antiqua" w:hAnsi="Book Antiqua"/>
            <w:color w:val="auto"/>
            <w:sz w:val="24"/>
            <w:szCs w:val="24"/>
            <w:lang w:val="en-US" w:eastAsia="zh-CN"/>
            <w:rPrChange w:id="5205" w:author="李娟~Grace" w:date="2018-12-15T17:36:12Z">
              <w:rPr>
                <w:rFonts w:hint="eastAsia" w:ascii="Book Antiqua" w:hAnsi="Book Antiqua"/>
                <w:sz w:val="24"/>
                <w:szCs w:val="24"/>
                <w:lang w:val="en-US" w:eastAsia="zh-CN"/>
              </w:rPr>
            </w:rPrChange>
          </w:rPr>
          <w:t>PR</w:t>
        </w:r>
      </w:ins>
      <w:ins w:id="5206" w:author="李娟~Grace" w:date="2018-12-15T13:31:40Z">
        <w:r>
          <w:rPr>
            <w:rFonts w:ascii="Book Antiqua" w:hAnsi="Book Antiqua"/>
            <w:color w:val="auto"/>
            <w:sz w:val="24"/>
            <w:szCs w:val="24"/>
            <w:rPrChange w:id="5207" w:author="李娟~Grace" w:date="2018-12-15T17:36:12Z">
              <w:rPr>
                <w:rFonts w:ascii="Book Antiqua" w:hAnsi="Book Antiqua"/>
                <w:sz w:val="24"/>
                <w:szCs w:val="24"/>
              </w:rPr>
            </w:rPrChange>
          </w:rPr>
          <w:t xml:space="preserve"> to</w:t>
        </w:r>
      </w:ins>
      <w:ins w:id="5208" w:author="李娟~Grace" w:date="2018-12-15T13:31:40Z">
        <w:r>
          <w:rPr>
            <w:rFonts w:hint="eastAsia" w:ascii="Book Antiqua" w:hAnsi="Book Antiqua"/>
            <w:color w:val="auto"/>
            <w:sz w:val="24"/>
            <w:szCs w:val="24"/>
            <w:lang w:val="en-US" w:eastAsia="zh-CN"/>
            <w:rPrChange w:id="5209" w:author="李娟~Grace" w:date="2018-12-15T17:36:12Z">
              <w:rPr>
                <w:rFonts w:hint="eastAsia" w:ascii="Book Antiqua" w:hAnsi="Book Antiqua"/>
                <w:sz w:val="24"/>
                <w:szCs w:val="24"/>
                <w:lang w:val="en-US" w:eastAsia="zh-CN"/>
              </w:rPr>
            </w:rPrChange>
          </w:rPr>
          <w:t xml:space="preserve"> </w:t>
        </w:r>
      </w:ins>
      <w:ins w:id="5210" w:author="李娟~Grace" w:date="2018-12-15T13:31:40Z">
        <w:r>
          <w:rPr>
            <w:rFonts w:ascii="Book Antiqua" w:hAnsi="Book Antiqua"/>
            <w:color w:val="auto"/>
            <w:sz w:val="24"/>
            <w:szCs w:val="24"/>
            <w:rPrChange w:id="5211" w:author="李娟~Grace" w:date="2018-12-15T17:36:12Z">
              <w:rPr>
                <w:rFonts w:ascii="Book Antiqua" w:hAnsi="Book Antiqua"/>
                <w:sz w:val="24"/>
                <w:szCs w:val="24"/>
              </w:rPr>
            </w:rPrChange>
          </w:rPr>
          <w:t>preoperative NT regimens based on pretreatment parameters for LARC patients.</w:t>
        </w:r>
      </w:ins>
      <w:ins w:id="5212" w:author="李娟~Grace" w:date="2018-12-15T13:32:46Z">
        <w:r>
          <w:rPr>
            <w:rFonts w:hint="eastAsia" w:ascii="Book Antiqua" w:hAnsi="Book Antiqua"/>
            <w:color w:val="auto"/>
            <w:sz w:val="24"/>
            <w:szCs w:val="24"/>
            <w:lang w:val="en-US" w:eastAsia="zh-CN"/>
            <w:rPrChange w:id="5213" w:author="李娟~Grace" w:date="2018-12-15T17:36:12Z">
              <w:rPr>
                <w:rFonts w:hint="eastAsia" w:ascii="Book Antiqua" w:hAnsi="Book Antiqua"/>
                <w:sz w:val="24"/>
                <w:szCs w:val="24"/>
                <w:lang w:val="en-US" w:eastAsia="zh-CN"/>
              </w:rPr>
            </w:rPrChange>
          </w:rPr>
          <w:t xml:space="preserve"> </w:t>
        </w:r>
      </w:ins>
      <w:ins w:id="5214" w:author="李娟~Grace" w:date="2018-12-15T13:32:48Z">
        <w:r>
          <w:rPr>
            <w:rFonts w:ascii="Book Antiqua" w:hAnsi="Book Antiqua"/>
            <w:color w:val="000000"/>
            <w:sz w:val="24"/>
            <w:szCs w:val="24"/>
          </w:rPr>
          <w:t>These nomograms can be used to distinguish patients types and facilitate develop</w:t>
        </w:r>
      </w:ins>
      <w:ins w:id="5215" w:author="李娟~Grace" w:date="2018-12-15T13:32:48Z">
        <w:r>
          <w:rPr>
            <w:rFonts w:hint="eastAsia" w:ascii="Book Antiqua" w:hAnsi="Book Antiqua"/>
            <w:color w:val="000000"/>
            <w:sz w:val="24"/>
            <w:szCs w:val="24"/>
            <w:lang w:val="en-US" w:eastAsia="zh-CN"/>
          </w:rPr>
          <w:t>ing</w:t>
        </w:r>
      </w:ins>
      <w:ins w:id="5216" w:author="李娟~Grace" w:date="2018-12-15T13:32:48Z">
        <w:r>
          <w:rPr>
            <w:rFonts w:ascii="Book Antiqua" w:hAnsi="Book Antiqua"/>
            <w:color w:val="000000"/>
            <w:sz w:val="24"/>
            <w:szCs w:val="24"/>
          </w:rPr>
          <w:t xml:space="preserve"> individualized treatments.</w:t>
        </w:r>
      </w:ins>
    </w:p>
    <w:p>
      <w:pPr>
        <w:snapToGrid w:val="0"/>
        <w:spacing w:line="360" w:lineRule="auto"/>
        <w:rPr>
          <w:ins w:id="5217" w:author="Ma Ruoyu" w:date="2018-11-22T15:21:00Z"/>
          <w:rFonts w:hint="eastAsia" w:ascii="Book Antiqua" w:hAnsi="Book Antiqua" w:eastAsiaTheme="minorEastAsia"/>
          <w:b/>
          <w:color w:val="FF0000"/>
          <w:lang w:val="en-US" w:eastAsia="zh-CN"/>
        </w:rPr>
      </w:pPr>
    </w:p>
    <w:p>
      <w:pPr>
        <w:snapToGrid w:val="0"/>
        <w:spacing w:line="360" w:lineRule="auto"/>
        <w:rPr>
          <w:ins w:id="5218" w:author="Ma Ruoyu" w:date="2018-11-22T15:21:00Z"/>
          <w:rFonts w:ascii="Book Antiqua" w:hAnsi="Book Antiqua"/>
          <w:b/>
          <w:color w:val="FF0000"/>
        </w:rPr>
      </w:pPr>
    </w:p>
    <w:p>
      <w:pPr>
        <w:snapToGrid w:val="0"/>
        <w:spacing w:line="360" w:lineRule="auto"/>
        <w:rPr>
          <w:ins w:id="5219" w:author="Ma Ruoyu" w:date="2018-11-22T15:21:00Z"/>
          <w:rFonts w:ascii="Book Antiqua" w:hAnsi="Book Antiqua"/>
          <w:b/>
          <w:i/>
          <w:color w:val="FF0000"/>
        </w:rPr>
      </w:pPr>
      <w:ins w:id="5220" w:author="Ma Ruoyu" w:date="2018-11-22T15:21:00Z">
        <w:commentRangeStart w:id="10"/>
        <w:r>
          <w:rPr>
            <w:rFonts w:ascii="Book Antiqua" w:hAnsi="Book Antiqua"/>
            <w:b/>
            <w:i/>
            <w:color w:val="FF0000"/>
          </w:rPr>
          <w:t>Research methods</w:t>
        </w:r>
        <w:commentRangeEnd w:id="10"/>
      </w:ins>
      <w:ins w:id="5221" w:author="Ma Ruoyu" w:date="2018-11-22T15:21:00Z">
        <w:r>
          <w:rPr>
            <w:rStyle w:val="12"/>
            <w:rFonts w:ascii="Book Antiqua" w:hAnsi="Book Antiqua" w:cs="Arial"/>
            <w:color w:val="000000"/>
            <w:sz w:val="24"/>
            <w:szCs w:val="24"/>
            <w:lang w:val="pl-PL" w:eastAsia="pl-PL"/>
          </w:rPr>
          <w:commentReference w:id="10"/>
        </w:r>
      </w:ins>
    </w:p>
    <w:p>
      <w:pPr>
        <w:snapToGrid w:val="0"/>
        <w:spacing w:line="360" w:lineRule="auto"/>
        <w:rPr>
          <w:ins w:id="5222" w:author="李娟~Grace" w:date="2018-12-15T17:36:18Z"/>
          <w:rFonts w:ascii="Book Antiqua" w:hAnsi="Book Antiqua"/>
          <w:color w:val="FF0000"/>
        </w:rPr>
      </w:pPr>
      <w:ins w:id="5223" w:author="Ma Ruoyu" w:date="2018-11-22T15:21:00Z">
        <w:r>
          <w:rPr>
            <w:rFonts w:ascii="Book Antiqua" w:hAnsi="Book Antiqua"/>
            <w:color w:val="FF0000"/>
          </w:rPr>
          <w:t>The research methods (</w:t>
        </w:r>
      </w:ins>
      <w:ins w:id="5224" w:author="Ma Ruoyu" w:date="2018-11-22T15:21:00Z">
        <w:r>
          <w:rPr>
            <w:rFonts w:ascii="Book Antiqua" w:hAnsi="Book Antiqua"/>
            <w:i/>
            <w:color w:val="FF0000"/>
          </w:rPr>
          <w:t>e.g.</w:t>
        </w:r>
      </w:ins>
      <w:ins w:id="5225" w:author="Ma Ruoyu" w:date="2018-11-22T15:21:00Z">
        <w:r>
          <w:rPr>
            <w:rFonts w:ascii="Book Antiqua" w:hAnsi="Book Antiqua"/>
            <w:color w:val="FF0000"/>
          </w:rPr>
          <w:t>, experiments, data analysis, surveys, and clinical trials) that were adopted to realize the objectives, as well as the characteristics and novelty of these research methods, should be described in detail.</w:t>
        </w:r>
      </w:ins>
    </w:p>
    <w:p>
      <w:pPr>
        <w:snapToGrid w:val="0"/>
        <w:spacing w:line="360" w:lineRule="auto"/>
        <w:rPr>
          <w:ins w:id="5226" w:author="李娟~Grace" w:date="2018-12-15T13:42:51Z"/>
          <w:rFonts w:ascii="Book Antiqua" w:hAnsi="Book Antiqua"/>
          <w:color w:val="FF0000"/>
        </w:rPr>
      </w:pPr>
    </w:p>
    <w:p>
      <w:pPr>
        <w:snapToGrid w:val="0"/>
        <w:spacing w:line="360" w:lineRule="auto"/>
        <w:rPr>
          <w:ins w:id="5227" w:author="李娟~Grace" w:date="2018-12-15T13:43:15Z"/>
          <w:rFonts w:hint="default" w:ascii="Book Antiqua" w:hAnsi="Book Antiqua" w:cs="Book Antiqua"/>
          <w:color w:val="auto"/>
          <w:sz w:val="24"/>
          <w:szCs w:val="24"/>
          <w:rPrChange w:id="5228" w:author="李娟~Grace" w:date="2018-12-15T17:36:40Z">
            <w:rPr>
              <w:ins w:id="5229" w:author="李娟~Grace" w:date="2018-12-15T13:43:15Z"/>
              <w:rFonts w:hint="eastAsia"/>
            </w:rPr>
          </w:rPrChange>
        </w:rPr>
      </w:pPr>
      <w:ins w:id="5230" w:author="李娟~Grace" w:date="2018-12-15T13:43:15Z">
        <w:r>
          <w:rPr>
            <w:rFonts w:hint="default" w:ascii="Book Antiqua" w:hAnsi="Book Antiqua" w:cs="Book Antiqua"/>
            <w:color w:val="auto"/>
            <w:sz w:val="24"/>
            <w:szCs w:val="24"/>
            <w:rPrChange w:id="5231" w:author="李娟~Grace" w:date="2018-12-15T17:36:40Z">
              <w:rPr>
                <w:rFonts w:hint="eastAsia"/>
              </w:rPr>
            </w:rPrChange>
          </w:rPr>
          <w:t>MATERIALS AND METHODS</w:t>
        </w:r>
      </w:ins>
    </w:p>
    <w:p>
      <w:pPr>
        <w:snapToGrid w:val="0"/>
        <w:spacing w:line="360" w:lineRule="auto"/>
        <w:rPr>
          <w:ins w:id="5232" w:author="李娟~Grace" w:date="2018-12-15T13:43:15Z"/>
          <w:rFonts w:hint="default" w:ascii="Book Antiqua" w:hAnsi="Book Antiqua" w:cs="Book Antiqua"/>
          <w:b/>
          <w:bCs/>
          <w:color w:val="auto"/>
          <w:sz w:val="24"/>
          <w:szCs w:val="24"/>
          <w:rPrChange w:id="5233" w:author="李娟~Grace" w:date="2018-12-15T17:36:40Z">
            <w:rPr>
              <w:ins w:id="5234" w:author="李娟~Grace" w:date="2018-12-15T13:43:15Z"/>
              <w:rFonts w:hint="eastAsia"/>
            </w:rPr>
          </w:rPrChange>
        </w:rPr>
      </w:pPr>
      <w:ins w:id="5235" w:author="李娟~Grace" w:date="2018-12-15T13:43:15Z">
        <w:r>
          <w:rPr>
            <w:rFonts w:hint="default" w:ascii="Book Antiqua" w:hAnsi="Book Antiqua" w:cs="Book Antiqua"/>
            <w:b/>
            <w:bCs/>
            <w:color w:val="auto"/>
            <w:sz w:val="24"/>
            <w:szCs w:val="24"/>
            <w:rPrChange w:id="5236" w:author="李娟~Grace" w:date="2018-12-15T17:36:40Z">
              <w:rPr>
                <w:rFonts w:hint="eastAsia"/>
              </w:rPr>
            </w:rPrChange>
          </w:rPr>
          <w:t>Patients</w:t>
        </w:r>
      </w:ins>
    </w:p>
    <w:p>
      <w:pPr>
        <w:snapToGrid w:val="0"/>
        <w:spacing w:line="360" w:lineRule="auto"/>
        <w:rPr>
          <w:ins w:id="5237" w:author="李娟~Grace" w:date="2018-12-15T13:43:15Z"/>
          <w:rFonts w:hint="default" w:ascii="Book Antiqua" w:hAnsi="Book Antiqua" w:cs="Book Antiqua"/>
          <w:color w:val="auto"/>
          <w:sz w:val="24"/>
          <w:szCs w:val="24"/>
          <w:rPrChange w:id="5238" w:author="李娟~Grace" w:date="2018-12-15T17:36:40Z">
            <w:rPr>
              <w:ins w:id="5239" w:author="李娟~Grace" w:date="2018-12-15T13:43:15Z"/>
              <w:rFonts w:hint="eastAsia"/>
            </w:rPr>
          </w:rPrChange>
        </w:rPr>
      </w:pPr>
      <w:ins w:id="5240" w:author="李娟~Grace" w:date="2018-12-15T13:43:15Z">
        <w:r>
          <w:rPr>
            <w:rFonts w:hint="default" w:ascii="Book Antiqua" w:hAnsi="Book Antiqua" w:cs="Book Antiqua"/>
            <w:color w:val="auto"/>
            <w:sz w:val="24"/>
            <w:szCs w:val="24"/>
            <w:rPrChange w:id="5241" w:author="李娟~Grace" w:date="2018-12-15T17:36:40Z">
              <w:rPr>
                <w:rFonts w:hint="eastAsia"/>
              </w:rPr>
            </w:rPrChange>
          </w:rPr>
          <w:t>Rectal cancer patients were identified from the database of The Sixth Affiliated Hospital, Sun Yat-sen University, from Jan 2012 to Dec 2016. Four hundred three patients who met the criteria were included.We collected all available clinical information before treatment.</w:t>
        </w:r>
      </w:ins>
    </w:p>
    <w:p>
      <w:pPr>
        <w:snapToGrid w:val="0"/>
        <w:spacing w:line="360" w:lineRule="auto"/>
        <w:rPr>
          <w:ins w:id="5242" w:author="李娟~Grace" w:date="2018-12-15T13:43:15Z"/>
          <w:rFonts w:hint="default" w:ascii="Book Antiqua" w:hAnsi="Book Antiqua" w:cs="Book Antiqua"/>
          <w:b/>
          <w:bCs/>
          <w:color w:val="auto"/>
          <w:sz w:val="24"/>
          <w:szCs w:val="24"/>
          <w:rPrChange w:id="5243" w:author="李娟~Grace" w:date="2018-12-15T17:36:40Z">
            <w:rPr>
              <w:ins w:id="5244" w:author="李娟~Grace" w:date="2018-12-15T13:43:15Z"/>
              <w:rFonts w:hint="eastAsia"/>
            </w:rPr>
          </w:rPrChange>
        </w:rPr>
      </w:pPr>
      <w:ins w:id="5245" w:author="李娟~Grace" w:date="2018-12-15T13:43:15Z">
        <w:r>
          <w:rPr>
            <w:rFonts w:hint="default" w:ascii="Book Antiqua" w:hAnsi="Book Antiqua" w:cs="Book Antiqua"/>
            <w:b/>
            <w:bCs/>
            <w:color w:val="auto"/>
            <w:sz w:val="24"/>
            <w:szCs w:val="24"/>
            <w:rPrChange w:id="5246" w:author="李娟~Grace" w:date="2018-12-15T17:36:40Z">
              <w:rPr>
                <w:rFonts w:hint="eastAsia"/>
              </w:rPr>
            </w:rPrChange>
          </w:rPr>
          <w:t>Therapy</w:t>
        </w:r>
      </w:ins>
    </w:p>
    <w:p>
      <w:pPr>
        <w:snapToGrid w:val="0"/>
        <w:spacing w:line="360" w:lineRule="auto"/>
        <w:rPr>
          <w:ins w:id="5247" w:author="李娟~Grace" w:date="2018-12-15T13:43:15Z"/>
          <w:rFonts w:hint="default" w:ascii="Book Antiqua" w:hAnsi="Book Antiqua" w:cs="Book Antiqua"/>
          <w:color w:val="auto"/>
          <w:sz w:val="24"/>
          <w:szCs w:val="24"/>
          <w:rPrChange w:id="5248" w:author="李娟~Grace" w:date="2018-12-15T17:36:40Z">
            <w:rPr>
              <w:ins w:id="5249" w:author="李娟~Grace" w:date="2018-12-15T13:43:15Z"/>
              <w:rFonts w:hint="eastAsia"/>
            </w:rPr>
          </w:rPrChange>
        </w:rPr>
      </w:pPr>
      <w:ins w:id="5250" w:author="李娟~Grace" w:date="2018-12-15T13:43:15Z">
        <w:r>
          <w:rPr>
            <w:rFonts w:hint="default" w:ascii="Book Antiqua" w:hAnsi="Book Antiqua" w:cs="Book Antiqua"/>
            <w:color w:val="auto"/>
            <w:sz w:val="24"/>
            <w:szCs w:val="24"/>
            <w:rPrChange w:id="5251" w:author="李娟~Grace" w:date="2018-12-15T17:36:40Z">
              <w:rPr>
                <w:rFonts w:hint="eastAsia"/>
              </w:rPr>
            </w:rPrChange>
          </w:rPr>
          <w:t xml:space="preserve">The NT regimens included in our study were capecitabine/fluorouracil plus radiotherapy (standard group, capecitabine/deGramont-RT), mFOLFOX6 without radiotherapy (mFOLFOX6), and mFOLFOX6 plus radiotherapy (mFOLFOX6-RT). The radiation dose for the radiotherapy was 46.0-50.4 Gy, delivered as 1.8-2.0 Gy/d. </w:t>
        </w:r>
      </w:ins>
    </w:p>
    <w:p>
      <w:pPr>
        <w:snapToGrid w:val="0"/>
        <w:spacing w:line="360" w:lineRule="auto"/>
        <w:rPr>
          <w:ins w:id="5252" w:author="李娟~Grace" w:date="2018-12-15T13:43:15Z"/>
          <w:rFonts w:hint="default" w:ascii="Book Antiqua" w:hAnsi="Book Antiqua" w:cs="Book Antiqua"/>
          <w:b/>
          <w:bCs/>
          <w:color w:val="auto"/>
          <w:sz w:val="24"/>
          <w:szCs w:val="24"/>
          <w:rPrChange w:id="5253" w:author="李娟~Grace" w:date="2018-12-15T17:36:40Z">
            <w:rPr>
              <w:ins w:id="5254" w:author="李娟~Grace" w:date="2018-12-15T13:43:15Z"/>
              <w:rFonts w:hint="eastAsia"/>
            </w:rPr>
          </w:rPrChange>
        </w:rPr>
      </w:pPr>
      <w:ins w:id="5255" w:author="李娟~Grace" w:date="2018-12-15T13:43:15Z">
        <w:r>
          <w:rPr>
            <w:rFonts w:hint="default" w:ascii="Book Antiqua" w:hAnsi="Book Antiqua" w:cs="Book Antiqua"/>
            <w:b/>
            <w:bCs/>
            <w:color w:val="auto"/>
            <w:sz w:val="24"/>
            <w:szCs w:val="24"/>
            <w:rPrChange w:id="5256" w:author="李娟~Grace" w:date="2018-12-15T17:36:40Z">
              <w:rPr>
                <w:rFonts w:hint="eastAsia"/>
              </w:rPr>
            </w:rPrChange>
          </w:rPr>
          <w:t>Pathological assessment</w:t>
        </w:r>
      </w:ins>
    </w:p>
    <w:p>
      <w:pPr>
        <w:snapToGrid w:val="0"/>
        <w:spacing w:line="360" w:lineRule="auto"/>
        <w:rPr>
          <w:ins w:id="5257" w:author="李娟~Grace" w:date="2018-12-15T13:43:15Z"/>
          <w:rFonts w:hint="default" w:ascii="Book Antiqua" w:hAnsi="Book Antiqua" w:cs="Book Antiqua"/>
          <w:color w:val="auto"/>
          <w:sz w:val="24"/>
          <w:szCs w:val="24"/>
          <w:rPrChange w:id="5258" w:author="李娟~Grace" w:date="2018-12-15T17:36:40Z">
            <w:rPr>
              <w:ins w:id="5259" w:author="李娟~Grace" w:date="2018-12-15T13:43:15Z"/>
              <w:rFonts w:hint="eastAsia"/>
            </w:rPr>
          </w:rPrChange>
        </w:rPr>
      </w:pPr>
      <w:ins w:id="5260" w:author="李娟~Grace" w:date="2018-12-15T13:43:15Z">
        <w:r>
          <w:rPr>
            <w:rFonts w:hint="default" w:ascii="Book Antiqua" w:hAnsi="Book Antiqua" w:cs="Book Antiqua"/>
            <w:color w:val="auto"/>
            <w:sz w:val="24"/>
            <w:szCs w:val="24"/>
            <w:rPrChange w:id="5261" w:author="李娟~Grace" w:date="2018-12-15T17:36:40Z">
              <w:rPr>
                <w:rFonts w:hint="eastAsia"/>
              </w:rPr>
            </w:rPrChange>
          </w:rPr>
          <w:t>pCR was defined as no malignant cells found in the resected specimens, including the primary tumor and lymph nodes, and ypT0-2N0M0 (ypTNM 0-I) was classified as good downstaging.</w:t>
        </w:r>
      </w:ins>
    </w:p>
    <w:p>
      <w:pPr>
        <w:snapToGrid w:val="0"/>
        <w:spacing w:line="360" w:lineRule="auto"/>
        <w:rPr>
          <w:ins w:id="5262" w:author="李娟~Grace" w:date="2018-12-15T13:43:15Z"/>
          <w:rFonts w:hint="default" w:ascii="Book Antiqua" w:hAnsi="Book Antiqua" w:cs="Book Antiqua"/>
          <w:color w:val="auto"/>
          <w:sz w:val="24"/>
          <w:szCs w:val="24"/>
          <w:rPrChange w:id="5263" w:author="李娟~Grace" w:date="2018-12-15T17:36:40Z">
            <w:rPr>
              <w:ins w:id="5264" w:author="李娟~Grace" w:date="2018-12-15T13:43:15Z"/>
              <w:rFonts w:hint="eastAsia"/>
            </w:rPr>
          </w:rPrChange>
        </w:rPr>
      </w:pPr>
    </w:p>
    <w:p>
      <w:pPr>
        <w:snapToGrid w:val="0"/>
        <w:spacing w:line="360" w:lineRule="auto"/>
        <w:rPr>
          <w:ins w:id="5265" w:author="李娟~Grace" w:date="2018-12-15T13:43:15Z"/>
          <w:rFonts w:hint="default" w:ascii="Book Antiqua" w:hAnsi="Book Antiqua" w:cs="Book Antiqua"/>
          <w:b/>
          <w:bCs/>
          <w:color w:val="auto"/>
          <w:sz w:val="24"/>
          <w:szCs w:val="24"/>
          <w:rPrChange w:id="5266" w:author="李娟~Grace" w:date="2018-12-15T17:36:40Z">
            <w:rPr>
              <w:ins w:id="5267" w:author="李娟~Grace" w:date="2018-12-15T13:43:15Z"/>
              <w:rFonts w:hint="eastAsia"/>
            </w:rPr>
          </w:rPrChange>
        </w:rPr>
      </w:pPr>
      <w:ins w:id="5268" w:author="李娟~Grace" w:date="2018-12-15T13:43:15Z">
        <w:r>
          <w:rPr>
            <w:rFonts w:hint="default" w:ascii="Book Antiqua" w:hAnsi="Book Antiqua" w:cs="Book Antiqua"/>
            <w:b/>
            <w:bCs/>
            <w:color w:val="auto"/>
            <w:sz w:val="24"/>
            <w:szCs w:val="24"/>
            <w:rPrChange w:id="5269" w:author="李娟~Grace" w:date="2018-12-15T17:36:40Z">
              <w:rPr>
                <w:rFonts w:hint="eastAsia"/>
              </w:rPr>
            </w:rPrChange>
          </w:rPr>
          <w:t>Statistical analysis</w:t>
        </w:r>
      </w:ins>
    </w:p>
    <w:p>
      <w:pPr>
        <w:snapToGrid w:val="0"/>
        <w:spacing w:line="360" w:lineRule="auto"/>
        <w:rPr>
          <w:ins w:id="5270" w:author="李娟~Grace" w:date="2018-12-15T13:43:15Z"/>
          <w:rFonts w:hint="default" w:ascii="Book Antiqua" w:hAnsi="Book Antiqua" w:cs="Book Antiqua"/>
          <w:color w:val="auto"/>
          <w:sz w:val="24"/>
          <w:szCs w:val="24"/>
          <w:rPrChange w:id="5271" w:author="李娟~Grace" w:date="2018-12-15T17:36:40Z">
            <w:rPr>
              <w:ins w:id="5272" w:author="李娟~Grace" w:date="2018-12-15T13:43:15Z"/>
              <w:rFonts w:hint="eastAsia"/>
            </w:rPr>
          </w:rPrChange>
        </w:rPr>
      </w:pPr>
      <w:ins w:id="5273" w:author="李娟~Grace" w:date="2018-12-15T13:43:15Z">
        <w:r>
          <w:rPr>
            <w:rFonts w:hint="default" w:ascii="Book Antiqua" w:hAnsi="Book Antiqua" w:cs="Book Antiqua"/>
            <w:color w:val="auto"/>
            <w:sz w:val="24"/>
            <w:szCs w:val="24"/>
            <w:rPrChange w:id="5274" w:author="李娟~Grace" w:date="2018-12-15T17:36:40Z">
              <w:rPr>
                <w:rFonts w:hint="eastAsia"/>
              </w:rPr>
            </w:rPrChange>
          </w:rPr>
          <w:t>Univariate logistic regression analysis was used to analyze variables related to the probability of pCR or good downstaging. Variables that achieved significance at P≤0.05 in the univariate logistic regression analysis were further analyzed into the forward stepwise multivariable logistic regression, with P=0.05 as the entry and elimination criterion. Multivariate logistic regression analysis was used to construct the nomograms. Because the NT regimen was a statistically significant factor for predicting pCR probability, we then attempted to develop three nomograms based on the different NT regimens to predict pCR probability. The C-index was acquired for the nomogram , and internally validated using the bootstrap method to determine the adjusted C-index. Calibration curves of the nomograms were generated to show the relationship between the predicted and observed outcomes.</w:t>
        </w:r>
      </w:ins>
    </w:p>
    <w:p>
      <w:pPr>
        <w:snapToGrid w:val="0"/>
        <w:spacing w:line="360" w:lineRule="auto"/>
        <w:rPr>
          <w:ins w:id="5275" w:author="Ma Ruoyu" w:date="2018-11-22T15:21:00Z"/>
          <w:rFonts w:ascii="Book Antiqua" w:hAnsi="Book Antiqua" w:cs="Book Antiqua"/>
          <w:color w:val="FF0000"/>
          <w:sz w:val="24"/>
          <w:szCs w:val="24"/>
          <w:rPrChange w:id="5276" w:author="李娟~Grace" w:date="2018-12-15T17:36:40Z">
            <w:rPr>
              <w:ins w:id="5277" w:author="Ma Ruoyu" w:date="2018-11-22T15:21:00Z"/>
              <w:rFonts w:ascii="Book Antiqua" w:hAnsi="Book Antiqua"/>
              <w:color w:val="FF0000"/>
            </w:rPr>
          </w:rPrChange>
        </w:rPr>
      </w:pPr>
      <w:ins w:id="5278" w:author="李娟~Grace" w:date="2018-12-15T13:43:15Z">
        <w:r>
          <w:rPr>
            <w:rFonts w:hint="default" w:ascii="Book Antiqua" w:hAnsi="Book Antiqua" w:cs="Book Antiqua"/>
            <w:color w:val="auto"/>
            <w:sz w:val="24"/>
            <w:szCs w:val="24"/>
            <w:rPrChange w:id="5279" w:author="李娟~Grace" w:date="2018-12-15T17:36:40Z">
              <w:rPr>
                <w:rFonts w:hint="eastAsia"/>
              </w:rPr>
            </w:rPrChange>
          </w:rPr>
          <w:t>All statistical analyses were performed using SPSS 24.0 and R 3.5.1.</w:t>
        </w:r>
      </w:ins>
    </w:p>
    <w:p>
      <w:pPr>
        <w:snapToGrid w:val="0"/>
        <w:spacing w:line="360" w:lineRule="auto"/>
        <w:rPr>
          <w:ins w:id="5280" w:author="Ma Ruoyu" w:date="2018-11-22T15:21:00Z"/>
          <w:rFonts w:ascii="Book Antiqua" w:hAnsi="Book Antiqua"/>
          <w:b/>
          <w:color w:val="FF0000"/>
        </w:rPr>
      </w:pPr>
    </w:p>
    <w:p>
      <w:pPr>
        <w:snapToGrid w:val="0"/>
        <w:spacing w:line="360" w:lineRule="auto"/>
        <w:rPr>
          <w:ins w:id="5281" w:author="Ma Ruoyu" w:date="2018-11-22T15:21:00Z"/>
          <w:rFonts w:ascii="Book Antiqua" w:hAnsi="Book Antiqua"/>
          <w:b/>
          <w:i/>
          <w:color w:val="FF0000"/>
        </w:rPr>
      </w:pPr>
      <w:ins w:id="5282" w:author="Ma Ruoyu" w:date="2018-11-22T15:21:00Z">
        <w:commentRangeStart w:id="11"/>
        <w:r>
          <w:rPr>
            <w:rFonts w:ascii="Book Antiqua" w:hAnsi="Book Antiqua"/>
            <w:b/>
            <w:i/>
            <w:color w:val="FF0000"/>
          </w:rPr>
          <w:t>Research results</w:t>
        </w:r>
        <w:commentRangeEnd w:id="11"/>
      </w:ins>
      <w:ins w:id="5283" w:author="Ma Ruoyu" w:date="2018-11-22T15:21:00Z">
        <w:r>
          <w:rPr>
            <w:rStyle w:val="12"/>
            <w:rFonts w:ascii="Book Antiqua" w:hAnsi="Book Antiqua" w:cs="Arial"/>
            <w:color w:val="000000"/>
            <w:sz w:val="24"/>
            <w:szCs w:val="24"/>
            <w:lang w:val="pl-PL" w:eastAsia="pl-PL"/>
          </w:rPr>
          <w:commentReference w:id="11"/>
        </w:r>
      </w:ins>
    </w:p>
    <w:p>
      <w:pPr>
        <w:snapToGrid w:val="0"/>
        <w:spacing w:line="360" w:lineRule="auto"/>
        <w:ind w:left="1"/>
        <w:rPr>
          <w:ins w:id="5284" w:author="Ma Ruoyu" w:date="2018-11-22T15:21:00Z"/>
          <w:rFonts w:ascii="Book Antiqua" w:hAnsi="Book Antiqua"/>
          <w:color w:val="FF0000"/>
        </w:rPr>
      </w:pPr>
      <w:ins w:id="5285" w:author="Ma Ruoyu" w:date="2018-11-22T15:21:00Z">
        <w:r>
          <w:rPr>
            <w:rFonts w:ascii="Book Antiqua" w:hAnsi="Book Antiqua"/>
            <w:color w:val="FF0000"/>
          </w:rPr>
          <w:t>The research findings, their contributions to the research in this field, and the problems that remain to be solved should be described in detail.</w:t>
        </w:r>
      </w:ins>
    </w:p>
    <w:p>
      <w:pPr>
        <w:keepNext w:val="0"/>
        <w:keepLines w:val="0"/>
        <w:pageBreakBefore w:val="0"/>
        <w:widowControl w:val="0"/>
        <w:kinsoku/>
        <w:wordWrap/>
        <w:overflowPunct/>
        <w:topLinePunct w:val="0"/>
        <w:autoSpaceDE/>
        <w:autoSpaceDN/>
        <w:bidi w:val="0"/>
        <w:adjustRightInd/>
        <w:snapToGrid/>
        <w:spacing w:line="360" w:lineRule="auto"/>
        <w:textAlignment w:val="auto"/>
        <w:rPr>
          <w:ins w:id="5286" w:author="李娟~Grace" w:date="2018-12-15T13:59:17Z"/>
          <w:rFonts w:hint="default" w:ascii="Book Antiqua" w:hAnsi="Book Antiqua" w:cs="Book Antiqua"/>
          <w:sz w:val="24"/>
          <w:szCs w:val="24"/>
        </w:rPr>
      </w:pPr>
      <w:ins w:id="5287" w:author="李娟~Grace" w:date="2018-12-15T13:59:17Z">
        <w:r>
          <w:rPr>
            <w:rFonts w:hint="default" w:ascii="Book Antiqua" w:hAnsi="Book Antiqua" w:cs="Book Antiqua"/>
            <w:sz w:val="24"/>
            <w:szCs w:val="24"/>
          </w:rPr>
          <w:t>Of the 403 patients in our study, 281 (69%) were men. As assessed pathologically, 72 (17.86%) individuals achieved pCR; 177 (43.9%) patients achieved ypTNM 0-I and were classified as having good downstaging.</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288" w:author="李娟~Grace" w:date="2018-12-15T13:59:17Z"/>
          <w:rFonts w:hint="default" w:ascii="Book Antiqua" w:hAnsi="Book Antiqua" w:cs="Book Antiqua"/>
          <w:sz w:val="24"/>
          <w:szCs w:val="24"/>
        </w:rPr>
      </w:pPr>
      <w:ins w:id="5289" w:author="李娟~Grace" w:date="2018-12-15T13:59:17Z">
        <w:r>
          <w:rPr>
            <w:rFonts w:hint="eastAsia" w:ascii="Book Antiqua" w:hAnsi="Book Antiqua" w:cs="Book Antiqua"/>
            <w:sz w:val="24"/>
            <w:szCs w:val="24"/>
            <w:lang w:val="en-US" w:eastAsia="zh-CN"/>
          </w:rPr>
          <w:t>S</w:t>
        </w:r>
      </w:ins>
      <w:ins w:id="5290" w:author="李娟~Grace" w:date="2018-12-15T13:59:17Z">
        <w:r>
          <w:rPr>
            <w:rFonts w:hint="default" w:ascii="Book Antiqua" w:hAnsi="Book Antiqua" w:cs="Book Antiqua"/>
            <w:sz w:val="24"/>
            <w:szCs w:val="24"/>
          </w:rPr>
          <w:t>ignificant differences were found for age, tumor differentiation, TL, DTAV, MRF status, interval and NT regimen</w:t>
        </w:r>
      </w:ins>
      <w:ins w:id="5291" w:author="李娟~Grace" w:date="2018-12-15T13:59:17Z">
        <w:r>
          <w:rPr>
            <w:rFonts w:hint="eastAsia" w:ascii="Book Antiqua" w:hAnsi="Book Antiqua" w:cs="Book Antiqua"/>
            <w:sz w:val="24"/>
            <w:szCs w:val="24"/>
            <w:lang w:val="en-US" w:eastAsia="zh-CN"/>
          </w:rPr>
          <w:t xml:space="preserve"> </w:t>
        </w:r>
      </w:ins>
      <w:ins w:id="5292" w:author="李娟~Grace" w:date="2018-12-15T13:59:17Z">
        <w:r>
          <w:rPr>
            <w:rFonts w:hint="default" w:ascii="Book Antiqua" w:hAnsi="Book Antiqua" w:cs="Book Antiqua"/>
            <w:sz w:val="24"/>
            <w:szCs w:val="24"/>
          </w:rPr>
          <w:t>in the univariate analysis(Table 1).</w:t>
        </w:r>
      </w:ins>
      <w:ins w:id="5293" w:author="李娟~Grace" w:date="2018-12-15T13:59:17Z">
        <w:r>
          <w:rPr>
            <w:rFonts w:hint="eastAsia" w:ascii="Book Antiqua" w:hAnsi="Book Antiqua" w:cs="Book Antiqua"/>
            <w:sz w:val="24"/>
            <w:szCs w:val="24"/>
            <w:lang w:val="en-US" w:eastAsia="zh-CN"/>
          </w:rPr>
          <w:t xml:space="preserve"> </w:t>
        </w:r>
      </w:ins>
      <w:ins w:id="5294" w:author="李娟~Grace" w:date="2018-12-15T13:59:17Z">
        <w:r>
          <w:rPr>
            <w:rFonts w:hint="default" w:ascii="Book Antiqua" w:hAnsi="Book Antiqua" w:cs="Book Antiqua"/>
            <w:sz w:val="24"/>
            <w:szCs w:val="24"/>
          </w:rPr>
          <w:t>In the multivariate analysis, NT regimen types, tumor differentiation</w:t>
        </w:r>
      </w:ins>
      <w:ins w:id="5295" w:author="李娟~Grace" w:date="2018-12-15T13:59:17Z">
        <w:r>
          <w:rPr>
            <w:rFonts w:hint="default" w:ascii="Book Antiqua" w:hAnsi="Book Antiqua" w:cs="Book Antiqua"/>
            <w:sz w:val="24"/>
            <w:szCs w:val="24"/>
            <w:lang w:val="en-US" w:eastAsia="zh-CN"/>
          </w:rPr>
          <w:t>,</w:t>
        </w:r>
      </w:ins>
      <w:ins w:id="5296" w:author="李娟~Grace" w:date="2018-12-15T13:59:17Z">
        <w:r>
          <w:rPr>
            <w:rFonts w:hint="default" w:ascii="Book Antiqua" w:hAnsi="Book Antiqua" w:cs="Book Antiqua"/>
            <w:sz w:val="24"/>
            <w:szCs w:val="24"/>
          </w:rPr>
          <w:t xml:space="preserve"> TL</w:t>
        </w:r>
      </w:ins>
      <w:ins w:id="5297" w:author="李娟~Grace" w:date="2018-12-15T13:59:17Z">
        <w:r>
          <w:rPr>
            <w:rFonts w:hint="default" w:ascii="Book Antiqua" w:hAnsi="Book Antiqua" w:cs="Book Antiqua"/>
            <w:sz w:val="24"/>
            <w:szCs w:val="24"/>
            <w:lang w:val="en-US" w:eastAsia="zh-CN"/>
          </w:rPr>
          <w:t xml:space="preserve"> </w:t>
        </w:r>
      </w:ins>
      <w:ins w:id="5298" w:author="李娟~Grace" w:date="2018-12-15T13:59:17Z">
        <w:r>
          <w:rPr>
            <w:rFonts w:hint="default" w:ascii="Book Antiqua" w:hAnsi="Book Antiqua" w:cs="Book Antiqua"/>
            <w:sz w:val="24"/>
            <w:szCs w:val="24"/>
          </w:rPr>
          <w:t xml:space="preserve">and MRF status were significantly associated with pCR probability(Table 2). </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299" w:author="李娟~Grace" w:date="2018-12-15T13:59:17Z"/>
          <w:rFonts w:hint="default" w:ascii="Book Antiqua" w:hAnsi="Book Antiqua" w:cs="Book Antiqua"/>
          <w:sz w:val="24"/>
          <w:szCs w:val="24"/>
        </w:rPr>
      </w:pPr>
      <w:ins w:id="5300" w:author="李娟~Grace" w:date="2018-12-15T13:59:17Z">
        <w:r>
          <w:rPr>
            <w:rFonts w:hint="eastAsia" w:ascii="Book Antiqua" w:hAnsi="Book Antiqua" w:cs="Book Antiqua"/>
            <w:sz w:val="24"/>
            <w:szCs w:val="24"/>
            <w:lang w:val="en-US" w:eastAsia="zh-CN"/>
          </w:rPr>
          <w:t>S</w:t>
        </w:r>
      </w:ins>
      <w:ins w:id="5301" w:author="李娟~Grace" w:date="2018-12-15T13:59:17Z">
        <w:r>
          <w:rPr>
            <w:rFonts w:hint="default" w:ascii="Book Antiqua" w:hAnsi="Book Antiqua" w:cs="Book Antiqua"/>
            <w:sz w:val="24"/>
            <w:szCs w:val="24"/>
          </w:rPr>
          <w:t xml:space="preserve">ignificant differences were found for CEA, tumor differentiation , DTAV, TL, cT and MRF status in the univariate logistic regression analysis for good downstaging (Table 3). In the multivariate analysis, tumor differentiation , MRF statuses, and cT were significantly associated with the probability of good downstaging (Table 4). </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302" w:author="李娟~Grace" w:date="2018-12-15T13:59:17Z"/>
          <w:rFonts w:hint="default" w:ascii="Book Antiqua" w:hAnsi="Book Antiqua" w:cs="Book Antiqua"/>
          <w:sz w:val="24"/>
          <w:szCs w:val="24"/>
        </w:rPr>
      </w:pPr>
      <w:ins w:id="5303" w:author="李娟~Grace" w:date="2018-12-15T13:59:17Z">
        <w:r>
          <w:rPr>
            <w:rFonts w:hint="default" w:ascii="Book Antiqua" w:hAnsi="Book Antiqua" w:cs="Book Antiqua"/>
            <w:sz w:val="24"/>
            <w:szCs w:val="24"/>
          </w:rPr>
          <w:t>Table 5 shows the distribution of pretreatment clinical parameters in the NT regimen groups. No differences were found in any factors between the three groups except age</w:t>
        </w:r>
      </w:ins>
      <w:ins w:id="5304" w:author="李娟~Grace" w:date="2018-12-15T13:59:17Z">
        <w:r>
          <w:rPr>
            <w:rFonts w:hint="eastAsia" w:ascii="Book Antiqua" w:hAnsi="Book Antiqua" w:cs="Book Antiqua"/>
            <w:sz w:val="24"/>
            <w:szCs w:val="24"/>
            <w:lang w:val="en-US" w:eastAsia="zh-CN"/>
          </w:rPr>
          <w:t xml:space="preserve"> </w:t>
        </w:r>
      </w:ins>
      <w:ins w:id="5305" w:author="李娟~Grace" w:date="2018-12-15T13:59:17Z">
        <w:r>
          <w:rPr>
            <w:rFonts w:hint="default" w:ascii="Book Antiqua" w:hAnsi="Book Antiqua" w:cs="Book Antiqua"/>
            <w:sz w:val="24"/>
            <w:szCs w:val="24"/>
          </w:rPr>
          <w:t xml:space="preserve">and DTAV. </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306" w:author="李娟~Grace" w:date="2018-12-15T13:59:17Z"/>
          <w:rFonts w:hint="default" w:ascii="Book Antiqua" w:hAnsi="Book Antiqua" w:cs="Book Antiqua"/>
          <w:sz w:val="24"/>
          <w:szCs w:val="24"/>
        </w:rPr>
      </w:pPr>
      <w:ins w:id="5307" w:author="李娟~Grace" w:date="2018-12-15T13:59:17Z">
        <w:r>
          <w:rPr>
            <w:rFonts w:hint="default" w:ascii="Book Antiqua" w:hAnsi="Book Antiqua" w:cs="Book Antiqua"/>
            <w:sz w:val="24"/>
            <w:szCs w:val="24"/>
          </w:rPr>
          <w:t>In the univariate analysis of the capecitabine/deGramont-RT group, NLR was the only significant factor for predicting pCR probability (Table 6). NLR(&gt;3) was the only significant factor</w:t>
        </w:r>
      </w:ins>
      <w:ins w:id="5308" w:author="李娟~Grace" w:date="2018-12-15T13:59:17Z">
        <w:r>
          <w:rPr>
            <w:rFonts w:hint="eastAsia" w:ascii="Book Antiqua" w:hAnsi="Book Antiqua" w:cs="Book Antiqua"/>
            <w:sz w:val="24"/>
            <w:szCs w:val="24"/>
            <w:lang w:val="en-US" w:eastAsia="zh-CN"/>
          </w:rPr>
          <w:t xml:space="preserve"> </w:t>
        </w:r>
      </w:ins>
      <w:ins w:id="5309" w:author="李娟~Grace" w:date="2018-12-15T13:59:17Z">
        <w:r>
          <w:rPr>
            <w:rFonts w:hint="default" w:ascii="Book Antiqua" w:hAnsi="Book Antiqua" w:cs="Book Antiqua"/>
            <w:sz w:val="24"/>
            <w:szCs w:val="24"/>
          </w:rPr>
          <w:t>compared with NLR≤3 in the further multivariate analysis (Table 7). We could not develop a nomogram to predict pCR probability in this case.</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310" w:author="李娟~Grace" w:date="2018-12-15T13:59:17Z"/>
          <w:rFonts w:hint="default" w:ascii="Book Antiqua" w:hAnsi="Book Antiqua" w:cs="Book Antiqua"/>
          <w:sz w:val="24"/>
          <w:szCs w:val="24"/>
        </w:rPr>
      </w:pPr>
      <w:ins w:id="5311" w:author="李娟~Grace" w:date="2018-12-15T13:59:17Z">
        <w:r>
          <w:rPr>
            <w:rFonts w:hint="default" w:ascii="Book Antiqua" w:hAnsi="Book Antiqua" w:cs="Book Antiqua"/>
            <w:sz w:val="24"/>
            <w:szCs w:val="24"/>
          </w:rPr>
          <w:t>In the univariate analysis of the mFOLFOX6-RT regimen, TL</w:t>
        </w:r>
      </w:ins>
      <w:ins w:id="5312" w:author="李娟~Grace" w:date="2018-12-15T13:59:17Z">
        <w:r>
          <w:rPr>
            <w:rFonts w:hint="eastAsia" w:ascii="Book Antiqua" w:hAnsi="Book Antiqua" w:cs="Book Antiqua"/>
            <w:sz w:val="24"/>
            <w:szCs w:val="24"/>
            <w:lang w:val="en-US" w:eastAsia="zh-CN"/>
          </w:rPr>
          <w:t xml:space="preserve"> </w:t>
        </w:r>
      </w:ins>
      <w:ins w:id="5313" w:author="李娟~Grace" w:date="2018-12-15T13:59:17Z">
        <w:r>
          <w:rPr>
            <w:rFonts w:hint="default" w:ascii="Book Antiqua" w:hAnsi="Book Antiqua" w:cs="Book Antiqua"/>
            <w:sz w:val="24"/>
            <w:szCs w:val="24"/>
          </w:rPr>
          <w:t>and MRF status were significant factors predicting pCR probability (Table 8). TL (P=0.046) and MRF(+) (P=0.008) were significant factors</w:t>
        </w:r>
      </w:ins>
      <w:ins w:id="5314" w:author="李娟~Grace" w:date="2018-12-15T13:59:17Z">
        <w:r>
          <w:rPr>
            <w:rFonts w:hint="eastAsia" w:ascii="Book Antiqua" w:hAnsi="Book Antiqua" w:cs="Book Antiqua"/>
            <w:sz w:val="24"/>
            <w:szCs w:val="24"/>
            <w:lang w:val="en-US" w:eastAsia="zh-CN"/>
          </w:rPr>
          <w:t xml:space="preserve"> in </w:t>
        </w:r>
      </w:ins>
      <w:ins w:id="5315" w:author="李娟~Grace" w:date="2018-12-15T13:59:17Z">
        <w:r>
          <w:rPr>
            <w:rFonts w:hint="default" w:ascii="Book Antiqua" w:hAnsi="Book Antiqua" w:cs="Book Antiqua"/>
            <w:sz w:val="24"/>
            <w:szCs w:val="24"/>
          </w:rPr>
          <w:t>multivariate analysis (Table 9).</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316" w:author="李娟~Grace" w:date="2018-12-15T13:59:17Z"/>
          <w:rFonts w:hint="default" w:ascii="Book Antiqua" w:hAnsi="Book Antiqua" w:cs="Book Antiqua"/>
          <w:sz w:val="24"/>
          <w:szCs w:val="24"/>
        </w:rPr>
      </w:pPr>
      <w:ins w:id="5317" w:author="李娟~Grace" w:date="2018-12-15T13:59:17Z">
        <w:r>
          <w:rPr>
            <w:rFonts w:hint="default" w:ascii="Book Antiqua" w:hAnsi="Book Antiqua" w:cs="Book Antiqua"/>
            <w:sz w:val="24"/>
            <w:szCs w:val="24"/>
          </w:rPr>
          <w:t>In the univariate analysis of the mFOLFOX6 regimen, tumor differentiation and TL were significant factors for predicting pCR probability (Table 10). Further multivariate analysis showed that differentiation and TL were significant factors.</w:t>
        </w:r>
      </w:ins>
    </w:p>
    <w:p>
      <w:pPr>
        <w:keepNext w:val="0"/>
        <w:keepLines w:val="0"/>
        <w:pageBreakBefore w:val="0"/>
        <w:widowControl w:val="0"/>
        <w:kinsoku/>
        <w:wordWrap/>
        <w:overflowPunct/>
        <w:topLinePunct w:val="0"/>
        <w:autoSpaceDE/>
        <w:autoSpaceDN/>
        <w:bidi w:val="0"/>
        <w:adjustRightInd/>
        <w:snapToGrid/>
        <w:spacing w:line="360" w:lineRule="auto"/>
        <w:textAlignment w:val="auto"/>
        <w:rPr>
          <w:ins w:id="5318" w:author="李娟~Grace" w:date="2018-12-15T13:59:17Z"/>
          <w:rFonts w:hint="default" w:ascii="Book Antiqua" w:hAnsi="Book Antiqua" w:cs="Book Antiqu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ins w:id="5319" w:author="李娟~Grace" w:date="2018-12-15T13:59:17Z"/>
          <w:rFonts w:hint="default" w:ascii="Book Antiqua" w:hAnsi="Book Antiqua" w:cs="Book Antiqua"/>
          <w:b/>
          <w:bCs/>
          <w:sz w:val="24"/>
          <w:szCs w:val="24"/>
          <w:rPrChange w:id="5320" w:author="李娟~Grace" w:date="2018-12-15T17:36:55Z">
            <w:rPr>
              <w:ins w:id="5321" w:author="李娟~Grace" w:date="2018-12-15T13:59:17Z"/>
              <w:rFonts w:hint="default" w:ascii="Book Antiqua" w:hAnsi="Book Antiqua" w:cs="Book Antiqua"/>
              <w:sz w:val="24"/>
              <w:szCs w:val="24"/>
            </w:rPr>
          </w:rPrChange>
        </w:rPr>
      </w:pPr>
      <w:ins w:id="5322" w:author="李娟~Grace" w:date="2018-12-15T13:59:17Z">
        <w:r>
          <w:rPr>
            <w:rFonts w:hint="default" w:ascii="Book Antiqua" w:hAnsi="Book Antiqua" w:cs="Book Antiqua"/>
            <w:b/>
            <w:bCs/>
            <w:sz w:val="24"/>
            <w:szCs w:val="24"/>
            <w:rPrChange w:id="5323" w:author="李娟~Grace" w:date="2018-12-15T17:36:55Z">
              <w:rPr>
                <w:rFonts w:hint="default" w:ascii="Book Antiqua" w:hAnsi="Book Antiqua" w:cs="Book Antiqua"/>
                <w:sz w:val="24"/>
                <w:szCs w:val="24"/>
              </w:rPr>
            </w:rPrChange>
          </w:rPr>
          <w:t>Predictive nomograms established for pCR and good downstaging</w:t>
        </w:r>
      </w:ins>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325" w:author="李娟~Grace" w:date="2018-12-15T13:59:17Z"/>
          <w:rFonts w:hint="default" w:ascii="Book Antiqua" w:hAnsi="Book Antiqua" w:cs="Book Antiqua"/>
          <w:sz w:val="24"/>
          <w:szCs w:val="24"/>
        </w:rPr>
        <w:pPrChange w:id="5324" w:author="李娟~Grace" w:date="2018-12-15T17:37:06Z">
          <w:pPr>
            <w:keepNext w:val="0"/>
            <w:keepLines w:val="0"/>
            <w:pageBreakBefore w:val="0"/>
            <w:widowControl w:val="0"/>
            <w:kinsoku/>
            <w:wordWrap/>
            <w:overflowPunct/>
            <w:topLinePunct w:val="0"/>
            <w:autoSpaceDE/>
            <w:autoSpaceDN/>
            <w:bidi w:val="0"/>
            <w:adjustRightInd/>
            <w:snapToGrid/>
            <w:spacing w:line="360" w:lineRule="auto"/>
            <w:textAlignment w:val="auto"/>
          </w:pPr>
        </w:pPrChange>
      </w:pPr>
      <w:ins w:id="5326" w:author="李娟~Grace" w:date="2018-12-15T13:59:17Z">
        <w:r>
          <w:rPr>
            <w:rFonts w:hint="default" w:ascii="Book Antiqua" w:hAnsi="Book Antiqua" w:cs="Book Antiqua"/>
            <w:sz w:val="24"/>
            <w:szCs w:val="24"/>
          </w:rPr>
          <w:t>Nomograms were developed based on the significant factors in the multivariate logistic regression analysis. We used 1000 bootstrap resamples to compute an adjusted C-index</w:t>
        </w:r>
      </w:ins>
      <w:ins w:id="5327" w:author="李娟~Grace" w:date="2018-12-15T13:59:17Z">
        <w:r>
          <w:rPr>
            <w:rFonts w:hint="eastAsia" w:ascii="Book Antiqua" w:hAnsi="Book Antiqua" w:cs="Book Antiqua"/>
            <w:sz w:val="24"/>
            <w:szCs w:val="24"/>
            <w:lang w:val="en-US" w:eastAsia="zh-CN"/>
          </w:rPr>
          <w:t xml:space="preserve">. </w:t>
        </w:r>
      </w:ins>
      <w:ins w:id="5328" w:author="李娟~Grace" w:date="2018-12-15T13:59:17Z">
        <w:r>
          <w:rPr>
            <w:rFonts w:hint="default" w:ascii="Book Antiqua" w:hAnsi="Book Antiqua" w:cs="Book Antiqua"/>
            <w:sz w:val="24"/>
            <w:szCs w:val="24"/>
          </w:rPr>
          <w:t>Calibration curves between predicted and actual observations by internal validation demonstrated that these nomograms showed good statistical performance for predicting the probability of pCR and good downstaging.</w:t>
        </w:r>
      </w:ins>
    </w:p>
    <w:p>
      <w:pPr>
        <w:snapToGrid w:val="0"/>
        <w:spacing w:line="360" w:lineRule="auto"/>
        <w:ind w:left="1"/>
        <w:rPr>
          <w:ins w:id="5329" w:author="Ma Ruoyu" w:date="2018-11-22T15:21:00Z"/>
          <w:rFonts w:ascii="Book Antiqua" w:hAnsi="Book Antiqua" w:cs="Segoe UI"/>
          <w:color w:val="FF0000"/>
          <w:shd w:val="clear" w:color="auto" w:fill="FFFFFF"/>
        </w:rPr>
      </w:pPr>
    </w:p>
    <w:p>
      <w:pPr>
        <w:snapToGrid w:val="0"/>
        <w:spacing w:line="360" w:lineRule="auto"/>
        <w:rPr>
          <w:ins w:id="5330" w:author="Ma Ruoyu" w:date="2018-11-22T15:21:00Z"/>
          <w:rFonts w:ascii="Book Antiqua" w:hAnsi="Book Antiqua" w:cs="Segoe UI"/>
          <w:b/>
          <w:i/>
          <w:color w:val="FF0000"/>
          <w:shd w:val="clear" w:color="auto" w:fill="FFFFFF"/>
        </w:rPr>
      </w:pPr>
      <w:ins w:id="5331" w:author="Ma Ruoyu" w:date="2018-11-22T15:21:00Z">
        <w:commentRangeStart w:id="12"/>
        <w:r>
          <w:rPr>
            <w:rFonts w:ascii="Book Antiqua" w:hAnsi="Book Antiqua"/>
            <w:b/>
            <w:i/>
            <w:color w:val="FF0000"/>
          </w:rPr>
          <w:t>Research conclusions</w:t>
        </w:r>
        <w:commentRangeEnd w:id="12"/>
      </w:ins>
      <w:ins w:id="5332" w:author="Ma Ruoyu" w:date="2018-11-22T15:21:00Z">
        <w:r>
          <w:rPr>
            <w:rStyle w:val="12"/>
            <w:rFonts w:ascii="Book Antiqua" w:hAnsi="Book Antiqua" w:cs="Arial"/>
            <w:i/>
            <w:color w:val="000000"/>
            <w:sz w:val="24"/>
            <w:szCs w:val="24"/>
            <w:lang w:val="pl-PL" w:eastAsia="pl-PL"/>
          </w:rPr>
          <w:commentReference w:id="12"/>
        </w:r>
      </w:ins>
    </w:p>
    <w:p>
      <w:pPr>
        <w:snapToGrid w:val="0"/>
        <w:spacing w:line="360" w:lineRule="auto"/>
        <w:rPr>
          <w:ins w:id="5333" w:author="Ma Ruoyu" w:date="2018-11-22T15:21:00Z"/>
          <w:rFonts w:ascii="Book Antiqua" w:hAnsi="Book Antiqua"/>
          <w:color w:val="FF0000"/>
        </w:rPr>
      </w:pPr>
      <w:ins w:id="5334" w:author="Ma Ruoyu" w:date="2018-11-22T15:21:00Z">
        <w:r>
          <w:rPr>
            <w:rFonts w:ascii="Book Antiqua" w:hAnsi="Book Antiqua"/>
            <w:color w:val="FF0000"/>
          </w:rPr>
          <w:t>The following questions should be briefly answered:</w:t>
        </w:r>
      </w:ins>
    </w:p>
    <w:p>
      <w:pPr>
        <w:snapToGrid w:val="0"/>
        <w:spacing w:line="360" w:lineRule="auto"/>
        <w:rPr>
          <w:ins w:id="5335" w:author="Ma Ruoyu" w:date="2018-11-22T15:21:00Z"/>
          <w:rFonts w:ascii="Book Antiqua" w:hAnsi="Book Antiqua" w:cs="Segoe UI"/>
          <w:color w:val="FF0000"/>
          <w:shd w:val="clear" w:color="auto" w:fill="FFFFFF"/>
        </w:rPr>
      </w:pPr>
      <w:ins w:id="5336" w:author="Ma Ruoyu" w:date="2018-11-22T15:21:00Z">
        <w:r>
          <w:rPr>
            <w:rFonts w:ascii="Book Antiqua" w:hAnsi="Book Antiqua" w:cs="Segoe UI"/>
            <w:color w:val="FF0000"/>
            <w:shd w:val="clear" w:color="auto" w:fill="FFFFFF"/>
          </w:rPr>
          <w:t xml:space="preserve">What are the new findings of this study? </w:t>
        </w:r>
      </w:ins>
    </w:p>
    <w:p>
      <w:pPr>
        <w:snapToGrid w:val="0"/>
        <w:spacing w:line="360" w:lineRule="auto"/>
        <w:rPr>
          <w:ins w:id="5337" w:author="Ma Ruoyu" w:date="2018-11-22T15:21:00Z"/>
          <w:rFonts w:ascii="Book Antiqua" w:hAnsi="Book Antiqua" w:cs="微软雅黑"/>
          <w:color w:val="FF0000"/>
          <w:shd w:val="clear" w:color="auto" w:fill="FFFFFF"/>
        </w:rPr>
      </w:pPr>
      <w:ins w:id="5338" w:author="Ma Ruoyu" w:date="2018-11-22T15:21:00Z">
        <w:r>
          <w:rPr>
            <w:rFonts w:ascii="Book Antiqua" w:hAnsi="Book Antiqua" w:cs="Segoe UI"/>
            <w:color w:val="FF0000"/>
            <w:shd w:val="clear" w:color="auto" w:fill="FFFFFF"/>
          </w:rPr>
          <w:t>What are the new theories that this study proposes?</w:t>
        </w:r>
      </w:ins>
    </w:p>
    <w:p>
      <w:pPr>
        <w:snapToGrid w:val="0"/>
        <w:spacing w:line="360" w:lineRule="auto"/>
        <w:rPr>
          <w:ins w:id="5339" w:author="Ma Ruoyu" w:date="2018-11-22T15:21:00Z"/>
          <w:rFonts w:ascii="Book Antiqua" w:hAnsi="Book Antiqua" w:cs="微软雅黑"/>
          <w:color w:val="FF0000"/>
          <w:shd w:val="clear" w:color="auto" w:fill="FFFFFF"/>
        </w:rPr>
      </w:pPr>
      <w:ins w:id="5340" w:author="Ma Ruoyu" w:date="2018-11-22T15:21:00Z">
        <w:r>
          <w:rPr>
            <w:rFonts w:ascii="Book Antiqua" w:hAnsi="Book Antiqua"/>
            <w:color w:val="FF0000"/>
          </w:rPr>
          <w:t>What are the appropriate summarizations of the current knowledge that this study provided?</w:t>
        </w:r>
      </w:ins>
    </w:p>
    <w:p>
      <w:pPr>
        <w:snapToGrid w:val="0"/>
        <w:spacing w:line="360" w:lineRule="auto"/>
        <w:rPr>
          <w:ins w:id="5341" w:author="Ma Ruoyu" w:date="2018-11-22T15:21:00Z"/>
          <w:rFonts w:ascii="Book Antiqua" w:hAnsi="Book Antiqua" w:cs="微软雅黑"/>
          <w:color w:val="FF0000"/>
          <w:shd w:val="clear" w:color="auto" w:fill="FFFFFF"/>
        </w:rPr>
      </w:pPr>
      <w:ins w:id="5342" w:author="Ma Ruoyu" w:date="2018-11-22T15:21:00Z">
        <w:r>
          <w:rPr>
            <w:rFonts w:ascii="Book Antiqua" w:hAnsi="Book Antiqua" w:cs="Segoe UI"/>
            <w:color w:val="FF0000"/>
            <w:shd w:val="clear" w:color="auto" w:fill="FFFFFF"/>
          </w:rPr>
          <w:t>What are the original insights into the current knowledge that this study offered?</w:t>
        </w:r>
      </w:ins>
      <w:ins w:id="5343" w:author="Ma Ruoyu" w:date="2018-11-22T15:21:00Z">
        <w:r>
          <w:rPr>
            <w:rFonts w:ascii="Book Antiqua" w:hAnsi="Book Antiqua" w:cs="微软雅黑"/>
            <w:color w:val="FF0000"/>
            <w:shd w:val="clear" w:color="auto" w:fill="FFFFFF"/>
          </w:rPr>
          <w:t xml:space="preserve"> </w:t>
        </w:r>
      </w:ins>
    </w:p>
    <w:p>
      <w:pPr>
        <w:snapToGrid w:val="0"/>
        <w:spacing w:line="360" w:lineRule="auto"/>
        <w:rPr>
          <w:ins w:id="5344" w:author="Ma Ruoyu" w:date="2018-11-22T15:21:00Z"/>
          <w:rFonts w:ascii="Book Antiqua" w:hAnsi="Book Antiqua" w:cs="微软雅黑"/>
          <w:color w:val="FF0000"/>
          <w:shd w:val="clear" w:color="auto" w:fill="FFFFFF"/>
        </w:rPr>
      </w:pPr>
      <w:ins w:id="5345" w:author="Ma Ruoyu" w:date="2018-11-22T15:21:00Z">
        <w:r>
          <w:rPr>
            <w:rFonts w:ascii="Book Antiqua" w:hAnsi="Book Antiqua"/>
            <w:color w:val="FF0000"/>
          </w:rPr>
          <w:t>What are the new hypotheses that this study proposed?</w:t>
        </w:r>
      </w:ins>
      <w:ins w:id="5346" w:author="Ma Ruoyu" w:date="2018-11-22T15:21:00Z">
        <w:r>
          <w:rPr>
            <w:rFonts w:ascii="Book Antiqua" w:hAnsi="Book Antiqua" w:cs="微软雅黑"/>
            <w:color w:val="FF0000"/>
            <w:shd w:val="clear" w:color="auto" w:fill="FFFFFF"/>
          </w:rPr>
          <w:t xml:space="preserve"> </w:t>
        </w:r>
      </w:ins>
    </w:p>
    <w:p>
      <w:pPr>
        <w:snapToGrid w:val="0"/>
        <w:spacing w:line="360" w:lineRule="auto"/>
        <w:rPr>
          <w:ins w:id="5347" w:author="Ma Ruoyu" w:date="2018-11-22T15:21:00Z"/>
          <w:rFonts w:ascii="Book Antiqua" w:hAnsi="Book Antiqua" w:cs="微软雅黑"/>
          <w:color w:val="FF0000"/>
          <w:shd w:val="clear" w:color="auto" w:fill="FFFFFF"/>
        </w:rPr>
      </w:pPr>
      <w:ins w:id="5348" w:author="Ma Ruoyu" w:date="2018-11-22T15:21:00Z">
        <w:r>
          <w:rPr>
            <w:rFonts w:ascii="Book Antiqua" w:hAnsi="Book Antiqua" w:cs="Segoe UI"/>
            <w:color w:val="FF0000"/>
            <w:shd w:val="clear" w:color="auto" w:fill="FFFFFF"/>
          </w:rPr>
          <w:t>What are the new methods that</w:t>
        </w:r>
      </w:ins>
      <w:ins w:id="5349" w:author="Ma Ruoyu" w:date="2018-11-22T15:21:00Z">
        <w:r>
          <w:rPr>
            <w:rFonts w:ascii="Book Antiqua" w:hAnsi="Book Antiqua"/>
            <w:color w:val="FF0000"/>
          </w:rPr>
          <w:t xml:space="preserve"> this study proposed?</w:t>
        </w:r>
      </w:ins>
    </w:p>
    <w:p>
      <w:pPr>
        <w:snapToGrid w:val="0"/>
        <w:spacing w:line="360" w:lineRule="auto"/>
        <w:rPr>
          <w:ins w:id="5350" w:author="Ma Ruoyu" w:date="2018-11-22T15:21:00Z"/>
          <w:rFonts w:ascii="Book Antiqua" w:hAnsi="Book Antiqua" w:cs="微软雅黑"/>
          <w:color w:val="FF0000"/>
          <w:shd w:val="clear" w:color="auto" w:fill="FFFFFF"/>
        </w:rPr>
      </w:pPr>
      <w:ins w:id="5351" w:author="Ma Ruoyu" w:date="2018-11-22T15:21:00Z">
        <w:r>
          <w:rPr>
            <w:rFonts w:ascii="Book Antiqua" w:hAnsi="Book Antiqua" w:cs="Segoe UI"/>
            <w:color w:val="FF0000"/>
            <w:shd w:val="clear" w:color="auto" w:fill="FFFFFF"/>
          </w:rPr>
          <w:t>What are the new phenomena that were found through experiments in this study?</w:t>
        </w:r>
      </w:ins>
    </w:p>
    <w:p>
      <w:pPr>
        <w:snapToGrid w:val="0"/>
        <w:spacing w:line="360" w:lineRule="auto"/>
        <w:rPr>
          <w:ins w:id="5352" w:author="Ma Ruoyu" w:date="2018-11-22T15:21:00Z"/>
          <w:rFonts w:ascii="Book Antiqua" w:hAnsi="Book Antiqua" w:cs="微软雅黑"/>
          <w:color w:val="FF0000"/>
          <w:shd w:val="clear" w:color="auto" w:fill="FFFFFF"/>
        </w:rPr>
      </w:pPr>
      <w:ins w:id="5353" w:author="Ma Ruoyu" w:date="2018-11-22T15:21:00Z">
        <w:r>
          <w:rPr>
            <w:rFonts w:ascii="Book Antiqua" w:hAnsi="Book Antiqua"/>
            <w:color w:val="FF0000"/>
          </w:rPr>
          <w:t xml:space="preserve">What are the hypotheses that were confirmed </w:t>
        </w:r>
      </w:ins>
      <w:ins w:id="5354" w:author="Ma Ruoyu" w:date="2018-11-22T15:21:00Z">
        <w:r>
          <w:rPr>
            <w:rFonts w:ascii="Book Antiqua" w:hAnsi="Book Antiqua" w:cs="Segoe UI"/>
            <w:color w:val="FF0000"/>
            <w:shd w:val="clear" w:color="auto" w:fill="FFFFFF"/>
          </w:rPr>
          <w:t>through experiments in this study?</w:t>
        </w:r>
      </w:ins>
    </w:p>
    <w:p>
      <w:pPr>
        <w:snapToGrid w:val="0"/>
        <w:spacing w:line="360" w:lineRule="auto"/>
        <w:rPr>
          <w:ins w:id="5355" w:author="李娟~Grace" w:date="2018-12-15T14:03:11Z"/>
          <w:rFonts w:ascii="Book Antiqua" w:hAnsi="Book Antiqua" w:cs="Segoe UI"/>
          <w:color w:val="FF0000"/>
          <w:shd w:val="clear" w:color="auto" w:fill="FFFFFF"/>
        </w:rPr>
      </w:pPr>
      <w:ins w:id="5356" w:author="Ma Ruoyu" w:date="2018-11-22T15:21:00Z">
        <w:r>
          <w:rPr>
            <w:rFonts w:ascii="Book Antiqua" w:hAnsi="Book Antiqua" w:cs="Segoe UI"/>
            <w:color w:val="FF0000"/>
            <w:shd w:val="clear" w:color="auto" w:fill="FFFFFF"/>
          </w:rPr>
          <w:t>What are the implications of this study for clinical practice in the future?</w:t>
        </w:r>
      </w:ins>
    </w:p>
    <w:p>
      <w:pPr>
        <w:snapToGrid w:val="0"/>
        <w:spacing w:line="360" w:lineRule="auto"/>
        <w:rPr>
          <w:ins w:id="5357" w:author="李娟~Grace" w:date="2018-12-15T17:37:10Z"/>
          <w:rFonts w:ascii="Book Antiqua" w:hAnsi="Book Antiqua"/>
          <w:color w:val="000000"/>
          <w:sz w:val="24"/>
          <w:szCs w:val="24"/>
        </w:rPr>
      </w:pPr>
    </w:p>
    <w:p>
      <w:pPr>
        <w:snapToGrid w:val="0"/>
        <w:spacing w:line="360" w:lineRule="auto"/>
        <w:rPr>
          <w:ins w:id="5358" w:author="Ma Ruoyu" w:date="2018-11-22T15:21:00Z"/>
          <w:rFonts w:ascii="Book Antiqua" w:hAnsi="Book Antiqua" w:cs="Segoe UI"/>
          <w:color w:val="FF0000"/>
          <w:shd w:val="clear" w:color="auto" w:fill="FFFFFF"/>
        </w:rPr>
      </w:pPr>
      <w:ins w:id="5359" w:author="李娟~Grace" w:date="2018-12-15T14:03:14Z">
        <w:r>
          <w:rPr>
            <w:rFonts w:ascii="Book Antiqua" w:hAnsi="Book Antiqua"/>
            <w:color w:val="000000"/>
            <w:sz w:val="24"/>
            <w:szCs w:val="24"/>
          </w:rPr>
          <w:t xml:space="preserve">We </w:t>
        </w:r>
      </w:ins>
      <w:ins w:id="5360" w:author="李娟~Grace" w:date="2018-12-15T14:03:14Z">
        <w:r>
          <w:rPr>
            <w:rFonts w:ascii="Book Antiqua" w:hAnsi="Book Antiqua"/>
            <w:sz w:val="24"/>
            <w:szCs w:val="24"/>
          </w:rPr>
          <w:t xml:space="preserve">established accurate nomograms </w:t>
        </w:r>
      </w:ins>
      <w:ins w:id="5361" w:author="李娟~Grace" w:date="2018-12-15T14:03:14Z">
        <w:r>
          <w:rPr>
            <w:rFonts w:hint="eastAsia" w:ascii="Book Antiqua" w:hAnsi="Book Antiqua"/>
            <w:sz w:val="24"/>
            <w:szCs w:val="24"/>
            <w:lang w:val="en-US" w:eastAsia="zh-CN"/>
          </w:rPr>
          <w:t>to</w:t>
        </w:r>
      </w:ins>
      <w:ins w:id="5362" w:author="李娟~Grace" w:date="2018-12-15T14:03:14Z">
        <w:r>
          <w:rPr>
            <w:rFonts w:ascii="Book Antiqua" w:hAnsi="Book Antiqua"/>
            <w:sz w:val="24"/>
            <w:szCs w:val="24"/>
          </w:rPr>
          <w:t xml:space="preserve"> predicting the pathological response</w:t>
        </w:r>
      </w:ins>
      <w:ins w:id="5363" w:author="李娟~Grace" w:date="2018-12-15T14:03:14Z">
        <w:r>
          <w:rPr>
            <w:rFonts w:hint="eastAsia" w:ascii="Book Antiqua" w:hAnsi="Book Antiqua"/>
            <w:sz w:val="24"/>
            <w:szCs w:val="24"/>
            <w:lang w:val="en-US" w:eastAsia="zh-CN"/>
          </w:rPr>
          <w:t>s</w:t>
        </w:r>
      </w:ins>
      <w:ins w:id="5364" w:author="李娟~Grace" w:date="2018-12-15T14:03:14Z">
        <w:r>
          <w:rPr>
            <w:rFonts w:ascii="Book Antiqua" w:hAnsi="Book Antiqua"/>
            <w:sz w:val="24"/>
            <w:szCs w:val="24"/>
          </w:rPr>
          <w:t xml:space="preserve"> to different preoperative NT regimens based on pretreatment parameters for LARC patients.</w:t>
        </w:r>
      </w:ins>
      <w:ins w:id="5365" w:author="李娟~Grace" w:date="2018-12-15T14:03:14Z">
        <w:r>
          <w:rPr>
            <w:rFonts w:ascii="Book Antiqua" w:hAnsi="Book Antiqua"/>
            <w:sz w:val="24"/>
          </w:rPr>
          <w:t xml:space="preserve"> </w:t>
        </w:r>
      </w:ins>
      <w:ins w:id="5366" w:author="李娟~Grace" w:date="2018-12-15T14:03:14Z">
        <w:r>
          <w:rPr>
            <w:rFonts w:ascii="Book Antiqua" w:hAnsi="Book Antiqua"/>
            <w:color w:val="000000"/>
            <w:sz w:val="24"/>
            <w:szCs w:val="24"/>
          </w:rPr>
          <w:t>These nomograms can be used to distinguish patients types and facilitate develop</w:t>
        </w:r>
      </w:ins>
      <w:ins w:id="5367" w:author="李娟~Grace" w:date="2018-12-15T14:03:14Z">
        <w:r>
          <w:rPr>
            <w:rFonts w:hint="eastAsia" w:ascii="Book Antiqua" w:hAnsi="Book Antiqua"/>
            <w:color w:val="000000"/>
            <w:sz w:val="24"/>
            <w:szCs w:val="24"/>
            <w:lang w:val="en-US" w:eastAsia="zh-CN"/>
          </w:rPr>
          <w:t>ing</w:t>
        </w:r>
      </w:ins>
      <w:ins w:id="5368" w:author="李娟~Grace" w:date="2018-12-15T14:03:14Z">
        <w:r>
          <w:rPr>
            <w:rFonts w:ascii="Book Antiqua" w:hAnsi="Book Antiqua"/>
            <w:color w:val="000000"/>
            <w:sz w:val="24"/>
            <w:szCs w:val="24"/>
          </w:rPr>
          <w:t xml:space="preserve"> individualized treatments.</w:t>
        </w:r>
      </w:ins>
    </w:p>
    <w:p>
      <w:pPr>
        <w:spacing w:line="360" w:lineRule="auto"/>
        <w:ind w:firstLine="480" w:firstLineChars="200"/>
        <w:rPr>
          <w:ins w:id="5369" w:author="李娟~Grace" w:date="2018-12-15T14:02:50Z"/>
          <w:rFonts w:ascii="Book Antiqua" w:hAnsi="Book Antiqua"/>
          <w:sz w:val="24"/>
          <w:szCs w:val="24"/>
        </w:rPr>
      </w:pPr>
      <w:ins w:id="5370" w:author="李娟~Grace" w:date="2018-12-15T14:02:50Z">
        <w:r>
          <w:rPr>
            <w:rFonts w:ascii="Book Antiqua" w:hAnsi="Book Antiqua" w:cs="Book Antiqua"/>
            <w:sz w:val="24"/>
            <w:szCs w:val="24"/>
          </w:rPr>
          <w:t xml:space="preserve">To the best of our knowledge, </w:t>
        </w:r>
      </w:ins>
      <w:ins w:id="5371" w:author="李娟~Grace" w:date="2018-12-15T14:02:50Z">
        <w:r>
          <w:rPr>
            <w:rFonts w:ascii="Book Antiqua" w:hAnsi="Book Antiqua"/>
            <w:sz w:val="24"/>
            <w:szCs w:val="24"/>
          </w:rPr>
          <w:t xml:space="preserve">our study is the first to </w:t>
        </w:r>
      </w:ins>
      <w:ins w:id="5372" w:author="李娟~Grace" w:date="2018-12-15T14:02:50Z">
        <w:r>
          <w:rPr>
            <w:rFonts w:hint="eastAsia" w:ascii="Book Antiqua" w:hAnsi="Book Antiqua"/>
            <w:sz w:val="24"/>
            <w:szCs w:val="24"/>
            <w:lang w:val="en-US" w:eastAsia="zh-CN"/>
          </w:rPr>
          <w:t>use</w:t>
        </w:r>
      </w:ins>
      <w:ins w:id="5373" w:author="李娟~Grace" w:date="2018-12-15T14:02:50Z">
        <w:r>
          <w:rPr>
            <w:rFonts w:ascii="Book Antiqua" w:hAnsi="Book Antiqua"/>
            <w:sz w:val="24"/>
            <w:szCs w:val="24"/>
          </w:rPr>
          <w:t xml:space="preserve"> different NT regimen types used to predict a pathological response. W</w:t>
        </w:r>
      </w:ins>
      <w:ins w:id="5374" w:author="李娟~Grace" w:date="2018-12-15T14:02:50Z">
        <w:r>
          <w:rPr>
            <w:rFonts w:ascii="Book Antiqua" w:hAnsi="Book Antiqua" w:eastAsia="Times-Roman"/>
            <w:sz w:val="24"/>
            <w:szCs w:val="24"/>
          </w:rPr>
          <w:t>e established a</w:t>
        </w:r>
      </w:ins>
      <w:ins w:id="5375" w:author="李娟~Grace" w:date="2018-12-15T14:02:50Z">
        <w:r>
          <w:rPr>
            <w:rFonts w:ascii="Book Antiqua" w:hAnsi="Book Antiqua"/>
            <w:sz w:val="24"/>
            <w:szCs w:val="24"/>
          </w:rPr>
          <w:t xml:space="preserve">n accurate </w:t>
        </w:r>
      </w:ins>
      <w:ins w:id="5376" w:author="李娟~Grace" w:date="2018-12-15T14:02:50Z">
        <w:r>
          <w:rPr>
            <w:rFonts w:ascii="Book Antiqua" w:hAnsi="Book Antiqua" w:eastAsia="Times-Roman"/>
            <w:sz w:val="24"/>
            <w:szCs w:val="24"/>
          </w:rPr>
          <w:t xml:space="preserve">model </w:t>
        </w:r>
      </w:ins>
      <w:ins w:id="5377" w:author="李娟~Grace" w:date="2018-12-15T14:02:50Z">
        <w:r>
          <w:rPr>
            <w:rFonts w:ascii="Book Antiqua" w:hAnsi="Book Antiqua"/>
            <w:sz w:val="24"/>
            <w:szCs w:val="24"/>
          </w:rPr>
          <w:t xml:space="preserve">with </w:t>
        </w:r>
      </w:ins>
      <w:ins w:id="5378" w:author="李娟~Grace" w:date="2018-12-15T14:02:50Z">
        <w:r>
          <w:rPr>
            <w:rFonts w:ascii="Book Antiqua" w:hAnsi="Book Antiqua" w:eastAsia="Times-Roman"/>
            <w:sz w:val="24"/>
            <w:szCs w:val="24"/>
          </w:rPr>
          <w:t>easily obtained</w:t>
        </w:r>
      </w:ins>
      <w:ins w:id="5379" w:author="李娟~Grace" w:date="2018-12-15T14:02:50Z">
        <w:r>
          <w:rPr>
            <w:rFonts w:ascii="Book Antiqua" w:hAnsi="Book Antiqua" w:eastAsia="Times-Roman"/>
            <w:sz w:val="24"/>
          </w:rPr>
          <w:t xml:space="preserve"> </w:t>
        </w:r>
      </w:ins>
      <w:ins w:id="5380" w:author="李娟~Grace" w:date="2018-12-15T14:02:50Z">
        <w:r>
          <w:rPr>
            <w:rFonts w:ascii="Book Antiqua" w:hAnsi="Book Antiqua" w:eastAsia="Times-Roman"/>
            <w:sz w:val="24"/>
            <w:szCs w:val="24"/>
          </w:rPr>
          <w:t>variables</w:t>
        </w:r>
      </w:ins>
      <w:ins w:id="5381" w:author="李娟~Grace" w:date="2018-12-15T14:02:50Z">
        <w:r>
          <w:rPr>
            <w:rFonts w:ascii="Book Antiqua" w:hAnsi="Book Antiqua" w:eastAsia="Times-Roman"/>
            <w:sz w:val="24"/>
          </w:rPr>
          <w:t xml:space="preserve"> </w:t>
        </w:r>
      </w:ins>
      <w:ins w:id="5382" w:author="李娟~Grace" w:date="2018-12-15T14:02:50Z">
        <w:r>
          <w:rPr>
            <w:rFonts w:ascii="Book Antiqua" w:hAnsi="Book Antiqua" w:eastAsia="Times-Roman"/>
            <w:sz w:val="24"/>
            <w:szCs w:val="24"/>
          </w:rPr>
          <w:t>to predict the</w:t>
        </w:r>
      </w:ins>
      <w:ins w:id="5383" w:author="李娟~Grace" w:date="2018-12-15T14:02:50Z">
        <w:r>
          <w:rPr>
            <w:rFonts w:ascii="Book Antiqua" w:hAnsi="Book Antiqua" w:eastAsia="Times-Roman"/>
            <w:sz w:val="24"/>
          </w:rPr>
          <w:t xml:space="preserve"> </w:t>
        </w:r>
      </w:ins>
      <w:ins w:id="5384" w:author="李娟~Grace" w:date="2018-12-15T14:02:50Z">
        <w:r>
          <w:rPr>
            <w:rFonts w:ascii="Book Antiqua" w:hAnsi="Book Antiqua"/>
            <w:color w:val="000000"/>
            <w:sz w:val="24"/>
            <w:szCs w:val="24"/>
          </w:rPr>
          <w:t xml:space="preserve">probability </w:t>
        </w:r>
      </w:ins>
      <w:ins w:id="5385" w:author="李娟~Grace" w:date="2018-12-15T14:02:50Z">
        <w:r>
          <w:rPr>
            <w:rFonts w:ascii="Book Antiqua" w:hAnsi="Book Antiqua" w:eastAsia="Times-Roman"/>
            <w:sz w:val="24"/>
            <w:szCs w:val="24"/>
          </w:rPr>
          <w:t>of pCR and good down</w:t>
        </w:r>
      </w:ins>
      <w:ins w:id="5386" w:author="李娟~Grace" w:date="2018-12-15T14:02:50Z">
        <w:r>
          <w:rPr>
            <w:rFonts w:ascii="Book Antiqua" w:hAnsi="Book Antiqua"/>
            <w:sz w:val="24"/>
            <w:szCs w:val="24"/>
          </w:rPr>
          <w:t>staging.</w:t>
        </w:r>
      </w:ins>
      <w:ins w:id="5387" w:author="李娟~Grace" w:date="2018-12-15T14:02:50Z">
        <w:r>
          <w:rPr>
            <w:rFonts w:ascii="Book Antiqua" w:hAnsi="Book Antiqua"/>
            <w:sz w:val="24"/>
          </w:rPr>
          <w:t xml:space="preserve"> </w:t>
        </w:r>
      </w:ins>
      <w:ins w:id="5388" w:author="李娟~Grace" w:date="2018-12-15T14:02:50Z">
        <w:r>
          <w:rPr>
            <w:rFonts w:hint="eastAsia" w:ascii="Book Antiqua" w:hAnsi="Book Antiqua"/>
            <w:sz w:val="24"/>
            <w:szCs w:val="24"/>
            <w:lang w:val="en-US" w:eastAsia="zh-CN"/>
          </w:rPr>
          <w:t>O</w:t>
        </w:r>
      </w:ins>
      <w:ins w:id="5389" w:author="李娟~Grace" w:date="2018-12-15T14:02:50Z">
        <w:r>
          <w:rPr>
            <w:rFonts w:ascii="Book Antiqua" w:hAnsi="Book Antiqua"/>
            <w:sz w:val="24"/>
            <w:szCs w:val="24"/>
          </w:rPr>
          <w:t xml:space="preserve">ur analysis </w:t>
        </w:r>
      </w:ins>
      <w:ins w:id="5390" w:author="李娟~Grace" w:date="2018-12-15T14:02:50Z">
        <w:r>
          <w:rPr>
            <w:rFonts w:hint="eastAsia" w:ascii="Book Antiqua" w:hAnsi="Book Antiqua"/>
            <w:sz w:val="24"/>
            <w:szCs w:val="24"/>
            <w:lang w:val="en-US" w:eastAsia="zh-CN"/>
          </w:rPr>
          <w:t>was</w:t>
        </w:r>
      </w:ins>
      <w:ins w:id="5391" w:author="李娟~Grace" w:date="2018-12-15T14:02:50Z">
        <w:r>
          <w:rPr>
            <w:rFonts w:ascii="Book Antiqua" w:hAnsi="Book Antiqua"/>
            <w:sz w:val="24"/>
            <w:szCs w:val="24"/>
          </w:rPr>
          <w:t xml:space="preserve"> also strengthened</w:t>
        </w:r>
      </w:ins>
      <w:ins w:id="5392" w:author="李娟~Grace" w:date="2018-12-15T14:02:50Z">
        <w:r>
          <w:rPr>
            <w:rFonts w:hint="eastAsia" w:ascii="Book Antiqua" w:hAnsi="Book Antiqua"/>
            <w:sz w:val="24"/>
            <w:szCs w:val="24"/>
            <w:lang w:val="en-US" w:eastAsia="zh-CN"/>
          </w:rPr>
          <w:t xml:space="preserve"> </w:t>
        </w:r>
      </w:ins>
      <w:ins w:id="5393" w:author="李娟~Grace" w:date="2018-12-15T14:02:50Z">
        <w:r>
          <w:rPr>
            <w:rFonts w:ascii="Book Antiqua" w:hAnsi="Book Antiqua" w:cs="Book Antiqua"/>
            <w:sz w:val="24"/>
            <w:szCs w:val="24"/>
          </w:rPr>
          <w:t>through cross-validation</w:t>
        </w:r>
      </w:ins>
      <w:ins w:id="5394" w:author="李娟~Grace" w:date="2018-12-15T14:02:50Z">
        <w:r>
          <w:rPr>
            <w:rFonts w:ascii="Book Antiqua" w:hAnsi="Book Antiqua"/>
            <w:sz w:val="24"/>
            <w:szCs w:val="24"/>
          </w:rPr>
          <w:t>. These models can be used</w:t>
        </w:r>
      </w:ins>
      <w:ins w:id="5395" w:author="李娟~Grace" w:date="2018-12-15T14:02:50Z">
        <w:r>
          <w:rPr>
            <w:rFonts w:ascii="Book Antiqua" w:hAnsi="Book Antiqua" w:eastAsia="Times-Roman"/>
            <w:sz w:val="24"/>
            <w:szCs w:val="24"/>
          </w:rPr>
          <w:t xml:space="preserve"> to assist</w:t>
        </w:r>
      </w:ins>
      <w:ins w:id="5396" w:author="李娟~Grace" w:date="2018-12-15T14:02:50Z">
        <w:r>
          <w:rPr>
            <w:rFonts w:hint="eastAsia" w:ascii="Book Antiqua" w:hAnsi="Book Antiqua" w:eastAsia="宋体"/>
            <w:sz w:val="24"/>
            <w:szCs w:val="24"/>
            <w:lang w:val="en-US" w:eastAsia="zh-CN"/>
          </w:rPr>
          <w:t xml:space="preserve"> with</w:t>
        </w:r>
      </w:ins>
      <w:ins w:id="5397" w:author="李娟~Grace" w:date="2018-12-15T14:02:50Z">
        <w:r>
          <w:rPr>
            <w:rFonts w:ascii="Book Antiqua" w:hAnsi="Book Antiqua" w:eastAsia="Times-Roman"/>
            <w:sz w:val="24"/>
            <w:szCs w:val="24"/>
          </w:rPr>
          <w:t xml:space="preserve"> individualized therapy, as follows</w:t>
        </w:r>
      </w:ins>
      <w:ins w:id="5398" w:author="李娟~Grace" w:date="2018-12-15T14:02:50Z">
        <w:r>
          <w:rPr>
            <w:rFonts w:hint="eastAsia" w:ascii="Book Antiqua" w:hAnsi="Book Antiqua"/>
            <w:sz w:val="24"/>
            <w:szCs w:val="24"/>
            <w:lang w:val="en-US" w:eastAsia="zh-CN"/>
          </w:rPr>
          <w:t>.</w:t>
        </w:r>
      </w:ins>
      <w:ins w:id="5399" w:author="李娟~Grace" w:date="2018-12-15T14:02:50Z">
        <w:r>
          <w:rPr>
            <w:rFonts w:ascii="Book Antiqua" w:hAnsi="Book Antiqua"/>
            <w:sz w:val="24"/>
            <w:szCs w:val="24"/>
          </w:rPr>
          <w:t xml:space="preserve"> </w:t>
        </w:r>
      </w:ins>
      <w:ins w:id="5400" w:author="李娟~Grace" w:date="2018-12-15T14:02:50Z">
        <w:r>
          <w:rPr>
            <w:rFonts w:hint="eastAsia" w:ascii="Book Antiqua" w:hAnsi="Book Antiqua"/>
            <w:sz w:val="24"/>
            <w:szCs w:val="24"/>
            <w:lang w:val="en-US" w:eastAsia="zh-CN"/>
          </w:rPr>
          <w:t>F</w:t>
        </w:r>
      </w:ins>
      <w:ins w:id="5401" w:author="李娟~Grace" w:date="2018-12-15T14:02:50Z">
        <w:r>
          <w:rPr>
            <w:rFonts w:ascii="Book Antiqua" w:hAnsi="Book Antiqua"/>
            <w:sz w:val="24"/>
            <w:szCs w:val="24"/>
          </w:rPr>
          <w:t>or</w:t>
        </w:r>
      </w:ins>
      <w:ins w:id="5402" w:author="李娟~Grace" w:date="2018-12-15T14:02:50Z">
        <w:r>
          <w:rPr>
            <w:rFonts w:ascii="Book Antiqua" w:hAnsi="Book Antiqua"/>
            <w:sz w:val="24"/>
          </w:rPr>
          <w:t xml:space="preserve"> </w:t>
        </w:r>
      </w:ins>
      <w:ins w:id="5403" w:author="李娟~Grace" w:date="2018-12-15T14:02:50Z">
        <w:r>
          <w:rPr>
            <w:rFonts w:ascii="Book Antiqua" w:hAnsi="Book Antiqua"/>
            <w:sz w:val="24"/>
            <w:szCs w:val="24"/>
          </w:rPr>
          <w:t xml:space="preserve">LARC </w:t>
        </w:r>
      </w:ins>
      <w:ins w:id="5404" w:author="李娟~Grace" w:date="2018-12-15T14:02:50Z">
        <w:r>
          <w:rPr>
            <w:rFonts w:ascii="Book Antiqua" w:hAnsi="Book Antiqua" w:eastAsia="Times-Roman"/>
            <w:sz w:val="24"/>
            <w:szCs w:val="24"/>
          </w:rPr>
          <w:t>patient</w:t>
        </w:r>
      </w:ins>
      <w:ins w:id="5405" w:author="李娟~Grace" w:date="2018-12-15T14:02:50Z">
        <w:r>
          <w:rPr>
            <w:rFonts w:ascii="Book Antiqua" w:hAnsi="Book Antiqua"/>
            <w:sz w:val="24"/>
            <w:szCs w:val="24"/>
          </w:rPr>
          <w:t>s</w:t>
        </w:r>
      </w:ins>
      <w:ins w:id="5406" w:author="李娟~Grace" w:date="2018-12-15T14:02:50Z">
        <w:r>
          <w:rPr>
            <w:rFonts w:ascii="Book Antiqua" w:hAnsi="Book Antiqua"/>
            <w:sz w:val="24"/>
          </w:rPr>
          <w:t xml:space="preserve"> </w:t>
        </w:r>
      </w:ins>
      <w:ins w:id="5407" w:author="李娟~Grace" w:date="2018-12-15T14:02:50Z">
        <w:r>
          <w:rPr>
            <w:rFonts w:ascii="Book Antiqua" w:hAnsi="Book Antiqua"/>
            <w:sz w:val="24"/>
            <w:szCs w:val="24"/>
          </w:rPr>
          <w:t>expected to have a poor pathological response,</w:t>
        </w:r>
      </w:ins>
      <w:ins w:id="5408" w:author="李娟~Grace" w:date="2018-12-15T14:02:50Z">
        <w:r>
          <w:rPr>
            <w:rFonts w:ascii="Book Antiqua" w:hAnsi="Book Antiqua" w:eastAsia="Times-Roman"/>
            <w:sz w:val="24"/>
            <w:szCs w:val="24"/>
          </w:rPr>
          <w:t xml:space="preserve"> NT</w:t>
        </w:r>
      </w:ins>
      <w:ins w:id="5409" w:author="李娟~Grace" w:date="2018-12-15T14:02:50Z">
        <w:r>
          <w:rPr>
            <w:rFonts w:ascii="Book Antiqua" w:hAnsi="Book Antiqua"/>
            <w:sz w:val="24"/>
            <w:szCs w:val="24"/>
          </w:rPr>
          <w:t xml:space="preserve"> and NT</w:t>
        </w:r>
      </w:ins>
      <w:ins w:id="5410" w:author="李娟~Grace" w:date="2018-12-15T14:02:50Z">
        <w:r>
          <w:rPr>
            <w:rFonts w:ascii="Book Antiqua" w:hAnsi="Book Antiqua" w:eastAsia="Times-Roman"/>
            <w:sz w:val="24"/>
            <w:szCs w:val="24"/>
          </w:rPr>
          <w:t>-</w:t>
        </w:r>
      </w:ins>
      <w:ins w:id="5411" w:author="李娟~Grace" w:date="2018-12-15T14:02:50Z">
        <w:r>
          <w:rPr>
            <w:rFonts w:ascii="Book Antiqua" w:hAnsi="Book Antiqua"/>
            <w:sz w:val="24"/>
            <w:szCs w:val="24"/>
          </w:rPr>
          <w:t>related harm can</w:t>
        </w:r>
      </w:ins>
      <w:ins w:id="5412" w:author="李娟~Grace" w:date="2018-12-15T14:02:50Z">
        <w:r>
          <w:rPr>
            <w:rFonts w:ascii="Book Antiqua" w:hAnsi="Book Antiqua"/>
            <w:sz w:val="24"/>
          </w:rPr>
          <w:t xml:space="preserve"> </w:t>
        </w:r>
      </w:ins>
      <w:ins w:id="5413" w:author="李娟~Grace" w:date="2018-12-15T14:02:50Z">
        <w:r>
          <w:rPr>
            <w:rFonts w:ascii="Book Antiqua" w:hAnsi="Book Antiqua"/>
            <w:sz w:val="24"/>
            <w:szCs w:val="24"/>
          </w:rPr>
          <w:t xml:space="preserve">be </w:t>
        </w:r>
      </w:ins>
      <w:ins w:id="5414" w:author="李娟~Grace" w:date="2018-12-15T14:02:50Z">
        <w:r>
          <w:rPr>
            <w:rFonts w:ascii="Book Antiqua" w:hAnsi="Book Antiqua" w:eastAsia="Times-Roman"/>
            <w:sz w:val="24"/>
            <w:szCs w:val="24"/>
          </w:rPr>
          <w:t>avoid</w:t>
        </w:r>
      </w:ins>
      <w:ins w:id="5415" w:author="李娟~Grace" w:date="2018-12-15T14:02:50Z">
        <w:r>
          <w:rPr>
            <w:rFonts w:ascii="Book Antiqua" w:hAnsi="Book Antiqua"/>
            <w:sz w:val="24"/>
            <w:szCs w:val="24"/>
          </w:rPr>
          <w:t>ed</w:t>
        </w:r>
      </w:ins>
      <w:ins w:id="5416" w:author="李娟~Grace" w:date="2018-12-15T14:02:50Z">
        <w:r>
          <w:rPr>
            <w:rFonts w:hint="eastAsia" w:ascii="Book Antiqua" w:hAnsi="Book Antiqua"/>
            <w:sz w:val="24"/>
            <w:szCs w:val="24"/>
            <w:lang w:val="en-US" w:eastAsia="zh-CN"/>
          </w:rPr>
          <w:t>.</w:t>
        </w:r>
      </w:ins>
      <w:ins w:id="5417" w:author="李娟~Grace" w:date="2018-12-15T14:02:50Z">
        <w:r>
          <w:rPr>
            <w:rFonts w:ascii="Book Antiqua" w:hAnsi="Book Antiqua"/>
            <w:sz w:val="24"/>
            <w:szCs w:val="24"/>
          </w:rPr>
          <w:t xml:space="preserve"> </w:t>
        </w:r>
      </w:ins>
      <w:ins w:id="5418" w:author="李娟~Grace" w:date="2018-12-15T14:02:50Z">
        <w:r>
          <w:rPr>
            <w:rFonts w:hint="eastAsia" w:ascii="Book Antiqua" w:hAnsi="Book Antiqua"/>
            <w:sz w:val="24"/>
            <w:szCs w:val="24"/>
            <w:lang w:val="en-US" w:eastAsia="zh-CN"/>
          </w:rPr>
          <w:t>F</w:t>
        </w:r>
      </w:ins>
      <w:ins w:id="5419" w:author="李娟~Grace" w:date="2018-12-15T14:02:50Z">
        <w:r>
          <w:rPr>
            <w:rFonts w:ascii="Book Antiqua" w:hAnsi="Book Antiqua"/>
            <w:sz w:val="24"/>
            <w:szCs w:val="24"/>
          </w:rPr>
          <w:t xml:space="preserve">or patients expected to have </w:t>
        </w:r>
      </w:ins>
      <w:ins w:id="5420" w:author="李娟~Grace" w:date="2018-12-15T14:02:50Z">
        <w:r>
          <w:rPr>
            <w:rFonts w:hint="eastAsia" w:ascii="Book Antiqua" w:hAnsi="Book Antiqua"/>
            <w:sz w:val="24"/>
            <w:szCs w:val="24"/>
            <w:lang w:val="en-US" w:eastAsia="zh-CN"/>
          </w:rPr>
          <w:t xml:space="preserve">a </w:t>
        </w:r>
      </w:ins>
      <w:ins w:id="5421" w:author="李娟~Grace" w:date="2018-12-15T14:02:50Z">
        <w:r>
          <w:rPr>
            <w:rFonts w:ascii="Book Antiqua" w:hAnsi="Book Antiqua"/>
            <w:sz w:val="24"/>
            <w:szCs w:val="24"/>
          </w:rPr>
          <w:t>good pathological response</w:t>
        </w:r>
      </w:ins>
      <w:ins w:id="5422" w:author="李娟~Grace" w:date="2018-12-15T14:02:50Z">
        <w:r>
          <w:rPr>
            <w:rFonts w:hint="eastAsia" w:ascii="Book Antiqua" w:hAnsi="Book Antiqua"/>
            <w:sz w:val="24"/>
            <w:szCs w:val="24"/>
            <w:lang w:val="en-US" w:eastAsia="zh-CN"/>
          </w:rPr>
          <w:t>s</w:t>
        </w:r>
      </w:ins>
      <w:ins w:id="5423" w:author="李娟~Grace" w:date="2018-12-15T14:02:50Z">
        <w:r>
          <w:rPr>
            <w:rFonts w:ascii="Book Antiqua" w:hAnsi="Book Antiqua"/>
            <w:sz w:val="24"/>
            <w:szCs w:val="24"/>
          </w:rPr>
          <w:t xml:space="preserve"> </w:t>
        </w:r>
      </w:ins>
      <w:ins w:id="5424" w:author="李娟~Grace" w:date="2018-12-15T14:02:50Z">
        <w:r>
          <w:rPr>
            <w:rFonts w:hint="eastAsia" w:ascii="Book Antiqua" w:hAnsi="Book Antiqua"/>
            <w:sz w:val="24"/>
            <w:szCs w:val="24"/>
            <w:lang w:val="en-US" w:eastAsia="zh-CN"/>
          </w:rPr>
          <w:t>to</w:t>
        </w:r>
      </w:ins>
      <w:ins w:id="5425" w:author="李娟~Grace" w:date="2018-12-15T14:02:50Z">
        <w:r>
          <w:rPr>
            <w:rFonts w:ascii="Book Antiqua" w:hAnsi="Book Antiqua"/>
            <w:sz w:val="24"/>
            <w:szCs w:val="24"/>
          </w:rPr>
          <w:t xml:space="preserve"> chemotherapy alone, radiotherapy can be avoided</w:t>
        </w:r>
      </w:ins>
      <w:ins w:id="5426" w:author="李娟~Grace" w:date="2018-12-15T14:02:50Z">
        <w:r>
          <w:rPr>
            <w:rFonts w:hint="eastAsia" w:ascii="Book Antiqua" w:hAnsi="Book Antiqua"/>
            <w:sz w:val="24"/>
            <w:szCs w:val="24"/>
            <w:lang w:val="en-US" w:eastAsia="zh-CN"/>
          </w:rPr>
          <w:t>.</w:t>
        </w:r>
      </w:ins>
      <w:ins w:id="5427" w:author="李娟~Grace" w:date="2018-12-15T14:02:50Z">
        <w:r>
          <w:rPr>
            <w:rFonts w:ascii="Book Antiqua" w:hAnsi="Book Antiqua"/>
            <w:sz w:val="24"/>
            <w:szCs w:val="24"/>
          </w:rPr>
          <w:t xml:space="preserve"> </w:t>
        </w:r>
      </w:ins>
      <w:ins w:id="5428" w:author="李娟~Grace" w:date="2018-12-15T14:02:50Z">
        <w:r>
          <w:rPr>
            <w:rFonts w:hint="eastAsia" w:ascii="Book Antiqua" w:hAnsi="Book Antiqua"/>
            <w:sz w:val="24"/>
            <w:szCs w:val="24"/>
            <w:lang w:val="en-US" w:eastAsia="zh-CN"/>
          </w:rPr>
          <w:t>F</w:t>
        </w:r>
      </w:ins>
      <w:ins w:id="5429" w:author="李娟~Grace" w:date="2018-12-15T14:02:50Z">
        <w:r>
          <w:rPr>
            <w:rFonts w:ascii="Book Antiqua" w:hAnsi="Book Antiqua"/>
            <w:sz w:val="24"/>
            <w:szCs w:val="24"/>
          </w:rPr>
          <w:t xml:space="preserve">or patients who are not expected to have good pathological response </w:t>
        </w:r>
      </w:ins>
      <w:ins w:id="5430" w:author="李娟~Grace" w:date="2018-12-15T14:02:50Z">
        <w:r>
          <w:rPr>
            <w:rFonts w:hint="eastAsia" w:ascii="Book Antiqua" w:hAnsi="Book Antiqua"/>
            <w:sz w:val="24"/>
            <w:szCs w:val="24"/>
            <w:lang w:val="en-US" w:eastAsia="zh-CN"/>
          </w:rPr>
          <w:t>from</w:t>
        </w:r>
      </w:ins>
      <w:ins w:id="5431" w:author="李娟~Grace" w:date="2018-12-15T14:02:50Z">
        <w:r>
          <w:rPr>
            <w:rFonts w:ascii="Book Antiqua" w:hAnsi="Book Antiqua"/>
            <w:sz w:val="24"/>
            <w:szCs w:val="24"/>
          </w:rPr>
          <w:t xml:space="preserve"> </w:t>
        </w:r>
      </w:ins>
      <w:ins w:id="5432" w:author="李娟~Grace" w:date="2018-12-15T14:02:50Z">
        <w:r>
          <w:rPr>
            <w:rFonts w:hint="eastAsia" w:ascii="Book Antiqua" w:hAnsi="Book Antiqua"/>
            <w:sz w:val="24"/>
            <w:szCs w:val="24"/>
            <w:lang w:val="en-US" w:eastAsia="zh-CN"/>
          </w:rPr>
          <w:t xml:space="preserve">a </w:t>
        </w:r>
      </w:ins>
      <w:ins w:id="5433" w:author="李娟~Grace" w:date="2018-12-15T14:02:50Z">
        <w:r>
          <w:rPr>
            <w:rFonts w:ascii="Book Antiqua" w:hAnsi="Book Antiqua"/>
            <w:sz w:val="24"/>
            <w:szCs w:val="24"/>
          </w:rPr>
          <w:t xml:space="preserve">standard NT regimen, </w:t>
        </w:r>
      </w:ins>
      <w:ins w:id="5434" w:author="李娟~Grace" w:date="2018-12-15T14:02:50Z">
        <w:r>
          <w:rPr>
            <w:rFonts w:hint="eastAsia" w:ascii="Book Antiqua" w:hAnsi="Book Antiqua"/>
            <w:sz w:val="24"/>
            <w:szCs w:val="24"/>
            <w:lang w:val="en-US" w:eastAsia="zh-CN"/>
          </w:rPr>
          <w:t xml:space="preserve">an </w:t>
        </w:r>
      </w:ins>
      <w:ins w:id="5435" w:author="李娟~Grace" w:date="2018-12-15T14:02:50Z">
        <w:r>
          <w:rPr>
            <w:rFonts w:ascii="Book Antiqua" w:hAnsi="Book Antiqua"/>
            <w:sz w:val="24"/>
            <w:szCs w:val="24"/>
          </w:rPr>
          <w:t>enhanced mFOFOLX6-RT regimen can be considered</w:t>
        </w:r>
      </w:ins>
      <w:ins w:id="5436" w:author="李娟~Grace" w:date="2018-12-15T14:02:50Z">
        <w:r>
          <w:rPr>
            <w:rFonts w:hint="eastAsia" w:ascii="Book Antiqua" w:hAnsi="Book Antiqua"/>
            <w:sz w:val="24"/>
            <w:szCs w:val="24"/>
            <w:lang w:val="en-US" w:eastAsia="zh-CN"/>
          </w:rPr>
          <w:t>. F</w:t>
        </w:r>
      </w:ins>
      <w:ins w:id="5437" w:author="李娟~Grace" w:date="2018-12-15T14:02:50Z">
        <w:r>
          <w:rPr>
            <w:rFonts w:ascii="Book Antiqua" w:hAnsi="Book Antiqua"/>
            <w:sz w:val="24"/>
            <w:szCs w:val="24"/>
          </w:rPr>
          <w:t>or patients with</w:t>
        </w:r>
      </w:ins>
      <w:ins w:id="5438" w:author="李娟~Grace" w:date="2018-12-15T14:02:50Z">
        <w:r>
          <w:rPr>
            <w:rFonts w:ascii="Book Antiqua" w:hAnsi="Book Antiqua" w:eastAsia="Times-Roman"/>
            <w:sz w:val="24"/>
            <w:szCs w:val="24"/>
          </w:rPr>
          <w:t xml:space="preserve"> a high probability </w:t>
        </w:r>
      </w:ins>
      <w:ins w:id="5439" w:author="李娟~Grace" w:date="2018-12-15T14:02:50Z">
        <w:r>
          <w:rPr>
            <w:rFonts w:ascii="Book Antiqua" w:hAnsi="Book Antiqua"/>
            <w:sz w:val="24"/>
            <w:szCs w:val="24"/>
          </w:rPr>
          <w:t xml:space="preserve">of </w:t>
        </w:r>
      </w:ins>
      <w:ins w:id="5440" w:author="李娟~Grace" w:date="2018-12-15T14:02:50Z">
        <w:r>
          <w:rPr>
            <w:rFonts w:ascii="Book Antiqua" w:hAnsi="Book Antiqua" w:eastAsia="Times-Roman"/>
            <w:sz w:val="24"/>
            <w:szCs w:val="24"/>
          </w:rPr>
          <w:t>pCR</w:t>
        </w:r>
      </w:ins>
      <w:ins w:id="5441" w:author="李娟~Grace" w:date="2018-12-15T14:02:50Z">
        <w:r>
          <w:rPr>
            <w:rFonts w:ascii="Book Antiqua" w:hAnsi="Book Antiqua"/>
            <w:sz w:val="24"/>
            <w:szCs w:val="24"/>
          </w:rPr>
          <w:t xml:space="preserve"> after NT, local resection or a “</w:t>
        </w:r>
      </w:ins>
      <w:ins w:id="5442" w:author="李娟~Grace" w:date="2018-12-15T15:10:55Z">
        <w:r>
          <w:rPr>
            <w:rFonts w:hint="eastAsia" w:ascii="Book Antiqua" w:hAnsi="Book Antiqua"/>
            <w:sz w:val="24"/>
            <w:szCs w:val="24"/>
            <w:lang w:eastAsia="zh-CN"/>
          </w:rPr>
          <w:t>watch and wait</w:t>
        </w:r>
      </w:ins>
      <w:ins w:id="5443" w:author="李娟~Grace" w:date="2018-12-15T14:02:50Z">
        <w:r>
          <w:rPr>
            <w:rFonts w:ascii="Book Antiqua" w:hAnsi="Book Antiqua"/>
            <w:sz w:val="24"/>
            <w:szCs w:val="24"/>
          </w:rPr>
          <w:t xml:space="preserve">” strategy can be </w:t>
        </w:r>
      </w:ins>
      <w:ins w:id="5444" w:author="李娟~Grace" w:date="2018-12-15T14:02:50Z">
        <w:r>
          <w:rPr>
            <w:rFonts w:hint="eastAsia" w:ascii="Book Antiqua" w:hAnsi="Book Antiqua"/>
            <w:sz w:val="24"/>
            <w:szCs w:val="24"/>
            <w:lang w:val="en-US" w:eastAsia="zh-CN"/>
          </w:rPr>
          <w:t>used</w:t>
        </w:r>
      </w:ins>
      <w:ins w:id="5445" w:author="李娟~Grace" w:date="2018-12-15T14:02:50Z">
        <w:r>
          <w:rPr>
            <w:rFonts w:ascii="Book Antiqua" w:hAnsi="Book Antiqua"/>
            <w:sz w:val="24"/>
            <w:szCs w:val="24"/>
          </w:rPr>
          <w:t xml:space="preserve"> to </w:t>
        </w:r>
      </w:ins>
      <w:ins w:id="5446" w:author="李娟~Grace" w:date="2018-12-15T14:02:50Z">
        <w:r>
          <w:rPr>
            <w:rFonts w:ascii="Book Antiqua" w:hAnsi="Book Antiqua" w:eastAsia="Times-Roman"/>
            <w:sz w:val="24"/>
            <w:szCs w:val="24"/>
          </w:rPr>
          <w:t>avoid complications.</w:t>
        </w:r>
      </w:ins>
    </w:p>
    <w:p>
      <w:pPr>
        <w:spacing w:line="360" w:lineRule="auto"/>
        <w:ind w:firstLine="480" w:firstLineChars="200"/>
        <w:rPr>
          <w:ins w:id="5447" w:author="李娟~Grace" w:date="2018-12-15T14:02:50Z"/>
          <w:rFonts w:ascii="Book Antiqua" w:hAnsi="Book Antiqua" w:eastAsia="Times-Roman"/>
          <w:color w:val="000000"/>
          <w:sz w:val="24"/>
          <w:szCs w:val="24"/>
        </w:rPr>
      </w:pPr>
      <w:ins w:id="5448" w:author="李娟~Grace" w:date="2018-12-15T14:02:50Z">
        <w:r>
          <w:rPr>
            <w:rFonts w:hint="eastAsia" w:ascii="Book Antiqua" w:hAnsi="Book Antiqua" w:eastAsia="宋体"/>
            <w:color w:val="000000"/>
            <w:sz w:val="24"/>
            <w:szCs w:val="24"/>
            <w:lang w:val="en-US" w:eastAsia="zh-CN"/>
          </w:rPr>
          <w:t>O</w:t>
        </w:r>
      </w:ins>
      <w:ins w:id="5449" w:author="李娟~Grace" w:date="2018-12-15T14:02:50Z">
        <w:r>
          <w:rPr>
            <w:rFonts w:ascii="Book Antiqua" w:hAnsi="Book Antiqua" w:eastAsia="Times-Roman"/>
            <w:color w:val="000000"/>
            <w:sz w:val="24"/>
            <w:szCs w:val="24"/>
          </w:rPr>
          <w:t>ur analysis</w:t>
        </w:r>
      </w:ins>
      <w:ins w:id="5450" w:author="李娟~Grace" w:date="2018-12-15T14:02:50Z">
        <w:r>
          <w:rPr>
            <w:rFonts w:ascii="Book Antiqua" w:hAnsi="Book Antiqua"/>
            <w:color w:val="000000"/>
            <w:sz w:val="24"/>
            <w:szCs w:val="24"/>
          </w:rPr>
          <w:t xml:space="preserve"> ha</w:t>
        </w:r>
      </w:ins>
      <w:ins w:id="5451" w:author="李娟~Grace" w:date="2018-12-15T14:02:50Z">
        <w:r>
          <w:rPr>
            <w:rFonts w:hint="eastAsia" w:ascii="Book Antiqua" w:hAnsi="Book Antiqua"/>
            <w:color w:val="000000"/>
            <w:sz w:val="24"/>
            <w:szCs w:val="24"/>
            <w:lang w:val="en-US" w:eastAsia="zh-CN"/>
          </w:rPr>
          <w:t>d several</w:t>
        </w:r>
      </w:ins>
      <w:ins w:id="5452" w:author="李娟~Grace" w:date="2018-12-15T14:02:50Z">
        <w:r>
          <w:rPr>
            <w:rFonts w:ascii="Book Antiqua" w:hAnsi="Book Antiqua"/>
            <w:color w:val="000000"/>
            <w:sz w:val="24"/>
            <w:szCs w:val="24"/>
          </w:rPr>
          <w:t xml:space="preserve"> limitations</w:t>
        </w:r>
      </w:ins>
      <w:ins w:id="5453" w:author="李娟~Grace" w:date="2018-12-15T14:02:50Z">
        <w:r>
          <w:rPr>
            <w:rFonts w:ascii="Book Antiqua" w:hAnsi="Book Antiqua" w:eastAsia="Times-Roman"/>
            <w:color w:val="000000"/>
            <w:sz w:val="24"/>
            <w:szCs w:val="24"/>
          </w:rPr>
          <w:t xml:space="preserve">. First, </w:t>
        </w:r>
      </w:ins>
      <w:ins w:id="5454" w:author="李娟~Grace" w:date="2018-12-15T14:02:50Z">
        <w:r>
          <w:rPr>
            <w:rFonts w:ascii="Book Antiqua" w:hAnsi="Book Antiqua"/>
            <w:color w:val="000000"/>
            <w:sz w:val="24"/>
            <w:szCs w:val="24"/>
          </w:rPr>
          <w:t>this was</w:t>
        </w:r>
      </w:ins>
      <w:ins w:id="5455" w:author="李娟~Grace" w:date="2018-12-15T14:02:50Z">
        <w:r>
          <w:rPr>
            <w:rFonts w:ascii="Book Antiqua" w:hAnsi="Book Antiqua" w:eastAsia="Times-Roman"/>
            <w:color w:val="000000"/>
            <w:sz w:val="24"/>
            <w:szCs w:val="24"/>
          </w:rPr>
          <w:t xml:space="preserve"> a retrospective study</w:t>
        </w:r>
      </w:ins>
      <w:ins w:id="5456" w:author="李娟~Grace" w:date="2018-12-15T14:02:50Z">
        <w:r>
          <w:rPr>
            <w:rFonts w:ascii="Book Antiqua" w:hAnsi="Book Antiqua"/>
            <w:color w:val="000000"/>
            <w:sz w:val="24"/>
            <w:szCs w:val="24"/>
          </w:rPr>
          <w:t xml:space="preserve">, </w:t>
        </w:r>
      </w:ins>
      <w:ins w:id="5457" w:author="李娟~Grace" w:date="2018-12-15T14:02:50Z">
        <w:r>
          <w:rPr>
            <w:rFonts w:ascii="Book Antiqua" w:hAnsi="Book Antiqua" w:eastAsia="Times-Roman"/>
            <w:color w:val="000000"/>
            <w:sz w:val="24"/>
            <w:szCs w:val="24"/>
          </w:rPr>
          <w:t>some</w:t>
        </w:r>
      </w:ins>
      <w:ins w:id="5458" w:author="李娟~Grace" w:date="2018-12-15T14:02:50Z">
        <w:r>
          <w:rPr>
            <w:rFonts w:ascii="Book Antiqua" w:hAnsi="Book Antiqua"/>
            <w:color w:val="000000"/>
            <w:sz w:val="24"/>
            <w:szCs w:val="24"/>
          </w:rPr>
          <w:t xml:space="preserve"> </w:t>
        </w:r>
      </w:ins>
      <w:ins w:id="5459" w:author="李娟~Grace" w:date="2018-12-15T14:02:50Z">
        <w:r>
          <w:rPr>
            <w:rFonts w:ascii="Book Antiqua" w:hAnsi="Book Antiqua" w:eastAsia="Times-Roman"/>
            <w:color w:val="000000"/>
            <w:sz w:val="24"/>
            <w:szCs w:val="24"/>
          </w:rPr>
          <w:t xml:space="preserve">factors </w:t>
        </w:r>
      </w:ins>
      <w:ins w:id="5460" w:author="李娟~Grace" w:date="2018-12-15T14:02:50Z">
        <w:r>
          <w:rPr>
            <w:rFonts w:ascii="Book Antiqua" w:hAnsi="Book Antiqua"/>
            <w:color w:val="000000"/>
            <w:sz w:val="24"/>
            <w:szCs w:val="24"/>
          </w:rPr>
          <w:t>associat</w:t>
        </w:r>
      </w:ins>
      <w:ins w:id="5461" w:author="李娟~Grace" w:date="2018-12-15T14:02:50Z">
        <w:r>
          <w:rPr>
            <w:rFonts w:ascii="Book Antiqua" w:hAnsi="Book Antiqua" w:eastAsia="Times-Roman"/>
            <w:color w:val="000000"/>
            <w:sz w:val="24"/>
            <w:szCs w:val="24"/>
          </w:rPr>
          <w:t xml:space="preserve">ed </w:t>
        </w:r>
      </w:ins>
      <w:ins w:id="5462" w:author="李娟~Grace" w:date="2018-12-15T14:02:50Z">
        <w:r>
          <w:rPr>
            <w:rFonts w:ascii="Book Antiqua" w:hAnsi="Book Antiqua"/>
            <w:color w:val="000000"/>
            <w:sz w:val="24"/>
            <w:szCs w:val="24"/>
          </w:rPr>
          <w:t>with</w:t>
        </w:r>
      </w:ins>
      <w:ins w:id="5463" w:author="李娟~Grace" w:date="2018-12-15T14:02:50Z">
        <w:r>
          <w:rPr>
            <w:rFonts w:ascii="Book Antiqua" w:hAnsi="Book Antiqua"/>
            <w:color w:val="000000"/>
            <w:sz w:val="24"/>
          </w:rPr>
          <w:t xml:space="preserve"> </w:t>
        </w:r>
      </w:ins>
      <w:ins w:id="5464" w:author="李娟~Grace" w:date="2018-12-15T14:02:50Z">
        <w:r>
          <w:rPr>
            <w:rFonts w:ascii="Book Antiqua" w:hAnsi="Book Antiqua" w:eastAsia="Times-Roman"/>
            <w:color w:val="000000"/>
            <w:sz w:val="24"/>
            <w:szCs w:val="24"/>
          </w:rPr>
          <w:t>pCR</w:t>
        </w:r>
      </w:ins>
      <w:ins w:id="5465" w:author="李娟~Grace" w:date="2018-12-15T14:02:50Z">
        <w:r>
          <w:rPr>
            <w:rFonts w:hint="eastAsia" w:ascii="Book Antiqua" w:hAnsi="Book Antiqua" w:eastAsia="宋体"/>
            <w:color w:val="000000"/>
            <w:sz w:val="24"/>
            <w:szCs w:val="24"/>
            <w:lang w:val="en-US" w:eastAsia="zh-CN"/>
          </w:rPr>
          <w:t xml:space="preserve"> </w:t>
        </w:r>
      </w:ins>
      <w:ins w:id="5466" w:author="李娟~Grace" w:date="2018-12-15T14:02:50Z">
        <w:r>
          <w:rPr>
            <w:rFonts w:ascii="Book Antiqua" w:hAnsi="Book Antiqua" w:eastAsia="Times-Roman" w:cs="Book Antiqua"/>
            <w:sz w:val="24"/>
            <w:szCs w:val="24"/>
          </w:rPr>
          <w:t xml:space="preserve">were unavailable </w:t>
        </w:r>
      </w:ins>
      <w:ins w:id="5467" w:author="李娟~Grace" w:date="2018-12-15T14:02:50Z">
        <w:r>
          <w:rPr>
            <w:rFonts w:ascii="Book Antiqua" w:hAnsi="Book Antiqua"/>
            <w:color w:val="000000"/>
            <w:sz w:val="24"/>
            <w:szCs w:val="24"/>
          </w:rPr>
          <w:t>,</w:t>
        </w:r>
      </w:ins>
      <w:ins w:id="5468" w:author="李娟~Grace" w:date="2018-12-15T14:02:50Z">
        <w:r>
          <w:rPr>
            <w:rFonts w:ascii="Book Antiqua" w:hAnsi="Book Antiqua" w:eastAsia="Times-Roman"/>
            <w:color w:val="000000"/>
            <w:sz w:val="24"/>
            <w:szCs w:val="24"/>
          </w:rPr>
          <w:t xml:space="preserve"> such as smoking status, molecular subtypes, </w:t>
        </w:r>
      </w:ins>
      <w:ins w:id="5469" w:author="李娟~Grace" w:date="2018-12-15T14:02:50Z">
        <w:r>
          <w:rPr>
            <w:rFonts w:hint="eastAsia" w:ascii="Book Antiqua" w:hAnsi="Book Antiqua" w:eastAsia="宋体"/>
            <w:color w:val="000000"/>
            <w:sz w:val="24"/>
            <w:szCs w:val="24"/>
            <w:lang w:val="en-US" w:eastAsia="zh-CN"/>
          </w:rPr>
          <w:t>and so on</w:t>
        </w:r>
      </w:ins>
      <w:ins w:id="5470" w:author="李娟~Grace" w:date="2018-12-15T14:02:50Z">
        <w:r>
          <w:rPr>
            <w:rFonts w:ascii="Book Antiqua" w:hAnsi="Book Antiqua" w:eastAsia="Times-Roman"/>
            <w:color w:val="000000"/>
            <w:sz w:val="24"/>
            <w:szCs w:val="24"/>
          </w:rPr>
          <w:t>. Second, mFOLFOX6 and mFOLFOX6-RT are not the standard regimens for LARC,</w:t>
        </w:r>
      </w:ins>
      <w:ins w:id="5471" w:author="李娟~Grace" w:date="2018-12-15T14:02:50Z">
        <w:r>
          <w:rPr>
            <w:rFonts w:ascii="Book Antiqua" w:hAnsi="Book Antiqua" w:eastAsia="Times-Roman"/>
            <w:color w:val="000000"/>
            <w:sz w:val="24"/>
          </w:rPr>
          <w:t xml:space="preserve"> </w:t>
        </w:r>
      </w:ins>
      <w:ins w:id="5472" w:author="李娟~Grace" w:date="2018-12-15T14:02:50Z">
        <w:r>
          <w:rPr>
            <w:rFonts w:ascii="Book Antiqua" w:hAnsi="Book Antiqua" w:eastAsia="Times-Roman"/>
            <w:color w:val="000000"/>
            <w:sz w:val="24"/>
            <w:szCs w:val="24"/>
          </w:rPr>
          <w:t xml:space="preserve">and </w:t>
        </w:r>
      </w:ins>
      <w:ins w:id="5473" w:author="李娟~Grace" w:date="2018-12-15T14:02:50Z">
        <w:r>
          <w:rPr>
            <w:rFonts w:ascii="Book Antiqua" w:hAnsi="Book Antiqua"/>
            <w:color w:val="000000"/>
            <w:sz w:val="24"/>
            <w:szCs w:val="24"/>
          </w:rPr>
          <w:t>both regimens</w:t>
        </w:r>
      </w:ins>
      <w:ins w:id="5474" w:author="李娟~Grace" w:date="2018-12-15T14:02:50Z">
        <w:r>
          <w:rPr>
            <w:rFonts w:hint="eastAsia" w:ascii="Book Antiqua" w:hAnsi="Book Antiqua"/>
            <w:color w:val="000000"/>
            <w:sz w:val="24"/>
            <w:szCs w:val="24"/>
            <w:lang w:val="en-US" w:eastAsia="zh-CN"/>
          </w:rPr>
          <w:t xml:space="preserve"> remain</w:t>
        </w:r>
      </w:ins>
      <w:ins w:id="5475" w:author="李娟~Grace" w:date="2018-12-15T14:02:50Z">
        <w:r>
          <w:rPr>
            <w:rFonts w:ascii="Book Antiqua" w:hAnsi="Book Antiqua" w:eastAsia="Times-Roman"/>
            <w:color w:val="000000"/>
            <w:sz w:val="24"/>
            <w:szCs w:val="24"/>
          </w:rPr>
          <w:t xml:space="preserve"> in the clinical tria</w:t>
        </w:r>
      </w:ins>
      <w:ins w:id="5476" w:author="李娟~Grace" w:date="2018-12-15T14:02:50Z">
        <w:r>
          <w:rPr>
            <w:rFonts w:ascii="Book Antiqua" w:hAnsi="Book Antiqua"/>
            <w:color w:val="000000"/>
            <w:sz w:val="24"/>
            <w:szCs w:val="24"/>
          </w:rPr>
          <w:t>l phase</w:t>
        </w:r>
      </w:ins>
      <w:ins w:id="5477" w:author="李娟~Grace" w:date="2018-12-15T14:02:50Z">
        <w:r>
          <w:rPr>
            <w:rFonts w:ascii="Book Antiqua" w:hAnsi="Book Antiqua" w:eastAsia="Times-Roman"/>
            <w:color w:val="000000"/>
            <w:sz w:val="24"/>
            <w:szCs w:val="24"/>
          </w:rPr>
          <w:t>.</w:t>
        </w:r>
      </w:ins>
      <w:ins w:id="5478" w:author="李娟~Grace" w:date="2018-12-15T14:02:50Z">
        <w:r>
          <w:rPr>
            <w:rFonts w:ascii="Book Antiqua" w:hAnsi="Book Antiqua" w:eastAsia="Times-Roman"/>
            <w:color w:val="000000"/>
            <w:sz w:val="24"/>
          </w:rPr>
          <w:t xml:space="preserve"> </w:t>
        </w:r>
      </w:ins>
      <w:ins w:id="5479" w:author="李娟~Grace" w:date="2018-12-15T14:02:50Z">
        <w:r>
          <w:rPr>
            <w:rFonts w:ascii="Book Antiqua" w:hAnsi="Book Antiqua"/>
            <w:color w:val="000000"/>
            <w:sz w:val="24"/>
          </w:rPr>
          <w:t xml:space="preserve">Finally, </w:t>
        </w:r>
      </w:ins>
      <w:ins w:id="5480" w:author="李娟~Grace" w:date="2018-12-15T14:02:50Z">
        <w:r>
          <w:rPr>
            <w:rFonts w:ascii="Book Antiqua" w:hAnsi="Book Antiqua" w:eastAsia="Times-Roman"/>
            <w:color w:val="000000"/>
            <w:sz w:val="24"/>
            <w:szCs w:val="24"/>
          </w:rPr>
          <w:t xml:space="preserve">our nomograms </w:t>
        </w:r>
      </w:ins>
      <w:ins w:id="5481" w:author="李娟~Grace" w:date="2018-12-15T14:02:50Z">
        <w:r>
          <w:rPr>
            <w:rFonts w:ascii="Book Antiqua" w:hAnsi="Book Antiqua"/>
            <w:color w:val="000000"/>
            <w:sz w:val="24"/>
            <w:szCs w:val="24"/>
          </w:rPr>
          <w:t>are</w:t>
        </w:r>
      </w:ins>
      <w:ins w:id="5482" w:author="李娟~Grace" w:date="2018-12-15T14:02:50Z">
        <w:r>
          <w:rPr>
            <w:rFonts w:ascii="Book Antiqua" w:hAnsi="Book Antiqua" w:eastAsia="Times-Roman"/>
            <w:color w:val="000000"/>
            <w:sz w:val="24"/>
            <w:szCs w:val="24"/>
          </w:rPr>
          <w:t xml:space="preserve"> based on </w:t>
        </w:r>
      </w:ins>
      <w:ins w:id="5483" w:author="李娟~Grace" w:date="2018-12-15T14:02:50Z">
        <w:r>
          <w:rPr>
            <w:rFonts w:ascii="Book Antiqua" w:hAnsi="Book Antiqua"/>
            <w:color w:val="000000"/>
            <w:sz w:val="24"/>
            <w:szCs w:val="24"/>
          </w:rPr>
          <w:t xml:space="preserve">the </w:t>
        </w:r>
      </w:ins>
      <w:ins w:id="5484" w:author="李娟~Grace" w:date="2018-12-15T14:02:50Z">
        <w:r>
          <w:rPr>
            <w:rFonts w:ascii="Book Antiqua" w:hAnsi="Book Antiqua" w:eastAsia="Times-Roman"/>
            <w:color w:val="000000"/>
            <w:sz w:val="24"/>
            <w:szCs w:val="24"/>
          </w:rPr>
          <w:t>experience</w:t>
        </w:r>
      </w:ins>
      <w:ins w:id="5485" w:author="李娟~Grace" w:date="2018-12-15T14:02:50Z">
        <w:r>
          <w:rPr>
            <w:rFonts w:ascii="Book Antiqua" w:hAnsi="Book Antiqua"/>
            <w:color w:val="000000"/>
            <w:sz w:val="24"/>
            <w:szCs w:val="24"/>
          </w:rPr>
          <w:t xml:space="preserve"> of our</w:t>
        </w:r>
      </w:ins>
      <w:ins w:id="5486" w:author="李娟~Grace" w:date="2018-12-15T14:02:50Z">
        <w:r>
          <w:rPr>
            <w:rFonts w:ascii="Book Antiqua" w:hAnsi="Book Antiqua" w:eastAsia="Times-Roman"/>
            <w:color w:val="000000"/>
            <w:sz w:val="24"/>
            <w:szCs w:val="24"/>
          </w:rPr>
          <w:t xml:space="preserve"> single</w:t>
        </w:r>
      </w:ins>
      <w:ins w:id="5487" w:author="李娟~Grace" w:date="2018-12-15T14:02:50Z">
        <w:r>
          <w:rPr>
            <w:rFonts w:ascii="Book Antiqua" w:hAnsi="Book Antiqua" w:eastAsia="Times-Roman"/>
            <w:color w:val="000000"/>
            <w:sz w:val="24"/>
          </w:rPr>
          <w:t xml:space="preserve"> </w:t>
        </w:r>
      </w:ins>
      <w:ins w:id="5488" w:author="李娟~Grace" w:date="2018-12-15T14:02:50Z">
        <w:r>
          <w:rPr>
            <w:rFonts w:ascii="Book Antiqua" w:hAnsi="Book Antiqua" w:eastAsia="Times-Roman"/>
            <w:color w:val="000000"/>
            <w:sz w:val="24"/>
            <w:szCs w:val="24"/>
          </w:rPr>
          <w:t>institution</w:t>
        </w:r>
      </w:ins>
      <w:ins w:id="5489" w:author="李娟~Grace" w:date="2018-12-15T14:02:50Z">
        <w:r>
          <w:rPr>
            <w:rFonts w:ascii="Book Antiqua" w:hAnsi="Book Antiqua"/>
            <w:color w:val="000000"/>
            <w:sz w:val="24"/>
            <w:szCs w:val="24"/>
          </w:rPr>
          <w:t>.</w:t>
        </w:r>
      </w:ins>
      <w:ins w:id="5490" w:author="李娟~Grace" w:date="2018-12-15T14:02:50Z">
        <w:r>
          <w:rPr>
            <w:rFonts w:ascii="Book Antiqua" w:hAnsi="Book Antiqua"/>
            <w:color w:val="000000"/>
            <w:sz w:val="24"/>
          </w:rPr>
          <w:t xml:space="preserve"> </w:t>
        </w:r>
      </w:ins>
      <w:ins w:id="5491" w:author="李娟~Grace" w:date="2018-12-15T14:02:50Z">
        <w:r>
          <w:rPr>
            <w:rFonts w:ascii="Book Antiqua" w:hAnsi="Book Antiqua" w:cs="Book Antiqua"/>
            <w:sz w:val="24"/>
            <w:szCs w:val="24"/>
          </w:rPr>
          <w:t>These results must be v</w:t>
        </w:r>
      </w:ins>
      <w:ins w:id="5492" w:author="李娟~Grace" w:date="2018-12-15T14:02:50Z">
        <w:r>
          <w:rPr>
            <w:rFonts w:ascii="Book Antiqua" w:hAnsi="Book Antiqua" w:eastAsia="Times-Roman" w:cs="Book Antiqua"/>
            <w:sz w:val="24"/>
            <w:szCs w:val="24"/>
          </w:rPr>
          <w:t>alidat</w:t>
        </w:r>
      </w:ins>
      <w:ins w:id="5493" w:author="李娟~Grace" w:date="2018-12-15T14:02:50Z">
        <w:r>
          <w:rPr>
            <w:rFonts w:ascii="Book Antiqua" w:hAnsi="Book Antiqua" w:cs="Book Antiqua"/>
            <w:sz w:val="24"/>
            <w:szCs w:val="24"/>
          </w:rPr>
          <w:t>ed</w:t>
        </w:r>
      </w:ins>
      <w:ins w:id="5494" w:author="李娟~Grace" w:date="2018-12-15T14:02:50Z">
        <w:r>
          <w:rPr>
            <w:rFonts w:ascii="Book Antiqua" w:hAnsi="Book Antiqua"/>
            <w:color w:val="000000"/>
            <w:sz w:val="24"/>
            <w:szCs w:val="24"/>
          </w:rPr>
          <w:t xml:space="preserve"> </w:t>
        </w:r>
      </w:ins>
      <w:ins w:id="5495" w:author="李娟~Grace" w:date="2018-12-15T14:02:50Z">
        <w:r>
          <w:rPr>
            <w:rFonts w:ascii="Book Antiqua" w:hAnsi="Book Antiqua" w:eastAsia="Times-Roman"/>
            <w:color w:val="000000"/>
            <w:sz w:val="24"/>
            <w:szCs w:val="24"/>
          </w:rPr>
          <w:t xml:space="preserve">in </w:t>
        </w:r>
      </w:ins>
      <w:ins w:id="5496" w:author="李娟~Grace" w:date="2018-12-15T14:02:50Z">
        <w:r>
          <w:rPr>
            <w:rFonts w:ascii="Book Antiqua" w:hAnsi="Book Antiqua"/>
            <w:color w:val="000000"/>
            <w:sz w:val="24"/>
            <w:szCs w:val="24"/>
          </w:rPr>
          <w:t>a group of</w:t>
        </w:r>
      </w:ins>
      <w:ins w:id="5497" w:author="李娟~Grace" w:date="2018-12-15T14:02:50Z">
        <w:r>
          <w:rPr>
            <w:rFonts w:ascii="Book Antiqua" w:hAnsi="Book Antiqua" w:eastAsia="Times-Roman"/>
            <w:color w:val="000000"/>
            <w:sz w:val="24"/>
            <w:szCs w:val="24"/>
          </w:rPr>
          <w:t xml:space="preserve"> independent external institution</w:t>
        </w:r>
      </w:ins>
      <w:ins w:id="5498" w:author="李娟~Grace" w:date="2018-12-15T14:02:50Z">
        <w:r>
          <w:rPr>
            <w:rFonts w:ascii="Book Antiqua" w:hAnsi="Book Antiqua"/>
            <w:color w:val="000000"/>
            <w:sz w:val="24"/>
            <w:szCs w:val="24"/>
          </w:rPr>
          <w:t>s</w:t>
        </w:r>
      </w:ins>
      <w:ins w:id="5499" w:author="李娟~Grace" w:date="2018-12-15T14:02:50Z">
        <w:r>
          <w:rPr>
            <w:rFonts w:ascii="Book Antiqua" w:hAnsi="Book Antiqua" w:eastAsia="Times-Roman"/>
            <w:color w:val="000000"/>
            <w:sz w:val="24"/>
            <w:szCs w:val="24"/>
          </w:rPr>
          <w:t>.</w:t>
        </w:r>
      </w:ins>
    </w:p>
    <w:p>
      <w:pPr>
        <w:spacing w:line="360" w:lineRule="auto"/>
        <w:ind w:firstLine="480" w:firstLineChars="200"/>
        <w:rPr>
          <w:ins w:id="5500" w:author="李娟~Grace" w:date="2018-12-15T14:02:50Z"/>
          <w:rFonts w:ascii="Book Antiqua" w:hAnsi="Book Antiqua" w:eastAsia="Times-Roman"/>
          <w:color w:val="000000"/>
          <w:sz w:val="24"/>
          <w:szCs w:val="24"/>
        </w:rPr>
      </w:pPr>
      <w:ins w:id="5501" w:author="李娟~Grace" w:date="2018-12-15T14:02:50Z">
        <w:r>
          <w:rPr>
            <w:rFonts w:hint="eastAsia" w:ascii="Book Antiqua" w:hAnsi="Book Antiqua" w:eastAsia="宋体"/>
            <w:color w:val="000000"/>
            <w:sz w:val="24"/>
            <w:szCs w:val="24"/>
            <w:lang w:val="en-US" w:eastAsia="zh-CN"/>
          </w:rPr>
          <w:t>T</w:t>
        </w:r>
      </w:ins>
      <w:ins w:id="5502" w:author="李娟~Grace" w:date="2018-12-15T14:02:50Z">
        <w:r>
          <w:rPr>
            <w:rFonts w:ascii="Book Antiqua" w:hAnsi="Book Antiqua" w:eastAsia="Times-Roman"/>
            <w:color w:val="000000"/>
            <w:sz w:val="24"/>
            <w:szCs w:val="24"/>
          </w:rPr>
          <w:t xml:space="preserve">he </w:t>
        </w:r>
      </w:ins>
      <w:ins w:id="5503" w:author="李娟~Grace" w:date="2018-12-15T14:02:50Z">
        <w:r>
          <w:rPr>
            <w:rFonts w:ascii="Book Antiqua" w:hAnsi="Book Antiqua"/>
            <w:color w:val="000000"/>
            <w:sz w:val="24"/>
            <w:szCs w:val="24"/>
          </w:rPr>
          <w:t>nomograms</w:t>
        </w:r>
      </w:ins>
      <w:ins w:id="5504" w:author="李娟~Grace" w:date="2018-12-15T14:02:50Z">
        <w:r>
          <w:rPr>
            <w:rFonts w:ascii="Book Antiqua" w:hAnsi="Book Antiqua"/>
            <w:color w:val="000000"/>
            <w:sz w:val="24"/>
          </w:rPr>
          <w:t xml:space="preserve"> </w:t>
        </w:r>
      </w:ins>
      <w:ins w:id="5505" w:author="李娟~Grace" w:date="2018-12-15T14:02:50Z">
        <w:r>
          <w:rPr>
            <w:rFonts w:ascii="Book Antiqua" w:hAnsi="Book Antiqua"/>
            <w:color w:val="000000"/>
            <w:sz w:val="24"/>
            <w:szCs w:val="24"/>
          </w:rPr>
          <w:t>establish</w:t>
        </w:r>
      </w:ins>
      <w:ins w:id="5506" w:author="李娟~Grace" w:date="2018-12-15T14:02:50Z">
        <w:r>
          <w:rPr>
            <w:rFonts w:ascii="Book Antiqua" w:hAnsi="Book Antiqua" w:eastAsia="Times-Roman"/>
            <w:color w:val="000000"/>
            <w:sz w:val="24"/>
            <w:szCs w:val="24"/>
          </w:rPr>
          <w:t>ed in</w:t>
        </w:r>
      </w:ins>
      <w:ins w:id="5507" w:author="李娟~Grace" w:date="2018-12-15T14:02:50Z">
        <w:r>
          <w:rPr>
            <w:rFonts w:ascii="Book Antiqua" w:hAnsi="Book Antiqua"/>
            <w:color w:val="000000"/>
            <w:sz w:val="24"/>
            <w:szCs w:val="24"/>
          </w:rPr>
          <w:t xml:space="preserve"> our</w:t>
        </w:r>
      </w:ins>
      <w:ins w:id="5508" w:author="李娟~Grace" w:date="2018-12-15T14:02:50Z">
        <w:r>
          <w:rPr>
            <w:rFonts w:ascii="Book Antiqua" w:hAnsi="Book Antiqua" w:eastAsia="Times-Roman"/>
            <w:color w:val="000000"/>
            <w:sz w:val="24"/>
            <w:szCs w:val="24"/>
          </w:rPr>
          <w:t xml:space="preserve"> study, can </w:t>
        </w:r>
      </w:ins>
      <w:ins w:id="5509" w:author="李娟~Grace" w:date="2018-12-15T14:02:50Z">
        <w:r>
          <w:rPr>
            <w:rFonts w:hint="eastAsia" w:ascii="Book Antiqua" w:hAnsi="Book Antiqua" w:eastAsia="宋体"/>
            <w:color w:val="000000"/>
            <w:sz w:val="24"/>
            <w:szCs w:val="24"/>
            <w:lang w:val="en-US" w:eastAsia="zh-CN"/>
          </w:rPr>
          <w:t xml:space="preserve">be used to </w:t>
        </w:r>
      </w:ins>
      <w:ins w:id="5510" w:author="李娟~Grace" w:date="2018-12-15T14:02:50Z">
        <w:r>
          <w:rPr>
            <w:rFonts w:ascii="Book Antiqua" w:hAnsi="Book Antiqua"/>
            <w:color w:val="000000"/>
            <w:sz w:val="24"/>
            <w:szCs w:val="24"/>
          </w:rPr>
          <w:t xml:space="preserve">evaluate </w:t>
        </w:r>
      </w:ins>
      <w:ins w:id="5511" w:author="李娟~Grace" w:date="2018-12-15T14:02:50Z">
        <w:r>
          <w:rPr>
            <w:rFonts w:ascii="Book Antiqua" w:hAnsi="Book Antiqua" w:eastAsia="Times-Roman"/>
            <w:color w:val="000000"/>
            <w:sz w:val="24"/>
            <w:szCs w:val="24"/>
          </w:rPr>
          <w:t>the</w:t>
        </w:r>
      </w:ins>
      <w:ins w:id="5512" w:author="李娟~Grace" w:date="2018-12-15T14:02:50Z">
        <w:r>
          <w:rPr>
            <w:rFonts w:ascii="Book Antiqua" w:hAnsi="Book Antiqua"/>
            <w:color w:val="000000"/>
            <w:sz w:val="24"/>
            <w:szCs w:val="24"/>
          </w:rPr>
          <w:t xml:space="preserve"> probability of a pathological</w:t>
        </w:r>
      </w:ins>
      <w:ins w:id="5513" w:author="李娟~Grace" w:date="2018-12-15T14:02:50Z">
        <w:r>
          <w:rPr>
            <w:rFonts w:ascii="Book Antiqua" w:hAnsi="Book Antiqua"/>
            <w:color w:val="000000"/>
            <w:sz w:val="24"/>
          </w:rPr>
          <w:t xml:space="preserve"> </w:t>
        </w:r>
      </w:ins>
      <w:ins w:id="5514" w:author="李娟~Grace" w:date="2018-12-15T14:02:50Z">
        <w:r>
          <w:rPr>
            <w:rFonts w:ascii="Book Antiqua" w:hAnsi="Book Antiqua"/>
            <w:color w:val="000000"/>
            <w:sz w:val="24"/>
            <w:szCs w:val="24"/>
          </w:rPr>
          <w:t>response</w:t>
        </w:r>
      </w:ins>
      <w:ins w:id="5515" w:author="李娟~Grace" w:date="2018-12-15T14:02:50Z">
        <w:r>
          <w:rPr>
            <w:rFonts w:hint="eastAsia" w:ascii="Book Antiqua" w:hAnsi="Book Antiqua"/>
            <w:color w:val="000000"/>
            <w:sz w:val="24"/>
            <w:szCs w:val="24"/>
            <w:lang w:val="en-US" w:eastAsia="zh-CN"/>
          </w:rPr>
          <w:t>s</w:t>
        </w:r>
      </w:ins>
      <w:ins w:id="5516" w:author="李娟~Grace" w:date="2018-12-15T14:02:50Z">
        <w:r>
          <w:rPr>
            <w:rFonts w:ascii="Book Antiqua" w:hAnsi="Book Antiqua" w:eastAsia="Times-Roman"/>
            <w:color w:val="000000"/>
            <w:sz w:val="24"/>
            <w:szCs w:val="24"/>
          </w:rPr>
          <w:t xml:space="preserve"> before NT and after NT. However, </w:t>
        </w:r>
      </w:ins>
      <w:ins w:id="5517" w:author="李娟~Grace" w:date="2018-12-15T14:02:50Z">
        <w:r>
          <w:rPr>
            <w:rFonts w:ascii="Book Antiqua" w:hAnsi="Book Antiqua" w:eastAsia="Times-Roman" w:cs="Book Antiqua"/>
            <w:sz w:val="24"/>
            <w:szCs w:val="24"/>
          </w:rPr>
          <w:t xml:space="preserve">additional studies are required </w:t>
        </w:r>
      </w:ins>
      <w:ins w:id="5518" w:author="李娟~Grace" w:date="2018-12-15T14:02:50Z">
        <w:r>
          <w:rPr>
            <w:rFonts w:ascii="Book Antiqua" w:hAnsi="Book Antiqua"/>
            <w:color w:val="000000"/>
            <w:sz w:val="24"/>
            <w:szCs w:val="24"/>
          </w:rPr>
          <w:t xml:space="preserve">to </w:t>
        </w:r>
      </w:ins>
      <w:ins w:id="5519" w:author="李娟~Grace" w:date="2018-12-15T14:02:50Z">
        <w:r>
          <w:rPr>
            <w:rFonts w:ascii="Book Antiqua" w:hAnsi="Book Antiqua" w:eastAsia="Times-Roman"/>
            <w:color w:val="000000"/>
            <w:sz w:val="24"/>
            <w:szCs w:val="24"/>
          </w:rPr>
          <w:t>answer clinical question</w:t>
        </w:r>
      </w:ins>
      <w:ins w:id="5520" w:author="李娟~Grace" w:date="2018-12-15T14:02:50Z">
        <w:r>
          <w:rPr>
            <w:rFonts w:ascii="Book Antiqua" w:hAnsi="Book Antiqua"/>
            <w:color w:val="000000"/>
            <w:sz w:val="24"/>
            <w:szCs w:val="24"/>
          </w:rPr>
          <w:t>s,</w:t>
        </w:r>
      </w:ins>
      <w:ins w:id="5521" w:author="李娟~Grace" w:date="2018-12-15T14:02:50Z">
        <w:r>
          <w:rPr>
            <w:rFonts w:ascii="Book Antiqua" w:hAnsi="Book Antiqua"/>
            <w:color w:val="000000"/>
            <w:sz w:val="24"/>
          </w:rPr>
          <w:t xml:space="preserve"> </w:t>
        </w:r>
      </w:ins>
      <w:ins w:id="5522" w:author="李娟~Grace" w:date="2018-12-15T14:02:50Z">
        <w:r>
          <w:rPr>
            <w:rFonts w:hint="eastAsia" w:ascii="Book Antiqua" w:hAnsi="Book Antiqua"/>
            <w:color w:val="000000"/>
            <w:sz w:val="24"/>
            <w:lang w:val="en-US" w:eastAsia="zh-CN"/>
          </w:rPr>
          <w:t>regarding</w:t>
        </w:r>
      </w:ins>
      <w:ins w:id="5523" w:author="李娟~Grace" w:date="2018-12-15T14:02:50Z">
        <w:r>
          <w:rPr>
            <w:rFonts w:ascii="Book Antiqua" w:hAnsi="Book Antiqua" w:eastAsia="Times-Roman"/>
            <w:color w:val="000000"/>
            <w:sz w:val="24"/>
            <w:szCs w:val="24"/>
          </w:rPr>
          <w:t xml:space="preserve"> </w:t>
        </w:r>
      </w:ins>
      <w:ins w:id="5524" w:author="李娟~Grace" w:date="2018-12-15T14:02:50Z">
        <w:r>
          <w:rPr>
            <w:rFonts w:ascii="Book Antiqua" w:hAnsi="Book Antiqua"/>
            <w:color w:val="000000"/>
            <w:sz w:val="24"/>
            <w:szCs w:val="24"/>
          </w:rPr>
          <w:t>which patients can be treated only with neoadjuvant chemotherapy,</w:t>
        </w:r>
      </w:ins>
      <w:ins w:id="5525" w:author="李娟~Grace" w:date="2018-12-15T14:02:50Z">
        <w:r>
          <w:rPr>
            <w:rFonts w:ascii="Book Antiqua" w:hAnsi="Book Antiqua"/>
            <w:color w:val="000000"/>
            <w:sz w:val="24"/>
          </w:rPr>
          <w:t xml:space="preserve"> </w:t>
        </w:r>
      </w:ins>
      <w:ins w:id="5526" w:author="李娟~Grace" w:date="2018-12-15T14:02:50Z">
        <w:r>
          <w:rPr>
            <w:rFonts w:ascii="Book Antiqua" w:hAnsi="Book Antiqua"/>
            <w:color w:val="000000"/>
            <w:sz w:val="24"/>
            <w:szCs w:val="24"/>
          </w:rPr>
          <w:t>which patients need oxaliplatin add</w:t>
        </w:r>
      </w:ins>
      <w:ins w:id="5527" w:author="李娟~Grace" w:date="2018-12-15T14:02:50Z">
        <w:r>
          <w:rPr>
            <w:rFonts w:hint="eastAsia" w:ascii="Book Antiqua" w:hAnsi="Book Antiqua"/>
            <w:color w:val="000000"/>
            <w:sz w:val="24"/>
            <w:szCs w:val="24"/>
            <w:lang w:val="en-US" w:eastAsia="zh-CN"/>
          </w:rPr>
          <w:t>ed</w:t>
        </w:r>
      </w:ins>
      <w:ins w:id="5528" w:author="李娟~Grace" w:date="2018-12-15T14:02:50Z">
        <w:r>
          <w:rPr>
            <w:rFonts w:ascii="Book Antiqua" w:hAnsi="Book Antiqua"/>
            <w:color w:val="000000"/>
            <w:sz w:val="24"/>
            <w:szCs w:val="24"/>
          </w:rPr>
          <w:t xml:space="preserve"> to </w:t>
        </w:r>
      </w:ins>
      <w:ins w:id="5529" w:author="李娟~Grace" w:date="2018-12-15T14:02:50Z">
        <w:r>
          <w:rPr>
            <w:rFonts w:hint="eastAsia" w:ascii="Book Antiqua" w:hAnsi="Book Antiqua"/>
            <w:color w:val="000000"/>
            <w:sz w:val="24"/>
            <w:szCs w:val="24"/>
            <w:lang w:val="en-US" w:eastAsia="zh-CN"/>
          </w:rPr>
          <w:t xml:space="preserve">the </w:t>
        </w:r>
      </w:ins>
      <w:ins w:id="5530" w:author="李娟~Grace" w:date="2018-12-15T14:02:50Z">
        <w:r>
          <w:rPr>
            <w:rFonts w:ascii="Book Antiqua" w:hAnsi="Book Antiqua"/>
            <w:color w:val="000000"/>
            <w:sz w:val="24"/>
            <w:szCs w:val="24"/>
          </w:rPr>
          <w:t>neoadjuvant CRT,</w:t>
        </w:r>
      </w:ins>
      <w:ins w:id="5531" w:author="李娟~Grace" w:date="2018-12-15T14:02:50Z">
        <w:r>
          <w:rPr>
            <w:rFonts w:ascii="Book Antiqua" w:hAnsi="Book Antiqua"/>
            <w:color w:val="000000"/>
            <w:sz w:val="24"/>
          </w:rPr>
          <w:t xml:space="preserve"> </w:t>
        </w:r>
      </w:ins>
      <w:ins w:id="5532" w:author="李娟~Grace" w:date="2018-12-15T14:02:50Z">
        <w:r>
          <w:rPr>
            <w:rFonts w:ascii="Book Antiqua" w:hAnsi="Book Antiqua"/>
            <w:color w:val="000000"/>
            <w:sz w:val="24"/>
            <w:szCs w:val="24"/>
          </w:rPr>
          <w:t xml:space="preserve">which patients </w:t>
        </w:r>
      </w:ins>
      <w:ins w:id="5533" w:author="李娟~Grace" w:date="2018-12-15T14:02:50Z">
        <w:r>
          <w:rPr>
            <w:rFonts w:ascii="Book Antiqua" w:hAnsi="Book Antiqua" w:eastAsia="Times-Roman"/>
            <w:color w:val="000000"/>
            <w:sz w:val="24"/>
            <w:szCs w:val="24"/>
          </w:rPr>
          <w:t>need radical surgery</w:t>
        </w:r>
      </w:ins>
      <w:ins w:id="5534" w:author="李娟~Grace" w:date="2018-12-15T14:02:50Z">
        <w:r>
          <w:rPr>
            <w:rFonts w:ascii="Book Antiqua" w:hAnsi="Book Antiqua"/>
            <w:color w:val="000000"/>
            <w:sz w:val="24"/>
            <w:szCs w:val="24"/>
          </w:rPr>
          <w:t>, which patients can undergo</w:t>
        </w:r>
      </w:ins>
      <w:ins w:id="5535" w:author="李娟~Grace" w:date="2018-12-15T14:02:50Z">
        <w:r>
          <w:rPr>
            <w:rFonts w:ascii="Book Antiqua" w:hAnsi="Book Antiqua" w:eastAsia="Times-Roman"/>
            <w:color w:val="000000"/>
            <w:sz w:val="24"/>
            <w:szCs w:val="24"/>
          </w:rPr>
          <w:t xml:space="preserve"> local excision and w</w:t>
        </w:r>
      </w:ins>
      <w:ins w:id="5536" w:author="李娟~Grace" w:date="2018-12-15T14:02:50Z">
        <w:r>
          <w:rPr>
            <w:rFonts w:ascii="Book Antiqua" w:hAnsi="Book Antiqua"/>
            <w:color w:val="000000"/>
            <w:sz w:val="24"/>
            <w:szCs w:val="24"/>
          </w:rPr>
          <w:t>hich patients</w:t>
        </w:r>
      </w:ins>
      <w:ins w:id="5537" w:author="李娟~Grace" w:date="2018-12-15T14:02:50Z">
        <w:r>
          <w:rPr>
            <w:rFonts w:ascii="Book Antiqua" w:hAnsi="Book Antiqua"/>
            <w:color w:val="000000"/>
            <w:sz w:val="24"/>
          </w:rPr>
          <w:t xml:space="preserve"> </w:t>
        </w:r>
      </w:ins>
      <w:ins w:id="5538" w:author="李娟~Grace" w:date="2018-12-15T14:02:50Z">
        <w:r>
          <w:rPr>
            <w:rFonts w:ascii="Book Antiqua" w:hAnsi="Book Antiqua"/>
            <w:color w:val="000000"/>
            <w:sz w:val="24"/>
            <w:szCs w:val="24"/>
          </w:rPr>
          <w:t>can be managed with</w:t>
        </w:r>
      </w:ins>
      <w:ins w:id="5539" w:author="李娟~Grace" w:date="2018-12-15T14:02:50Z">
        <w:r>
          <w:rPr>
            <w:rFonts w:ascii="Book Antiqua" w:hAnsi="Book Antiqua"/>
            <w:color w:val="000000"/>
            <w:sz w:val="24"/>
          </w:rPr>
          <w:t xml:space="preserve"> </w:t>
        </w:r>
      </w:ins>
      <w:ins w:id="5540" w:author="李娟~Grace" w:date="2018-12-15T14:02:50Z">
        <w:r>
          <w:rPr>
            <w:rFonts w:ascii="Book Antiqua" w:hAnsi="Book Antiqua" w:eastAsia="Times-Roman"/>
            <w:color w:val="000000"/>
            <w:sz w:val="24"/>
            <w:szCs w:val="24"/>
          </w:rPr>
          <w:t>a “</w:t>
        </w:r>
      </w:ins>
      <w:ins w:id="5541" w:author="李娟~Grace" w:date="2018-12-15T15:10:57Z">
        <w:r>
          <w:rPr>
            <w:rFonts w:hint="eastAsia" w:ascii="Book Antiqua" w:hAnsi="Book Antiqua" w:eastAsia="宋体"/>
            <w:color w:val="000000"/>
            <w:sz w:val="24"/>
            <w:szCs w:val="24"/>
            <w:lang w:eastAsia="zh-CN"/>
          </w:rPr>
          <w:t>watch and wait</w:t>
        </w:r>
      </w:ins>
      <w:ins w:id="5542" w:author="李娟~Grace" w:date="2018-12-15T14:02:50Z">
        <w:r>
          <w:rPr>
            <w:rFonts w:ascii="Book Antiqua" w:hAnsi="Book Antiqua" w:eastAsia="Times-Roman"/>
            <w:color w:val="000000"/>
            <w:sz w:val="24"/>
            <w:szCs w:val="24"/>
          </w:rPr>
          <w:t>” strategy</w:t>
        </w:r>
      </w:ins>
      <w:ins w:id="5543" w:author="李娟~Grace" w:date="2018-12-15T14:02:50Z">
        <w:r>
          <w:rPr>
            <w:rFonts w:ascii="Book Antiqua" w:hAnsi="Book Antiqua" w:eastAsia="Times-Roman"/>
            <w:color w:val="000000"/>
            <w:sz w:val="24"/>
          </w:rPr>
          <w:t xml:space="preserve"> </w:t>
        </w:r>
      </w:ins>
      <w:ins w:id="5544" w:author="李娟~Grace" w:date="2018-12-15T14:02:50Z">
        <w:r>
          <w:rPr>
            <w:rFonts w:ascii="Book Antiqua" w:hAnsi="Book Antiqua" w:eastAsia="Times-Roman"/>
            <w:color w:val="000000"/>
            <w:sz w:val="24"/>
            <w:szCs w:val="24"/>
          </w:rPr>
          <w:t xml:space="preserve">after </w:t>
        </w:r>
      </w:ins>
      <w:ins w:id="5545" w:author="李娟~Grace" w:date="2018-12-15T14:02:50Z">
        <w:r>
          <w:rPr>
            <w:rFonts w:ascii="Book Antiqua" w:hAnsi="Book Antiqua"/>
            <w:color w:val="000000"/>
            <w:sz w:val="24"/>
            <w:szCs w:val="24"/>
          </w:rPr>
          <w:t>achieving a good response,</w:t>
        </w:r>
      </w:ins>
      <w:ins w:id="5546" w:author="李娟~Grace" w:date="2018-12-15T14:02:50Z">
        <w:r>
          <w:rPr>
            <w:rFonts w:ascii="Book Antiqua" w:hAnsi="Book Antiqua" w:eastAsia="Times-Roman"/>
            <w:color w:val="000000"/>
            <w:sz w:val="24"/>
            <w:szCs w:val="24"/>
          </w:rPr>
          <w:t xml:space="preserve"> </w:t>
        </w:r>
      </w:ins>
      <w:ins w:id="5547" w:author="李娟~Grace" w:date="2018-12-15T14:02:50Z">
        <w:r>
          <w:rPr>
            <w:rFonts w:ascii="Book Antiqua" w:hAnsi="Book Antiqua"/>
            <w:color w:val="000000"/>
            <w:sz w:val="24"/>
            <w:szCs w:val="24"/>
          </w:rPr>
          <w:t>more</w:t>
        </w:r>
      </w:ins>
      <w:ins w:id="5548" w:author="李娟~Grace" w:date="2018-12-15T14:02:50Z">
        <w:r>
          <w:rPr>
            <w:rFonts w:ascii="Book Antiqua" w:hAnsi="Book Antiqua" w:eastAsia="Times-Roman"/>
            <w:color w:val="000000"/>
            <w:sz w:val="24"/>
            <w:szCs w:val="24"/>
          </w:rPr>
          <w:t xml:space="preserve"> studies</w:t>
        </w:r>
      </w:ins>
      <w:ins w:id="5549" w:author="李娟~Grace" w:date="2018-12-15T17:37:28Z">
        <w:r>
          <w:rPr>
            <w:rFonts w:hint="eastAsia" w:ascii="Book Antiqua" w:hAnsi="Book Antiqua" w:eastAsia="宋体"/>
            <w:color w:val="000000"/>
            <w:sz w:val="24"/>
            <w:szCs w:val="24"/>
            <w:lang w:val="en-US" w:eastAsia="zh-CN"/>
          </w:rPr>
          <w:t xml:space="preserve"> </w:t>
        </w:r>
      </w:ins>
      <w:ins w:id="5550" w:author="李娟~Grace" w:date="2018-12-15T17:37:29Z">
        <w:r>
          <w:rPr>
            <w:rFonts w:hint="eastAsia" w:ascii="Book Antiqua" w:hAnsi="Book Antiqua" w:eastAsia="宋体"/>
            <w:color w:val="000000"/>
            <w:sz w:val="24"/>
            <w:szCs w:val="24"/>
            <w:lang w:val="en-US" w:eastAsia="zh-CN"/>
          </w:rPr>
          <w:t>are</w:t>
        </w:r>
      </w:ins>
      <w:ins w:id="5551" w:author="李娟~Grace" w:date="2018-12-15T17:37:30Z">
        <w:r>
          <w:rPr>
            <w:rFonts w:hint="eastAsia" w:ascii="Book Antiqua" w:hAnsi="Book Antiqua" w:eastAsia="宋体"/>
            <w:color w:val="000000"/>
            <w:sz w:val="24"/>
            <w:szCs w:val="24"/>
            <w:lang w:val="en-US" w:eastAsia="zh-CN"/>
          </w:rPr>
          <w:t xml:space="preserve"> nee</w:t>
        </w:r>
      </w:ins>
      <w:ins w:id="5552" w:author="李娟~Grace" w:date="2018-12-15T17:37:31Z">
        <w:r>
          <w:rPr>
            <w:rFonts w:hint="eastAsia" w:ascii="Book Antiqua" w:hAnsi="Book Antiqua" w:eastAsia="宋体"/>
            <w:color w:val="000000"/>
            <w:sz w:val="24"/>
            <w:szCs w:val="24"/>
            <w:lang w:val="en-US" w:eastAsia="zh-CN"/>
          </w:rPr>
          <w:t>ded</w:t>
        </w:r>
      </w:ins>
      <w:ins w:id="5553" w:author="李娟~Grace" w:date="2018-12-15T14:02:50Z">
        <w:r>
          <w:rPr>
            <w:rFonts w:ascii="Book Antiqua" w:hAnsi="Book Antiqua" w:eastAsia="Times-Roman"/>
            <w:color w:val="000000"/>
            <w:sz w:val="24"/>
          </w:rPr>
          <w:t xml:space="preserve"> </w:t>
        </w:r>
      </w:ins>
      <w:ins w:id="5554" w:author="李娟~Grace" w:date="2018-12-15T14:02:50Z">
        <w:r>
          <w:rPr>
            <w:rFonts w:ascii="Book Antiqua" w:hAnsi="Book Antiqua" w:eastAsia="Times-Roman"/>
            <w:color w:val="000000"/>
            <w:sz w:val="24"/>
            <w:szCs w:val="24"/>
          </w:rPr>
          <w:t>in the future.</w:t>
        </w:r>
      </w:ins>
    </w:p>
    <w:p>
      <w:pPr>
        <w:snapToGrid w:val="0"/>
        <w:spacing w:line="360" w:lineRule="auto"/>
        <w:rPr>
          <w:ins w:id="5555" w:author="Ma Ruoyu" w:date="2018-11-22T15:21:00Z"/>
          <w:rFonts w:ascii="Book Antiqua" w:hAnsi="Book Antiqua" w:cs="Segoe UI"/>
          <w:color w:val="FF0000"/>
          <w:shd w:val="clear" w:color="auto" w:fill="FFFFFF"/>
        </w:rPr>
      </w:pPr>
    </w:p>
    <w:p>
      <w:pPr>
        <w:snapToGrid w:val="0"/>
        <w:spacing w:line="360" w:lineRule="auto"/>
        <w:rPr>
          <w:ins w:id="5556" w:author="Ma Ruoyu" w:date="2018-11-22T15:21:00Z"/>
          <w:rFonts w:ascii="Book Antiqua" w:hAnsi="Book Antiqua" w:cs="Segoe UI"/>
          <w:b/>
          <w:i/>
          <w:color w:val="FF0000"/>
          <w:shd w:val="clear" w:color="auto" w:fill="FFFFFF"/>
        </w:rPr>
      </w:pPr>
      <w:ins w:id="5557" w:author="Ma Ruoyu" w:date="2018-11-22T15:21:00Z">
        <w:commentRangeStart w:id="13"/>
        <w:r>
          <w:rPr>
            <w:rFonts w:ascii="Book Antiqua" w:hAnsi="Book Antiqua" w:cs="Segoe UI"/>
            <w:b/>
            <w:i/>
            <w:color w:val="FF0000"/>
            <w:shd w:val="clear" w:color="auto" w:fill="FFFFFF"/>
          </w:rPr>
          <w:t>Research perspectives</w:t>
        </w:r>
        <w:commentRangeEnd w:id="13"/>
      </w:ins>
      <w:ins w:id="5558" w:author="Ma Ruoyu" w:date="2018-11-22T15:21:00Z">
        <w:r>
          <w:rPr>
            <w:rStyle w:val="12"/>
            <w:rFonts w:ascii="Book Antiqua" w:hAnsi="Book Antiqua" w:cs="Arial"/>
            <w:i/>
            <w:color w:val="000000"/>
            <w:sz w:val="24"/>
            <w:szCs w:val="24"/>
            <w:lang w:val="pl-PL" w:eastAsia="pl-PL"/>
          </w:rPr>
          <w:commentReference w:id="13"/>
        </w:r>
      </w:ins>
    </w:p>
    <w:p>
      <w:pPr>
        <w:snapToGrid w:val="0"/>
        <w:spacing w:line="360" w:lineRule="auto"/>
        <w:rPr>
          <w:ins w:id="5559" w:author="Ma Ruoyu" w:date="2018-11-22T15:21:00Z"/>
          <w:rFonts w:ascii="Book Antiqua" w:hAnsi="Book Antiqua" w:cs="Segoe UI"/>
          <w:color w:val="FF0000"/>
          <w:shd w:val="clear" w:color="auto" w:fill="FFFFFF"/>
        </w:rPr>
      </w:pPr>
      <w:ins w:id="5560" w:author="Ma Ruoyu" w:date="2018-11-22T15:21:00Z">
        <w:r>
          <w:rPr>
            <w:rFonts w:ascii="Book Antiqua" w:hAnsi="Book Antiqua" w:cs="Segoe UI"/>
            <w:color w:val="FF0000"/>
            <w:shd w:val="clear" w:color="auto" w:fill="FFFFFF"/>
          </w:rPr>
          <w:t>What experiences and lessons can be learnt from this study?</w:t>
        </w:r>
      </w:ins>
    </w:p>
    <w:p>
      <w:pPr>
        <w:snapToGrid w:val="0"/>
        <w:spacing w:line="360" w:lineRule="auto"/>
        <w:rPr>
          <w:ins w:id="5561" w:author="Ma Ruoyu" w:date="2018-11-22T15:21:00Z"/>
          <w:rFonts w:ascii="Book Antiqua" w:hAnsi="Book Antiqua" w:cs="Segoe UI"/>
          <w:color w:val="FF0000"/>
          <w:shd w:val="clear" w:color="auto" w:fill="FFFFFF"/>
        </w:rPr>
      </w:pPr>
      <w:ins w:id="5562" w:author="Ma Ruoyu" w:date="2018-11-22T15:21:00Z">
        <w:r>
          <w:rPr>
            <w:rFonts w:ascii="Book Antiqua" w:hAnsi="Book Antiqua" w:cs="Segoe UI"/>
            <w:color w:val="FF0000"/>
            <w:shd w:val="clear" w:color="auto" w:fill="FFFFFF"/>
          </w:rPr>
          <w:t>What is the direction of the future research?</w:t>
        </w:r>
      </w:ins>
    </w:p>
    <w:p>
      <w:pPr>
        <w:snapToGrid w:val="0"/>
        <w:spacing w:line="360" w:lineRule="auto"/>
        <w:rPr>
          <w:ins w:id="5563" w:author="Ma Ruoyu" w:date="2018-11-22T15:21:00Z"/>
          <w:rFonts w:ascii="Book Antiqua" w:hAnsi="Book Antiqua" w:cs="Segoe UI"/>
          <w:color w:val="FF0000"/>
          <w:shd w:val="clear" w:color="auto" w:fill="FFFFFF"/>
        </w:rPr>
      </w:pPr>
      <w:ins w:id="5564" w:author="Ma Ruoyu" w:date="2018-11-22T15:21:00Z">
        <w:r>
          <w:rPr>
            <w:rFonts w:ascii="Book Antiqua" w:hAnsi="Book Antiqua" w:cs="Segoe UI"/>
            <w:color w:val="FF0000"/>
            <w:shd w:val="clear" w:color="auto" w:fill="FFFFFF"/>
          </w:rPr>
          <w:t>What is/are the best method/s for the future research?</w:t>
        </w:r>
      </w:ins>
    </w:p>
    <w:bookmarkEnd w:id="379"/>
    <w:bookmarkEnd w:id="380"/>
    <w:p>
      <w:pPr>
        <w:numPr>
          <w:ilvl w:val="0"/>
          <w:numId w:val="0"/>
        </w:numPr>
        <w:spacing w:after="50" w:line="300" w:lineRule="auto"/>
        <w:ind w:leftChars="0"/>
        <w:rPr>
          <w:ins w:id="5565" w:author="李娟~Grace" w:date="2018-12-15T14:04:59Z"/>
          <w:rFonts w:hint="eastAsia" w:ascii="Book Antiqua" w:hAnsi="Book Antiqua"/>
          <w:b w:val="0"/>
          <w:bCs/>
          <w:sz w:val="24"/>
          <w:szCs w:val="24"/>
          <w:lang w:val="en-US" w:eastAsia="zh-CN"/>
        </w:rPr>
      </w:pPr>
      <w:ins w:id="5566" w:author="李娟~Grace" w:date="2018-12-15T14:04:59Z">
        <w:r>
          <w:rPr>
            <w:rFonts w:hint="eastAsia" w:ascii="Book Antiqua" w:hAnsi="Book Antiqua"/>
            <w:b w:val="0"/>
            <w:bCs/>
            <w:color w:val="auto"/>
            <w:sz w:val="24"/>
            <w:szCs w:val="24"/>
            <w:lang w:val="en-US" w:eastAsia="zh-CN"/>
          </w:rPr>
          <w:t xml:space="preserve">In the future, </w:t>
        </w:r>
      </w:ins>
      <w:ins w:id="5567" w:author="李娟~Grace" w:date="2018-12-15T14:04:59Z">
        <w:r>
          <w:rPr>
            <w:rFonts w:hint="eastAsia" w:ascii="Book Antiqua" w:hAnsi="Book Antiqua"/>
            <w:b w:val="0"/>
            <w:bCs/>
            <w:sz w:val="24"/>
            <w:szCs w:val="24"/>
            <w:lang w:val="en-US" w:eastAsia="zh-CN"/>
          </w:rPr>
          <w:t xml:space="preserve">we plan to include a larger number of patients to enhance the accuracy of the prediction. In the other hand, we plan to add a </w:t>
        </w:r>
      </w:ins>
      <w:ins w:id="5568" w:author="李娟~Grace" w:date="2018-12-15T14:04:59Z">
        <w:r>
          <w:rPr>
            <w:rFonts w:ascii="Book Antiqua" w:hAnsi="Book Antiqua"/>
            <w:b w:val="0"/>
            <w:bCs/>
            <w:sz w:val="24"/>
            <w:szCs w:val="24"/>
          </w:rPr>
          <w:t xml:space="preserve">second </w:t>
        </w:r>
      </w:ins>
      <w:ins w:id="5569" w:author="李娟~Grace" w:date="2018-12-15T14:04:59Z">
        <w:r>
          <w:rPr>
            <w:rFonts w:hint="eastAsia" w:ascii="Book Antiqua" w:hAnsi="Book Antiqua"/>
            <w:b w:val="0"/>
            <w:bCs/>
            <w:sz w:val="24"/>
            <w:szCs w:val="24"/>
            <w:lang w:val="en-US" w:eastAsia="zh-CN"/>
          </w:rPr>
          <w:t xml:space="preserve">external </w:t>
        </w:r>
      </w:ins>
      <w:ins w:id="5570" w:author="李娟~Grace" w:date="2018-12-15T14:04:59Z">
        <w:r>
          <w:rPr>
            <w:rFonts w:ascii="Book Antiqua" w:hAnsi="Book Antiqua"/>
            <w:b w:val="0"/>
            <w:bCs/>
            <w:sz w:val="24"/>
            <w:szCs w:val="24"/>
          </w:rPr>
          <w:t>cohort for validation</w:t>
        </w:r>
      </w:ins>
      <w:ins w:id="5571" w:author="李娟~Grace" w:date="2018-12-15T14:04:59Z">
        <w:r>
          <w:rPr>
            <w:rFonts w:hint="eastAsia" w:ascii="Book Antiqua" w:hAnsi="Book Antiqua"/>
            <w:b w:val="0"/>
            <w:bCs/>
            <w:sz w:val="24"/>
            <w:szCs w:val="24"/>
            <w:lang w:val="en-US" w:eastAsia="zh-CN"/>
          </w:rPr>
          <w:t xml:space="preserve"> to </w:t>
        </w:r>
      </w:ins>
      <w:ins w:id="5572" w:author="李娟~Grace" w:date="2018-12-15T14:04:59Z">
        <w:r>
          <w:rPr>
            <w:rFonts w:ascii="Book Antiqua" w:hAnsi="Book Antiqua"/>
            <w:b w:val="0"/>
            <w:bCs/>
            <w:sz w:val="24"/>
            <w:szCs w:val="24"/>
          </w:rPr>
          <w:t>strengthen the reliability of the nomogram</w:t>
        </w:r>
      </w:ins>
      <w:ins w:id="5573" w:author="李娟~Grace" w:date="2018-12-15T14:04:59Z">
        <w:r>
          <w:rPr>
            <w:rFonts w:hint="eastAsia" w:ascii="Book Antiqua" w:hAnsi="Book Antiqua"/>
            <w:b w:val="0"/>
            <w:bCs/>
            <w:sz w:val="24"/>
            <w:szCs w:val="24"/>
            <w:lang w:val="en-US" w:eastAsia="zh-CN"/>
          </w:rPr>
          <w:t>.</w:t>
        </w:r>
      </w:ins>
    </w:p>
    <w:p>
      <w:pPr>
        <w:snapToGrid w:val="0"/>
        <w:spacing w:line="360" w:lineRule="auto"/>
        <w:rPr>
          <w:ins w:id="5574" w:author="Ma Ruoyu" w:date="2018-11-22T15:21:00Z"/>
          <w:rFonts w:ascii="Book Antiqua" w:hAnsi="Book Antiqua"/>
          <w:b/>
        </w:rPr>
      </w:pPr>
    </w:p>
    <w:bookmarkEnd w:id="381"/>
    <w:bookmarkEnd w:id="382"/>
    <w:bookmarkEnd w:id="383"/>
    <w:bookmarkEnd w:id="384"/>
    <w:bookmarkEnd w:id="385"/>
    <w:bookmarkEnd w:id="386"/>
    <w:bookmarkEnd w:id="387"/>
    <w:bookmarkEnd w:id="388"/>
    <w:bookmarkEnd w:id="389"/>
    <w:bookmarkEnd w:id="390"/>
    <w:bookmarkEnd w:id="391"/>
    <w:bookmarkEnd w:id="392"/>
    <w:p>
      <w:pPr>
        <w:spacing w:line="360" w:lineRule="auto"/>
        <w:jc w:val="left"/>
        <w:rPr>
          <w:rFonts w:ascii="Book Antiqua" w:hAnsi="Book Antiqua" w:cs="Book Antiqua"/>
          <w:b/>
          <w:color w:val="000000"/>
          <w:sz w:val="24"/>
        </w:rPr>
      </w:pPr>
    </w:p>
    <w:p>
      <w:pPr>
        <w:spacing w:line="360" w:lineRule="auto"/>
        <w:jc w:val="left"/>
        <w:rPr>
          <w:rFonts w:ascii="Book Antiqua" w:hAnsi="Book Antiqua" w:cs="Book Antiqua"/>
          <w:b/>
          <w:color w:val="000000"/>
          <w:sz w:val="24"/>
        </w:rPr>
      </w:pPr>
    </w:p>
    <w:p>
      <w:pPr>
        <w:spacing w:line="360" w:lineRule="auto"/>
        <w:jc w:val="left"/>
        <w:rPr>
          <w:rFonts w:ascii="Book Antiqua" w:hAnsi="Book Antiqua" w:cs="Book Antiqua"/>
          <w:b/>
          <w:color w:val="000000"/>
          <w:sz w:val="24"/>
        </w:rPr>
      </w:pPr>
    </w:p>
    <w:p>
      <w:pPr>
        <w:spacing w:line="360" w:lineRule="auto"/>
        <w:jc w:val="left"/>
        <w:rPr>
          <w:rFonts w:ascii="Book Antiqua" w:hAnsi="Book Antiqua" w:cs="Book Antiqua"/>
          <w:b/>
          <w:color w:val="000000"/>
          <w:sz w:val="24"/>
        </w:rPr>
      </w:pPr>
    </w:p>
    <w:p>
      <w:pPr>
        <w:pStyle w:val="5"/>
        <w:keepNext/>
        <w:spacing w:line="360" w:lineRule="auto"/>
        <w:rPr>
          <w:rFonts w:ascii="Book Antiqua" w:hAnsi="Book Antiqua"/>
          <w:b/>
          <w:sz w:val="24"/>
        </w:rPr>
      </w:pPr>
      <w:commentRangeStart w:id="14"/>
      <w:r>
        <w:rPr>
          <w:rFonts w:ascii="Book Antiqua" w:hAnsi="Book Antiqua"/>
          <w:b/>
          <w:sz w:val="24"/>
        </w:rPr>
        <w:t xml:space="preserve">Table </w:t>
      </w:r>
      <w:r>
        <w:rPr>
          <w:rFonts w:ascii="Book Antiqua" w:hAnsi="Book Antiqua"/>
          <w:b/>
          <w:sz w:val="24"/>
        </w:rPr>
        <w:fldChar w:fldCharType="begin"/>
      </w:r>
      <w:r>
        <w:rPr>
          <w:rFonts w:ascii="Book Antiqua" w:hAnsi="Book Antiqua"/>
          <w:b/>
          <w:sz w:val="24"/>
        </w:rPr>
        <w:instrText xml:space="preserve"> SEQ Table \* ARABIC </w:instrText>
      </w:r>
      <w:r>
        <w:rPr>
          <w:rFonts w:ascii="Book Antiqua" w:hAnsi="Book Antiqua"/>
          <w:b/>
          <w:sz w:val="24"/>
        </w:rPr>
        <w:fldChar w:fldCharType="separate"/>
      </w:r>
      <w:r>
        <w:rPr>
          <w:rFonts w:ascii="Book Antiqua" w:hAnsi="Book Antiqua"/>
          <w:b/>
          <w:sz w:val="24"/>
        </w:rPr>
        <w:t>1</w:t>
      </w:r>
      <w:r>
        <w:rPr>
          <w:rFonts w:ascii="Book Antiqua" w:hAnsi="Book Antiqua"/>
          <w:b/>
          <w:sz w:val="24"/>
        </w:rPr>
        <w:fldChar w:fldCharType="end"/>
      </w:r>
      <w:r>
        <w:rPr>
          <w:rFonts w:ascii="Book Antiqua" w:hAnsi="Book Antiqua"/>
          <w:b/>
          <w:sz w:val="24"/>
        </w:rPr>
        <w:t xml:space="preserve"> Predictive factors for pCR in the univariate logistic regression for all </w:t>
      </w:r>
      <w:commentRangeEnd w:id="14"/>
      <w:r>
        <w:rPr>
          <w:rStyle w:val="12"/>
          <w:rFonts w:ascii="Calibri" w:hAnsi="Calibri" w:eastAsia="宋体"/>
        </w:rPr>
        <w:commentReference w:id="14"/>
      </w:r>
      <w:r>
        <w:rPr>
          <w:rFonts w:ascii="Book Antiqua" w:hAnsi="Book Antiqua"/>
          <w:b/>
          <w:sz w:val="24"/>
        </w:rPr>
        <w:t>patients</w:t>
      </w:r>
    </w:p>
    <w:tbl>
      <w:tblPr>
        <w:tblStyle w:val="13"/>
        <w:tblW w:w="8505"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Change w:id="5575" w:author="李娟~Grace" w:date="2018-12-13T23:14:47Z">
          <w:tblPr>
            <w:tblStyle w:val="13"/>
            <w:tblW w:w="8505"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PrChange>
      </w:tblPr>
      <w:tblGrid>
        <w:gridCol w:w="1134"/>
        <w:gridCol w:w="1300"/>
        <w:gridCol w:w="2102"/>
        <w:gridCol w:w="2127"/>
        <w:gridCol w:w="1134"/>
        <w:gridCol w:w="708"/>
        <w:tblGridChange w:id="5576">
          <w:tblGrid>
            <w:gridCol w:w="1134"/>
            <w:gridCol w:w="1134"/>
            <w:gridCol w:w="166"/>
            <w:gridCol w:w="2102"/>
            <w:gridCol w:w="2127"/>
            <w:gridCol w:w="1134"/>
            <w:gridCol w:w="708"/>
          </w:tblGrid>
        </w:tblGridChange>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57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577" w:author="李娟~Grace" w:date="2018-12-13T23:14:47Z">
            <w:trPr>
              <w:trHeight w:val="228" w:hRule="atLeast"/>
              <w:jc w:val="center"/>
            </w:trPr>
          </w:trPrChange>
        </w:trPr>
        <w:tc>
          <w:tcPr>
            <w:tcW w:w="2434" w:type="dxa"/>
            <w:gridSpan w:val="2"/>
            <w:tcBorders>
              <w:bottom w:val="single" w:color="auto" w:sz="12" w:space="0"/>
            </w:tcBorders>
            <w:vAlign w:val="center"/>
            <w:tcPrChange w:id="5578" w:author="李娟~Grace" w:date="2018-12-13T23:14:47Z">
              <w:tcPr>
                <w:tcW w:w="2268" w:type="dxa"/>
                <w:gridSpan w:val="2"/>
                <w:tcBorders>
                  <w:bottom w:val="single" w:color="auto" w:sz="12" w:space="0"/>
                </w:tcBorders>
                <w:vAlign w:val="center"/>
              </w:tcPr>
            </w:tcPrChange>
          </w:tcPr>
          <w:p>
            <w:pPr>
              <w:widowControl/>
              <w:spacing w:line="360" w:lineRule="auto"/>
              <w:textAlignment w:val="center"/>
              <w:rPr>
                <w:rFonts w:ascii="Book Antiqua" w:hAnsi="Book Antiqua"/>
                <w:sz w:val="24"/>
              </w:rPr>
            </w:pPr>
            <w:r>
              <w:rPr>
                <w:rFonts w:ascii="Book Antiqua" w:hAnsi="Book Antiqua"/>
                <w:b/>
                <w:sz w:val="24"/>
                <w:szCs w:val="24"/>
              </w:rPr>
              <w:t>Variable</w:t>
            </w:r>
          </w:p>
        </w:tc>
        <w:tc>
          <w:tcPr>
            <w:tcW w:w="2102" w:type="dxa"/>
            <w:tcBorders>
              <w:bottom w:val="single" w:color="auto" w:sz="12" w:space="0"/>
            </w:tcBorders>
            <w:vAlign w:val="center"/>
            <w:tcPrChange w:id="5579" w:author="李娟~Grace" w:date="2018-12-13T23:14:47Z">
              <w:tcPr>
                <w:tcW w:w="2268" w:type="dxa"/>
                <w:gridSpan w:val="2"/>
                <w:tcBorders>
                  <w:bottom w:val="single" w:color="auto" w:sz="12" w:space="0"/>
                </w:tcBorders>
                <w:vAlign w:val="center"/>
              </w:tcPr>
            </w:tcPrChange>
          </w:tcPr>
          <w:p>
            <w:pPr>
              <w:widowControl/>
              <w:spacing w:line="360" w:lineRule="auto"/>
              <w:textAlignment w:val="center"/>
              <w:rPr>
                <w:rFonts w:ascii="Book Antiqua" w:hAnsi="Book Antiqua"/>
                <w:b/>
                <w:kern w:val="0"/>
                <w:sz w:val="24"/>
              </w:rPr>
            </w:pPr>
            <w:r>
              <w:rPr>
                <w:rFonts w:ascii="Book Antiqua" w:hAnsi="Book Antiqua"/>
                <w:b/>
                <w:kern w:val="0"/>
                <w:sz w:val="24"/>
                <w:szCs w:val="24"/>
              </w:rPr>
              <w:t>non-pCR(n=</w:t>
            </w:r>
            <w:del w:id="5580" w:author="李娟~Grace" w:date="2018-12-13T23:09:22Z">
              <w:r>
                <w:rPr>
                  <w:rFonts w:ascii="Book Antiqua" w:hAnsi="Book Antiqua"/>
                  <w:b/>
                  <w:kern w:val="0"/>
                  <w:sz w:val="24"/>
                  <w:szCs w:val="24"/>
                  <w:lang w:val="en-US"/>
                </w:rPr>
                <w:delText>279</w:delText>
              </w:r>
            </w:del>
            <w:ins w:id="5581" w:author="李娟~Grace" w:date="2018-12-13T23:09:22Z">
              <w:r>
                <w:rPr>
                  <w:rFonts w:hint="eastAsia" w:ascii="Book Antiqua" w:hAnsi="Book Antiqua"/>
                  <w:b/>
                  <w:kern w:val="0"/>
                  <w:sz w:val="24"/>
                  <w:szCs w:val="24"/>
                  <w:lang w:val="en-US" w:eastAsia="zh-CN"/>
                </w:rPr>
                <w:t>3</w:t>
              </w:r>
            </w:ins>
            <w:ins w:id="5582" w:author="李娟~Grace" w:date="2018-12-13T23:09:23Z">
              <w:r>
                <w:rPr>
                  <w:rFonts w:hint="eastAsia" w:ascii="Book Antiqua" w:hAnsi="Book Antiqua"/>
                  <w:b/>
                  <w:kern w:val="0"/>
                  <w:sz w:val="24"/>
                  <w:szCs w:val="24"/>
                  <w:lang w:val="en-US" w:eastAsia="zh-CN"/>
                </w:rPr>
                <w:t>31</w:t>
              </w:r>
            </w:ins>
            <w:r>
              <w:rPr>
                <w:rFonts w:ascii="Book Antiqua" w:hAnsi="Book Antiqua"/>
                <w:b/>
                <w:kern w:val="0"/>
                <w:sz w:val="24"/>
                <w:szCs w:val="24"/>
              </w:rPr>
              <w:t>)</w:t>
            </w:r>
          </w:p>
          <w:p>
            <w:pPr>
              <w:widowControl/>
              <w:spacing w:line="360" w:lineRule="auto"/>
              <w:textAlignment w:val="center"/>
              <w:rPr>
                <w:rFonts w:ascii="Book Antiqua" w:hAnsi="Book Antiqua"/>
                <w:b/>
                <w:kern w:val="0"/>
                <w:sz w:val="24"/>
              </w:rPr>
            </w:pPr>
            <w:r>
              <w:rPr>
                <w:rFonts w:ascii="Book Antiqua" w:hAnsi="Book Antiqua"/>
                <w:b/>
                <w:kern w:val="0"/>
                <w:sz w:val="24"/>
                <w:szCs w:val="24"/>
              </w:rPr>
              <w:t>N</w:t>
            </w:r>
          </w:p>
          <w:p>
            <w:pPr>
              <w:widowControl/>
              <w:spacing w:line="360" w:lineRule="auto"/>
              <w:textAlignment w:val="center"/>
              <w:rPr>
                <w:rFonts w:ascii="Book Antiqua" w:hAnsi="Book Antiqua"/>
                <w:b/>
                <w:sz w:val="24"/>
              </w:rPr>
            </w:pPr>
            <w:r>
              <w:rPr>
                <w:rFonts w:ascii="Book Antiqua" w:hAnsi="Book Antiqua"/>
                <w:b/>
                <w:sz w:val="24"/>
                <w:szCs w:val="24"/>
              </w:rPr>
              <w:t>P</w:t>
            </w:r>
            <w:r>
              <w:rPr>
                <w:rFonts w:ascii="Book Antiqua" w:hAnsi="Book Antiqua"/>
                <w:b/>
                <w:sz w:val="24"/>
                <w:szCs w:val="24"/>
                <w:vertAlign w:val="subscript"/>
              </w:rPr>
              <w:t>50</w:t>
            </w:r>
            <w:r>
              <w:rPr>
                <w:rFonts w:ascii="Book Antiqua" w:hAnsi="Book Antiqua"/>
                <w:b/>
                <w:sz w:val="24"/>
                <w:szCs w:val="24"/>
              </w:rPr>
              <w:t>[P</w:t>
            </w:r>
            <w:r>
              <w:rPr>
                <w:rFonts w:ascii="Book Antiqua" w:hAnsi="Book Antiqua"/>
                <w:b/>
                <w:sz w:val="24"/>
                <w:szCs w:val="24"/>
                <w:vertAlign w:val="subscript"/>
              </w:rPr>
              <w:t>25</w:t>
            </w:r>
            <w:r>
              <w:rPr>
                <w:rFonts w:ascii="Book Antiqua" w:hAnsi="Book Antiqua"/>
                <w:kern w:val="0"/>
                <w:sz w:val="24"/>
              </w:rPr>
              <w:t>~</w:t>
            </w:r>
            <w:r>
              <w:rPr>
                <w:rFonts w:ascii="Book Antiqua" w:hAnsi="Book Antiqua"/>
                <w:b/>
                <w:sz w:val="24"/>
                <w:szCs w:val="24"/>
              </w:rPr>
              <w:t>P</w:t>
            </w:r>
            <w:r>
              <w:rPr>
                <w:rFonts w:ascii="Book Antiqua" w:hAnsi="Book Antiqua"/>
                <w:b/>
                <w:sz w:val="24"/>
                <w:szCs w:val="24"/>
                <w:vertAlign w:val="subscript"/>
              </w:rPr>
              <w:t>75</w:t>
            </w:r>
            <w:r>
              <w:rPr>
                <w:rFonts w:ascii="Book Antiqua" w:hAnsi="Book Antiqua"/>
                <w:b/>
                <w:sz w:val="24"/>
                <w:szCs w:val="24"/>
              </w:rPr>
              <w:t>]</w:t>
            </w:r>
          </w:p>
        </w:tc>
        <w:tc>
          <w:tcPr>
            <w:tcW w:w="2127" w:type="dxa"/>
            <w:tcBorders>
              <w:bottom w:val="single" w:color="auto" w:sz="12" w:space="0"/>
            </w:tcBorders>
            <w:vAlign w:val="center"/>
            <w:tcPrChange w:id="5583" w:author="李娟~Grace" w:date="2018-12-13T23:14:47Z">
              <w:tcPr>
                <w:tcW w:w="2127" w:type="dxa"/>
                <w:tcBorders>
                  <w:bottom w:val="single" w:color="auto" w:sz="12" w:space="0"/>
                </w:tcBorders>
                <w:vAlign w:val="center"/>
              </w:tcPr>
            </w:tcPrChange>
          </w:tcPr>
          <w:p>
            <w:pPr>
              <w:widowControl/>
              <w:spacing w:line="360" w:lineRule="auto"/>
              <w:textAlignment w:val="center"/>
              <w:rPr>
                <w:rFonts w:ascii="Book Antiqua" w:hAnsi="Book Antiqua"/>
                <w:b/>
                <w:kern w:val="0"/>
                <w:sz w:val="24"/>
              </w:rPr>
            </w:pPr>
            <w:r>
              <w:rPr>
                <w:rFonts w:ascii="Book Antiqua" w:hAnsi="Book Antiqua"/>
                <w:b/>
                <w:kern w:val="0"/>
                <w:sz w:val="24"/>
                <w:szCs w:val="24"/>
              </w:rPr>
              <w:t>pCR(n=7</w:t>
            </w:r>
            <w:del w:id="5584" w:author="李娟~Grace" w:date="2018-12-13T23:08:08Z">
              <w:r>
                <w:rPr>
                  <w:rFonts w:ascii="Book Antiqua" w:hAnsi="Book Antiqua"/>
                  <w:b/>
                  <w:kern w:val="0"/>
                  <w:sz w:val="24"/>
                  <w:szCs w:val="24"/>
                  <w:lang w:val="en-US"/>
                </w:rPr>
                <w:delText>8</w:delText>
              </w:r>
            </w:del>
            <w:ins w:id="5585" w:author="李娟~Grace" w:date="2018-12-13T23:08:08Z">
              <w:r>
                <w:rPr>
                  <w:rFonts w:hint="eastAsia" w:ascii="Book Antiqua" w:hAnsi="Book Antiqua"/>
                  <w:b/>
                  <w:kern w:val="0"/>
                  <w:sz w:val="24"/>
                  <w:szCs w:val="24"/>
                  <w:lang w:val="en-US" w:eastAsia="zh-CN"/>
                </w:rPr>
                <w:t>2</w:t>
              </w:r>
            </w:ins>
            <w:r>
              <w:rPr>
                <w:rFonts w:ascii="Book Antiqua" w:hAnsi="Book Antiqua"/>
                <w:b/>
                <w:kern w:val="0"/>
                <w:sz w:val="24"/>
                <w:szCs w:val="24"/>
              </w:rPr>
              <w:t>)</w:t>
            </w:r>
          </w:p>
          <w:p>
            <w:pPr>
              <w:widowControl/>
              <w:spacing w:line="360" w:lineRule="auto"/>
              <w:textAlignment w:val="center"/>
              <w:rPr>
                <w:rFonts w:ascii="Book Antiqua" w:hAnsi="Book Antiqua"/>
                <w:b/>
                <w:kern w:val="0"/>
                <w:sz w:val="24"/>
              </w:rPr>
            </w:pPr>
            <w:r>
              <w:rPr>
                <w:rFonts w:ascii="Book Antiqua" w:hAnsi="Book Antiqua"/>
                <w:b/>
                <w:kern w:val="0"/>
                <w:sz w:val="24"/>
                <w:szCs w:val="24"/>
              </w:rPr>
              <w:t>N</w:t>
            </w:r>
          </w:p>
          <w:p>
            <w:pPr>
              <w:widowControl/>
              <w:spacing w:line="360" w:lineRule="auto"/>
              <w:textAlignment w:val="center"/>
              <w:rPr>
                <w:rFonts w:ascii="Book Antiqua" w:hAnsi="Book Antiqua"/>
                <w:b/>
                <w:sz w:val="24"/>
              </w:rPr>
            </w:pPr>
            <w:r>
              <w:rPr>
                <w:rFonts w:ascii="Book Antiqua" w:hAnsi="Book Antiqua"/>
                <w:b/>
                <w:sz w:val="24"/>
                <w:szCs w:val="24"/>
              </w:rPr>
              <w:t>P</w:t>
            </w:r>
            <w:r>
              <w:rPr>
                <w:rFonts w:ascii="Book Antiqua" w:hAnsi="Book Antiqua"/>
                <w:b/>
                <w:sz w:val="24"/>
                <w:szCs w:val="24"/>
                <w:vertAlign w:val="subscript"/>
              </w:rPr>
              <w:t>50</w:t>
            </w:r>
            <w:r>
              <w:rPr>
                <w:rFonts w:ascii="Book Antiqua" w:hAnsi="Book Antiqua"/>
                <w:b/>
                <w:sz w:val="24"/>
                <w:szCs w:val="24"/>
              </w:rPr>
              <w:t>[P</w:t>
            </w:r>
            <w:r>
              <w:rPr>
                <w:rFonts w:ascii="Book Antiqua" w:hAnsi="Book Antiqua"/>
                <w:b/>
                <w:sz w:val="24"/>
                <w:szCs w:val="24"/>
                <w:vertAlign w:val="subscript"/>
              </w:rPr>
              <w:t>25</w:t>
            </w:r>
            <w:r>
              <w:rPr>
                <w:rFonts w:ascii="Book Antiqua" w:hAnsi="Book Antiqua"/>
                <w:kern w:val="0"/>
                <w:sz w:val="24"/>
              </w:rPr>
              <w:t>~</w:t>
            </w:r>
            <w:r>
              <w:rPr>
                <w:rFonts w:ascii="Book Antiqua" w:hAnsi="Book Antiqua"/>
                <w:b/>
                <w:sz w:val="24"/>
                <w:szCs w:val="24"/>
              </w:rPr>
              <w:t>P</w:t>
            </w:r>
            <w:r>
              <w:rPr>
                <w:rFonts w:ascii="Book Antiqua" w:hAnsi="Book Antiqua"/>
                <w:b/>
                <w:sz w:val="24"/>
                <w:szCs w:val="24"/>
                <w:vertAlign w:val="subscript"/>
              </w:rPr>
              <w:t>75</w:t>
            </w:r>
            <w:r>
              <w:rPr>
                <w:rFonts w:ascii="Book Antiqua" w:hAnsi="Book Antiqua"/>
                <w:b/>
                <w:sz w:val="24"/>
                <w:szCs w:val="24"/>
              </w:rPr>
              <w:t>]</w:t>
            </w:r>
          </w:p>
        </w:tc>
        <w:tc>
          <w:tcPr>
            <w:tcW w:w="1134" w:type="dxa"/>
            <w:tcBorders>
              <w:bottom w:val="single" w:color="auto" w:sz="12" w:space="0"/>
            </w:tcBorders>
            <w:vAlign w:val="center"/>
            <w:tcPrChange w:id="5586" w:author="李娟~Grace" w:date="2018-12-13T23:14:47Z">
              <w:tcPr>
                <w:tcW w:w="1134" w:type="dxa"/>
                <w:tcBorders>
                  <w:bottom w:val="single" w:color="auto" w:sz="12" w:space="0"/>
                </w:tcBorders>
                <w:vAlign w:val="center"/>
              </w:tcPr>
            </w:tcPrChange>
          </w:tcPr>
          <w:p>
            <w:pPr>
              <w:spacing w:line="360" w:lineRule="auto"/>
              <w:rPr>
                <w:rFonts w:ascii="Book Antiqua" w:hAnsi="Book Antiqua"/>
                <w:b/>
                <w:sz w:val="24"/>
              </w:rPr>
            </w:pPr>
            <w:r>
              <w:rPr>
                <w:rFonts w:ascii="Book Antiqua" w:hAnsi="Book Antiqua"/>
                <w:b/>
                <w:sz w:val="24"/>
                <w:szCs w:val="24"/>
              </w:rPr>
              <w:t>pCR rate</w:t>
            </w:r>
          </w:p>
        </w:tc>
        <w:tc>
          <w:tcPr>
            <w:tcW w:w="708" w:type="dxa"/>
            <w:tcBorders>
              <w:bottom w:val="single" w:color="auto" w:sz="12" w:space="0"/>
            </w:tcBorders>
            <w:vAlign w:val="center"/>
            <w:tcPrChange w:id="5587" w:author="李娟~Grace" w:date="2018-12-13T23:14:47Z">
              <w:tcPr>
                <w:tcW w:w="708" w:type="dxa"/>
                <w:tcBorders>
                  <w:bottom w:val="single" w:color="auto" w:sz="12" w:space="0"/>
                </w:tcBorders>
                <w:vAlign w:val="center"/>
              </w:tcPr>
            </w:tcPrChange>
          </w:tcPr>
          <w:p>
            <w:pPr>
              <w:spacing w:line="360" w:lineRule="auto"/>
              <w:rPr>
                <w:rFonts w:ascii="Book Antiqua" w:hAnsi="Book Antiqua"/>
                <w:b/>
                <w:sz w:val="24"/>
              </w:rPr>
            </w:pPr>
            <w:r>
              <w:rPr>
                <w:rFonts w:ascii="Book Antiqua" w:hAnsi="Book Antiqua"/>
                <w:b/>
                <w:i/>
                <w:sz w:val="24"/>
              </w:rPr>
              <w:t>P</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588"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588" w:author="李娟~Grace" w:date="2018-12-13T23:14:47Z">
            <w:trPr>
              <w:trHeight w:val="228" w:hRule="atLeast"/>
              <w:jc w:val="center"/>
            </w:trPr>
          </w:trPrChange>
        </w:trPr>
        <w:tc>
          <w:tcPr>
            <w:tcW w:w="1134" w:type="dxa"/>
            <w:vMerge w:val="restart"/>
            <w:tcBorders>
              <w:top w:val="single" w:color="auto" w:sz="12" w:space="0"/>
            </w:tcBorders>
            <w:vAlign w:val="center"/>
            <w:tcPrChange w:id="5589" w:author="李娟~Grace" w:date="2018-12-13T23:14:47Z">
              <w:tcPr>
                <w:tcW w:w="1134" w:type="dxa"/>
                <w:vMerge w:val="restart"/>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Gender</w:t>
            </w:r>
          </w:p>
        </w:tc>
        <w:tc>
          <w:tcPr>
            <w:tcW w:w="1300" w:type="dxa"/>
            <w:tcBorders>
              <w:top w:val="single" w:color="auto" w:sz="12" w:space="0"/>
            </w:tcBorders>
            <w:vAlign w:val="center"/>
            <w:tcPrChange w:id="5590" w:author="李娟~Grace" w:date="2018-12-13T23:14:47Z">
              <w:tcPr>
                <w:tcW w:w="1134" w:type="dxa"/>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Male</w:t>
            </w:r>
          </w:p>
        </w:tc>
        <w:tc>
          <w:tcPr>
            <w:tcW w:w="2102" w:type="dxa"/>
            <w:tcBorders>
              <w:top w:val="single" w:color="auto" w:sz="12" w:space="0"/>
            </w:tcBorders>
            <w:vAlign w:val="center"/>
            <w:tcPrChange w:id="5591" w:author="李娟~Grace" w:date="2018-12-13T23:14:47Z">
              <w:tcPr>
                <w:tcW w:w="2268" w:type="dxa"/>
                <w:gridSpan w:val="2"/>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59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593" w:author="李娟~Grace" w:date="2018-12-13T23:24:29Z">
                  <w:rPr>
                    <w:rFonts w:hint="eastAsia" w:ascii="宋体" w:hAnsi="宋体" w:eastAsia="宋体" w:cs="宋体"/>
                    <w:i w:val="0"/>
                    <w:color w:val="000000"/>
                    <w:kern w:val="0"/>
                    <w:sz w:val="21"/>
                    <w:szCs w:val="21"/>
                    <w:u w:val="none"/>
                    <w:lang w:val="en-US" w:eastAsia="zh-CN" w:bidi="ar"/>
                  </w:rPr>
                </w:rPrChange>
              </w:rPr>
              <w:t>232</w:t>
            </w:r>
          </w:p>
        </w:tc>
        <w:tc>
          <w:tcPr>
            <w:tcW w:w="2127" w:type="dxa"/>
            <w:tcBorders>
              <w:top w:val="single" w:color="auto" w:sz="12" w:space="0"/>
            </w:tcBorders>
            <w:vAlign w:val="center"/>
            <w:tcPrChange w:id="5594" w:author="李娟~Grace" w:date="2018-12-13T23:14:47Z">
              <w:tcPr>
                <w:tcW w:w="2127" w:type="dxa"/>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59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596" w:author="李娟~Grace" w:date="2018-12-13T23:24:29Z">
                  <w:rPr>
                    <w:rFonts w:hint="eastAsia" w:ascii="宋体" w:hAnsi="宋体" w:eastAsia="宋体" w:cs="宋体"/>
                    <w:i w:val="0"/>
                    <w:color w:val="000000"/>
                    <w:kern w:val="0"/>
                    <w:sz w:val="21"/>
                    <w:szCs w:val="21"/>
                    <w:u w:val="none"/>
                    <w:lang w:val="en-US" w:eastAsia="zh-CN" w:bidi="ar"/>
                  </w:rPr>
                </w:rPrChange>
              </w:rPr>
              <w:t>49</w:t>
            </w:r>
          </w:p>
        </w:tc>
        <w:tc>
          <w:tcPr>
            <w:tcW w:w="1134" w:type="dxa"/>
            <w:tcBorders>
              <w:top w:val="single" w:color="auto" w:sz="12" w:space="0"/>
            </w:tcBorders>
            <w:vAlign w:val="center"/>
            <w:tcPrChange w:id="5597" w:author="李娟~Grace" w:date="2018-12-13T23:14:47Z">
              <w:tcPr>
                <w:tcW w:w="1134" w:type="dxa"/>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59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599" w:author="李娟~Grace" w:date="2018-12-13T23:24:29Z">
                  <w:rPr>
                    <w:rFonts w:hint="eastAsia" w:ascii="宋体" w:hAnsi="宋体" w:eastAsia="宋体" w:cs="宋体"/>
                    <w:i w:val="0"/>
                    <w:color w:val="000000"/>
                    <w:kern w:val="0"/>
                    <w:sz w:val="21"/>
                    <w:szCs w:val="21"/>
                    <w:u w:val="none"/>
                    <w:lang w:val="en-US" w:eastAsia="zh-CN" w:bidi="ar"/>
                  </w:rPr>
                </w:rPrChange>
              </w:rPr>
              <w:t>17.44%</w:t>
            </w:r>
          </w:p>
        </w:tc>
        <w:tc>
          <w:tcPr>
            <w:tcW w:w="708" w:type="dxa"/>
            <w:vMerge w:val="restart"/>
            <w:tcBorders>
              <w:top w:val="single" w:color="auto" w:sz="12" w:space="0"/>
            </w:tcBorders>
            <w:vAlign w:val="center"/>
            <w:tcPrChange w:id="5600" w:author="李娟~Grace" w:date="2018-12-13T23:14:47Z">
              <w:tcPr>
                <w:tcW w:w="708" w:type="dxa"/>
                <w:vMerge w:val="restart"/>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ins w:id="5601" w:author="李娟~Grace" w:date="2018-12-13T23:20:37Z">
              <w:r>
                <w:rPr>
                  <w:rFonts w:hint="default" w:ascii="Book Antiqua" w:hAnsi="Book Antiqua" w:eastAsiaTheme="minorEastAsia" w:cstheme="minorBidi"/>
                  <w:i w:val="0"/>
                  <w:color w:val="000000"/>
                  <w:kern w:val="2"/>
                  <w:sz w:val="24"/>
                  <w:szCs w:val="24"/>
                  <w:u w:val="none"/>
                  <w:lang w:val="en-US" w:eastAsia="zh-CN" w:bidi="ar"/>
                  <w:rPrChange w:id="5602" w:author="李娟~Grace" w:date="2018-12-13T23:24:29Z">
                    <w:rPr>
                      <w:rFonts w:hint="eastAsia" w:ascii="宋体" w:hAnsi="宋体" w:eastAsia="宋体" w:cs="宋体"/>
                      <w:i w:val="0"/>
                      <w:color w:val="000000"/>
                      <w:kern w:val="0"/>
                      <w:sz w:val="21"/>
                      <w:szCs w:val="21"/>
                      <w:u w:val="none"/>
                      <w:lang w:val="en-US" w:eastAsia="zh-CN" w:bidi="ar"/>
                    </w:rPr>
                  </w:rPrChange>
                </w:rPr>
                <w:t>0.653</w:t>
              </w:r>
            </w:ins>
            <w:del w:id="5603" w:author="李娟~Grace" w:date="2018-12-13T23:20:37Z">
              <w:r>
                <w:rPr>
                  <w:rFonts w:ascii="Book Antiqua" w:hAnsi="Book Antiqua"/>
                  <w:kern w:val="0"/>
                  <w:sz w:val="24"/>
                  <w:szCs w:val="24"/>
                </w:rPr>
                <w:delText>0.742</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04"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04" w:author="李娟~Grace" w:date="2018-12-13T23:14:47Z">
            <w:trPr>
              <w:trHeight w:val="228" w:hRule="atLeast"/>
              <w:jc w:val="center"/>
            </w:trPr>
          </w:trPrChange>
        </w:trPr>
        <w:tc>
          <w:tcPr>
            <w:tcW w:w="1134" w:type="dxa"/>
            <w:vMerge w:val="continue"/>
            <w:vAlign w:val="center"/>
            <w:tcPrChange w:id="5605"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606"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Female</w:t>
            </w:r>
          </w:p>
        </w:tc>
        <w:tc>
          <w:tcPr>
            <w:tcW w:w="2102" w:type="dxa"/>
            <w:vAlign w:val="center"/>
            <w:tcPrChange w:id="5607"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60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09" w:author="李娟~Grace" w:date="2018-12-13T23:24:29Z">
                  <w:rPr>
                    <w:rFonts w:hint="eastAsia" w:ascii="宋体" w:hAnsi="宋体" w:eastAsia="宋体" w:cs="宋体"/>
                    <w:i w:val="0"/>
                    <w:color w:val="000000"/>
                    <w:kern w:val="0"/>
                    <w:sz w:val="21"/>
                    <w:szCs w:val="21"/>
                    <w:u w:val="none"/>
                    <w:lang w:val="en-US" w:eastAsia="zh-CN" w:bidi="ar"/>
                  </w:rPr>
                </w:rPrChange>
              </w:rPr>
              <w:t>96</w:t>
            </w:r>
          </w:p>
        </w:tc>
        <w:tc>
          <w:tcPr>
            <w:tcW w:w="2127" w:type="dxa"/>
            <w:vAlign w:val="center"/>
            <w:tcPrChange w:id="5610"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61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12" w:author="李娟~Grace" w:date="2018-12-13T23:24:29Z">
                  <w:rPr>
                    <w:rFonts w:hint="eastAsia" w:ascii="宋体" w:hAnsi="宋体" w:eastAsia="宋体" w:cs="宋体"/>
                    <w:i w:val="0"/>
                    <w:color w:val="000000"/>
                    <w:kern w:val="0"/>
                    <w:sz w:val="21"/>
                    <w:szCs w:val="21"/>
                    <w:u w:val="none"/>
                    <w:lang w:val="en-US" w:eastAsia="zh-CN" w:bidi="ar"/>
                  </w:rPr>
                </w:rPrChange>
              </w:rPr>
              <w:t>23</w:t>
            </w:r>
          </w:p>
        </w:tc>
        <w:tc>
          <w:tcPr>
            <w:tcW w:w="1134" w:type="dxa"/>
            <w:vAlign w:val="center"/>
            <w:tcPrChange w:id="5613"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61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15" w:author="李娟~Grace" w:date="2018-12-13T23:24:29Z">
                  <w:rPr>
                    <w:rFonts w:hint="eastAsia" w:ascii="宋体" w:hAnsi="宋体" w:eastAsia="宋体" w:cs="宋体"/>
                    <w:i w:val="0"/>
                    <w:color w:val="000000"/>
                    <w:kern w:val="0"/>
                    <w:sz w:val="21"/>
                    <w:szCs w:val="21"/>
                    <w:u w:val="none"/>
                    <w:lang w:val="en-US" w:eastAsia="zh-CN" w:bidi="ar"/>
                  </w:rPr>
                </w:rPrChange>
              </w:rPr>
              <w:t>19.33%</w:t>
            </w:r>
          </w:p>
        </w:tc>
        <w:tc>
          <w:tcPr>
            <w:tcW w:w="708" w:type="dxa"/>
            <w:vMerge w:val="continue"/>
            <w:vAlign w:val="center"/>
            <w:tcPrChange w:id="5616"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617"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18"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18" w:author="李娟~Grace" w:date="2018-12-13T23:14:47Z">
            <w:trPr>
              <w:trHeight w:val="228" w:hRule="atLeast"/>
              <w:jc w:val="center"/>
            </w:trPr>
          </w:trPrChange>
        </w:trPr>
        <w:tc>
          <w:tcPr>
            <w:tcW w:w="1134" w:type="dxa"/>
            <w:vMerge w:val="restart"/>
            <w:vAlign w:val="center"/>
            <w:tcPrChange w:id="5619"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Age (y)</w:t>
            </w:r>
          </w:p>
        </w:tc>
        <w:tc>
          <w:tcPr>
            <w:tcW w:w="1300" w:type="dxa"/>
            <w:vAlign w:val="center"/>
            <w:tcPrChange w:id="5620"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60</w:t>
            </w:r>
          </w:p>
        </w:tc>
        <w:tc>
          <w:tcPr>
            <w:tcW w:w="2102" w:type="dxa"/>
            <w:vAlign w:val="center"/>
            <w:tcPrChange w:id="5621"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2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23" w:author="李娟~Grace" w:date="2018-12-13T23:24:29Z">
                  <w:rPr>
                    <w:rFonts w:hint="eastAsia" w:ascii="宋体" w:hAnsi="宋体" w:eastAsia="宋体" w:cs="宋体"/>
                    <w:i w:val="0"/>
                    <w:color w:val="000000"/>
                    <w:kern w:val="0"/>
                    <w:sz w:val="21"/>
                    <w:szCs w:val="21"/>
                    <w:highlight w:val="yellow"/>
                    <w:u w:val="none"/>
                    <w:lang w:val="en-US" w:eastAsia="zh-CN" w:bidi="ar"/>
                  </w:rPr>
                </w:rPrChange>
              </w:rPr>
              <w:t>210</w:t>
            </w:r>
          </w:p>
        </w:tc>
        <w:tc>
          <w:tcPr>
            <w:tcW w:w="2127" w:type="dxa"/>
            <w:vAlign w:val="center"/>
            <w:tcPrChange w:id="5624"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2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26" w:author="李娟~Grace" w:date="2018-12-13T23:24:29Z">
                  <w:rPr>
                    <w:rFonts w:hint="eastAsia" w:ascii="宋体" w:hAnsi="宋体" w:eastAsia="宋体" w:cs="宋体"/>
                    <w:i w:val="0"/>
                    <w:color w:val="000000"/>
                    <w:kern w:val="0"/>
                    <w:sz w:val="21"/>
                    <w:szCs w:val="21"/>
                    <w:highlight w:val="yellow"/>
                    <w:u w:val="none"/>
                    <w:lang w:val="en-US" w:eastAsia="zh-CN" w:bidi="ar"/>
                  </w:rPr>
                </w:rPrChange>
              </w:rPr>
              <w:t>54</w:t>
            </w:r>
          </w:p>
        </w:tc>
        <w:tc>
          <w:tcPr>
            <w:tcW w:w="1134" w:type="dxa"/>
            <w:vAlign w:val="center"/>
            <w:tcPrChange w:id="5627"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color w:val="auto"/>
                <w:kern w:val="0"/>
                <w:sz w:val="24"/>
                <w:szCs w:val="24"/>
                <w:rPrChange w:id="5629" w:author="李娟~Grace" w:date="2018-12-15T17:37:44Z">
                  <w:rPr>
                    <w:rFonts w:ascii="Book Antiqua" w:hAnsi="Book Antiqua"/>
                    <w:kern w:val="0"/>
                    <w:sz w:val="24"/>
                    <w:szCs w:val="24"/>
                  </w:rPr>
                </w:rPrChange>
              </w:rPr>
              <w:pPrChange w:id="562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30" w:author="李娟~Grace" w:date="2018-12-15T17:37:44Z">
                  <w:rPr>
                    <w:rFonts w:hint="eastAsia" w:ascii="宋体" w:hAnsi="宋体" w:eastAsia="宋体" w:cs="宋体"/>
                    <w:i w:val="0"/>
                    <w:color w:val="000000"/>
                    <w:kern w:val="0"/>
                    <w:sz w:val="21"/>
                    <w:szCs w:val="21"/>
                    <w:highlight w:val="yellow"/>
                    <w:u w:val="none"/>
                    <w:lang w:val="en-US" w:eastAsia="zh-CN" w:bidi="ar"/>
                  </w:rPr>
                </w:rPrChange>
              </w:rPr>
              <w:t>20.45%</w:t>
            </w:r>
          </w:p>
        </w:tc>
        <w:tc>
          <w:tcPr>
            <w:tcW w:w="708" w:type="dxa"/>
            <w:vMerge w:val="restart"/>
            <w:vAlign w:val="center"/>
            <w:tcPrChange w:id="5631" w:author="李娟~Grace" w:date="2018-12-13T23:14:47Z">
              <w:tcPr>
                <w:tcW w:w="708" w:type="dxa"/>
                <w:vMerge w:val="restart"/>
                <w:vAlign w:val="center"/>
              </w:tcPr>
            </w:tcPrChange>
          </w:tcPr>
          <w:p>
            <w:pPr>
              <w:widowControl/>
              <w:spacing w:line="360" w:lineRule="auto"/>
              <w:jc w:val="left"/>
              <w:textAlignment w:val="center"/>
              <w:rPr>
                <w:rFonts w:ascii="Book Antiqua" w:hAnsi="Book Antiqua"/>
                <w:color w:val="auto"/>
                <w:sz w:val="24"/>
                <w:szCs w:val="24"/>
                <w:rPrChange w:id="5632" w:author="李娟~Grace" w:date="2018-12-15T17:37:44Z">
                  <w:rPr>
                    <w:rFonts w:ascii="Book Antiqua" w:hAnsi="Book Antiqua"/>
                    <w:sz w:val="24"/>
                    <w:szCs w:val="24"/>
                  </w:rPr>
                </w:rPrChange>
              </w:rPr>
            </w:pPr>
            <w:ins w:id="5633" w:author="李娟~Grace" w:date="2018-12-13T23:21:33Z">
              <w:r>
                <w:rPr>
                  <w:rFonts w:hint="default" w:ascii="Book Antiqua" w:hAnsi="Book Antiqua" w:eastAsiaTheme="minorEastAsia" w:cstheme="minorBidi"/>
                  <w:i w:val="0"/>
                  <w:color w:val="FF0000"/>
                  <w:kern w:val="2"/>
                  <w:sz w:val="24"/>
                  <w:szCs w:val="24"/>
                  <w:highlight w:val="none"/>
                  <w:u w:val="none"/>
                  <w:lang w:val="en-US" w:eastAsia="zh-CN" w:bidi="ar"/>
                  <w:rPrChange w:id="5634" w:author="李娟~Grace" w:date="2018-12-15T17:37:44Z">
                    <w:rPr>
                      <w:rFonts w:hint="eastAsia" w:ascii="宋体" w:hAnsi="宋体" w:eastAsia="宋体" w:cs="宋体"/>
                      <w:i w:val="0"/>
                      <w:color w:val="FF0000"/>
                      <w:kern w:val="0"/>
                      <w:sz w:val="21"/>
                      <w:szCs w:val="21"/>
                      <w:highlight w:val="yellow"/>
                      <w:u w:val="none"/>
                      <w:lang w:val="en-US" w:eastAsia="zh-CN" w:bidi="ar"/>
                    </w:rPr>
                  </w:rPrChange>
                </w:rPr>
                <w:t>0.07</w:t>
              </w:r>
            </w:ins>
            <w:del w:id="5635" w:author="李娟~Grace" w:date="2018-12-13T23:21:33Z">
              <w:r>
                <w:rPr>
                  <w:rFonts w:ascii="Book Antiqua" w:hAnsi="Book Antiqua"/>
                  <w:color w:val="auto"/>
                  <w:kern w:val="0"/>
                  <w:sz w:val="24"/>
                  <w:szCs w:val="24"/>
                  <w:rPrChange w:id="5636" w:author="李娟~Grace" w:date="2018-12-15T17:37:44Z">
                    <w:rPr>
                      <w:rFonts w:ascii="Book Antiqua" w:hAnsi="Book Antiqua"/>
                      <w:kern w:val="0"/>
                      <w:sz w:val="24"/>
                      <w:szCs w:val="24"/>
                    </w:rPr>
                  </w:rPrChange>
                </w:rPr>
                <w:delText>0.026</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3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37" w:author="李娟~Grace" w:date="2018-12-13T23:14:47Z">
            <w:trPr>
              <w:trHeight w:val="228" w:hRule="atLeast"/>
              <w:jc w:val="center"/>
            </w:trPr>
          </w:trPrChange>
        </w:trPr>
        <w:tc>
          <w:tcPr>
            <w:tcW w:w="1134" w:type="dxa"/>
            <w:vMerge w:val="continue"/>
            <w:vAlign w:val="center"/>
            <w:tcPrChange w:id="5638"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639"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60</w:t>
            </w:r>
          </w:p>
        </w:tc>
        <w:tc>
          <w:tcPr>
            <w:tcW w:w="2102" w:type="dxa"/>
            <w:vAlign w:val="center"/>
            <w:tcPrChange w:id="5640"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4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42" w:author="李娟~Grace" w:date="2018-12-13T23:24:29Z">
                  <w:rPr>
                    <w:rFonts w:hint="eastAsia" w:ascii="宋体" w:hAnsi="宋体" w:eastAsia="宋体" w:cs="宋体"/>
                    <w:i w:val="0"/>
                    <w:color w:val="000000"/>
                    <w:kern w:val="0"/>
                    <w:sz w:val="21"/>
                    <w:szCs w:val="21"/>
                    <w:highlight w:val="yellow"/>
                    <w:u w:val="none"/>
                    <w:lang w:val="en-US" w:eastAsia="zh-CN" w:bidi="ar"/>
                  </w:rPr>
                </w:rPrChange>
              </w:rPr>
              <w:t>119</w:t>
            </w:r>
          </w:p>
        </w:tc>
        <w:tc>
          <w:tcPr>
            <w:tcW w:w="2127" w:type="dxa"/>
            <w:vAlign w:val="center"/>
            <w:tcPrChange w:id="5643"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4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45" w:author="李娟~Grace" w:date="2018-12-13T23:24:29Z">
                  <w:rPr>
                    <w:rFonts w:hint="eastAsia" w:ascii="宋体" w:hAnsi="宋体" w:eastAsia="宋体" w:cs="宋体"/>
                    <w:i w:val="0"/>
                    <w:color w:val="000000"/>
                    <w:kern w:val="0"/>
                    <w:sz w:val="21"/>
                    <w:szCs w:val="21"/>
                    <w:highlight w:val="yellow"/>
                    <w:u w:val="none"/>
                    <w:lang w:val="en-US" w:eastAsia="zh-CN" w:bidi="ar"/>
                  </w:rPr>
                </w:rPrChange>
              </w:rPr>
              <w:t>18</w:t>
            </w:r>
          </w:p>
        </w:tc>
        <w:tc>
          <w:tcPr>
            <w:tcW w:w="1134" w:type="dxa"/>
            <w:vAlign w:val="center"/>
            <w:tcPrChange w:id="5646"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4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648" w:author="李娟~Grace" w:date="2018-12-13T23:24:29Z">
                  <w:rPr>
                    <w:rFonts w:hint="eastAsia" w:ascii="宋体" w:hAnsi="宋体" w:eastAsia="宋体" w:cs="宋体"/>
                    <w:i w:val="0"/>
                    <w:color w:val="000000"/>
                    <w:kern w:val="0"/>
                    <w:sz w:val="21"/>
                    <w:szCs w:val="21"/>
                    <w:highlight w:val="yellow"/>
                    <w:u w:val="none"/>
                    <w:lang w:val="en-US" w:eastAsia="zh-CN" w:bidi="ar"/>
                  </w:rPr>
                </w:rPrChange>
              </w:rPr>
              <w:t>13.14%</w:t>
            </w:r>
          </w:p>
        </w:tc>
        <w:tc>
          <w:tcPr>
            <w:tcW w:w="708" w:type="dxa"/>
            <w:vMerge w:val="continue"/>
            <w:vAlign w:val="center"/>
            <w:tcPrChange w:id="5649"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650"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5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51" w:author="李娟~Grace" w:date="2018-12-13T23:14:47Z">
            <w:trPr>
              <w:trHeight w:val="228" w:hRule="atLeast"/>
              <w:jc w:val="center"/>
            </w:trPr>
          </w:trPrChange>
        </w:trPr>
        <w:tc>
          <w:tcPr>
            <w:tcW w:w="1134" w:type="dxa"/>
            <w:vMerge w:val="restart"/>
            <w:vAlign w:val="center"/>
            <w:tcPrChange w:id="5652"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BMI (kg/cm</w:t>
            </w:r>
            <w:r>
              <w:rPr>
                <w:rFonts w:ascii="Book Antiqua" w:hAnsi="Book Antiqua"/>
                <w:sz w:val="24"/>
                <w:szCs w:val="24"/>
                <w:vertAlign w:val="superscript"/>
              </w:rPr>
              <w:t>2</w:t>
            </w:r>
            <w:r>
              <w:rPr>
                <w:rFonts w:ascii="Book Antiqua" w:hAnsi="Book Antiqua"/>
                <w:sz w:val="24"/>
                <w:szCs w:val="24"/>
              </w:rPr>
              <w:t>)</w:t>
            </w:r>
          </w:p>
        </w:tc>
        <w:tc>
          <w:tcPr>
            <w:tcW w:w="1300" w:type="dxa"/>
            <w:vAlign w:val="center"/>
            <w:tcPrChange w:id="5653"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25</w:t>
            </w:r>
          </w:p>
        </w:tc>
        <w:tc>
          <w:tcPr>
            <w:tcW w:w="2102" w:type="dxa"/>
            <w:vAlign w:val="center"/>
            <w:tcPrChange w:id="565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5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56" w:author="李娟~Grace" w:date="2018-12-13T23:24:29Z">
                  <w:rPr>
                    <w:rFonts w:hint="eastAsia" w:ascii="宋体" w:hAnsi="宋体" w:eastAsia="宋体" w:cs="宋体"/>
                    <w:i w:val="0"/>
                    <w:color w:val="000000"/>
                    <w:kern w:val="0"/>
                    <w:sz w:val="21"/>
                    <w:szCs w:val="21"/>
                    <w:u w:val="none"/>
                    <w:lang w:val="en-US" w:eastAsia="zh-CN" w:bidi="ar"/>
                  </w:rPr>
                </w:rPrChange>
              </w:rPr>
              <w:t>231</w:t>
            </w:r>
          </w:p>
        </w:tc>
        <w:tc>
          <w:tcPr>
            <w:tcW w:w="2127" w:type="dxa"/>
            <w:vAlign w:val="center"/>
            <w:tcPrChange w:id="5657"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5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59" w:author="李娟~Grace" w:date="2018-12-13T23:24:29Z">
                  <w:rPr>
                    <w:rFonts w:hint="eastAsia" w:ascii="宋体" w:hAnsi="宋体" w:eastAsia="宋体" w:cs="宋体"/>
                    <w:i w:val="0"/>
                    <w:color w:val="000000"/>
                    <w:kern w:val="0"/>
                    <w:sz w:val="21"/>
                    <w:szCs w:val="21"/>
                    <w:u w:val="none"/>
                    <w:lang w:val="en-US" w:eastAsia="zh-CN" w:bidi="ar"/>
                  </w:rPr>
                </w:rPrChange>
              </w:rPr>
              <w:t>53</w:t>
            </w:r>
          </w:p>
        </w:tc>
        <w:tc>
          <w:tcPr>
            <w:tcW w:w="1134" w:type="dxa"/>
            <w:vAlign w:val="center"/>
            <w:tcPrChange w:id="5660"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6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62" w:author="李娟~Grace" w:date="2018-12-13T23:24:29Z">
                  <w:rPr>
                    <w:rFonts w:hint="eastAsia" w:ascii="宋体" w:hAnsi="宋体" w:eastAsia="宋体" w:cs="宋体"/>
                    <w:i w:val="0"/>
                    <w:color w:val="000000"/>
                    <w:kern w:val="0"/>
                    <w:sz w:val="21"/>
                    <w:szCs w:val="21"/>
                    <w:u w:val="none"/>
                    <w:lang w:val="en-US" w:eastAsia="zh-CN" w:bidi="ar"/>
                  </w:rPr>
                </w:rPrChange>
              </w:rPr>
              <w:t>18.66%</w:t>
            </w:r>
          </w:p>
        </w:tc>
        <w:tc>
          <w:tcPr>
            <w:tcW w:w="708" w:type="dxa"/>
            <w:vMerge w:val="restart"/>
            <w:vAlign w:val="center"/>
            <w:tcPrChange w:id="5663"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5664" w:author="李娟~Grace" w:date="2018-12-13T23:21:44Z">
              <w:r>
                <w:rPr>
                  <w:rFonts w:hint="default" w:ascii="Book Antiqua" w:hAnsi="Book Antiqua" w:eastAsiaTheme="minorEastAsia" w:cstheme="minorBidi"/>
                  <w:i w:val="0"/>
                  <w:color w:val="000000"/>
                  <w:kern w:val="2"/>
                  <w:sz w:val="24"/>
                  <w:szCs w:val="24"/>
                  <w:u w:val="none"/>
                  <w:lang w:val="en-US" w:eastAsia="zh-CN" w:bidi="ar"/>
                  <w:rPrChange w:id="5665" w:author="李娟~Grace" w:date="2018-12-13T23:24:29Z">
                    <w:rPr>
                      <w:rFonts w:hint="eastAsia" w:ascii="宋体" w:hAnsi="宋体" w:eastAsia="宋体" w:cs="宋体"/>
                      <w:i w:val="0"/>
                      <w:color w:val="000000"/>
                      <w:kern w:val="0"/>
                      <w:sz w:val="21"/>
                      <w:szCs w:val="21"/>
                      <w:u w:val="none"/>
                      <w:lang w:val="en-US" w:eastAsia="zh-CN" w:bidi="ar"/>
                    </w:rPr>
                  </w:rPrChange>
                </w:rPr>
                <w:t>0.581</w:t>
              </w:r>
            </w:ins>
            <w:del w:id="5666" w:author="李娟~Grace" w:date="2018-12-13T23:21:44Z">
              <w:r>
                <w:rPr>
                  <w:rFonts w:ascii="Book Antiqua" w:hAnsi="Book Antiqua"/>
                  <w:kern w:val="0"/>
                  <w:sz w:val="24"/>
                  <w:szCs w:val="24"/>
                </w:rPr>
                <w:delText>0.4</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6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67" w:author="李娟~Grace" w:date="2018-12-13T23:14:47Z">
            <w:trPr>
              <w:trHeight w:val="228" w:hRule="atLeast"/>
              <w:jc w:val="center"/>
            </w:trPr>
          </w:trPrChange>
        </w:trPr>
        <w:tc>
          <w:tcPr>
            <w:tcW w:w="1134" w:type="dxa"/>
            <w:vMerge w:val="continue"/>
            <w:vAlign w:val="center"/>
            <w:tcPrChange w:id="5668"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669"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25</w:t>
            </w:r>
          </w:p>
        </w:tc>
        <w:tc>
          <w:tcPr>
            <w:tcW w:w="2102" w:type="dxa"/>
            <w:vAlign w:val="center"/>
            <w:tcPrChange w:id="5670"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7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72" w:author="李娟~Grace" w:date="2018-12-13T23:24:29Z">
                  <w:rPr>
                    <w:rFonts w:hint="eastAsia" w:ascii="宋体" w:hAnsi="宋体" w:eastAsia="宋体" w:cs="宋体"/>
                    <w:i w:val="0"/>
                    <w:color w:val="000000"/>
                    <w:kern w:val="0"/>
                    <w:sz w:val="21"/>
                    <w:szCs w:val="21"/>
                    <w:u w:val="none"/>
                    <w:lang w:val="en-US" w:eastAsia="zh-CN" w:bidi="ar"/>
                  </w:rPr>
                </w:rPrChange>
              </w:rPr>
              <w:t>78</w:t>
            </w:r>
          </w:p>
        </w:tc>
        <w:tc>
          <w:tcPr>
            <w:tcW w:w="2127" w:type="dxa"/>
            <w:vAlign w:val="center"/>
            <w:tcPrChange w:id="5673"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7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75" w:author="李娟~Grace" w:date="2018-12-13T23:24:29Z">
                  <w:rPr>
                    <w:rFonts w:hint="eastAsia" w:ascii="宋体" w:hAnsi="宋体" w:eastAsia="宋体" w:cs="宋体"/>
                    <w:i w:val="0"/>
                    <w:color w:val="000000"/>
                    <w:kern w:val="0"/>
                    <w:sz w:val="21"/>
                    <w:szCs w:val="21"/>
                    <w:u w:val="none"/>
                    <w:lang w:val="en-US" w:eastAsia="zh-CN" w:bidi="ar"/>
                  </w:rPr>
                </w:rPrChange>
              </w:rPr>
              <w:t>15</w:t>
            </w:r>
          </w:p>
        </w:tc>
        <w:tc>
          <w:tcPr>
            <w:tcW w:w="1134" w:type="dxa"/>
            <w:vAlign w:val="center"/>
            <w:tcPrChange w:id="5676"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7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78" w:author="李娟~Grace" w:date="2018-12-13T23:24:29Z">
                  <w:rPr>
                    <w:rFonts w:hint="eastAsia" w:ascii="宋体" w:hAnsi="宋体" w:eastAsia="宋体" w:cs="宋体"/>
                    <w:i w:val="0"/>
                    <w:color w:val="000000"/>
                    <w:kern w:val="0"/>
                    <w:sz w:val="21"/>
                    <w:szCs w:val="21"/>
                    <w:u w:val="none"/>
                    <w:lang w:val="en-US" w:eastAsia="zh-CN" w:bidi="ar"/>
                  </w:rPr>
                </w:rPrChange>
              </w:rPr>
              <w:t>16.13%</w:t>
            </w:r>
          </w:p>
        </w:tc>
        <w:tc>
          <w:tcPr>
            <w:tcW w:w="708" w:type="dxa"/>
            <w:vMerge w:val="continue"/>
            <w:vAlign w:val="center"/>
            <w:tcPrChange w:id="5679"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680"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8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81" w:author="李娟~Grace" w:date="2018-12-13T23:14:47Z">
            <w:trPr>
              <w:trHeight w:val="228" w:hRule="atLeast"/>
              <w:jc w:val="center"/>
            </w:trPr>
          </w:trPrChange>
        </w:trPr>
        <w:tc>
          <w:tcPr>
            <w:tcW w:w="1134" w:type="dxa"/>
            <w:vMerge w:val="restart"/>
            <w:vAlign w:val="center"/>
            <w:tcPrChange w:id="5682"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Hemoglobin (g/L)</w:t>
            </w:r>
          </w:p>
        </w:tc>
        <w:tc>
          <w:tcPr>
            <w:tcW w:w="1300" w:type="dxa"/>
            <w:vAlign w:val="center"/>
            <w:tcPrChange w:id="5683"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125</w:t>
            </w:r>
          </w:p>
        </w:tc>
        <w:tc>
          <w:tcPr>
            <w:tcW w:w="2102" w:type="dxa"/>
            <w:vAlign w:val="center"/>
            <w:tcPrChange w:id="568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8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86" w:author="李娟~Grace" w:date="2018-12-13T23:24:29Z">
                  <w:rPr>
                    <w:rFonts w:hint="eastAsia" w:ascii="宋体" w:hAnsi="宋体" w:eastAsia="宋体" w:cs="宋体"/>
                    <w:i w:val="0"/>
                    <w:color w:val="000000"/>
                    <w:kern w:val="0"/>
                    <w:sz w:val="21"/>
                    <w:szCs w:val="21"/>
                    <w:u w:val="none"/>
                    <w:lang w:val="en-US" w:eastAsia="zh-CN" w:bidi="ar"/>
                  </w:rPr>
                </w:rPrChange>
              </w:rPr>
              <w:t>109</w:t>
            </w:r>
          </w:p>
        </w:tc>
        <w:tc>
          <w:tcPr>
            <w:tcW w:w="2127" w:type="dxa"/>
            <w:vAlign w:val="center"/>
            <w:tcPrChange w:id="5687"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8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89" w:author="李娟~Grace" w:date="2018-12-13T23:24:29Z">
                  <w:rPr>
                    <w:rFonts w:hint="eastAsia" w:ascii="宋体" w:hAnsi="宋体" w:eastAsia="宋体" w:cs="宋体"/>
                    <w:i w:val="0"/>
                    <w:color w:val="000000"/>
                    <w:kern w:val="0"/>
                    <w:sz w:val="21"/>
                    <w:szCs w:val="21"/>
                    <w:u w:val="none"/>
                    <w:lang w:val="en-US" w:eastAsia="zh-CN" w:bidi="ar"/>
                  </w:rPr>
                </w:rPrChange>
              </w:rPr>
              <w:t>16</w:t>
            </w:r>
          </w:p>
        </w:tc>
        <w:tc>
          <w:tcPr>
            <w:tcW w:w="1134" w:type="dxa"/>
            <w:vAlign w:val="center"/>
            <w:tcPrChange w:id="5690"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69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692" w:author="李娟~Grace" w:date="2018-12-13T23:24:29Z">
                  <w:rPr>
                    <w:rFonts w:hint="eastAsia" w:ascii="宋体" w:hAnsi="宋体" w:eastAsia="宋体" w:cs="宋体"/>
                    <w:i w:val="0"/>
                    <w:color w:val="000000"/>
                    <w:kern w:val="0"/>
                    <w:sz w:val="21"/>
                    <w:szCs w:val="21"/>
                    <w:u w:val="none"/>
                    <w:lang w:val="en-US" w:eastAsia="zh-CN" w:bidi="ar"/>
                  </w:rPr>
                </w:rPrChange>
              </w:rPr>
              <w:t>12.80%</w:t>
            </w:r>
          </w:p>
        </w:tc>
        <w:tc>
          <w:tcPr>
            <w:tcW w:w="708" w:type="dxa"/>
            <w:vMerge w:val="restart"/>
            <w:vAlign w:val="center"/>
            <w:tcPrChange w:id="5693"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5694" w:author="李娟~Grace" w:date="2018-12-13T23:21:22Z">
              <w:r>
                <w:rPr>
                  <w:rFonts w:hint="default" w:ascii="Book Antiqua" w:hAnsi="Book Antiqua" w:eastAsiaTheme="minorEastAsia" w:cstheme="minorBidi"/>
                  <w:i w:val="0"/>
                  <w:color w:val="000000"/>
                  <w:kern w:val="2"/>
                  <w:sz w:val="24"/>
                  <w:szCs w:val="24"/>
                  <w:u w:val="none"/>
                  <w:lang w:val="en-US" w:eastAsia="zh-CN" w:bidi="ar"/>
                  <w:rPrChange w:id="5695" w:author="李娟~Grace" w:date="2018-12-13T23:24:29Z">
                    <w:rPr>
                      <w:rFonts w:hint="eastAsia" w:ascii="宋体" w:hAnsi="宋体" w:eastAsia="宋体" w:cs="宋体"/>
                      <w:i w:val="0"/>
                      <w:color w:val="000000"/>
                      <w:kern w:val="0"/>
                      <w:sz w:val="21"/>
                      <w:szCs w:val="21"/>
                      <w:u w:val="none"/>
                      <w:lang w:val="en-US" w:eastAsia="zh-CN" w:bidi="ar"/>
                    </w:rPr>
                  </w:rPrChange>
                </w:rPr>
                <w:t>0.126</w:t>
              </w:r>
            </w:ins>
            <w:del w:id="5696" w:author="李娟~Grace" w:date="2018-12-13T23:21:22Z">
              <w:r>
                <w:rPr>
                  <w:rFonts w:ascii="Book Antiqua" w:hAnsi="Book Antiqua"/>
                  <w:kern w:val="0"/>
                  <w:sz w:val="24"/>
                  <w:szCs w:val="24"/>
                </w:rPr>
                <w:delText>0.095</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69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697" w:author="李娟~Grace" w:date="2018-12-13T23:14:47Z">
            <w:trPr>
              <w:trHeight w:val="228" w:hRule="atLeast"/>
              <w:jc w:val="center"/>
            </w:trPr>
          </w:trPrChange>
        </w:trPr>
        <w:tc>
          <w:tcPr>
            <w:tcW w:w="1134" w:type="dxa"/>
            <w:vMerge w:val="continue"/>
            <w:vAlign w:val="center"/>
            <w:tcPrChange w:id="5698"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699"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&gt;125</w:t>
            </w:r>
          </w:p>
        </w:tc>
        <w:tc>
          <w:tcPr>
            <w:tcW w:w="2102" w:type="dxa"/>
            <w:vAlign w:val="center"/>
            <w:tcPrChange w:id="5700"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0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02" w:author="李娟~Grace" w:date="2018-12-13T23:24:29Z">
                  <w:rPr>
                    <w:rFonts w:hint="eastAsia" w:ascii="宋体" w:hAnsi="宋体" w:eastAsia="宋体" w:cs="宋体"/>
                    <w:i w:val="0"/>
                    <w:color w:val="000000"/>
                    <w:kern w:val="0"/>
                    <w:sz w:val="21"/>
                    <w:szCs w:val="21"/>
                    <w:u w:val="none"/>
                    <w:lang w:val="en-US" w:eastAsia="zh-CN" w:bidi="ar"/>
                  </w:rPr>
                </w:rPrChange>
              </w:rPr>
              <w:t>172</w:t>
            </w:r>
          </w:p>
        </w:tc>
        <w:tc>
          <w:tcPr>
            <w:tcW w:w="2127" w:type="dxa"/>
            <w:vAlign w:val="center"/>
            <w:tcPrChange w:id="5703"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0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05" w:author="李娟~Grace" w:date="2018-12-13T23:24:29Z">
                  <w:rPr>
                    <w:rFonts w:hint="eastAsia" w:ascii="宋体" w:hAnsi="宋体" w:eastAsia="宋体" w:cs="宋体"/>
                    <w:i w:val="0"/>
                    <w:color w:val="000000"/>
                    <w:kern w:val="0"/>
                    <w:sz w:val="21"/>
                    <w:szCs w:val="21"/>
                    <w:u w:val="none"/>
                    <w:lang w:val="en-US" w:eastAsia="zh-CN" w:bidi="ar"/>
                  </w:rPr>
                </w:rPrChange>
              </w:rPr>
              <w:t>41</w:t>
            </w:r>
          </w:p>
        </w:tc>
        <w:tc>
          <w:tcPr>
            <w:tcW w:w="1134" w:type="dxa"/>
            <w:vAlign w:val="center"/>
            <w:tcPrChange w:id="5706"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0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08" w:author="李娟~Grace" w:date="2018-12-13T23:24:29Z">
                  <w:rPr>
                    <w:rFonts w:hint="eastAsia" w:ascii="宋体" w:hAnsi="宋体" w:eastAsia="宋体" w:cs="宋体"/>
                    <w:i w:val="0"/>
                    <w:color w:val="000000"/>
                    <w:kern w:val="0"/>
                    <w:sz w:val="21"/>
                    <w:szCs w:val="21"/>
                    <w:u w:val="none"/>
                    <w:lang w:val="en-US" w:eastAsia="zh-CN" w:bidi="ar"/>
                  </w:rPr>
                </w:rPrChange>
              </w:rPr>
              <w:t>19.25%</w:t>
            </w:r>
          </w:p>
        </w:tc>
        <w:tc>
          <w:tcPr>
            <w:tcW w:w="708" w:type="dxa"/>
            <w:vMerge w:val="continue"/>
            <w:vAlign w:val="center"/>
            <w:tcPrChange w:id="5709"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710"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71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711" w:author="李娟~Grace" w:date="2018-12-13T23:14:47Z">
            <w:trPr>
              <w:trHeight w:val="228" w:hRule="atLeast"/>
              <w:jc w:val="center"/>
            </w:trPr>
          </w:trPrChange>
        </w:trPr>
        <w:tc>
          <w:tcPr>
            <w:tcW w:w="1134" w:type="dxa"/>
            <w:vMerge w:val="restart"/>
            <w:vAlign w:val="center"/>
            <w:tcPrChange w:id="5712"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NLR</w:t>
            </w:r>
          </w:p>
        </w:tc>
        <w:tc>
          <w:tcPr>
            <w:tcW w:w="1300" w:type="dxa"/>
            <w:vAlign w:val="center"/>
            <w:tcPrChange w:id="5713"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714" w:author="李娟~Grace" w:date="2018-12-14T22:55:46Z">
              <w:r>
                <w:rPr>
                  <w:rFonts w:ascii="Book Antiqua" w:hAnsi="Book Antiqua"/>
                  <w:kern w:val="0"/>
                  <w:sz w:val="24"/>
                  <w:szCs w:val="24"/>
                </w:rPr>
                <w:t>&gt;3</w:t>
              </w:r>
            </w:ins>
            <w:del w:id="5715" w:author="李娟~Grace" w:date="2018-12-14T22:55:50Z">
              <w:r>
                <w:rPr>
                  <w:rFonts w:hint="eastAsia" w:ascii="Book Antiqua" w:hAnsi="Book Antiqua"/>
                  <w:kern w:val="0"/>
                  <w:sz w:val="24"/>
                  <w:szCs w:val="24"/>
                </w:rPr>
                <w:delText>≤</w:delText>
              </w:r>
            </w:del>
            <w:del w:id="5716" w:author="李娟~Grace" w:date="2018-12-14T22:55:50Z">
              <w:r>
                <w:rPr>
                  <w:rFonts w:ascii="Book Antiqua" w:hAnsi="Book Antiqua"/>
                  <w:kern w:val="0"/>
                  <w:sz w:val="24"/>
                  <w:szCs w:val="24"/>
                </w:rPr>
                <w:delText>3</w:delText>
              </w:r>
            </w:del>
          </w:p>
        </w:tc>
        <w:tc>
          <w:tcPr>
            <w:tcW w:w="2102" w:type="dxa"/>
            <w:vAlign w:val="center"/>
            <w:tcPrChange w:id="5717"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1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19" w:author="李娟~Grace" w:date="2018-12-13T23:24:29Z">
                  <w:rPr>
                    <w:rFonts w:hint="eastAsia" w:ascii="宋体" w:hAnsi="宋体" w:eastAsia="宋体" w:cs="宋体"/>
                    <w:i w:val="0"/>
                    <w:color w:val="000000"/>
                    <w:kern w:val="0"/>
                    <w:sz w:val="21"/>
                    <w:szCs w:val="21"/>
                    <w:u w:val="none"/>
                    <w:lang w:val="en-US" w:eastAsia="zh-CN" w:bidi="ar"/>
                  </w:rPr>
                </w:rPrChange>
              </w:rPr>
              <w:t>37</w:t>
            </w:r>
          </w:p>
        </w:tc>
        <w:tc>
          <w:tcPr>
            <w:tcW w:w="2127" w:type="dxa"/>
            <w:vAlign w:val="center"/>
            <w:tcPrChange w:id="5720"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2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22" w:author="李娟~Grace" w:date="2018-12-13T23:24:29Z">
                  <w:rPr>
                    <w:rFonts w:hint="eastAsia" w:ascii="宋体" w:hAnsi="宋体" w:eastAsia="宋体" w:cs="宋体"/>
                    <w:i w:val="0"/>
                    <w:color w:val="000000"/>
                    <w:kern w:val="0"/>
                    <w:sz w:val="21"/>
                    <w:szCs w:val="21"/>
                    <w:u w:val="none"/>
                    <w:lang w:val="en-US" w:eastAsia="zh-CN" w:bidi="ar"/>
                  </w:rPr>
                </w:rPrChange>
              </w:rPr>
              <w:t>11</w:t>
            </w:r>
          </w:p>
        </w:tc>
        <w:tc>
          <w:tcPr>
            <w:tcW w:w="1134" w:type="dxa"/>
            <w:vAlign w:val="center"/>
            <w:tcPrChange w:id="5723"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2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25" w:author="李娟~Grace" w:date="2018-12-13T23:24:29Z">
                  <w:rPr>
                    <w:rFonts w:hint="eastAsia" w:ascii="宋体" w:hAnsi="宋体" w:eastAsia="宋体" w:cs="宋体"/>
                    <w:i w:val="0"/>
                    <w:color w:val="000000"/>
                    <w:kern w:val="0"/>
                    <w:sz w:val="21"/>
                    <w:szCs w:val="21"/>
                    <w:u w:val="none"/>
                    <w:lang w:val="en-US" w:eastAsia="zh-CN" w:bidi="ar"/>
                  </w:rPr>
                </w:rPrChange>
              </w:rPr>
              <w:t>22.92%</w:t>
            </w:r>
          </w:p>
        </w:tc>
        <w:tc>
          <w:tcPr>
            <w:tcW w:w="708" w:type="dxa"/>
            <w:vMerge w:val="restart"/>
            <w:vAlign w:val="center"/>
            <w:tcPrChange w:id="5726"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5727" w:author="李娟~Grace" w:date="2018-12-13T23:21:07Z">
              <w:r>
                <w:rPr>
                  <w:rFonts w:hint="default" w:ascii="Book Antiqua" w:hAnsi="Book Antiqua" w:eastAsiaTheme="minorEastAsia" w:cstheme="minorBidi"/>
                  <w:i w:val="0"/>
                  <w:color w:val="000000"/>
                  <w:kern w:val="2"/>
                  <w:sz w:val="24"/>
                  <w:szCs w:val="24"/>
                  <w:u w:val="none"/>
                  <w:lang w:val="en-US" w:eastAsia="zh-CN" w:bidi="ar"/>
                  <w:rPrChange w:id="5728" w:author="李娟~Grace" w:date="2018-12-13T23:24:29Z">
                    <w:rPr>
                      <w:rFonts w:hint="eastAsia" w:ascii="宋体" w:hAnsi="宋体" w:eastAsia="宋体" w:cs="宋体"/>
                      <w:i w:val="0"/>
                      <w:color w:val="000000"/>
                      <w:kern w:val="0"/>
                      <w:sz w:val="21"/>
                      <w:szCs w:val="21"/>
                      <w:u w:val="none"/>
                      <w:lang w:val="en-US" w:eastAsia="zh-CN" w:bidi="ar"/>
                    </w:rPr>
                  </w:rPrChange>
                </w:rPr>
                <w:t>0.227</w:t>
              </w:r>
            </w:ins>
            <w:del w:id="5729" w:author="李娟~Grace" w:date="2018-12-13T23:21:07Z">
              <w:r>
                <w:rPr>
                  <w:rFonts w:ascii="Book Antiqua" w:hAnsi="Book Antiqua"/>
                  <w:kern w:val="0"/>
                  <w:sz w:val="24"/>
                  <w:szCs w:val="24"/>
                </w:rPr>
                <w:delText>0.239</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730"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730" w:author="李娟~Grace" w:date="2018-12-13T23:14:47Z">
            <w:trPr>
              <w:trHeight w:val="228" w:hRule="atLeast"/>
              <w:jc w:val="center"/>
            </w:trPr>
          </w:trPrChange>
        </w:trPr>
        <w:tc>
          <w:tcPr>
            <w:tcW w:w="1134" w:type="dxa"/>
            <w:vMerge w:val="continue"/>
            <w:vAlign w:val="center"/>
            <w:tcPrChange w:id="5731"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732"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733" w:author="李娟~Grace" w:date="2018-12-14T22:55:50Z">
              <w:r>
                <w:rPr>
                  <w:rFonts w:hint="eastAsia" w:ascii="Book Antiqua" w:hAnsi="Book Antiqua"/>
                  <w:kern w:val="0"/>
                  <w:sz w:val="24"/>
                  <w:szCs w:val="24"/>
                </w:rPr>
                <w:t>≤</w:t>
              </w:r>
            </w:ins>
            <w:ins w:id="5734" w:author="李娟~Grace" w:date="2018-12-14T22:55:50Z">
              <w:r>
                <w:rPr>
                  <w:rFonts w:ascii="Book Antiqua" w:hAnsi="Book Antiqua"/>
                  <w:kern w:val="0"/>
                  <w:sz w:val="24"/>
                  <w:szCs w:val="24"/>
                </w:rPr>
                <w:t>3</w:t>
              </w:r>
            </w:ins>
            <w:del w:id="5735" w:author="李娟~Grace" w:date="2018-12-14T22:55:46Z">
              <w:r>
                <w:rPr>
                  <w:rFonts w:ascii="Book Antiqua" w:hAnsi="Book Antiqua"/>
                  <w:kern w:val="0"/>
                  <w:sz w:val="24"/>
                  <w:szCs w:val="24"/>
                </w:rPr>
                <w:delText>&gt;3</w:delText>
              </w:r>
            </w:del>
          </w:p>
        </w:tc>
        <w:tc>
          <w:tcPr>
            <w:tcW w:w="2102" w:type="dxa"/>
            <w:vAlign w:val="center"/>
            <w:tcPrChange w:id="5736"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3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38" w:author="李娟~Grace" w:date="2018-12-13T23:24:29Z">
                  <w:rPr>
                    <w:rFonts w:hint="eastAsia" w:ascii="宋体" w:hAnsi="宋体" w:eastAsia="宋体" w:cs="宋体"/>
                    <w:i w:val="0"/>
                    <w:color w:val="000000"/>
                    <w:kern w:val="0"/>
                    <w:sz w:val="21"/>
                    <w:szCs w:val="21"/>
                    <w:u w:val="none"/>
                    <w:lang w:val="en-US" w:eastAsia="zh-CN" w:bidi="ar"/>
                  </w:rPr>
                </w:rPrChange>
              </w:rPr>
              <w:t>244</w:t>
            </w:r>
          </w:p>
        </w:tc>
        <w:tc>
          <w:tcPr>
            <w:tcW w:w="2127" w:type="dxa"/>
            <w:vAlign w:val="center"/>
            <w:tcPrChange w:id="5739"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40"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41" w:author="李娟~Grace" w:date="2018-12-13T23:24:29Z">
                  <w:rPr>
                    <w:rFonts w:hint="eastAsia" w:ascii="宋体" w:hAnsi="宋体" w:eastAsia="宋体" w:cs="宋体"/>
                    <w:i w:val="0"/>
                    <w:color w:val="000000"/>
                    <w:kern w:val="0"/>
                    <w:sz w:val="21"/>
                    <w:szCs w:val="21"/>
                    <w:u w:val="none"/>
                    <w:lang w:val="en-US" w:eastAsia="zh-CN" w:bidi="ar"/>
                  </w:rPr>
                </w:rPrChange>
              </w:rPr>
              <w:t>46</w:t>
            </w:r>
          </w:p>
        </w:tc>
        <w:tc>
          <w:tcPr>
            <w:tcW w:w="1134" w:type="dxa"/>
            <w:vAlign w:val="center"/>
            <w:tcPrChange w:id="5742"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743"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44" w:author="李娟~Grace" w:date="2018-12-13T23:24:29Z">
                  <w:rPr>
                    <w:rFonts w:hint="eastAsia" w:ascii="宋体" w:hAnsi="宋体" w:eastAsia="宋体" w:cs="宋体"/>
                    <w:i w:val="0"/>
                    <w:color w:val="000000"/>
                    <w:kern w:val="0"/>
                    <w:sz w:val="21"/>
                    <w:szCs w:val="21"/>
                    <w:u w:val="none"/>
                    <w:lang w:val="en-US" w:eastAsia="zh-CN" w:bidi="ar"/>
                  </w:rPr>
                </w:rPrChange>
              </w:rPr>
              <w:t>15.86%</w:t>
            </w:r>
          </w:p>
        </w:tc>
        <w:tc>
          <w:tcPr>
            <w:tcW w:w="708" w:type="dxa"/>
            <w:vMerge w:val="continue"/>
            <w:vAlign w:val="center"/>
            <w:tcPrChange w:id="5745"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746"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74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747" w:author="李娟~Grace" w:date="2018-12-13T23:14:47Z">
            <w:trPr>
              <w:trHeight w:val="228" w:hRule="atLeast"/>
              <w:jc w:val="center"/>
            </w:trPr>
          </w:trPrChange>
        </w:trPr>
        <w:tc>
          <w:tcPr>
            <w:tcW w:w="1134" w:type="dxa"/>
            <w:vAlign w:val="center"/>
            <w:tcPrChange w:id="5748"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Platelet (X 10</w:t>
            </w:r>
            <w:r>
              <w:rPr>
                <w:rFonts w:ascii="Book Antiqua" w:hAnsi="Book Antiqua"/>
                <w:sz w:val="24"/>
                <w:szCs w:val="24"/>
                <w:vertAlign w:val="superscript"/>
              </w:rPr>
              <w:t>9</w:t>
            </w:r>
            <w:r>
              <w:rPr>
                <w:rFonts w:ascii="Book Antiqua" w:hAnsi="Book Antiqua"/>
                <w:sz w:val="24"/>
                <w:szCs w:val="24"/>
              </w:rPr>
              <w:t xml:space="preserve"> /L)</w:t>
            </w:r>
          </w:p>
        </w:tc>
        <w:tc>
          <w:tcPr>
            <w:tcW w:w="1300" w:type="dxa"/>
            <w:vAlign w:val="center"/>
            <w:tcPrChange w:id="5749"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p>
        </w:tc>
        <w:tc>
          <w:tcPr>
            <w:tcW w:w="2102" w:type="dxa"/>
            <w:vAlign w:val="center"/>
            <w:tcPrChange w:id="5750"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5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52" w:author="李娟~Grace" w:date="2018-12-13T23:24:29Z">
                  <w:rPr>
                    <w:rFonts w:hint="eastAsia" w:ascii="宋体" w:hAnsi="宋体" w:eastAsia="宋体" w:cs="宋体"/>
                    <w:i w:val="0"/>
                    <w:color w:val="000000"/>
                    <w:kern w:val="0"/>
                    <w:sz w:val="21"/>
                    <w:szCs w:val="21"/>
                    <w:u w:val="none"/>
                    <w:lang w:val="en-US" w:eastAsia="zh-CN" w:bidi="ar"/>
                  </w:rPr>
                </w:rPrChange>
              </w:rPr>
              <w:t>237.5（200.25~286.75)</w:t>
            </w:r>
          </w:p>
        </w:tc>
        <w:tc>
          <w:tcPr>
            <w:tcW w:w="2127" w:type="dxa"/>
            <w:vAlign w:val="center"/>
            <w:tcPrChange w:id="5753"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5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55" w:author="李娟~Grace" w:date="2018-12-13T23:24:29Z">
                  <w:rPr>
                    <w:rFonts w:hint="eastAsia" w:ascii="宋体" w:hAnsi="宋体" w:eastAsia="宋体" w:cs="宋体"/>
                    <w:i w:val="0"/>
                    <w:color w:val="000000"/>
                    <w:kern w:val="0"/>
                    <w:sz w:val="21"/>
                    <w:szCs w:val="21"/>
                    <w:u w:val="none"/>
                    <w:lang w:val="en-US" w:eastAsia="zh-CN" w:bidi="ar"/>
                  </w:rPr>
                </w:rPrChange>
              </w:rPr>
              <w:t>246（200.5~268.5)</w:t>
            </w:r>
          </w:p>
        </w:tc>
        <w:tc>
          <w:tcPr>
            <w:tcW w:w="1134" w:type="dxa"/>
            <w:tcPrChange w:id="5756" w:author="李娟~Grace" w:date="2018-12-13T23:14:47Z">
              <w:tcPr>
                <w:tcW w:w="1134" w:type="dxa"/>
              </w:tcPr>
            </w:tcPrChange>
          </w:tcPr>
          <w:p>
            <w:pPr>
              <w:widowControl/>
              <w:spacing w:line="360" w:lineRule="auto"/>
              <w:jc w:val="left"/>
              <w:textAlignment w:val="center"/>
              <w:rPr>
                <w:rFonts w:ascii="Book Antiqua" w:hAnsi="Book Antiqua"/>
                <w:sz w:val="24"/>
                <w:szCs w:val="24"/>
              </w:rPr>
            </w:pPr>
          </w:p>
        </w:tc>
        <w:tc>
          <w:tcPr>
            <w:tcW w:w="708" w:type="dxa"/>
            <w:vAlign w:val="center"/>
            <w:tcPrChange w:id="5757" w:author="李娟~Grace" w:date="2018-12-13T23:14:47Z">
              <w:tcPr>
                <w:tcW w:w="708"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5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59" w:author="李娟~Grace" w:date="2018-12-13T23:24:29Z">
                  <w:rPr>
                    <w:rFonts w:hint="eastAsia" w:ascii="宋体" w:hAnsi="宋体" w:eastAsia="宋体" w:cs="宋体"/>
                    <w:i w:val="0"/>
                    <w:color w:val="000000"/>
                    <w:kern w:val="0"/>
                    <w:sz w:val="21"/>
                    <w:szCs w:val="21"/>
                    <w:u w:val="none"/>
                    <w:lang w:val="en-US" w:eastAsia="zh-CN" w:bidi="ar"/>
                  </w:rPr>
                </w:rPrChange>
              </w:rPr>
              <w:t>0.981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760"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760" w:author="李娟~Grace" w:date="2018-12-13T23:14:47Z">
            <w:trPr>
              <w:trHeight w:val="228" w:hRule="atLeast"/>
              <w:jc w:val="center"/>
            </w:trPr>
          </w:trPrChange>
        </w:trPr>
        <w:tc>
          <w:tcPr>
            <w:tcW w:w="1134" w:type="dxa"/>
            <w:vAlign w:val="center"/>
            <w:tcPrChange w:id="5761"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eastAsia="Times-Roman"/>
                <w:sz w:val="24"/>
                <w:szCs w:val="24"/>
              </w:rPr>
              <w:t xml:space="preserve">ApoA1 </w:t>
            </w:r>
            <w:r>
              <w:rPr>
                <w:rFonts w:ascii="Book Antiqua" w:hAnsi="Book Antiqua"/>
                <w:sz w:val="24"/>
                <w:szCs w:val="24"/>
              </w:rPr>
              <w:t>(g/L)</w:t>
            </w:r>
          </w:p>
        </w:tc>
        <w:tc>
          <w:tcPr>
            <w:tcW w:w="1300" w:type="dxa"/>
            <w:vAlign w:val="center"/>
            <w:tcPrChange w:id="5762"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p>
        </w:tc>
        <w:tc>
          <w:tcPr>
            <w:tcW w:w="2102" w:type="dxa"/>
            <w:vAlign w:val="center"/>
            <w:tcPrChange w:id="5763"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6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65" w:author="李娟~Grace" w:date="2018-12-13T23:24:29Z">
                  <w:rPr>
                    <w:rFonts w:hint="eastAsia" w:ascii="宋体" w:hAnsi="宋体" w:eastAsia="宋体" w:cs="宋体"/>
                    <w:i w:val="0"/>
                    <w:color w:val="000000"/>
                    <w:kern w:val="0"/>
                    <w:sz w:val="21"/>
                    <w:szCs w:val="21"/>
                    <w:u w:val="none"/>
                    <w:lang w:val="en-US" w:eastAsia="zh-CN" w:bidi="ar"/>
                  </w:rPr>
                </w:rPrChange>
              </w:rPr>
              <w:t>1.29（1.13~1.44)</w:t>
            </w:r>
          </w:p>
        </w:tc>
        <w:tc>
          <w:tcPr>
            <w:tcW w:w="2127" w:type="dxa"/>
            <w:vAlign w:val="center"/>
            <w:tcPrChange w:id="5766"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6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68" w:author="李娟~Grace" w:date="2018-12-13T23:24:29Z">
                  <w:rPr>
                    <w:rFonts w:hint="eastAsia" w:ascii="宋体" w:hAnsi="宋体" w:eastAsia="宋体" w:cs="宋体"/>
                    <w:i w:val="0"/>
                    <w:color w:val="000000"/>
                    <w:kern w:val="0"/>
                    <w:sz w:val="21"/>
                    <w:szCs w:val="21"/>
                    <w:u w:val="none"/>
                    <w:lang w:val="en-US" w:eastAsia="zh-CN" w:bidi="ar"/>
                  </w:rPr>
                </w:rPrChange>
              </w:rPr>
              <w:t>1.3（1.15~1.52)</w:t>
            </w:r>
          </w:p>
        </w:tc>
        <w:tc>
          <w:tcPr>
            <w:tcW w:w="1134" w:type="dxa"/>
            <w:tcPrChange w:id="5769" w:author="李娟~Grace" w:date="2018-12-13T23:14:47Z">
              <w:tcPr>
                <w:tcW w:w="1134" w:type="dxa"/>
              </w:tcPr>
            </w:tcPrChange>
          </w:tcPr>
          <w:p>
            <w:pPr>
              <w:widowControl/>
              <w:spacing w:line="360" w:lineRule="auto"/>
              <w:jc w:val="left"/>
              <w:textAlignment w:val="center"/>
              <w:rPr>
                <w:rFonts w:ascii="Book Antiqua" w:hAnsi="Book Antiqua"/>
                <w:kern w:val="0"/>
                <w:sz w:val="24"/>
                <w:szCs w:val="24"/>
              </w:rPr>
            </w:pPr>
          </w:p>
        </w:tc>
        <w:tc>
          <w:tcPr>
            <w:tcW w:w="708" w:type="dxa"/>
            <w:vAlign w:val="center"/>
            <w:tcPrChange w:id="5770" w:author="李娟~Grace" w:date="2018-12-13T23:14:47Z">
              <w:tcPr>
                <w:tcW w:w="708"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7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72" w:author="李娟~Grace" w:date="2018-12-13T23:24:29Z">
                  <w:rPr>
                    <w:rFonts w:hint="eastAsia" w:ascii="宋体" w:hAnsi="宋体" w:eastAsia="宋体" w:cs="宋体"/>
                    <w:i w:val="0"/>
                    <w:color w:val="000000"/>
                    <w:kern w:val="0"/>
                    <w:sz w:val="21"/>
                    <w:szCs w:val="21"/>
                    <w:u w:val="none"/>
                    <w:lang w:val="en-US" w:eastAsia="zh-CN" w:bidi="ar"/>
                  </w:rPr>
                </w:rPrChange>
              </w:rPr>
              <w:t>0.454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773"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773" w:author="李娟~Grace" w:date="2018-12-13T23:14:47Z">
            <w:trPr>
              <w:trHeight w:val="228" w:hRule="atLeast"/>
              <w:jc w:val="center"/>
            </w:trPr>
          </w:trPrChange>
        </w:trPr>
        <w:tc>
          <w:tcPr>
            <w:tcW w:w="1134" w:type="dxa"/>
            <w:vAlign w:val="center"/>
            <w:tcPrChange w:id="5774"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eastAsia="Times-Roman"/>
                <w:sz w:val="24"/>
                <w:szCs w:val="24"/>
              </w:rPr>
              <w:t>ApoB</w:t>
            </w:r>
            <w:r>
              <w:rPr>
                <w:rFonts w:ascii="Book Antiqua" w:hAnsi="Book Antiqua"/>
                <w:sz w:val="24"/>
                <w:szCs w:val="24"/>
              </w:rPr>
              <w:t>(g/L)</w:t>
            </w:r>
          </w:p>
        </w:tc>
        <w:tc>
          <w:tcPr>
            <w:tcW w:w="1300" w:type="dxa"/>
            <w:vAlign w:val="center"/>
            <w:tcPrChange w:id="5775" w:author="李娟~Grace" w:date="2018-12-13T23:14:47Z">
              <w:tcPr>
                <w:tcW w:w="1134" w:type="dxa"/>
                <w:vAlign w:val="center"/>
              </w:tcPr>
            </w:tcPrChange>
          </w:tcPr>
          <w:p>
            <w:pPr>
              <w:widowControl/>
              <w:spacing w:line="360" w:lineRule="auto"/>
              <w:jc w:val="left"/>
              <w:textAlignment w:val="center"/>
              <w:rPr>
                <w:rFonts w:ascii="Book Antiqua" w:hAnsi="Book Antiqua"/>
                <w:sz w:val="24"/>
                <w:szCs w:val="24"/>
              </w:rPr>
            </w:pPr>
          </w:p>
        </w:tc>
        <w:tc>
          <w:tcPr>
            <w:tcW w:w="2102" w:type="dxa"/>
            <w:vAlign w:val="center"/>
            <w:tcPrChange w:id="5776"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7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78" w:author="李娟~Grace" w:date="2018-12-13T23:24:29Z">
                  <w:rPr>
                    <w:rFonts w:hint="eastAsia" w:ascii="宋体" w:hAnsi="宋体" w:eastAsia="宋体" w:cs="宋体"/>
                    <w:i w:val="0"/>
                    <w:color w:val="000000"/>
                    <w:kern w:val="0"/>
                    <w:sz w:val="21"/>
                    <w:szCs w:val="21"/>
                    <w:u w:val="none"/>
                    <w:lang w:val="en-US" w:eastAsia="zh-CN" w:bidi="ar"/>
                  </w:rPr>
                </w:rPrChange>
              </w:rPr>
              <w:t>0.98（0.79~1.14)</w:t>
            </w:r>
          </w:p>
        </w:tc>
        <w:tc>
          <w:tcPr>
            <w:tcW w:w="2127" w:type="dxa"/>
            <w:vAlign w:val="center"/>
            <w:tcPrChange w:id="5779"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80"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81" w:author="李娟~Grace" w:date="2018-12-13T23:24:29Z">
                  <w:rPr>
                    <w:rFonts w:hint="eastAsia" w:ascii="宋体" w:hAnsi="宋体" w:eastAsia="宋体" w:cs="宋体"/>
                    <w:i w:val="0"/>
                    <w:color w:val="000000"/>
                    <w:kern w:val="0"/>
                    <w:sz w:val="21"/>
                    <w:szCs w:val="21"/>
                    <w:u w:val="none"/>
                    <w:lang w:val="en-US" w:eastAsia="zh-CN" w:bidi="ar"/>
                  </w:rPr>
                </w:rPrChange>
              </w:rPr>
              <w:t>0.97（0.82~1.19)</w:t>
            </w:r>
          </w:p>
        </w:tc>
        <w:tc>
          <w:tcPr>
            <w:tcW w:w="1134" w:type="dxa"/>
            <w:tcPrChange w:id="5782" w:author="李娟~Grace" w:date="2018-12-13T23:14:47Z">
              <w:tcPr>
                <w:tcW w:w="1134" w:type="dxa"/>
              </w:tcPr>
            </w:tcPrChange>
          </w:tcPr>
          <w:p>
            <w:pPr>
              <w:widowControl/>
              <w:spacing w:line="360" w:lineRule="auto"/>
              <w:jc w:val="left"/>
              <w:textAlignment w:val="center"/>
              <w:rPr>
                <w:rFonts w:ascii="Book Antiqua" w:hAnsi="Book Antiqua"/>
                <w:kern w:val="0"/>
                <w:sz w:val="24"/>
                <w:szCs w:val="24"/>
              </w:rPr>
            </w:pPr>
          </w:p>
        </w:tc>
        <w:tc>
          <w:tcPr>
            <w:tcW w:w="708" w:type="dxa"/>
            <w:vAlign w:val="center"/>
            <w:tcPrChange w:id="5783" w:author="李娟~Grace" w:date="2018-12-13T23:14:47Z">
              <w:tcPr>
                <w:tcW w:w="708"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578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785" w:author="李娟~Grace" w:date="2018-12-13T23:24:29Z">
                  <w:rPr>
                    <w:rFonts w:hint="eastAsia" w:ascii="宋体" w:hAnsi="宋体" w:eastAsia="宋体" w:cs="宋体"/>
                    <w:i w:val="0"/>
                    <w:color w:val="000000"/>
                    <w:kern w:val="0"/>
                    <w:sz w:val="21"/>
                    <w:szCs w:val="21"/>
                    <w:u w:val="none"/>
                    <w:lang w:val="en-US" w:eastAsia="zh-CN" w:bidi="ar"/>
                  </w:rPr>
                </w:rPrChange>
              </w:rPr>
              <w:t>0.382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jc w:val="center"/>
          <w:ins w:id="5786" w:author="李娟~Grace" w:date="2018-12-13T23:15:26Z"/>
        </w:trPr>
        <w:tc>
          <w:tcPr>
            <w:tcW w:w="1134" w:type="dxa"/>
            <w:vAlign w:val="center"/>
          </w:tcPr>
          <w:p>
            <w:pPr>
              <w:widowControl/>
              <w:spacing w:line="360" w:lineRule="auto"/>
              <w:jc w:val="left"/>
              <w:textAlignment w:val="center"/>
              <w:rPr>
                <w:ins w:id="5787" w:author="李娟~Grace" w:date="2018-12-13T23:15:26Z"/>
                <w:rFonts w:hint="eastAsia" w:ascii="Book Antiqua" w:hAnsi="Book Antiqua" w:eastAsia="宋体"/>
                <w:sz w:val="24"/>
                <w:szCs w:val="24"/>
                <w:lang w:val="en-US" w:eastAsia="zh-CN"/>
              </w:rPr>
            </w:pPr>
            <w:ins w:id="5788" w:author="李娟~Grace" w:date="2018-12-13T23:15:58Z">
              <w:r>
                <w:rPr>
                  <w:rFonts w:hint="eastAsia" w:ascii="Book Antiqua" w:hAnsi="Book Antiqua" w:eastAsia="宋体"/>
                  <w:sz w:val="24"/>
                  <w:szCs w:val="24"/>
                  <w:lang w:val="en-US" w:eastAsia="zh-CN"/>
                </w:rPr>
                <w:t>T</w:t>
              </w:r>
            </w:ins>
            <w:ins w:id="5789" w:author="李娟~Grace" w:date="2018-12-13T23:15:59Z">
              <w:r>
                <w:rPr>
                  <w:rFonts w:hint="eastAsia" w:ascii="Book Antiqua" w:hAnsi="Book Antiqua" w:eastAsia="宋体"/>
                  <w:sz w:val="24"/>
                  <w:szCs w:val="24"/>
                  <w:lang w:val="en-US" w:eastAsia="zh-CN"/>
                </w:rPr>
                <w:t>h</w:t>
              </w:r>
            </w:ins>
            <w:ins w:id="5790" w:author="李娟~Grace" w:date="2018-12-13T23:16:00Z">
              <w:r>
                <w:rPr>
                  <w:rFonts w:hint="eastAsia" w:ascii="Book Antiqua" w:hAnsi="Book Antiqua" w:eastAsia="宋体"/>
                  <w:sz w:val="24"/>
                  <w:szCs w:val="24"/>
                  <w:lang w:val="en-US" w:eastAsia="zh-CN"/>
                </w:rPr>
                <w:t>e i</w:t>
              </w:r>
            </w:ins>
            <w:ins w:id="5791" w:author="李娟~Grace" w:date="2018-12-13T23:16:01Z">
              <w:r>
                <w:rPr>
                  <w:rFonts w:hint="eastAsia" w:ascii="Book Antiqua" w:hAnsi="Book Antiqua" w:eastAsia="宋体"/>
                  <w:sz w:val="24"/>
                  <w:szCs w:val="24"/>
                  <w:lang w:val="en-US" w:eastAsia="zh-CN"/>
                </w:rPr>
                <w:t>nt</w:t>
              </w:r>
            </w:ins>
            <w:ins w:id="5792" w:author="李娟~Grace" w:date="2018-12-13T23:16:02Z">
              <w:r>
                <w:rPr>
                  <w:rFonts w:hint="eastAsia" w:ascii="Book Antiqua" w:hAnsi="Book Antiqua" w:eastAsia="宋体"/>
                  <w:sz w:val="24"/>
                  <w:szCs w:val="24"/>
                  <w:lang w:val="en-US" w:eastAsia="zh-CN"/>
                </w:rPr>
                <w:t>erv</w:t>
              </w:r>
            </w:ins>
            <w:ins w:id="5793" w:author="李娟~Grace" w:date="2018-12-13T23:16:03Z">
              <w:r>
                <w:rPr>
                  <w:rFonts w:hint="eastAsia" w:ascii="Book Antiqua" w:hAnsi="Book Antiqua" w:eastAsia="宋体"/>
                  <w:sz w:val="24"/>
                  <w:szCs w:val="24"/>
                  <w:lang w:val="en-US" w:eastAsia="zh-CN"/>
                </w:rPr>
                <w:t>al</w:t>
              </w:r>
            </w:ins>
            <w:ins w:id="5794" w:author="李娟~Grace" w:date="2018-12-13T23:16:04Z">
              <w:r>
                <w:rPr>
                  <w:rFonts w:hint="eastAsia" w:ascii="Book Antiqua" w:hAnsi="Book Antiqua" w:eastAsia="宋体"/>
                  <w:sz w:val="24"/>
                  <w:szCs w:val="24"/>
                  <w:lang w:val="en-US" w:eastAsia="zh-CN"/>
                </w:rPr>
                <w:t>(</w:t>
              </w:r>
            </w:ins>
            <w:ins w:id="5795" w:author="李娟~Grace" w:date="2018-12-13T23:16:06Z">
              <w:r>
                <w:rPr>
                  <w:rFonts w:hint="eastAsia" w:ascii="Book Antiqua" w:hAnsi="Book Antiqua" w:eastAsia="宋体"/>
                  <w:sz w:val="24"/>
                  <w:szCs w:val="24"/>
                  <w:lang w:val="en-US" w:eastAsia="zh-CN"/>
                </w:rPr>
                <w:t>d</w:t>
              </w:r>
            </w:ins>
            <w:ins w:id="5796" w:author="李娟~Grace" w:date="2018-12-13T23:16:05Z">
              <w:r>
                <w:rPr>
                  <w:rFonts w:hint="eastAsia" w:ascii="Book Antiqua" w:hAnsi="Book Antiqua" w:eastAsia="宋体"/>
                  <w:sz w:val="24"/>
                  <w:szCs w:val="24"/>
                  <w:lang w:val="en-US" w:eastAsia="zh-CN"/>
                </w:rPr>
                <w:t>)</w:t>
              </w:r>
            </w:ins>
          </w:p>
        </w:tc>
        <w:tc>
          <w:tcPr>
            <w:tcW w:w="1300" w:type="dxa"/>
            <w:vAlign w:val="center"/>
          </w:tcPr>
          <w:p>
            <w:pPr>
              <w:widowControl/>
              <w:spacing w:line="360" w:lineRule="auto"/>
              <w:jc w:val="left"/>
              <w:textAlignment w:val="center"/>
              <w:rPr>
                <w:ins w:id="5797" w:author="李娟~Grace" w:date="2018-12-13T23:15:26Z"/>
                <w:rFonts w:ascii="Book Antiqua" w:hAnsi="Book Antiqua"/>
                <w:sz w:val="24"/>
                <w:szCs w:val="24"/>
              </w:rPr>
            </w:pPr>
          </w:p>
        </w:tc>
        <w:tc>
          <w:tcPr>
            <w:tcW w:w="2102" w:type="dxa"/>
            <w:vAlign w:val="center"/>
          </w:tcPr>
          <w:p>
            <w:pPr>
              <w:keepNext w:val="0"/>
              <w:keepLines w:val="0"/>
              <w:widowControl/>
              <w:suppressLineNumbers w:val="0"/>
              <w:spacing w:line="360" w:lineRule="auto"/>
              <w:jc w:val="left"/>
              <w:textAlignment w:val="center"/>
              <w:rPr>
                <w:ins w:id="5799" w:author="李娟~Grace" w:date="2018-12-13T23:15:26Z"/>
                <w:rFonts w:hint="default" w:ascii="Book Antiqua" w:hAnsi="Book Antiqua" w:eastAsiaTheme="minorEastAsia" w:cstheme="minorBidi"/>
                <w:i w:val="0"/>
                <w:color w:val="000000"/>
                <w:kern w:val="2"/>
                <w:sz w:val="24"/>
                <w:szCs w:val="24"/>
                <w:u w:val="none"/>
                <w:lang w:val="en-US" w:eastAsia="zh-CN" w:bidi="ar"/>
                <w:rPrChange w:id="5800" w:author="李娟~Grace" w:date="2018-12-13T23:24:29Z">
                  <w:rPr>
                    <w:ins w:id="5801" w:author="李娟~Grace" w:date="2018-12-13T23:15:26Z"/>
                    <w:rFonts w:hint="eastAsia" w:ascii="宋体" w:hAnsi="宋体" w:eastAsia="宋体" w:cs="宋体"/>
                    <w:i w:val="0"/>
                    <w:color w:val="000000"/>
                    <w:kern w:val="0"/>
                    <w:sz w:val="21"/>
                    <w:szCs w:val="21"/>
                    <w:u w:val="none"/>
                    <w:lang w:val="en-US" w:eastAsia="zh-CN" w:bidi="ar"/>
                  </w:rPr>
                </w:rPrChange>
              </w:rPr>
              <w:pPrChange w:id="579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02" w:author="李娟~Grace" w:date="2018-12-13T23:24:29Z">
                  <w:rPr>
                    <w:rFonts w:hint="eastAsia" w:ascii="宋体" w:hAnsi="宋体" w:eastAsia="宋体" w:cs="宋体"/>
                    <w:i w:val="0"/>
                    <w:color w:val="000000"/>
                    <w:kern w:val="0"/>
                    <w:sz w:val="21"/>
                    <w:szCs w:val="21"/>
                    <w:highlight w:val="yellow"/>
                    <w:u w:val="none"/>
                    <w:lang w:val="en-US" w:eastAsia="zh-CN" w:bidi="ar"/>
                  </w:rPr>
                </w:rPrChange>
              </w:rPr>
              <w:t>39（22.25~54)</w:t>
            </w:r>
          </w:p>
        </w:tc>
        <w:tc>
          <w:tcPr>
            <w:tcW w:w="2127" w:type="dxa"/>
            <w:vAlign w:val="center"/>
          </w:tcPr>
          <w:p>
            <w:pPr>
              <w:keepNext w:val="0"/>
              <w:keepLines w:val="0"/>
              <w:widowControl/>
              <w:suppressLineNumbers w:val="0"/>
              <w:spacing w:line="360" w:lineRule="auto"/>
              <w:jc w:val="left"/>
              <w:textAlignment w:val="center"/>
              <w:rPr>
                <w:ins w:id="5804" w:author="李娟~Grace" w:date="2018-12-13T23:15:26Z"/>
                <w:rFonts w:hint="default" w:ascii="Book Antiqua" w:hAnsi="Book Antiqua" w:eastAsiaTheme="minorEastAsia" w:cstheme="minorBidi"/>
                <w:i w:val="0"/>
                <w:color w:val="000000"/>
                <w:kern w:val="2"/>
                <w:sz w:val="24"/>
                <w:szCs w:val="24"/>
                <w:u w:val="none"/>
                <w:lang w:val="en-US" w:eastAsia="zh-CN" w:bidi="ar"/>
                <w:rPrChange w:id="5805" w:author="李娟~Grace" w:date="2018-12-13T23:24:29Z">
                  <w:rPr>
                    <w:ins w:id="5806" w:author="李娟~Grace" w:date="2018-12-13T23:15:26Z"/>
                    <w:rFonts w:hint="eastAsia" w:ascii="宋体" w:hAnsi="宋体" w:eastAsia="宋体" w:cs="宋体"/>
                    <w:i w:val="0"/>
                    <w:color w:val="000000"/>
                    <w:kern w:val="0"/>
                    <w:sz w:val="21"/>
                    <w:szCs w:val="21"/>
                    <w:u w:val="none"/>
                    <w:lang w:val="en-US" w:eastAsia="zh-CN" w:bidi="ar"/>
                  </w:rPr>
                </w:rPrChange>
              </w:rPr>
              <w:pPrChange w:id="5803"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07" w:author="李娟~Grace" w:date="2018-12-13T23:24:29Z">
                  <w:rPr>
                    <w:rFonts w:hint="eastAsia" w:ascii="宋体" w:hAnsi="宋体" w:eastAsia="宋体" w:cs="宋体"/>
                    <w:i w:val="0"/>
                    <w:color w:val="000000"/>
                    <w:kern w:val="0"/>
                    <w:sz w:val="21"/>
                    <w:szCs w:val="21"/>
                    <w:highlight w:val="yellow"/>
                    <w:u w:val="none"/>
                    <w:lang w:val="en-US" w:eastAsia="zh-CN" w:bidi="ar"/>
                  </w:rPr>
                </w:rPrChange>
              </w:rPr>
              <w:t>50（42~56.5)</w:t>
            </w:r>
          </w:p>
        </w:tc>
        <w:tc>
          <w:tcPr>
            <w:tcW w:w="1134" w:type="dxa"/>
            <w:vAlign w:val="center"/>
          </w:tcPr>
          <w:p>
            <w:pPr>
              <w:keepNext w:val="0"/>
              <w:keepLines w:val="0"/>
              <w:widowControl/>
              <w:suppressLineNumbers w:val="0"/>
              <w:spacing w:line="360" w:lineRule="auto"/>
              <w:jc w:val="left"/>
              <w:textAlignment w:val="center"/>
              <w:rPr>
                <w:ins w:id="5809" w:author="李娟~Grace" w:date="2018-12-13T23:15:26Z"/>
                <w:rFonts w:ascii="Book Antiqua" w:hAnsi="Book Antiqua"/>
                <w:kern w:val="0"/>
                <w:sz w:val="24"/>
                <w:szCs w:val="24"/>
              </w:rPr>
              <w:pPrChange w:id="5808" w:author="李娟~Grace" w:date="2018-12-13T23:24:29Z">
                <w:pPr>
                  <w:keepNext w:val="0"/>
                  <w:keepLines w:val="0"/>
                  <w:widowControl/>
                  <w:suppressLineNumbers w:val="0"/>
                  <w:jc w:val="center"/>
                  <w:textAlignment w:val="center"/>
                </w:pPr>
              </w:pPrChange>
            </w:pPr>
            <w:del w:id="5810" w:author="李娟~Grace" w:date="2018-12-13T23:15:56Z">
              <w:r>
                <w:rPr>
                  <w:rFonts w:hint="default" w:ascii="Book Antiqua" w:hAnsi="Book Antiqua" w:eastAsiaTheme="minorEastAsia" w:cstheme="minorBidi"/>
                  <w:i w:val="0"/>
                  <w:color w:val="000000"/>
                  <w:kern w:val="2"/>
                  <w:sz w:val="24"/>
                  <w:szCs w:val="24"/>
                  <w:highlight w:val="none"/>
                  <w:u w:val="none"/>
                  <w:lang w:val="en-US" w:eastAsia="zh-CN" w:bidi="ar"/>
                  <w:rPrChange w:id="5811" w:author="李娟~Grace" w:date="2018-12-13T23:24:29Z">
                    <w:rPr>
                      <w:rFonts w:hint="eastAsia" w:ascii="宋体" w:hAnsi="宋体" w:eastAsia="宋体" w:cs="宋体"/>
                      <w:i w:val="0"/>
                      <w:color w:val="000000"/>
                      <w:kern w:val="0"/>
                      <w:sz w:val="21"/>
                      <w:szCs w:val="21"/>
                      <w:highlight w:val="yellow"/>
                      <w:u w:val="none"/>
                      <w:lang w:val="en-US" w:eastAsia="zh-CN" w:bidi="ar"/>
                    </w:rPr>
                  </w:rPrChange>
                </w:rPr>
                <w:delText>-4.051</w:delText>
              </w:r>
            </w:del>
          </w:p>
        </w:tc>
        <w:tc>
          <w:tcPr>
            <w:tcW w:w="708" w:type="dxa"/>
            <w:vAlign w:val="center"/>
          </w:tcPr>
          <w:p>
            <w:pPr>
              <w:keepNext w:val="0"/>
              <w:keepLines w:val="0"/>
              <w:widowControl/>
              <w:suppressLineNumbers w:val="0"/>
              <w:spacing w:line="360" w:lineRule="auto"/>
              <w:jc w:val="left"/>
              <w:textAlignment w:val="center"/>
              <w:rPr>
                <w:ins w:id="5813" w:author="李娟~Grace" w:date="2018-12-13T23:15:26Z"/>
                <w:rFonts w:ascii="Book Antiqua" w:hAnsi="Book Antiqua"/>
                <w:kern w:val="0"/>
                <w:sz w:val="24"/>
                <w:szCs w:val="24"/>
              </w:rPr>
              <w:pPrChange w:id="581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FF0000"/>
                <w:kern w:val="2"/>
                <w:sz w:val="24"/>
                <w:szCs w:val="24"/>
                <w:highlight w:val="none"/>
                <w:u w:val="none"/>
                <w:lang w:val="en-US" w:eastAsia="zh-CN" w:bidi="ar"/>
                <w:rPrChange w:id="5814" w:author="李娟~Grace" w:date="2018-12-15T17:37:52Z">
                  <w:rPr>
                    <w:rFonts w:hint="eastAsia" w:ascii="宋体" w:hAnsi="宋体" w:eastAsia="宋体" w:cs="宋体"/>
                    <w:i w:val="0"/>
                    <w:color w:val="FF0000"/>
                    <w:kern w:val="0"/>
                    <w:sz w:val="21"/>
                    <w:szCs w:val="21"/>
                    <w:highlight w:val="yellow"/>
                    <w:u w:val="none"/>
                    <w:lang w:val="en-US" w:eastAsia="zh-CN" w:bidi="ar"/>
                  </w:rPr>
                </w:rPrChange>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815"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815" w:author="李娟~Grace" w:date="2018-12-13T23:14:47Z">
            <w:trPr>
              <w:trHeight w:val="228" w:hRule="atLeast"/>
              <w:jc w:val="center"/>
            </w:trPr>
          </w:trPrChange>
        </w:trPr>
        <w:tc>
          <w:tcPr>
            <w:tcW w:w="1134" w:type="dxa"/>
            <w:vMerge w:val="restart"/>
            <w:vAlign w:val="center"/>
            <w:tcPrChange w:id="5816"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CEA (ng/mL)</w:t>
            </w:r>
          </w:p>
        </w:tc>
        <w:tc>
          <w:tcPr>
            <w:tcW w:w="1300" w:type="dxa"/>
            <w:vAlign w:val="center"/>
            <w:tcPrChange w:id="5817"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818" w:author="李娟~Grace" w:date="2018-12-14T22:56:01Z">
              <w:r>
                <w:rPr>
                  <w:rFonts w:ascii="Book Antiqua" w:hAnsi="Book Antiqua"/>
                  <w:kern w:val="0"/>
                  <w:sz w:val="24"/>
                  <w:szCs w:val="24"/>
                </w:rPr>
                <w:t>&gt;5</w:t>
              </w:r>
            </w:ins>
            <w:del w:id="5819" w:author="李娟~Grace" w:date="2018-12-14T22:56:04Z">
              <w:r>
                <w:rPr>
                  <w:rFonts w:hint="eastAsia" w:ascii="Book Antiqua" w:hAnsi="Book Antiqua"/>
                  <w:kern w:val="0"/>
                  <w:sz w:val="24"/>
                  <w:szCs w:val="24"/>
                </w:rPr>
                <w:delText>≤</w:delText>
              </w:r>
            </w:del>
            <w:del w:id="5820" w:author="李娟~Grace" w:date="2018-12-14T22:56:04Z">
              <w:r>
                <w:rPr>
                  <w:rFonts w:ascii="Book Antiqua" w:hAnsi="Book Antiqua"/>
                  <w:kern w:val="0"/>
                  <w:sz w:val="24"/>
                  <w:szCs w:val="24"/>
                </w:rPr>
                <w:delText>5</w:delText>
              </w:r>
            </w:del>
          </w:p>
        </w:tc>
        <w:tc>
          <w:tcPr>
            <w:tcW w:w="2102" w:type="dxa"/>
            <w:vAlign w:val="center"/>
            <w:tcPrChange w:id="5821"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2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23" w:author="李娟~Grace" w:date="2018-12-13T23:24:29Z">
                  <w:rPr>
                    <w:rFonts w:hint="eastAsia" w:ascii="宋体" w:hAnsi="宋体" w:eastAsia="宋体" w:cs="宋体"/>
                    <w:i w:val="0"/>
                    <w:color w:val="000000"/>
                    <w:kern w:val="0"/>
                    <w:sz w:val="21"/>
                    <w:szCs w:val="21"/>
                    <w:u w:val="none"/>
                    <w:lang w:val="en-US" w:eastAsia="zh-CN" w:bidi="ar"/>
                  </w:rPr>
                </w:rPrChange>
              </w:rPr>
              <w:t>163</w:t>
            </w:r>
          </w:p>
        </w:tc>
        <w:tc>
          <w:tcPr>
            <w:tcW w:w="2127" w:type="dxa"/>
            <w:vAlign w:val="center"/>
            <w:tcPrChange w:id="5824"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2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26" w:author="李娟~Grace" w:date="2018-12-13T23:24:29Z">
                  <w:rPr>
                    <w:rFonts w:hint="eastAsia" w:ascii="宋体" w:hAnsi="宋体" w:eastAsia="宋体" w:cs="宋体"/>
                    <w:i w:val="0"/>
                    <w:color w:val="000000"/>
                    <w:kern w:val="0"/>
                    <w:sz w:val="21"/>
                    <w:szCs w:val="21"/>
                    <w:u w:val="none"/>
                    <w:lang w:val="en-US" w:eastAsia="zh-CN" w:bidi="ar"/>
                  </w:rPr>
                </w:rPrChange>
              </w:rPr>
              <w:t>28</w:t>
            </w:r>
          </w:p>
        </w:tc>
        <w:tc>
          <w:tcPr>
            <w:tcW w:w="1134" w:type="dxa"/>
            <w:vAlign w:val="center"/>
            <w:tcPrChange w:id="5827"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2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29" w:author="李娟~Grace" w:date="2018-12-13T23:24:29Z">
                  <w:rPr>
                    <w:rFonts w:hint="eastAsia" w:ascii="宋体" w:hAnsi="宋体" w:eastAsia="宋体" w:cs="宋体"/>
                    <w:i w:val="0"/>
                    <w:color w:val="000000"/>
                    <w:kern w:val="0"/>
                    <w:sz w:val="21"/>
                    <w:szCs w:val="21"/>
                    <w:u w:val="none"/>
                    <w:lang w:val="en-US" w:eastAsia="zh-CN" w:bidi="ar"/>
                  </w:rPr>
                </w:rPrChange>
              </w:rPr>
              <w:t>14.66%</w:t>
            </w:r>
          </w:p>
        </w:tc>
        <w:tc>
          <w:tcPr>
            <w:tcW w:w="708" w:type="dxa"/>
            <w:vMerge w:val="restart"/>
            <w:vAlign w:val="center"/>
            <w:tcPrChange w:id="5830"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5831" w:author="李娟~Grace" w:date="2018-12-13T23:20:55Z">
              <w:r>
                <w:rPr>
                  <w:rFonts w:hint="default" w:ascii="Book Antiqua" w:hAnsi="Book Antiqua" w:eastAsiaTheme="minorEastAsia" w:cstheme="minorBidi"/>
                  <w:i w:val="0"/>
                  <w:color w:val="000000"/>
                  <w:kern w:val="2"/>
                  <w:sz w:val="24"/>
                  <w:szCs w:val="24"/>
                  <w:u w:val="none"/>
                  <w:lang w:val="en-US" w:eastAsia="zh-CN" w:bidi="ar"/>
                  <w:rPrChange w:id="5832" w:author="李娟~Grace" w:date="2018-12-13T23:24:29Z">
                    <w:rPr>
                      <w:rFonts w:hint="eastAsia" w:ascii="宋体" w:hAnsi="宋体" w:eastAsia="宋体" w:cs="宋体"/>
                      <w:i w:val="0"/>
                      <w:color w:val="000000"/>
                      <w:kern w:val="0"/>
                      <w:sz w:val="21"/>
                      <w:szCs w:val="21"/>
                      <w:u w:val="none"/>
                      <w:lang w:val="en-US" w:eastAsia="zh-CN" w:bidi="ar"/>
                    </w:rPr>
                  </w:rPrChange>
                </w:rPr>
                <w:t>0.217</w:t>
              </w:r>
            </w:ins>
            <w:del w:id="5833" w:author="李娟~Grace" w:date="2018-12-13T23:20:55Z">
              <w:r>
                <w:rPr>
                  <w:rFonts w:ascii="Book Antiqua" w:hAnsi="Book Antiqua"/>
                  <w:kern w:val="0"/>
                  <w:sz w:val="24"/>
                  <w:szCs w:val="24"/>
                </w:rPr>
                <w:delText>0.47</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834"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834" w:author="李娟~Grace" w:date="2018-12-13T23:14:47Z">
            <w:trPr>
              <w:trHeight w:val="228" w:hRule="atLeast"/>
              <w:jc w:val="center"/>
            </w:trPr>
          </w:trPrChange>
        </w:trPr>
        <w:tc>
          <w:tcPr>
            <w:tcW w:w="1134" w:type="dxa"/>
            <w:vMerge w:val="continue"/>
            <w:tcBorders>
              <w:bottom w:val="nil"/>
            </w:tcBorders>
            <w:vAlign w:val="center"/>
            <w:tcPrChange w:id="5835" w:author="李娟~Grace" w:date="2018-12-13T23:14:47Z">
              <w:tcPr>
                <w:tcW w:w="1134" w:type="dxa"/>
                <w:vMerge w:val="continue"/>
                <w:tcBorders>
                  <w:bottom w:val="nil"/>
                </w:tcBorders>
                <w:vAlign w:val="center"/>
              </w:tcPr>
            </w:tcPrChange>
          </w:tcPr>
          <w:p>
            <w:pPr>
              <w:spacing w:line="360" w:lineRule="auto"/>
              <w:jc w:val="left"/>
              <w:rPr>
                <w:rFonts w:ascii="Book Antiqua" w:hAnsi="Book Antiqua"/>
                <w:sz w:val="24"/>
                <w:szCs w:val="24"/>
              </w:rPr>
            </w:pPr>
          </w:p>
        </w:tc>
        <w:tc>
          <w:tcPr>
            <w:tcW w:w="1300" w:type="dxa"/>
            <w:tcBorders>
              <w:bottom w:val="nil"/>
            </w:tcBorders>
            <w:vAlign w:val="center"/>
            <w:tcPrChange w:id="5836" w:author="李娟~Grace" w:date="2018-12-13T23:14:47Z">
              <w:tcPr>
                <w:tcW w:w="1134" w:type="dxa"/>
                <w:tcBorders>
                  <w:bottom w:val="nil"/>
                </w:tcBorders>
                <w:vAlign w:val="center"/>
              </w:tcPr>
            </w:tcPrChange>
          </w:tcPr>
          <w:p>
            <w:pPr>
              <w:widowControl/>
              <w:spacing w:line="360" w:lineRule="auto"/>
              <w:jc w:val="left"/>
              <w:textAlignment w:val="center"/>
              <w:rPr>
                <w:rFonts w:ascii="Book Antiqua" w:hAnsi="Book Antiqua"/>
                <w:kern w:val="0"/>
                <w:sz w:val="24"/>
                <w:szCs w:val="24"/>
              </w:rPr>
            </w:pPr>
            <w:ins w:id="5837" w:author="李娟~Grace" w:date="2018-12-14T22:56:04Z">
              <w:r>
                <w:rPr>
                  <w:rFonts w:hint="eastAsia" w:ascii="Book Antiqua" w:hAnsi="Book Antiqua"/>
                  <w:kern w:val="0"/>
                  <w:sz w:val="24"/>
                  <w:szCs w:val="24"/>
                </w:rPr>
                <w:t>≤</w:t>
              </w:r>
            </w:ins>
            <w:ins w:id="5838" w:author="李娟~Grace" w:date="2018-12-14T22:56:04Z">
              <w:r>
                <w:rPr>
                  <w:rFonts w:ascii="Book Antiqua" w:hAnsi="Book Antiqua"/>
                  <w:kern w:val="0"/>
                  <w:sz w:val="24"/>
                  <w:szCs w:val="24"/>
                </w:rPr>
                <w:t>5</w:t>
              </w:r>
            </w:ins>
            <w:del w:id="5839" w:author="李娟~Grace" w:date="2018-12-14T22:56:01Z">
              <w:r>
                <w:rPr>
                  <w:rFonts w:ascii="Book Antiqua" w:hAnsi="Book Antiqua"/>
                  <w:kern w:val="0"/>
                  <w:sz w:val="24"/>
                  <w:szCs w:val="24"/>
                </w:rPr>
                <w:delText>&gt;5</w:delText>
              </w:r>
            </w:del>
          </w:p>
        </w:tc>
        <w:tc>
          <w:tcPr>
            <w:tcW w:w="2102" w:type="dxa"/>
            <w:tcBorders>
              <w:bottom w:val="nil"/>
            </w:tcBorders>
            <w:vAlign w:val="center"/>
            <w:tcPrChange w:id="5840" w:author="李娟~Grace" w:date="2018-12-13T23:14:47Z">
              <w:tcPr>
                <w:tcW w:w="2268" w:type="dxa"/>
                <w:gridSpan w:val="2"/>
                <w:tcBorders>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4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42" w:author="李娟~Grace" w:date="2018-12-13T23:24:29Z">
                  <w:rPr>
                    <w:rFonts w:hint="eastAsia" w:ascii="宋体" w:hAnsi="宋体" w:eastAsia="宋体" w:cs="宋体"/>
                    <w:i w:val="0"/>
                    <w:color w:val="000000"/>
                    <w:kern w:val="0"/>
                    <w:sz w:val="21"/>
                    <w:szCs w:val="21"/>
                    <w:u w:val="none"/>
                    <w:lang w:val="en-US" w:eastAsia="zh-CN" w:bidi="ar"/>
                  </w:rPr>
                </w:rPrChange>
              </w:rPr>
              <w:t>118</w:t>
            </w:r>
          </w:p>
        </w:tc>
        <w:tc>
          <w:tcPr>
            <w:tcW w:w="2127" w:type="dxa"/>
            <w:tcBorders>
              <w:bottom w:val="nil"/>
            </w:tcBorders>
            <w:vAlign w:val="center"/>
            <w:tcPrChange w:id="5843" w:author="李娟~Grace" w:date="2018-12-13T23:14:47Z">
              <w:tcPr>
                <w:tcW w:w="2127" w:type="dxa"/>
                <w:tcBorders>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4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45" w:author="李娟~Grace" w:date="2018-12-13T23:24:29Z">
                  <w:rPr>
                    <w:rFonts w:hint="eastAsia" w:ascii="宋体" w:hAnsi="宋体" w:eastAsia="宋体" w:cs="宋体"/>
                    <w:i w:val="0"/>
                    <w:color w:val="000000"/>
                    <w:kern w:val="0"/>
                    <w:sz w:val="21"/>
                    <w:szCs w:val="21"/>
                    <w:u w:val="none"/>
                    <w:lang w:val="en-US" w:eastAsia="zh-CN" w:bidi="ar"/>
                  </w:rPr>
                </w:rPrChange>
              </w:rPr>
              <w:t>29</w:t>
            </w:r>
          </w:p>
        </w:tc>
        <w:tc>
          <w:tcPr>
            <w:tcW w:w="1134" w:type="dxa"/>
            <w:tcBorders>
              <w:bottom w:val="nil"/>
            </w:tcBorders>
            <w:vAlign w:val="center"/>
            <w:tcPrChange w:id="5846" w:author="李娟~Grace" w:date="2018-12-13T23:14:47Z">
              <w:tcPr>
                <w:tcW w:w="1134" w:type="dxa"/>
                <w:tcBorders>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4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848" w:author="李娟~Grace" w:date="2018-12-13T23:24:29Z">
                  <w:rPr>
                    <w:rFonts w:hint="eastAsia" w:ascii="宋体" w:hAnsi="宋体" w:eastAsia="宋体" w:cs="宋体"/>
                    <w:i w:val="0"/>
                    <w:color w:val="000000"/>
                    <w:kern w:val="0"/>
                    <w:sz w:val="21"/>
                    <w:szCs w:val="21"/>
                    <w:u w:val="none"/>
                    <w:lang w:val="en-US" w:eastAsia="zh-CN" w:bidi="ar"/>
                  </w:rPr>
                </w:rPrChange>
              </w:rPr>
              <w:t>19.73%</w:t>
            </w:r>
          </w:p>
        </w:tc>
        <w:tc>
          <w:tcPr>
            <w:tcW w:w="708" w:type="dxa"/>
            <w:vMerge w:val="continue"/>
            <w:tcBorders>
              <w:bottom w:val="nil"/>
            </w:tcBorders>
            <w:vAlign w:val="center"/>
            <w:tcPrChange w:id="5849" w:author="李娟~Grace" w:date="2018-12-13T23:14:47Z">
              <w:tcPr>
                <w:tcW w:w="708" w:type="dxa"/>
                <w:vMerge w:val="continue"/>
                <w:tcBorders>
                  <w:bottom w:val="nil"/>
                </w:tcBorders>
                <w:vAlign w:val="center"/>
              </w:tcPr>
            </w:tcPrChange>
          </w:tcPr>
          <w:p>
            <w:pPr>
              <w:widowControl/>
              <w:spacing w:line="360" w:lineRule="auto"/>
              <w:jc w:val="left"/>
              <w:textAlignment w:val="center"/>
              <w:rPr>
                <w:rFonts w:ascii="Book Antiqua" w:hAnsi="Book Antiqua"/>
                <w:sz w:val="24"/>
                <w:szCs w:val="24"/>
              </w:rPr>
              <w:pPrChange w:id="5850"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85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851" w:author="李娟~Grace" w:date="2018-12-13T23:14:47Z">
            <w:trPr>
              <w:trHeight w:val="228" w:hRule="atLeast"/>
              <w:jc w:val="center"/>
            </w:trPr>
          </w:trPrChange>
        </w:trPr>
        <w:tc>
          <w:tcPr>
            <w:tcW w:w="1134" w:type="dxa"/>
            <w:vMerge w:val="restart"/>
            <w:tcBorders>
              <w:top w:val="nil"/>
              <w:bottom w:val="nil"/>
            </w:tcBorders>
            <w:vAlign w:val="center"/>
            <w:tcPrChange w:id="5852" w:author="李娟~Grace" w:date="2018-12-13T23:14:47Z">
              <w:tcPr>
                <w:tcW w:w="1134" w:type="dxa"/>
                <w:vMerge w:val="restart"/>
                <w:tcBorders>
                  <w:top w:val="nil"/>
                  <w:bottom w:val="nil"/>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Differentiation</w:t>
            </w:r>
          </w:p>
        </w:tc>
        <w:tc>
          <w:tcPr>
            <w:tcW w:w="1300" w:type="dxa"/>
            <w:tcBorders>
              <w:top w:val="nil"/>
              <w:bottom w:val="nil"/>
            </w:tcBorders>
            <w:vAlign w:val="center"/>
            <w:tcPrChange w:id="5853" w:author="李娟~Grace" w:date="2018-12-13T23:14:47Z">
              <w:tcPr>
                <w:tcW w:w="1134" w:type="dxa"/>
                <w:tcBorders>
                  <w:top w:val="nil"/>
                  <w:bottom w:val="nil"/>
                </w:tcBorders>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sz w:val="24"/>
                <w:szCs w:val="24"/>
              </w:rPr>
              <w:t>Moderately-poorly</w:t>
            </w:r>
          </w:p>
        </w:tc>
        <w:tc>
          <w:tcPr>
            <w:tcW w:w="2102" w:type="dxa"/>
            <w:tcBorders>
              <w:top w:val="nil"/>
              <w:bottom w:val="nil"/>
            </w:tcBorders>
            <w:vAlign w:val="center"/>
            <w:tcPrChange w:id="5854" w:author="李娟~Grace" w:date="2018-12-13T23:14:47Z">
              <w:tcPr>
                <w:tcW w:w="2268" w:type="dxa"/>
                <w:gridSpan w:val="2"/>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5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56" w:author="李娟~Grace" w:date="2018-12-13T23:24:29Z">
                  <w:rPr>
                    <w:rFonts w:hint="eastAsia" w:ascii="宋体" w:hAnsi="宋体" w:eastAsia="宋体" w:cs="宋体"/>
                    <w:i w:val="0"/>
                    <w:color w:val="000000"/>
                    <w:kern w:val="0"/>
                    <w:sz w:val="21"/>
                    <w:szCs w:val="21"/>
                    <w:highlight w:val="yellow"/>
                    <w:u w:val="none"/>
                    <w:lang w:val="en-US" w:eastAsia="zh-CN" w:bidi="ar"/>
                  </w:rPr>
                </w:rPrChange>
              </w:rPr>
              <w:t>274</w:t>
            </w:r>
          </w:p>
        </w:tc>
        <w:tc>
          <w:tcPr>
            <w:tcW w:w="2127" w:type="dxa"/>
            <w:tcBorders>
              <w:top w:val="nil"/>
              <w:bottom w:val="nil"/>
            </w:tcBorders>
            <w:vAlign w:val="center"/>
            <w:tcPrChange w:id="5857" w:author="李娟~Grace" w:date="2018-12-13T23:14:47Z">
              <w:tcPr>
                <w:tcW w:w="2127"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5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59" w:author="李娟~Grace" w:date="2018-12-13T23:24:29Z">
                  <w:rPr>
                    <w:rFonts w:hint="eastAsia" w:ascii="宋体" w:hAnsi="宋体" w:eastAsia="宋体" w:cs="宋体"/>
                    <w:i w:val="0"/>
                    <w:color w:val="000000"/>
                    <w:kern w:val="0"/>
                    <w:sz w:val="21"/>
                    <w:szCs w:val="21"/>
                    <w:highlight w:val="yellow"/>
                    <w:u w:val="none"/>
                    <w:lang w:val="en-US" w:eastAsia="zh-CN" w:bidi="ar"/>
                  </w:rPr>
                </w:rPrChange>
              </w:rPr>
              <w:t>44</w:t>
            </w:r>
          </w:p>
        </w:tc>
        <w:tc>
          <w:tcPr>
            <w:tcW w:w="1134" w:type="dxa"/>
            <w:tcBorders>
              <w:top w:val="nil"/>
              <w:bottom w:val="nil"/>
            </w:tcBorders>
            <w:vAlign w:val="center"/>
            <w:tcPrChange w:id="5860" w:author="李娟~Grace" w:date="2018-12-13T23:14:47Z">
              <w:tcPr>
                <w:tcW w:w="1134"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6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62" w:author="李娟~Grace" w:date="2018-12-13T23:24:29Z">
                  <w:rPr>
                    <w:rFonts w:hint="eastAsia" w:ascii="宋体" w:hAnsi="宋体" w:eastAsia="宋体" w:cs="宋体"/>
                    <w:i w:val="0"/>
                    <w:color w:val="000000"/>
                    <w:kern w:val="0"/>
                    <w:sz w:val="21"/>
                    <w:szCs w:val="21"/>
                    <w:highlight w:val="yellow"/>
                    <w:u w:val="none"/>
                    <w:lang w:val="en-US" w:eastAsia="zh-CN" w:bidi="ar"/>
                  </w:rPr>
                </w:rPrChange>
              </w:rPr>
              <w:t>13.84%</w:t>
            </w:r>
          </w:p>
        </w:tc>
        <w:tc>
          <w:tcPr>
            <w:tcW w:w="708" w:type="dxa"/>
            <w:vMerge w:val="restart"/>
            <w:tcBorders>
              <w:top w:val="nil"/>
              <w:bottom w:val="nil"/>
            </w:tcBorders>
            <w:vAlign w:val="center"/>
            <w:tcPrChange w:id="5863" w:author="李娟~Grace" w:date="2018-12-13T23:14:47Z">
              <w:tcPr>
                <w:tcW w:w="708" w:type="dxa"/>
                <w:vMerge w:val="restart"/>
                <w:tcBorders>
                  <w:top w:val="nil"/>
                  <w:bottom w:val="nil"/>
                </w:tcBorders>
                <w:vAlign w:val="center"/>
              </w:tcPr>
            </w:tcPrChange>
          </w:tcPr>
          <w:p>
            <w:pPr>
              <w:widowControl/>
              <w:spacing w:line="360" w:lineRule="auto"/>
              <w:jc w:val="left"/>
              <w:textAlignment w:val="center"/>
              <w:rPr>
                <w:rFonts w:ascii="Book Antiqua" w:hAnsi="Book Antiqua"/>
                <w:color w:val="auto"/>
                <w:sz w:val="24"/>
                <w:szCs w:val="24"/>
                <w:rPrChange w:id="5864" w:author="李娟~Grace" w:date="2018-12-15T17:38:02Z">
                  <w:rPr>
                    <w:rFonts w:ascii="Book Antiqua" w:hAnsi="Book Antiqua"/>
                    <w:sz w:val="24"/>
                    <w:szCs w:val="24"/>
                  </w:rPr>
                </w:rPrChange>
              </w:rPr>
            </w:pPr>
            <w:ins w:id="5865" w:author="李娟~Grace" w:date="2018-12-13T23:22:49Z">
              <w:r>
                <w:rPr>
                  <w:rFonts w:hint="default" w:ascii="Book Antiqua" w:hAnsi="Book Antiqua" w:eastAsiaTheme="minorEastAsia" w:cstheme="minorBidi"/>
                  <w:i w:val="0"/>
                  <w:color w:val="FF0000"/>
                  <w:kern w:val="2"/>
                  <w:sz w:val="24"/>
                  <w:szCs w:val="24"/>
                  <w:highlight w:val="none"/>
                  <w:u w:val="none"/>
                  <w:lang w:val="en-US" w:eastAsia="zh-CN" w:bidi="ar"/>
                  <w:rPrChange w:id="5866" w:author="李娟~Grace" w:date="2018-12-15T17:38:02Z">
                    <w:rPr>
                      <w:rFonts w:hint="eastAsia" w:ascii="宋体" w:hAnsi="宋体" w:eastAsia="宋体" w:cs="宋体"/>
                      <w:i w:val="0"/>
                      <w:color w:val="FF0000"/>
                      <w:kern w:val="0"/>
                      <w:sz w:val="21"/>
                      <w:szCs w:val="21"/>
                      <w:highlight w:val="yellow"/>
                      <w:u w:val="none"/>
                      <w:lang w:val="en-US" w:eastAsia="zh-CN" w:bidi="ar"/>
                    </w:rPr>
                  </w:rPrChange>
                </w:rPr>
                <w:t>0.001</w:t>
              </w:r>
            </w:ins>
            <w:del w:id="5867" w:author="李娟~Grace" w:date="2018-12-13T23:22:49Z">
              <w:r>
                <w:rPr>
                  <w:rFonts w:ascii="Book Antiqua" w:hAnsi="Book Antiqua"/>
                  <w:color w:val="auto"/>
                  <w:kern w:val="0"/>
                  <w:sz w:val="24"/>
                  <w:szCs w:val="24"/>
                  <w:rPrChange w:id="5868" w:author="李娟~Grace" w:date="2018-12-15T17:38:02Z">
                    <w:rPr>
                      <w:rFonts w:ascii="Book Antiqua" w:hAnsi="Book Antiqua"/>
                      <w:kern w:val="0"/>
                      <w:sz w:val="24"/>
                      <w:szCs w:val="24"/>
                    </w:rPr>
                  </w:rPrChange>
                </w:rPr>
                <w:delText>0</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869"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869" w:author="李娟~Grace" w:date="2018-12-13T23:14:47Z">
            <w:trPr>
              <w:trHeight w:val="228" w:hRule="atLeast"/>
              <w:jc w:val="center"/>
            </w:trPr>
          </w:trPrChange>
        </w:trPr>
        <w:tc>
          <w:tcPr>
            <w:tcW w:w="1134" w:type="dxa"/>
            <w:vMerge w:val="continue"/>
            <w:tcBorders>
              <w:top w:val="nil"/>
              <w:bottom w:val="nil"/>
            </w:tcBorders>
            <w:vAlign w:val="center"/>
            <w:tcPrChange w:id="5870" w:author="李娟~Grace" w:date="2018-12-13T23:14:47Z">
              <w:tcPr>
                <w:tcW w:w="1134" w:type="dxa"/>
                <w:vMerge w:val="continue"/>
                <w:tcBorders>
                  <w:top w:val="nil"/>
                  <w:bottom w:val="nil"/>
                </w:tcBorders>
                <w:vAlign w:val="center"/>
              </w:tcPr>
            </w:tcPrChange>
          </w:tcPr>
          <w:p>
            <w:pPr>
              <w:spacing w:line="360" w:lineRule="auto"/>
              <w:jc w:val="left"/>
              <w:rPr>
                <w:rFonts w:ascii="Book Antiqua" w:hAnsi="Book Antiqua"/>
                <w:sz w:val="24"/>
                <w:szCs w:val="24"/>
              </w:rPr>
            </w:pPr>
          </w:p>
        </w:tc>
        <w:tc>
          <w:tcPr>
            <w:tcW w:w="1300" w:type="dxa"/>
            <w:tcBorders>
              <w:top w:val="nil"/>
              <w:bottom w:val="nil"/>
            </w:tcBorders>
            <w:vAlign w:val="center"/>
            <w:tcPrChange w:id="5871" w:author="李娟~Grace" w:date="2018-12-13T23:14:47Z">
              <w:tcPr>
                <w:tcW w:w="1134" w:type="dxa"/>
                <w:tcBorders>
                  <w:top w:val="nil"/>
                  <w:bottom w:val="nil"/>
                </w:tcBorders>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sz w:val="24"/>
                <w:szCs w:val="24"/>
              </w:rPr>
              <w:t>Well</w:t>
            </w:r>
          </w:p>
        </w:tc>
        <w:tc>
          <w:tcPr>
            <w:tcW w:w="2102" w:type="dxa"/>
            <w:tcBorders>
              <w:top w:val="nil"/>
              <w:bottom w:val="nil"/>
            </w:tcBorders>
            <w:vAlign w:val="center"/>
            <w:tcPrChange w:id="5872" w:author="李娟~Grace" w:date="2018-12-13T23:14:47Z">
              <w:tcPr>
                <w:tcW w:w="2268" w:type="dxa"/>
                <w:gridSpan w:val="2"/>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73"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74" w:author="李娟~Grace" w:date="2018-12-13T23:24:29Z">
                  <w:rPr>
                    <w:rFonts w:hint="eastAsia" w:ascii="宋体" w:hAnsi="宋体" w:eastAsia="宋体" w:cs="宋体"/>
                    <w:i w:val="0"/>
                    <w:color w:val="000000"/>
                    <w:kern w:val="0"/>
                    <w:sz w:val="21"/>
                    <w:szCs w:val="21"/>
                    <w:highlight w:val="yellow"/>
                    <w:u w:val="none"/>
                    <w:lang w:val="en-US" w:eastAsia="zh-CN" w:bidi="ar"/>
                  </w:rPr>
                </w:rPrChange>
              </w:rPr>
              <w:t>44</w:t>
            </w:r>
          </w:p>
        </w:tc>
        <w:tc>
          <w:tcPr>
            <w:tcW w:w="2127" w:type="dxa"/>
            <w:tcBorders>
              <w:top w:val="nil"/>
              <w:bottom w:val="nil"/>
            </w:tcBorders>
            <w:vAlign w:val="center"/>
            <w:tcPrChange w:id="5875" w:author="李娟~Grace" w:date="2018-12-13T23:14:47Z">
              <w:tcPr>
                <w:tcW w:w="2127"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76"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77" w:author="李娟~Grace" w:date="2018-12-13T23:24:29Z">
                  <w:rPr>
                    <w:rFonts w:hint="eastAsia" w:ascii="宋体" w:hAnsi="宋体" w:eastAsia="宋体" w:cs="宋体"/>
                    <w:i w:val="0"/>
                    <w:color w:val="000000"/>
                    <w:kern w:val="0"/>
                    <w:sz w:val="21"/>
                    <w:szCs w:val="21"/>
                    <w:highlight w:val="yellow"/>
                    <w:u w:val="none"/>
                    <w:lang w:val="en-US" w:eastAsia="zh-CN" w:bidi="ar"/>
                  </w:rPr>
                </w:rPrChange>
              </w:rPr>
              <w:t>20</w:t>
            </w:r>
          </w:p>
        </w:tc>
        <w:tc>
          <w:tcPr>
            <w:tcW w:w="1134" w:type="dxa"/>
            <w:tcBorders>
              <w:top w:val="nil"/>
              <w:bottom w:val="nil"/>
            </w:tcBorders>
            <w:vAlign w:val="center"/>
            <w:tcPrChange w:id="5878" w:author="李娟~Grace" w:date="2018-12-13T23:14:47Z">
              <w:tcPr>
                <w:tcW w:w="1134"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7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80" w:author="李娟~Grace" w:date="2018-12-13T23:24:29Z">
                  <w:rPr>
                    <w:rFonts w:hint="eastAsia" w:ascii="宋体" w:hAnsi="宋体" w:eastAsia="宋体" w:cs="宋体"/>
                    <w:i w:val="0"/>
                    <w:color w:val="000000"/>
                    <w:kern w:val="0"/>
                    <w:sz w:val="21"/>
                    <w:szCs w:val="21"/>
                    <w:highlight w:val="yellow"/>
                    <w:u w:val="none"/>
                    <w:lang w:val="en-US" w:eastAsia="zh-CN" w:bidi="ar"/>
                  </w:rPr>
                </w:rPrChange>
              </w:rPr>
              <w:t>31.25%</w:t>
            </w:r>
          </w:p>
        </w:tc>
        <w:tc>
          <w:tcPr>
            <w:tcW w:w="708" w:type="dxa"/>
            <w:vMerge w:val="continue"/>
            <w:tcBorders>
              <w:top w:val="nil"/>
              <w:bottom w:val="nil"/>
            </w:tcBorders>
            <w:vAlign w:val="center"/>
            <w:tcPrChange w:id="5881" w:author="李娟~Grace" w:date="2018-12-13T23:14:47Z">
              <w:tcPr>
                <w:tcW w:w="708" w:type="dxa"/>
                <w:vMerge w:val="continue"/>
                <w:tcBorders>
                  <w:top w:val="nil"/>
                  <w:bottom w:val="nil"/>
                </w:tcBorders>
                <w:vAlign w:val="center"/>
              </w:tcPr>
            </w:tcPrChange>
          </w:tcPr>
          <w:p>
            <w:pPr>
              <w:widowControl/>
              <w:spacing w:line="360" w:lineRule="auto"/>
              <w:jc w:val="left"/>
              <w:textAlignment w:val="center"/>
              <w:rPr>
                <w:rFonts w:ascii="Book Antiqua" w:hAnsi="Book Antiqua"/>
                <w:color w:val="auto"/>
                <w:sz w:val="24"/>
                <w:szCs w:val="24"/>
                <w:rPrChange w:id="5883" w:author="李娟~Grace" w:date="2018-12-15T17:38:02Z">
                  <w:rPr>
                    <w:rFonts w:ascii="Book Antiqua" w:hAnsi="Book Antiqua"/>
                    <w:sz w:val="24"/>
                    <w:szCs w:val="24"/>
                  </w:rPr>
                </w:rPrChange>
              </w:rPr>
              <w:pPrChange w:id="5882"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884"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884" w:author="李娟~Grace" w:date="2018-12-13T23:14:47Z">
            <w:trPr>
              <w:trHeight w:val="228" w:hRule="atLeast"/>
              <w:jc w:val="center"/>
            </w:trPr>
          </w:trPrChange>
        </w:trPr>
        <w:tc>
          <w:tcPr>
            <w:tcW w:w="1134" w:type="dxa"/>
            <w:vMerge w:val="restart"/>
            <w:tcBorders>
              <w:top w:val="nil"/>
              <w:bottom w:val="nil"/>
            </w:tcBorders>
            <w:vAlign w:val="center"/>
            <w:tcPrChange w:id="5885" w:author="李娟~Grace" w:date="2018-12-13T23:14:47Z">
              <w:tcPr>
                <w:tcW w:w="1134" w:type="dxa"/>
                <w:vMerge w:val="restart"/>
                <w:tcBorders>
                  <w:top w:val="nil"/>
                  <w:bottom w:val="nil"/>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DTAV (cm)</w:t>
            </w:r>
          </w:p>
        </w:tc>
        <w:tc>
          <w:tcPr>
            <w:tcW w:w="1300" w:type="dxa"/>
            <w:tcBorders>
              <w:top w:val="nil"/>
              <w:bottom w:val="nil"/>
            </w:tcBorders>
            <w:vAlign w:val="center"/>
            <w:tcPrChange w:id="5886" w:author="李娟~Grace" w:date="2018-12-13T23:14:47Z">
              <w:tcPr>
                <w:tcW w:w="1134" w:type="dxa"/>
                <w:tcBorders>
                  <w:top w:val="nil"/>
                  <w:bottom w:val="nil"/>
                </w:tcBorders>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&lt;5</w:t>
            </w:r>
          </w:p>
        </w:tc>
        <w:tc>
          <w:tcPr>
            <w:tcW w:w="2102" w:type="dxa"/>
            <w:tcBorders>
              <w:top w:val="nil"/>
              <w:bottom w:val="nil"/>
            </w:tcBorders>
            <w:vAlign w:val="center"/>
            <w:tcPrChange w:id="5887" w:author="李娟~Grace" w:date="2018-12-13T23:14:47Z">
              <w:tcPr>
                <w:tcW w:w="2268" w:type="dxa"/>
                <w:gridSpan w:val="2"/>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8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89" w:author="李娟~Grace" w:date="2018-12-13T23:24:29Z">
                  <w:rPr>
                    <w:rFonts w:hint="eastAsia" w:ascii="宋体" w:hAnsi="宋体" w:eastAsia="宋体" w:cs="宋体"/>
                    <w:i w:val="0"/>
                    <w:color w:val="000000"/>
                    <w:kern w:val="0"/>
                    <w:sz w:val="21"/>
                    <w:szCs w:val="21"/>
                    <w:highlight w:val="yellow"/>
                    <w:u w:val="none"/>
                    <w:lang w:val="en-US" w:eastAsia="zh-CN" w:bidi="ar"/>
                  </w:rPr>
                </w:rPrChange>
              </w:rPr>
              <w:t>140</w:t>
            </w:r>
          </w:p>
        </w:tc>
        <w:tc>
          <w:tcPr>
            <w:tcW w:w="2127" w:type="dxa"/>
            <w:tcBorders>
              <w:top w:val="nil"/>
              <w:bottom w:val="nil"/>
            </w:tcBorders>
            <w:vAlign w:val="center"/>
            <w:tcPrChange w:id="5890" w:author="李娟~Grace" w:date="2018-12-13T23:14:47Z">
              <w:tcPr>
                <w:tcW w:w="2127"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9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92" w:author="李娟~Grace" w:date="2018-12-13T23:24:29Z">
                  <w:rPr>
                    <w:rFonts w:hint="eastAsia" w:ascii="宋体" w:hAnsi="宋体" w:eastAsia="宋体" w:cs="宋体"/>
                    <w:i w:val="0"/>
                    <w:color w:val="000000"/>
                    <w:kern w:val="0"/>
                    <w:sz w:val="21"/>
                    <w:szCs w:val="21"/>
                    <w:highlight w:val="yellow"/>
                    <w:u w:val="none"/>
                    <w:lang w:val="en-US" w:eastAsia="zh-CN" w:bidi="ar"/>
                  </w:rPr>
                </w:rPrChange>
              </w:rPr>
              <w:t>41</w:t>
            </w:r>
          </w:p>
        </w:tc>
        <w:tc>
          <w:tcPr>
            <w:tcW w:w="1134" w:type="dxa"/>
            <w:tcBorders>
              <w:top w:val="nil"/>
              <w:bottom w:val="nil"/>
            </w:tcBorders>
            <w:vAlign w:val="center"/>
            <w:tcPrChange w:id="5893" w:author="李娟~Grace" w:date="2018-12-13T23:14:47Z">
              <w:tcPr>
                <w:tcW w:w="1134" w:type="dxa"/>
                <w:tcBorders>
                  <w:top w:val="nil"/>
                  <w:bottom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89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895" w:author="李娟~Grace" w:date="2018-12-13T23:24:29Z">
                  <w:rPr>
                    <w:rFonts w:hint="eastAsia" w:ascii="宋体" w:hAnsi="宋体" w:eastAsia="宋体" w:cs="宋体"/>
                    <w:i w:val="0"/>
                    <w:color w:val="000000"/>
                    <w:kern w:val="0"/>
                    <w:sz w:val="21"/>
                    <w:szCs w:val="21"/>
                    <w:highlight w:val="yellow"/>
                    <w:u w:val="none"/>
                    <w:lang w:val="en-US" w:eastAsia="zh-CN" w:bidi="ar"/>
                  </w:rPr>
                </w:rPrChange>
              </w:rPr>
              <w:t>22.65%</w:t>
            </w:r>
          </w:p>
        </w:tc>
        <w:tc>
          <w:tcPr>
            <w:tcW w:w="708" w:type="dxa"/>
            <w:vMerge w:val="restart"/>
            <w:tcBorders>
              <w:top w:val="nil"/>
              <w:bottom w:val="nil"/>
            </w:tcBorders>
            <w:vAlign w:val="center"/>
            <w:tcPrChange w:id="5896" w:author="李娟~Grace" w:date="2018-12-13T23:14:47Z">
              <w:tcPr>
                <w:tcW w:w="708" w:type="dxa"/>
                <w:vMerge w:val="restart"/>
                <w:tcBorders>
                  <w:top w:val="nil"/>
                  <w:bottom w:val="nil"/>
                </w:tcBorders>
                <w:vAlign w:val="center"/>
              </w:tcPr>
            </w:tcPrChange>
          </w:tcPr>
          <w:p>
            <w:pPr>
              <w:widowControl/>
              <w:spacing w:line="360" w:lineRule="auto"/>
              <w:jc w:val="left"/>
              <w:textAlignment w:val="center"/>
              <w:rPr>
                <w:rFonts w:ascii="Book Antiqua" w:hAnsi="Book Antiqua"/>
                <w:color w:val="auto"/>
                <w:sz w:val="24"/>
                <w:szCs w:val="24"/>
                <w:rPrChange w:id="5897" w:author="李娟~Grace" w:date="2018-12-15T17:38:02Z">
                  <w:rPr>
                    <w:rFonts w:ascii="Book Antiqua" w:hAnsi="Book Antiqua"/>
                    <w:sz w:val="24"/>
                    <w:szCs w:val="24"/>
                  </w:rPr>
                </w:rPrChange>
              </w:rPr>
            </w:pPr>
            <w:ins w:id="5898" w:author="李娟~Grace" w:date="2018-12-13T23:22:23Z">
              <w:r>
                <w:rPr>
                  <w:rFonts w:hint="default" w:ascii="Book Antiqua" w:hAnsi="Book Antiqua" w:eastAsiaTheme="minorEastAsia" w:cstheme="minorBidi"/>
                  <w:i w:val="0"/>
                  <w:color w:val="FF0000"/>
                  <w:kern w:val="2"/>
                  <w:sz w:val="24"/>
                  <w:szCs w:val="24"/>
                  <w:highlight w:val="none"/>
                  <w:u w:val="none"/>
                  <w:lang w:val="en-US" w:eastAsia="zh-CN" w:bidi="ar"/>
                  <w:rPrChange w:id="5899" w:author="李娟~Grace" w:date="2018-12-15T17:38:02Z">
                    <w:rPr>
                      <w:rFonts w:hint="eastAsia" w:ascii="宋体" w:hAnsi="宋体" w:eastAsia="宋体" w:cs="宋体"/>
                      <w:i w:val="0"/>
                      <w:color w:val="FF0000"/>
                      <w:kern w:val="0"/>
                      <w:sz w:val="21"/>
                      <w:szCs w:val="21"/>
                      <w:highlight w:val="yellow"/>
                      <w:u w:val="none"/>
                      <w:lang w:val="en-US" w:eastAsia="zh-CN" w:bidi="ar"/>
                    </w:rPr>
                  </w:rPrChange>
                </w:rPr>
                <w:t>0.024</w:t>
              </w:r>
            </w:ins>
            <w:del w:id="5900" w:author="李娟~Grace" w:date="2018-12-13T23:22:23Z">
              <w:r>
                <w:rPr>
                  <w:rFonts w:ascii="Book Antiqua" w:hAnsi="Book Antiqua"/>
                  <w:color w:val="auto"/>
                  <w:kern w:val="0"/>
                  <w:sz w:val="24"/>
                  <w:szCs w:val="24"/>
                  <w:rPrChange w:id="5901" w:author="李娟~Grace" w:date="2018-12-15T17:38:02Z">
                    <w:rPr>
                      <w:rFonts w:ascii="Book Antiqua" w:hAnsi="Book Antiqua"/>
                      <w:kern w:val="0"/>
                      <w:sz w:val="24"/>
                      <w:szCs w:val="24"/>
                    </w:rPr>
                  </w:rPrChange>
                </w:rPr>
                <w:delText>0.069</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02"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902" w:author="李娟~Grace" w:date="2018-12-13T23:14:47Z">
            <w:trPr>
              <w:trHeight w:val="228" w:hRule="atLeast"/>
              <w:jc w:val="center"/>
            </w:trPr>
          </w:trPrChange>
        </w:trPr>
        <w:tc>
          <w:tcPr>
            <w:tcW w:w="1134" w:type="dxa"/>
            <w:vMerge w:val="continue"/>
            <w:tcBorders>
              <w:top w:val="nil"/>
            </w:tcBorders>
            <w:vAlign w:val="center"/>
            <w:tcPrChange w:id="5903" w:author="李娟~Grace" w:date="2018-12-13T23:14:47Z">
              <w:tcPr>
                <w:tcW w:w="1134" w:type="dxa"/>
                <w:vMerge w:val="continue"/>
                <w:tcBorders>
                  <w:top w:val="nil"/>
                </w:tcBorders>
                <w:vAlign w:val="center"/>
              </w:tcPr>
            </w:tcPrChange>
          </w:tcPr>
          <w:p>
            <w:pPr>
              <w:spacing w:line="360" w:lineRule="auto"/>
              <w:jc w:val="left"/>
              <w:rPr>
                <w:rFonts w:ascii="Book Antiqua" w:hAnsi="Book Antiqua"/>
                <w:sz w:val="24"/>
                <w:szCs w:val="24"/>
              </w:rPr>
            </w:pPr>
          </w:p>
        </w:tc>
        <w:tc>
          <w:tcPr>
            <w:tcW w:w="1300" w:type="dxa"/>
            <w:tcBorders>
              <w:top w:val="nil"/>
            </w:tcBorders>
            <w:vAlign w:val="center"/>
            <w:tcPrChange w:id="5904" w:author="李娟~Grace" w:date="2018-12-13T23:14:47Z">
              <w:tcPr>
                <w:tcW w:w="1134" w:type="dxa"/>
                <w:tcBorders>
                  <w:top w:val="nil"/>
                </w:tcBorders>
                <w:vAlign w:val="center"/>
              </w:tcPr>
            </w:tcPrChange>
          </w:tcPr>
          <w:p>
            <w:pPr>
              <w:widowControl/>
              <w:spacing w:line="360" w:lineRule="auto"/>
              <w:jc w:val="left"/>
              <w:textAlignment w:val="center"/>
              <w:rPr>
                <w:rFonts w:ascii="Book Antiqua" w:hAnsi="Book Antiqua"/>
                <w:kern w:val="0"/>
                <w:sz w:val="24"/>
                <w:szCs w:val="24"/>
              </w:rPr>
            </w:pPr>
            <w:r>
              <w:rPr>
                <w:rFonts w:hint="eastAsia" w:ascii="Book Antiqua" w:hAnsi="Book Antiqua"/>
                <w:kern w:val="0"/>
                <w:sz w:val="24"/>
                <w:szCs w:val="24"/>
              </w:rPr>
              <w:t>≥</w:t>
            </w:r>
            <w:r>
              <w:rPr>
                <w:rFonts w:ascii="Book Antiqua" w:hAnsi="Book Antiqua"/>
                <w:kern w:val="0"/>
                <w:sz w:val="24"/>
                <w:szCs w:val="24"/>
              </w:rPr>
              <w:t>5</w:t>
            </w:r>
          </w:p>
        </w:tc>
        <w:tc>
          <w:tcPr>
            <w:tcW w:w="2102" w:type="dxa"/>
            <w:tcBorders>
              <w:top w:val="nil"/>
            </w:tcBorders>
            <w:vAlign w:val="center"/>
            <w:tcPrChange w:id="5905" w:author="李娟~Grace" w:date="2018-12-13T23:14:47Z">
              <w:tcPr>
                <w:tcW w:w="2268" w:type="dxa"/>
                <w:gridSpan w:val="2"/>
                <w:tcBorders>
                  <w:top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06"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07" w:author="李娟~Grace" w:date="2018-12-13T23:24:29Z">
                  <w:rPr>
                    <w:rFonts w:hint="eastAsia" w:ascii="宋体" w:hAnsi="宋体" w:eastAsia="宋体" w:cs="宋体"/>
                    <w:i w:val="0"/>
                    <w:color w:val="000000"/>
                    <w:kern w:val="0"/>
                    <w:sz w:val="21"/>
                    <w:szCs w:val="21"/>
                    <w:highlight w:val="yellow"/>
                    <w:u w:val="none"/>
                    <w:lang w:val="en-US" w:eastAsia="zh-CN" w:bidi="ar"/>
                  </w:rPr>
                </w:rPrChange>
              </w:rPr>
              <w:t>191</w:t>
            </w:r>
          </w:p>
        </w:tc>
        <w:tc>
          <w:tcPr>
            <w:tcW w:w="2127" w:type="dxa"/>
            <w:tcBorders>
              <w:top w:val="nil"/>
            </w:tcBorders>
            <w:vAlign w:val="center"/>
            <w:tcPrChange w:id="5908" w:author="李娟~Grace" w:date="2018-12-13T23:14:47Z">
              <w:tcPr>
                <w:tcW w:w="2127" w:type="dxa"/>
                <w:tcBorders>
                  <w:top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0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10" w:author="李娟~Grace" w:date="2018-12-13T23:24:29Z">
                  <w:rPr>
                    <w:rFonts w:hint="eastAsia" w:ascii="宋体" w:hAnsi="宋体" w:eastAsia="宋体" w:cs="宋体"/>
                    <w:i w:val="0"/>
                    <w:color w:val="000000"/>
                    <w:kern w:val="0"/>
                    <w:sz w:val="21"/>
                    <w:szCs w:val="21"/>
                    <w:highlight w:val="yellow"/>
                    <w:u w:val="none"/>
                    <w:lang w:val="en-US" w:eastAsia="zh-CN" w:bidi="ar"/>
                  </w:rPr>
                </w:rPrChange>
              </w:rPr>
              <w:t>31</w:t>
            </w:r>
          </w:p>
        </w:tc>
        <w:tc>
          <w:tcPr>
            <w:tcW w:w="1134" w:type="dxa"/>
            <w:tcBorders>
              <w:top w:val="nil"/>
            </w:tcBorders>
            <w:vAlign w:val="center"/>
            <w:tcPrChange w:id="5911" w:author="李娟~Grace" w:date="2018-12-13T23:14:47Z">
              <w:tcPr>
                <w:tcW w:w="1134" w:type="dxa"/>
                <w:tcBorders>
                  <w:top w:val="nil"/>
                </w:tcBorders>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1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13" w:author="李娟~Grace" w:date="2018-12-13T23:24:29Z">
                  <w:rPr>
                    <w:rFonts w:hint="eastAsia" w:ascii="宋体" w:hAnsi="宋体" w:eastAsia="宋体" w:cs="宋体"/>
                    <w:i w:val="0"/>
                    <w:color w:val="000000"/>
                    <w:kern w:val="0"/>
                    <w:sz w:val="21"/>
                    <w:szCs w:val="21"/>
                    <w:highlight w:val="yellow"/>
                    <w:u w:val="none"/>
                    <w:lang w:val="en-US" w:eastAsia="zh-CN" w:bidi="ar"/>
                  </w:rPr>
                </w:rPrChange>
              </w:rPr>
              <w:t>13.96%</w:t>
            </w:r>
          </w:p>
        </w:tc>
        <w:tc>
          <w:tcPr>
            <w:tcW w:w="708" w:type="dxa"/>
            <w:vMerge w:val="continue"/>
            <w:tcBorders>
              <w:top w:val="nil"/>
            </w:tcBorders>
            <w:vAlign w:val="center"/>
            <w:tcPrChange w:id="5914" w:author="李娟~Grace" w:date="2018-12-13T23:14:47Z">
              <w:tcPr>
                <w:tcW w:w="708" w:type="dxa"/>
                <w:vMerge w:val="continue"/>
                <w:tcBorders>
                  <w:top w:val="nil"/>
                </w:tcBorders>
                <w:vAlign w:val="center"/>
              </w:tcPr>
            </w:tcPrChange>
          </w:tcPr>
          <w:p>
            <w:pPr>
              <w:widowControl/>
              <w:spacing w:line="360" w:lineRule="auto"/>
              <w:jc w:val="left"/>
              <w:textAlignment w:val="center"/>
              <w:rPr>
                <w:rFonts w:ascii="Book Antiqua" w:hAnsi="Book Antiqua"/>
                <w:color w:val="auto"/>
                <w:sz w:val="24"/>
                <w:szCs w:val="24"/>
                <w:rPrChange w:id="5916" w:author="李娟~Grace" w:date="2018-12-15T17:38:02Z">
                  <w:rPr>
                    <w:rFonts w:ascii="Book Antiqua" w:hAnsi="Book Antiqua"/>
                    <w:sz w:val="24"/>
                    <w:szCs w:val="24"/>
                  </w:rPr>
                </w:rPrChange>
              </w:rPr>
              <w:pPrChange w:id="5915"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17"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370" w:hRule="atLeast"/>
          <w:jc w:val="center"/>
          <w:trPrChange w:id="5917" w:author="李娟~Grace" w:date="2018-12-13T23:14:47Z">
            <w:trPr>
              <w:trHeight w:val="370" w:hRule="atLeast"/>
              <w:jc w:val="center"/>
            </w:trPr>
          </w:trPrChange>
        </w:trPr>
        <w:tc>
          <w:tcPr>
            <w:tcW w:w="1134" w:type="dxa"/>
            <w:vMerge w:val="restart"/>
            <w:vAlign w:val="center"/>
            <w:tcPrChange w:id="5918"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TL (cm)</w:t>
            </w:r>
          </w:p>
        </w:tc>
        <w:tc>
          <w:tcPr>
            <w:tcW w:w="1300" w:type="dxa"/>
            <w:vAlign w:val="center"/>
            <w:tcPrChange w:id="5919"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920" w:author="李娟~Grace" w:date="2018-12-14T22:56:23Z">
              <w:r>
                <w:rPr>
                  <w:rFonts w:ascii="Book Antiqua" w:hAnsi="Book Antiqua"/>
                  <w:kern w:val="0"/>
                  <w:sz w:val="24"/>
                  <w:szCs w:val="24"/>
                </w:rPr>
                <w:t>&gt;3</w:t>
              </w:r>
            </w:ins>
            <w:del w:id="5921" w:author="李娟~Grace" w:date="2018-12-14T22:56:25Z">
              <w:r>
                <w:rPr>
                  <w:rFonts w:hint="eastAsia" w:ascii="Book Antiqua" w:hAnsi="Book Antiqua"/>
                  <w:kern w:val="0"/>
                  <w:sz w:val="24"/>
                  <w:szCs w:val="24"/>
                </w:rPr>
                <w:delText>≤</w:delText>
              </w:r>
            </w:del>
            <w:del w:id="5922" w:author="李娟~Grace" w:date="2018-12-14T22:56:25Z">
              <w:r>
                <w:rPr>
                  <w:rFonts w:ascii="Book Antiqua" w:hAnsi="Book Antiqua"/>
                  <w:kern w:val="0"/>
                  <w:sz w:val="24"/>
                  <w:szCs w:val="24"/>
                </w:rPr>
                <w:delText>3</w:delText>
              </w:r>
            </w:del>
          </w:p>
        </w:tc>
        <w:tc>
          <w:tcPr>
            <w:tcW w:w="2102" w:type="dxa"/>
            <w:vAlign w:val="center"/>
            <w:tcPrChange w:id="5923"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2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25" w:author="李娟~Grace" w:date="2018-12-13T23:24:29Z">
                  <w:rPr>
                    <w:rFonts w:hint="eastAsia" w:ascii="宋体" w:hAnsi="宋体" w:eastAsia="宋体" w:cs="宋体"/>
                    <w:i w:val="0"/>
                    <w:color w:val="000000"/>
                    <w:kern w:val="0"/>
                    <w:sz w:val="21"/>
                    <w:szCs w:val="21"/>
                    <w:highlight w:val="yellow"/>
                    <w:u w:val="none"/>
                    <w:lang w:val="en-US" w:eastAsia="zh-CN" w:bidi="ar"/>
                  </w:rPr>
                </w:rPrChange>
              </w:rPr>
              <w:t>237</w:t>
            </w:r>
          </w:p>
        </w:tc>
        <w:tc>
          <w:tcPr>
            <w:tcW w:w="2127" w:type="dxa"/>
            <w:vAlign w:val="center"/>
            <w:tcPrChange w:id="5926"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2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28" w:author="李娟~Grace" w:date="2018-12-13T23:24:29Z">
                  <w:rPr>
                    <w:rFonts w:hint="eastAsia" w:ascii="宋体" w:hAnsi="宋体" w:eastAsia="宋体" w:cs="宋体"/>
                    <w:i w:val="0"/>
                    <w:color w:val="000000"/>
                    <w:kern w:val="0"/>
                    <w:sz w:val="21"/>
                    <w:szCs w:val="21"/>
                    <w:highlight w:val="yellow"/>
                    <w:u w:val="none"/>
                    <w:lang w:val="en-US" w:eastAsia="zh-CN" w:bidi="ar"/>
                  </w:rPr>
                </w:rPrChange>
              </w:rPr>
              <w:t>41</w:t>
            </w:r>
          </w:p>
        </w:tc>
        <w:tc>
          <w:tcPr>
            <w:tcW w:w="1134" w:type="dxa"/>
            <w:vAlign w:val="center"/>
            <w:tcPrChange w:id="5929"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30"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31" w:author="李娟~Grace" w:date="2018-12-13T23:24:29Z">
                  <w:rPr>
                    <w:rFonts w:hint="eastAsia" w:ascii="宋体" w:hAnsi="宋体" w:eastAsia="宋体" w:cs="宋体"/>
                    <w:i w:val="0"/>
                    <w:color w:val="000000"/>
                    <w:kern w:val="0"/>
                    <w:sz w:val="21"/>
                    <w:szCs w:val="21"/>
                    <w:highlight w:val="yellow"/>
                    <w:u w:val="none"/>
                    <w:lang w:val="en-US" w:eastAsia="zh-CN" w:bidi="ar"/>
                  </w:rPr>
                </w:rPrChange>
              </w:rPr>
              <w:t>14.75%</w:t>
            </w:r>
          </w:p>
        </w:tc>
        <w:tc>
          <w:tcPr>
            <w:tcW w:w="708" w:type="dxa"/>
            <w:vMerge w:val="restart"/>
            <w:vAlign w:val="center"/>
            <w:tcPrChange w:id="5932" w:author="李娟~Grace" w:date="2018-12-13T23:14:47Z">
              <w:tcPr>
                <w:tcW w:w="708" w:type="dxa"/>
                <w:vMerge w:val="restart"/>
                <w:vAlign w:val="center"/>
              </w:tcPr>
            </w:tcPrChange>
          </w:tcPr>
          <w:p>
            <w:pPr>
              <w:widowControl/>
              <w:spacing w:line="360" w:lineRule="auto"/>
              <w:jc w:val="left"/>
              <w:textAlignment w:val="center"/>
              <w:rPr>
                <w:rFonts w:ascii="Book Antiqua" w:hAnsi="Book Antiqua"/>
                <w:color w:val="auto"/>
                <w:sz w:val="24"/>
                <w:szCs w:val="24"/>
                <w:rPrChange w:id="5933" w:author="李娟~Grace" w:date="2018-12-15T17:38:02Z">
                  <w:rPr>
                    <w:rFonts w:ascii="Book Antiqua" w:hAnsi="Book Antiqua"/>
                    <w:sz w:val="24"/>
                    <w:szCs w:val="24"/>
                  </w:rPr>
                </w:rPrChange>
              </w:rPr>
            </w:pPr>
            <w:ins w:id="5934" w:author="李娟~Grace" w:date="2018-12-13T23:22:35Z">
              <w:r>
                <w:rPr>
                  <w:rFonts w:hint="default" w:ascii="Book Antiqua" w:hAnsi="Book Antiqua" w:eastAsiaTheme="minorEastAsia" w:cstheme="minorBidi"/>
                  <w:i w:val="0"/>
                  <w:color w:val="FF0000"/>
                  <w:kern w:val="2"/>
                  <w:sz w:val="24"/>
                  <w:szCs w:val="24"/>
                  <w:highlight w:val="none"/>
                  <w:u w:val="none"/>
                  <w:lang w:val="en-US" w:eastAsia="zh-CN" w:bidi="ar"/>
                  <w:rPrChange w:id="5935" w:author="李娟~Grace" w:date="2018-12-15T17:38:02Z">
                    <w:rPr>
                      <w:rFonts w:hint="eastAsia" w:ascii="宋体" w:hAnsi="宋体" w:eastAsia="宋体" w:cs="宋体"/>
                      <w:i w:val="0"/>
                      <w:color w:val="FF0000"/>
                      <w:kern w:val="0"/>
                      <w:sz w:val="21"/>
                      <w:szCs w:val="21"/>
                      <w:highlight w:val="yellow"/>
                      <w:u w:val="none"/>
                      <w:lang w:val="en-US" w:eastAsia="zh-CN" w:bidi="ar"/>
                    </w:rPr>
                  </w:rPrChange>
                </w:rPr>
                <w:t>0.001</w:t>
              </w:r>
            </w:ins>
            <w:del w:id="5936" w:author="李娟~Grace" w:date="2018-12-13T23:22:35Z">
              <w:r>
                <w:rPr>
                  <w:rFonts w:ascii="Book Antiqua" w:hAnsi="Book Antiqua"/>
                  <w:color w:val="auto"/>
                  <w:kern w:val="0"/>
                  <w:sz w:val="24"/>
                  <w:szCs w:val="24"/>
                  <w:rPrChange w:id="5937" w:author="李娟~Grace" w:date="2018-12-15T17:38:02Z">
                    <w:rPr>
                      <w:rFonts w:ascii="Book Antiqua" w:hAnsi="Book Antiqua"/>
                      <w:kern w:val="0"/>
                      <w:sz w:val="24"/>
                      <w:szCs w:val="24"/>
                    </w:rPr>
                  </w:rPrChange>
                </w:rPr>
                <w:delText>0.009</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38"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938" w:author="李娟~Grace" w:date="2018-12-13T23:14:47Z">
            <w:trPr>
              <w:trHeight w:val="228" w:hRule="atLeast"/>
              <w:jc w:val="center"/>
            </w:trPr>
          </w:trPrChange>
        </w:trPr>
        <w:tc>
          <w:tcPr>
            <w:tcW w:w="1134" w:type="dxa"/>
            <w:vMerge w:val="continue"/>
            <w:vAlign w:val="center"/>
            <w:tcPrChange w:id="5939"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940"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941" w:author="李娟~Grace" w:date="2018-12-14T22:56:25Z">
              <w:r>
                <w:rPr>
                  <w:rFonts w:hint="eastAsia" w:ascii="Book Antiqua" w:hAnsi="Book Antiqua"/>
                  <w:kern w:val="0"/>
                  <w:sz w:val="24"/>
                  <w:szCs w:val="24"/>
                </w:rPr>
                <w:t>≤</w:t>
              </w:r>
            </w:ins>
            <w:ins w:id="5942" w:author="李娟~Grace" w:date="2018-12-14T22:56:25Z">
              <w:r>
                <w:rPr>
                  <w:rFonts w:ascii="Book Antiqua" w:hAnsi="Book Antiqua"/>
                  <w:kern w:val="0"/>
                  <w:sz w:val="24"/>
                  <w:szCs w:val="24"/>
                </w:rPr>
                <w:t>3</w:t>
              </w:r>
            </w:ins>
            <w:del w:id="5943" w:author="李娟~Grace" w:date="2018-12-14T22:56:22Z">
              <w:r>
                <w:rPr>
                  <w:rFonts w:ascii="Book Antiqua" w:hAnsi="Book Antiqua"/>
                  <w:kern w:val="0"/>
                  <w:sz w:val="24"/>
                  <w:szCs w:val="24"/>
                </w:rPr>
                <w:delText>&gt;3</w:delText>
              </w:r>
            </w:del>
          </w:p>
        </w:tc>
        <w:tc>
          <w:tcPr>
            <w:tcW w:w="2102" w:type="dxa"/>
            <w:vAlign w:val="center"/>
            <w:tcPrChange w:id="594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4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46" w:author="李娟~Grace" w:date="2018-12-13T23:24:29Z">
                  <w:rPr>
                    <w:rFonts w:hint="eastAsia" w:ascii="宋体" w:hAnsi="宋体" w:eastAsia="宋体" w:cs="宋体"/>
                    <w:i w:val="0"/>
                    <w:color w:val="000000"/>
                    <w:kern w:val="0"/>
                    <w:sz w:val="21"/>
                    <w:szCs w:val="21"/>
                    <w:highlight w:val="yellow"/>
                    <w:u w:val="none"/>
                    <w:lang w:val="en-US" w:eastAsia="zh-CN" w:bidi="ar"/>
                  </w:rPr>
                </w:rPrChange>
              </w:rPr>
              <w:t>73</w:t>
            </w:r>
          </w:p>
        </w:tc>
        <w:tc>
          <w:tcPr>
            <w:tcW w:w="2127" w:type="dxa"/>
            <w:vAlign w:val="center"/>
            <w:tcPrChange w:id="5947"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4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49" w:author="李娟~Grace" w:date="2018-12-13T23:24:29Z">
                  <w:rPr>
                    <w:rFonts w:hint="eastAsia" w:ascii="宋体" w:hAnsi="宋体" w:eastAsia="宋体" w:cs="宋体"/>
                    <w:i w:val="0"/>
                    <w:color w:val="000000"/>
                    <w:kern w:val="0"/>
                    <w:sz w:val="21"/>
                    <w:szCs w:val="21"/>
                    <w:highlight w:val="yellow"/>
                    <w:u w:val="none"/>
                    <w:lang w:val="en-US" w:eastAsia="zh-CN" w:bidi="ar"/>
                  </w:rPr>
                </w:rPrChange>
              </w:rPr>
              <w:t>30</w:t>
            </w:r>
          </w:p>
        </w:tc>
        <w:tc>
          <w:tcPr>
            <w:tcW w:w="1134" w:type="dxa"/>
            <w:vAlign w:val="center"/>
            <w:tcPrChange w:id="5950"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5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5952" w:author="李娟~Grace" w:date="2018-12-13T23:24:29Z">
                  <w:rPr>
                    <w:rFonts w:hint="eastAsia" w:ascii="宋体" w:hAnsi="宋体" w:eastAsia="宋体" w:cs="宋体"/>
                    <w:i w:val="0"/>
                    <w:color w:val="000000"/>
                    <w:kern w:val="0"/>
                    <w:sz w:val="21"/>
                    <w:szCs w:val="21"/>
                    <w:highlight w:val="yellow"/>
                    <w:u w:val="none"/>
                    <w:lang w:val="en-US" w:eastAsia="zh-CN" w:bidi="ar"/>
                  </w:rPr>
                </w:rPrChange>
              </w:rPr>
              <w:t>29.13%</w:t>
            </w:r>
          </w:p>
        </w:tc>
        <w:tc>
          <w:tcPr>
            <w:tcW w:w="708" w:type="dxa"/>
            <w:vMerge w:val="continue"/>
            <w:vAlign w:val="center"/>
            <w:tcPrChange w:id="5953"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954"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55"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955" w:author="李娟~Grace" w:date="2018-12-13T23:14:47Z">
            <w:trPr>
              <w:trHeight w:val="228" w:hRule="atLeast"/>
              <w:jc w:val="center"/>
            </w:trPr>
          </w:trPrChange>
        </w:trPr>
        <w:tc>
          <w:tcPr>
            <w:tcW w:w="1134" w:type="dxa"/>
            <w:vMerge w:val="restart"/>
            <w:vAlign w:val="center"/>
            <w:tcPrChange w:id="5956"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TCE</w:t>
            </w:r>
          </w:p>
        </w:tc>
        <w:tc>
          <w:tcPr>
            <w:tcW w:w="1300" w:type="dxa"/>
            <w:vAlign w:val="center"/>
            <w:tcPrChange w:id="5957"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958" w:author="李娟~Grace" w:date="2018-12-14T23:18:03Z">
              <w:r>
                <w:rPr>
                  <w:rFonts w:hint="eastAsia" w:ascii="Book Antiqua" w:hAnsi="Book Antiqua"/>
                  <w:sz w:val="24"/>
                  <w:szCs w:val="24"/>
                  <w:lang w:val="en-US" w:eastAsia="zh-CN"/>
                </w:rPr>
                <w:t>＜</w:t>
              </w:r>
            </w:ins>
            <w:del w:id="5959" w:author="李娟~Grace" w:date="2018-12-14T23:18:00Z">
              <w:r>
                <w:rPr>
                  <w:rFonts w:hint="eastAsia" w:ascii="Book Antiqua" w:hAnsi="Book Antiqua"/>
                  <w:sz w:val="24"/>
                  <w:szCs w:val="24"/>
                </w:rPr>
                <w:delText>≤</w:delText>
              </w:r>
            </w:del>
            <w:r>
              <w:rPr>
                <w:rFonts w:ascii="Book Antiqua" w:hAnsi="Book Antiqua"/>
                <w:sz w:val="24"/>
                <w:szCs w:val="24"/>
              </w:rPr>
              <w:t>50%</w:t>
            </w:r>
          </w:p>
        </w:tc>
        <w:tc>
          <w:tcPr>
            <w:tcW w:w="2102" w:type="dxa"/>
            <w:vAlign w:val="center"/>
            <w:tcPrChange w:id="5960"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6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62" w:author="李娟~Grace" w:date="2018-12-13T23:24:29Z">
                  <w:rPr>
                    <w:rFonts w:hint="eastAsia" w:ascii="宋体" w:hAnsi="宋体" w:eastAsia="宋体" w:cs="宋体"/>
                    <w:i w:val="0"/>
                    <w:color w:val="000000"/>
                    <w:kern w:val="0"/>
                    <w:sz w:val="21"/>
                    <w:szCs w:val="21"/>
                    <w:u w:val="none"/>
                    <w:lang w:val="en-US" w:eastAsia="zh-CN" w:bidi="ar"/>
                  </w:rPr>
                </w:rPrChange>
              </w:rPr>
              <w:t>37</w:t>
            </w:r>
          </w:p>
        </w:tc>
        <w:tc>
          <w:tcPr>
            <w:tcW w:w="2127" w:type="dxa"/>
            <w:vAlign w:val="center"/>
            <w:tcPrChange w:id="5963"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6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65" w:author="李娟~Grace" w:date="2018-12-13T23:24:29Z">
                  <w:rPr>
                    <w:rFonts w:hint="eastAsia" w:ascii="宋体" w:hAnsi="宋体" w:eastAsia="宋体" w:cs="宋体"/>
                    <w:i w:val="0"/>
                    <w:color w:val="000000"/>
                    <w:kern w:val="0"/>
                    <w:sz w:val="21"/>
                    <w:szCs w:val="21"/>
                    <w:u w:val="none"/>
                    <w:lang w:val="en-US" w:eastAsia="zh-CN" w:bidi="ar"/>
                  </w:rPr>
                </w:rPrChange>
              </w:rPr>
              <w:t>7</w:t>
            </w:r>
          </w:p>
        </w:tc>
        <w:tc>
          <w:tcPr>
            <w:tcW w:w="1134" w:type="dxa"/>
            <w:vAlign w:val="center"/>
            <w:tcPrChange w:id="5966"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6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68" w:author="李娟~Grace" w:date="2018-12-13T23:24:29Z">
                  <w:rPr>
                    <w:rFonts w:hint="eastAsia" w:ascii="宋体" w:hAnsi="宋体" w:eastAsia="宋体" w:cs="宋体"/>
                    <w:i w:val="0"/>
                    <w:color w:val="000000"/>
                    <w:kern w:val="0"/>
                    <w:sz w:val="21"/>
                    <w:szCs w:val="21"/>
                    <w:u w:val="none"/>
                    <w:lang w:val="en-US" w:eastAsia="zh-CN" w:bidi="ar"/>
                  </w:rPr>
                </w:rPrChange>
              </w:rPr>
              <w:t>15.91%</w:t>
            </w:r>
          </w:p>
        </w:tc>
        <w:tc>
          <w:tcPr>
            <w:tcW w:w="708" w:type="dxa"/>
            <w:vMerge w:val="restart"/>
            <w:vAlign w:val="center"/>
            <w:tcPrChange w:id="5969"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5970" w:author="李娟~Grace" w:date="2018-12-13T23:23:30Z">
              <w:r>
                <w:rPr>
                  <w:rFonts w:hint="default" w:ascii="Book Antiqua" w:hAnsi="Book Antiqua" w:eastAsiaTheme="minorEastAsia" w:cstheme="minorBidi"/>
                  <w:i w:val="0"/>
                  <w:color w:val="000000"/>
                  <w:kern w:val="2"/>
                  <w:sz w:val="24"/>
                  <w:szCs w:val="24"/>
                  <w:u w:val="none"/>
                  <w:lang w:val="en-US" w:eastAsia="zh-CN" w:bidi="ar"/>
                  <w:rPrChange w:id="5971" w:author="李娟~Grace" w:date="2018-12-13T23:24:29Z">
                    <w:rPr>
                      <w:rFonts w:hint="eastAsia" w:ascii="宋体" w:hAnsi="宋体" w:eastAsia="宋体" w:cs="宋体"/>
                      <w:i w:val="0"/>
                      <w:color w:val="000000"/>
                      <w:kern w:val="0"/>
                      <w:sz w:val="21"/>
                      <w:szCs w:val="21"/>
                      <w:u w:val="none"/>
                      <w:lang w:val="en-US" w:eastAsia="zh-CN" w:bidi="ar"/>
                    </w:rPr>
                  </w:rPrChange>
                </w:rPr>
                <w:t>0.772</w:t>
              </w:r>
            </w:ins>
            <w:del w:id="5972" w:author="李娟~Grace" w:date="2018-12-13T23:23:30Z">
              <w:r>
                <w:rPr>
                  <w:rFonts w:ascii="Book Antiqua" w:hAnsi="Book Antiqua"/>
                  <w:kern w:val="0"/>
                  <w:sz w:val="24"/>
                  <w:szCs w:val="24"/>
                </w:rPr>
                <w:delText>0.031</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73"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973" w:author="李娟~Grace" w:date="2018-12-13T23:14:47Z">
            <w:trPr>
              <w:trHeight w:val="228" w:hRule="atLeast"/>
              <w:jc w:val="center"/>
            </w:trPr>
          </w:trPrChange>
        </w:trPr>
        <w:tc>
          <w:tcPr>
            <w:tcW w:w="1134" w:type="dxa"/>
            <w:vMerge w:val="continue"/>
            <w:vAlign w:val="center"/>
            <w:tcPrChange w:id="5974"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5975"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5976" w:author="李娟~Grace" w:date="2018-12-14T23:18:10Z">
              <w:r>
                <w:rPr>
                  <w:rFonts w:hint="eastAsia" w:ascii="Book Antiqua" w:hAnsi="Book Antiqua"/>
                  <w:sz w:val="24"/>
                  <w:szCs w:val="24"/>
                  <w:lang w:val="en-US" w:eastAsia="zh-CN"/>
                </w:rPr>
                <w:t>≥</w:t>
              </w:r>
            </w:ins>
            <w:del w:id="5977" w:author="李娟~Grace" w:date="2018-12-14T23:18:06Z">
              <w:r>
                <w:rPr>
                  <w:rFonts w:ascii="Book Antiqua" w:hAnsi="Book Antiqua"/>
                  <w:sz w:val="24"/>
                  <w:szCs w:val="24"/>
                </w:rPr>
                <w:delText>&gt;</w:delText>
              </w:r>
            </w:del>
            <w:r>
              <w:rPr>
                <w:rFonts w:ascii="Book Antiqua" w:hAnsi="Book Antiqua"/>
                <w:sz w:val="24"/>
                <w:szCs w:val="24"/>
              </w:rPr>
              <w:t>50%</w:t>
            </w:r>
          </w:p>
        </w:tc>
        <w:tc>
          <w:tcPr>
            <w:tcW w:w="2102" w:type="dxa"/>
            <w:vAlign w:val="center"/>
            <w:tcPrChange w:id="5978"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7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80" w:author="李娟~Grace" w:date="2018-12-13T23:24:29Z">
                  <w:rPr>
                    <w:rFonts w:hint="eastAsia" w:ascii="宋体" w:hAnsi="宋体" w:eastAsia="宋体" w:cs="宋体"/>
                    <w:i w:val="0"/>
                    <w:color w:val="000000"/>
                    <w:kern w:val="0"/>
                    <w:sz w:val="21"/>
                    <w:szCs w:val="21"/>
                    <w:u w:val="none"/>
                    <w:lang w:val="en-US" w:eastAsia="zh-CN" w:bidi="ar"/>
                  </w:rPr>
                </w:rPrChange>
              </w:rPr>
              <w:t>256</w:t>
            </w:r>
          </w:p>
        </w:tc>
        <w:tc>
          <w:tcPr>
            <w:tcW w:w="2127" w:type="dxa"/>
            <w:vAlign w:val="center"/>
            <w:tcPrChange w:id="5981"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8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83" w:author="李娟~Grace" w:date="2018-12-13T23:24:29Z">
                  <w:rPr>
                    <w:rFonts w:hint="eastAsia" w:ascii="宋体" w:hAnsi="宋体" w:eastAsia="宋体" w:cs="宋体"/>
                    <w:i w:val="0"/>
                    <w:color w:val="000000"/>
                    <w:kern w:val="0"/>
                    <w:sz w:val="21"/>
                    <w:szCs w:val="21"/>
                    <w:u w:val="none"/>
                    <w:lang w:val="en-US" w:eastAsia="zh-CN" w:bidi="ar"/>
                  </w:rPr>
                </w:rPrChange>
              </w:rPr>
              <w:t>55</w:t>
            </w:r>
          </w:p>
        </w:tc>
        <w:tc>
          <w:tcPr>
            <w:tcW w:w="1134" w:type="dxa"/>
            <w:vAlign w:val="center"/>
            <w:tcPrChange w:id="5984"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8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86" w:author="李娟~Grace" w:date="2018-12-13T23:24:29Z">
                  <w:rPr>
                    <w:rFonts w:hint="eastAsia" w:ascii="宋体" w:hAnsi="宋体" w:eastAsia="宋体" w:cs="宋体"/>
                    <w:i w:val="0"/>
                    <w:color w:val="000000"/>
                    <w:kern w:val="0"/>
                    <w:sz w:val="21"/>
                    <w:szCs w:val="21"/>
                    <w:u w:val="none"/>
                    <w:lang w:val="en-US" w:eastAsia="zh-CN" w:bidi="ar"/>
                  </w:rPr>
                </w:rPrChange>
              </w:rPr>
              <w:t>17.68%</w:t>
            </w:r>
          </w:p>
        </w:tc>
        <w:tc>
          <w:tcPr>
            <w:tcW w:w="708" w:type="dxa"/>
            <w:vMerge w:val="continue"/>
            <w:vAlign w:val="center"/>
            <w:tcPrChange w:id="5987"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5988"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5989"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5989" w:author="李娟~Grace" w:date="2018-12-13T23:14:47Z">
            <w:trPr>
              <w:trHeight w:val="228" w:hRule="atLeast"/>
              <w:jc w:val="center"/>
            </w:trPr>
          </w:trPrChange>
        </w:trPr>
        <w:tc>
          <w:tcPr>
            <w:tcW w:w="1134" w:type="dxa"/>
            <w:vMerge w:val="restart"/>
            <w:vAlign w:val="center"/>
            <w:tcPrChange w:id="5990"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cT</w:t>
            </w:r>
          </w:p>
        </w:tc>
        <w:tc>
          <w:tcPr>
            <w:tcW w:w="1300" w:type="dxa"/>
            <w:vAlign w:val="center"/>
            <w:tcPrChange w:id="5991"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2</w:t>
            </w:r>
          </w:p>
        </w:tc>
        <w:tc>
          <w:tcPr>
            <w:tcW w:w="2102" w:type="dxa"/>
            <w:vAlign w:val="center"/>
            <w:tcPrChange w:id="5992"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93"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94" w:author="李娟~Grace" w:date="2018-12-13T23:24:29Z">
                  <w:rPr>
                    <w:rFonts w:hint="eastAsia" w:ascii="宋体" w:hAnsi="宋体" w:eastAsia="宋体" w:cs="宋体"/>
                    <w:i w:val="0"/>
                    <w:color w:val="000000"/>
                    <w:kern w:val="0"/>
                    <w:sz w:val="21"/>
                    <w:szCs w:val="21"/>
                    <w:u w:val="none"/>
                    <w:lang w:val="en-US" w:eastAsia="zh-CN" w:bidi="ar"/>
                  </w:rPr>
                </w:rPrChange>
              </w:rPr>
              <w:t>16</w:t>
            </w:r>
          </w:p>
        </w:tc>
        <w:tc>
          <w:tcPr>
            <w:tcW w:w="2127" w:type="dxa"/>
            <w:vAlign w:val="center"/>
            <w:tcPrChange w:id="5995"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96"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5997" w:author="李娟~Grace" w:date="2018-12-13T23:24:29Z">
                  <w:rPr>
                    <w:rFonts w:hint="eastAsia" w:ascii="宋体" w:hAnsi="宋体" w:eastAsia="宋体" w:cs="宋体"/>
                    <w:i w:val="0"/>
                    <w:color w:val="000000"/>
                    <w:kern w:val="0"/>
                    <w:sz w:val="21"/>
                    <w:szCs w:val="21"/>
                    <w:u w:val="none"/>
                    <w:lang w:val="en-US" w:eastAsia="zh-CN" w:bidi="ar"/>
                  </w:rPr>
                </w:rPrChange>
              </w:rPr>
              <w:t>5</w:t>
            </w:r>
          </w:p>
        </w:tc>
        <w:tc>
          <w:tcPr>
            <w:tcW w:w="1134" w:type="dxa"/>
            <w:vAlign w:val="center"/>
            <w:tcPrChange w:id="5998"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599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00" w:author="李娟~Grace" w:date="2018-12-13T23:24:29Z">
                  <w:rPr>
                    <w:rFonts w:hint="eastAsia" w:ascii="宋体" w:hAnsi="宋体" w:eastAsia="宋体" w:cs="宋体"/>
                    <w:i w:val="0"/>
                    <w:color w:val="000000"/>
                    <w:kern w:val="0"/>
                    <w:sz w:val="21"/>
                    <w:szCs w:val="21"/>
                    <w:u w:val="none"/>
                    <w:lang w:val="en-US" w:eastAsia="zh-CN" w:bidi="ar"/>
                  </w:rPr>
                </w:rPrChange>
              </w:rPr>
              <w:t>23.81%</w:t>
            </w:r>
          </w:p>
        </w:tc>
        <w:tc>
          <w:tcPr>
            <w:tcW w:w="708" w:type="dxa"/>
            <w:vMerge w:val="restart"/>
            <w:vAlign w:val="center"/>
            <w:tcPrChange w:id="6001" w:author="李娟~Grace" w:date="2018-12-13T23:14:47Z">
              <w:tcPr>
                <w:tcW w:w="708" w:type="dxa"/>
                <w:vMerge w:val="restart"/>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00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03" w:author="李娟~Grace" w:date="2018-12-13T23:24:29Z">
                  <w:rPr>
                    <w:rFonts w:hint="eastAsia" w:ascii="宋体" w:hAnsi="宋体" w:eastAsia="宋体" w:cs="宋体"/>
                    <w:i w:val="0"/>
                    <w:color w:val="000000"/>
                    <w:kern w:val="0"/>
                    <w:sz w:val="21"/>
                    <w:szCs w:val="21"/>
                    <w:u w:val="none"/>
                    <w:lang w:val="en-US" w:eastAsia="zh-CN" w:bidi="ar"/>
                  </w:rPr>
                </w:rPrChange>
              </w:rPr>
              <w:t>0.405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04"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04" w:author="李娟~Grace" w:date="2018-12-13T23:14:47Z">
            <w:trPr>
              <w:trHeight w:val="228" w:hRule="atLeast"/>
              <w:jc w:val="center"/>
            </w:trPr>
          </w:trPrChange>
        </w:trPr>
        <w:tc>
          <w:tcPr>
            <w:tcW w:w="1134" w:type="dxa"/>
            <w:vMerge w:val="continue"/>
            <w:vAlign w:val="center"/>
            <w:tcPrChange w:id="6005"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6006"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3</w:t>
            </w:r>
          </w:p>
        </w:tc>
        <w:tc>
          <w:tcPr>
            <w:tcW w:w="2102" w:type="dxa"/>
            <w:vAlign w:val="center"/>
            <w:tcPrChange w:id="6007"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0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09" w:author="李娟~Grace" w:date="2018-12-13T23:24:29Z">
                  <w:rPr>
                    <w:rFonts w:hint="eastAsia" w:ascii="宋体" w:hAnsi="宋体" w:eastAsia="宋体" w:cs="宋体"/>
                    <w:i w:val="0"/>
                    <w:color w:val="000000"/>
                    <w:kern w:val="0"/>
                    <w:sz w:val="21"/>
                    <w:szCs w:val="21"/>
                    <w:u w:val="none"/>
                    <w:lang w:val="en-US" w:eastAsia="zh-CN" w:bidi="ar"/>
                  </w:rPr>
                </w:rPrChange>
              </w:rPr>
              <w:t>234</w:t>
            </w:r>
          </w:p>
        </w:tc>
        <w:tc>
          <w:tcPr>
            <w:tcW w:w="2127" w:type="dxa"/>
            <w:vAlign w:val="center"/>
            <w:tcPrChange w:id="6010"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1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12" w:author="李娟~Grace" w:date="2018-12-13T23:24:29Z">
                  <w:rPr>
                    <w:rFonts w:hint="eastAsia" w:ascii="宋体" w:hAnsi="宋体" w:eastAsia="宋体" w:cs="宋体"/>
                    <w:i w:val="0"/>
                    <w:color w:val="000000"/>
                    <w:kern w:val="0"/>
                    <w:sz w:val="21"/>
                    <w:szCs w:val="21"/>
                    <w:u w:val="none"/>
                    <w:lang w:val="en-US" w:eastAsia="zh-CN" w:bidi="ar"/>
                  </w:rPr>
                </w:rPrChange>
              </w:rPr>
              <w:t>56</w:t>
            </w:r>
          </w:p>
        </w:tc>
        <w:tc>
          <w:tcPr>
            <w:tcW w:w="1134" w:type="dxa"/>
            <w:vAlign w:val="center"/>
            <w:tcPrChange w:id="6013"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1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15" w:author="李娟~Grace" w:date="2018-12-13T23:24:29Z">
                  <w:rPr>
                    <w:rFonts w:hint="eastAsia" w:ascii="宋体" w:hAnsi="宋体" w:eastAsia="宋体" w:cs="宋体"/>
                    <w:i w:val="0"/>
                    <w:color w:val="000000"/>
                    <w:kern w:val="0"/>
                    <w:sz w:val="21"/>
                    <w:szCs w:val="21"/>
                    <w:u w:val="none"/>
                    <w:lang w:val="en-US" w:eastAsia="zh-CN" w:bidi="ar"/>
                  </w:rPr>
                </w:rPrChange>
              </w:rPr>
              <w:t>19.31%</w:t>
            </w:r>
          </w:p>
        </w:tc>
        <w:tc>
          <w:tcPr>
            <w:tcW w:w="708" w:type="dxa"/>
            <w:vMerge w:val="continue"/>
            <w:vAlign w:val="center"/>
            <w:tcPrChange w:id="6016"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6017"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18"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18" w:author="李娟~Grace" w:date="2018-12-13T23:14:47Z">
            <w:trPr>
              <w:trHeight w:val="228" w:hRule="atLeast"/>
              <w:jc w:val="center"/>
            </w:trPr>
          </w:trPrChange>
        </w:trPr>
        <w:tc>
          <w:tcPr>
            <w:tcW w:w="1134" w:type="dxa"/>
            <w:vMerge w:val="continue"/>
            <w:vAlign w:val="center"/>
            <w:tcPrChange w:id="6019"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6020"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4</w:t>
            </w:r>
          </w:p>
        </w:tc>
        <w:tc>
          <w:tcPr>
            <w:tcW w:w="2102" w:type="dxa"/>
            <w:vAlign w:val="center"/>
            <w:tcPrChange w:id="6021"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2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23" w:author="李娟~Grace" w:date="2018-12-13T23:24:29Z">
                  <w:rPr>
                    <w:rFonts w:hint="eastAsia" w:ascii="宋体" w:hAnsi="宋体" w:eastAsia="宋体" w:cs="宋体"/>
                    <w:i w:val="0"/>
                    <w:color w:val="000000"/>
                    <w:kern w:val="0"/>
                    <w:sz w:val="21"/>
                    <w:szCs w:val="21"/>
                    <w:u w:val="none"/>
                    <w:lang w:val="en-US" w:eastAsia="zh-CN" w:bidi="ar"/>
                  </w:rPr>
                </w:rPrChange>
              </w:rPr>
              <w:t>54</w:t>
            </w:r>
          </w:p>
        </w:tc>
        <w:tc>
          <w:tcPr>
            <w:tcW w:w="2127" w:type="dxa"/>
            <w:vAlign w:val="center"/>
            <w:tcPrChange w:id="6024"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2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26" w:author="李娟~Grace" w:date="2018-12-13T23:24:29Z">
                  <w:rPr>
                    <w:rFonts w:hint="eastAsia" w:ascii="宋体" w:hAnsi="宋体" w:eastAsia="宋体" w:cs="宋体"/>
                    <w:i w:val="0"/>
                    <w:color w:val="000000"/>
                    <w:kern w:val="0"/>
                    <w:sz w:val="21"/>
                    <w:szCs w:val="21"/>
                    <w:u w:val="none"/>
                    <w:lang w:val="en-US" w:eastAsia="zh-CN" w:bidi="ar"/>
                  </w:rPr>
                </w:rPrChange>
              </w:rPr>
              <w:t>8</w:t>
            </w:r>
          </w:p>
        </w:tc>
        <w:tc>
          <w:tcPr>
            <w:tcW w:w="1134" w:type="dxa"/>
            <w:vAlign w:val="center"/>
            <w:tcPrChange w:id="6027"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2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29" w:author="李娟~Grace" w:date="2018-12-13T23:24:29Z">
                  <w:rPr>
                    <w:rFonts w:hint="eastAsia" w:ascii="宋体" w:hAnsi="宋体" w:eastAsia="宋体" w:cs="宋体"/>
                    <w:i w:val="0"/>
                    <w:color w:val="000000"/>
                    <w:kern w:val="0"/>
                    <w:sz w:val="21"/>
                    <w:szCs w:val="21"/>
                    <w:u w:val="none"/>
                    <w:lang w:val="en-US" w:eastAsia="zh-CN" w:bidi="ar"/>
                  </w:rPr>
                </w:rPrChange>
              </w:rPr>
              <w:t>12.90%</w:t>
            </w:r>
          </w:p>
        </w:tc>
        <w:tc>
          <w:tcPr>
            <w:tcW w:w="708" w:type="dxa"/>
            <w:vMerge w:val="continue"/>
            <w:vAlign w:val="center"/>
            <w:tcPrChange w:id="6030"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6031"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32"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32" w:author="李娟~Grace" w:date="2018-12-13T23:14:47Z">
            <w:trPr>
              <w:trHeight w:val="228" w:hRule="atLeast"/>
              <w:jc w:val="center"/>
            </w:trPr>
          </w:trPrChange>
        </w:trPr>
        <w:tc>
          <w:tcPr>
            <w:tcW w:w="1134" w:type="dxa"/>
            <w:vMerge w:val="restart"/>
            <w:vAlign w:val="center"/>
            <w:tcPrChange w:id="6033"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cN</w:t>
            </w:r>
          </w:p>
        </w:tc>
        <w:tc>
          <w:tcPr>
            <w:tcW w:w="1300" w:type="dxa"/>
            <w:vAlign w:val="center"/>
            <w:tcPrChange w:id="6034"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del w:id="6035" w:author="李娟~Grace" w:date="2018-12-14T22:56:49Z">
              <w:r>
                <w:rPr>
                  <w:rFonts w:ascii="Book Antiqua" w:hAnsi="Book Antiqua"/>
                  <w:kern w:val="0"/>
                  <w:sz w:val="24"/>
                  <w:szCs w:val="24"/>
                </w:rPr>
                <w:delText>-</w:delText>
              </w:r>
            </w:del>
            <w:ins w:id="6036" w:author="李娟~Grace" w:date="2018-12-14T22:56:44Z">
              <w:r>
                <w:rPr>
                  <w:rFonts w:ascii="Book Antiqua" w:hAnsi="Book Antiqua"/>
                  <w:kern w:val="0"/>
                  <w:sz w:val="24"/>
                  <w:szCs w:val="24"/>
                </w:rPr>
                <w:t>+</w:t>
              </w:r>
            </w:ins>
          </w:p>
        </w:tc>
        <w:tc>
          <w:tcPr>
            <w:tcW w:w="2102" w:type="dxa"/>
            <w:vAlign w:val="center"/>
            <w:tcPrChange w:id="6037"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3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39" w:author="李娟~Grace" w:date="2018-12-13T23:24:29Z">
                  <w:rPr>
                    <w:rFonts w:hint="eastAsia" w:ascii="宋体" w:hAnsi="宋体" w:eastAsia="宋体" w:cs="宋体"/>
                    <w:i w:val="0"/>
                    <w:color w:val="000000"/>
                    <w:kern w:val="0"/>
                    <w:sz w:val="21"/>
                    <w:szCs w:val="21"/>
                    <w:u w:val="none"/>
                    <w:lang w:val="en-US" w:eastAsia="zh-CN" w:bidi="ar"/>
                  </w:rPr>
                </w:rPrChange>
              </w:rPr>
              <w:t>235</w:t>
            </w:r>
          </w:p>
        </w:tc>
        <w:tc>
          <w:tcPr>
            <w:tcW w:w="2127" w:type="dxa"/>
            <w:vAlign w:val="center"/>
            <w:tcPrChange w:id="6040"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4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42" w:author="李娟~Grace" w:date="2018-12-13T23:24:29Z">
                  <w:rPr>
                    <w:rFonts w:hint="eastAsia" w:ascii="宋体" w:hAnsi="宋体" w:eastAsia="宋体" w:cs="宋体"/>
                    <w:i w:val="0"/>
                    <w:color w:val="000000"/>
                    <w:kern w:val="0"/>
                    <w:sz w:val="21"/>
                    <w:szCs w:val="21"/>
                    <w:u w:val="none"/>
                    <w:lang w:val="en-US" w:eastAsia="zh-CN" w:bidi="ar"/>
                  </w:rPr>
                </w:rPrChange>
              </w:rPr>
              <w:t>57</w:t>
            </w:r>
          </w:p>
        </w:tc>
        <w:tc>
          <w:tcPr>
            <w:tcW w:w="1134" w:type="dxa"/>
            <w:vAlign w:val="center"/>
            <w:tcPrChange w:id="6043"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44"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45" w:author="李娟~Grace" w:date="2018-12-13T23:24:29Z">
                  <w:rPr>
                    <w:rFonts w:hint="eastAsia" w:ascii="宋体" w:hAnsi="宋体" w:eastAsia="宋体" w:cs="宋体"/>
                    <w:i w:val="0"/>
                    <w:color w:val="000000"/>
                    <w:kern w:val="0"/>
                    <w:sz w:val="21"/>
                    <w:szCs w:val="21"/>
                    <w:u w:val="none"/>
                    <w:lang w:val="en-US" w:eastAsia="zh-CN" w:bidi="ar"/>
                  </w:rPr>
                </w:rPrChange>
              </w:rPr>
              <w:t>19.52%</w:t>
            </w:r>
          </w:p>
        </w:tc>
        <w:tc>
          <w:tcPr>
            <w:tcW w:w="708" w:type="dxa"/>
            <w:vMerge w:val="restart"/>
            <w:vAlign w:val="center"/>
            <w:tcPrChange w:id="6046" w:author="李娟~Grace" w:date="2018-12-13T23:14:47Z">
              <w:tcPr>
                <w:tcW w:w="708" w:type="dxa"/>
                <w:vMerge w:val="restart"/>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047"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48" w:author="李娟~Grace" w:date="2018-12-13T23:24:29Z">
                  <w:rPr>
                    <w:rFonts w:hint="eastAsia" w:ascii="宋体" w:hAnsi="宋体" w:eastAsia="宋体" w:cs="宋体"/>
                    <w:i w:val="0"/>
                    <w:color w:val="000000"/>
                    <w:kern w:val="0"/>
                    <w:sz w:val="21"/>
                    <w:szCs w:val="21"/>
                    <w:u w:val="none"/>
                    <w:lang w:val="en-US" w:eastAsia="zh-CN" w:bidi="ar"/>
                  </w:rPr>
                </w:rPrChange>
              </w:rPr>
              <w:t>0.465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49"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49" w:author="李娟~Grace" w:date="2018-12-13T23:14:47Z">
            <w:trPr>
              <w:trHeight w:val="228" w:hRule="atLeast"/>
              <w:jc w:val="center"/>
            </w:trPr>
          </w:trPrChange>
        </w:trPr>
        <w:tc>
          <w:tcPr>
            <w:tcW w:w="1134" w:type="dxa"/>
            <w:vMerge w:val="continue"/>
            <w:vAlign w:val="center"/>
            <w:tcPrChange w:id="6050"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6051"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6052" w:author="李娟~Grace" w:date="2018-12-14T22:56:49Z">
              <w:r>
                <w:rPr>
                  <w:rFonts w:ascii="Book Antiqua" w:hAnsi="Book Antiqua"/>
                  <w:kern w:val="0"/>
                  <w:sz w:val="24"/>
                  <w:szCs w:val="24"/>
                </w:rPr>
                <w:t>-</w:t>
              </w:r>
            </w:ins>
            <w:del w:id="6053" w:author="李娟~Grace" w:date="2018-12-14T22:56:44Z">
              <w:r>
                <w:rPr>
                  <w:rFonts w:ascii="Book Antiqua" w:hAnsi="Book Antiqua"/>
                  <w:kern w:val="0"/>
                  <w:sz w:val="24"/>
                  <w:szCs w:val="24"/>
                </w:rPr>
                <w:delText>+</w:delText>
              </w:r>
            </w:del>
          </w:p>
        </w:tc>
        <w:tc>
          <w:tcPr>
            <w:tcW w:w="2102" w:type="dxa"/>
            <w:vAlign w:val="center"/>
            <w:tcPrChange w:id="605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5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56" w:author="李娟~Grace" w:date="2018-12-13T23:24:29Z">
                  <w:rPr>
                    <w:rFonts w:hint="eastAsia" w:ascii="宋体" w:hAnsi="宋体" w:eastAsia="宋体" w:cs="宋体"/>
                    <w:i w:val="0"/>
                    <w:color w:val="000000"/>
                    <w:kern w:val="0"/>
                    <w:sz w:val="21"/>
                    <w:szCs w:val="21"/>
                    <w:u w:val="none"/>
                    <w:lang w:val="en-US" w:eastAsia="zh-CN" w:bidi="ar"/>
                  </w:rPr>
                </w:rPrChange>
              </w:rPr>
              <w:t>78</w:t>
            </w:r>
          </w:p>
        </w:tc>
        <w:tc>
          <w:tcPr>
            <w:tcW w:w="2127" w:type="dxa"/>
            <w:vAlign w:val="center"/>
            <w:tcPrChange w:id="6057"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5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59" w:author="李娟~Grace" w:date="2018-12-13T23:24:29Z">
                  <w:rPr>
                    <w:rFonts w:hint="eastAsia" w:ascii="宋体" w:hAnsi="宋体" w:eastAsia="宋体" w:cs="宋体"/>
                    <w:i w:val="0"/>
                    <w:color w:val="000000"/>
                    <w:kern w:val="0"/>
                    <w:sz w:val="21"/>
                    <w:szCs w:val="21"/>
                    <w:u w:val="none"/>
                    <w:lang w:val="en-US" w:eastAsia="zh-CN" w:bidi="ar"/>
                  </w:rPr>
                </w:rPrChange>
              </w:rPr>
              <w:t>15</w:t>
            </w:r>
          </w:p>
        </w:tc>
        <w:tc>
          <w:tcPr>
            <w:tcW w:w="1134" w:type="dxa"/>
            <w:vAlign w:val="center"/>
            <w:tcPrChange w:id="6060"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6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062" w:author="李娟~Grace" w:date="2018-12-13T23:24:29Z">
                  <w:rPr>
                    <w:rFonts w:hint="eastAsia" w:ascii="宋体" w:hAnsi="宋体" w:eastAsia="宋体" w:cs="宋体"/>
                    <w:i w:val="0"/>
                    <w:color w:val="000000"/>
                    <w:kern w:val="0"/>
                    <w:sz w:val="21"/>
                    <w:szCs w:val="21"/>
                    <w:u w:val="none"/>
                    <w:lang w:val="en-US" w:eastAsia="zh-CN" w:bidi="ar"/>
                  </w:rPr>
                </w:rPrChange>
              </w:rPr>
              <w:t>16.13%</w:t>
            </w:r>
          </w:p>
        </w:tc>
        <w:tc>
          <w:tcPr>
            <w:tcW w:w="708" w:type="dxa"/>
            <w:vMerge w:val="continue"/>
            <w:vAlign w:val="center"/>
            <w:tcPrChange w:id="6063"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6064"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65"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65" w:author="李娟~Grace" w:date="2018-12-13T23:14:47Z">
            <w:trPr>
              <w:trHeight w:val="228" w:hRule="atLeast"/>
              <w:jc w:val="center"/>
            </w:trPr>
          </w:trPrChange>
        </w:trPr>
        <w:tc>
          <w:tcPr>
            <w:tcW w:w="1134" w:type="dxa"/>
            <w:vMerge w:val="restart"/>
            <w:vAlign w:val="center"/>
            <w:tcPrChange w:id="6066"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MRF</w:t>
            </w:r>
          </w:p>
        </w:tc>
        <w:tc>
          <w:tcPr>
            <w:tcW w:w="1300" w:type="dxa"/>
            <w:vAlign w:val="center"/>
            <w:tcPrChange w:id="6067"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w:t>
            </w:r>
          </w:p>
        </w:tc>
        <w:tc>
          <w:tcPr>
            <w:tcW w:w="2102" w:type="dxa"/>
            <w:vAlign w:val="center"/>
            <w:tcPrChange w:id="6068"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6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70" w:author="李娟~Grace" w:date="2018-12-13T23:24:29Z">
                  <w:rPr>
                    <w:rFonts w:hint="eastAsia" w:ascii="宋体" w:hAnsi="宋体" w:eastAsia="宋体" w:cs="宋体"/>
                    <w:i w:val="0"/>
                    <w:color w:val="000000"/>
                    <w:kern w:val="0"/>
                    <w:sz w:val="21"/>
                    <w:szCs w:val="21"/>
                    <w:highlight w:val="yellow"/>
                    <w:u w:val="none"/>
                    <w:lang w:val="en-US" w:eastAsia="zh-CN" w:bidi="ar"/>
                  </w:rPr>
                </w:rPrChange>
              </w:rPr>
              <w:t>231</w:t>
            </w:r>
          </w:p>
        </w:tc>
        <w:tc>
          <w:tcPr>
            <w:tcW w:w="2127" w:type="dxa"/>
            <w:vAlign w:val="center"/>
            <w:tcPrChange w:id="6071"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7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73" w:author="李娟~Grace" w:date="2018-12-13T23:24:29Z">
                  <w:rPr>
                    <w:rFonts w:hint="eastAsia" w:ascii="宋体" w:hAnsi="宋体" w:eastAsia="宋体" w:cs="宋体"/>
                    <w:i w:val="0"/>
                    <w:color w:val="000000"/>
                    <w:kern w:val="0"/>
                    <w:sz w:val="21"/>
                    <w:szCs w:val="21"/>
                    <w:highlight w:val="yellow"/>
                    <w:u w:val="none"/>
                    <w:lang w:val="en-US" w:eastAsia="zh-CN" w:bidi="ar"/>
                  </w:rPr>
                </w:rPrChange>
              </w:rPr>
              <w:t>61</w:t>
            </w:r>
          </w:p>
        </w:tc>
        <w:tc>
          <w:tcPr>
            <w:tcW w:w="1134" w:type="dxa"/>
            <w:vAlign w:val="center"/>
            <w:tcPrChange w:id="6074"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7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76" w:author="李娟~Grace" w:date="2018-12-13T23:24:29Z">
                  <w:rPr>
                    <w:rFonts w:hint="eastAsia" w:ascii="宋体" w:hAnsi="宋体" w:eastAsia="宋体" w:cs="宋体"/>
                    <w:i w:val="0"/>
                    <w:color w:val="000000"/>
                    <w:kern w:val="0"/>
                    <w:sz w:val="21"/>
                    <w:szCs w:val="21"/>
                    <w:highlight w:val="yellow"/>
                    <w:u w:val="none"/>
                    <w:lang w:val="en-US" w:eastAsia="zh-CN" w:bidi="ar"/>
                  </w:rPr>
                </w:rPrChange>
              </w:rPr>
              <w:t>20.89%</w:t>
            </w:r>
          </w:p>
        </w:tc>
        <w:tc>
          <w:tcPr>
            <w:tcW w:w="708" w:type="dxa"/>
            <w:vMerge w:val="restart"/>
            <w:vAlign w:val="center"/>
            <w:tcPrChange w:id="6077"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6078" w:author="李娟~Grace" w:date="2018-12-13T23:23:00Z">
              <w:r>
                <w:rPr>
                  <w:rFonts w:hint="default" w:ascii="Book Antiqua" w:hAnsi="Book Antiqua" w:eastAsiaTheme="minorEastAsia" w:cstheme="minorBidi"/>
                  <w:i w:val="0"/>
                  <w:color w:val="FF0000"/>
                  <w:kern w:val="2"/>
                  <w:sz w:val="24"/>
                  <w:szCs w:val="24"/>
                  <w:highlight w:val="none"/>
                  <w:u w:val="none"/>
                  <w:lang w:val="en-US" w:eastAsia="zh-CN" w:bidi="ar"/>
                  <w:rPrChange w:id="6079" w:author="李娟~Grace" w:date="2018-12-13T23:24:29Z">
                    <w:rPr>
                      <w:rFonts w:hint="eastAsia" w:ascii="宋体" w:hAnsi="宋体" w:eastAsia="宋体" w:cs="宋体"/>
                      <w:i w:val="0"/>
                      <w:color w:val="FF0000"/>
                      <w:kern w:val="0"/>
                      <w:sz w:val="21"/>
                      <w:szCs w:val="21"/>
                      <w:highlight w:val="yellow"/>
                      <w:u w:val="none"/>
                      <w:lang w:val="en-US" w:eastAsia="zh-CN" w:bidi="ar"/>
                    </w:rPr>
                  </w:rPrChange>
                </w:rPr>
                <w:t>0.013</w:t>
              </w:r>
            </w:ins>
            <w:del w:id="6080" w:author="李娟~Grace" w:date="2018-12-13T23:23:00Z">
              <w:r>
                <w:rPr>
                  <w:rFonts w:ascii="Book Antiqua" w:hAnsi="Book Antiqua"/>
                  <w:kern w:val="0"/>
                  <w:sz w:val="24"/>
                  <w:szCs w:val="24"/>
                </w:rPr>
                <w:delText>0.035</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8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81" w:author="李娟~Grace" w:date="2018-12-13T23:14:47Z">
            <w:trPr>
              <w:trHeight w:val="228" w:hRule="atLeast"/>
              <w:jc w:val="center"/>
            </w:trPr>
          </w:trPrChange>
        </w:trPr>
        <w:tc>
          <w:tcPr>
            <w:tcW w:w="1134" w:type="dxa"/>
            <w:vMerge w:val="continue"/>
            <w:vAlign w:val="center"/>
            <w:tcPrChange w:id="6082" w:author="李娟~Grace" w:date="2018-12-13T23:14:47Z">
              <w:tcPr>
                <w:tcW w:w="1134" w:type="dxa"/>
                <w:vMerge w:val="continue"/>
                <w:vAlign w:val="center"/>
              </w:tcPr>
            </w:tcPrChange>
          </w:tcPr>
          <w:p>
            <w:pPr>
              <w:spacing w:line="360" w:lineRule="auto"/>
              <w:jc w:val="left"/>
              <w:rPr>
                <w:rFonts w:ascii="Book Antiqua" w:hAnsi="Book Antiqua"/>
                <w:sz w:val="24"/>
                <w:szCs w:val="24"/>
              </w:rPr>
            </w:pPr>
          </w:p>
        </w:tc>
        <w:tc>
          <w:tcPr>
            <w:tcW w:w="1300" w:type="dxa"/>
            <w:vAlign w:val="center"/>
            <w:tcPrChange w:id="6083"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kern w:val="0"/>
                <w:sz w:val="24"/>
                <w:szCs w:val="24"/>
              </w:rPr>
              <w:t>+</w:t>
            </w:r>
          </w:p>
        </w:tc>
        <w:tc>
          <w:tcPr>
            <w:tcW w:w="2102" w:type="dxa"/>
            <w:vAlign w:val="center"/>
            <w:tcPrChange w:id="608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8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86" w:author="李娟~Grace" w:date="2018-12-13T23:24:29Z">
                  <w:rPr>
                    <w:rFonts w:hint="eastAsia" w:ascii="宋体" w:hAnsi="宋体" w:eastAsia="宋体" w:cs="宋体"/>
                    <w:i w:val="0"/>
                    <w:color w:val="000000"/>
                    <w:kern w:val="0"/>
                    <w:sz w:val="21"/>
                    <w:szCs w:val="21"/>
                    <w:highlight w:val="yellow"/>
                    <w:u w:val="none"/>
                    <w:lang w:val="en-US" w:eastAsia="zh-CN" w:bidi="ar"/>
                  </w:rPr>
                </w:rPrChange>
              </w:rPr>
              <w:t>97</w:t>
            </w:r>
          </w:p>
        </w:tc>
        <w:tc>
          <w:tcPr>
            <w:tcW w:w="2127" w:type="dxa"/>
            <w:vAlign w:val="center"/>
            <w:tcPrChange w:id="6087"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88"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89" w:author="李娟~Grace" w:date="2018-12-13T23:24:29Z">
                  <w:rPr>
                    <w:rFonts w:hint="eastAsia" w:ascii="宋体" w:hAnsi="宋体" w:eastAsia="宋体" w:cs="宋体"/>
                    <w:i w:val="0"/>
                    <w:color w:val="000000"/>
                    <w:kern w:val="0"/>
                    <w:sz w:val="21"/>
                    <w:szCs w:val="21"/>
                    <w:highlight w:val="yellow"/>
                    <w:u w:val="none"/>
                    <w:lang w:val="en-US" w:eastAsia="zh-CN" w:bidi="ar"/>
                  </w:rPr>
                </w:rPrChange>
              </w:rPr>
              <w:t>11</w:t>
            </w:r>
          </w:p>
        </w:tc>
        <w:tc>
          <w:tcPr>
            <w:tcW w:w="1134" w:type="dxa"/>
            <w:vAlign w:val="center"/>
            <w:tcPrChange w:id="6090"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kern w:val="0"/>
                <w:sz w:val="24"/>
                <w:szCs w:val="24"/>
              </w:rPr>
              <w:pPrChange w:id="6091"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092" w:author="李娟~Grace" w:date="2018-12-13T23:24:29Z">
                  <w:rPr>
                    <w:rFonts w:hint="eastAsia" w:ascii="宋体" w:hAnsi="宋体" w:eastAsia="宋体" w:cs="宋体"/>
                    <w:i w:val="0"/>
                    <w:color w:val="000000"/>
                    <w:kern w:val="0"/>
                    <w:sz w:val="21"/>
                    <w:szCs w:val="21"/>
                    <w:highlight w:val="yellow"/>
                    <w:u w:val="none"/>
                    <w:lang w:val="en-US" w:eastAsia="zh-CN" w:bidi="ar"/>
                  </w:rPr>
                </w:rPrChange>
              </w:rPr>
              <w:t>10.19%</w:t>
            </w:r>
          </w:p>
        </w:tc>
        <w:tc>
          <w:tcPr>
            <w:tcW w:w="708" w:type="dxa"/>
            <w:vMerge w:val="continue"/>
            <w:vAlign w:val="center"/>
            <w:tcPrChange w:id="6093" w:author="李娟~Grace" w:date="2018-12-13T23:14:47Z">
              <w:tcPr>
                <w:tcW w:w="708" w:type="dxa"/>
                <w:vMerge w:val="continue"/>
                <w:vAlign w:val="center"/>
              </w:tcPr>
            </w:tcPrChange>
          </w:tcPr>
          <w:p>
            <w:pPr>
              <w:widowControl/>
              <w:spacing w:line="360" w:lineRule="auto"/>
              <w:jc w:val="left"/>
              <w:textAlignment w:val="center"/>
              <w:rPr>
                <w:rFonts w:ascii="Book Antiqua" w:hAnsi="Book Antiqua"/>
                <w:sz w:val="24"/>
                <w:szCs w:val="24"/>
              </w:rPr>
              <w:pPrChange w:id="6094" w:author="李娟~Grace" w:date="2018-12-13T23:24:29Z">
                <w:pPr>
                  <w:spacing w:line="360" w:lineRule="auto"/>
                  <w:jc w:val="left"/>
                </w:pPr>
              </w:pPrChange>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095"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095" w:author="李娟~Grace" w:date="2018-12-13T23:14:47Z">
            <w:trPr>
              <w:trHeight w:val="228" w:hRule="atLeast"/>
              <w:jc w:val="center"/>
            </w:trPr>
          </w:trPrChange>
        </w:trPr>
        <w:tc>
          <w:tcPr>
            <w:tcW w:w="1134" w:type="dxa"/>
            <w:vMerge w:val="restart"/>
            <w:vAlign w:val="center"/>
            <w:tcPrChange w:id="6096" w:author="李娟~Grace" w:date="2018-12-13T23:14:47Z">
              <w:tcPr>
                <w:tcW w:w="1134"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NT regimen</w:t>
            </w:r>
          </w:p>
        </w:tc>
        <w:tc>
          <w:tcPr>
            <w:tcW w:w="1300" w:type="dxa"/>
            <w:vAlign w:val="center"/>
            <w:tcPrChange w:id="6097"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r>
              <w:rPr>
                <w:rFonts w:ascii="Book Antiqua" w:hAnsi="Book Antiqua"/>
                <w:sz w:val="24"/>
                <w:szCs w:val="24"/>
              </w:rPr>
              <w:t>Capecitabine/de Gramont-RT</w:t>
            </w:r>
          </w:p>
        </w:tc>
        <w:tc>
          <w:tcPr>
            <w:tcW w:w="2102" w:type="dxa"/>
            <w:vAlign w:val="center"/>
            <w:tcPrChange w:id="6098"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099"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00" w:author="李娟~Grace" w:date="2018-12-13T23:24:29Z">
                  <w:rPr>
                    <w:rFonts w:hint="eastAsia" w:ascii="宋体" w:hAnsi="宋体" w:eastAsia="宋体" w:cs="宋体"/>
                    <w:i w:val="0"/>
                    <w:color w:val="000000"/>
                    <w:kern w:val="0"/>
                    <w:sz w:val="21"/>
                    <w:szCs w:val="21"/>
                    <w:highlight w:val="yellow"/>
                    <w:u w:val="none"/>
                    <w:lang w:val="en-US" w:eastAsia="zh-CN" w:bidi="ar"/>
                  </w:rPr>
                </w:rPrChange>
              </w:rPr>
              <w:t>102</w:t>
            </w:r>
          </w:p>
        </w:tc>
        <w:tc>
          <w:tcPr>
            <w:tcW w:w="2127" w:type="dxa"/>
            <w:vAlign w:val="center"/>
            <w:tcPrChange w:id="6101"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102"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03" w:author="李娟~Grace" w:date="2018-12-13T23:24:29Z">
                  <w:rPr>
                    <w:rFonts w:hint="eastAsia" w:ascii="宋体" w:hAnsi="宋体" w:eastAsia="宋体" w:cs="宋体"/>
                    <w:i w:val="0"/>
                    <w:color w:val="000000"/>
                    <w:kern w:val="0"/>
                    <w:sz w:val="21"/>
                    <w:szCs w:val="21"/>
                    <w:highlight w:val="yellow"/>
                    <w:u w:val="none"/>
                    <w:lang w:val="en-US" w:eastAsia="zh-CN" w:bidi="ar"/>
                  </w:rPr>
                </w:rPrChange>
              </w:rPr>
              <w:t>13</w:t>
            </w:r>
          </w:p>
        </w:tc>
        <w:tc>
          <w:tcPr>
            <w:tcW w:w="1134" w:type="dxa"/>
            <w:vAlign w:val="center"/>
            <w:tcPrChange w:id="6104"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105" w:author="李娟~Grace" w:date="2018-12-13T23:24:2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06" w:author="李娟~Grace" w:date="2018-12-13T23:24:29Z">
                  <w:rPr>
                    <w:rFonts w:hint="eastAsia" w:ascii="宋体" w:hAnsi="宋体" w:eastAsia="宋体" w:cs="宋体"/>
                    <w:i w:val="0"/>
                    <w:color w:val="000000"/>
                    <w:kern w:val="0"/>
                    <w:sz w:val="21"/>
                    <w:szCs w:val="21"/>
                    <w:highlight w:val="yellow"/>
                    <w:u w:val="none"/>
                    <w:lang w:val="en-US" w:eastAsia="zh-CN" w:bidi="ar"/>
                  </w:rPr>
                </w:rPrChange>
              </w:rPr>
              <w:t>11.30%</w:t>
            </w:r>
          </w:p>
        </w:tc>
        <w:tc>
          <w:tcPr>
            <w:tcW w:w="708" w:type="dxa"/>
            <w:vMerge w:val="restart"/>
            <w:vAlign w:val="center"/>
            <w:tcPrChange w:id="6107" w:author="李娟~Grace" w:date="2018-12-13T23:14:47Z">
              <w:tcPr>
                <w:tcW w:w="708" w:type="dxa"/>
                <w:vMerge w:val="restart"/>
                <w:vAlign w:val="center"/>
              </w:tcPr>
            </w:tcPrChange>
          </w:tcPr>
          <w:p>
            <w:pPr>
              <w:widowControl/>
              <w:spacing w:line="360" w:lineRule="auto"/>
              <w:jc w:val="left"/>
              <w:textAlignment w:val="center"/>
              <w:rPr>
                <w:rFonts w:ascii="Book Antiqua" w:hAnsi="Book Antiqua"/>
                <w:sz w:val="24"/>
                <w:szCs w:val="24"/>
              </w:rPr>
            </w:pPr>
            <w:ins w:id="6108" w:author="李娟~Grace" w:date="2018-12-13T23:23:09Z">
              <w:r>
                <w:rPr>
                  <w:rFonts w:hint="default" w:ascii="Book Antiqua" w:hAnsi="Book Antiqua" w:eastAsiaTheme="minorEastAsia" w:cstheme="minorBidi"/>
                  <w:i w:val="0"/>
                  <w:color w:val="FF0000"/>
                  <w:kern w:val="2"/>
                  <w:sz w:val="24"/>
                  <w:szCs w:val="24"/>
                  <w:highlight w:val="none"/>
                  <w:u w:val="none"/>
                  <w:lang w:val="en-US" w:eastAsia="zh-CN" w:bidi="ar"/>
                  <w:rPrChange w:id="6109" w:author="李娟~Grace" w:date="2018-12-13T23:24:29Z">
                    <w:rPr>
                      <w:rFonts w:hint="eastAsia" w:ascii="宋体" w:hAnsi="宋体" w:eastAsia="宋体" w:cs="宋体"/>
                      <w:i w:val="0"/>
                      <w:color w:val="FF0000"/>
                      <w:kern w:val="0"/>
                      <w:sz w:val="21"/>
                      <w:szCs w:val="21"/>
                      <w:highlight w:val="yellow"/>
                      <w:u w:val="none"/>
                      <w:lang w:val="en-US" w:eastAsia="zh-CN" w:bidi="ar"/>
                    </w:rPr>
                  </w:rPrChange>
                </w:rPr>
                <w:t>0</w:t>
              </w:r>
            </w:ins>
            <w:del w:id="6110" w:author="李娟~Grace" w:date="2018-12-13T23:23:09Z">
              <w:r>
                <w:rPr>
                  <w:rFonts w:ascii="Book Antiqua" w:hAnsi="Book Antiqua"/>
                  <w:kern w:val="0"/>
                  <w:sz w:val="24"/>
                  <w:szCs w:val="24"/>
                </w:rPr>
                <w:delText>0</w:delText>
              </w:r>
            </w:del>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111"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111" w:author="李娟~Grace" w:date="2018-12-13T23:14:47Z">
            <w:trPr>
              <w:trHeight w:val="228" w:hRule="atLeast"/>
              <w:jc w:val="center"/>
            </w:trPr>
          </w:trPrChange>
        </w:trPr>
        <w:tc>
          <w:tcPr>
            <w:tcW w:w="1134" w:type="dxa"/>
            <w:vMerge w:val="continue"/>
            <w:vAlign w:val="center"/>
            <w:tcPrChange w:id="6112" w:author="李娟~Grace" w:date="2018-12-13T23:14:47Z">
              <w:tcPr>
                <w:tcW w:w="1134" w:type="dxa"/>
                <w:vMerge w:val="continue"/>
                <w:vAlign w:val="center"/>
              </w:tcPr>
            </w:tcPrChange>
          </w:tcPr>
          <w:p>
            <w:pPr>
              <w:spacing w:line="360" w:lineRule="auto"/>
              <w:jc w:val="center"/>
              <w:rPr>
                <w:rFonts w:ascii="Book Antiqua" w:hAnsi="Book Antiqua"/>
                <w:sz w:val="24"/>
                <w:szCs w:val="24"/>
              </w:rPr>
            </w:pPr>
          </w:p>
        </w:tc>
        <w:tc>
          <w:tcPr>
            <w:tcW w:w="1300" w:type="dxa"/>
            <w:vAlign w:val="center"/>
            <w:tcPrChange w:id="6113"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6114" w:author="李娟~Grace" w:date="2018-12-14T22:57:20Z">
              <w:r>
                <w:rPr>
                  <w:rFonts w:ascii="Book Antiqua" w:hAnsi="Book Antiqua"/>
                  <w:sz w:val="24"/>
                  <w:szCs w:val="24"/>
                </w:rPr>
                <w:t>mFOLFOX6</w:t>
              </w:r>
            </w:ins>
            <w:del w:id="6115" w:author="李娟~Grace" w:date="2018-12-14T22:57:24Z">
              <w:r>
                <w:rPr>
                  <w:rFonts w:ascii="Book Antiqua" w:hAnsi="Book Antiqua"/>
                  <w:sz w:val="24"/>
                  <w:szCs w:val="24"/>
                </w:rPr>
                <w:delText>mFOLFOX6-RT</w:delText>
              </w:r>
            </w:del>
          </w:p>
        </w:tc>
        <w:tc>
          <w:tcPr>
            <w:tcW w:w="2102" w:type="dxa"/>
            <w:vAlign w:val="center"/>
            <w:tcPrChange w:id="6116"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18" w:author="李娟~Grace" w:date="2018-12-13T23:24:39Z">
                  <w:rPr>
                    <w:rFonts w:ascii="Book Antiqua" w:hAnsi="Book Antiqua"/>
                    <w:sz w:val="24"/>
                    <w:szCs w:val="24"/>
                  </w:rPr>
                </w:rPrChange>
              </w:rPr>
              <w:pPrChange w:id="6117"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19" w:author="李娟~Grace" w:date="2018-12-13T23:24:39Z">
                  <w:rPr>
                    <w:rFonts w:hint="eastAsia" w:ascii="宋体" w:hAnsi="宋体" w:eastAsia="宋体" w:cs="宋体"/>
                    <w:i w:val="0"/>
                    <w:color w:val="000000"/>
                    <w:kern w:val="0"/>
                    <w:sz w:val="21"/>
                    <w:szCs w:val="21"/>
                    <w:highlight w:val="yellow"/>
                    <w:u w:val="none"/>
                    <w:lang w:val="en-US" w:eastAsia="zh-CN" w:bidi="ar"/>
                  </w:rPr>
                </w:rPrChange>
              </w:rPr>
              <w:t>148</w:t>
            </w:r>
          </w:p>
        </w:tc>
        <w:tc>
          <w:tcPr>
            <w:tcW w:w="2127" w:type="dxa"/>
            <w:vAlign w:val="center"/>
            <w:tcPrChange w:id="6120"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22" w:author="李娟~Grace" w:date="2018-12-13T23:24:39Z">
                  <w:rPr>
                    <w:rFonts w:ascii="Book Antiqua" w:hAnsi="Book Antiqua"/>
                    <w:sz w:val="24"/>
                    <w:szCs w:val="24"/>
                  </w:rPr>
                </w:rPrChange>
              </w:rPr>
              <w:pPrChange w:id="6121"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23" w:author="李娟~Grace" w:date="2018-12-13T23:24:39Z">
                  <w:rPr>
                    <w:rFonts w:hint="eastAsia" w:ascii="宋体" w:hAnsi="宋体" w:eastAsia="宋体" w:cs="宋体"/>
                    <w:i w:val="0"/>
                    <w:color w:val="000000"/>
                    <w:kern w:val="0"/>
                    <w:sz w:val="21"/>
                    <w:szCs w:val="21"/>
                    <w:highlight w:val="yellow"/>
                    <w:u w:val="none"/>
                    <w:lang w:val="en-US" w:eastAsia="zh-CN" w:bidi="ar"/>
                  </w:rPr>
                </w:rPrChange>
              </w:rPr>
              <w:t>14</w:t>
            </w:r>
          </w:p>
        </w:tc>
        <w:tc>
          <w:tcPr>
            <w:tcW w:w="1134" w:type="dxa"/>
            <w:vAlign w:val="center"/>
            <w:tcPrChange w:id="6124"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26" w:author="李娟~Grace" w:date="2018-12-13T23:24:39Z">
                  <w:rPr>
                    <w:rFonts w:ascii="Book Antiqua" w:hAnsi="Book Antiqua"/>
                    <w:sz w:val="24"/>
                    <w:szCs w:val="24"/>
                  </w:rPr>
                </w:rPrChange>
              </w:rPr>
              <w:pPrChange w:id="6125"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27" w:author="李娟~Grace" w:date="2018-12-13T23:24:39Z">
                  <w:rPr>
                    <w:rFonts w:hint="eastAsia" w:ascii="宋体" w:hAnsi="宋体" w:eastAsia="宋体" w:cs="宋体"/>
                    <w:i w:val="0"/>
                    <w:color w:val="000000"/>
                    <w:kern w:val="0"/>
                    <w:sz w:val="21"/>
                    <w:szCs w:val="21"/>
                    <w:highlight w:val="yellow"/>
                    <w:u w:val="none"/>
                    <w:lang w:val="en-US" w:eastAsia="zh-CN" w:bidi="ar"/>
                  </w:rPr>
                </w:rPrChange>
              </w:rPr>
              <w:t>8.64%</w:t>
            </w:r>
          </w:p>
        </w:tc>
        <w:tc>
          <w:tcPr>
            <w:tcW w:w="708" w:type="dxa"/>
            <w:vMerge w:val="continue"/>
            <w:vAlign w:val="center"/>
            <w:tcPrChange w:id="6128" w:author="李娟~Grace" w:date="2018-12-13T23:14:47Z">
              <w:tcPr>
                <w:tcW w:w="708" w:type="dxa"/>
                <w:vMerge w:val="continue"/>
                <w:vAlign w:val="center"/>
              </w:tcPr>
            </w:tcPrChange>
          </w:tcPr>
          <w:p>
            <w:pPr>
              <w:spacing w:line="360" w:lineRule="auto"/>
              <w:jc w:val="center"/>
              <w:rPr>
                <w:rFonts w:ascii="Book Antiqua" w:hAnsi="Book Antiqua"/>
                <w:sz w:val="24"/>
                <w:szCs w:val="24"/>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6129" w:author="李娟~Grace" w:date="2018-12-13T23:14:47Z">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blPrExChange>
        </w:tblPrEx>
        <w:trPr>
          <w:trHeight w:val="228" w:hRule="atLeast"/>
          <w:jc w:val="center"/>
          <w:trPrChange w:id="6129" w:author="李娟~Grace" w:date="2018-12-13T23:14:47Z">
            <w:trPr>
              <w:trHeight w:val="228" w:hRule="atLeast"/>
              <w:jc w:val="center"/>
            </w:trPr>
          </w:trPrChange>
        </w:trPr>
        <w:tc>
          <w:tcPr>
            <w:tcW w:w="1134" w:type="dxa"/>
            <w:vMerge w:val="continue"/>
            <w:vAlign w:val="center"/>
            <w:tcPrChange w:id="6130" w:author="李娟~Grace" w:date="2018-12-13T23:14:47Z">
              <w:tcPr>
                <w:tcW w:w="1134" w:type="dxa"/>
                <w:vMerge w:val="continue"/>
                <w:vAlign w:val="center"/>
              </w:tcPr>
            </w:tcPrChange>
          </w:tcPr>
          <w:p>
            <w:pPr>
              <w:spacing w:line="360" w:lineRule="auto"/>
              <w:jc w:val="center"/>
              <w:rPr>
                <w:rFonts w:ascii="Book Antiqua" w:hAnsi="Book Antiqua"/>
                <w:sz w:val="24"/>
                <w:szCs w:val="24"/>
              </w:rPr>
            </w:pPr>
          </w:p>
        </w:tc>
        <w:tc>
          <w:tcPr>
            <w:tcW w:w="1300" w:type="dxa"/>
            <w:vAlign w:val="center"/>
            <w:tcPrChange w:id="6131" w:author="李娟~Grace" w:date="2018-12-13T23:14:47Z">
              <w:tcPr>
                <w:tcW w:w="1134" w:type="dxa"/>
                <w:vAlign w:val="center"/>
              </w:tcPr>
            </w:tcPrChange>
          </w:tcPr>
          <w:p>
            <w:pPr>
              <w:widowControl/>
              <w:spacing w:line="360" w:lineRule="auto"/>
              <w:jc w:val="left"/>
              <w:textAlignment w:val="center"/>
              <w:rPr>
                <w:rFonts w:ascii="Book Antiqua" w:hAnsi="Book Antiqua"/>
                <w:kern w:val="0"/>
                <w:sz w:val="24"/>
                <w:szCs w:val="24"/>
              </w:rPr>
            </w:pPr>
            <w:ins w:id="6132" w:author="李娟~Grace" w:date="2018-12-14T22:57:24Z">
              <w:r>
                <w:rPr>
                  <w:rFonts w:ascii="Book Antiqua" w:hAnsi="Book Antiqua"/>
                  <w:sz w:val="24"/>
                  <w:szCs w:val="24"/>
                </w:rPr>
                <w:t>mFOLFOX6-RT</w:t>
              </w:r>
            </w:ins>
            <w:del w:id="6133" w:author="李娟~Grace" w:date="2018-12-14T22:57:20Z">
              <w:r>
                <w:rPr>
                  <w:rFonts w:ascii="Book Antiqua" w:hAnsi="Book Antiqua"/>
                  <w:sz w:val="24"/>
                  <w:szCs w:val="24"/>
                </w:rPr>
                <w:delText>mFOLFOX6</w:delText>
              </w:r>
            </w:del>
          </w:p>
        </w:tc>
        <w:tc>
          <w:tcPr>
            <w:tcW w:w="2102" w:type="dxa"/>
            <w:vAlign w:val="center"/>
            <w:tcPrChange w:id="6134" w:author="李娟~Grace" w:date="2018-12-13T23:14:47Z">
              <w:tcPr>
                <w:tcW w:w="2268" w:type="dxa"/>
                <w:gridSpan w:val="2"/>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36" w:author="李娟~Grace" w:date="2018-12-13T23:24:39Z">
                  <w:rPr>
                    <w:rFonts w:ascii="Book Antiqua" w:hAnsi="Book Antiqua"/>
                    <w:sz w:val="24"/>
                    <w:szCs w:val="24"/>
                  </w:rPr>
                </w:rPrChange>
              </w:rPr>
              <w:pPrChange w:id="6135"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37" w:author="李娟~Grace" w:date="2018-12-13T23:24:39Z">
                  <w:rPr>
                    <w:rFonts w:hint="eastAsia" w:ascii="宋体" w:hAnsi="宋体" w:eastAsia="宋体" w:cs="宋体"/>
                    <w:i w:val="0"/>
                    <w:color w:val="000000"/>
                    <w:kern w:val="0"/>
                    <w:sz w:val="21"/>
                    <w:szCs w:val="21"/>
                    <w:highlight w:val="yellow"/>
                    <w:u w:val="none"/>
                    <w:lang w:val="en-US" w:eastAsia="zh-CN" w:bidi="ar"/>
                  </w:rPr>
                </w:rPrChange>
              </w:rPr>
              <w:t>81</w:t>
            </w:r>
          </w:p>
        </w:tc>
        <w:tc>
          <w:tcPr>
            <w:tcW w:w="2127" w:type="dxa"/>
            <w:vAlign w:val="center"/>
            <w:tcPrChange w:id="6138" w:author="李娟~Grace" w:date="2018-12-13T23:14:47Z">
              <w:tcPr>
                <w:tcW w:w="2127"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40" w:author="李娟~Grace" w:date="2018-12-13T23:24:39Z">
                  <w:rPr>
                    <w:rFonts w:ascii="Book Antiqua" w:hAnsi="Book Antiqua"/>
                    <w:sz w:val="24"/>
                    <w:szCs w:val="24"/>
                  </w:rPr>
                </w:rPrChange>
              </w:rPr>
              <w:pPrChange w:id="6139"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41" w:author="李娟~Grace" w:date="2018-12-13T23:24:39Z">
                  <w:rPr>
                    <w:rFonts w:hint="eastAsia" w:ascii="宋体" w:hAnsi="宋体" w:eastAsia="宋体" w:cs="宋体"/>
                    <w:i w:val="0"/>
                    <w:color w:val="000000"/>
                    <w:kern w:val="0"/>
                    <w:sz w:val="21"/>
                    <w:szCs w:val="21"/>
                    <w:highlight w:val="yellow"/>
                    <w:u w:val="none"/>
                    <w:lang w:val="en-US" w:eastAsia="zh-CN" w:bidi="ar"/>
                  </w:rPr>
                </w:rPrChange>
              </w:rPr>
              <w:t>45</w:t>
            </w:r>
          </w:p>
        </w:tc>
        <w:tc>
          <w:tcPr>
            <w:tcW w:w="1134" w:type="dxa"/>
            <w:vAlign w:val="center"/>
            <w:tcPrChange w:id="6142" w:author="李娟~Grace" w:date="2018-12-13T23:14:47Z">
              <w:tcPr>
                <w:tcW w:w="1134"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u w:val="none"/>
                <w:lang w:bidi="ar"/>
                <w:rPrChange w:id="6144" w:author="李娟~Grace" w:date="2018-12-13T23:24:39Z">
                  <w:rPr>
                    <w:rFonts w:ascii="Book Antiqua" w:hAnsi="Book Antiqua"/>
                    <w:sz w:val="24"/>
                    <w:szCs w:val="24"/>
                  </w:rPr>
                </w:rPrChange>
              </w:rPr>
              <w:pPrChange w:id="6143" w:author="李娟~Grace" w:date="2018-12-13T23:24:39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145" w:author="李娟~Grace" w:date="2018-12-13T23:24:39Z">
                  <w:rPr>
                    <w:rFonts w:hint="eastAsia" w:ascii="宋体" w:hAnsi="宋体" w:eastAsia="宋体" w:cs="宋体"/>
                    <w:i w:val="0"/>
                    <w:color w:val="000000"/>
                    <w:kern w:val="0"/>
                    <w:sz w:val="21"/>
                    <w:szCs w:val="21"/>
                    <w:highlight w:val="yellow"/>
                    <w:u w:val="none"/>
                    <w:lang w:val="en-US" w:eastAsia="zh-CN" w:bidi="ar"/>
                  </w:rPr>
                </w:rPrChange>
              </w:rPr>
              <w:t>35.71%</w:t>
            </w:r>
          </w:p>
        </w:tc>
        <w:tc>
          <w:tcPr>
            <w:tcW w:w="708" w:type="dxa"/>
            <w:vMerge w:val="continue"/>
            <w:vAlign w:val="center"/>
            <w:tcPrChange w:id="6146" w:author="李娟~Grace" w:date="2018-12-13T23:14:47Z">
              <w:tcPr>
                <w:tcW w:w="708" w:type="dxa"/>
                <w:vMerge w:val="continue"/>
                <w:vAlign w:val="center"/>
              </w:tcPr>
            </w:tcPrChange>
          </w:tcPr>
          <w:p>
            <w:pPr>
              <w:spacing w:line="360" w:lineRule="auto"/>
              <w:jc w:val="center"/>
              <w:rPr>
                <w:rFonts w:ascii="Book Antiqua" w:hAnsi="Book Antiqua"/>
                <w:sz w:val="24"/>
                <w:szCs w:val="24"/>
              </w:rPr>
            </w:pPr>
          </w:p>
        </w:tc>
      </w:tr>
    </w:tbl>
    <w:p>
      <w:pPr>
        <w:rPr>
          <w:rFonts w:ascii="Book Antiqua" w:hAnsi="Book Antiqua"/>
          <w:sz w:val="24"/>
        </w:rPr>
      </w:pPr>
      <w:ins w:id="6147" w:author="李娟~Grace" w:date="2018-12-15T18:03:20Z">
        <w:r>
          <w:rPr>
            <w:rFonts w:hint="default" w:ascii="Book Antiqua" w:hAnsi="Book Antiqua" w:eastAsia="Times-Roman" w:cs="Book Antiqua"/>
            <w:b/>
            <w:bCs w:val="0"/>
            <w:sz w:val="24"/>
            <w:szCs w:val="24"/>
          </w:rPr>
          <w:t>pCR</w:t>
        </w:r>
      </w:ins>
      <w:ins w:id="6148" w:author="李娟~Grace" w:date="2018-12-15T18:03:20Z">
        <w:r>
          <w:rPr>
            <w:rFonts w:hint="eastAsia" w:ascii="Book Antiqua" w:hAnsi="Book Antiqua" w:eastAsia="宋体" w:cs="Book Antiqua"/>
            <w:b/>
            <w:bCs w:val="0"/>
            <w:sz w:val="24"/>
            <w:szCs w:val="24"/>
            <w:lang w:val="en-US" w:eastAsia="zh-CN"/>
          </w:rPr>
          <w:t xml:space="preserve">, </w:t>
        </w:r>
      </w:ins>
      <w:ins w:id="6149" w:author="李娟~Grace" w:date="2018-12-15T18:03:20Z">
        <w:r>
          <w:rPr>
            <w:rFonts w:hint="default" w:ascii="Book Antiqua" w:hAnsi="Book Antiqua" w:eastAsia="Times-Roman" w:cs="Book Antiqua"/>
            <w:b w:val="0"/>
            <w:bCs/>
            <w:sz w:val="24"/>
            <w:szCs w:val="24"/>
            <w:rPrChange w:id="6150" w:author="李娟~Grace" w:date="2018-12-15T18:05:42Z">
              <w:rPr>
                <w:rFonts w:hint="default" w:ascii="Book Antiqua" w:hAnsi="Book Antiqua" w:eastAsia="Times-Roman" w:cs="Book Antiqua"/>
                <w:b/>
                <w:bCs w:val="0"/>
                <w:sz w:val="24"/>
                <w:szCs w:val="24"/>
              </w:rPr>
            </w:rPrChange>
          </w:rPr>
          <w:t xml:space="preserve">complete </w:t>
        </w:r>
      </w:ins>
      <w:ins w:id="6151" w:author="李娟~Grace" w:date="2018-12-15T18:03:20Z">
        <w:r>
          <w:rPr>
            <w:rFonts w:hint="default" w:ascii="Book Antiqua" w:hAnsi="Book Antiqua" w:cs="Book Antiqua"/>
            <w:b w:val="0"/>
            <w:bCs/>
            <w:sz w:val="24"/>
            <w:szCs w:val="24"/>
            <w:rPrChange w:id="6152" w:author="李娟~Grace" w:date="2018-12-15T18:05:42Z">
              <w:rPr>
                <w:rFonts w:hint="default" w:ascii="Book Antiqua" w:hAnsi="Book Antiqua" w:cs="Book Antiqua"/>
                <w:b/>
                <w:bCs w:val="0"/>
                <w:sz w:val="24"/>
                <w:szCs w:val="24"/>
              </w:rPr>
            </w:rPrChange>
          </w:rPr>
          <w:t>pathological</w:t>
        </w:r>
      </w:ins>
      <w:ins w:id="6153" w:author="李娟~Grace" w:date="2018-12-15T18:03:20Z">
        <w:r>
          <w:rPr>
            <w:rFonts w:hint="default" w:ascii="Book Antiqua" w:hAnsi="Book Antiqua" w:eastAsia="Times-Roman" w:cs="Book Antiqua"/>
            <w:b w:val="0"/>
            <w:bCs/>
            <w:sz w:val="24"/>
            <w:szCs w:val="24"/>
            <w:rPrChange w:id="6154" w:author="李娟~Grace" w:date="2018-12-15T18:05:42Z">
              <w:rPr>
                <w:rFonts w:hint="default" w:ascii="Book Antiqua" w:hAnsi="Book Antiqua" w:eastAsia="Times-Roman" w:cs="Book Antiqua"/>
                <w:b/>
                <w:bCs w:val="0"/>
                <w:sz w:val="24"/>
                <w:szCs w:val="24"/>
              </w:rPr>
            </w:rPrChange>
          </w:rPr>
          <w:t xml:space="preserve"> response</w:t>
        </w:r>
      </w:ins>
      <w:ins w:id="6155" w:author="李娟~Grace" w:date="2018-12-15T18:03:20Z">
        <w:r>
          <w:rPr>
            <w:rFonts w:hint="eastAsia" w:ascii="Book Antiqua" w:hAnsi="Book Antiqua" w:eastAsia="宋体" w:cs="Book Antiqua"/>
            <w:b w:val="0"/>
            <w:bCs/>
            <w:sz w:val="24"/>
            <w:szCs w:val="24"/>
            <w:lang w:val="en-US" w:eastAsia="zh-CN"/>
            <w:rPrChange w:id="6156" w:author="李娟~Grace" w:date="2018-12-15T18:05:42Z">
              <w:rPr>
                <w:rFonts w:hint="eastAsia" w:ascii="Book Antiqua" w:hAnsi="Book Antiqua" w:eastAsia="宋体" w:cs="Book Antiqua"/>
                <w:b/>
                <w:bCs w:val="0"/>
                <w:sz w:val="24"/>
                <w:szCs w:val="24"/>
                <w:lang w:val="en-US" w:eastAsia="zh-CN"/>
              </w:rPr>
            </w:rPrChange>
          </w:rPr>
          <w:t xml:space="preserve">; </w:t>
        </w:r>
      </w:ins>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ins w:id="6157" w:author="李娟~Grace" w:date="2018-12-14T15:33:37Z">
        <w:r>
          <w:rPr>
            <w:rFonts w:hint="eastAsia" w:ascii="Book Antiqua" w:hAnsi="Book Antiqua" w:eastAsia="宋体"/>
            <w:color w:val="000000"/>
            <w:sz w:val="24"/>
            <w:lang w:val="en-US" w:eastAsia="zh-CN"/>
          </w:rPr>
          <w:t>;</w:t>
        </w:r>
      </w:ins>
      <w:ins w:id="6158" w:author="李娟~Grace" w:date="2018-12-14T15:33:39Z">
        <w:r>
          <w:rPr>
            <w:rFonts w:hint="eastAsia" w:ascii="Book Antiqua" w:hAnsi="Book Antiqua" w:eastAsia="宋体"/>
            <w:color w:val="000000"/>
            <w:sz w:val="24"/>
            <w:lang w:val="en-US" w:eastAsia="zh-CN"/>
          </w:rPr>
          <w:t xml:space="preserve"> </w:t>
        </w:r>
      </w:ins>
      <w:ins w:id="6159" w:author="李娟~Grace" w:date="2018-12-14T15:33:40Z">
        <w:r>
          <w:rPr>
            <w:rFonts w:ascii="Book Antiqua" w:hAnsi="Book Antiqua"/>
            <w:sz w:val="24"/>
          </w:rPr>
          <w:t>NT</w:t>
        </w:r>
      </w:ins>
      <w:ins w:id="6160" w:author="李娟~Grace" w:date="2018-12-14T15:33:40Z">
        <w:r>
          <w:rPr>
            <w:rFonts w:hint="eastAsia" w:ascii="Book Antiqua" w:hAnsi="Book Antiqua"/>
            <w:sz w:val="24"/>
            <w:lang w:val="en-US" w:eastAsia="zh-CN"/>
          </w:rPr>
          <w:t xml:space="preserve">, </w:t>
        </w:r>
      </w:ins>
      <w:ins w:id="6161" w:author="李娟~Grace" w:date="2018-12-14T15:33:40Z">
        <w:r>
          <w:rPr>
            <w:rFonts w:ascii="Book Antiqua" w:hAnsi="Book Antiqua" w:eastAsia="Times-Roman"/>
            <w:color w:val="000000"/>
            <w:sz w:val="24"/>
            <w:szCs w:val="24"/>
          </w:rPr>
          <w:t>neoadjuvant therapy</w:t>
        </w:r>
      </w:ins>
      <w:r>
        <w:rPr>
          <w:rFonts w:ascii="Book Antiqua" w:hAnsi="Book Antiqua"/>
          <w:sz w:val="24"/>
        </w:rPr>
        <w:t>.</w:t>
      </w:r>
    </w:p>
    <w:p>
      <w:pPr>
        <w:rPr>
          <w:rFonts w:ascii="Book Antiqua" w:hAnsi="Book Antiqua"/>
          <w:sz w:val="24"/>
        </w:rPr>
      </w:pPr>
      <w:r>
        <w:rPr>
          <w:rFonts w:ascii="Book Antiqua" w:hAnsi="Book Antiqua"/>
          <w:b/>
          <w:sz w:val="24"/>
          <w:szCs w:val="24"/>
        </w:rPr>
        <w:t>PLT</w:t>
      </w:r>
      <w:r>
        <w:rPr>
          <w:rFonts w:ascii="Book Antiqua" w:hAnsi="Book Antiqua" w:eastAsia="Times-Roman"/>
          <w:b/>
          <w:sz w:val="24"/>
          <w:szCs w:val="24"/>
        </w:rPr>
        <w:t xml:space="preserve">, ApoA1, </w:t>
      </w:r>
      <w:del w:id="6162" w:author="李娟~Grace" w:date="2018-12-13T23:24:49Z">
        <w:r>
          <w:rPr>
            <w:rFonts w:ascii="Book Antiqua" w:hAnsi="Book Antiqua" w:eastAsia="Times-Roman"/>
            <w:sz w:val="24"/>
          </w:rPr>
          <w:delText>and</w:delText>
        </w:r>
      </w:del>
      <w:del w:id="6163" w:author="李娟~Grace" w:date="2018-12-13T23:24:53Z">
        <w:r>
          <w:rPr>
            <w:rFonts w:ascii="Book Antiqua" w:hAnsi="Book Antiqua" w:eastAsia="Times-Roman"/>
            <w:sz w:val="24"/>
          </w:rPr>
          <w:delText xml:space="preserve"> </w:delText>
        </w:r>
      </w:del>
      <w:r>
        <w:rPr>
          <w:rFonts w:ascii="Book Antiqua" w:hAnsi="Book Antiqua" w:eastAsia="Times-Roman"/>
          <w:b/>
          <w:sz w:val="24"/>
          <w:szCs w:val="24"/>
        </w:rPr>
        <w:t>ApoB</w:t>
      </w:r>
      <w:r>
        <w:rPr>
          <w:rFonts w:ascii="Book Antiqua" w:hAnsi="Book Antiqua" w:eastAsia="Times-Roman"/>
          <w:b/>
          <w:sz w:val="24"/>
        </w:rPr>
        <w:t xml:space="preserve"> </w:t>
      </w:r>
      <w:ins w:id="6164" w:author="李娟~Grace" w:date="2018-12-13T23:24:49Z">
        <w:r>
          <w:rPr>
            <w:rFonts w:ascii="Book Antiqua" w:hAnsi="Book Antiqua" w:eastAsia="Times-Roman"/>
            <w:sz w:val="24"/>
          </w:rPr>
          <w:t>and</w:t>
        </w:r>
      </w:ins>
      <w:ins w:id="6165" w:author="李娟~Grace" w:date="2018-12-13T23:24:56Z">
        <w:r>
          <w:rPr>
            <w:rFonts w:hint="eastAsia" w:ascii="Book Antiqua" w:hAnsi="Book Antiqua" w:eastAsia="宋体"/>
            <w:sz w:val="24"/>
            <w:lang w:val="en-US" w:eastAsia="zh-CN"/>
          </w:rPr>
          <w:t xml:space="preserve"> </w:t>
        </w:r>
      </w:ins>
      <w:ins w:id="6166" w:author="李娟~Grace" w:date="2018-12-13T23:24:57Z">
        <w:r>
          <w:rPr>
            <w:rFonts w:hint="eastAsia" w:ascii="Book Antiqua" w:hAnsi="Book Antiqua" w:eastAsia="宋体"/>
            <w:sz w:val="24"/>
            <w:lang w:val="en-US" w:eastAsia="zh-CN"/>
          </w:rPr>
          <w:t xml:space="preserve">the </w:t>
        </w:r>
      </w:ins>
      <w:ins w:id="6167" w:author="李娟~Grace" w:date="2018-12-13T23:24:58Z">
        <w:r>
          <w:rPr>
            <w:rFonts w:hint="eastAsia" w:ascii="Book Antiqua" w:hAnsi="Book Antiqua" w:eastAsia="宋体"/>
            <w:sz w:val="24"/>
            <w:lang w:val="en-US" w:eastAsia="zh-CN"/>
          </w:rPr>
          <w:t>int</w:t>
        </w:r>
      </w:ins>
      <w:ins w:id="6168" w:author="李娟~Grace" w:date="2018-12-13T23:24:59Z">
        <w:r>
          <w:rPr>
            <w:rFonts w:hint="eastAsia" w:ascii="Book Antiqua" w:hAnsi="Book Antiqua" w:eastAsia="宋体"/>
            <w:sz w:val="24"/>
            <w:lang w:val="en-US" w:eastAsia="zh-CN"/>
          </w:rPr>
          <w:t>er</w:t>
        </w:r>
      </w:ins>
      <w:ins w:id="6169" w:author="李娟~Grace" w:date="2018-12-13T23:25:00Z">
        <w:r>
          <w:rPr>
            <w:rFonts w:hint="eastAsia" w:ascii="Book Antiqua" w:hAnsi="Book Antiqua" w:eastAsia="宋体"/>
            <w:sz w:val="24"/>
            <w:lang w:val="en-US" w:eastAsia="zh-CN"/>
          </w:rPr>
          <w:t>va</w:t>
        </w:r>
      </w:ins>
      <w:ins w:id="6170" w:author="李娟~Grace" w:date="2018-12-13T23:25:01Z">
        <w:r>
          <w:rPr>
            <w:rFonts w:hint="eastAsia" w:ascii="Book Antiqua" w:hAnsi="Book Antiqua" w:eastAsia="宋体"/>
            <w:sz w:val="24"/>
            <w:lang w:val="en-US" w:eastAsia="zh-CN"/>
          </w:rPr>
          <w:t>l</w:t>
        </w:r>
      </w:ins>
      <w:ins w:id="6171" w:author="李娟~Grace" w:date="2018-12-13T23:25:02Z">
        <w:r>
          <w:rPr>
            <w:rFonts w:hint="eastAsia" w:ascii="Book Antiqua" w:hAnsi="Book Antiqua" w:eastAsia="宋体"/>
            <w:sz w:val="24"/>
            <w:lang w:val="en-US" w:eastAsia="zh-CN"/>
          </w:rPr>
          <w:t xml:space="preserve"> </w:t>
        </w:r>
      </w:ins>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rPr>
          <w:rFonts w:ascii="Book Antiqua" w:hAnsi="Book Antiqua"/>
          <w:sz w:val="24"/>
        </w:rPr>
      </w:pPr>
    </w:p>
    <w:p>
      <w:pPr>
        <w:pStyle w:val="5"/>
        <w:tabs>
          <w:tab w:val="left" w:pos="7136"/>
        </w:tabs>
        <w:spacing w:line="360" w:lineRule="auto"/>
        <w:jc w:val="left"/>
        <w:rPr>
          <w:rFonts w:ascii="Book Antiqua" w:hAnsi="Book Antiqua"/>
          <w:sz w:val="24"/>
        </w:rPr>
      </w:pPr>
    </w:p>
    <w:p>
      <w:pPr>
        <w:pStyle w:val="5"/>
        <w:keepNext/>
        <w:spacing w:line="360" w:lineRule="auto"/>
        <w:ind w:firstLine="120" w:firstLineChars="50"/>
        <w:rPr>
          <w:rFonts w:ascii="Book Antiqua" w:hAnsi="Book Antiqua"/>
          <w:b/>
          <w:sz w:val="24"/>
        </w:rPr>
      </w:pPr>
      <w:r>
        <w:rPr>
          <w:rFonts w:ascii="Book Antiqua" w:hAnsi="Book Antiqua"/>
          <w:b/>
          <w:sz w:val="24"/>
        </w:rPr>
        <w:t>Table 2 Predictive factors for pCR in the multivariate logistic regression for all patients</w:t>
      </w:r>
    </w:p>
    <w:tbl>
      <w:tblPr>
        <w:tblStyle w:val="13"/>
        <w:tblW w:w="8364" w:type="dxa"/>
        <w:tblInd w:w="0" w:type="dxa"/>
        <w:tblLayout w:type="fixed"/>
        <w:tblCellMar>
          <w:top w:w="15" w:type="dxa"/>
          <w:left w:w="15" w:type="dxa"/>
          <w:bottom w:w="15" w:type="dxa"/>
          <w:right w:w="15" w:type="dxa"/>
        </w:tblCellMar>
      </w:tblPr>
      <w:tblGrid>
        <w:gridCol w:w="1762"/>
        <w:gridCol w:w="1640"/>
        <w:gridCol w:w="1134"/>
        <w:gridCol w:w="1149"/>
        <w:gridCol w:w="1403"/>
        <w:gridCol w:w="1276"/>
      </w:tblGrid>
      <w:tr>
        <w:tblPrEx>
          <w:tblLayout w:type="fixed"/>
          <w:tblCellMar>
            <w:top w:w="15" w:type="dxa"/>
            <w:left w:w="15" w:type="dxa"/>
            <w:bottom w:w="15" w:type="dxa"/>
            <w:right w:w="15" w:type="dxa"/>
          </w:tblCellMar>
        </w:tblPrEx>
        <w:trPr>
          <w:trHeight w:val="857" w:hRule="atLeast"/>
        </w:trPr>
        <w:tc>
          <w:tcPr>
            <w:tcW w:w="3402" w:type="dxa"/>
            <w:gridSpan w:val="2"/>
            <w:tcBorders>
              <w:top w:val="single" w:color="auto" w:sz="12" w:space="0"/>
            </w:tcBorders>
            <w:vAlign w:val="center"/>
          </w:tcPr>
          <w:p>
            <w:pPr>
              <w:spacing w:line="360" w:lineRule="auto"/>
              <w:rPr>
                <w:rFonts w:ascii="Book Antiqua" w:hAnsi="Book Antiqua"/>
                <w:sz w:val="24"/>
              </w:rPr>
            </w:pPr>
            <w:r>
              <w:rPr>
                <w:rFonts w:ascii="Book Antiqua" w:hAnsi="Book Antiqua"/>
                <w:sz w:val="24"/>
                <w:szCs w:val="24"/>
              </w:rPr>
              <w:t>Variable</w:t>
            </w:r>
          </w:p>
        </w:tc>
        <w:tc>
          <w:tcPr>
            <w:tcW w:w="1134" w:type="dxa"/>
            <w:tcBorders>
              <w:top w:val="single" w:color="auto" w:sz="12" w:space="0"/>
            </w:tcBorders>
            <w:vAlign w:val="center"/>
          </w:tcPr>
          <w:p>
            <w:pPr>
              <w:spacing w:line="360" w:lineRule="auto"/>
              <w:rPr>
                <w:rFonts w:ascii="Book Antiqua" w:hAnsi="Book Antiqua"/>
                <w:sz w:val="24"/>
              </w:rPr>
            </w:pPr>
            <w:r>
              <w:rPr>
                <w:rFonts w:ascii="Book Antiqua" w:hAnsi="Book Antiqua"/>
                <w:b/>
                <w:i/>
                <w:sz w:val="24"/>
              </w:rPr>
              <w:t>P</w:t>
            </w:r>
          </w:p>
        </w:tc>
        <w:tc>
          <w:tcPr>
            <w:tcW w:w="1149" w:type="dxa"/>
            <w:tcBorders>
              <w:top w:val="single" w:color="auto" w:sz="12" w:space="0"/>
            </w:tcBorders>
            <w:vAlign w:val="center"/>
          </w:tcPr>
          <w:p>
            <w:pPr>
              <w:spacing w:line="360" w:lineRule="auto"/>
              <w:rPr>
                <w:rFonts w:ascii="Book Antiqua" w:hAnsi="Book Antiqua"/>
                <w:sz w:val="24"/>
              </w:rPr>
            </w:pPr>
            <w:r>
              <w:rPr>
                <w:rFonts w:ascii="Book Antiqua" w:hAnsi="Book Antiqua"/>
                <w:sz w:val="24"/>
              </w:rPr>
              <w:t>OR</w:t>
            </w:r>
          </w:p>
        </w:tc>
        <w:tc>
          <w:tcPr>
            <w:tcW w:w="2679" w:type="dxa"/>
            <w:gridSpan w:val="2"/>
            <w:tcBorders>
              <w:top w:val="single" w:color="auto" w:sz="12" w:space="0"/>
            </w:tcBorders>
            <w:vAlign w:val="center"/>
          </w:tcPr>
          <w:p>
            <w:pPr>
              <w:spacing w:line="360" w:lineRule="auto"/>
              <w:rPr>
                <w:rFonts w:ascii="Book Antiqua" w:hAnsi="Book Antiqua"/>
                <w:sz w:val="24"/>
              </w:rPr>
            </w:pPr>
            <w:r>
              <w:rPr>
                <w:rFonts w:ascii="Book Antiqua" w:hAnsi="Book Antiqua"/>
                <w:sz w:val="24"/>
              </w:rPr>
              <w:t>95% CI</w:t>
            </w:r>
          </w:p>
        </w:tc>
      </w:tr>
      <w:tr>
        <w:tblPrEx>
          <w:tblLayout w:type="fixed"/>
          <w:tblCellMar>
            <w:top w:w="15" w:type="dxa"/>
            <w:left w:w="15" w:type="dxa"/>
            <w:bottom w:w="15" w:type="dxa"/>
            <w:right w:w="15" w:type="dxa"/>
          </w:tblCellMar>
        </w:tblPrEx>
        <w:trPr>
          <w:trHeight w:val="318" w:hRule="atLeast"/>
        </w:trPr>
        <w:tc>
          <w:tcPr>
            <w:tcW w:w="1762" w:type="dxa"/>
            <w:vMerge w:val="restart"/>
            <w:tcBorders>
              <w:top w:val="single" w:color="000000" w:sz="12" w:space="0"/>
            </w:tcBorders>
            <w:vAlign w:val="center"/>
          </w:tcPr>
          <w:p>
            <w:pPr>
              <w:spacing w:line="360" w:lineRule="auto"/>
              <w:jc w:val="left"/>
              <w:rPr>
                <w:rFonts w:ascii="Book Antiqua" w:hAnsi="Book Antiqua"/>
                <w:sz w:val="24"/>
              </w:rPr>
            </w:pPr>
            <w:r>
              <w:rPr>
                <w:rFonts w:ascii="Book Antiqua" w:hAnsi="Book Antiqua"/>
                <w:sz w:val="24"/>
              </w:rPr>
              <w:t>Age (y)</w:t>
            </w:r>
          </w:p>
        </w:tc>
        <w:tc>
          <w:tcPr>
            <w:tcW w:w="1640" w:type="dxa"/>
            <w:tcBorders>
              <w:top w:val="single" w:color="000000" w:sz="12" w:space="0"/>
            </w:tcBorders>
            <w:vAlign w:val="center"/>
          </w:tcPr>
          <w:p>
            <w:pPr>
              <w:spacing w:line="360" w:lineRule="auto"/>
              <w:jc w:val="left"/>
              <w:rPr>
                <w:rFonts w:ascii="Book Antiqua" w:hAnsi="Book Antiqua"/>
                <w:sz w:val="24"/>
              </w:rPr>
            </w:pPr>
            <w:del w:id="6172" w:author="李娟~Grace" w:date="2018-12-14T22:58:23Z">
              <w:r>
                <w:rPr>
                  <w:rFonts w:ascii="Book Antiqua" w:hAnsi="Book Antiqua"/>
                  <w:sz w:val="24"/>
                </w:rPr>
                <w:delText>&gt;60</w:delText>
              </w:r>
            </w:del>
            <w:ins w:id="6173" w:author="李娟~Grace" w:date="2018-12-14T22:58:20Z">
              <w:r>
                <w:rPr>
                  <w:rFonts w:hint="eastAsia" w:ascii="Book Antiqua" w:hAnsi="Book Antiqua"/>
                  <w:sz w:val="24"/>
                </w:rPr>
                <w:t>≤60</w:t>
              </w:r>
            </w:ins>
          </w:p>
        </w:tc>
        <w:tc>
          <w:tcPr>
            <w:tcW w:w="1134" w:type="dxa"/>
            <w:tcBorders>
              <w:top w:val="single" w:color="000000" w:sz="12" w:space="0"/>
            </w:tcBorders>
            <w:vAlign w:val="center"/>
          </w:tcPr>
          <w:p>
            <w:pPr>
              <w:spacing w:beforeLines="-2147483648" w:afterLines="-2147483648" w:line="360" w:lineRule="auto"/>
              <w:jc w:val="left"/>
              <w:rPr>
                <w:rFonts w:ascii="Book Antiqua" w:hAnsi="Book Antiqua"/>
                <w:sz w:val="24"/>
              </w:rPr>
              <w:pPrChange w:id="6174" w:author="李娟~Grace" w:date="2018-12-14T15:12:03Z">
                <w:pPr>
                  <w:spacing w:beforeLines="0" w:afterLines="0"/>
                  <w:jc w:val="center"/>
                </w:pPr>
              </w:pPrChange>
            </w:pPr>
            <w:r>
              <w:rPr>
                <w:rFonts w:hint="default" w:ascii="Book Antiqua" w:hAnsi="Book Antiqua"/>
                <w:color w:val="000000"/>
                <w:sz w:val="24"/>
                <w:szCs w:val="22"/>
                <w:rPrChange w:id="6175" w:author="李娟~Grace" w:date="2018-12-14T15:12:03Z">
                  <w:rPr>
                    <w:rFonts w:hint="eastAsia" w:ascii="宋体" w:hAnsi="宋体"/>
                    <w:color w:val="000000"/>
                    <w:sz w:val="21"/>
                    <w:szCs w:val="21"/>
                  </w:rPr>
                </w:rPrChange>
              </w:rPr>
              <w:t>0.703</w:t>
            </w:r>
          </w:p>
        </w:tc>
        <w:tc>
          <w:tcPr>
            <w:tcW w:w="1149" w:type="dxa"/>
            <w:tcBorders>
              <w:top w:val="single" w:color="000000" w:sz="12" w:space="0"/>
            </w:tcBorders>
            <w:vAlign w:val="center"/>
          </w:tcPr>
          <w:p>
            <w:pPr>
              <w:spacing w:beforeLines="-2147483648" w:afterLines="-2147483648" w:line="360" w:lineRule="auto"/>
              <w:jc w:val="left"/>
              <w:rPr>
                <w:rFonts w:ascii="Book Antiqua" w:hAnsi="Book Antiqua"/>
                <w:sz w:val="24"/>
              </w:rPr>
              <w:pPrChange w:id="6176" w:author="李娟~Grace" w:date="2018-12-14T15:12:03Z">
                <w:pPr>
                  <w:spacing w:beforeLines="0" w:afterLines="0"/>
                  <w:jc w:val="center"/>
                </w:pPr>
              </w:pPrChange>
            </w:pPr>
            <w:r>
              <w:rPr>
                <w:rFonts w:hint="default" w:ascii="Book Antiqua" w:hAnsi="Book Antiqua"/>
                <w:color w:val="000000"/>
                <w:sz w:val="24"/>
                <w:szCs w:val="22"/>
                <w:rPrChange w:id="6177" w:author="李娟~Grace" w:date="2018-12-14T15:12:03Z">
                  <w:rPr>
                    <w:rFonts w:hint="eastAsia" w:ascii="宋体" w:hAnsi="宋体"/>
                    <w:color w:val="000000"/>
                    <w:sz w:val="21"/>
                    <w:szCs w:val="21"/>
                  </w:rPr>
                </w:rPrChange>
              </w:rPr>
              <w:t>0.873</w:t>
            </w:r>
          </w:p>
        </w:tc>
        <w:tc>
          <w:tcPr>
            <w:tcW w:w="1403" w:type="dxa"/>
            <w:tcBorders>
              <w:top w:val="single" w:color="000000" w:sz="12" w:space="0"/>
            </w:tcBorders>
            <w:vAlign w:val="center"/>
          </w:tcPr>
          <w:p>
            <w:pPr>
              <w:spacing w:beforeLines="-2147483648" w:afterLines="-2147483648" w:line="360" w:lineRule="auto"/>
              <w:jc w:val="left"/>
              <w:rPr>
                <w:rFonts w:ascii="Book Antiqua" w:hAnsi="Book Antiqua"/>
                <w:sz w:val="24"/>
              </w:rPr>
              <w:pPrChange w:id="6178" w:author="李娟~Grace" w:date="2018-12-14T15:12:03Z">
                <w:pPr>
                  <w:spacing w:beforeLines="0" w:afterLines="0"/>
                  <w:jc w:val="center"/>
                </w:pPr>
              </w:pPrChange>
            </w:pPr>
            <w:r>
              <w:rPr>
                <w:rFonts w:hint="default" w:ascii="Book Antiqua" w:hAnsi="Book Antiqua"/>
                <w:color w:val="000000"/>
                <w:sz w:val="24"/>
                <w:szCs w:val="22"/>
                <w:rPrChange w:id="6179" w:author="李娟~Grace" w:date="2018-12-14T15:12:03Z">
                  <w:rPr>
                    <w:rFonts w:hint="eastAsia" w:ascii="宋体" w:hAnsi="宋体"/>
                    <w:color w:val="000000"/>
                    <w:sz w:val="21"/>
                    <w:szCs w:val="21"/>
                  </w:rPr>
                </w:rPrChange>
              </w:rPr>
              <w:t>0.434</w:t>
            </w:r>
          </w:p>
        </w:tc>
        <w:tc>
          <w:tcPr>
            <w:tcW w:w="1276" w:type="dxa"/>
            <w:tcBorders>
              <w:top w:val="single" w:color="000000" w:sz="12" w:space="0"/>
            </w:tcBorders>
            <w:vAlign w:val="center"/>
          </w:tcPr>
          <w:p>
            <w:pPr>
              <w:spacing w:beforeLines="-2147483648" w:afterLines="-2147483648" w:line="360" w:lineRule="auto"/>
              <w:jc w:val="left"/>
              <w:rPr>
                <w:rFonts w:ascii="Book Antiqua" w:hAnsi="Book Antiqua"/>
                <w:sz w:val="24"/>
              </w:rPr>
              <w:pPrChange w:id="6180" w:author="李娟~Grace" w:date="2018-12-14T15:12:03Z">
                <w:pPr>
                  <w:spacing w:beforeLines="0" w:afterLines="0"/>
                  <w:jc w:val="center"/>
                </w:pPr>
              </w:pPrChange>
            </w:pPr>
            <w:r>
              <w:rPr>
                <w:rFonts w:hint="default" w:ascii="Book Antiqua" w:hAnsi="Book Antiqua"/>
                <w:color w:val="000000"/>
                <w:sz w:val="24"/>
                <w:szCs w:val="22"/>
                <w:rPrChange w:id="6181" w:author="李娟~Grace" w:date="2018-12-14T15:12:03Z">
                  <w:rPr>
                    <w:rFonts w:hint="eastAsia" w:ascii="宋体" w:hAnsi="宋体"/>
                    <w:color w:val="000000"/>
                    <w:sz w:val="21"/>
                    <w:szCs w:val="21"/>
                  </w:rPr>
                </w:rPrChange>
              </w:rPr>
              <w:t>1.756</w:t>
            </w:r>
          </w:p>
        </w:tc>
      </w:tr>
      <w:tr>
        <w:tblPrEx>
          <w:tblLayout w:type="fixed"/>
          <w:tblCellMar>
            <w:top w:w="15" w:type="dxa"/>
            <w:left w:w="15" w:type="dxa"/>
            <w:bottom w:w="15" w:type="dxa"/>
            <w:right w:w="15" w:type="dxa"/>
          </w:tblCellMar>
        </w:tblPrEx>
        <w:trPr>
          <w:trHeight w:val="318"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color w:val="auto"/>
                <w:sz w:val="24"/>
                <w:rPrChange w:id="6182" w:author="李娟~Grace" w:date="2018-12-15T17:38:10Z">
                  <w:rPr>
                    <w:rFonts w:ascii="Book Antiqua" w:hAnsi="Book Antiqua"/>
                    <w:sz w:val="24"/>
                  </w:rPr>
                </w:rPrChange>
              </w:rPr>
            </w:pPr>
            <w:ins w:id="6183" w:author="李娟~Grace" w:date="2018-12-14T22:58:23Z">
              <w:r>
                <w:rPr>
                  <w:rFonts w:ascii="Book Antiqua" w:hAnsi="Book Antiqua"/>
                  <w:color w:val="auto"/>
                  <w:sz w:val="24"/>
                  <w:rPrChange w:id="6184" w:author="李娟~Grace" w:date="2018-12-15T17:38:10Z">
                    <w:rPr>
                      <w:rFonts w:ascii="Book Antiqua" w:hAnsi="Book Antiqua"/>
                      <w:sz w:val="24"/>
                    </w:rPr>
                  </w:rPrChange>
                </w:rPr>
                <w:t>&gt;60</w:t>
              </w:r>
            </w:ins>
            <w:del w:id="6185" w:author="李娟~Grace" w:date="2018-12-14T22:58:20Z">
              <w:r>
                <w:rPr>
                  <w:rFonts w:hint="eastAsia" w:ascii="Book Antiqua" w:hAnsi="Book Antiqua"/>
                  <w:color w:val="auto"/>
                  <w:sz w:val="24"/>
                  <w:rPrChange w:id="6186" w:author="李娟~Grace" w:date="2018-12-15T17:38:10Z">
                    <w:rPr>
                      <w:rFonts w:hint="eastAsia" w:ascii="Book Antiqua" w:hAnsi="Book Antiqua"/>
                      <w:sz w:val="24"/>
                    </w:rPr>
                  </w:rPrChange>
                </w:rPr>
                <w:delText>≤60</w:delText>
              </w:r>
            </w:del>
          </w:p>
        </w:tc>
        <w:tc>
          <w:tcPr>
            <w:tcW w:w="1134" w:type="dxa"/>
            <w:vAlign w:val="center"/>
          </w:tcPr>
          <w:p>
            <w:pPr>
              <w:spacing w:beforeLines="-2147483648" w:afterLines="-2147483648" w:line="360" w:lineRule="auto"/>
              <w:jc w:val="left"/>
              <w:rPr>
                <w:rFonts w:ascii="Book Antiqua" w:hAnsi="Book Antiqua"/>
                <w:color w:val="auto"/>
                <w:sz w:val="24"/>
                <w:rPrChange w:id="6188" w:author="李娟~Grace" w:date="2018-12-15T17:38:10Z">
                  <w:rPr>
                    <w:rFonts w:ascii="Book Antiqua" w:hAnsi="Book Antiqua"/>
                    <w:sz w:val="24"/>
                  </w:rPr>
                </w:rPrChange>
              </w:rPr>
              <w:pPrChange w:id="6187" w:author="李娟~Grace" w:date="2018-12-14T15:12:03Z">
                <w:pPr>
                  <w:spacing w:beforeLines="0" w:afterLines="0"/>
                  <w:jc w:val="center"/>
                </w:pPr>
              </w:pPrChange>
            </w:pPr>
          </w:p>
        </w:tc>
        <w:tc>
          <w:tcPr>
            <w:tcW w:w="1149" w:type="dxa"/>
            <w:vAlign w:val="center"/>
          </w:tcPr>
          <w:p>
            <w:pPr>
              <w:spacing w:beforeLines="-2147483648" w:afterLines="-2147483648" w:line="360" w:lineRule="auto"/>
              <w:jc w:val="left"/>
              <w:rPr>
                <w:rFonts w:ascii="Book Antiqua" w:hAnsi="Book Antiqua"/>
                <w:color w:val="auto"/>
                <w:sz w:val="24"/>
                <w:rPrChange w:id="6190" w:author="李娟~Grace" w:date="2018-12-15T17:38:10Z">
                  <w:rPr>
                    <w:rFonts w:ascii="Book Antiqua" w:hAnsi="Book Antiqua"/>
                    <w:sz w:val="24"/>
                  </w:rPr>
                </w:rPrChange>
              </w:rPr>
              <w:pPrChange w:id="6189" w:author="李娟~Grace" w:date="2018-12-14T15:12:03Z">
                <w:pPr>
                  <w:spacing w:beforeLines="0" w:afterLines="0"/>
                  <w:jc w:val="center"/>
                </w:pPr>
              </w:pPrChange>
            </w:pPr>
            <w:r>
              <w:rPr>
                <w:rFonts w:hint="default" w:ascii="Book Antiqua" w:hAnsi="Book Antiqua"/>
                <w:color w:val="000000"/>
                <w:sz w:val="24"/>
                <w:szCs w:val="22"/>
                <w:rPrChange w:id="6191" w:author="李娟~Grace" w:date="2018-12-15T17:38:10Z">
                  <w:rPr>
                    <w:rFonts w:hint="eastAsia" w:ascii="宋体" w:hAnsi="宋体"/>
                    <w:color w:val="000000"/>
                    <w:sz w:val="21"/>
                    <w:szCs w:val="21"/>
                  </w:rPr>
                </w:rPrChange>
              </w:rPr>
              <w:t>1</w:t>
            </w:r>
          </w:p>
        </w:tc>
        <w:tc>
          <w:tcPr>
            <w:tcW w:w="1403" w:type="dxa"/>
            <w:vAlign w:val="center"/>
          </w:tcPr>
          <w:p>
            <w:pPr>
              <w:spacing w:beforeLines="-2147483648" w:afterLines="-2147483648" w:line="360" w:lineRule="auto"/>
              <w:jc w:val="left"/>
              <w:rPr>
                <w:rFonts w:ascii="Book Antiqua" w:hAnsi="Book Antiqua"/>
                <w:sz w:val="24"/>
              </w:rPr>
              <w:pPrChange w:id="6192" w:author="李娟~Grace" w:date="2018-12-14T15:12:03Z">
                <w:pPr>
                  <w:spacing w:beforeLines="0" w:afterLines="0"/>
                  <w:jc w:val="center"/>
                </w:pPr>
              </w:pPrChange>
            </w:pPr>
          </w:p>
        </w:tc>
        <w:tc>
          <w:tcPr>
            <w:tcW w:w="1276" w:type="dxa"/>
            <w:vAlign w:val="center"/>
          </w:tcPr>
          <w:p>
            <w:pPr>
              <w:spacing w:beforeLines="-2147483648" w:afterLines="-2147483648" w:line="360" w:lineRule="auto"/>
              <w:jc w:val="left"/>
              <w:rPr>
                <w:rFonts w:ascii="Book Antiqua" w:hAnsi="Book Antiqua"/>
                <w:sz w:val="24"/>
              </w:rPr>
              <w:pPrChange w:id="6193" w:author="李娟~Grace" w:date="2018-12-14T15:12:03Z">
                <w:pPr>
                  <w:spacing w:beforeLines="0" w:afterLines="0"/>
                  <w:jc w:val="center"/>
                </w:pPr>
              </w:pPrChange>
            </w:pPr>
          </w:p>
        </w:tc>
      </w:tr>
      <w:tr>
        <w:tblPrEx>
          <w:tblLayout w:type="fixed"/>
          <w:tblCellMar>
            <w:top w:w="15" w:type="dxa"/>
            <w:left w:w="15" w:type="dxa"/>
            <w:bottom w:w="15" w:type="dxa"/>
            <w:right w:w="15" w:type="dxa"/>
          </w:tblCellMar>
        </w:tblPrEx>
        <w:trPr>
          <w:trHeight w:val="318" w:hRule="atLeast"/>
        </w:trPr>
        <w:tc>
          <w:tcPr>
            <w:tcW w:w="1762" w:type="dxa"/>
            <w:vMerge w:val="restart"/>
            <w:vAlign w:val="center"/>
          </w:tcPr>
          <w:p>
            <w:pPr>
              <w:spacing w:line="360" w:lineRule="auto"/>
              <w:jc w:val="left"/>
              <w:rPr>
                <w:rFonts w:ascii="Book Antiqua" w:hAnsi="Book Antiqua"/>
                <w:sz w:val="24"/>
              </w:rPr>
            </w:pPr>
            <w:r>
              <w:rPr>
                <w:rFonts w:ascii="Book Antiqua" w:hAnsi="Book Antiqua"/>
                <w:sz w:val="24"/>
              </w:rPr>
              <w:t>Differentiation</w:t>
            </w:r>
          </w:p>
        </w:tc>
        <w:tc>
          <w:tcPr>
            <w:tcW w:w="1640" w:type="dxa"/>
            <w:vAlign w:val="center"/>
          </w:tcPr>
          <w:p>
            <w:pPr>
              <w:spacing w:line="360" w:lineRule="auto"/>
              <w:jc w:val="left"/>
              <w:rPr>
                <w:rFonts w:ascii="Book Antiqua" w:hAnsi="Book Antiqua"/>
                <w:color w:val="auto"/>
                <w:sz w:val="24"/>
                <w:rPrChange w:id="6194" w:author="李娟~Grace" w:date="2018-12-15T17:38:10Z">
                  <w:rPr>
                    <w:rFonts w:ascii="Book Antiqua" w:hAnsi="Book Antiqua"/>
                    <w:sz w:val="24"/>
                  </w:rPr>
                </w:rPrChange>
              </w:rPr>
            </w:pPr>
            <w:r>
              <w:rPr>
                <w:rFonts w:ascii="Book Antiqua" w:hAnsi="Book Antiqua"/>
                <w:color w:val="auto"/>
                <w:sz w:val="24"/>
                <w:rPrChange w:id="6195" w:author="李娟~Grace" w:date="2018-12-15T17:38:10Z">
                  <w:rPr>
                    <w:rFonts w:ascii="Book Antiqua" w:hAnsi="Book Antiqua"/>
                    <w:sz w:val="24"/>
                  </w:rPr>
                </w:rPrChange>
              </w:rPr>
              <w:t>Well</w:t>
            </w:r>
          </w:p>
        </w:tc>
        <w:tc>
          <w:tcPr>
            <w:tcW w:w="1134" w:type="dxa"/>
            <w:vAlign w:val="center"/>
          </w:tcPr>
          <w:p>
            <w:pPr>
              <w:spacing w:beforeLines="-2147483648" w:afterLines="-2147483648" w:line="360" w:lineRule="auto"/>
              <w:jc w:val="left"/>
              <w:rPr>
                <w:rFonts w:ascii="Book Antiqua" w:hAnsi="Book Antiqua"/>
                <w:color w:val="auto"/>
                <w:sz w:val="24"/>
                <w:rPrChange w:id="6197" w:author="李娟~Grace" w:date="2018-12-15T17:38:10Z">
                  <w:rPr>
                    <w:rFonts w:ascii="Book Antiqua" w:hAnsi="Book Antiqua"/>
                    <w:sz w:val="24"/>
                  </w:rPr>
                </w:rPrChange>
              </w:rPr>
              <w:pPrChange w:id="6196" w:author="李娟~Grace" w:date="2018-12-14T15:12:03Z">
                <w:pPr>
                  <w:spacing w:beforeLines="0" w:afterLines="0"/>
                  <w:jc w:val="center"/>
                </w:pPr>
              </w:pPrChange>
            </w:pPr>
            <w:r>
              <w:rPr>
                <w:rFonts w:hint="default" w:ascii="Book Antiqua" w:hAnsi="Book Antiqua"/>
                <w:color w:val="FF0000"/>
                <w:sz w:val="24"/>
                <w:szCs w:val="22"/>
                <w:highlight w:val="none"/>
                <w:rPrChange w:id="6198" w:author="李娟~Grace" w:date="2018-12-15T17:38:10Z">
                  <w:rPr>
                    <w:rFonts w:hint="eastAsia" w:ascii="宋体" w:hAnsi="宋体"/>
                    <w:color w:val="FF0000"/>
                    <w:sz w:val="21"/>
                    <w:szCs w:val="21"/>
                    <w:highlight w:val="yellow"/>
                  </w:rPr>
                </w:rPrChange>
              </w:rPr>
              <w:t>0.003</w:t>
            </w:r>
          </w:p>
        </w:tc>
        <w:tc>
          <w:tcPr>
            <w:tcW w:w="1149" w:type="dxa"/>
            <w:vAlign w:val="center"/>
          </w:tcPr>
          <w:p>
            <w:pPr>
              <w:spacing w:beforeLines="-2147483648" w:afterLines="-2147483648" w:line="360" w:lineRule="auto"/>
              <w:jc w:val="left"/>
              <w:rPr>
                <w:rFonts w:ascii="Book Antiqua" w:hAnsi="Book Antiqua"/>
                <w:color w:val="auto"/>
                <w:sz w:val="24"/>
                <w:rPrChange w:id="6200" w:author="李娟~Grace" w:date="2018-12-15T17:38:10Z">
                  <w:rPr>
                    <w:rFonts w:ascii="Book Antiqua" w:hAnsi="Book Antiqua"/>
                    <w:sz w:val="24"/>
                  </w:rPr>
                </w:rPrChange>
              </w:rPr>
              <w:pPrChange w:id="6199" w:author="李娟~Grace" w:date="2018-12-14T15:12:03Z">
                <w:pPr>
                  <w:spacing w:beforeLines="0" w:afterLines="0"/>
                  <w:jc w:val="center"/>
                </w:pPr>
              </w:pPrChange>
            </w:pPr>
            <w:r>
              <w:rPr>
                <w:rFonts w:hint="default" w:ascii="Book Antiqua" w:hAnsi="Book Antiqua"/>
                <w:color w:val="000000"/>
                <w:sz w:val="24"/>
                <w:szCs w:val="22"/>
                <w:highlight w:val="none"/>
                <w:rPrChange w:id="6201" w:author="李娟~Grace" w:date="2018-12-15T17:38:10Z">
                  <w:rPr>
                    <w:rFonts w:hint="eastAsia" w:ascii="宋体" w:hAnsi="宋体"/>
                    <w:color w:val="000000"/>
                    <w:sz w:val="21"/>
                    <w:szCs w:val="21"/>
                    <w:highlight w:val="yellow"/>
                  </w:rPr>
                </w:rPrChange>
              </w:rPr>
              <w:t>2.966</w:t>
            </w:r>
          </w:p>
        </w:tc>
        <w:tc>
          <w:tcPr>
            <w:tcW w:w="1403" w:type="dxa"/>
            <w:vAlign w:val="center"/>
          </w:tcPr>
          <w:p>
            <w:pPr>
              <w:spacing w:beforeLines="-2147483648" w:afterLines="-2147483648" w:line="360" w:lineRule="auto"/>
              <w:jc w:val="left"/>
              <w:rPr>
                <w:rFonts w:ascii="Book Antiqua" w:hAnsi="Book Antiqua"/>
                <w:sz w:val="24"/>
              </w:rPr>
              <w:pPrChange w:id="6202" w:author="李娟~Grace" w:date="2018-12-14T15:12:03Z">
                <w:pPr>
                  <w:spacing w:beforeLines="0" w:afterLines="0"/>
                  <w:jc w:val="center"/>
                </w:pPr>
              </w:pPrChange>
            </w:pPr>
            <w:r>
              <w:rPr>
                <w:rFonts w:hint="default" w:ascii="Book Antiqua" w:hAnsi="Book Antiqua"/>
                <w:color w:val="000000"/>
                <w:sz w:val="24"/>
                <w:szCs w:val="22"/>
                <w:highlight w:val="none"/>
                <w:rPrChange w:id="6203" w:author="李娟~Grace" w:date="2018-12-14T15:12:03Z">
                  <w:rPr>
                    <w:rFonts w:hint="eastAsia" w:ascii="宋体" w:hAnsi="宋体"/>
                    <w:color w:val="000000"/>
                    <w:sz w:val="21"/>
                    <w:szCs w:val="21"/>
                    <w:highlight w:val="yellow"/>
                  </w:rPr>
                </w:rPrChange>
              </w:rPr>
              <w:t>1.449</w:t>
            </w:r>
          </w:p>
        </w:tc>
        <w:tc>
          <w:tcPr>
            <w:tcW w:w="1276" w:type="dxa"/>
            <w:vAlign w:val="center"/>
          </w:tcPr>
          <w:p>
            <w:pPr>
              <w:spacing w:beforeLines="-2147483648" w:afterLines="-2147483648" w:line="360" w:lineRule="auto"/>
              <w:jc w:val="left"/>
              <w:rPr>
                <w:rFonts w:ascii="Book Antiqua" w:hAnsi="Book Antiqua"/>
                <w:sz w:val="24"/>
              </w:rPr>
              <w:pPrChange w:id="6204" w:author="李娟~Grace" w:date="2018-12-14T15:12:03Z">
                <w:pPr>
                  <w:spacing w:beforeLines="0" w:afterLines="0"/>
                  <w:jc w:val="center"/>
                </w:pPr>
              </w:pPrChange>
            </w:pPr>
            <w:r>
              <w:rPr>
                <w:rFonts w:hint="default" w:ascii="Book Antiqua" w:hAnsi="Book Antiqua"/>
                <w:color w:val="000000"/>
                <w:sz w:val="24"/>
                <w:szCs w:val="22"/>
                <w:highlight w:val="none"/>
                <w:rPrChange w:id="6205" w:author="李娟~Grace" w:date="2018-12-14T15:12:03Z">
                  <w:rPr>
                    <w:rFonts w:hint="eastAsia" w:ascii="宋体" w:hAnsi="宋体"/>
                    <w:color w:val="000000"/>
                    <w:sz w:val="21"/>
                    <w:szCs w:val="21"/>
                    <w:highlight w:val="yellow"/>
                  </w:rPr>
                </w:rPrChange>
              </w:rPr>
              <w:t>6.069</w:t>
            </w:r>
          </w:p>
        </w:tc>
      </w:tr>
      <w:tr>
        <w:tblPrEx>
          <w:tblLayout w:type="fixed"/>
          <w:tblCellMar>
            <w:top w:w="15" w:type="dxa"/>
            <w:left w:w="15" w:type="dxa"/>
            <w:bottom w:w="15" w:type="dxa"/>
            <w:right w:w="15" w:type="dxa"/>
          </w:tblCellMar>
        </w:tblPrEx>
        <w:trPr>
          <w:trHeight w:val="318"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color w:val="auto"/>
                <w:sz w:val="24"/>
                <w:rPrChange w:id="6206" w:author="李娟~Grace" w:date="2018-12-15T17:38:10Z">
                  <w:rPr>
                    <w:rFonts w:ascii="Book Antiqua" w:hAnsi="Book Antiqua"/>
                    <w:sz w:val="24"/>
                  </w:rPr>
                </w:rPrChange>
              </w:rPr>
            </w:pPr>
            <w:r>
              <w:rPr>
                <w:rFonts w:ascii="Book Antiqua" w:hAnsi="Book Antiqua"/>
                <w:color w:val="auto"/>
                <w:sz w:val="24"/>
                <w:rPrChange w:id="6207" w:author="李娟~Grace" w:date="2018-12-15T17:38:10Z">
                  <w:rPr>
                    <w:rFonts w:ascii="Book Antiqua" w:hAnsi="Book Antiqua"/>
                    <w:sz w:val="24"/>
                  </w:rPr>
                </w:rPrChange>
              </w:rPr>
              <w:t>Moderately Poorly</w:t>
            </w:r>
          </w:p>
        </w:tc>
        <w:tc>
          <w:tcPr>
            <w:tcW w:w="1134" w:type="dxa"/>
            <w:vAlign w:val="center"/>
          </w:tcPr>
          <w:p>
            <w:pPr>
              <w:spacing w:beforeLines="-2147483648" w:afterLines="-2147483648" w:line="360" w:lineRule="auto"/>
              <w:jc w:val="left"/>
              <w:rPr>
                <w:rFonts w:ascii="Book Antiqua" w:hAnsi="Book Antiqua"/>
                <w:color w:val="auto"/>
                <w:sz w:val="24"/>
                <w:rPrChange w:id="6209" w:author="李娟~Grace" w:date="2018-12-15T17:38:10Z">
                  <w:rPr>
                    <w:rFonts w:ascii="Book Antiqua" w:hAnsi="Book Antiqua"/>
                    <w:sz w:val="24"/>
                  </w:rPr>
                </w:rPrChange>
              </w:rPr>
              <w:pPrChange w:id="6208" w:author="李娟~Grace" w:date="2018-12-14T15:12:03Z">
                <w:pPr>
                  <w:spacing w:beforeLines="0" w:afterLines="0"/>
                  <w:jc w:val="center"/>
                </w:pPr>
              </w:pPrChange>
            </w:pPr>
          </w:p>
        </w:tc>
        <w:tc>
          <w:tcPr>
            <w:tcW w:w="1149" w:type="dxa"/>
            <w:vAlign w:val="center"/>
          </w:tcPr>
          <w:p>
            <w:pPr>
              <w:spacing w:beforeLines="-2147483648" w:afterLines="-2147483648" w:line="360" w:lineRule="auto"/>
              <w:jc w:val="left"/>
              <w:rPr>
                <w:rFonts w:ascii="Book Antiqua" w:hAnsi="Book Antiqua"/>
                <w:color w:val="auto"/>
                <w:sz w:val="24"/>
                <w:rPrChange w:id="6211" w:author="李娟~Grace" w:date="2018-12-15T17:38:10Z">
                  <w:rPr>
                    <w:rFonts w:ascii="Book Antiqua" w:hAnsi="Book Antiqua"/>
                    <w:sz w:val="24"/>
                  </w:rPr>
                </w:rPrChange>
              </w:rPr>
              <w:pPrChange w:id="6210" w:author="李娟~Grace" w:date="2018-12-14T15:12:03Z">
                <w:pPr>
                  <w:spacing w:beforeLines="0" w:afterLines="0"/>
                  <w:jc w:val="center"/>
                </w:pPr>
              </w:pPrChange>
            </w:pPr>
            <w:r>
              <w:rPr>
                <w:rFonts w:hint="default" w:ascii="Book Antiqua" w:hAnsi="Book Antiqua"/>
                <w:color w:val="000000"/>
                <w:sz w:val="24"/>
                <w:szCs w:val="22"/>
                <w:rPrChange w:id="6212" w:author="李娟~Grace" w:date="2018-12-15T17:38:10Z">
                  <w:rPr>
                    <w:rFonts w:hint="eastAsia" w:ascii="宋体" w:hAnsi="宋体"/>
                    <w:color w:val="000000"/>
                    <w:sz w:val="21"/>
                    <w:szCs w:val="21"/>
                  </w:rPr>
                </w:rPrChange>
              </w:rPr>
              <w:t>1</w:t>
            </w:r>
          </w:p>
        </w:tc>
        <w:tc>
          <w:tcPr>
            <w:tcW w:w="1403" w:type="dxa"/>
            <w:vAlign w:val="center"/>
          </w:tcPr>
          <w:p>
            <w:pPr>
              <w:spacing w:beforeLines="-2147483648" w:afterLines="-2147483648" w:line="360" w:lineRule="auto"/>
              <w:jc w:val="left"/>
              <w:rPr>
                <w:rFonts w:ascii="Book Antiqua" w:hAnsi="Book Antiqua"/>
                <w:sz w:val="24"/>
              </w:rPr>
              <w:pPrChange w:id="6213" w:author="李娟~Grace" w:date="2018-12-14T15:12:03Z">
                <w:pPr>
                  <w:spacing w:beforeLines="0" w:afterLines="0"/>
                  <w:jc w:val="center"/>
                </w:pPr>
              </w:pPrChange>
            </w:pPr>
          </w:p>
        </w:tc>
        <w:tc>
          <w:tcPr>
            <w:tcW w:w="1276" w:type="dxa"/>
            <w:vAlign w:val="center"/>
          </w:tcPr>
          <w:p>
            <w:pPr>
              <w:spacing w:beforeLines="-2147483648" w:afterLines="-2147483648" w:line="360" w:lineRule="auto"/>
              <w:jc w:val="left"/>
              <w:rPr>
                <w:rFonts w:ascii="Book Antiqua" w:hAnsi="Book Antiqua"/>
                <w:sz w:val="24"/>
              </w:rPr>
              <w:pPrChange w:id="6214" w:author="李娟~Grace" w:date="2018-12-14T15:12:03Z">
                <w:pPr>
                  <w:spacing w:beforeLines="0" w:afterLines="0"/>
                  <w:jc w:val="center"/>
                </w:pPr>
              </w:pPrChange>
            </w:pPr>
          </w:p>
        </w:tc>
      </w:tr>
      <w:tr>
        <w:tblPrEx>
          <w:tblLayout w:type="fixed"/>
          <w:tblCellMar>
            <w:top w:w="15" w:type="dxa"/>
            <w:left w:w="15" w:type="dxa"/>
            <w:bottom w:w="15" w:type="dxa"/>
            <w:right w:w="15" w:type="dxa"/>
          </w:tblCellMar>
        </w:tblPrEx>
        <w:trPr>
          <w:trHeight w:val="318" w:hRule="atLeast"/>
        </w:trPr>
        <w:tc>
          <w:tcPr>
            <w:tcW w:w="1762" w:type="dxa"/>
            <w:vMerge w:val="restart"/>
            <w:vAlign w:val="center"/>
          </w:tcPr>
          <w:p>
            <w:pPr>
              <w:spacing w:line="360" w:lineRule="auto"/>
              <w:jc w:val="left"/>
              <w:rPr>
                <w:rFonts w:ascii="Book Antiqua" w:hAnsi="Book Antiqua"/>
                <w:sz w:val="24"/>
              </w:rPr>
            </w:pPr>
            <w:r>
              <w:rPr>
                <w:rFonts w:ascii="Book Antiqua" w:hAnsi="Book Antiqua"/>
                <w:sz w:val="24"/>
              </w:rPr>
              <w:t>TL (cm)</w:t>
            </w:r>
          </w:p>
        </w:tc>
        <w:tc>
          <w:tcPr>
            <w:tcW w:w="1640" w:type="dxa"/>
            <w:vAlign w:val="center"/>
          </w:tcPr>
          <w:p>
            <w:pPr>
              <w:spacing w:line="360" w:lineRule="auto"/>
              <w:jc w:val="left"/>
              <w:rPr>
                <w:rFonts w:ascii="Book Antiqua" w:hAnsi="Book Antiqua"/>
                <w:color w:val="auto"/>
                <w:sz w:val="24"/>
                <w:rPrChange w:id="6215" w:author="李娟~Grace" w:date="2018-12-15T17:38:10Z">
                  <w:rPr>
                    <w:rFonts w:ascii="Book Antiqua" w:hAnsi="Book Antiqua"/>
                    <w:sz w:val="24"/>
                  </w:rPr>
                </w:rPrChange>
              </w:rPr>
            </w:pPr>
            <w:ins w:id="6216" w:author="李娟~Grace" w:date="2018-12-14T22:58:48Z">
              <w:r>
                <w:rPr>
                  <w:rFonts w:hint="eastAsia" w:ascii="Book Antiqua" w:hAnsi="Book Antiqua"/>
                  <w:color w:val="auto"/>
                  <w:sz w:val="24"/>
                  <w:rPrChange w:id="6217" w:author="李娟~Grace" w:date="2018-12-15T17:38:10Z">
                    <w:rPr>
                      <w:rFonts w:hint="eastAsia" w:ascii="Book Antiqua" w:hAnsi="Book Antiqua"/>
                      <w:sz w:val="24"/>
                    </w:rPr>
                  </w:rPrChange>
                </w:rPr>
                <w:t>≤3</w:t>
              </w:r>
            </w:ins>
            <w:del w:id="6218" w:author="李娟~Grace" w:date="2018-12-14T22:58:50Z">
              <w:r>
                <w:rPr>
                  <w:rFonts w:ascii="Book Antiqua" w:hAnsi="Book Antiqua"/>
                  <w:color w:val="auto"/>
                  <w:sz w:val="24"/>
                  <w:rPrChange w:id="6219" w:author="李娟~Grace" w:date="2018-12-15T17:38:10Z">
                    <w:rPr>
                      <w:rFonts w:ascii="Book Antiqua" w:hAnsi="Book Antiqua"/>
                      <w:sz w:val="24"/>
                    </w:rPr>
                  </w:rPrChange>
                </w:rPr>
                <w:delText>&gt;3</w:delText>
              </w:r>
            </w:del>
          </w:p>
        </w:tc>
        <w:tc>
          <w:tcPr>
            <w:tcW w:w="1134" w:type="dxa"/>
            <w:vAlign w:val="center"/>
          </w:tcPr>
          <w:p>
            <w:pPr>
              <w:spacing w:beforeLines="-2147483648" w:afterLines="-2147483648" w:line="360" w:lineRule="auto"/>
              <w:jc w:val="left"/>
              <w:rPr>
                <w:rFonts w:ascii="Book Antiqua" w:hAnsi="Book Antiqua"/>
                <w:color w:val="auto"/>
                <w:sz w:val="24"/>
                <w:rPrChange w:id="6221" w:author="李娟~Grace" w:date="2018-12-15T17:38:10Z">
                  <w:rPr>
                    <w:rFonts w:ascii="Book Antiqua" w:hAnsi="Book Antiqua"/>
                    <w:sz w:val="24"/>
                  </w:rPr>
                </w:rPrChange>
              </w:rPr>
              <w:pPrChange w:id="6220" w:author="李娟~Grace" w:date="2018-12-14T15:12:03Z">
                <w:pPr>
                  <w:spacing w:beforeLines="0" w:afterLines="0"/>
                  <w:jc w:val="center"/>
                </w:pPr>
              </w:pPrChange>
            </w:pPr>
            <w:r>
              <w:rPr>
                <w:rFonts w:hint="default" w:ascii="Book Antiqua" w:hAnsi="Book Antiqua"/>
                <w:color w:val="FF0000"/>
                <w:sz w:val="24"/>
                <w:szCs w:val="22"/>
                <w:highlight w:val="none"/>
                <w:rPrChange w:id="6222" w:author="李娟~Grace" w:date="2018-12-15T17:38:10Z">
                  <w:rPr>
                    <w:rFonts w:hint="eastAsia" w:ascii="宋体" w:hAnsi="宋体"/>
                    <w:color w:val="FF0000"/>
                    <w:sz w:val="21"/>
                    <w:szCs w:val="21"/>
                    <w:highlight w:val="yellow"/>
                  </w:rPr>
                </w:rPrChange>
              </w:rPr>
              <w:t>0.004</w:t>
            </w:r>
          </w:p>
        </w:tc>
        <w:tc>
          <w:tcPr>
            <w:tcW w:w="1149" w:type="dxa"/>
            <w:vAlign w:val="center"/>
          </w:tcPr>
          <w:p>
            <w:pPr>
              <w:spacing w:beforeLines="-2147483648" w:afterLines="-2147483648" w:line="360" w:lineRule="auto"/>
              <w:jc w:val="left"/>
              <w:rPr>
                <w:rFonts w:ascii="Book Antiqua" w:hAnsi="Book Antiqua"/>
                <w:color w:val="auto"/>
                <w:sz w:val="24"/>
                <w:rPrChange w:id="6224" w:author="李娟~Grace" w:date="2018-12-15T17:38:10Z">
                  <w:rPr>
                    <w:rFonts w:ascii="Book Antiqua" w:hAnsi="Book Antiqua"/>
                    <w:sz w:val="24"/>
                  </w:rPr>
                </w:rPrChange>
              </w:rPr>
              <w:pPrChange w:id="6223" w:author="李娟~Grace" w:date="2018-12-14T15:12:03Z">
                <w:pPr>
                  <w:spacing w:beforeLines="0" w:afterLines="0"/>
                  <w:jc w:val="center"/>
                </w:pPr>
              </w:pPrChange>
            </w:pPr>
            <w:r>
              <w:rPr>
                <w:rFonts w:hint="default" w:ascii="Book Antiqua" w:hAnsi="Book Antiqua"/>
                <w:color w:val="000000"/>
                <w:sz w:val="24"/>
                <w:szCs w:val="22"/>
                <w:highlight w:val="none"/>
                <w:rPrChange w:id="6225" w:author="李娟~Grace" w:date="2018-12-15T17:38:10Z">
                  <w:rPr>
                    <w:rFonts w:hint="eastAsia" w:ascii="宋体" w:hAnsi="宋体"/>
                    <w:color w:val="000000"/>
                    <w:sz w:val="21"/>
                    <w:szCs w:val="21"/>
                    <w:highlight w:val="yellow"/>
                  </w:rPr>
                </w:rPrChange>
              </w:rPr>
              <w:t>2.608</w:t>
            </w:r>
          </w:p>
        </w:tc>
        <w:tc>
          <w:tcPr>
            <w:tcW w:w="1403" w:type="dxa"/>
            <w:vAlign w:val="center"/>
          </w:tcPr>
          <w:p>
            <w:pPr>
              <w:spacing w:beforeLines="-2147483648" w:afterLines="-2147483648" w:line="360" w:lineRule="auto"/>
              <w:jc w:val="left"/>
              <w:rPr>
                <w:rFonts w:ascii="Book Antiqua" w:hAnsi="Book Antiqua"/>
                <w:sz w:val="24"/>
              </w:rPr>
              <w:pPrChange w:id="6226" w:author="李娟~Grace" w:date="2018-12-14T15:12:03Z">
                <w:pPr>
                  <w:spacing w:beforeLines="0" w:afterLines="0"/>
                  <w:jc w:val="center"/>
                </w:pPr>
              </w:pPrChange>
            </w:pPr>
            <w:r>
              <w:rPr>
                <w:rFonts w:hint="default" w:ascii="Book Antiqua" w:hAnsi="Book Antiqua"/>
                <w:color w:val="000000"/>
                <w:sz w:val="24"/>
                <w:szCs w:val="22"/>
                <w:highlight w:val="none"/>
                <w:rPrChange w:id="6227" w:author="李娟~Grace" w:date="2018-12-14T15:12:03Z">
                  <w:rPr>
                    <w:rFonts w:hint="eastAsia" w:ascii="宋体" w:hAnsi="宋体"/>
                    <w:color w:val="000000"/>
                    <w:sz w:val="21"/>
                    <w:szCs w:val="21"/>
                    <w:highlight w:val="yellow"/>
                  </w:rPr>
                </w:rPrChange>
              </w:rPr>
              <w:t>1.347</w:t>
            </w:r>
          </w:p>
        </w:tc>
        <w:tc>
          <w:tcPr>
            <w:tcW w:w="1276" w:type="dxa"/>
            <w:vAlign w:val="center"/>
          </w:tcPr>
          <w:p>
            <w:pPr>
              <w:spacing w:beforeLines="-2147483648" w:afterLines="-2147483648" w:line="360" w:lineRule="auto"/>
              <w:jc w:val="left"/>
              <w:rPr>
                <w:rFonts w:ascii="Book Antiqua" w:hAnsi="Book Antiqua"/>
                <w:sz w:val="24"/>
              </w:rPr>
              <w:pPrChange w:id="6228" w:author="李娟~Grace" w:date="2018-12-14T15:12:03Z">
                <w:pPr>
                  <w:spacing w:beforeLines="0" w:afterLines="0"/>
                  <w:jc w:val="center"/>
                </w:pPr>
              </w:pPrChange>
            </w:pPr>
            <w:r>
              <w:rPr>
                <w:rFonts w:hint="default" w:ascii="Book Antiqua" w:hAnsi="Book Antiqua"/>
                <w:color w:val="000000"/>
                <w:sz w:val="24"/>
                <w:szCs w:val="22"/>
                <w:highlight w:val="none"/>
                <w:rPrChange w:id="6229" w:author="李娟~Grace" w:date="2018-12-14T15:12:03Z">
                  <w:rPr>
                    <w:rFonts w:hint="eastAsia" w:ascii="宋体" w:hAnsi="宋体"/>
                    <w:color w:val="000000"/>
                    <w:sz w:val="21"/>
                    <w:szCs w:val="21"/>
                    <w:highlight w:val="yellow"/>
                  </w:rPr>
                </w:rPrChange>
              </w:rPr>
              <w:t>5.052</w:t>
            </w:r>
          </w:p>
        </w:tc>
      </w:tr>
      <w:tr>
        <w:tblPrEx>
          <w:tblLayout w:type="fixed"/>
          <w:tblCellMar>
            <w:top w:w="15" w:type="dxa"/>
            <w:left w:w="15" w:type="dxa"/>
            <w:bottom w:w="15" w:type="dxa"/>
            <w:right w:w="15" w:type="dxa"/>
          </w:tblCellMar>
        </w:tblPrEx>
        <w:trPr>
          <w:trHeight w:val="318"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color w:val="auto"/>
                <w:sz w:val="24"/>
                <w:rPrChange w:id="6230" w:author="李娟~Grace" w:date="2018-12-15T17:38:10Z">
                  <w:rPr>
                    <w:rFonts w:ascii="Book Antiqua" w:hAnsi="Book Antiqua"/>
                    <w:sz w:val="24"/>
                  </w:rPr>
                </w:rPrChange>
              </w:rPr>
            </w:pPr>
            <w:ins w:id="6231" w:author="李娟~Grace" w:date="2018-12-14T22:58:50Z">
              <w:r>
                <w:rPr>
                  <w:rFonts w:ascii="Book Antiqua" w:hAnsi="Book Antiqua"/>
                  <w:color w:val="auto"/>
                  <w:sz w:val="24"/>
                  <w:rPrChange w:id="6232" w:author="李娟~Grace" w:date="2018-12-15T17:38:10Z">
                    <w:rPr>
                      <w:rFonts w:ascii="Book Antiqua" w:hAnsi="Book Antiqua"/>
                      <w:sz w:val="24"/>
                    </w:rPr>
                  </w:rPrChange>
                </w:rPr>
                <w:t>&gt;3</w:t>
              </w:r>
            </w:ins>
            <w:del w:id="6233" w:author="李娟~Grace" w:date="2018-12-14T22:58:48Z">
              <w:r>
                <w:rPr>
                  <w:rFonts w:hint="eastAsia" w:ascii="Book Antiqua" w:hAnsi="Book Antiqua"/>
                  <w:color w:val="auto"/>
                  <w:sz w:val="24"/>
                  <w:rPrChange w:id="6234" w:author="李娟~Grace" w:date="2018-12-15T17:38:10Z">
                    <w:rPr>
                      <w:rFonts w:hint="eastAsia" w:ascii="Book Antiqua" w:hAnsi="Book Antiqua"/>
                      <w:sz w:val="24"/>
                    </w:rPr>
                  </w:rPrChange>
                </w:rPr>
                <w:delText>≤3</w:delText>
              </w:r>
            </w:del>
          </w:p>
        </w:tc>
        <w:tc>
          <w:tcPr>
            <w:tcW w:w="1134" w:type="dxa"/>
            <w:vAlign w:val="center"/>
          </w:tcPr>
          <w:p>
            <w:pPr>
              <w:spacing w:beforeLines="-2147483648" w:afterLines="-2147483648" w:line="360" w:lineRule="auto"/>
              <w:jc w:val="left"/>
              <w:rPr>
                <w:rFonts w:ascii="Book Antiqua" w:hAnsi="Book Antiqua"/>
                <w:color w:val="auto"/>
                <w:sz w:val="24"/>
                <w:rPrChange w:id="6236" w:author="李娟~Grace" w:date="2018-12-15T17:38:10Z">
                  <w:rPr>
                    <w:rFonts w:ascii="Book Antiqua" w:hAnsi="Book Antiqua"/>
                    <w:sz w:val="24"/>
                  </w:rPr>
                </w:rPrChange>
              </w:rPr>
              <w:pPrChange w:id="6235" w:author="李娟~Grace" w:date="2018-12-14T15:12:03Z">
                <w:pPr>
                  <w:spacing w:beforeLines="0" w:afterLines="0"/>
                  <w:jc w:val="center"/>
                </w:pPr>
              </w:pPrChange>
            </w:pPr>
          </w:p>
        </w:tc>
        <w:tc>
          <w:tcPr>
            <w:tcW w:w="1149" w:type="dxa"/>
            <w:vAlign w:val="center"/>
          </w:tcPr>
          <w:p>
            <w:pPr>
              <w:spacing w:beforeLines="-2147483648" w:afterLines="-2147483648" w:line="360" w:lineRule="auto"/>
              <w:jc w:val="left"/>
              <w:rPr>
                <w:rFonts w:ascii="Book Antiqua" w:hAnsi="Book Antiqua"/>
                <w:color w:val="auto"/>
                <w:sz w:val="24"/>
                <w:rPrChange w:id="6238" w:author="李娟~Grace" w:date="2018-12-15T17:38:10Z">
                  <w:rPr>
                    <w:rFonts w:ascii="Book Antiqua" w:hAnsi="Book Antiqua"/>
                    <w:sz w:val="24"/>
                  </w:rPr>
                </w:rPrChange>
              </w:rPr>
              <w:pPrChange w:id="6237" w:author="李娟~Grace" w:date="2018-12-14T15:12:03Z">
                <w:pPr>
                  <w:spacing w:beforeLines="0" w:afterLines="0"/>
                  <w:jc w:val="center"/>
                </w:pPr>
              </w:pPrChange>
            </w:pPr>
            <w:r>
              <w:rPr>
                <w:rFonts w:hint="default" w:ascii="Book Antiqua" w:hAnsi="Book Antiqua"/>
                <w:color w:val="000000"/>
                <w:sz w:val="24"/>
                <w:szCs w:val="22"/>
                <w:highlight w:val="none"/>
                <w:rPrChange w:id="6239" w:author="李娟~Grace" w:date="2018-12-15T17:38:10Z">
                  <w:rPr>
                    <w:rFonts w:hint="eastAsia" w:ascii="宋体" w:hAnsi="宋体"/>
                    <w:color w:val="000000"/>
                    <w:sz w:val="21"/>
                    <w:szCs w:val="21"/>
                    <w:highlight w:val="yellow"/>
                  </w:rPr>
                </w:rPrChange>
              </w:rPr>
              <w:t>1</w:t>
            </w:r>
          </w:p>
        </w:tc>
        <w:tc>
          <w:tcPr>
            <w:tcW w:w="1403" w:type="dxa"/>
            <w:vAlign w:val="center"/>
          </w:tcPr>
          <w:p>
            <w:pPr>
              <w:spacing w:beforeLines="-2147483648" w:afterLines="-2147483648" w:line="360" w:lineRule="auto"/>
              <w:jc w:val="left"/>
              <w:rPr>
                <w:rFonts w:ascii="Book Antiqua" w:hAnsi="Book Antiqua"/>
                <w:sz w:val="24"/>
              </w:rPr>
              <w:pPrChange w:id="6240" w:author="李娟~Grace" w:date="2018-12-14T15:12:03Z">
                <w:pPr>
                  <w:spacing w:beforeLines="0" w:afterLines="0"/>
                  <w:jc w:val="center"/>
                </w:pPr>
              </w:pPrChange>
            </w:pPr>
          </w:p>
        </w:tc>
        <w:tc>
          <w:tcPr>
            <w:tcW w:w="1276" w:type="dxa"/>
            <w:vAlign w:val="center"/>
          </w:tcPr>
          <w:p>
            <w:pPr>
              <w:spacing w:beforeLines="-2147483648" w:afterLines="-2147483648" w:line="360" w:lineRule="auto"/>
              <w:jc w:val="left"/>
              <w:rPr>
                <w:rFonts w:ascii="Book Antiqua" w:hAnsi="Book Antiqua"/>
                <w:sz w:val="24"/>
              </w:rPr>
              <w:pPrChange w:id="6241" w:author="李娟~Grace" w:date="2018-12-14T15:12:03Z">
                <w:pPr>
                  <w:spacing w:beforeLines="0" w:afterLines="0"/>
                  <w:jc w:val="center"/>
                </w:pPr>
              </w:pPrChange>
            </w:pPr>
          </w:p>
        </w:tc>
      </w:tr>
      <w:tr>
        <w:tblPrEx>
          <w:tblLayout w:type="fixed"/>
          <w:tblCellMar>
            <w:top w:w="15" w:type="dxa"/>
            <w:left w:w="15" w:type="dxa"/>
            <w:bottom w:w="15" w:type="dxa"/>
            <w:right w:w="15" w:type="dxa"/>
          </w:tblCellMar>
        </w:tblPrEx>
        <w:trPr>
          <w:trHeight w:val="318" w:hRule="atLeast"/>
        </w:trPr>
        <w:tc>
          <w:tcPr>
            <w:tcW w:w="1762" w:type="dxa"/>
            <w:vMerge w:val="restart"/>
            <w:vAlign w:val="center"/>
          </w:tcPr>
          <w:p>
            <w:pPr>
              <w:spacing w:line="360" w:lineRule="auto"/>
              <w:jc w:val="left"/>
              <w:rPr>
                <w:rFonts w:hint="eastAsia" w:ascii="Book Antiqua" w:hAnsi="Book Antiqua" w:eastAsiaTheme="minorEastAsia"/>
                <w:sz w:val="24"/>
                <w:lang w:val="en-US" w:eastAsia="zh-CN"/>
              </w:rPr>
            </w:pPr>
            <w:del w:id="6242" w:author="李娟~Grace" w:date="2018-12-14T15:08:33Z">
              <w:r>
                <w:rPr>
                  <w:rFonts w:ascii="Book Antiqua" w:hAnsi="Book Antiqua"/>
                  <w:sz w:val="24"/>
                  <w:lang w:val="en-US"/>
                </w:rPr>
                <w:delText>TCE</w:delText>
              </w:r>
            </w:del>
            <w:ins w:id="6243" w:author="李娟~Grace" w:date="2018-12-14T15:08:35Z">
              <w:r>
                <w:rPr>
                  <w:rFonts w:hint="eastAsia" w:ascii="Book Antiqua" w:hAnsi="Book Antiqua"/>
                  <w:sz w:val="24"/>
                  <w:lang w:val="en-US" w:eastAsia="zh-CN"/>
                </w:rPr>
                <w:t>DT</w:t>
              </w:r>
            </w:ins>
            <w:ins w:id="6244" w:author="李娟~Grace" w:date="2018-12-14T15:08:36Z">
              <w:r>
                <w:rPr>
                  <w:rFonts w:hint="eastAsia" w:ascii="Book Antiqua" w:hAnsi="Book Antiqua"/>
                  <w:sz w:val="24"/>
                  <w:lang w:val="en-US" w:eastAsia="zh-CN"/>
                </w:rPr>
                <w:t>AV</w:t>
              </w:r>
            </w:ins>
          </w:p>
        </w:tc>
        <w:tc>
          <w:tcPr>
            <w:tcW w:w="1640" w:type="dxa"/>
            <w:vAlign w:val="center"/>
          </w:tcPr>
          <w:p>
            <w:pPr>
              <w:spacing w:line="360" w:lineRule="auto"/>
              <w:jc w:val="left"/>
              <w:rPr>
                <w:rFonts w:hint="eastAsia" w:ascii="Book Antiqua" w:hAnsi="Book Antiqua" w:eastAsiaTheme="minorEastAsia"/>
                <w:color w:val="auto"/>
                <w:sz w:val="24"/>
                <w:lang w:val="en-US" w:eastAsia="zh-CN"/>
                <w:rPrChange w:id="6245" w:author="李娟~Grace" w:date="2018-12-15T17:38:10Z">
                  <w:rPr>
                    <w:rFonts w:hint="eastAsia" w:ascii="Book Antiqua" w:hAnsi="Book Antiqua" w:eastAsiaTheme="minorEastAsia"/>
                    <w:sz w:val="24"/>
                    <w:lang w:val="en-US" w:eastAsia="zh-CN"/>
                  </w:rPr>
                </w:rPrChange>
              </w:rPr>
            </w:pPr>
            <w:del w:id="6246" w:author="李娟~Grace" w:date="2018-12-14T15:08:53Z">
              <w:r>
                <w:rPr>
                  <w:rFonts w:ascii="Book Antiqua" w:hAnsi="Book Antiqua"/>
                  <w:color w:val="auto"/>
                  <w:sz w:val="24"/>
                  <w:lang w:val="en-US"/>
                  <w:rPrChange w:id="6247" w:author="李娟~Grace" w:date="2018-12-15T17:38:10Z">
                    <w:rPr>
                      <w:rFonts w:ascii="Book Antiqua" w:hAnsi="Book Antiqua"/>
                      <w:sz w:val="24"/>
                      <w:lang w:val="en-US"/>
                    </w:rPr>
                  </w:rPrChange>
                </w:rPr>
                <w:delText>&gt;50%</w:delText>
              </w:r>
            </w:del>
            <w:ins w:id="6248" w:author="李娟~Grace" w:date="2018-12-14T15:08:58Z">
              <w:r>
                <w:rPr>
                  <w:rFonts w:hint="eastAsia" w:ascii="Book Antiqua" w:hAnsi="Book Antiqua"/>
                  <w:color w:val="auto"/>
                  <w:sz w:val="24"/>
                  <w:lang w:val="en-US" w:eastAsia="zh-CN"/>
                  <w:rPrChange w:id="6249" w:author="李娟~Grace" w:date="2018-12-15T17:38:10Z">
                    <w:rPr>
                      <w:rFonts w:hint="eastAsia" w:ascii="Book Antiqua" w:hAnsi="Book Antiqua"/>
                      <w:sz w:val="24"/>
                      <w:lang w:val="en-US" w:eastAsia="zh-CN"/>
                    </w:rPr>
                  </w:rPrChange>
                </w:rPr>
                <w:t>≥</w:t>
              </w:r>
            </w:ins>
            <w:ins w:id="6250" w:author="李娟~Grace" w:date="2018-12-14T15:08:59Z">
              <w:r>
                <w:rPr>
                  <w:rFonts w:hint="eastAsia" w:ascii="Book Antiqua" w:hAnsi="Book Antiqua"/>
                  <w:color w:val="auto"/>
                  <w:sz w:val="24"/>
                  <w:lang w:val="en-US" w:eastAsia="zh-CN"/>
                  <w:rPrChange w:id="6251" w:author="李娟~Grace" w:date="2018-12-15T17:38:10Z">
                    <w:rPr>
                      <w:rFonts w:hint="eastAsia" w:ascii="Book Antiqua" w:hAnsi="Book Antiqua"/>
                      <w:sz w:val="24"/>
                      <w:lang w:val="en-US" w:eastAsia="zh-CN"/>
                    </w:rPr>
                  </w:rPrChange>
                </w:rPr>
                <w:t>5</w:t>
              </w:r>
            </w:ins>
          </w:p>
        </w:tc>
        <w:tc>
          <w:tcPr>
            <w:tcW w:w="1134" w:type="dxa"/>
            <w:vAlign w:val="center"/>
          </w:tcPr>
          <w:p>
            <w:pPr>
              <w:spacing w:beforeLines="-2147483648" w:afterLines="-2147483648" w:line="360" w:lineRule="auto"/>
              <w:jc w:val="left"/>
              <w:rPr>
                <w:rFonts w:ascii="Book Antiqua" w:hAnsi="Book Antiqua"/>
                <w:color w:val="auto"/>
                <w:sz w:val="24"/>
                <w:rPrChange w:id="6253" w:author="李娟~Grace" w:date="2018-12-15T17:38:10Z">
                  <w:rPr>
                    <w:rFonts w:ascii="Book Antiqua" w:hAnsi="Book Antiqua"/>
                    <w:sz w:val="24"/>
                  </w:rPr>
                </w:rPrChange>
              </w:rPr>
              <w:pPrChange w:id="6252" w:author="李娟~Grace" w:date="2018-12-14T15:12:03Z">
                <w:pPr>
                  <w:spacing w:beforeLines="0" w:afterLines="0"/>
                  <w:jc w:val="center"/>
                </w:pPr>
              </w:pPrChange>
            </w:pPr>
            <w:r>
              <w:rPr>
                <w:rFonts w:hint="default" w:ascii="Book Antiqua" w:hAnsi="Book Antiqua"/>
                <w:color w:val="000000"/>
                <w:sz w:val="24"/>
                <w:szCs w:val="22"/>
                <w:rPrChange w:id="6254" w:author="李娟~Grace" w:date="2018-12-15T17:38:10Z">
                  <w:rPr>
                    <w:rFonts w:hint="eastAsia" w:ascii="宋体" w:hAnsi="宋体"/>
                    <w:color w:val="000000"/>
                    <w:sz w:val="21"/>
                    <w:szCs w:val="21"/>
                  </w:rPr>
                </w:rPrChange>
              </w:rPr>
              <w:t>0.07</w:t>
            </w:r>
          </w:p>
        </w:tc>
        <w:tc>
          <w:tcPr>
            <w:tcW w:w="1149" w:type="dxa"/>
            <w:vAlign w:val="center"/>
          </w:tcPr>
          <w:p>
            <w:pPr>
              <w:spacing w:beforeLines="-2147483648" w:afterLines="-2147483648" w:line="360" w:lineRule="auto"/>
              <w:jc w:val="left"/>
              <w:rPr>
                <w:rFonts w:ascii="Book Antiqua" w:hAnsi="Book Antiqua"/>
                <w:color w:val="auto"/>
                <w:sz w:val="24"/>
                <w:rPrChange w:id="6256" w:author="李娟~Grace" w:date="2018-12-15T17:38:10Z">
                  <w:rPr>
                    <w:rFonts w:ascii="Book Antiqua" w:hAnsi="Book Antiqua"/>
                    <w:sz w:val="24"/>
                  </w:rPr>
                </w:rPrChange>
              </w:rPr>
              <w:pPrChange w:id="6255" w:author="李娟~Grace" w:date="2018-12-14T15:12:03Z">
                <w:pPr>
                  <w:spacing w:beforeLines="0" w:afterLines="0"/>
                  <w:jc w:val="center"/>
                </w:pPr>
              </w:pPrChange>
            </w:pPr>
            <w:r>
              <w:rPr>
                <w:rFonts w:hint="default" w:ascii="Book Antiqua" w:hAnsi="Book Antiqua"/>
                <w:color w:val="000000"/>
                <w:sz w:val="24"/>
                <w:szCs w:val="22"/>
                <w:rPrChange w:id="6257" w:author="李娟~Grace" w:date="2018-12-15T17:38:10Z">
                  <w:rPr>
                    <w:rFonts w:hint="eastAsia" w:ascii="宋体" w:hAnsi="宋体"/>
                    <w:color w:val="000000"/>
                    <w:sz w:val="21"/>
                    <w:szCs w:val="21"/>
                  </w:rPr>
                </w:rPrChange>
              </w:rPr>
              <w:t>0.56</w:t>
            </w:r>
          </w:p>
        </w:tc>
        <w:tc>
          <w:tcPr>
            <w:tcW w:w="1403" w:type="dxa"/>
            <w:vAlign w:val="center"/>
          </w:tcPr>
          <w:p>
            <w:pPr>
              <w:spacing w:beforeLines="-2147483648" w:afterLines="-2147483648" w:line="360" w:lineRule="auto"/>
              <w:jc w:val="left"/>
              <w:rPr>
                <w:rFonts w:ascii="Book Antiqua" w:hAnsi="Book Antiqua"/>
                <w:sz w:val="24"/>
              </w:rPr>
              <w:pPrChange w:id="6258" w:author="李娟~Grace" w:date="2018-12-14T15:12:03Z">
                <w:pPr>
                  <w:spacing w:beforeLines="0" w:afterLines="0"/>
                  <w:jc w:val="center"/>
                </w:pPr>
              </w:pPrChange>
            </w:pPr>
            <w:r>
              <w:rPr>
                <w:rFonts w:hint="default" w:ascii="Book Antiqua" w:hAnsi="Book Antiqua"/>
                <w:color w:val="000000"/>
                <w:sz w:val="24"/>
                <w:szCs w:val="22"/>
                <w:rPrChange w:id="6259" w:author="李娟~Grace" w:date="2018-12-14T15:12:03Z">
                  <w:rPr>
                    <w:rFonts w:hint="eastAsia" w:ascii="宋体" w:hAnsi="宋体"/>
                    <w:color w:val="000000"/>
                    <w:sz w:val="21"/>
                    <w:szCs w:val="21"/>
                  </w:rPr>
                </w:rPrChange>
              </w:rPr>
              <w:t>0.299</w:t>
            </w:r>
          </w:p>
        </w:tc>
        <w:tc>
          <w:tcPr>
            <w:tcW w:w="1276" w:type="dxa"/>
            <w:vAlign w:val="center"/>
          </w:tcPr>
          <w:p>
            <w:pPr>
              <w:spacing w:beforeLines="-2147483648" w:afterLines="-2147483648" w:line="360" w:lineRule="auto"/>
              <w:jc w:val="left"/>
              <w:rPr>
                <w:rFonts w:ascii="Book Antiqua" w:hAnsi="Book Antiqua"/>
                <w:sz w:val="24"/>
              </w:rPr>
              <w:pPrChange w:id="6260" w:author="李娟~Grace" w:date="2018-12-14T15:12:03Z">
                <w:pPr>
                  <w:spacing w:beforeLines="0" w:afterLines="0"/>
                  <w:jc w:val="center"/>
                </w:pPr>
              </w:pPrChange>
            </w:pPr>
            <w:r>
              <w:rPr>
                <w:rFonts w:hint="default" w:ascii="Book Antiqua" w:hAnsi="Book Antiqua"/>
                <w:color w:val="000000"/>
                <w:sz w:val="24"/>
                <w:szCs w:val="22"/>
                <w:rPrChange w:id="6261" w:author="李娟~Grace" w:date="2018-12-14T15:12:03Z">
                  <w:rPr>
                    <w:rFonts w:hint="eastAsia" w:ascii="宋体" w:hAnsi="宋体"/>
                    <w:color w:val="000000"/>
                    <w:sz w:val="21"/>
                    <w:szCs w:val="21"/>
                  </w:rPr>
                </w:rPrChange>
              </w:rPr>
              <w:t>1.049</w:t>
            </w:r>
          </w:p>
        </w:tc>
      </w:tr>
      <w:tr>
        <w:tblPrEx>
          <w:tblLayout w:type="fixed"/>
          <w:tblCellMar>
            <w:top w:w="15" w:type="dxa"/>
            <w:left w:w="15" w:type="dxa"/>
            <w:bottom w:w="15" w:type="dxa"/>
            <w:right w:w="15" w:type="dxa"/>
          </w:tblCellMar>
        </w:tblPrEx>
        <w:trPr>
          <w:trHeight w:val="214"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color w:val="auto"/>
                <w:sz w:val="24"/>
                <w:rPrChange w:id="6262" w:author="李娟~Grace" w:date="2018-12-15T17:38:10Z">
                  <w:rPr>
                    <w:rFonts w:ascii="Book Antiqua" w:hAnsi="Book Antiqua"/>
                    <w:sz w:val="24"/>
                  </w:rPr>
                </w:rPrChange>
              </w:rPr>
            </w:pPr>
            <w:ins w:id="6263" w:author="李娟~Grace" w:date="2018-12-14T15:09:12Z">
              <w:r>
                <w:rPr>
                  <w:rFonts w:hint="eastAsia" w:ascii="Book Antiqua" w:hAnsi="Book Antiqua"/>
                  <w:color w:val="auto"/>
                  <w:sz w:val="24"/>
                  <w:lang w:val="en-US" w:eastAsia="zh-CN"/>
                  <w:rPrChange w:id="6264" w:author="李娟~Grace" w:date="2018-12-15T17:38:10Z">
                    <w:rPr>
                      <w:rFonts w:hint="eastAsia" w:ascii="Book Antiqua" w:hAnsi="Book Antiqua"/>
                      <w:sz w:val="24"/>
                      <w:lang w:val="en-US" w:eastAsia="zh-CN"/>
                    </w:rPr>
                  </w:rPrChange>
                </w:rPr>
                <w:t>＜</w:t>
              </w:r>
            </w:ins>
            <w:ins w:id="6265" w:author="李娟~Grace" w:date="2018-12-14T15:09:13Z">
              <w:r>
                <w:rPr>
                  <w:rFonts w:hint="eastAsia" w:ascii="Book Antiqua" w:hAnsi="Book Antiqua"/>
                  <w:color w:val="auto"/>
                  <w:sz w:val="24"/>
                  <w:lang w:val="en-US" w:eastAsia="zh-CN"/>
                  <w:rPrChange w:id="6266" w:author="李娟~Grace" w:date="2018-12-15T17:38:10Z">
                    <w:rPr>
                      <w:rFonts w:hint="eastAsia" w:ascii="Book Antiqua" w:hAnsi="Book Antiqua"/>
                      <w:sz w:val="24"/>
                      <w:lang w:val="en-US" w:eastAsia="zh-CN"/>
                    </w:rPr>
                  </w:rPrChange>
                </w:rPr>
                <w:t>5</w:t>
              </w:r>
            </w:ins>
            <w:del w:id="6267" w:author="李娟~Grace" w:date="2018-12-14T15:09:08Z">
              <w:r>
                <w:rPr>
                  <w:rFonts w:hint="eastAsia" w:ascii="Book Antiqua" w:hAnsi="Book Antiqua"/>
                  <w:color w:val="auto"/>
                  <w:sz w:val="24"/>
                  <w:rPrChange w:id="6268" w:author="李娟~Grace" w:date="2018-12-15T17:38:10Z">
                    <w:rPr>
                      <w:rFonts w:hint="eastAsia" w:ascii="Book Antiqua" w:hAnsi="Book Antiqua"/>
                      <w:sz w:val="24"/>
                    </w:rPr>
                  </w:rPrChange>
                </w:rPr>
                <w:delText>≤50%</w:delText>
              </w:r>
            </w:del>
          </w:p>
        </w:tc>
        <w:tc>
          <w:tcPr>
            <w:tcW w:w="1134" w:type="dxa"/>
            <w:vAlign w:val="center"/>
          </w:tcPr>
          <w:p>
            <w:pPr>
              <w:spacing w:beforeLines="-2147483648" w:afterLines="-2147483648" w:line="360" w:lineRule="auto"/>
              <w:jc w:val="left"/>
              <w:rPr>
                <w:rFonts w:ascii="Book Antiqua" w:hAnsi="Book Antiqua"/>
                <w:color w:val="auto"/>
                <w:sz w:val="24"/>
                <w:rPrChange w:id="6270" w:author="李娟~Grace" w:date="2018-12-15T17:38:10Z">
                  <w:rPr>
                    <w:rFonts w:ascii="Book Antiqua" w:hAnsi="Book Antiqua"/>
                    <w:sz w:val="24"/>
                  </w:rPr>
                </w:rPrChange>
              </w:rPr>
              <w:pPrChange w:id="6269" w:author="李娟~Grace" w:date="2018-12-14T15:12:03Z">
                <w:pPr>
                  <w:spacing w:beforeLines="0" w:afterLines="0"/>
                  <w:jc w:val="center"/>
                </w:pPr>
              </w:pPrChange>
            </w:pPr>
          </w:p>
        </w:tc>
        <w:tc>
          <w:tcPr>
            <w:tcW w:w="1149" w:type="dxa"/>
            <w:vAlign w:val="center"/>
          </w:tcPr>
          <w:p>
            <w:pPr>
              <w:spacing w:beforeLines="-2147483648" w:afterLines="-2147483648" w:line="360" w:lineRule="auto"/>
              <w:jc w:val="left"/>
              <w:rPr>
                <w:rFonts w:ascii="Book Antiqua" w:hAnsi="Book Antiqua"/>
                <w:color w:val="auto"/>
                <w:sz w:val="24"/>
                <w:rPrChange w:id="6272" w:author="李娟~Grace" w:date="2018-12-15T17:38:10Z">
                  <w:rPr>
                    <w:rFonts w:ascii="Book Antiqua" w:hAnsi="Book Antiqua"/>
                    <w:sz w:val="24"/>
                  </w:rPr>
                </w:rPrChange>
              </w:rPr>
              <w:pPrChange w:id="6271" w:author="李娟~Grace" w:date="2018-12-14T15:12:03Z">
                <w:pPr>
                  <w:spacing w:beforeLines="0" w:afterLines="0"/>
                  <w:jc w:val="center"/>
                </w:pPr>
              </w:pPrChange>
            </w:pPr>
            <w:r>
              <w:rPr>
                <w:rFonts w:hint="default" w:ascii="Book Antiqua" w:hAnsi="Book Antiqua"/>
                <w:color w:val="000000"/>
                <w:sz w:val="24"/>
                <w:szCs w:val="22"/>
                <w:rPrChange w:id="6273" w:author="李娟~Grace" w:date="2018-12-15T17:38:10Z">
                  <w:rPr>
                    <w:rFonts w:hint="eastAsia" w:ascii="宋体" w:hAnsi="宋体"/>
                    <w:color w:val="000000"/>
                    <w:sz w:val="21"/>
                    <w:szCs w:val="21"/>
                  </w:rPr>
                </w:rPrChange>
              </w:rPr>
              <w:t>1</w:t>
            </w:r>
          </w:p>
        </w:tc>
        <w:tc>
          <w:tcPr>
            <w:tcW w:w="1403" w:type="dxa"/>
            <w:vAlign w:val="center"/>
          </w:tcPr>
          <w:p>
            <w:pPr>
              <w:spacing w:beforeLines="-2147483648" w:afterLines="-2147483648" w:line="360" w:lineRule="auto"/>
              <w:jc w:val="left"/>
              <w:rPr>
                <w:rFonts w:ascii="Book Antiqua" w:hAnsi="Book Antiqua"/>
                <w:sz w:val="24"/>
              </w:rPr>
              <w:pPrChange w:id="6274" w:author="李娟~Grace" w:date="2018-12-14T15:12:03Z">
                <w:pPr>
                  <w:spacing w:beforeLines="0" w:afterLines="0"/>
                  <w:jc w:val="center"/>
                </w:pPr>
              </w:pPrChange>
            </w:pPr>
          </w:p>
        </w:tc>
        <w:tc>
          <w:tcPr>
            <w:tcW w:w="1276" w:type="dxa"/>
            <w:vAlign w:val="center"/>
          </w:tcPr>
          <w:p>
            <w:pPr>
              <w:spacing w:beforeLines="-2147483648" w:afterLines="-2147483648" w:line="360" w:lineRule="auto"/>
              <w:jc w:val="left"/>
              <w:rPr>
                <w:rFonts w:ascii="Book Antiqua" w:hAnsi="Book Antiqua"/>
                <w:sz w:val="24"/>
              </w:rPr>
              <w:pPrChange w:id="6275" w:author="李娟~Grace" w:date="2018-12-14T15:12:03Z">
                <w:pPr>
                  <w:spacing w:beforeLines="0" w:afterLines="0"/>
                  <w:jc w:val="center"/>
                </w:pPr>
              </w:pPrChange>
            </w:pPr>
          </w:p>
        </w:tc>
      </w:tr>
      <w:tr>
        <w:tblPrEx>
          <w:tblLayout w:type="fixed"/>
          <w:tblCellMar>
            <w:top w:w="15" w:type="dxa"/>
            <w:left w:w="15" w:type="dxa"/>
            <w:bottom w:w="15" w:type="dxa"/>
            <w:right w:w="15" w:type="dxa"/>
          </w:tblCellMar>
        </w:tblPrEx>
        <w:trPr>
          <w:trHeight w:val="318" w:hRule="atLeast"/>
        </w:trPr>
        <w:tc>
          <w:tcPr>
            <w:tcW w:w="1762" w:type="dxa"/>
            <w:vMerge w:val="restart"/>
            <w:vAlign w:val="center"/>
          </w:tcPr>
          <w:p>
            <w:pPr>
              <w:spacing w:line="360" w:lineRule="auto"/>
              <w:jc w:val="left"/>
              <w:rPr>
                <w:rFonts w:ascii="Book Antiqua" w:hAnsi="Book Antiqua"/>
                <w:sz w:val="24"/>
              </w:rPr>
            </w:pPr>
            <w:r>
              <w:rPr>
                <w:rFonts w:ascii="Book Antiqua" w:hAnsi="Book Antiqua"/>
                <w:sz w:val="24"/>
              </w:rPr>
              <w:t>MRF</w:t>
            </w:r>
          </w:p>
        </w:tc>
        <w:tc>
          <w:tcPr>
            <w:tcW w:w="1640" w:type="dxa"/>
            <w:vAlign w:val="center"/>
          </w:tcPr>
          <w:p>
            <w:pPr>
              <w:spacing w:line="360" w:lineRule="auto"/>
              <w:jc w:val="left"/>
              <w:rPr>
                <w:rFonts w:ascii="Book Antiqua" w:hAnsi="Book Antiqua"/>
                <w:color w:val="auto"/>
                <w:sz w:val="24"/>
                <w:rPrChange w:id="6276" w:author="李娟~Grace" w:date="2018-12-15T17:38:10Z">
                  <w:rPr>
                    <w:rFonts w:ascii="Book Antiqua" w:hAnsi="Book Antiqua"/>
                    <w:sz w:val="24"/>
                  </w:rPr>
                </w:rPrChange>
              </w:rPr>
            </w:pPr>
            <w:ins w:id="6277" w:author="李娟~Grace" w:date="2018-12-14T22:59:07Z">
              <w:r>
                <w:rPr>
                  <w:rFonts w:ascii="Book Antiqua" w:hAnsi="Book Antiqua"/>
                  <w:color w:val="auto"/>
                  <w:sz w:val="24"/>
                  <w:rPrChange w:id="6278" w:author="李娟~Grace" w:date="2018-12-15T17:38:10Z">
                    <w:rPr>
                      <w:rFonts w:ascii="Book Antiqua" w:hAnsi="Book Antiqua"/>
                      <w:sz w:val="24"/>
                    </w:rPr>
                  </w:rPrChange>
                </w:rPr>
                <w:t>-</w:t>
              </w:r>
            </w:ins>
            <w:del w:id="6279" w:author="李娟~Grace" w:date="2018-12-14T22:59:09Z">
              <w:r>
                <w:rPr>
                  <w:rFonts w:ascii="Book Antiqua" w:hAnsi="Book Antiqua"/>
                  <w:color w:val="auto"/>
                  <w:sz w:val="24"/>
                  <w:rPrChange w:id="6280" w:author="李娟~Grace" w:date="2018-12-15T17:38:10Z">
                    <w:rPr>
                      <w:rFonts w:ascii="Book Antiqua" w:hAnsi="Book Antiqua"/>
                      <w:sz w:val="24"/>
                    </w:rPr>
                  </w:rPrChange>
                </w:rPr>
                <w:delText>+</w:delText>
              </w:r>
            </w:del>
          </w:p>
        </w:tc>
        <w:tc>
          <w:tcPr>
            <w:tcW w:w="1134" w:type="dxa"/>
            <w:vAlign w:val="center"/>
          </w:tcPr>
          <w:p>
            <w:pPr>
              <w:spacing w:beforeLines="-2147483648" w:afterLines="-2147483648" w:line="360" w:lineRule="auto"/>
              <w:jc w:val="left"/>
              <w:rPr>
                <w:rFonts w:ascii="Book Antiqua" w:hAnsi="Book Antiqua"/>
                <w:color w:val="auto"/>
                <w:sz w:val="24"/>
                <w:rPrChange w:id="6282" w:author="李娟~Grace" w:date="2018-12-15T17:38:10Z">
                  <w:rPr>
                    <w:rFonts w:ascii="Book Antiqua" w:hAnsi="Book Antiqua"/>
                    <w:sz w:val="24"/>
                  </w:rPr>
                </w:rPrChange>
              </w:rPr>
              <w:pPrChange w:id="6281" w:author="李娟~Grace" w:date="2018-12-14T15:12:03Z">
                <w:pPr>
                  <w:spacing w:beforeLines="0" w:afterLines="0"/>
                  <w:jc w:val="center"/>
                </w:pPr>
              </w:pPrChange>
            </w:pPr>
            <w:r>
              <w:rPr>
                <w:rFonts w:hint="default" w:ascii="Book Antiqua" w:hAnsi="Book Antiqua"/>
                <w:color w:val="FF0000"/>
                <w:sz w:val="24"/>
                <w:szCs w:val="22"/>
                <w:highlight w:val="none"/>
                <w:lang w:val="en-US" w:eastAsia="zh-CN"/>
                <w:rPrChange w:id="6283" w:author="李娟~Grace" w:date="2018-12-15T17:38:10Z">
                  <w:rPr>
                    <w:rFonts w:hint="eastAsia" w:ascii="宋体" w:hAnsi="宋体"/>
                    <w:color w:val="FF0000"/>
                    <w:sz w:val="21"/>
                    <w:szCs w:val="21"/>
                    <w:highlight w:val="yellow"/>
                    <w:lang w:val="en-US" w:eastAsia="zh-CN"/>
                  </w:rPr>
                </w:rPrChange>
              </w:rPr>
              <w:t>0.017</w:t>
            </w:r>
          </w:p>
        </w:tc>
        <w:tc>
          <w:tcPr>
            <w:tcW w:w="1149" w:type="dxa"/>
            <w:vAlign w:val="center"/>
          </w:tcPr>
          <w:p>
            <w:pPr>
              <w:spacing w:beforeLines="-2147483648" w:afterLines="-2147483648" w:line="360" w:lineRule="auto"/>
              <w:jc w:val="left"/>
              <w:rPr>
                <w:rFonts w:ascii="Book Antiqua" w:hAnsi="Book Antiqua"/>
                <w:color w:val="auto"/>
                <w:sz w:val="24"/>
                <w:rPrChange w:id="6285" w:author="李娟~Grace" w:date="2018-12-15T17:38:10Z">
                  <w:rPr>
                    <w:rFonts w:ascii="Book Antiqua" w:hAnsi="Book Antiqua"/>
                    <w:sz w:val="24"/>
                  </w:rPr>
                </w:rPrChange>
              </w:rPr>
              <w:pPrChange w:id="6284" w:author="李娟~Grace" w:date="2018-12-14T15:12:03Z">
                <w:pPr>
                  <w:spacing w:beforeLines="0" w:afterLines="0"/>
                  <w:jc w:val="center"/>
                </w:pPr>
              </w:pPrChange>
            </w:pPr>
            <w:r>
              <w:rPr>
                <w:rFonts w:hint="default" w:ascii="Book Antiqua" w:hAnsi="Book Antiqua"/>
                <w:color w:val="000000"/>
                <w:sz w:val="24"/>
                <w:szCs w:val="22"/>
                <w:highlight w:val="none"/>
                <w:lang w:val="en-US" w:eastAsia="zh-CN"/>
                <w:rPrChange w:id="6286" w:author="李娟~Grace" w:date="2018-12-15T17:38:10Z">
                  <w:rPr>
                    <w:rFonts w:hint="eastAsia" w:ascii="宋体" w:hAnsi="宋体"/>
                    <w:color w:val="000000"/>
                    <w:sz w:val="21"/>
                    <w:szCs w:val="21"/>
                    <w:highlight w:val="yellow"/>
                    <w:lang w:val="en-US" w:eastAsia="zh-CN"/>
                  </w:rPr>
                </w:rPrChange>
              </w:rPr>
              <w:t>2.729</w:t>
            </w:r>
          </w:p>
        </w:tc>
        <w:tc>
          <w:tcPr>
            <w:tcW w:w="1403" w:type="dxa"/>
            <w:vAlign w:val="center"/>
          </w:tcPr>
          <w:p>
            <w:pPr>
              <w:spacing w:beforeLines="-2147483648" w:afterLines="-2147483648" w:line="360" w:lineRule="auto"/>
              <w:jc w:val="left"/>
              <w:rPr>
                <w:rFonts w:ascii="Book Antiqua" w:hAnsi="Book Antiqua"/>
                <w:sz w:val="24"/>
              </w:rPr>
              <w:pPrChange w:id="6287" w:author="李娟~Grace" w:date="2018-12-14T15:12:03Z">
                <w:pPr>
                  <w:spacing w:beforeLines="0" w:afterLines="0"/>
                  <w:jc w:val="center"/>
                </w:pPr>
              </w:pPrChange>
            </w:pPr>
            <w:r>
              <w:rPr>
                <w:rFonts w:hint="default" w:ascii="Book Antiqua" w:hAnsi="Book Antiqua"/>
                <w:color w:val="000000"/>
                <w:sz w:val="24"/>
                <w:szCs w:val="22"/>
                <w:highlight w:val="none"/>
                <w:lang w:val="en-US" w:eastAsia="zh-CN"/>
                <w:rPrChange w:id="6288" w:author="李娟~Grace" w:date="2018-12-14T15:12:03Z">
                  <w:rPr>
                    <w:rFonts w:hint="eastAsia" w:ascii="宋体" w:hAnsi="宋体"/>
                    <w:color w:val="000000"/>
                    <w:sz w:val="21"/>
                    <w:szCs w:val="21"/>
                    <w:highlight w:val="yellow"/>
                    <w:lang w:val="en-US" w:eastAsia="zh-CN"/>
                  </w:rPr>
                </w:rPrChange>
              </w:rPr>
              <w:t>1.199</w:t>
            </w:r>
          </w:p>
        </w:tc>
        <w:tc>
          <w:tcPr>
            <w:tcW w:w="1276" w:type="dxa"/>
            <w:vAlign w:val="center"/>
          </w:tcPr>
          <w:p>
            <w:pPr>
              <w:spacing w:beforeLines="-2147483648" w:afterLines="-2147483648" w:line="360" w:lineRule="auto"/>
              <w:jc w:val="left"/>
              <w:rPr>
                <w:rFonts w:ascii="Book Antiqua" w:hAnsi="Book Antiqua"/>
                <w:sz w:val="24"/>
              </w:rPr>
              <w:pPrChange w:id="6289" w:author="李娟~Grace" w:date="2018-12-14T15:12:03Z">
                <w:pPr>
                  <w:spacing w:beforeLines="0" w:afterLines="0"/>
                  <w:jc w:val="center"/>
                </w:pPr>
              </w:pPrChange>
            </w:pPr>
            <w:r>
              <w:rPr>
                <w:rFonts w:hint="default" w:ascii="Book Antiqua" w:hAnsi="Book Antiqua"/>
                <w:color w:val="000000"/>
                <w:sz w:val="24"/>
                <w:szCs w:val="22"/>
                <w:highlight w:val="none"/>
                <w:lang w:val="en-US" w:eastAsia="zh-CN"/>
                <w:rPrChange w:id="6290" w:author="李娟~Grace" w:date="2018-12-14T15:12:03Z">
                  <w:rPr>
                    <w:rFonts w:hint="eastAsia" w:ascii="宋体" w:hAnsi="宋体"/>
                    <w:color w:val="000000"/>
                    <w:sz w:val="21"/>
                    <w:szCs w:val="21"/>
                    <w:highlight w:val="yellow"/>
                    <w:lang w:val="en-US" w:eastAsia="zh-CN"/>
                  </w:rPr>
                </w:rPrChange>
              </w:rPr>
              <w:t>6.211</w:t>
            </w:r>
          </w:p>
        </w:tc>
      </w:tr>
      <w:tr>
        <w:tblPrEx>
          <w:tblLayout w:type="fixed"/>
          <w:tblCellMar>
            <w:top w:w="15" w:type="dxa"/>
            <w:left w:w="15" w:type="dxa"/>
            <w:bottom w:w="15" w:type="dxa"/>
            <w:right w:w="15" w:type="dxa"/>
          </w:tblCellMar>
        </w:tblPrEx>
        <w:trPr>
          <w:trHeight w:val="318"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color w:val="auto"/>
                <w:sz w:val="24"/>
                <w:rPrChange w:id="6291" w:author="李娟~Grace" w:date="2018-12-15T17:38:10Z">
                  <w:rPr>
                    <w:rFonts w:ascii="Book Antiqua" w:hAnsi="Book Antiqua"/>
                    <w:sz w:val="24"/>
                  </w:rPr>
                </w:rPrChange>
              </w:rPr>
            </w:pPr>
            <w:ins w:id="6292" w:author="李娟~Grace" w:date="2018-12-14T22:59:09Z">
              <w:r>
                <w:rPr>
                  <w:rFonts w:ascii="Book Antiqua" w:hAnsi="Book Antiqua"/>
                  <w:color w:val="auto"/>
                  <w:sz w:val="24"/>
                  <w:rPrChange w:id="6293" w:author="李娟~Grace" w:date="2018-12-15T17:38:10Z">
                    <w:rPr>
                      <w:rFonts w:ascii="Book Antiqua" w:hAnsi="Book Antiqua"/>
                      <w:sz w:val="24"/>
                    </w:rPr>
                  </w:rPrChange>
                </w:rPr>
                <w:t>+</w:t>
              </w:r>
            </w:ins>
            <w:del w:id="6294" w:author="李娟~Grace" w:date="2018-12-14T22:59:07Z">
              <w:r>
                <w:rPr>
                  <w:rFonts w:ascii="Book Antiqua" w:hAnsi="Book Antiqua"/>
                  <w:color w:val="auto"/>
                  <w:sz w:val="24"/>
                  <w:rPrChange w:id="6295" w:author="李娟~Grace" w:date="2018-12-15T17:38:10Z">
                    <w:rPr>
                      <w:rFonts w:ascii="Book Antiqua" w:hAnsi="Book Antiqua"/>
                      <w:sz w:val="24"/>
                    </w:rPr>
                  </w:rPrChange>
                </w:rPr>
                <w:delText>-</w:delText>
              </w:r>
            </w:del>
          </w:p>
        </w:tc>
        <w:tc>
          <w:tcPr>
            <w:tcW w:w="1134" w:type="dxa"/>
            <w:vAlign w:val="center"/>
          </w:tcPr>
          <w:p>
            <w:pPr>
              <w:spacing w:beforeLines="-2147483648" w:afterLines="-2147483648" w:line="360" w:lineRule="auto"/>
              <w:jc w:val="left"/>
              <w:rPr>
                <w:rFonts w:ascii="Book Antiqua" w:hAnsi="Book Antiqua"/>
                <w:color w:val="auto"/>
                <w:sz w:val="24"/>
                <w:rPrChange w:id="6297" w:author="李娟~Grace" w:date="2018-12-15T17:38:10Z">
                  <w:rPr>
                    <w:rFonts w:ascii="Book Antiqua" w:hAnsi="Book Antiqua"/>
                    <w:sz w:val="24"/>
                  </w:rPr>
                </w:rPrChange>
              </w:rPr>
              <w:pPrChange w:id="6296" w:author="李娟~Grace" w:date="2018-12-14T15:12:03Z">
                <w:pPr>
                  <w:spacing w:beforeLines="0" w:afterLines="0"/>
                  <w:jc w:val="center"/>
                </w:pPr>
              </w:pPrChange>
            </w:pPr>
          </w:p>
        </w:tc>
        <w:tc>
          <w:tcPr>
            <w:tcW w:w="1149" w:type="dxa"/>
            <w:vAlign w:val="center"/>
          </w:tcPr>
          <w:p>
            <w:pPr>
              <w:spacing w:beforeLines="-2147483648" w:afterLines="-2147483648" w:line="360" w:lineRule="auto"/>
              <w:jc w:val="left"/>
              <w:rPr>
                <w:rFonts w:ascii="Book Antiqua" w:hAnsi="Book Antiqua"/>
                <w:color w:val="auto"/>
                <w:sz w:val="24"/>
                <w:rPrChange w:id="6299" w:author="李娟~Grace" w:date="2018-12-15T17:38:10Z">
                  <w:rPr>
                    <w:rFonts w:ascii="Book Antiqua" w:hAnsi="Book Antiqua"/>
                    <w:sz w:val="24"/>
                  </w:rPr>
                </w:rPrChange>
              </w:rPr>
              <w:pPrChange w:id="6298" w:author="李娟~Grace" w:date="2018-12-14T15:12:03Z">
                <w:pPr>
                  <w:spacing w:beforeLines="0" w:afterLines="0"/>
                  <w:jc w:val="center"/>
                </w:pPr>
              </w:pPrChange>
            </w:pPr>
            <w:r>
              <w:rPr>
                <w:rFonts w:hint="default" w:ascii="Book Antiqua" w:hAnsi="Book Antiqua"/>
                <w:color w:val="000000"/>
                <w:sz w:val="24"/>
                <w:szCs w:val="22"/>
                <w:highlight w:val="none"/>
                <w:rPrChange w:id="6300" w:author="李娟~Grace" w:date="2018-12-15T17:38:10Z">
                  <w:rPr>
                    <w:rFonts w:hint="eastAsia" w:ascii="宋体" w:hAnsi="宋体"/>
                    <w:color w:val="000000"/>
                    <w:sz w:val="21"/>
                    <w:szCs w:val="21"/>
                    <w:highlight w:val="yellow"/>
                  </w:rPr>
                </w:rPrChange>
              </w:rPr>
              <w:t>1</w:t>
            </w:r>
          </w:p>
        </w:tc>
        <w:tc>
          <w:tcPr>
            <w:tcW w:w="1403" w:type="dxa"/>
            <w:vAlign w:val="center"/>
          </w:tcPr>
          <w:p>
            <w:pPr>
              <w:spacing w:beforeLines="-2147483648" w:afterLines="-2147483648" w:line="360" w:lineRule="auto"/>
              <w:jc w:val="left"/>
              <w:rPr>
                <w:rFonts w:ascii="Book Antiqua" w:hAnsi="Book Antiqua"/>
                <w:sz w:val="24"/>
              </w:rPr>
              <w:pPrChange w:id="6301" w:author="李娟~Grace" w:date="2018-12-14T15:12:03Z">
                <w:pPr>
                  <w:spacing w:beforeLines="0" w:afterLines="0"/>
                  <w:jc w:val="center"/>
                </w:pPr>
              </w:pPrChange>
            </w:pPr>
          </w:p>
        </w:tc>
        <w:tc>
          <w:tcPr>
            <w:tcW w:w="1276" w:type="dxa"/>
            <w:vAlign w:val="center"/>
          </w:tcPr>
          <w:p>
            <w:pPr>
              <w:spacing w:beforeLines="-2147483648" w:afterLines="-2147483648" w:line="360" w:lineRule="auto"/>
              <w:jc w:val="left"/>
              <w:rPr>
                <w:rFonts w:ascii="Book Antiqua" w:hAnsi="Book Antiqua"/>
                <w:sz w:val="24"/>
              </w:rPr>
              <w:pPrChange w:id="6302" w:author="李娟~Grace" w:date="2018-12-14T15:12:03Z">
                <w:pPr>
                  <w:spacing w:beforeLines="0" w:afterLines="0"/>
                  <w:jc w:val="center"/>
                </w:pPr>
              </w:pPrChange>
            </w:pPr>
          </w:p>
        </w:tc>
      </w:tr>
      <w:tr>
        <w:tblPrEx>
          <w:tblLayout w:type="fixed"/>
          <w:tblCellMar>
            <w:top w:w="15" w:type="dxa"/>
            <w:left w:w="15" w:type="dxa"/>
            <w:bottom w:w="15" w:type="dxa"/>
            <w:right w:w="15" w:type="dxa"/>
          </w:tblCellMar>
        </w:tblPrEx>
        <w:trPr>
          <w:trHeight w:val="364" w:hRule="atLeast"/>
        </w:trPr>
        <w:tc>
          <w:tcPr>
            <w:tcW w:w="1762" w:type="dxa"/>
            <w:vMerge w:val="restart"/>
            <w:vAlign w:val="center"/>
          </w:tcPr>
          <w:p>
            <w:pPr>
              <w:spacing w:line="360" w:lineRule="auto"/>
              <w:jc w:val="left"/>
              <w:rPr>
                <w:rFonts w:ascii="Book Antiqua" w:hAnsi="Book Antiqua"/>
                <w:sz w:val="24"/>
              </w:rPr>
            </w:pPr>
            <w:r>
              <w:rPr>
                <w:rFonts w:ascii="Book Antiqua" w:hAnsi="Book Antiqua"/>
                <w:sz w:val="24"/>
              </w:rPr>
              <w:t>NT regimen</w:t>
            </w:r>
          </w:p>
        </w:tc>
        <w:tc>
          <w:tcPr>
            <w:tcW w:w="1640" w:type="dxa"/>
            <w:vAlign w:val="center"/>
          </w:tcPr>
          <w:p>
            <w:pPr>
              <w:widowControl/>
              <w:spacing w:line="360" w:lineRule="auto"/>
              <w:jc w:val="left"/>
              <w:textAlignment w:val="center"/>
              <w:rPr>
                <w:rFonts w:ascii="Book Antiqua" w:hAnsi="Book Antiqua"/>
                <w:color w:val="auto"/>
                <w:kern w:val="0"/>
                <w:sz w:val="24"/>
                <w:rPrChange w:id="6303" w:author="李娟~Grace" w:date="2018-12-15T17:38:10Z">
                  <w:rPr>
                    <w:rFonts w:ascii="Book Antiqua" w:hAnsi="Book Antiqua"/>
                    <w:kern w:val="0"/>
                    <w:sz w:val="24"/>
                  </w:rPr>
                </w:rPrChange>
              </w:rPr>
            </w:pPr>
            <w:r>
              <w:rPr>
                <w:rFonts w:ascii="Book Antiqua" w:hAnsi="Book Antiqua"/>
                <w:color w:val="auto"/>
                <w:sz w:val="24"/>
                <w:rPrChange w:id="6304" w:author="李娟~Grace" w:date="2018-12-15T17:38:10Z">
                  <w:rPr>
                    <w:rFonts w:ascii="Book Antiqua" w:hAnsi="Book Antiqua"/>
                    <w:sz w:val="24"/>
                  </w:rPr>
                </w:rPrChange>
              </w:rPr>
              <w:t>mFOLFOX6-RT</w:t>
            </w:r>
          </w:p>
        </w:tc>
        <w:tc>
          <w:tcPr>
            <w:tcW w:w="1134" w:type="dxa"/>
            <w:vAlign w:val="center"/>
          </w:tcPr>
          <w:p>
            <w:pPr>
              <w:spacing w:beforeLines="-2147483648" w:afterLines="-2147483648" w:line="360" w:lineRule="auto"/>
              <w:jc w:val="left"/>
              <w:rPr>
                <w:rFonts w:ascii="Book Antiqua" w:hAnsi="Book Antiqua"/>
                <w:color w:val="auto"/>
                <w:sz w:val="24"/>
                <w:rPrChange w:id="6306" w:author="李娟~Grace" w:date="2018-12-15T17:38:10Z">
                  <w:rPr>
                    <w:rFonts w:ascii="Book Antiqua" w:hAnsi="Book Antiqua"/>
                    <w:sz w:val="24"/>
                  </w:rPr>
                </w:rPrChange>
              </w:rPr>
              <w:pPrChange w:id="6305" w:author="李娟~Grace" w:date="2018-12-14T15:12:03Z">
                <w:pPr>
                  <w:spacing w:beforeLines="0" w:afterLines="0"/>
                  <w:jc w:val="center"/>
                </w:pPr>
              </w:pPrChange>
            </w:pPr>
            <w:r>
              <w:rPr>
                <w:rFonts w:hint="default" w:ascii="Book Antiqua" w:hAnsi="Book Antiqua"/>
                <w:color w:val="FF0000"/>
                <w:sz w:val="24"/>
                <w:szCs w:val="22"/>
                <w:highlight w:val="none"/>
                <w:rPrChange w:id="6307" w:author="李娟~Grace" w:date="2018-12-15T17:38:10Z">
                  <w:rPr>
                    <w:rFonts w:hint="eastAsia" w:ascii="宋体" w:hAnsi="宋体"/>
                    <w:color w:val="FF0000"/>
                    <w:sz w:val="21"/>
                    <w:szCs w:val="21"/>
                    <w:highlight w:val="yellow"/>
                  </w:rPr>
                </w:rPrChange>
              </w:rPr>
              <w:t>0</w:t>
            </w:r>
          </w:p>
        </w:tc>
        <w:tc>
          <w:tcPr>
            <w:tcW w:w="1149" w:type="dxa"/>
            <w:vAlign w:val="center"/>
          </w:tcPr>
          <w:p>
            <w:pPr>
              <w:spacing w:beforeLines="-2147483648" w:afterLines="-2147483648" w:line="360" w:lineRule="auto"/>
              <w:jc w:val="left"/>
              <w:rPr>
                <w:rFonts w:ascii="Book Antiqua" w:hAnsi="Book Antiqua"/>
                <w:color w:val="auto"/>
                <w:sz w:val="24"/>
                <w:rPrChange w:id="6309" w:author="李娟~Grace" w:date="2018-12-15T17:38:10Z">
                  <w:rPr>
                    <w:rFonts w:ascii="Book Antiqua" w:hAnsi="Book Antiqua"/>
                    <w:sz w:val="24"/>
                  </w:rPr>
                </w:rPrChange>
              </w:rPr>
              <w:pPrChange w:id="6308" w:author="李娟~Grace" w:date="2018-12-14T15:12:03Z">
                <w:pPr>
                  <w:spacing w:beforeLines="0" w:afterLines="0"/>
                  <w:jc w:val="center"/>
                </w:pPr>
              </w:pPrChange>
            </w:pPr>
            <w:r>
              <w:rPr>
                <w:rFonts w:hint="default" w:ascii="Book Antiqua" w:hAnsi="Book Antiqua"/>
                <w:color w:val="000000"/>
                <w:sz w:val="24"/>
                <w:szCs w:val="22"/>
                <w:highlight w:val="none"/>
                <w:rPrChange w:id="6310" w:author="李娟~Grace" w:date="2018-12-15T17:38:10Z">
                  <w:rPr>
                    <w:rFonts w:hint="eastAsia" w:ascii="宋体" w:hAnsi="宋体"/>
                    <w:color w:val="000000"/>
                    <w:sz w:val="21"/>
                    <w:szCs w:val="21"/>
                    <w:highlight w:val="yellow"/>
                  </w:rPr>
                </w:rPrChange>
              </w:rPr>
              <w:t>5.339</w:t>
            </w:r>
          </w:p>
        </w:tc>
        <w:tc>
          <w:tcPr>
            <w:tcW w:w="1403" w:type="dxa"/>
            <w:vAlign w:val="center"/>
          </w:tcPr>
          <w:p>
            <w:pPr>
              <w:spacing w:beforeLines="-2147483648" w:afterLines="-2147483648" w:line="360" w:lineRule="auto"/>
              <w:jc w:val="left"/>
              <w:rPr>
                <w:rFonts w:ascii="Book Antiqua" w:hAnsi="Book Antiqua"/>
                <w:sz w:val="24"/>
              </w:rPr>
              <w:pPrChange w:id="6311" w:author="李娟~Grace" w:date="2018-12-14T15:12:03Z">
                <w:pPr>
                  <w:spacing w:beforeLines="0" w:afterLines="0"/>
                  <w:jc w:val="center"/>
                </w:pPr>
              </w:pPrChange>
            </w:pPr>
            <w:r>
              <w:rPr>
                <w:rFonts w:hint="default" w:ascii="Book Antiqua" w:hAnsi="Book Antiqua"/>
                <w:color w:val="000000"/>
                <w:sz w:val="24"/>
                <w:szCs w:val="22"/>
                <w:highlight w:val="none"/>
                <w:rPrChange w:id="6312" w:author="李娟~Grace" w:date="2018-12-14T15:12:03Z">
                  <w:rPr>
                    <w:rFonts w:hint="eastAsia" w:ascii="宋体" w:hAnsi="宋体"/>
                    <w:color w:val="000000"/>
                    <w:sz w:val="21"/>
                    <w:szCs w:val="21"/>
                    <w:highlight w:val="yellow"/>
                  </w:rPr>
                </w:rPrChange>
              </w:rPr>
              <w:t>2.394</w:t>
            </w:r>
          </w:p>
        </w:tc>
        <w:tc>
          <w:tcPr>
            <w:tcW w:w="1276" w:type="dxa"/>
            <w:vAlign w:val="center"/>
          </w:tcPr>
          <w:p>
            <w:pPr>
              <w:spacing w:beforeLines="-2147483648" w:afterLines="-2147483648" w:line="360" w:lineRule="auto"/>
              <w:jc w:val="left"/>
              <w:rPr>
                <w:rFonts w:ascii="Book Antiqua" w:hAnsi="Book Antiqua"/>
                <w:sz w:val="24"/>
              </w:rPr>
              <w:pPrChange w:id="6313" w:author="李娟~Grace" w:date="2018-12-14T15:12:03Z">
                <w:pPr>
                  <w:spacing w:beforeLines="0" w:afterLines="0"/>
                  <w:jc w:val="center"/>
                </w:pPr>
              </w:pPrChange>
            </w:pPr>
            <w:r>
              <w:rPr>
                <w:rFonts w:hint="default" w:ascii="Book Antiqua" w:hAnsi="Book Antiqua"/>
                <w:color w:val="000000"/>
                <w:sz w:val="24"/>
                <w:szCs w:val="22"/>
                <w:highlight w:val="none"/>
                <w:rPrChange w:id="6314" w:author="李娟~Grace" w:date="2018-12-14T15:12:03Z">
                  <w:rPr>
                    <w:rFonts w:hint="eastAsia" w:ascii="宋体" w:hAnsi="宋体"/>
                    <w:color w:val="000000"/>
                    <w:sz w:val="21"/>
                    <w:szCs w:val="21"/>
                    <w:highlight w:val="yellow"/>
                  </w:rPr>
                </w:rPrChange>
              </w:rPr>
              <w:t>11.903</w:t>
            </w:r>
          </w:p>
        </w:tc>
      </w:tr>
      <w:tr>
        <w:tblPrEx>
          <w:tblLayout w:type="fixed"/>
          <w:tblCellMar>
            <w:top w:w="15" w:type="dxa"/>
            <w:left w:w="15" w:type="dxa"/>
            <w:bottom w:w="15" w:type="dxa"/>
            <w:right w:w="15" w:type="dxa"/>
          </w:tblCellMar>
        </w:tblPrEx>
        <w:trPr>
          <w:trHeight w:val="318"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sz w:val="24"/>
              </w:rPr>
            </w:pPr>
            <w:r>
              <w:rPr>
                <w:rFonts w:ascii="Book Antiqua" w:hAnsi="Book Antiqua"/>
                <w:sz w:val="24"/>
              </w:rPr>
              <w:t>mFOLFOX6</w:t>
            </w:r>
          </w:p>
        </w:tc>
        <w:tc>
          <w:tcPr>
            <w:tcW w:w="1134" w:type="dxa"/>
            <w:vAlign w:val="center"/>
          </w:tcPr>
          <w:p>
            <w:pPr>
              <w:spacing w:beforeLines="-2147483648" w:afterLines="-2147483648" w:line="360" w:lineRule="auto"/>
              <w:jc w:val="left"/>
              <w:rPr>
                <w:rFonts w:ascii="Book Antiqua" w:hAnsi="Book Antiqua"/>
                <w:sz w:val="24"/>
              </w:rPr>
              <w:pPrChange w:id="6315" w:author="李娟~Grace" w:date="2018-12-14T15:12:03Z">
                <w:pPr>
                  <w:spacing w:beforeLines="0" w:afterLines="0"/>
                  <w:jc w:val="center"/>
                </w:pPr>
              </w:pPrChange>
            </w:pPr>
            <w:r>
              <w:rPr>
                <w:rFonts w:hint="default" w:ascii="Book Antiqua" w:hAnsi="Book Antiqua"/>
                <w:color w:val="000000"/>
                <w:sz w:val="24"/>
                <w:szCs w:val="22"/>
                <w:rPrChange w:id="6316" w:author="李娟~Grace" w:date="2018-12-14T15:12:03Z">
                  <w:rPr>
                    <w:rFonts w:hint="eastAsia" w:ascii="宋体" w:hAnsi="宋体"/>
                    <w:color w:val="000000"/>
                    <w:sz w:val="21"/>
                    <w:szCs w:val="21"/>
                  </w:rPr>
                </w:rPrChange>
              </w:rPr>
              <w:t>0.402</w:t>
            </w:r>
          </w:p>
        </w:tc>
        <w:tc>
          <w:tcPr>
            <w:tcW w:w="1149" w:type="dxa"/>
            <w:vAlign w:val="center"/>
          </w:tcPr>
          <w:p>
            <w:pPr>
              <w:spacing w:beforeLines="-2147483648" w:afterLines="-2147483648" w:line="360" w:lineRule="auto"/>
              <w:jc w:val="left"/>
              <w:rPr>
                <w:rFonts w:ascii="Book Antiqua" w:hAnsi="Book Antiqua"/>
                <w:sz w:val="24"/>
              </w:rPr>
              <w:pPrChange w:id="6317" w:author="李娟~Grace" w:date="2018-12-14T15:12:03Z">
                <w:pPr>
                  <w:spacing w:beforeLines="0" w:afterLines="0"/>
                  <w:jc w:val="center"/>
                </w:pPr>
              </w:pPrChange>
            </w:pPr>
            <w:r>
              <w:rPr>
                <w:rFonts w:hint="default" w:ascii="Book Antiqua" w:hAnsi="Book Antiqua"/>
                <w:color w:val="000000"/>
                <w:sz w:val="24"/>
                <w:szCs w:val="22"/>
                <w:rPrChange w:id="6318" w:author="李娟~Grace" w:date="2018-12-14T15:12:03Z">
                  <w:rPr>
                    <w:rFonts w:hint="eastAsia" w:ascii="宋体" w:hAnsi="宋体"/>
                    <w:color w:val="000000"/>
                    <w:sz w:val="21"/>
                    <w:szCs w:val="21"/>
                  </w:rPr>
                </w:rPrChange>
              </w:rPr>
              <w:t>1.821</w:t>
            </w:r>
          </w:p>
        </w:tc>
        <w:tc>
          <w:tcPr>
            <w:tcW w:w="1403" w:type="dxa"/>
            <w:vAlign w:val="center"/>
          </w:tcPr>
          <w:p>
            <w:pPr>
              <w:spacing w:beforeLines="-2147483648" w:afterLines="-2147483648" w:line="360" w:lineRule="auto"/>
              <w:jc w:val="left"/>
              <w:rPr>
                <w:rFonts w:ascii="Book Antiqua" w:hAnsi="Book Antiqua"/>
                <w:sz w:val="24"/>
              </w:rPr>
              <w:pPrChange w:id="6319" w:author="李娟~Grace" w:date="2018-12-14T15:12:03Z">
                <w:pPr>
                  <w:spacing w:beforeLines="0" w:afterLines="0"/>
                  <w:jc w:val="center"/>
                </w:pPr>
              </w:pPrChange>
            </w:pPr>
            <w:r>
              <w:rPr>
                <w:rFonts w:hint="default" w:ascii="Book Antiqua" w:hAnsi="Book Antiqua"/>
                <w:color w:val="000000"/>
                <w:sz w:val="24"/>
                <w:szCs w:val="22"/>
                <w:rPrChange w:id="6320" w:author="李娟~Grace" w:date="2018-12-14T15:12:03Z">
                  <w:rPr>
                    <w:rFonts w:hint="eastAsia" w:ascii="宋体" w:hAnsi="宋体"/>
                    <w:color w:val="000000"/>
                    <w:sz w:val="21"/>
                    <w:szCs w:val="21"/>
                  </w:rPr>
                </w:rPrChange>
              </w:rPr>
              <w:t>0.449</w:t>
            </w:r>
          </w:p>
        </w:tc>
        <w:tc>
          <w:tcPr>
            <w:tcW w:w="1276" w:type="dxa"/>
            <w:vAlign w:val="center"/>
          </w:tcPr>
          <w:p>
            <w:pPr>
              <w:spacing w:beforeLines="-2147483648" w:afterLines="-2147483648" w:line="360" w:lineRule="auto"/>
              <w:jc w:val="left"/>
              <w:rPr>
                <w:rFonts w:ascii="Book Antiqua" w:hAnsi="Book Antiqua"/>
                <w:sz w:val="24"/>
              </w:rPr>
              <w:pPrChange w:id="6321" w:author="李娟~Grace" w:date="2018-12-14T15:12:03Z">
                <w:pPr>
                  <w:spacing w:beforeLines="0" w:afterLines="0"/>
                  <w:jc w:val="center"/>
                </w:pPr>
              </w:pPrChange>
            </w:pPr>
            <w:r>
              <w:rPr>
                <w:rFonts w:hint="default" w:ascii="Book Antiqua" w:hAnsi="Book Antiqua"/>
                <w:color w:val="000000"/>
                <w:sz w:val="24"/>
                <w:szCs w:val="22"/>
                <w:rPrChange w:id="6322" w:author="李娟~Grace" w:date="2018-12-14T15:12:03Z">
                  <w:rPr>
                    <w:rFonts w:hint="eastAsia" w:ascii="宋体" w:hAnsi="宋体"/>
                    <w:color w:val="000000"/>
                    <w:sz w:val="21"/>
                    <w:szCs w:val="21"/>
                  </w:rPr>
                </w:rPrChange>
              </w:rPr>
              <w:t>7.387</w:t>
            </w:r>
          </w:p>
        </w:tc>
      </w:tr>
      <w:tr>
        <w:tblPrEx>
          <w:tblLayout w:type="fixed"/>
          <w:tblCellMar>
            <w:top w:w="15" w:type="dxa"/>
            <w:left w:w="15" w:type="dxa"/>
            <w:bottom w:w="15" w:type="dxa"/>
            <w:right w:w="15" w:type="dxa"/>
          </w:tblCellMar>
        </w:tblPrEx>
        <w:trPr>
          <w:trHeight w:val="929" w:hRule="atLeast"/>
        </w:trPr>
        <w:tc>
          <w:tcPr>
            <w:tcW w:w="1762" w:type="dxa"/>
            <w:vMerge w:val="continue"/>
            <w:vAlign w:val="center"/>
          </w:tcPr>
          <w:p>
            <w:pPr>
              <w:spacing w:line="360" w:lineRule="auto"/>
              <w:jc w:val="left"/>
              <w:rPr>
                <w:rFonts w:ascii="Book Antiqua" w:hAnsi="Book Antiqua"/>
                <w:sz w:val="24"/>
              </w:rPr>
            </w:pPr>
          </w:p>
        </w:tc>
        <w:tc>
          <w:tcPr>
            <w:tcW w:w="1640" w:type="dxa"/>
            <w:vAlign w:val="center"/>
          </w:tcPr>
          <w:p>
            <w:pPr>
              <w:spacing w:line="360" w:lineRule="auto"/>
              <w:jc w:val="left"/>
              <w:rPr>
                <w:rFonts w:ascii="Book Antiqua" w:hAnsi="Book Antiqua"/>
                <w:sz w:val="24"/>
              </w:rPr>
            </w:pPr>
            <w:r>
              <w:rPr>
                <w:rFonts w:ascii="Book Antiqua" w:hAnsi="Book Antiqua"/>
                <w:sz w:val="24"/>
              </w:rPr>
              <w:t>Capecitabine/de Gramont-RT</w:t>
            </w:r>
          </w:p>
        </w:tc>
        <w:tc>
          <w:tcPr>
            <w:tcW w:w="1134" w:type="dxa"/>
            <w:vAlign w:val="center"/>
          </w:tcPr>
          <w:p>
            <w:pPr>
              <w:spacing w:line="360" w:lineRule="auto"/>
              <w:jc w:val="left"/>
              <w:rPr>
                <w:rFonts w:ascii="Book Antiqua" w:hAnsi="Book Antiqua"/>
                <w:sz w:val="24"/>
              </w:rPr>
            </w:pPr>
          </w:p>
        </w:tc>
        <w:tc>
          <w:tcPr>
            <w:tcW w:w="1149" w:type="dxa"/>
            <w:vAlign w:val="center"/>
          </w:tcPr>
          <w:p>
            <w:pPr>
              <w:spacing w:line="360" w:lineRule="auto"/>
              <w:jc w:val="left"/>
              <w:rPr>
                <w:rFonts w:ascii="Book Antiqua" w:hAnsi="Book Antiqua"/>
                <w:sz w:val="24"/>
              </w:rPr>
            </w:pPr>
            <w:r>
              <w:rPr>
                <w:rFonts w:ascii="Book Antiqua" w:hAnsi="Book Antiqua"/>
                <w:sz w:val="24"/>
              </w:rPr>
              <w:t>1</w:t>
            </w:r>
          </w:p>
        </w:tc>
        <w:tc>
          <w:tcPr>
            <w:tcW w:w="1403" w:type="dxa"/>
            <w:vAlign w:val="center"/>
          </w:tcPr>
          <w:p>
            <w:pPr>
              <w:spacing w:line="360" w:lineRule="auto"/>
              <w:jc w:val="left"/>
              <w:rPr>
                <w:rFonts w:ascii="Book Antiqua" w:hAnsi="Book Antiqua"/>
                <w:sz w:val="24"/>
              </w:rPr>
            </w:pPr>
          </w:p>
        </w:tc>
        <w:tc>
          <w:tcPr>
            <w:tcW w:w="1276" w:type="dxa"/>
            <w:vAlign w:val="center"/>
          </w:tcPr>
          <w:p>
            <w:pPr>
              <w:spacing w:line="360" w:lineRule="auto"/>
              <w:jc w:val="left"/>
              <w:rPr>
                <w:rFonts w:ascii="Book Antiqua" w:hAnsi="Book Antiqua"/>
                <w:sz w:val="24"/>
              </w:rPr>
            </w:pPr>
          </w:p>
        </w:tc>
      </w:tr>
      <w:tr>
        <w:tblPrEx>
          <w:tblLayout w:type="fixed"/>
          <w:tblCellMar>
            <w:top w:w="15" w:type="dxa"/>
            <w:left w:w="15" w:type="dxa"/>
            <w:bottom w:w="15" w:type="dxa"/>
            <w:right w:w="15" w:type="dxa"/>
          </w:tblCellMar>
        </w:tblPrEx>
        <w:trPr>
          <w:trHeight w:val="929" w:hRule="atLeast"/>
          <w:ins w:id="6323" w:author="李娟~Grace" w:date="2018-12-14T15:05:41Z"/>
        </w:trPr>
        <w:tc>
          <w:tcPr>
            <w:tcW w:w="1762" w:type="dxa"/>
            <w:tcBorders>
              <w:bottom w:val="single" w:color="auto" w:sz="12" w:space="0"/>
            </w:tcBorders>
            <w:vAlign w:val="center"/>
          </w:tcPr>
          <w:p>
            <w:pPr>
              <w:spacing w:line="360" w:lineRule="auto"/>
              <w:jc w:val="left"/>
              <w:rPr>
                <w:ins w:id="6324" w:author="李娟~Grace" w:date="2018-12-14T15:05:41Z"/>
                <w:rFonts w:hint="default" w:ascii="Book Antiqua" w:hAnsi="Book Antiqua" w:eastAsiaTheme="minorEastAsia"/>
                <w:sz w:val="24"/>
                <w:lang w:val="en-US" w:eastAsia="zh-CN"/>
                <w:rPrChange w:id="6325" w:author="李娟~Grace" w:date="2018-12-14T15:12:39Z">
                  <w:rPr>
                    <w:ins w:id="6326" w:author="李娟~Grace" w:date="2018-12-14T15:05:41Z"/>
                    <w:rFonts w:hint="eastAsia" w:ascii="Book Antiqua" w:hAnsi="Book Antiqua" w:eastAsiaTheme="minorEastAsia"/>
                    <w:sz w:val="24"/>
                    <w:lang w:val="en-US" w:eastAsia="zh-CN"/>
                  </w:rPr>
                </w:rPrChange>
              </w:rPr>
            </w:pPr>
            <w:ins w:id="6327" w:author="李娟~Grace" w:date="2018-12-14T15:12:22Z">
              <w:r>
                <w:rPr>
                  <w:rFonts w:hint="default" w:ascii="Book Antiqua" w:hAnsi="Book Antiqua"/>
                  <w:sz w:val="24"/>
                  <w:lang w:val="en-US" w:eastAsia="zh-CN"/>
                  <w:rPrChange w:id="6328" w:author="李娟~Grace" w:date="2018-12-14T15:12:39Z">
                    <w:rPr>
                      <w:rFonts w:hint="eastAsia" w:ascii="Book Antiqua" w:hAnsi="Book Antiqua"/>
                      <w:sz w:val="24"/>
                      <w:lang w:val="en-US" w:eastAsia="zh-CN"/>
                    </w:rPr>
                  </w:rPrChange>
                </w:rPr>
                <w:t>T</w:t>
              </w:r>
            </w:ins>
            <w:ins w:id="6329" w:author="李娟~Grace" w:date="2018-12-14T15:12:23Z">
              <w:r>
                <w:rPr>
                  <w:rFonts w:hint="default" w:ascii="Book Antiqua" w:hAnsi="Book Antiqua"/>
                  <w:sz w:val="24"/>
                  <w:lang w:val="en-US" w:eastAsia="zh-CN"/>
                  <w:rPrChange w:id="6330" w:author="李娟~Grace" w:date="2018-12-14T15:12:39Z">
                    <w:rPr>
                      <w:rFonts w:hint="eastAsia" w:ascii="Book Antiqua" w:hAnsi="Book Antiqua"/>
                      <w:sz w:val="24"/>
                      <w:lang w:val="en-US" w:eastAsia="zh-CN"/>
                    </w:rPr>
                  </w:rPrChange>
                </w:rPr>
                <w:t xml:space="preserve">he </w:t>
              </w:r>
            </w:ins>
            <w:ins w:id="6331" w:author="李娟~Grace" w:date="2018-12-14T15:12:24Z">
              <w:r>
                <w:rPr>
                  <w:rFonts w:hint="default" w:ascii="Book Antiqua" w:hAnsi="Book Antiqua"/>
                  <w:sz w:val="24"/>
                  <w:lang w:val="en-US" w:eastAsia="zh-CN"/>
                  <w:rPrChange w:id="6332" w:author="李娟~Grace" w:date="2018-12-14T15:12:39Z">
                    <w:rPr>
                      <w:rFonts w:hint="eastAsia" w:ascii="Book Antiqua" w:hAnsi="Book Antiqua"/>
                      <w:sz w:val="24"/>
                      <w:lang w:val="en-US" w:eastAsia="zh-CN"/>
                    </w:rPr>
                  </w:rPrChange>
                </w:rPr>
                <w:t>int</w:t>
              </w:r>
            </w:ins>
            <w:ins w:id="6333" w:author="李娟~Grace" w:date="2018-12-14T15:12:25Z">
              <w:r>
                <w:rPr>
                  <w:rFonts w:hint="default" w:ascii="Book Antiqua" w:hAnsi="Book Antiqua"/>
                  <w:sz w:val="24"/>
                  <w:lang w:val="en-US" w:eastAsia="zh-CN"/>
                  <w:rPrChange w:id="6334" w:author="李娟~Grace" w:date="2018-12-14T15:12:39Z">
                    <w:rPr>
                      <w:rFonts w:hint="eastAsia" w:ascii="Book Antiqua" w:hAnsi="Book Antiqua"/>
                      <w:sz w:val="24"/>
                      <w:lang w:val="en-US" w:eastAsia="zh-CN"/>
                    </w:rPr>
                  </w:rPrChange>
                </w:rPr>
                <w:t>er</w:t>
              </w:r>
            </w:ins>
            <w:ins w:id="6335" w:author="李娟~Grace" w:date="2018-12-14T15:12:26Z">
              <w:r>
                <w:rPr>
                  <w:rFonts w:hint="default" w:ascii="Book Antiqua" w:hAnsi="Book Antiqua"/>
                  <w:sz w:val="24"/>
                  <w:lang w:val="en-US" w:eastAsia="zh-CN"/>
                  <w:rPrChange w:id="6336" w:author="李娟~Grace" w:date="2018-12-14T15:12:39Z">
                    <w:rPr>
                      <w:rFonts w:hint="eastAsia" w:ascii="Book Antiqua" w:hAnsi="Book Antiqua"/>
                      <w:sz w:val="24"/>
                      <w:lang w:val="en-US" w:eastAsia="zh-CN"/>
                    </w:rPr>
                  </w:rPrChange>
                </w:rPr>
                <w:t>val</w:t>
              </w:r>
            </w:ins>
          </w:p>
        </w:tc>
        <w:tc>
          <w:tcPr>
            <w:tcW w:w="1640" w:type="dxa"/>
            <w:tcBorders>
              <w:bottom w:val="single" w:color="auto" w:sz="12" w:space="0"/>
            </w:tcBorders>
            <w:vAlign w:val="center"/>
          </w:tcPr>
          <w:p>
            <w:pPr>
              <w:spacing w:line="360" w:lineRule="auto"/>
              <w:jc w:val="left"/>
              <w:rPr>
                <w:ins w:id="6337" w:author="李娟~Grace" w:date="2018-12-14T15:05:41Z"/>
                <w:rFonts w:ascii="Book Antiqua" w:hAnsi="Book Antiqua"/>
                <w:sz w:val="24"/>
              </w:rPr>
            </w:pPr>
          </w:p>
        </w:tc>
        <w:tc>
          <w:tcPr>
            <w:tcW w:w="1134" w:type="dxa"/>
            <w:tcBorders>
              <w:bottom w:val="single" w:color="auto" w:sz="12" w:space="0"/>
            </w:tcBorders>
            <w:vAlign w:val="center"/>
          </w:tcPr>
          <w:p>
            <w:pPr>
              <w:spacing w:beforeLines="-2147483648" w:afterLines="-2147483648" w:line="360" w:lineRule="auto"/>
              <w:jc w:val="left"/>
              <w:rPr>
                <w:ins w:id="6339" w:author="李娟~Grace" w:date="2018-12-14T15:05:41Z"/>
                <w:rFonts w:ascii="Book Antiqua" w:hAnsi="Book Antiqua"/>
                <w:sz w:val="24"/>
              </w:rPr>
              <w:pPrChange w:id="6338" w:author="李娟~Grace" w:date="2018-12-14T15:12:39Z">
                <w:pPr>
                  <w:spacing w:beforeLines="0" w:afterLines="0"/>
                  <w:jc w:val="center"/>
                </w:pPr>
              </w:pPrChange>
            </w:pPr>
            <w:r>
              <w:rPr>
                <w:rFonts w:hint="default" w:ascii="Book Antiqua" w:hAnsi="Book Antiqua"/>
                <w:color w:val="000000"/>
                <w:sz w:val="24"/>
                <w:szCs w:val="22"/>
                <w:rPrChange w:id="6340" w:author="李娟~Grace" w:date="2018-12-14T15:12:39Z">
                  <w:rPr>
                    <w:rFonts w:hint="eastAsia" w:ascii="宋体" w:hAnsi="宋体"/>
                    <w:color w:val="000000"/>
                    <w:sz w:val="21"/>
                    <w:szCs w:val="21"/>
                  </w:rPr>
                </w:rPrChange>
              </w:rPr>
              <w:t>0.093</w:t>
            </w:r>
          </w:p>
        </w:tc>
        <w:tc>
          <w:tcPr>
            <w:tcW w:w="1149" w:type="dxa"/>
            <w:tcBorders>
              <w:bottom w:val="single" w:color="auto" w:sz="12" w:space="0"/>
            </w:tcBorders>
            <w:vAlign w:val="center"/>
          </w:tcPr>
          <w:p>
            <w:pPr>
              <w:spacing w:beforeLines="-2147483648" w:afterLines="-2147483648" w:line="360" w:lineRule="auto"/>
              <w:jc w:val="left"/>
              <w:rPr>
                <w:ins w:id="6342" w:author="李娟~Grace" w:date="2018-12-14T15:05:41Z"/>
                <w:rFonts w:ascii="Book Antiqua" w:hAnsi="Book Antiqua"/>
                <w:sz w:val="24"/>
              </w:rPr>
              <w:pPrChange w:id="6341" w:author="李娟~Grace" w:date="2018-12-14T15:12:39Z">
                <w:pPr>
                  <w:spacing w:beforeLines="0" w:afterLines="0"/>
                  <w:jc w:val="center"/>
                </w:pPr>
              </w:pPrChange>
            </w:pPr>
            <w:r>
              <w:rPr>
                <w:rFonts w:hint="default" w:ascii="Book Antiqua" w:hAnsi="Book Antiqua"/>
                <w:color w:val="000000"/>
                <w:sz w:val="24"/>
                <w:szCs w:val="22"/>
                <w:rPrChange w:id="6343" w:author="李娟~Grace" w:date="2018-12-14T15:12:39Z">
                  <w:rPr>
                    <w:rFonts w:hint="eastAsia" w:ascii="宋体" w:hAnsi="宋体"/>
                    <w:color w:val="000000"/>
                    <w:sz w:val="21"/>
                    <w:szCs w:val="21"/>
                  </w:rPr>
                </w:rPrChange>
              </w:rPr>
              <w:t>1.029</w:t>
            </w:r>
          </w:p>
        </w:tc>
        <w:tc>
          <w:tcPr>
            <w:tcW w:w="1403" w:type="dxa"/>
            <w:tcBorders>
              <w:bottom w:val="single" w:color="auto" w:sz="12" w:space="0"/>
            </w:tcBorders>
            <w:vAlign w:val="center"/>
          </w:tcPr>
          <w:p>
            <w:pPr>
              <w:spacing w:beforeLines="-2147483648" w:afterLines="-2147483648" w:line="360" w:lineRule="auto"/>
              <w:jc w:val="left"/>
              <w:rPr>
                <w:ins w:id="6345" w:author="李娟~Grace" w:date="2018-12-14T15:05:41Z"/>
                <w:rFonts w:ascii="Book Antiqua" w:hAnsi="Book Antiqua"/>
                <w:sz w:val="24"/>
              </w:rPr>
              <w:pPrChange w:id="6344" w:author="李娟~Grace" w:date="2018-12-14T15:12:39Z">
                <w:pPr>
                  <w:spacing w:beforeLines="0" w:afterLines="0"/>
                  <w:jc w:val="center"/>
                </w:pPr>
              </w:pPrChange>
            </w:pPr>
            <w:r>
              <w:rPr>
                <w:rFonts w:hint="default" w:ascii="Book Antiqua" w:hAnsi="Book Antiqua"/>
                <w:color w:val="000000"/>
                <w:sz w:val="24"/>
                <w:szCs w:val="22"/>
                <w:rPrChange w:id="6346" w:author="李娟~Grace" w:date="2018-12-14T15:12:39Z">
                  <w:rPr>
                    <w:rFonts w:hint="eastAsia" w:ascii="宋体" w:hAnsi="宋体"/>
                    <w:color w:val="000000"/>
                    <w:sz w:val="21"/>
                    <w:szCs w:val="21"/>
                  </w:rPr>
                </w:rPrChange>
              </w:rPr>
              <w:t>0.995</w:t>
            </w:r>
          </w:p>
        </w:tc>
        <w:tc>
          <w:tcPr>
            <w:tcW w:w="1276" w:type="dxa"/>
            <w:tcBorders>
              <w:bottom w:val="single" w:color="auto" w:sz="12" w:space="0"/>
            </w:tcBorders>
            <w:vAlign w:val="center"/>
          </w:tcPr>
          <w:p>
            <w:pPr>
              <w:spacing w:beforeLines="-2147483648" w:afterLines="-2147483648" w:line="360" w:lineRule="auto"/>
              <w:jc w:val="left"/>
              <w:rPr>
                <w:ins w:id="6348" w:author="李娟~Grace" w:date="2018-12-14T15:05:41Z"/>
                <w:rFonts w:ascii="Book Antiqua" w:hAnsi="Book Antiqua"/>
                <w:sz w:val="24"/>
              </w:rPr>
              <w:pPrChange w:id="6347" w:author="李娟~Grace" w:date="2018-12-14T15:12:39Z">
                <w:pPr>
                  <w:spacing w:beforeLines="0" w:afterLines="0"/>
                  <w:jc w:val="center"/>
                </w:pPr>
              </w:pPrChange>
            </w:pPr>
            <w:r>
              <w:rPr>
                <w:rFonts w:hint="default" w:ascii="Book Antiqua" w:hAnsi="Book Antiqua"/>
                <w:color w:val="000000"/>
                <w:sz w:val="24"/>
                <w:szCs w:val="22"/>
                <w:rPrChange w:id="6349" w:author="李娟~Grace" w:date="2018-12-14T15:12:39Z">
                  <w:rPr>
                    <w:rFonts w:hint="eastAsia" w:ascii="宋体" w:hAnsi="宋体"/>
                    <w:color w:val="000000"/>
                    <w:sz w:val="21"/>
                    <w:szCs w:val="21"/>
                  </w:rPr>
                </w:rPrChange>
              </w:rPr>
              <w:t>1.064</w:t>
            </w:r>
          </w:p>
        </w:tc>
      </w:tr>
    </w:tbl>
    <w:p>
      <w:pPr>
        <w:rPr>
          <w:rFonts w:ascii="Book Antiqua" w:hAnsi="Book Antiqua"/>
          <w:sz w:val="24"/>
        </w:rPr>
      </w:pPr>
      <w:ins w:id="6350" w:author="李娟~Grace" w:date="2018-12-15T18:03:27Z">
        <w:r>
          <w:rPr>
            <w:rFonts w:hint="default" w:ascii="Book Antiqua" w:hAnsi="Book Antiqua" w:eastAsia="Times-Roman" w:cs="Book Antiqua"/>
            <w:b/>
            <w:bCs w:val="0"/>
            <w:sz w:val="24"/>
            <w:szCs w:val="24"/>
          </w:rPr>
          <w:t>pCR</w:t>
        </w:r>
      </w:ins>
      <w:ins w:id="6351" w:author="李娟~Grace" w:date="2018-12-15T18:03:27Z">
        <w:r>
          <w:rPr>
            <w:rFonts w:hint="eastAsia" w:ascii="Book Antiqua" w:hAnsi="Book Antiqua" w:eastAsia="宋体" w:cs="Book Antiqua"/>
            <w:b/>
            <w:bCs w:val="0"/>
            <w:sz w:val="24"/>
            <w:szCs w:val="24"/>
            <w:lang w:val="en-US" w:eastAsia="zh-CN"/>
          </w:rPr>
          <w:t xml:space="preserve">, </w:t>
        </w:r>
      </w:ins>
      <w:ins w:id="6352" w:author="李娟~Grace" w:date="2018-12-15T18:03:27Z">
        <w:r>
          <w:rPr>
            <w:rFonts w:hint="default" w:ascii="Book Antiqua" w:hAnsi="Book Antiqua" w:eastAsia="Times-Roman" w:cs="Book Antiqua"/>
            <w:b w:val="0"/>
            <w:bCs/>
            <w:sz w:val="24"/>
            <w:szCs w:val="24"/>
            <w:rPrChange w:id="6353" w:author="李娟~Grace" w:date="2018-12-15T18:05:34Z">
              <w:rPr>
                <w:rFonts w:hint="default" w:ascii="Book Antiqua" w:hAnsi="Book Antiqua" w:eastAsia="Times-Roman" w:cs="Book Antiqua"/>
                <w:b/>
                <w:bCs w:val="0"/>
                <w:sz w:val="24"/>
                <w:szCs w:val="24"/>
              </w:rPr>
            </w:rPrChange>
          </w:rPr>
          <w:t xml:space="preserve">complete </w:t>
        </w:r>
      </w:ins>
      <w:ins w:id="6354" w:author="李娟~Grace" w:date="2018-12-15T18:03:27Z">
        <w:r>
          <w:rPr>
            <w:rFonts w:hint="default" w:ascii="Book Antiqua" w:hAnsi="Book Antiqua" w:cs="Book Antiqua"/>
            <w:b w:val="0"/>
            <w:bCs/>
            <w:sz w:val="24"/>
            <w:szCs w:val="24"/>
            <w:rPrChange w:id="6355" w:author="李娟~Grace" w:date="2018-12-15T18:05:34Z">
              <w:rPr>
                <w:rFonts w:hint="default" w:ascii="Book Antiqua" w:hAnsi="Book Antiqua" w:cs="Book Antiqua"/>
                <w:b/>
                <w:bCs w:val="0"/>
                <w:sz w:val="24"/>
                <w:szCs w:val="24"/>
              </w:rPr>
            </w:rPrChange>
          </w:rPr>
          <w:t>pathological</w:t>
        </w:r>
      </w:ins>
      <w:ins w:id="6356" w:author="李娟~Grace" w:date="2018-12-15T18:03:27Z">
        <w:r>
          <w:rPr>
            <w:rFonts w:hint="default" w:ascii="Book Antiqua" w:hAnsi="Book Antiqua" w:eastAsia="Times-Roman" w:cs="Book Antiqua"/>
            <w:b w:val="0"/>
            <w:bCs/>
            <w:sz w:val="24"/>
            <w:szCs w:val="24"/>
            <w:rPrChange w:id="6357" w:author="李娟~Grace" w:date="2018-12-15T18:05:34Z">
              <w:rPr>
                <w:rFonts w:hint="default" w:ascii="Book Antiqua" w:hAnsi="Book Antiqua" w:eastAsia="Times-Roman" w:cs="Book Antiqua"/>
                <w:b/>
                <w:bCs w:val="0"/>
                <w:sz w:val="24"/>
                <w:szCs w:val="24"/>
              </w:rPr>
            </w:rPrChange>
          </w:rPr>
          <w:t xml:space="preserve"> response</w:t>
        </w:r>
      </w:ins>
      <w:ins w:id="6358" w:author="李娟~Grace" w:date="2018-12-15T18:03:27Z">
        <w:r>
          <w:rPr>
            <w:rFonts w:hint="eastAsia" w:ascii="Book Antiqua" w:hAnsi="Book Antiqua" w:eastAsia="宋体" w:cs="Book Antiqua"/>
            <w:b w:val="0"/>
            <w:bCs/>
            <w:sz w:val="24"/>
            <w:szCs w:val="24"/>
            <w:lang w:val="en-US" w:eastAsia="zh-CN"/>
            <w:rPrChange w:id="6359" w:author="李娟~Grace" w:date="2018-12-15T18:05:34Z">
              <w:rPr>
                <w:rFonts w:hint="eastAsia" w:ascii="Book Antiqua" w:hAnsi="Book Antiqua" w:eastAsia="宋体" w:cs="Book Antiqua"/>
                <w:b/>
                <w:bCs w:val="0"/>
                <w:sz w:val="24"/>
                <w:szCs w:val="24"/>
                <w:lang w:val="en-US" w:eastAsia="zh-CN"/>
              </w:rPr>
            </w:rPrChange>
          </w:rPr>
          <w:t xml:space="preserve">; </w:t>
        </w:r>
      </w:ins>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del w:id="6360" w:author="李娟~Grace" w:date="2018-12-14T17:48:06Z">
        <w:r>
          <w:rPr>
            <w:rFonts w:ascii="Book Antiqua" w:hAnsi="Book Antiqua"/>
            <w:b/>
            <w:sz w:val="24"/>
          </w:rPr>
          <w:delText>TCE</w:delText>
        </w:r>
      </w:del>
      <w:del w:id="6361" w:author="李娟~Grace" w:date="2018-12-14T17:48:06Z">
        <w:r>
          <w:rPr>
            <w:rFonts w:ascii="Book Antiqua" w:hAnsi="Book Antiqua"/>
            <w:sz w:val="24"/>
          </w:rPr>
          <w:delText xml:space="preserve">, </w:delText>
        </w:r>
      </w:del>
      <w:del w:id="6362" w:author="李娟~Grace" w:date="2018-12-14T17:48:06Z">
        <w:r>
          <w:rPr>
            <w:rFonts w:ascii="Book Antiqua" w:hAnsi="Book Antiqua" w:eastAsia="Times-Roman"/>
            <w:color w:val="000000"/>
            <w:sz w:val="24"/>
          </w:rPr>
          <w:delText>tumor circumferential extent</w:delText>
        </w:r>
      </w:del>
      <w:ins w:id="6363" w:author="李娟~Grace" w:date="2018-12-14T15:14:25Z">
        <w:r>
          <w:rPr>
            <w:rFonts w:ascii="Book Antiqua" w:hAnsi="Book Antiqua"/>
            <w:b/>
            <w:sz w:val="24"/>
          </w:rPr>
          <w:t>DTAV</w:t>
        </w:r>
      </w:ins>
      <w:ins w:id="6364" w:author="李娟~Grace" w:date="2018-12-14T15:14:25Z">
        <w:r>
          <w:rPr>
            <w:rFonts w:ascii="Book Antiqua" w:hAnsi="Book Antiqua"/>
            <w:sz w:val="24"/>
          </w:rPr>
          <w:t xml:space="preserve">, </w:t>
        </w:r>
      </w:ins>
      <w:ins w:id="6365" w:author="李娟~Grace" w:date="2018-12-14T15:14:25Z">
        <w:r>
          <w:rPr>
            <w:rFonts w:ascii="Book Antiqua" w:hAnsi="Book Antiqua" w:eastAsia="Times-Roman"/>
            <w:color w:val="000000"/>
            <w:sz w:val="24"/>
          </w:rPr>
          <w:t>distance of tumor from the anal verge</w:t>
        </w:r>
      </w:ins>
      <w:ins w:id="6366" w:author="李娟~Grace" w:date="2018-12-14T15:14:25Z">
        <w:r>
          <w:rPr>
            <w:rFonts w:ascii="Book Antiqua" w:hAnsi="Book Antiqua"/>
            <w:sz w:val="24"/>
          </w:rPr>
          <w:t>;</w:t>
        </w:r>
      </w:ins>
      <w:ins w:id="6367" w:author="李娟~Grace" w:date="2018-12-14T15:16:07Z">
        <w:r>
          <w:rPr>
            <w:rFonts w:hint="eastAsia" w:ascii="Book Antiqua" w:hAnsi="Book Antiqua"/>
            <w:sz w:val="24"/>
            <w:lang w:val="en-US" w:eastAsia="zh-CN"/>
          </w:rPr>
          <w:t xml:space="preserve"> </w:t>
        </w:r>
      </w:ins>
      <w:ins w:id="6368" w:author="李娟~Grace" w:date="2018-12-14T15:16:08Z">
        <w:r>
          <w:rPr>
            <w:rFonts w:ascii="Book Antiqua" w:hAnsi="Book Antiqua"/>
            <w:sz w:val="24"/>
          </w:rPr>
          <w:t>NT</w:t>
        </w:r>
      </w:ins>
      <w:ins w:id="6369" w:author="李娟~Grace" w:date="2018-12-14T15:16:15Z">
        <w:r>
          <w:rPr>
            <w:rFonts w:hint="eastAsia" w:ascii="Book Antiqua" w:hAnsi="Book Antiqua"/>
            <w:sz w:val="24"/>
            <w:lang w:val="en-US" w:eastAsia="zh-CN"/>
          </w:rPr>
          <w:t>,</w:t>
        </w:r>
      </w:ins>
      <w:ins w:id="6370" w:author="李娟~Grace" w:date="2018-12-14T15:17:47Z">
        <w:r>
          <w:rPr>
            <w:rFonts w:hint="eastAsia" w:ascii="Book Antiqua" w:hAnsi="Book Antiqua"/>
            <w:sz w:val="24"/>
            <w:lang w:val="en-US" w:eastAsia="zh-CN"/>
          </w:rPr>
          <w:t xml:space="preserve"> </w:t>
        </w:r>
      </w:ins>
      <w:ins w:id="6371" w:author="李娟~Grace" w:date="2018-12-14T15:17:45Z">
        <w:r>
          <w:rPr>
            <w:rFonts w:ascii="Book Antiqua" w:hAnsi="Book Antiqua" w:eastAsia="Times-Roman"/>
            <w:color w:val="000000"/>
            <w:sz w:val="24"/>
            <w:szCs w:val="24"/>
          </w:rPr>
          <w:t>neoadjuvant therapy</w:t>
        </w:r>
      </w:ins>
      <w:ins w:id="6372" w:author="李娟~Grace" w:date="2018-12-14T15:17:49Z">
        <w:r>
          <w:rPr>
            <w:rFonts w:hint="eastAsia" w:ascii="Book Antiqua" w:hAnsi="Book Antiqua" w:eastAsia="宋体"/>
            <w:color w:val="000000"/>
            <w:sz w:val="24"/>
            <w:szCs w:val="24"/>
            <w:lang w:val="en-US" w:eastAsia="zh-CN"/>
          </w:rPr>
          <w:t>.</w:t>
        </w:r>
      </w:ins>
      <w:del w:id="6373" w:author="李娟~Grace" w:date="2018-12-14T15:16:13Z">
        <w:r>
          <w:rPr>
            <w:rFonts w:ascii="Book Antiqua" w:hAnsi="Book Antiqua"/>
            <w:sz w:val="24"/>
          </w:rPr>
          <w:delText>.</w:delText>
        </w:r>
      </w:del>
    </w:p>
    <w:p>
      <w:pPr>
        <w:pStyle w:val="5"/>
        <w:tabs>
          <w:tab w:val="left" w:pos="7136"/>
        </w:tabs>
        <w:spacing w:line="360" w:lineRule="auto"/>
        <w:jc w:val="left"/>
        <w:rPr>
          <w:rFonts w:ascii="Book Antiqua" w:hAnsi="Book Antiqua"/>
          <w:sz w:val="24"/>
        </w:rPr>
      </w:pPr>
      <w:r>
        <w:rPr>
          <w:rFonts w:ascii="Book Antiqua" w:hAnsi="Book Antiqua"/>
          <w:sz w:val="24"/>
        </w:rPr>
        <w:tab/>
      </w:r>
    </w:p>
    <w:p>
      <w:pPr>
        <w:pStyle w:val="5"/>
        <w:keepNext/>
        <w:spacing w:line="360" w:lineRule="auto"/>
        <w:ind w:firstLine="120" w:firstLineChars="50"/>
        <w:rPr>
          <w:rFonts w:ascii="Book Antiqua" w:hAnsi="Book Antiqua"/>
          <w:b/>
          <w:sz w:val="24"/>
        </w:rPr>
      </w:pPr>
      <w:r>
        <w:rPr>
          <w:rFonts w:ascii="Book Antiqua" w:hAnsi="Book Antiqua"/>
          <w:b/>
          <w:sz w:val="24"/>
        </w:rPr>
        <w:t>Table 3 Predictive factors for good downstaging in the univariate logistic regression for all patients</w:t>
      </w:r>
    </w:p>
    <w:tbl>
      <w:tblPr>
        <w:tblStyle w:val="13"/>
        <w:tblW w:w="8647" w:type="dxa"/>
        <w:jc w:val="center"/>
        <w:tblInd w:w="0" w:type="dxa"/>
        <w:tblLayout w:type="fixed"/>
        <w:tblCellMar>
          <w:top w:w="15" w:type="dxa"/>
          <w:left w:w="15" w:type="dxa"/>
          <w:bottom w:w="15" w:type="dxa"/>
          <w:right w:w="15" w:type="dxa"/>
        </w:tblCellMar>
        <w:tblPrChange w:id="6374" w:author="李娟~Grace" w:date="2018-12-14T23:25:15Z">
          <w:tblPr>
            <w:tblStyle w:val="13"/>
            <w:tblW w:w="8647" w:type="dxa"/>
            <w:jc w:val="center"/>
            <w:tblInd w:w="0" w:type="dxa"/>
            <w:tblLayout w:type="fixed"/>
            <w:tblCellMar>
              <w:top w:w="15" w:type="dxa"/>
              <w:left w:w="15" w:type="dxa"/>
              <w:bottom w:w="15" w:type="dxa"/>
              <w:right w:w="15" w:type="dxa"/>
            </w:tblCellMar>
          </w:tblPr>
        </w:tblPrChange>
      </w:tblPr>
      <w:tblGrid>
        <w:gridCol w:w="1276"/>
        <w:gridCol w:w="851"/>
        <w:gridCol w:w="1961"/>
        <w:gridCol w:w="2184"/>
        <w:gridCol w:w="1608"/>
        <w:gridCol w:w="767"/>
        <w:tblGridChange w:id="6375">
          <w:tblGrid>
            <w:gridCol w:w="1276"/>
            <w:gridCol w:w="851"/>
            <w:gridCol w:w="2409"/>
            <w:gridCol w:w="2410"/>
            <w:gridCol w:w="992"/>
            <w:gridCol w:w="709"/>
          </w:tblGrid>
        </w:tblGridChange>
      </w:tblGrid>
      <w:tr>
        <w:tblPrEx>
          <w:tblLayout w:type="fixed"/>
          <w:tblCellMar>
            <w:top w:w="15" w:type="dxa"/>
            <w:left w:w="15" w:type="dxa"/>
            <w:bottom w:w="15" w:type="dxa"/>
            <w:right w:w="15" w:type="dxa"/>
          </w:tblCellMar>
          <w:tblPrExChange w:id="6376" w:author="李娟~Grace" w:date="2018-12-14T23:25:15Z">
            <w:tblPrEx>
              <w:tblLayout w:type="fixed"/>
              <w:tblCellMar>
                <w:top w:w="15" w:type="dxa"/>
                <w:left w:w="15" w:type="dxa"/>
                <w:bottom w:w="15" w:type="dxa"/>
                <w:right w:w="15" w:type="dxa"/>
              </w:tblCellMar>
            </w:tblPrEx>
          </w:tblPrExChange>
        </w:tblPrEx>
        <w:trPr>
          <w:trHeight w:val="2370" w:hRule="atLeast"/>
          <w:jc w:val="center"/>
          <w:trPrChange w:id="6376" w:author="李娟~Grace" w:date="2018-12-14T23:25:15Z">
            <w:trPr>
              <w:trHeight w:val="2370" w:hRule="atLeast"/>
              <w:jc w:val="center"/>
            </w:trPr>
          </w:trPrChange>
        </w:trPr>
        <w:tc>
          <w:tcPr>
            <w:tcW w:w="2127" w:type="dxa"/>
            <w:gridSpan w:val="2"/>
            <w:tcBorders>
              <w:top w:val="single" w:color="auto" w:sz="12" w:space="0"/>
            </w:tcBorders>
            <w:vAlign w:val="center"/>
            <w:tcPrChange w:id="6377" w:author="李娟~Grace" w:date="2018-12-14T23:25:15Z">
              <w:tcPr>
                <w:tcW w:w="2127" w:type="dxa"/>
                <w:gridSpan w:val="2"/>
                <w:tcBorders>
                  <w:top w:val="single" w:color="auto" w:sz="12" w:space="0"/>
                </w:tcBorders>
                <w:vAlign w:val="center"/>
              </w:tcPr>
            </w:tcPrChange>
          </w:tcPr>
          <w:p>
            <w:pPr>
              <w:spacing w:line="360" w:lineRule="auto"/>
              <w:jc w:val="left"/>
              <w:rPr>
                <w:rFonts w:ascii="Book Antiqua" w:hAnsi="Book Antiqua"/>
                <w:b/>
                <w:sz w:val="24"/>
              </w:rPr>
            </w:pPr>
            <w:r>
              <w:rPr>
                <w:rFonts w:ascii="Book Antiqua" w:hAnsi="Book Antiqua"/>
                <w:b/>
                <w:sz w:val="24"/>
                <w:szCs w:val="24"/>
              </w:rPr>
              <w:t>Variable</w:t>
            </w:r>
          </w:p>
        </w:tc>
        <w:tc>
          <w:tcPr>
            <w:tcW w:w="1961" w:type="dxa"/>
            <w:tcBorders>
              <w:top w:val="single" w:color="auto" w:sz="12" w:space="0"/>
            </w:tcBorders>
            <w:vAlign w:val="center"/>
            <w:tcPrChange w:id="6378" w:author="李娟~Grace" w:date="2018-12-14T23:25:15Z">
              <w:tcPr>
                <w:tcW w:w="2409" w:type="dxa"/>
                <w:tcBorders>
                  <w:top w:val="single" w:color="auto" w:sz="12" w:space="0"/>
                </w:tcBorders>
                <w:vAlign w:val="center"/>
              </w:tcPr>
            </w:tcPrChange>
          </w:tcPr>
          <w:p>
            <w:pPr>
              <w:spacing w:line="360" w:lineRule="auto"/>
              <w:jc w:val="left"/>
              <w:rPr>
                <w:ins w:id="6379" w:author="李娟~Grace" w:date="2018-12-14T23:24:48Z"/>
                <w:rFonts w:ascii="Book Antiqua" w:hAnsi="Book Antiqua"/>
                <w:b/>
                <w:sz w:val="24"/>
                <w:szCs w:val="24"/>
              </w:rPr>
            </w:pPr>
            <w:r>
              <w:rPr>
                <w:rFonts w:ascii="Book Antiqua" w:hAnsi="Book Antiqua"/>
                <w:b/>
                <w:sz w:val="24"/>
                <w:szCs w:val="24"/>
              </w:rPr>
              <w:t>Bad downstaging</w:t>
            </w:r>
          </w:p>
          <w:p>
            <w:pPr>
              <w:spacing w:line="360" w:lineRule="auto"/>
              <w:jc w:val="left"/>
              <w:rPr>
                <w:rFonts w:ascii="Book Antiqua" w:hAnsi="Book Antiqua"/>
                <w:b/>
                <w:sz w:val="24"/>
              </w:rPr>
            </w:pPr>
            <w:r>
              <w:rPr>
                <w:rFonts w:ascii="Book Antiqua" w:hAnsi="Book Antiqua"/>
                <w:b/>
                <w:sz w:val="24"/>
                <w:szCs w:val="24"/>
              </w:rPr>
              <w:t>(n=</w:t>
            </w:r>
            <w:del w:id="6380" w:author="李娟~Grace" w:date="2018-12-14T15:22:12Z">
              <w:r>
                <w:rPr>
                  <w:rFonts w:ascii="Book Antiqua" w:hAnsi="Book Antiqua"/>
                  <w:b/>
                  <w:sz w:val="24"/>
                  <w:szCs w:val="24"/>
                  <w:lang w:val="en-US"/>
                </w:rPr>
                <w:delText>179</w:delText>
              </w:r>
            </w:del>
            <w:ins w:id="6381" w:author="李娟~Grace" w:date="2018-12-14T15:22:12Z">
              <w:r>
                <w:rPr>
                  <w:rFonts w:hint="eastAsia" w:ascii="Book Antiqua" w:hAnsi="Book Antiqua"/>
                  <w:b/>
                  <w:sz w:val="24"/>
                  <w:szCs w:val="24"/>
                  <w:lang w:val="en-US" w:eastAsia="zh-CN"/>
                </w:rPr>
                <w:t>226</w:t>
              </w:r>
            </w:ins>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2184" w:type="dxa"/>
            <w:tcBorders>
              <w:top w:val="single" w:color="auto" w:sz="12" w:space="0"/>
            </w:tcBorders>
            <w:vAlign w:val="center"/>
            <w:tcPrChange w:id="6382" w:author="李娟~Grace" w:date="2018-12-14T23:25:15Z">
              <w:tcPr>
                <w:tcW w:w="2410" w:type="dxa"/>
                <w:tcBorders>
                  <w:top w:val="single" w:color="auto" w:sz="12" w:space="0"/>
                </w:tcBorders>
                <w:vAlign w:val="center"/>
              </w:tcPr>
            </w:tcPrChange>
          </w:tcPr>
          <w:p>
            <w:pPr>
              <w:spacing w:line="360" w:lineRule="auto"/>
              <w:jc w:val="left"/>
              <w:rPr>
                <w:ins w:id="6383" w:author="李娟~Grace" w:date="2018-12-14T23:24:52Z"/>
                <w:rFonts w:ascii="Book Antiqua" w:hAnsi="Book Antiqua"/>
                <w:b/>
                <w:sz w:val="24"/>
                <w:szCs w:val="24"/>
              </w:rPr>
            </w:pPr>
            <w:r>
              <w:rPr>
                <w:rFonts w:ascii="Book Antiqua" w:hAnsi="Book Antiqua"/>
                <w:b/>
                <w:sz w:val="24"/>
                <w:szCs w:val="24"/>
              </w:rPr>
              <w:t>Good downstaging</w:t>
            </w:r>
          </w:p>
          <w:p>
            <w:pPr>
              <w:spacing w:line="360" w:lineRule="auto"/>
              <w:jc w:val="left"/>
              <w:rPr>
                <w:rFonts w:ascii="Book Antiqua" w:hAnsi="Book Antiqua"/>
                <w:b/>
                <w:sz w:val="24"/>
              </w:rPr>
            </w:pPr>
            <w:r>
              <w:rPr>
                <w:rFonts w:ascii="Book Antiqua" w:hAnsi="Book Antiqua"/>
                <w:b/>
                <w:sz w:val="24"/>
                <w:szCs w:val="24"/>
              </w:rPr>
              <w:t>(n=17</w:t>
            </w:r>
            <w:ins w:id="6384" w:author="李娟~Grace" w:date="2018-12-14T15:22:05Z">
              <w:r>
                <w:rPr>
                  <w:rFonts w:hint="eastAsia" w:ascii="Book Antiqua" w:hAnsi="Book Antiqua"/>
                  <w:b/>
                  <w:sz w:val="24"/>
                  <w:szCs w:val="24"/>
                  <w:lang w:val="en-US" w:eastAsia="zh-CN"/>
                </w:rPr>
                <w:t>7</w:t>
              </w:r>
            </w:ins>
            <w:del w:id="6385" w:author="李娟~Grace" w:date="2018-12-14T15:22:05Z">
              <w:r>
                <w:rPr>
                  <w:rFonts w:ascii="Book Antiqua" w:hAnsi="Book Antiqua"/>
                  <w:b/>
                  <w:sz w:val="24"/>
                  <w:szCs w:val="24"/>
                </w:rPr>
                <w:delText>8</w:delText>
              </w:r>
            </w:del>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szCs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1608" w:type="dxa"/>
            <w:tcBorders>
              <w:top w:val="single" w:color="auto" w:sz="12" w:space="0"/>
            </w:tcBorders>
            <w:vAlign w:val="center"/>
            <w:tcPrChange w:id="6386" w:author="李娟~Grace" w:date="2018-12-14T23:25:15Z">
              <w:tcPr>
                <w:tcW w:w="992" w:type="dxa"/>
                <w:tcBorders>
                  <w:top w:val="single" w:color="auto" w:sz="12" w:space="0"/>
                </w:tcBorders>
                <w:vAlign w:val="center"/>
              </w:tcPr>
            </w:tcPrChange>
          </w:tcPr>
          <w:p>
            <w:pPr>
              <w:spacing w:line="360" w:lineRule="auto"/>
              <w:jc w:val="left"/>
              <w:rPr>
                <w:rFonts w:ascii="Book Antiqua" w:hAnsi="Book Antiqua"/>
                <w:b/>
                <w:sz w:val="24"/>
                <w:szCs w:val="24"/>
              </w:rPr>
            </w:pPr>
            <w:r>
              <w:rPr>
                <w:rFonts w:ascii="Book Antiqua" w:hAnsi="Book Antiqua"/>
                <w:b/>
                <w:sz w:val="24"/>
                <w:szCs w:val="24"/>
              </w:rPr>
              <w:t>Good downstaging</w:t>
            </w:r>
          </w:p>
          <w:p>
            <w:pPr>
              <w:spacing w:line="360" w:lineRule="auto"/>
              <w:jc w:val="left"/>
              <w:rPr>
                <w:rFonts w:ascii="Book Antiqua" w:hAnsi="Book Antiqua"/>
                <w:b/>
                <w:sz w:val="24"/>
                <w:szCs w:val="24"/>
              </w:rPr>
            </w:pPr>
            <w:r>
              <w:rPr>
                <w:rFonts w:ascii="Book Antiqua" w:hAnsi="Book Antiqua"/>
                <w:b/>
                <w:sz w:val="24"/>
                <w:szCs w:val="24"/>
              </w:rPr>
              <w:t>rate</w:t>
            </w:r>
          </w:p>
        </w:tc>
        <w:tc>
          <w:tcPr>
            <w:tcW w:w="767" w:type="dxa"/>
            <w:tcBorders>
              <w:top w:val="single" w:color="auto" w:sz="12" w:space="0"/>
            </w:tcBorders>
            <w:vAlign w:val="center"/>
            <w:tcPrChange w:id="6387" w:author="李娟~Grace" w:date="2018-12-14T23:25:15Z">
              <w:tcPr>
                <w:tcW w:w="709" w:type="dxa"/>
                <w:tcBorders>
                  <w:top w:val="single" w:color="auto" w:sz="12" w:space="0"/>
                </w:tcBorders>
                <w:vAlign w:val="center"/>
              </w:tcPr>
            </w:tcPrChange>
          </w:tcPr>
          <w:p>
            <w:pPr>
              <w:spacing w:line="360" w:lineRule="auto"/>
              <w:jc w:val="left"/>
              <w:rPr>
                <w:rFonts w:ascii="Book Antiqua" w:hAnsi="Book Antiqua"/>
                <w:b/>
                <w:sz w:val="24"/>
                <w:szCs w:val="24"/>
              </w:rPr>
            </w:pPr>
            <w:r>
              <w:rPr>
                <w:rFonts w:ascii="Book Antiqua" w:hAnsi="Book Antiqua"/>
                <w:b/>
                <w:i/>
                <w:sz w:val="24"/>
              </w:rPr>
              <w:t>P</w:t>
            </w:r>
          </w:p>
        </w:tc>
      </w:tr>
      <w:tr>
        <w:tblPrEx>
          <w:tblLayout w:type="fixed"/>
          <w:tblCellMar>
            <w:top w:w="15" w:type="dxa"/>
            <w:left w:w="15" w:type="dxa"/>
            <w:bottom w:w="15" w:type="dxa"/>
            <w:right w:w="15" w:type="dxa"/>
          </w:tblCellMar>
          <w:tblPrExChange w:id="6388"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388" w:author="李娟~Grace" w:date="2018-12-14T23:25:15Z">
            <w:trPr>
              <w:trHeight w:val="228" w:hRule="atLeast"/>
              <w:jc w:val="center"/>
            </w:trPr>
          </w:trPrChange>
        </w:trPr>
        <w:tc>
          <w:tcPr>
            <w:tcW w:w="1276" w:type="dxa"/>
            <w:vMerge w:val="restart"/>
            <w:tcBorders>
              <w:top w:val="single" w:color="auto" w:sz="12" w:space="0"/>
            </w:tcBorders>
            <w:vAlign w:val="center"/>
            <w:tcPrChange w:id="6389" w:author="李娟~Grace" w:date="2018-12-14T23:25:15Z">
              <w:tcPr>
                <w:tcW w:w="1276" w:type="dxa"/>
                <w:vMerge w:val="restart"/>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Gender</w:t>
            </w:r>
          </w:p>
        </w:tc>
        <w:tc>
          <w:tcPr>
            <w:tcW w:w="851" w:type="dxa"/>
            <w:tcBorders>
              <w:top w:val="single" w:color="auto" w:sz="12" w:space="0"/>
            </w:tcBorders>
            <w:vAlign w:val="center"/>
            <w:tcPrChange w:id="6390" w:author="李娟~Grace" w:date="2018-12-14T23:25:15Z">
              <w:tcPr>
                <w:tcW w:w="851" w:type="dxa"/>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Male</w:t>
            </w:r>
          </w:p>
        </w:tc>
        <w:tc>
          <w:tcPr>
            <w:tcW w:w="1961" w:type="dxa"/>
            <w:tcBorders>
              <w:top w:val="single" w:color="auto" w:sz="12" w:space="0"/>
            </w:tcBorders>
            <w:vAlign w:val="center"/>
            <w:tcPrChange w:id="6391" w:author="李娟~Grace" w:date="2018-12-14T23:25:15Z">
              <w:tcPr>
                <w:tcW w:w="2409" w:type="dxa"/>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39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393" w:author="李娟~Grace" w:date="2018-12-14T15:31:31Z">
                  <w:rPr>
                    <w:rFonts w:hint="eastAsia" w:ascii="宋体" w:hAnsi="宋体" w:eastAsia="宋体" w:cs="宋体"/>
                    <w:i w:val="0"/>
                    <w:color w:val="000000"/>
                    <w:kern w:val="0"/>
                    <w:sz w:val="21"/>
                    <w:szCs w:val="21"/>
                    <w:u w:val="none"/>
                    <w:lang w:val="en-US" w:eastAsia="zh-CN" w:bidi="ar"/>
                  </w:rPr>
                </w:rPrChange>
              </w:rPr>
              <w:t>164</w:t>
            </w:r>
          </w:p>
        </w:tc>
        <w:tc>
          <w:tcPr>
            <w:tcW w:w="2184" w:type="dxa"/>
            <w:tcBorders>
              <w:top w:val="single" w:color="auto" w:sz="12" w:space="0"/>
            </w:tcBorders>
            <w:vAlign w:val="center"/>
            <w:tcPrChange w:id="6394" w:author="李娟~Grace" w:date="2018-12-14T23:25:15Z">
              <w:tcPr>
                <w:tcW w:w="2410" w:type="dxa"/>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39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396" w:author="李娟~Grace" w:date="2018-12-14T15:31:31Z">
                  <w:rPr>
                    <w:rFonts w:hint="eastAsia" w:ascii="宋体" w:hAnsi="宋体" w:eastAsia="宋体" w:cs="宋体"/>
                    <w:i w:val="0"/>
                    <w:color w:val="000000"/>
                    <w:kern w:val="0"/>
                    <w:sz w:val="21"/>
                    <w:szCs w:val="21"/>
                    <w:u w:val="none"/>
                    <w:lang w:val="en-US" w:eastAsia="zh-CN" w:bidi="ar"/>
                  </w:rPr>
                </w:rPrChange>
              </w:rPr>
              <w:t>117</w:t>
            </w:r>
          </w:p>
        </w:tc>
        <w:tc>
          <w:tcPr>
            <w:tcW w:w="1608" w:type="dxa"/>
            <w:tcBorders>
              <w:top w:val="single" w:color="auto" w:sz="12" w:space="0"/>
            </w:tcBorders>
            <w:vAlign w:val="center"/>
            <w:tcPrChange w:id="6397" w:author="李娟~Grace" w:date="2018-12-14T23:25:15Z">
              <w:tcPr>
                <w:tcW w:w="992" w:type="dxa"/>
                <w:tcBorders>
                  <w:top w:val="single" w:color="auto" w:sz="12" w:space="0"/>
                </w:tcBorders>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39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399" w:author="李娟~Grace" w:date="2018-12-14T15:31:31Z">
                  <w:rPr>
                    <w:rFonts w:hint="eastAsia" w:ascii="宋体" w:hAnsi="宋体" w:eastAsia="宋体" w:cs="宋体"/>
                    <w:i w:val="0"/>
                    <w:color w:val="000000"/>
                    <w:kern w:val="0"/>
                    <w:sz w:val="21"/>
                    <w:szCs w:val="21"/>
                    <w:u w:val="none"/>
                    <w:lang w:val="en-US" w:eastAsia="zh-CN" w:bidi="ar"/>
                  </w:rPr>
                </w:rPrChange>
              </w:rPr>
              <w:t>41.64%</w:t>
            </w:r>
          </w:p>
        </w:tc>
        <w:tc>
          <w:tcPr>
            <w:tcW w:w="767" w:type="dxa"/>
            <w:vMerge w:val="restart"/>
            <w:tcBorders>
              <w:top w:val="single" w:color="auto" w:sz="12" w:space="0"/>
            </w:tcBorders>
            <w:vAlign w:val="center"/>
            <w:tcPrChange w:id="6400" w:author="李娟~Grace" w:date="2018-12-14T23:25:15Z">
              <w:tcPr>
                <w:tcW w:w="709" w:type="dxa"/>
                <w:vMerge w:val="restart"/>
                <w:tcBorders>
                  <w:top w:val="single" w:color="auto" w:sz="12" w:space="0"/>
                </w:tcBorders>
                <w:vAlign w:val="center"/>
              </w:tcPr>
            </w:tcPrChange>
          </w:tcPr>
          <w:p>
            <w:pPr>
              <w:widowControl/>
              <w:spacing w:line="360" w:lineRule="auto"/>
              <w:jc w:val="left"/>
              <w:textAlignment w:val="center"/>
              <w:rPr>
                <w:rFonts w:ascii="Book Antiqua" w:hAnsi="Book Antiqua"/>
                <w:sz w:val="24"/>
                <w:szCs w:val="24"/>
              </w:rPr>
            </w:pPr>
            <w:ins w:id="6401" w:author="李娟~Grace" w:date="2018-12-14T15:23:04Z">
              <w:r>
                <w:rPr>
                  <w:rFonts w:hint="default" w:ascii="Book Antiqua" w:hAnsi="Book Antiqua" w:eastAsiaTheme="minorEastAsia" w:cstheme="minorBidi"/>
                  <w:i w:val="0"/>
                  <w:color w:val="000000"/>
                  <w:kern w:val="2"/>
                  <w:sz w:val="24"/>
                  <w:szCs w:val="24"/>
                  <w:u w:val="none"/>
                  <w:lang w:val="en-US" w:eastAsia="zh-CN" w:bidi="ar"/>
                  <w:rPrChange w:id="6402" w:author="李娟~Grace" w:date="2018-12-14T15:31:31Z">
                    <w:rPr>
                      <w:rFonts w:hint="eastAsia" w:ascii="宋体" w:hAnsi="宋体" w:eastAsia="宋体" w:cs="宋体"/>
                      <w:i w:val="0"/>
                      <w:color w:val="000000"/>
                      <w:kern w:val="0"/>
                      <w:sz w:val="21"/>
                      <w:szCs w:val="21"/>
                      <w:u w:val="none"/>
                      <w:lang w:val="en-US" w:eastAsia="zh-CN" w:bidi="ar"/>
                    </w:rPr>
                  </w:rPrChange>
                </w:rPr>
                <w:t>0.106</w:t>
              </w:r>
            </w:ins>
            <w:del w:id="6403" w:author="李娟~Grace" w:date="2018-12-14T15:23:04Z">
              <w:r>
                <w:rPr>
                  <w:rFonts w:ascii="Book Antiqua" w:hAnsi="Book Antiqua"/>
                  <w:color w:val="000000"/>
                  <w:kern w:val="2"/>
                  <w:sz w:val="24"/>
                  <w:szCs w:val="24"/>
                  <w:rPrChange w:id="6404" w:author="李娟~Grace" w:date="2018-12-14T15:31:31Z">
                    <w:rPr>
                      <w:rFonts w:ascii="Book Antiqua" w:hAnsi="Book Antiqua"/>
                      <w:color w:val="000000"/>
                      <w:kern w:val="0"/>
                      <w:sz w:val="24"/>
                      <w:szCs w:val="24"/>
                    </w:rPr>
                  </w:rPrChange>
                </w:rPr>
                <w:delText>0.126</w:delText>
              </w:r>
            </w:del>
          </w:p>
        </w:tc>
      </w:tr>
      <w:tr>
        <w:tblPrEx>
          <w:tblLayout w:type="fixed"/>
          <w:tblCellMar>
            <w:top w:w="15" w:type="dxa"/>
            <w:left w:w="15" w:type="dxa"/>
            <w:bottom w:w="15" w:type="dxa"/>
            <w:right w:w="15" w:type="dxa"/>
          </w:tblCellMar>
          <w:tblPrExChange w:id="6405"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05" w:author="李娟~Grace" w:date="2018-12-14T23:25:15Z">
            <w:trPr>
              <w:trHeight w:val="228" w:hRule="atLeast"/>
              <w:jc w:val="center"/>
            </w:trPr>
          </w:trPrChange>
        </w:trPr>
        <w:tc>
          <w:tcPr>
            <w:tcW w:w="1276" w:type="dxa"/>
            <w:vMerge w:val="continue"/>
            <w:vAlign w:val="center"/>
            <w:tcPrChange w:id="6406"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407"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Female</w:t>
            </w:r>
          </w:p>
        </w:tc>
        <w:tc>
          <w:tcPr>
            <w:tcW w:w="1961" w:type="dxa"/>
            <w:vAlign w:val="center"/>
            <w:tcPrChange w:id="640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0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10" w:author="李娟~Grace" w:date="2018-12-14T15:31:31Z">
                  <w:rPr>
                    <w:rFonts w:hint="eastAsia" w:ascii="宋体" w:hAnsi="宋体" w:eastAsia="宋体" w:cs="宋体"/>
                    <w:i w:val="0"/>
                    <w:color w:val="000000"/>
                    <w:kern w:val="0"/>
                    <w:sz w:val="21"/>
                    <w:szCs w:val="21"/>
                    <w:u w:val="none"/>
                    <w:lang w:val="en-US" w:eastAsia="zh-CN" w:bidi="ar"/>
                  </w:rPr>
                </w:rPrChange>
              </w:rPr>
              <w:t>59</w:t>
            </w:r>
          </w:p>
        </w:tc>
        <w:tc>
          <w:tcPr>
            <w:tcW w:w="2184" w:type="dxa"/>
            <w:vAlign w:val="center"/>
            <w:tcPrChange w:id="641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1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13" w:author="李娟~Grace" w:date="2018-12-14T15:31:31Z">
                  <w:rPr>
                    <w:rFonts w:hint="eastAsia" w:ascii="宋体" w:hAnsi="宋体" w:eastAsia="宋体" w:cs="宋体"/>
                    <w:i w:val="0"/>
                    <w:color w:val="000000"/>
                    <w:kern w:val="0"/>
                    <w:sz w:val="21"/>
                    <w:szCs w:val="21"/>
                    <w:u w:val="none"/>
                    <w:lang w:val="en-US" w:eastAsia="zh-CN" w:bidi="ar"/>
                  </w:rPr>
                </w:rPrChange>
              </w:rPr>
              <w:t>60</w:t>
            </w:r>
          </w:p>
        </w:tc>
        <w:tc>
          <w:tcPr>
            <w:tcW w:w="1608" w:type="dxa"/>
            <w:vAlign w:val="center"/>
            <w:tcPrChange w:id="641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1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16" w:author="李娟~Grace" w:date="2018-12-14T15:31:31Z">
                  <w:rPr>
                    <w:rFonts w:hint="eastAsia" w:ascii="宋体" w:hAnsi="宋体" w:eastAsia="宋体" w:cs="宋体"/>
                    <w:i w:val="0"/>
                    <w:color w:val="000000"/>
                    <w:kern w:val="0"/>
                    <w:sz w:val="21"/>
                    <w:szCs w:val="21"/>
                    <w:u w:val="none"/>
                    <w:lang w:val="en-US" w:eastAsia="zh-CN" w:bidi="ar"/>
                  </w:rPr>
                </w:rPrChange>
              </w:rPr>
              <w:t>50.42%</w:t>
            </w:r>
          </w:p>
        </w:tc>
        <w:tc>
          <w:tcPr>
            <w:tcW w:w="767" w:type="dxa"/>
            <w:vMerge w:val="continue"/>
            <w:vAlign w:val="center"/>
            <w:tcPrChange w:id="6417"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Change w:id="6418"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419"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19" w:author="李娟~Grace" w:date="2018-12-14T23:25:15Z">
            <w:trPr>
              <w:trHeight w:val="228" w:hRule="atLeast"/>
              <w:jc w:val="center"/>
            </w:trPr>
          </w:trPrChange>
        </w:trPr>
        <w:tc>
          <w:tcPr>
            <w:tcW w:w="1276" w:type="dxa"/>
            <w:vMerge w:val="restart"/>
            <w:vAlign w:val="center"/>
            <w:tcPrChange w:id="6420"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Age (y)</w:t>
            </w:r>
          </w:p>
        </w:tc>
        <w:tc>
          <w:tcPr>
            <w:tcW w:w="851" w:type="dxa"/>
            <w:vAlign w:val="center"/>
            <w:tcPrChange w:id="6421"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60</w:t>
            </w:r>
          </w:p>
        </w:tc>
        <w:tc>
          <w:tcPr>
            <w:tcW w:w="1961" w:type="dxa"/>
            <w:vAlign w:val="center"/>
            <w:tcPrChange w:id="6422"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2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24" w:author="李娟~Grace" w:date="2018-12-14T15:31:31Z">
                  <w:rPr>
                    <w:rFonts w:hint="eastAsia" w:ascii="宋体" w:hAnsi="宋体" w:eastAsia="宋体" w:cs="宋体"/>
                    <w:i w:val="0"/>
                    <w:color w:val="000000"/>
                    <w:kern w:val="0"/>
                    <w:sz w:val="21"/>
                    <w:szCs w:val="21"/>
                    <w:u w:val="none"/>
                    <w:lang w:val="en-US" w:eastAsia="zh-CN" w:bidi="ar"/>
                  </w:rPr>
                </w:rPrChange>
              </w:rPr>
              <w:t>144</w:t>
            </w:r>
          </w:p>
        </w:tc>
        <w:tc>
          <w:tcPr>
            <w:tcW w:w="2184" w:type="dxa"/>
            <w:vAlign w:val="center"/>
            <w:tcPrChange w:id="6425"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26"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27" w:author="李娟~Grace" w:date="2018-12-14T15:31:31Z">
                  <w:rPr>
                    <w:rFonts w:hint="eastAsia" w:ascii="宋体" w:hAnsi="宋体" w:eastAsia="宋体" w:cs="宋体"/>
                    <w:i w:val="0"/>
                    <w:color w:val="000000"/>
                    <w:kern w:val="0"/>
                    <w:sz w:val="21"/>
                    <w:szCs w:val="21"/>
                    <w:u w:val="none"/>
                    <w:lang w:val="en-US" w:eastAsia="zh-CN" w:bidi="ar"/>
                  </w:rPr>
                </w:rPrChange>
              </w:rPr>
              <w:t>120</w:t>
            </w:r>
          </w:p>
        </w:tc>
        <w:tc>
          <w:tcPr>
            <w:tcW w:w="1608" w:type="dxa"/>
            <w:vAlign w:val="center"/>
            <w:tcPrChange w:id="6428"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2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30" w:author="李娟~Grace" w:date="2018-12-14T15:31:31Z">
                  <w:rPr>
                    <w:rFonts w:hint="eastAsia" w:ascii="宋体" w:hAnsi="宋体" w:eastAsia="宋体" w:cs="宋体"/>
                    <w:i w:val="0"/>
                    <w:color w:val="000000"/>
                    <w:kern w:val="0"/>
                    <w:sz w:val="21"/>
                    <w:szCs w:val="21"/>
                    <w:u w:val="none"/>
                    <w:lang w:val="en-US" w:eastAsia="zh-CN" w:bidi="ar"/>
                  </w:rPr>
                </w:rPrChange>
              </w:rPr>
              <w:t>45.45%</w:t>
            </w:r>
          </w:p>
        </w:tc>
        <w:tc>
          <w:tcPr>
            <w:tcW w:w="767" w:type="dxa"/>
            <w:vMerge w:val="restart"/>
            <w:vAlign w:val="center"/>
            <w:tcPrChange w:id="6431" w:author="李娟~Grace" w:date="2018-12-14T23:25:15Z">
              <w:tcPr>
                <w:tcW w:w="709" w:type="dxa"/>
                <w:vMerge w:val="restart"/>
                <w:vAlign w:val="center"/>
              </w:tcPr>
            </w:tcPrChange>
          </w:tcPr>
          <w:p>
            <w:pPr>
              <w:widowControl/>
              <w:spacing w:line="360" w:lineRule="auto"/>
              <w:jc w:val="left"/>
              <w:textAlignment w:val="center"/>
              <w:rPr>
                <w:rFonts w:ascii="Book Antiqua" w:hAnsi="Book Antiqua"/>
                <w:sz w:val="24"/>
                <w:szCs w:val="24"/>
              </w:rPr>
            </w:pPr>
            <w:ins w:id="6432" w:author="李娟~Grace" w:date="2018-12-14T15:23:40Z">
              <w:r>
                <w:rPr>
                  <w:rFonts w:hint="default" w:ascii="Book Antiqua" w:hAnsi="Book Antiqua" w:eastAsiaTheme="minorEastAsia" w:cstheme="minorBidi"/>
                  <w:i w:val="0"/>
                  <w:color w:val="000000"/>
                  <w:kern w:val="2"/>
                  <w:sz w:val="24"/>
                  <w:szCs w:val="24"/>
                  <w:u w:val="none"/>
                  <w:lang w:val="en-US" w:eastAsia="zh-CN" w:bidi="ar"/>
                  <w:rPrChange w:id="6433" w:author="李娟~Grace" w:date="2018-12-14T15:31:31Z">
                    <w:rPr>
                      <w:rFonts w:hint="eastAsia" w:ascii="宋体" w:hAnsi="宋体" w:eastAsia="宋体" w:cs="宋体"/>
                      <w:i w:val="0"/>
                      <w:color w:val="000000"/>
                      <w:kern w:val="0"/>
                      <w:sz w:val="21"/>
                      <w:szCs w:val="21"/>
                      <w:u w:val="none"/>
                      <w:lang w:val="en-US" w:eastAsia="zh-CN" w:bidi="ar"/>
                    </w:rPr>
                  </w:rPrChange>
                </w:rPr>
                <w:t>0.462</w:t>
              </w:r>
            </w:ins>
            <w:del w:id="6434" w:author="李娟~Grace" w:date="2018-12-14T15:23:40Z">
              <w:r>
                <w:rPr>
                  <w:rFonts w:ascii="Book Antiqua" w:hAnsi="Book Antiqua"/>
                  <w:color w:val="000000"/>
                  <w:kern w:val="2"/>
                  <w:sz w:val="24"/>
                  <w:szCs w:val="24"/>
                  <w:rPrChange w:id="6435" w:author="李娟~Grace" w:date="2018-12-14T15:31:31Z">
                    <w:rPr>
                      <w:rFonts w:ascii="Book Antiqua" w:hAnsi="Book Antiqua"/>
                      <w:color w:val="000000"/>
                      <w:kern w:val="0"/>
                      <w:sz w:val="24"/>
                      <w:szCs w:val="24"/>
                    </w:rPr>
                  </w:rPrChange>
                </w:rPr>
                <w:delText>0.16</w:delText>
              </w:r>
            </w:del>
          </w:p>
        </w:tc>
      </w:tr>
      <w:tr>
        <w:tblPrEx>
          <w:tblLayout w:type="fixed"/>
          <w:tblCellMar>
            <w:top w:w="15" w:type="dxa"/>
            <w:left w:w="15" w:type="dxa"/>
            <w:bottom w:w="15" w:type="dxa"/>
            <w:right w:w="15" w:type="dxa"/>
          </w:tblCellMar>
          <w:tblPrExChange w:id="6436"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36" w:author="李娟~Grace" w:date="2018-12-14T23:25:15Z">
            <w:trPr>
              <w:trHeight w:val="228" w:hRule="atLeast"/>
              <w:jc w:val="center"/>
            </w:trPr>
          </w:trPrChange>
        </w:trPr>
        <w:tc>
          <w:tcPr>
            <w:tcW w:w="1276" w:type="dxa"/>
            <w:vMerge w:val="continue"/>
            <w:vAlign w:val="center"/>
            <w:tcPrChange w:id="6437"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438"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&gt;60</w:t>
            </w:r>
          </w:p>
        </w:tc>
        <w:tc>
          <w:tcPr>
            <w:tcW w:w="1961" w:type="dxa"/>
            <w:vAlign w:val="center"/>
            <w:tcPrChange w:id="6439"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4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41" w:author="李娟~Grace" w:date="2018-12-14T15:31:31Z">
                  <w:rPr>
                    <w:rFonts w:hint="eastAsia" w:ascii="宋体" w:hAnsi="宋体" w:eastAsia="宋体" w:cs="宋体"/>
                    <w:i w:val="0"/>
                    <w:color w:val="000000"/>
                    <w:kern w:val="0"/>
                    <w:sz w:val="21"/>
                    <w:szCs w:val="21"/>
                    <w:u w:val="none"/>
                    <w:lang w:val="en-US" w:eastAsia="zh-CN" w:bidi="ar"/>
                  </w:rPr>
                </w:rPrChange>
              </w:rPr>
              <w:t>80</w:t>
            </w:r>
          </w:p>
        </w:tc>
        <w:tc>
          <w:tcPr>
            <w:tcW w:w="2184" w:type="dxa"/>
            <w:vAlign w:val="center"/>
            <w:tcPrChange w:id="6442"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4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44" w:author="李娟~Grace" w:date="2018-12-14T15:31:31Z">
                  <w:rPr>
                    <w:rFonts w:hint="eastAsia" w:ascii="宋体" w:hAnsi="宋体" w:eastAsia="宋体" w:cs="宋体"/>
                    <w:i w:val="0"/>
                    <w:color w:val="000000"/>
                    <w:kern w:val="0"/>
                    <w:sz w:val="21"/>
                    <w:szCs w:val="21"/>
                    <w:u w:val="none"/>
                    <w:lang w:val="en-US" w:eastAsia="zh-CN" w:bidi="ar"/>
                  </w:rPr>
                </w:rPrChange>
              </w:rPr>
              <w:t>57</w:t>
            </w:r>
          </w:p>
        </w:tc>
        <w:tc>
          <w:tcPr>
            <w:tcW w:w="1608" w:type="dxa"/>
            <w:vAlign w:val="center"/>
            <w:tcPrChange w:id="6445"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46"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47" w:author="李娟~Grace" w:date="2018-12-14T15:31:31Z">
                  <w:rPr>
                    <w:rFonts w:hint="eastAsia" w:ascii="宋体" w:hAnsi="宋体" w:eastAsia="宋体" w:cs="宋体"/>
                    <w:i w:val="0"/>
                    <w:color w:val="000000"/>
                    <w:kern w:val="0"/>
                    <w:sz w:val="21"/>
                    <w:szCs w:val="21"/>
                    <w:u w:val="none"/>
                    <w:lang w:val="en-US" w:eastAsia="zh-CN" w:bidi="ar"/>
                  </w:rPr>
                </w:rPrChange>
              </w:rPr>
              <w:t>41.61%</w:t>
            </w:r>
          </w:p>
        </w:tc>
        <w:tc>
          <w:tcPr>
            <w:tcW w:w="767" w:type="dxa"/>
            <w:vMerge w:val="continue"/>
            <w:vAlign w:val="center"/>
            <w:tcPrChange w:id="6448"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Change w:id="6449"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450"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50" w:author="李娟~Grace" w:date="2018-12-14T23:25:15Z">
            <w:trPr>
              <w:trHeight w:val="228" w:hRule="atLeast"/>
              <w:jc w:val="center"/>
            </w:trPr>
          </w:trPrChange>
        </w:trPr>
        <w:tc>
          <w:tcPr>
            <w:tcW w:w="1276" w:type="dxa"/>
            <w:vMerge w:val="restart"/>
            <w:vAlign w:val="center"/>
            <w:tcPrChange w:id="6451"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BMI (kg/cm</w:t>
            </w:r>
            <w:r>
              <w:rPr>
                <w:rFonts w:ascii="Book Antiqua" w:hAnsi="Book Antiqua"/>
                <w:sz w:val="24"/>
                <w:szCs w:val="24"/>
                <w:vertAlign w:val="superscript"/>
              </w:rPr>
              <w:t>2</w:t>
            </w:r>
            <w:r>
              <w:rPr>
                <w:rFonts w:ascii="Book Antiqua" w:hAnsi="Book Antiqua"/>
                <w:sz w:val="24"/>
                <w:szCs w:val="24"/>
              </w:rPr>
              <w:t>)</w:t>
            </w:r>
          </w:p>
        </w:tc>
        <w:tc>
          <w:tcPr>
            <w:tcW w:w="851" w:type="dxa"/>
            <w:vAlign w:val="center"/>
            <w:tcPrChange w:id="6452"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&lt;25</w:t>
            </w:r>
          </w:p>
        </w:tc>
        <w:tc>
          <w:tcPr>
            <w:tcW w:w="1961" w:type="dxa"/>
            <w:vAlign w:val="center"/>
            <w:tcPrChange w:id="6453"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5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55" w:author="李娟~Grace" w:date="2018-12-14T15:31:31Z">
                  <w:rPr>
                    <w:rFonts w:hint="eastAsia" w:ascii="宋体" w:hAnsi="宋体" w:eastAsia="宋体" w:cs="宋体"/>
                    <w:i w:val="0"/>
                    <w:color w:val="000000"/>
                    <w:kern w:val="0"/>
                    <w:sz w:val="21"/>
                    <w:szCs w:val="21"/>
                    <w:u w:val="none"/>
                    <w:lang w:val="en-US" w:eastAsia="zh-CN" w:bidi="ar"/>
                  </w:rPr>
                </w:rPrChange>
              </w:rPr>
              <w:t>159</w:t>
            </w:r>
          </w:p>
        </w:tc>
        <w:tc>
          <w:tcPr>
            <w:tcW w:w="2184" w:type="dxa"/>
            <w:vAlign w:val="center"/>
            <w:tcPrChange w:id="6456"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5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58" w:author="李娟~Grace" w:date="2018-12-14T15:31:31Z">
                  <w:rPr>
                    <w:rFonts w:hint="eastAsia" w:ascii="宋体" w:hAnsi="宋体" w:eastAsia="宋体" w:cs="宋体"/>
                    <w:i w:val="0"/>
                    <w:color w:val="000000"/>
                    <w:kern w:val="0"/>
                    <w:sz w:val="21"/>
                    <w:szCs w:val="21"/>
                    <w:u w:val="none"/>
                    <w:lang w:val="en-US" w:eastAsia="zh-CN" w:bidi="ar"/>
                  </w:rPr>
                </w:rPrChange>
              </w:rPr>
              <w:t>125</w:t>
            </w:r>
          </w:p>
        </w:tc>
        <w:tc>
          <w:tcPr>
            <w:tcW w:w="1608" w:type="dxa"/>
            <w:vAlign w:val="center"/>
            <w:tcPrChange w:id="6459"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6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61" w:author="李娟~Grace" w:date="2018-12-14T15:31:31Z">
                  <w:rPr>
                    <w:rFonts w:hint="eastAsia" w:ascii="宋体" w:hAnsi="宋体" w:eastAsia="宋体" w:cs="宋体"/>
                    <w:i w:val="0"/>
                    <w:color w:val="000000"/>
                    <w:kern w:val="0"/>
                    <w:sz w:val="21"/>
                    <w:szCs w:val="21"/>
                    <w:u w:val="none"/>
                    <w:lang w:val="en-US" w:eastAsia="zh-CN" w:bidi="ar"/>
                  </w:rPr>
                </w:rPrChange>
              </w:rPr>
              <w:t>44.01%</w:t>
            </w:r>
          </w:p>
        </w:tc>
        <w:tc>
          <w:tcPr>
            <w:tcW w:w="767" w:type="dxa"/>
            <w:vMerge w:val="restart"/>
            <w:vAlign w:val="center"/>
            <w:tcPrChange w:id="6462" w:author="李娟~Grace" w:date="2018-12-14T23:25:15Z">
              <w:tcPr>
                <w:tcW w:w="709" w:type="dxa"/>
                <w:vMerge w:val="restart"/>
                <w:vAlign w:val="center"/>
              </w:tcPr>
            </w:tcPrChange>
          </w:tcPr>
          <w:p>
            <w:pPr>
              <w:widowControl/>
              <w:spacing w:line="360" w:lineRule="auto"/>
              <w:jc w:val="left"/>
              <w:textAlignment w:val="center"/>
              <w:rPr>
                <w:rFonts w:ascii="Book Antiqua" w:hAnsi="Book Antiqua"/>
                <w:sz w:val="24"/>
                <w:szCs w:val="24"/>
              </w:rPr>
            </w:pPr>
            <w:ins w:id="6463" w:author="李娟~Grace" w:date="2018-12-14T15:24:06Z">
              <w:r>
                <w:rPr>
                  <w:rFonts w:hint="default" w:ascii="Book Antiqua" w:hAnsi="Book Antiqua" w:eastAsiaTheme="minorEastAsia" w:cstheme="minorBidi"/>
                  <w:i w:val="0"/>
                  <w:color w:val="000000"/>
                  <w:kern w:val="2"/>
                  <w:sz w:val="24"/>
                  <w:szCs w:val="24"/>
                  <w:u w:val="none"/>
                  <w:lang w:val="en-US" w:eastAsia="zh-CN" w:bidi="ar"/>
                  <w:rPrChange w:id="6464" w:author="李娟~Grace" w:date="2018-12-14T15:31:31Z">
                    <w:rPr>
                      <w:rFonts w:hint="eastAsia" w:ascii="宋体" w:hAnsi="宋体" w:eastAsia="宋体" w:cs="宋体"/>
                      <w:i w:val="0"/>
                      <w:color w:val="000000"/>
                      <w:kern w:val="0"/>
                      <w:sz w:val="21"/>
                      <w:szCs w:val="21"/>
                      <w:u w:val="none"/>
                      <w:lang w:val="en-US" w:eastAsia="zh-CN" w:bidi="ar"/>
                    </w:rPr>
                  </w:rPrChange>
                </w:rPr>
                <w:t>0.475</w:t>
              </w:r>
            </w:ins>
            <w:del w:id="6465" w:author="李娟~Grace" w:date="2018-12-14T15:24:06Z">
              <w:r>
                <w:rPr>
                  <w:rFonts w:ascii="Book Antiqua" w:hAnsi="Book Antiqua"/>
                  <w:color w:val="000000"/>
                  <w:kern w:val="2"/>
                  <w:sz w:val="24"/>
                  <w:szCs w:val="24"/>
                  <w:rPrChange w:id="6466" w:author="李娟~Grace" w:date="2018-12-14T15:31:31Z">
                    <w:rPr>
                      <w:rFonts w:ascii="Book Antiqua" w:hAnsi="Book Antiqua"/>
                      <w:color w:val="000000"/>
                      <w:kern w:val="0"/>
                      <w:sz w:val="24"/>
                      <w:szCs w:val="24"/>
                    </w:rPr>
                  </w:rPrChange>
                </w:rPr>
                <w:delText>0.478</w:delText>
              </w:r>
            </w:del>
          </w:p>
        </w:tc>
      </w:tr>
      <w:tr>
        <w:tblPrEx>
          <w:tblLayout w:type="fixed"/>
          <w:tblCellMar>
            <w:top w:w="15" w:type="dxa"/>
            <w:left w:w="15" w:type="dxa"/>
            <w:bottom w:w="15" w:type="dxa"/>
            <w:right w:w="15" w:type="dxa"/>
          </w:tblCellMar>
          <w:tblPrExChange w:id="6467"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67" w:author="李娟~Grace" w:date="2018-12-14T23:25:15Z">
            <w:trPr>
              <w:trHeight w:val="228" w:hRule="atLeast"/>
              <w:jc w:val="center"/>
            </w:trPr>
          </w:trPrChange>
        </w:trPr>
        <w:tc>
          <w:tcPr>
            <w:tcW w:w="1276" w:type="dxa"/>
            <w:vMerge w:val="continue"/>
            <w:vAlign w:val="center"/>
            <w:tcPrChange w:id="6468"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469"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25</w:t>
            </w:r>
          </w:p>
        </w:tc>
        <w:tc>
          <w:tcPr>
            <w:tcW w:w="1961" w:type="dxa"/>
            <w:vAlign w:val="center"/>
            <w:tcPrChange w:id="6470"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7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72" w:author="李娟~Grace" w:date="2018-12-14T15:31:31Z">
                  <w:rPr>
                    <w:rFonts w:hint="eastAsia" w:ascii="宋体" w:hAnsi="宋体" w:eastAsia="宋体" w:cs="宋体"/>
                    <w:i w:val="0"/>
                    <w:color w:val="000000"/>
                    <w:kern w:val="0"/>
                    <w:sz w:val="21"/>
                    <w:szCs w:val="21"/>
                    <w:u w:val="none"/>
                    <w:lang w:val="en-US" w:eastAsia="zh-CN" w:bidi="ar"/>
                  </w:rPr>
                </w:rPrChange>
              </w:rPr>
              <w:t>56</w:t>
            </w:r>
          </w:p>
        </w:tc>
        <w:tc>
          <w:tcPr>
            <w:tcW w:w="2184" w:type="dxa"/>
            <w:vAlign w:val="center"/>
            <w:tcPrChange w:id="6473"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7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75" w:author="李娟~Grace" w:date="2018-12-14T15:31:31Z">
                  <w:rPr>
                    <w:rFonts w:hint="eastAsia" w:ascii="宋体" w:hAnsi="宋体" w:eastAsia="宋体" w:cs="宋体"/>
                    <w:i w:val="0"/>
                    <w:color w:val="000000"/>
                    <w:kern w:val="0"/>
                    <w:sz w:val="21"/>
                    <w:szCs w:val="21"/>
                    <w:u w:val="none"/>
                    <w:lang w:val="en-US" w:eastAsia="zh-CN" w:bidi="ar"/>
                  </w:rPr>
                </w:rPrChange>
              </w:rPr>
              <w:t>37</w:t>
            </w:r>
          </w:p>
        </w:tc>
        <w:tc>
          <w:tcPr>
            <w:tcW w:w="1608" w:type="dxa"/>
            <w:vAlign w:val="center"/>
            <w:tcPrChange w:id="6476"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7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78" w:author="李娟~Grace" w:date="2018-12-14T15:31:31Z">
                  <w:rPr>
                    <w:rFonts w:hint="eastAsia" w:ascii="宋体" w:hAnsi="宋体" w:eastAsia="宋体" w:cs="宋体"/>
                    <w:i w:val="0"/>
                    <w:color w:val="000000"/>
                    <w:kern w:val="0"/>
                    <w:sz w:val="21"/>
                    <w:szCs w:val="21"/>
                    <w:u w:val="none"/>
                    <w:lang w:val="en-US" w:eastAsia="zh-CN" w:bidi="ar"/>
                  </w:rPr>
                </w:rPrChange>
              </w:rPr>
              <w:t>39.78%</w:t>
            </w:r>
          </w:p>
        </w:tc>
        <w:tc>
          <w:tcPr>
            <w:tcW w:w="767" w:type="dxa"/>
            <w:vMerge w:val="continue"/>
            <w:vAlign w:val="center"/>
            <w:tcPrChange w:id="6479"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Change w:id="6480"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481" w:author="李娟~Grace" w:date="2018-12-14T23:25:15Z">
            <w:tblPrEx>
              <w:tblLayout w:type="fixed"/>
              <w:tblCellMar>
                <w:top w:w="15" w:type="dxa"/>
                <w:left w:w="15" w:type="dxa"/>
                <w:bottom w:w="15" w:type="dxa"/>
                <w:right w:w="15" w:type="dxa"/>
              </w:tblCellMar>
            </w:tblPrEx>
          </w:tblPrExChange>
        </w:tblPrEx>
        <w:trPr>
          <w:trHeight w:val="550" w:hRule="atLeast"/>
          <w:jc w:val="center"/>
          <w:trPrChange w:id="6481" w:author="李娟~Grace" w:date="2018-12-14T23:25:15Z">
            <w:trPr>
              <w:trHeight w:val="550" w:hRule="atLeast"/>
              <w:jc w:val="center"/>
            </w:trPr>
          </w:trPrChange>
        </w:trPr>
        <w:tc>
          <w:tcPr>
            <w:tcW w:w="1276" w:type="dxa"/>
            <w:vMerge w:val="restart"/>
            <w:vAlign w:val="center"/>
            <w:tcPrChange w:id="6482"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Hemoglobin (g/L)</w:t>
            </w:r>
          </w:p>
        </w:tc>
        <w:tc>
          <w:tcPr>
            <w:tcW w:w="851" w:type="dxa"/>
            <w:vAlign w:val="center"/>
            <w:tcPrChange w:id="6483"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125</w:t>
            </w:r>
          </w:p>
        </w:tc>
        <w:tc>
          <w:tcPr>
            <w:tcW w:w="1961" w:type="dxa"/>
            <w:vAlign w:val="center"/>
            <w:tcPrChange w:id="6484"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8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86" w:author="李娟~Grace" w:date="2018-12-14T15:31:31Z">
                  <w:rPr>
                    <w:rFonts w:hint="eastAsia" w:ascii="宋体" w:hAnsi="宋体" w:eastAsia="宋体" w:cs="宋体"/>
                    <w:i w:val="0"/>
                    <w:color w:val="000000"/>
                    <w:kern w:val="0"/>
                    <w:sz w:val="21"/>
                    <w:szCs w:val="21"/>
                    <w:u w:val="none"/>
                    <w:lang w:val="en-US" w:eastAsia="zh-CN" w:bidi="ar"/>
                  </w:rPr>
                </w:rPrChange>
              </w:rPr>
              <w:t>69</w:t>
            </w:r>
          </w:p>
        </w:tc>
        <w:tc>
          <w:tcPr>
            <w:tcW w:w="2184" w:type="dxa"/>
            <w:vAlign w:val="center"/>
            <w:tcPrChange w:id="6487"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8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89" w:author="李娟~Grace" w:date="2018-12-14T15:31:31Z">
                  <w:rPr>
                    <w:rFonts w:hint="eastAsia" w:ascii="宋体" w:hAnsi="宋体" w:eastAsia="宋体" w:cs="宋体"/>
                    <w:i w:val="0"/>
                    <w:color w:val="000000"/>
                    <w:kern w:val="0"/>
                    <w:sz w:val="21"/>
                    <w:szCs w:val="21"/>
                    <w:u w:val="none"/>
                    <w:lang w:val="en-US" w:eastAsia="zh-CN" w:bidi="ar"/>
                  </w:rPr>
                </w:rPrChange>
              </w:rPr>
              <w:t>56</w:t>
            </w:r>
          </w:p>
        </w:tc>
        <w:tc>
          <w:tcPr>
            <w:tcW w:w="1608" w:type="dxa"/>
            <w:vAlign w:val="center"/>
            <w:tcPrChange w:id="6490"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49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492" w:author="李娟~Grace" w:date="2018-12-14T15:31:31Z">
                  <w:rPr>
                    <w:rFonts w:hint="eastAsia" w:ascii="宋体" w:hAnsi="宋体" w:eastAsia="宋体" w:cs="宋体"/>
                    <w:i w:val="0"/>
                    <w:color w:val="000000"/>
                    <w:kern w:val="0"/>
                    <w:sz w:val="21"/>
                    <w:szCs w:val="21"/>
                    <w:u w:val="none"/>
                    <w:lang w:val="en-US" w:eastAsia="zh-CN" w:bidi="ar"/>
                  </w:rPr>
                </w:rPrChange>
              </w:rPr>
              <w:t>44.80%</w:t>
            </w:r>
          </w:p>
        </w:tc>
        <w:tc>
          <w:tcPr>
            <w:tcW w:w="767" w:type="dxa"/>
            <w:vMerge w:val="restart"/>
            <w:vAlign w:val="center"/>
            <w:tcPrChange w:id="6493" w:author="李娟~Grace" w:date="2018-12-14T23:25:15Z">
              <w:tcPr>
                <w:tcW w:w="709" w:type="dxa"/>
                <w:vMerge w:val="restart"/>
                <w:vAlign w:val="center"/>
              </w:tcPr>
            </w:tcPrChange>
          </w:tcPr>
          <w:p>
            <w:pPr>
              <w:widowControl/>
              <w:spacing w:line="360" w:lineRule="auto"/>
              <w:jc w:val="left"/>
              <w:textAlignment w:val="center"/>
              <w:rPr>
                <w:rFonts w:ascii="Book Antiqua" w:hAnsi="Book Antiqua"/>
                <w:sz w:val="24"/>
                <w:szCs w:val="24"/>
              </w:rPr>
            </w:pPr>
            <w:ins w:id="6494" w:author="李娟~Grace" w:date="2018-12-14T15:24:32Z">
              <w:r>
                <w:rPr>
                  <w:rFonts w:hint="default" w:ascii="Book Antiqua" w:hAnsi="Book Antiqua" w:eastAsiaTheme="minorEastAsia" w:cstheme="minorBidi"/>
                  <w:i w:val="0"/>
                  <w:color w:val="000000"/>
                  <w:kern w:val="2"/>
                  <w:sz w:val="24"/>
                  <w:szCs w:val="24"/>
                  <w:u w:val="none"/>
                  <w:lang w:val="en-US" w:eastAsia="zh-CN" w:bidi="ar"/>
                  <w:rPrChange w:id="6495" w:author="李娟~Grace" w:date="2018-12-14T15:31:31Z">
                    <w:rPr>
                      <w:rFonts w:hint="eastAsia" w:ascii="宋体" w:hAnsi="宋体" w:eastAsia="宋体" w:cs="宋体"/>
                      <w:i w:val="0"/>
                      <w:color w:val="000000"/>
                      <w:kern w:val="0"/>
                      <w:sz w:val="21"/>
                      <w:szCs w:val="21"/>
                      <w:u w:val="none"/>
                      <w:lang w:val="en-US" w:eastAsia="zh-CN" w:bidi="ar"/>
                    </w:rPr>
                  </w:rPrChange>
                </w:rPr>
                <w:t>0.426</w:t>
              </w:r>
            </w:ins>
            <w:del w:id="6496" w:author="李娟~Grace" w:date="2018-12-14T15:24:32Z">
              <w:r>
                <w:rPr>
                  <w:rFonts w:ascii="Book Antiqua" w:hAnsi="Book Antiqua"/>
                  <w:color w:val="000000"/>
                  <w:kern w:val="2"/>
                  <w:sz w:val="24"/>
                  <w:szCs w:val="24"/>
                  <w:rPrChange w:id="6497" w:author="李娟~Grace" w:date="2018-12-14T15:31:31Z">
                    <w:rPr>
                      <w:rFonts w:ascii="Book Antiqua" w:hAnsi="Book Antiqua"/>
                      <w:color w:val="000000"/>
                      <w:kern w:val="0"/>
                      <w:sz w:val="24"/>
                      <w:szCs w:val="24"/>
                    </w:rPr>
                  </w:rPrChange>
                </w:rPr>
                <w:delText>0.675</w:delText>
              </w:r>
            </w:del>
          </w:p>
        </w:tc>
      </w:tr>
      <w:tr>
        <w:tblPrEx>
          <w:tblLayout w:type="fixed"/>
          <w:tblCellMar>
            <w:top w:w="15" w:type="dxa"/>
            <w:left w:w="15" w:type="dxa"/>
            <w:bottom w:w="15" w:type="dxa"/>
            <w:right w:w="15" w:type="dxa"/>
          </w:tblCellMar>
          <w:tblPrExChange w:id="6498"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498" w:author="李娟~Grace" w:date="2018-12-14T23:25:15Z">
            <w:trPr>
              <w:trHeight w:val="228" w:hRule="atLeast"/>
              <w:jc w:val="center"/>
            </w:trPr>
          </w:trPrChange>
        </w:trPr>
        <w:tc>
          <w:tcPr>
            <w:tcW w:w="1276" w:type="dxa"/>
            <w:vMerge w:val="continue"/>
            <w:vAlign w:val="center"/>
            <w:tcPrChange w:id="6499"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500"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&gt;125</w:t>
            </w:r>
          </w:p>
        </w:tc>
        <w:tc>
          <w:tcPr>
            <w:tcW w:w="1961" w:type="dxa"/>
            <w:vAlign w:val="center"/>
            <w:tcPrChange w:id="6501"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0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03" w:author="李娟~Grace" w:date="2018-12-14T15:31:31Z">
                  <w:rPr>
                    <w:rFonts w:hint="eastAsia" w:ascii="宋体" w:hAnsi="宋体" w:eastAsia="宋体" w:cs="宋体"/>
                    <w:i w:val="0"/>
                    <w:color w:val="000000"/>
                    <w:kern w:val="0"/>
                    <w:sz w:val="21"/>
                    <w:szCs w:val="21"/>
                    <w:u w:val="none"/>
                    <w:lang w:val="en-US" w:eastAsia="zh-CN" w:bidi="ar"/>
                  </w:rPr>
                </w:rPrChange>
              </w:rPr>
              <w:t>127</w:t>
            </w:r>
          </w:p>
        </w:tc>
        <w:tc>
          <w:tcPr>
            <w:tcW w:w="2184" w:type="dxa"/>
            <w:vAlign w:val="center"/>
            <w:tcPrChange w:id="6504"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0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06" w:author="李娟~Grace" w:date="2018-12-14T15:31:31Z">
                  <w:rPr>
                    <w:rFonts w:hint="eastAsia" w:ascii="宋体" w:hAnsi="宋体" w:eastAsia="宋体" w:cs="宋体"/>
                    <w:i w:val="0"/>
                    <w:color w:val="000000"/>
                    <w:kern w:val="0"/>
                    <w:sz w:val="21"/>
                    <w:szCs w:val="21"/>
                    <w:u w:val="none"/>
                    <w:lang w:val="en-US" w:eastAsia="zh-CN" w:bidi="ar"/>
                  </w:rPr>
                </w:rPrChange>
              </w:rPr>
              <w:t>86</w:t>
            </w:r>
          </w:p>
        </w:tc>
        <w:tc>
          <w:tcPr>
            <w:tcW w:w="1608" w:type="dxa"/>
            <w:vAlign w:val="center"/>
            <w:tcPrChange w:id="6507"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0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09" w:author="李娟~Grace" w:date="2018-12-14T15:31:31Z">
                  <w:rPr>
                    <w:rFonts w:hint="eastAsia" w:ascii="宋体" w:hAnsi="宋体" w:eastAsia="宋体" w:cs="宋体"/>
                    <w:i w:val="0"/>
                    <w:color w:val="000000"/>
                    <w:kern w:val="0"/>
                    <w:sz w:val="21"/>
                    <w:szCs w:val="21"/>
                    <w:u w:val="none"/>
                    <w:lang w:val="en-US" w:eastAsia="zh-CN" w:bidi="ar"/>
                  </w:rPr>
                </w:rPrChange>
              </w:rPr>
              <w:t>40.38%</w:t>
            </w:r>
          </w:p>
        </w:tc>
        <w:tc>
          <w:tcPr>
            <w:tcW w:w="767" w:type="dxa"/>
            <w:vMerge w:val="continue"/>
            <w:vAlign w:val="center"/>
            <w:tcPrChange w:id="6510"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Change w:id="6511"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512"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512" w:author="李娟~Grace" w:date="2018-12-14T23:25:15Z">
            <w:trPr>
              <w:trHeight w:val="228" w:hRule="atLeast"/>
              <w:jc w:val="center"/>
            </w:trPr>
          </w:trPrChange>
        </w:trPr>
        <w:tc>
          <w:tcPr>
            <w:tcW w:w="1276" w:type="dxa"/>
            <w:vMerge w:val="restart"/>
            <w:vAlign w:val="center"/>
            <w:tcPrChange w:id="6513"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NLR</w:t>
            </w:r>
          </w:p>
        </w:tc>
        <w:tc>
          <w:tcPr>
            <w:tcW w:w="851" w:type="dxa"/>
            <w:vAlign w:val="center"/>
            <w:tcPrChange w:id="6514"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515" w:author="李娟~Grace" w:date="2018-12-14T23:01:07Z">
              <w:r>
                <w:rPr>
                  <w:rFonts w:ascii="Book Antiqua" w:hAnsi="Book Antiqua"/>
                  <w:sz w:val="24"/>
                  <w:szCs w:val="24"/>
                </w:rPr>
                <w:t>&gt;3</w:t>
              </w:r>
            </w:ins>
            <w:del w:id="6516" w:author="李娟~Grace" w:date="2018-12-14T23:01:09Z">
              <w:r>
                <w:rPr>
                  <w:rFonts w:hint="eastAsia" w:ascii="Book Antiqua" w:hAnsi="Book Antiqua"/>
                  <w:sz w:val="24"/>
                  <w:szCs w:val="24"/>
                </w:rPr>
                <w:delText>≤</w:delText>
              </w:r>
            </w:del>
            <w:del w:id="6517" w:author="李娟~Grace" w:date="2018-12-14T23:01:09Z">
              <w:r>
                <w:rPr>
                  <w:rFonts w:ascii="Book Antiqua" w:hAnsi="Book Antiqua"/>
                  <w:sz w:val="24"/>
                  <w:szCs w:val="24"/>
                </w:rPr>
                <w:delText>3</w:delText>
              </w:r>
            </w:del>
          </w:p>
        </w:tc>
        <w:tc>
          <w:tcPr>
            <w:tcW w:w="1961" w:type="dxa"/>
            <w:vAlign w:val="center"/>
            <w:tcPrChange w:id="651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1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20" w:author="李娟~Grace" w:date="2018-12-14T15:31:31Z">
                  <w:rPr>
                    <w:rFonts w:hint="eastAsia" w:ascii="宋体" w:hAnsi="宋体" w:eastAsia="宋体" w:cs="宋体"/>
                    <w:i w:val="0"/>
                    <w:color w:val="000000"/>
                    <w:kern w:val="0"/>
                    <w:sz w:val="21"/>
                    <w:szCs w:val="21"/>
                    <w:u w:val="none"/>
                    <w:lang w:val="en-US" w:eastAsia="zh-CN" w:bidi="ar"/>
                  </w:rPr>
                </w:rPrChange>
              </w:rPr>
              <w:t>27</w:t>
            </w:r>
          </w:p>
        </w:tc>
        <w:tc>
          <w:tcPr>
            <w:tcW w:w="2184" w:type="dxa"/>
            <w:vAlign w:val="center"/>
            <w:tcPrChange w:id="652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2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23" w:author="李娟~Grace" w:date="2018-12-14T15:31:31Z">
                  <w:rPr>
                    <w:rFonts w:hint="eastAsia" w:ascii="宋体" w:hAnsi="宋体" w:eastAsia="宋体" w:cs="宋体"/>
                    <w:i w:val="0"/>
                    <w:color w:val="000000"/>
                    <w:kern w:val="0"/>
                    <w:sz w:val="21"/>
                    <w:szCs w:val="21"/>
                    <w:u w:val="none"/>
                    <w:lang w:val="en-US" w:eastAsia="zh-CN" w:bidi="ar"/>
                  </w:rPr>
                </w:rPrChange>
              </w:rPr>
              <w:t>21</w:t>
            </w:r>
          </w:p>
        </w:tc>
        <w:tc>
          <w:tcPr>
            <w:tcW w:w="1608" w:type="dxa"/>
            <w:vAlign w:val="center"/>
            <w:tcPrChange w:id="652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2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26" w:author="李娟~Grace" w:date="2018-12-14T15:31:31Z">
                  <w:rPr>
                    <w:rFonts w:hint="eastAsia" w:ascii="宋体" w:hAnsi="宋体" w:eastAsia="宋体" w:cs="宋体"/>
                    <w:i w:val="0"/>
                    <w:color w:val="000000"/>
                    <w:kern w:val="0"/>
                    <w:sz w:val="21"/>
                    <w:szCs w:val="21"/>
                    <w:u w:val="none"/>
                    <w:lang w:val="en-US" w:eastAsia="zh-CN" w:bidi="ar"/>
                  </w:rPr>
                </w:rPrChange>
              </w:rPr>
              <w:t>43.75%</w:t>
            </w:r>
          </w:p>
        </w:tc>
        <w:tc>
          <w:tcPr>
            <w:tcW w:w="767" w:type="dxa"/>
            <w:vMerge w:val="restart"/>
            <w:vAlign w:val="center"/>
            <w:tcPrChange w:id="6527" w:author="李娟~Grace" w:date="2018-12-14T23:25:15Z">
              <w:tcPr>
                <w:tcW w:w="709" w:type="dxa"/>
                <w:vMerge w:val="restart"/>
                <w:vAlign w:val="center"/>
              </w:tcPr>
            </w:tcPrChange>
          </w:tcPr>
          <w:p>
            <w:pPr>
              <w:widowControl/>
              <w:spacing w:line="360" w:lineRule="auto"/>
              <w:jc w:val="left"/>
              <w:textAlignment w:val="center"/>
              <w:rPr>
                <w:rFonts w:ascii="Book Antiqua" w:hAnsi="Book Antiqua"/>
                <w:sz w:val="24"/>
                <w:szCs w:val="24"/>
              </w:rPr>
            </w:pPr>
            <w:ins w:id="6528" w:author="李娟~Grace" w:date="2018-12-14T15:24:56Z">
              <w:r>
                <w:rPr>
                  <w:rFonts w:hint="default" w:ascii="Book Antiqua" w:hAnsi="Book Antiqua" w:eastAsiaTheme="minorEastAsia" w:cstheme="minorBidi"/>
                  <w:i w:val="0"/>
                  <w:color w:val="000000"/>
                  <w:kern w:val="2"/>
                  <w:sz w:val="24"/>
                  <w:szCs w:val="24"/>
                  <w:u w:val="none"/>
                  <w:lang w:val="en-US" w:eastAsia="zh-CN" w:bidi="ar"/>
                  <w:rPrChange w:id="6529" w:author="李娟~Grace" w:date="2018-12-14T15:31:31Z">
                    <w:rPr>
                      <w:rFonts w:hint="eastAsia" w:ascii="宋体" w:hAnsi="宋体" w:eastAsia="宋体" w:cs="宋体"/>
                      <w:i w:val="0"/>
                      <w:color w:val="000000"/>
                      <w:kern w:val="0"/>
                      <w:sz w:val="21"/>
                      <w:szCs w:val="21"/>
                      <w:u w:val="none"/>
                      <w:lang w:val="en-US" w:eastAsia="zh-CN" w:bidi="ar"/>
                    </w:rPr>
                  </w:rPrChange>
                </w:rPr>
                <w:t>0.792</w:t>
              </w:r>
            </w:ins>
            <w:del w:id="6530" w:author="李娟~Grace" w:date="2018-12-14T15:24:56Z">
              <w:r>
                <w:rPr>
                  <w:rFonts w:ascii="Book Antiqua" w:hAnsi="Book Antiqua"/>
                  <w:sz w:val="24"/>
                  <w:szCs w:val="24"/>
                </w:rPr>
                <w:delText>0.914</w:delText>
              </w:r>
            </w:del>
          </w:p>
        </w:tc>
      </w:tr>
      <w:tr>
        <w:tblPrEx>
          <w:tblLayout w:type="fixed"/>
          <w:tblCellMar>
            <w:top w:w="15" w:type="dxa"/>
            <w:left w:w="15" w:type="dxa"/>
            <w:bottom w:w="15" w:type="dxa"/>
            <w:right w:w="15" w:type="dxa"/>
          </w:tblCellMar>
          <w:tblPrExChange w:id="6531"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531" w:author="李娟~Grace" w:date="2018-12-14T23:25:15Z">
            <w:trPr>
              <w:trHeight w:val="228" w:hRule="atLeast"/>
              <w:jc w:val="center"/>
            </w:trPr>
          </w:trPrChange>
        </w:trPr>
        <w:tc>
          <w:tcPr>
            <w:tcW w:w="1276" w:type="dxa"/>
            <w:vMerge w:val="continue"/>
            <w:vAlign w:val="center"/>
            <w:tcPrChange w:id="6532" w:author="李娟~Grace" w:date="2018-12-14T23:25:15Z">
              <w:tcPr>
                <w:tcW w:w="1276" w:type="dxa"/>
                <w:vMerge w:val="continue"/>
                <w:vAlign w:val="center"/>
              </w:tcPr>
            </w:tcPrChange>
          </w:tcPr>
          <w:p>
            <w:pPr>
              <w:widowControl/>
              <w:spacing w:line="360" w:lineRule="auto"/>
              <w:jc w:val="left"/>
              <w:textAlignment w:val="center"/>
              <w:rPr>
                <w:rFonts w:ascii="Book Antiqua" w:hAnsi="Book Antiqua"/>
                <w:sz w:val="24"/>
                <w:szCs w:val="24"/>
              </w:rPr>
            </w:pPr>
          </w:p>
        </w:tc>
        <w:tc>
          <w:tcPr>
            <w:tcW w:w="851" w:type="dxa"/>
            <w:vAlign w:val="center"/>
            <w:tcPrChange w:id="6533"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534" w:author="李娟~Grace" w:date="2018-12-14T23:01:09Z">
              <w:r>
                <w:rPr>
                  <w:rFonts w:hint="eastAsia" w:ascii="Book Antiqua" w:hAnsi="Book Antiqua"/>
                  <w:sz w:val="24"/>
                  <w:szCs w:val="24"/>
                </w:rPr>
                <w:t>≤</w:t>
              </w:r>
            </w:ins>
            <w:ins w:id="6535" w:author="李娟~Grace" w:date="2018-12-14T23:01:09Z">
              <w:r>
                <w:rPr>
                  <w:rFonts w:ascii="Book Antiqua" w:hAnsi="Book Antiqua"/>
                  <w:sz w:val="24"/>
                  <w:szCs w:val="24"/>
                </w:rPr>
                <w:t>3</w:t>
              </w:r>
            </w:ins>
            <w:del w:id="6536" w:author="李娟~Grace" w:date="2018-12-14T23:01:07Z">
              <w:r>
                <w:rPr>
                  <w:rFonts w:ascii="Book Antiqua" w:hAnsi="Book Antiqua"/>
                  <w:sz w:val="24"/>
                  <w:szCs w:val="24"/>
                </w:rPr>
                <w:delText>&gt;3</w:delText>
              </w:r>
            </w:del>
          </w:p>
        </w:tc>
        <w:tc>
          <w:tcPr>
            <w:tcW w:w="1961" w:type="dxa"/>
            <w:vAlign w:val="center"/>
            <w:tcPrChange w:id="6537"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3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39" w:author="李娟~Grace" w:date="2018-12-14T15:31:31Z">
                  <w:rPr>
                    <w:rFonts w:hint="eastAsia" w:ascii="宋体" w:hAnsi="宋体" w:eastAsia="宋体" w:cs="宋体"/>
                    <w:i w:val="0"/>
                    <w:color w:val="000000"/>
                    <w:kern w:val="0"/>
                    <w:sz w:val="21"/>
                    <w:szCs w:val="21"/>
                    <w:u w:val="none"/>
                    <w:lang w:val="en-US" w:eastAsia="zh-CN" w:bidi="ar"/>
                  </w:rPr>
                </w:rPrChange>
              </w:rPr>
              <w:t>169</w:t>
            </w:r>
          </w:p>
        </w:tc>
        <w:tc>
          <w:tcPr>
            <w:tcW w:w="2184" w:type="dxa"/>
            <w:vAlign w:val="center"/>
            <w:tcPrChange w:id="6540"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4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42" w:author="李娟~Grace" w:date="2018-12-14T15:31:31Z">
                  <w:rPr>
                    <w:rFonts w:hint="eastAsia" w:ascii="宋体" w:hAnsi="宋体" w:eastAsia="宋体" w:cs="宋体"/>
                    <w:i w:val="0"/>
                    <w:color w:val="000000"/>
                    <w:kern w:val="0"/>
                    <w:sz w:val="21"/>
                    <w:szCs w:val="21"/>
                    <w:u w:val="none"/>
                    <w:lang w:val="en-US" w:eastAsia="zh-CN" w:bidi="ar"/>
                  </w:rPr>
                </w:rPrChange>
              </w:rPr>
              <w:t>121</w:t>
            </w:r>
          </w:p>
        </w:tc>
        <w:tc>
          <w:tcPr>
            <w:tcW w:w="1608" w:type="dxa"/>
            <w:vAlign w:val="center"/>
            <w:tcPrChange w:id="6543"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54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545" w:author="李娟~Grace" w:date="2018-12-14T15:31:31Z">
                  <w:rPr>
                    <w:rFonts w:hint="eastAsia" w:ascii="宋体" w:hAnsi="宋体" w:eastAsia="宋体" w:cs="宋体"/>
                    <w:i w:val="0"/>
                    <w:color w:val="000000"/>
                    <w:kern w:val="0"/>
                    <w:sz w:val="21"/>
                    <w:szCs w:val="21"/>
                    <w:u w:val="none"/>
                    <w:lang w:val="en-US" w:eastAsia="zh-CN" w:bidi="ar"/>
                  </w:rPr>
                </w:rPrChange>
              </w:rPr>
              <w:t>41.72%</w:t>
            </w:r>
          </w:p>
        </w:tc>
        <w:tc>
          <w:tcPr>
            <w:tcW w:w="767" w:type="dxa"/>
            <w:vMerge w:val="continue"/>
            <w:vAlign w:val="center"/>
            <w:tcPrChange w:id="6546"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
          </w:p>
        </w:tc>
      </w:tr>
      <w:tr>
        <w:tblPrEx>
          <w:tblLayout w:type="fixed"/>
          <w:tblCellMar>
            <w:top w:w="15" w:type="dxa"/>
            <w:left w:w="15" w:type="dxa"/>
            <w:bottom w:w="15" w:type="dxa"/>
            <w:right w:w="15" w:type="dxa"/>
          </w:tblCellMar>
          <w:tblPrExChange w:id="6547"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547" w:author="李娟~Grace" w:date="2018-12-14T23:25:15Z">
            <w:trPr>
              <w:trHeight w:val="228" w:hRule="atLeast"/>
              <w:jc w:val="center"/>
            </w:trPr>
          </w:trPrChange>
        </w:trPr>
        <w:tc>
          <w:tcPr>
            <w:tcW w:w="1276" w:type="dxa"/>
            <w:tcPrChange w:id="6548" w:author="李娟~Grace" w:date="2018-12-14T23:25:15Z">
              <w:tcPr>
                <w:tcW w:w="1276" w:type="dxa"/>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Platelet (×10</w:t>
            </w:r>
            <w:r>
              <w:rPr>
                <w:rFonts w:ascii="Book Antiqua" w:hAnsi="Book Antiqua"/>
                <w:sz w:val="24"/>
                <w:szCs w:val="24"/>
                <w:vertAlign w:val="superscript"/>
              </w:rPr>
              <w:t>9</w:t>
            </w:r>
            <w:r>
              <w:rPr>
                <w:rFonts w:ascii="Book Antiqua" w:hAnsi="Book Antiqua"/>
                <w:sz w:val="24"/>
                <w:szCs w:val="24"/>
              </w:rPr>
              <w:t xml:space="preserve"> /L)</w:t>
            </w:r>
          </w:p>
        </w:tc>
        <w:tc>
          <w:tcPr>
            <w:tcW w:w="851" w:type="dxa"/>
            <w:tcPrChange w:id="6549" w:author="李娟~Grace" w:date="2018-12-14T23:25:15Z">
              <w:tcPr>
                <w:tcW w:w="851" w:type="dxa"/>
              </w:tcPr>
            </w:tcPrChange>
          </w:tcPr>
          <w:p>
            <w:pPr>
              <w:widowControl/>
              <w:spacing w:line="360" w:lineRule="auto"/>
              <w:jc w:val="left"/>
              <w:textAlignment w:val="center"/>
              <w:rPr>
                <w:rFonts w:ascii="Book Antiqua" w:hAnsi="Book Antiqua"/>
                <w:sz w:val="24"/>
                <w:szCs w:val="24"/>
              </w:rPr>
            </w:pPr>
          </w:p>
        </w:tc>
        <w:tc>
          <w:tcPr>
            <w:tcW w:w="1961" w:type="dxa"/>
            <w:vAlign w:val="center"/>
            <w:tcPrChange w:id="6550" w:author="李娟~Grace" w:date="2018-12-14T23:25:15Z">
              <w:tcPr>
                <w:tcW w:w="2409" w:type="dxa"/>
                <w:vAlign w:val="center"/>
              </w:tcPr>
            </w:tcPrChange>
          </w:tcPr>
          <w:p>
            <w:pPr>
              <w:widowControl/>
              <w:spacing w:line="360" w:lineRule="auto"/>
              <w:jc w:val="left"/>
              <w:textAlignment w:val="center"/>
              <w:rPr>
                <w:rFonts w:ascii="Book Antiqua" w:hAnsi="Book Antiqua"/>
                <w:sz w:val="24"/>
                <w:szCs w:val="24"/>
              </w:rPr>
              <w:pPrChange w:id="6551" w:author="李娟~Grace" w:date="2018-12-14T15:31:31Z">
                <w:pPr>
                  <w:jc w:val="center"/>
                </w:pPr>
              </w:pPrChange>
            </w:pPr>
            <w:r>
              <w:rPr>
                <w:rFonts w:hint="default" w:ascii="Book Antiqua" w:hAnsi="Book Antiqua"/>
                <w:color w:val="000000"/>
                <w:sz w:val="24"/>
                <w:szCs w:val="24"/>
                <w:lang w:val="en-US" w:eastAsia="zh-CN"/>
                <w:rPrChange w:id="6552" w:author="李娟~Grace" w:date="2018-12-14T15:31:31Z">
                  <w:rPr>
                    <w:rFonts w:hint="eastAsia" w:ascii="宋体" w:hAnsi="宋体"/>
                    <w:color w:val="000000"/>
                    <w:sz w:val="21"/>
                    <w:lang w:val="en-US" w:eastAsia="zh-CN"/>
                  </w:rPr>
                </w:rPrChange>
              </w:rPr>
              <w:t>241（207~294)</w:t>
            </w:r>
          </w:p>
        </w:tc>
        <w:tc>
          <w:tcPr>
            <w:tcW w:w="2184" w:type="dxa"/>
            <w:vAlign w:val="center"/>
            <w:tcPrChange w:id="6553" w:author="李娟~Grace" w:date="2018-12-14T23:25:15Z">
              <w:tcPr>
                <w:tcW w:w="2410" w:type="dxa"/>
                <w:vAlign w:val="center"/>
              </w:tcPr>
            </w:tcPrChange>
          </w:tcPr>
          <w:p>
            <w:pPr>
              <w:widowControl/>
              <w:spacing w:line="360" w:lineRule="auto"/>
              <w:jc w:val="left"/>
              <w:textAlignment w:val="center"/>
              <w:rPr>
                <w:rFonts w:ascii="Book Antiqua" w:hAnsi="Book Antiqua"/>
                <w:sz w:val="24"/>
                <w:szCs w:val="24"/>
              </w:rPr>
              <w:pPrChange w:id="6554" w:author="李娟~Grace" w:date="2018-12-14T15:31:31Z">
                <w:pPr>
                  <w:jc w:val="center"/>
                </w:pPr>
              </w:pPrChange>
            </w:pPr>
            <w:r>
              <w:rPr>
                <w:rFonts w:hint="default" w:ascii="Book Antiqua" w:hAnsi="Book Antiqua"/>
                <w:color w:val="000000"/>
                <w:sz w:val="24"/>
                <w:szCs w:val="24"/>
                <w:lang w:val="en-US" w:eastAsia="zh-CN"/>
                <w:rPrChange w:id="6555" w:author="李娟~Grace" w:date="2018-12-14T15:31:31Z">
                  <w:rPr>
                    <w:rFonts w:hint="eastAsia" w:ascii="宋体" w:hAnsi="宋体"/>
                    <w:color w:val="000000"/>
                    <w:sz w:val="21"/>
                    <w:lang w:val="en-US" w:eastAsia="zh-CN"/>
                  </w:rPr>
                </w:rPrChange>
              </w:rPr>
              <w:t>236（193~272.25)</w:t>
            </w:r>
          </w:p>
        </w:tc>
        <w:tc>
          <w:tcPr>
            <w:tcW w:w="1608" w:type="dxa"/>
            <w:tcPrChange w:id="6556" w:author="李娟~Grace" w:date="2018-12-14T23:25:15Z">
              <w:tcPr>
                <w:tcW w:w="992" w:type="dxa"/>
              </w:tcPr>
            </w:tcPrChange>
          </w:tcPr>
          <w:p>
            <w:pPr>
              <w:widowControl/>
              <w:spacing w:line="360" w:lineRule="auto"/>
              <w:jc w:val="left"/>
              <w:textAlignment w:val="center"/>
              <w:rPr>
                <w:rFonts w:ascii="Book Antiqua" w:hAnsi="Book Antiqua"/>
                <w:sz w:val="24"/>
                <w:szCs w:val="24"/>
              </w:rPr>
              <w:pPrChange w:id="6557" w:author="李娟~Grace" w:date="2018-12-14T15:31:31Z">
                <w:pPr>
                  <w:spacing w:line="360" w:lineRule="auto"/>
                  <w:jc w:val="left"/>
                </w:pPr>
              </w:pPrChange>
            </w:pPr>
          </w:p>
        </w:tc>
        <w:tc>
          <w:tcPr>
            <w:tcW w:w="767" w:type="dxa"/>
            <w:vAlign w:val="center"/>
            <w:tcPrChange w:id="6558" w:author="李娟~Grace" w:date="2018-12-14T23:25:15Z">
              <w:tcPr>
                <w:tcW w:w="709" w:type="dxa"/>
                <w:vAlign w:val="center"/>
              </w:tcPr>
            </w:tcPrChange>
          </w:tcPr>
          <w:p>
            <w:pPr>
              <w:widowControl/>
              <w:spacing w:line="360" w:lineRule="auto"/>
              <w:jc w:val="left"/>
              <w:textAlignment w:val="center"/>
              <w:rPr>
                <w:rFonts w:ascii="Book Antiqua" w:hAnsi="Book Antiqua"/>
                <w:sz w:val="24"/>
                <w:szCs w:val="24"/>
              </w:rPr>
              <w:pPrChange w:id="6559" w:author="李娟~Grace" w:date="2018-12-14T15:31:31Z">
                <w:pPr>
                  <w:jc w:val="center"/>
                </w:pPr>
              </w:pPrChange>
            </w:pPr>
            <w:r>
              <w:rPr>
                <w:rFonts w:hint="default" w:ascii="Book Antiqua" w:hAnsi="Book Antiqua"/>
                <w:color w:val="000000"/>
                <w:sz w:val="24"/>
                <w:szCs w:val="24"/>
                <w:lang w:val="en-US" w:eastAsia="zh-CN"/>
                <w:rPrChange w:id="6560" w:author="李娟~Grace" w:date="2018-12-14T15:31:31Z">
                  <w:rPr>
                    <w:rFonts w:hint="eastAsia" w:ascii="宋体" w:hAnsi="宋体"/>
                    <w:color w:val="000000"/>
                    <w:sz w:val="21"/>
                    <w:lang w:val="en-US" w:eastAsia="zh-CN"/>
                  </w:rPr>
                </w:rPrChange>
              </w:rPr>
              <w:t>0.125</w:t>
            </w:r>
          </w:p>
        </w:tc>
      </w:tr>
      <w:tr>
        <w:tblPrEx>
          <w:tblLayout w:type="fixed"/>
          <w:tblCellMar>
            <w:top w:w="15" w:type="dxa"/>
            <w:left w:w="15" w:type="dxa"/>
            <w:bottom w:w="15" w:type="dxa"/>
            <w:right w:w="15" w:type="dxa"/>
          </w:tblCellMar>
          <w:tblPrExChange w:id="6561"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561" w:author="李娟~Grace" w:date="2018-12-14T23:25:15Z">
            <w:trPr>
              <w:trHeight w:val="228" w:hRule="atLeast"/>
              <w:jc w:val="center"/>
            </w:trPr>
          </w:trPrChange>
        </w:trPr>
        <w:tc>
          <w:tcPr>
            <w:tcW w:w="1276" w:type="dxa"/>
            <w:tcPrChange w:id="6562" w:author="李娟~Grace" w:date="2018-12-14T23:25:15Z">
              <w:tcPr>
                <w:tcW w:w="1276" w:type="dxa"/>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ApoA1 (g/L)</w:t>
            </w:r>
          </w:p>
        </w:tc>
        <w:tc>
          <w:tcPr>
            <w:tcW w:w="851" w:type="dxa"/>
            <w:tcPrChange w:id="6563" w:author="李娟~Grace" w:date="2018-12-14T23:25:15Z">
              <w:tcPr>
                <w:tcW w:w="851" w:type="dxa"/>
              </w:tcPr>
            </w:tcPrChange>
          </w:tcPr>
          <w:p>
            <w:pPr>
              <w:widowControl/>
              <w:spacing w:line="360" w:lineRule="auto"/>
              <w:jc w:val="left"/>
              <w:textAlignment w:val="center"/>
              <w:rPr>
                <w:rFonts w:ascii="Book Antiqua" w:hAnsi="Book Antiqua"/>
                <w:sz w:val="24"/>
                <w:szCs w:val="24"/>
              </w:rPr>
            </w:pPr>
          </w:p>
        </w:tc>
        <w:tc>
          <w:tcPr>
            <w:tcW w:w="1961" w:type="dxa"/>
            <w:vAlign w:val="center"/>
            <w:tcPrChange w:id="6564" w:author="李娟~Grace" w:date="2018-12-14T23:25:15Z">
              <w:tcPr>
                <w:tcW w:w="2409" w:type="dxa"/>
                <w:vAlign w:val="center"/>
              </w:tcPr>
            </w:tcPrChange>
          </w:tcPr>
          <w:p>
            <w:pPr>
              <w:widowControl/>
              <w:spacing w:line="360" w:lineRule="auto"/>
              <w:jc w:val="left"/>
              <w:textAlignment w:val="center"/>
              <w:rPr>
                <w:rFonts w:ascii="Book Antiqua" w:hAnsi="Book Antiqua"/>
                <w:sz w:val="24"/>
                <w:szCs w:val="24"/>
              </w:rPr>
              <w:pPrChange w:id="6565" w:author="李娟~Grace" w:date="2018-12-14T15:31:31Z">
                <w:pPr>
                  <w:jc w:val="center"/>
                </w:pPr>
              </w:pPrChange>
            </w:pPr>
            <w:r>
              <w:rPr>
                <w:rFonts w:hint="default" w:ascii="Book Antiqua" w:hAnsi="Book Antiqua"/>
                <w:color w:val="000000"/>
                <w:sz w:val="24"/>
                <w:szCs w:val="24"/>
                <w:lang w:val="en-US" w:eastAsia="zh-CN"/>
                <w:rPrChange w:id="6566" w:author="李娟~Grace" w:date="2018-12-14T15:31:31Z">
                  <w:rPr>
                    <w:rFonts w:hint="eastAsia" w:ascii="宋体" w:hAnsi="宋体"/>
                    <w:color w:val="000000"/>
                    <w:sz w:val="21"/>
                    <w:lang w:val="en-US" w:eastAsia="zh-CN"/>
                  </w:rPr>
                </w:rPrChange>
              </w:rPr>
              <w:t>1.27（1.13~1.44)</w:t>
            </w:r>
          </w:p>
        </w:tc>
        <w:tc>
          <w:tcPr>
            <w:tcW w:w="2184" w:type="dxa"/>
            <w:vAlign w:val="center"/>
            <w:tcPrChange w:id="6567" w:author="李娟~Grace" w:date="2018-12-14T23:25:15Z">
              <w:tcPr>
                <w:tcW w:w="2410" w:type="dxa"/>
                <w:vAlign w:val="center"/>
              </w:tcPr>
            </w:tcPrChange>
          </w:tcPr>
          <w:p>
            <w:pPr>
              <w:widowControl/>
              <w:spacing w:line="360" w:lineRule="auto"/>
              <w:jc w:val="left"/>
              <w:textAlignment w:val="center"/>
              <w:rPr>
                <w:rFonts w:ascii="Book Antiqua" w:hAnsi="Book Antiqua"/>
                <w:sz w:val="24"/>
                <w:szCs w:val="24"/>
              </w:rPr>
              <w:pPrChange w:id="6568" w:author="李娟~Grace" w:date="2018-12-14T15:31:31Z">
                <w:pPr>
                  <w:jc w:val="center"/>
                </w:pPr>
              </w:pPrChange>
            </w:pPr>
            <w:r>
              <w:rPr>
                <w:rFonts w:hint="default" w:ascii="Book Antiqua" w:hAnsi="Book Antiqua"/>
                <w:color w:val="000000"/>
                <w:sz w:val="24"/>
                <w:szCs w:val="24"/>
                <w:lang w:val="en-US" w:eastAsia="zh-CN"/>
                <w:rPrChange w:id="6569" w:author="李娟~Grace" w:date="2018-12-14T15:31:31Z">
                  <w:rPr>
                    <w:rFonts w:hint="eastAsia" w:ascii="宋体" w:hAnsi="宋体"/>
                    <w:color w:val="000000"/>
                    <w:sz w:val="21"/>
                    <w:lang w:val="en-US" w:eastAsia="zh-CN"/>
                  </w:rPr>
                </w:rPrChange>
              </w:rPr>
              <w:t>1.31（1.15~1.48)</w:t>
            </w:r>
          </w:p>
        </w:tc>
        <w:tc>
          <w:tcPr>
            <w:tcW w:w="1608" w:type="dxa"/>
            <w:tcPrChange w:id="6570" w:author="李娟~Grace" w:date="2018-12-14T23:25:15Z">
              <w:tcPr>
                <w:tcW w:w="992" w:type="dxa"/>
              </w:tcPr>
            </w:tcPrChange>
          </w:tcPr>
          <w:p>
            <w:pPr>
              <w:widowControl/>
              <w:spacing w:line="360" w:lineRule="auto"/>
              <w:jc w:val="left"/>
              <w:textAlignment w:val="center"/>
              <w:rPr>
                <w:rFonts w:ascii="Book Antiqua" w:hAnsi="Book Antiqua"/>
                <w:sz w:val="24"/>
                <w:szCs w:val="24"/>
              </w:rPr>
            </w:pPr>
          </w:p>
        </w:tc>
        <w:tc>
          <w:tcPr>
            <w:tcW w:w="767" w:type="dxa"/>
            <w:vAlign w:val="center"/>
            <w:tcPrChange w:id="6571" w:author="李娟~Grace" w:date="2018-12-14T23:25:15Z">
              <w:tcPr>
                <w:tcW w:w="709" w:type="dxa"/>
                <w:vAlign w:val="center"/>
              </w:tcPr>
            </w:tcPrChange>
          </w:tcPr>
          <w:p>
            <w:pPr>
              <w:widowControl/>
              <w:spacing w:line="360" w:lineRule="auto"/>
              <w:jc w:val="left"/>
              <w:textAlignment w:val="center"/>
              <w:rPr>
                <w:rFonts w:ascii="Book Antiqua" w:hAnsi="Book Antiqua"/>
                <w:sz w:val="24"/>
                <w:szCs w:val="24"/>
              </w:rPr>
              <w:pPrChange w:id="6572" w:author="李娟~Grace" w:date="2018-12-14T15:31:31Z">
                <w:pPr>
                  <w:jc w:val="center"/>
                </w:pPr>
              </w:pPrChange>
            </w:pPr>
            <w:r>
              <w:rPr>
                <w:rFonts w:hint="default" w:ascii="Book Antiqua" w:hAnsi="Book Antiqua"/>
                <w:color w:val="000000"/>
                <w:sz w:val="24"/>
                <w:szCs w:val="24"/>
                <w:lang w:val="en-US" w:eastAsia="zh-CN"/>
                <w:rPrChange w:id="6573" w:author="李娟~Grace" w:date="2018-12-14T15:31:31Z">
                  <w:rPr>
                    <w:rFonts w:hint="eastAsia" w:ascii="宋体" w:hAnsi="宋体"/>
                    <w:color w:val="000000"/>
                    <w:sz w:val="21"/>
                    <w:lang w:val="en-US" w:eastAsia="zh-CN"/>
                  </w:rPr>
                </w:rPrChange>
              </w:rPr>
              <w:t>0.228</w:t>
            </w:r>
          </w:p>
        </w:tc>
      </w:tr>
      <w:tr>
        <w:tblPrEx>
          <w:tblLayout w:type="fixed"/>
          <w:tblCellMar>
            <w:top w:w="15" w:type="dxa"/>
            <w:left w:w="15" w:type="dxa"/>
            <w:bottom w:w="15" w:type="dxa"/>
            <w:right w:w="15" w:type="dxa"/>
          </w:tblCellMar>
          <w:tblPrExChange w:id="6574"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574" w:author="李娟~Grace" w:date="2018-12-14T23:25:15Z">
            <w:trPr>
              <w:trHeight w:val="228" w:hRule="atLeast"/>
              <w:jc w:val="center"/>
            </w:trPr>
          </w:trPrChange>
        </w:trPr>
        <w:tc>
          <w:tcPr>
            <w:tcW w:w="1276" w:type="dxa"/>
            <w:tcPrChange w:id="6575" w:author="李娟~Grace" w:date="2018-12-14T23:25:15Z">
              <w:tcPr>
                <w:tcW w:w="1276" w:type="dxa"/>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ApoB (g/L)</w:t>
            </w:r>
          </w:p>
        </w:tc>
        <w:tc>
          <w:tcPr>
            <w:tcW w:w="851" w:type="dxa"/>
            <w:tcPrChange w:id="6576" w:author="李娟~Grace" w:date="2018-12-14T23:25:15Z">
              <w:tcPr>
                <w:tcW w:w="851" w:type="dxa"/>
              </w:tcPr>
            </w:tcPrChange>
          </w:tcPr>
          <w:p>
            <w:pPr>
              <w:widowControl/>
              <w:spacing w:line="360" w:lineRule="auto"/>
              <w:jc w:val="left"/>
              <w:textAlignment w:val="center"/>
              <w:rPr>
                <w:rFonts w:ascii="Book Antiqua" w:hAnsi="Book Antiqua"/>
                <w:sz w:val="24"/>
                <w:szCs w:val="24"/>
              </w:rPr>
            </w:pPr>
          </w:p>
        </w:tc>
        <w:tc>
          <w:tcPr>
            <w:tcW w:w="1961" w:type="dxa"/>
            <w:vAlign w:val="center"/>
            <w:tcPrChange w:id="6577" w:author="李娟~Grace" w:date="2018-12-14T23:25:15Z">
              <w:tcPr>
                <w:tcW w:w="2409" w:type="dxa"/>
                <w:vAlign w:val="center"/>
              </w:tcPr>
            </w:tcPrChange>
          </w:tcPr>
          <w:p>
            <w:pPr>
              <w:widowControl/>
              <w:spacing w:line="360" w:lineRule="auto"/>
              <w:jc w:val="left"/>
              <w:textAlignment w:val="center"/>
              <w:rPr>
                <w:rFonts w:ascii="Book Antiqua" w:hAnsi="Book Antiqua"/>
                <w:sz w:val="24"/>
                <w:szCs w:val="24"/>
              </w:rPr>
              <w:pPrChange w:id="6578" w:author="李娟~Grace" w:date="2018-12-14T15:31:31Z">
                <w:pPr>
                  <w:jc w:val="center"/>
                </w:pPr>
              </w:pPrChange>
            </w:pPr>
            <w:r>
              <w:rPr>
                <w:rFonts w:hint="default" w:ascii="Book Antiqua" w:hAnsi="Book Antiqua"/>
                <w:color w:val="000000"/>
                <w:sz w:val="24"/>
                <w:szCs w:val="24"/>
                <w:lang w:val="en-US" w:eastAsia="zh-CN"/>
                <w:rPrChange w:id="6579" w:author="李娟~Grace" w:date="2018-12-14T15:31:31Z">
                  <w:rPr>
                    <w:rFonts w:hint="eastAsia" w:ascii="宋体" w:hAnsi="宋体"/>
                    <w:color w:val="000000"/>
                    <w:sz w:val="21"/>
                    <w:lang w:val="en-US" w:eastAsia="zh-CN"/>
                  </w:rPr>
                </w:rPrChange>
              </w:rPr>
              <w:t>0.98（0.79~1.13)</w:t>
            </w:r>
          </w:p>
        </w:tc>
        <w:tc>
          <w:tcPr>
            <w:tcW w:w="2184" w:type="dxa"/>
            <w:vAlign w:val="center"/>
            <w:tcPrChange w:id="6580" w:author="李娟~Grace" w:date="2018-12-14T23:25:15Z">
              <w:tcPr>
                <w:tcW w:w="2410" w:type="dxa"/>
                <w:vAlign w:val="center"/>
              </w:tcPr>
            </w:tcPrChange>
          </w:tcPr>
          <w:p>
            <w:pPr>
              <w:widowControl/>
              <w:spacing w:line="360" w:lineRule="auto"/>
              <w:jc w:val="left"/>
              <w:textAlignment w:val="center"/>
              <w:rPr>
                <w:rFonts w:ascii="Book Antiqua" w:hAnsi="Book Antiqua"/>
                <w:sz w:val="24"/>
                <w:szCs w:val="24"/>
              </w:rPr>
              <w:pPrChange w:id="6581" w:author="李娟~Grace" w:date="2018-12-14T15:31:31Z">
                <w:pPr>
                  <w:jc w:val="center"/>
                </w:pPr>
              </w:pPrChange>
            </w:pPr>
            <w:r>
              <w:rPr>
                <w:rFonts w:hint="default" w:ascii="Book Antiqua" w:hAnsi="Book Antiqua"/>
                <w:color w:val="000000"/>
                <w:sz w:val="24"/>
                <w:szCs w:val="24"/>
                <w:lang w:val="en-US" w:eastAsia="zh-CN"/>
                <w:rPrChange w:id="6582" w:author="李娟~Grace" w:date="2018-12-14T15:31:31Z">
                  <w:rPr>
                    <w:rFonts w:hint="eastAsia" w:ascii="宋体" w:hAnsi="宋体"/>
                    <w:color w:val="000000"/>
                    <w:sz w:val="21"/>
                    <w:lang w:val="en-US" w:eastAsia="zh-CN"/>
                  </w:rPr>
                </w:rPrChange>
              </w:rPr>
              <w:t>0.97（0.79~1.18)</w:t>
            </w:r>
          </w:p>
        </w:tc>
        <w:tc>
          <w:tcPr>
            <w:tcW w:w="1608" w:type="dxa"/>
            <w:tcPrChange w:id="6583" w:author="李娟~Grace" w:date="2018-12-14T23:25:15Z">
              <w:tcPr>
                <w:tcW w:w="992" w:type="dxa"/>
              </w:tcPr>
            </w:tcPrChange>
          </w:tcPr>
          <w:p>
            <w:pPr>
              <w:widowControl/>
              <w:spacing w:line="360" w:lineRule="auto"/>
              <w:jc w:val="left"/>
              <w:textAlignment w:val="center"/>
              <w:rPr>
                <w:rFonts w:ascii="Book Antiqua" w:hAnsi="Book Antiqua"/>
                <w:sz w:val="24"/>
                <w:szCs w:val="24"/>
              </w:rPr>
            </w:pPr>
          </w:p>
        </w:tc>
        <w:tc>
          <w:tcPr>
            <w:tcW w:w="767" w:type="dxa"/>
            <w:vAlign w:val="center"/>
            <w:tcPrChange w:id="6584" w:author="李娟~Grace" w:date="2018-12-14T23:25:15Z">
              <w:tcPr>
                <w:tcW w:w="709" w:type="dxa"/>
                <w:vAlign w:val="center"/>
              </w:tcPr>
            </w:tcPrChange>
          </w:tcPr>
          <w:p>
            <w:pPr>
              <w:widowControl/>
              <w:spacing w:line="360" w:lineRule="auto"/>
              <w:jc w:val="left"/>
              <w:textAlignment w:val="center"/>
              <w:rPr>
                <w:rFonts w:ascii="Book Antiqua" w:hAnsi="Book Antiqua"/>
                <w:sz w:val="24"/>
                <w:szCs w:val="24"/>
              </w:rPr>
              <w:pPrChange w:id="6585" w:author="李娟~Grace" w:date="2018-12-14T15:31:31Z">
                <w:pPr>
                  <w:jc w:val="center"/>
                </w:pPr>
              </w:pPrChange>
            </w:pPr>
            <w:r>
              <w:rPr>
                <w:rFonts w:hint="default" w:ascii="Book Antiqua" w:hAnsi="Book Antiqua"/>
                <w:color w:val="000000"/>
                <w:sz w:val="24"/>
                <w:szCs w:val="24"/>
                <w:lang w:val="en-US" w:eastAsia="zh-CN"/>
                <w:rPrChange w:id="6586" w:author="李娟~Grace" w:date="2018-12-14T15:31:31Z">
                  <w:rPr>
                    <w:rFonts w:hint="eastAsia" w:ascii="宋体" w:hAnsi="宋体"/>
                    <w:color w:val="000000"/>
                    <w:sz w:val="21"/>
                    <w:lang w:val="en-US" w:eastAsia="zh-CN"/>
                  </w:rPr>
                </w:rPrChange>
              </w:rPr>
              <w:t>0.88</w:t>
            </w:r>
          </w:p>
        </w:tc>
      </w:tr>
      <w:tr>
        <w:tblPrEx>
          <w:tblLayout w:type="fixed"/>
          <w:tblCellMar>
            <w:top w:w="15" w:type="dxa"/>
            <w:left w:w="15" w:type="dxa"/>
            <w:bottom w:w="15" w:type="dxa"/>
            <w:right w:w="15" w:type="dxa"/>
          </w:tblCellMar>
          <w:tblPrExChange w:id="6588" w:author="李娟~Grace" w:date="2018-12-14T23:25:15Z">
            <w:tblPrEx>
              <w:tblLayout w:type="fixed"/>
              <w:tblCellMar>
                <w:top w:w="15" w:type="dxa"/>
                <w:left w:w="15" w:type="dxa"/>
                <w:bottom w:w="15" w:type="dxa"/>
                <w:right w:w="15" w:type="dxa"/>
              </w:tblCellMar>
            </w:tblPrEx>
          </w:tblPrExChange>
        </w:tblPrEx>
        <w:trPr>
          <w:trHeight w:val="228" w:hRule="atLeast"/>
          <w:jc w:val="center"/>
          <w:ins w:id="6587" w:author="李娟~Grace" w:date="2018-12-14T15:25:12Z"/>
          <w:trPrChange w:id="6588" w:author="李娟~Grace" w:date="2018-12-14T23:25:15Z">
            <w:trPr>
              <w:trHeight w:val="228" w:hRule="atLeast"/>
              <w:jc w:val="center"/>
            </w:trPr>
          </w:trPrChange>
        </w:trPr>
        <w:tc>
          <w:tcPr>
            <w:tcW w:w="1276" w:type="dxa"/>
            <w:tcPrChange w:id="6589" w:author="李娟~Grace" w:date="2018-12-14T23:25:15Z">
              <w:tcPr>
                <w:tcW w:w="1276" w:type="dxa"/>
              </w:tcPr>
            </w:tcPrChange>
          </w:tcPr>
          <w:p>
            <w:pPr>
              <w:widowControl/>
              <w:spacing w:line="360" w:lineRule="auto"/>
              <w:jc w:val="left"/>
              <w:textAlignment w:val="center"/>
              <w:rPr>
                <w:ins w:id="6590" w:author="李娟~Grace" w:date="2018-12-14T15:25:12Z"/>
                <w:rFonts w:hint="eastAsia" w:ascii="Book Antiqua" w:hAnsi="Book Antiqua" w:eastAsiaTheme="minorEastAsia"/>
                <w:sz w:val="24"/>
                <w:szCs w:val="24"/>
                <w:lang w:val="en-US" w:eastAsia="zh-CN"/>
              </w:rPr>
            </w:pPr>
            <w:ins w:id="6591" w:author="李娟~Grace" w:date="2018-12-14T15:26:16Z">
              <w:r>
                <w:rPr>
                  <w:rFonts w:hint="eastAsia" w:ascii="Book Antiqua" w:hAnsi="Book Antiqua"/>
                  <w:sz w:val="24"/>
                  <w:szCs w:val="24"/>
                  <w:lang w:val="en-US" w:eastAsia="zh-CN"/>
                </w:rPr>
                <w:t>T</w:t>
              </w:r>
            </w:ins>
            <w:ins w:id="6592" w:author="李娟~Grace" w:date="2018-12-14T15:26:17Z">
              <w:r>
                <w:rPr>
                  <w:rFonts w:hint="eastAsia" w:ascii="Book Antiqua" w:hAnsi="Book Antiqua"/>
                  <w:sz w:val="24"/>
                  <w:szCs w:val="24"/>
                  <w:lang w:val="en-US" w:eastAsia="zh-CN"/>
                </w:rPr>
                <w:t>he</w:t>
              </w:r>
            </w:ins>
            <w:ins w:id="6593" w:author="李娟~Grace" w:date="2018-12-14T15:26:18Z">
              <w:r>
                <w:rPr>
                  <w:rFonts w:hint="eastAsia" w:ascii="Book Antiqua" w:hAnsi="Book Antiqua"/>
                  <w:sz w:val="24"/>
                  <w:szCs w:val="24"/>
                  <w:lang w:val="en-US" w:eastAsia="zh-CN"/>
                </w:rPr>
                <w:t xml:space="preserve"> in</w:t>
              </w:r>
            </w:ins>
            <w:ins w:id="6594" w:author="李娟~Grace" w:date="2018-12-14T15:26:19Z">
              <w:r>
                <w:rPr>
                  <w:rFonts w:hint="eastAsia" w:ascii="Book Antiqua" w:hAnsi="Book Antiqua"/>
                  <w:sz w:val="24"/>
                  <w:szCs w:val="24"/>
                  <w:lang w:val="en-US" w:eastAsia="zh-CN"/>
                </w:rPr>
                <w:t>te</w:t>
              </w:r>
            </w:ins>
            <w:ins w:id="6595" w:author="李娟~Grace" w:date="2018-12-14T15:26:20Z">
              <w:r>
                <w:rPr>
                  <w:rFonts w:hint="eastAsia" w:ascii="Book Antiqua" w:hAnsi="Book Antiqua"/>
                  <w:sz w:val="24"/>
                  <w:szCs w:val="24"/>
                  <w:lang w:val="en-US" w:eastAsia="zh-CN"/>
                </w:rPr>
                <w:t>rval</w:t>
              </w:r>
            </w:ins>
          </w:p>
        </w:tc>
        <w:tc>
          <w:tcPr>
            <w:tcW w:w="851" w:type="dxa"/>
            <w:tcPrChange w:id="6596" w:author="李娟~Grace" w:date="2018-12-14T23:25:15Z">
              <w:tcPr>
                <w:tcW w:w="851" w:type="dxa"/>
              </w:tcPr>
            </w:tcPrChange>
          </w:tcPr>
          <w:p>
            <w:pPr>
              <w:widowControl/>
              <w:spacing w:line="360" w:lineRule="auto"/>
              <w:jc w:val="left"/>
              <w:textAlignment w:val="center"/>
              <w:rPr>
                <w:ins w:id="6597" w:author="李娟~Grace" w:date="2018-12-14T15:25:12Z"/>
                <w:rFonts w:ascii="Book Antiqua" w:hAnsi="Book Antiqua"/>
                <w:sz w:val="24"/>
                <w:szCs w:val="24"/>
              </w:rPr>
            </w:pPr>
          </w:p>
        </w:tc>
        <w:tc>
          <w:tcPr>
            <w:tcW w:w="1961" w:type="dxa"/>
            <w:vAlign w:val="center"/>
            <w:tcPrChange w:id="6598" w:author="李娟~Grace" w:date="2018-12-14T23:25:15Z">
              <w:tcPr>
                <w:tcW w:w="2409" w:type="dxa"/>
                <w:vAlign w:val="center"/>
              </w:tcPr>
            </w:tcPrChange>
          </w:tcPr>
          <w:p>
            <w:pPr>
              <w:widowControl/>
              <w:spacing w:line="360" w:lineRule="auto"/>
              <w:jc w:val="left"/>
              <w:textAlignment w:val="center"/>
              <w:rPr>
                <w:ins w:id="6600" w:author="李娟~Grace" w:date="2018-12-14T15:25:12Z"/>
                <w:rFonts w:ascii="Book Antiqua" w:hAnsi="Book Antiqua"/>
                <w:sz w:val="24"/>
                <w:szCs w:val="24"/>
              </w:rPr>
              <w:pPrChange w:id="6599" w:author="李娟~Grace" w:date="2018-12-14T15:31:31Z">
                <w:pPr>
                  <w:jc w:val="center"/>
                </w:pPr>
              </w:pPrChange>
            </w:pPr>
            <w:r>
              <w:rPr>
                <w:rFonts w:hint="default" w:ascii="Book Antiqua" w:hAnsi="Book Antiqua"/>
                <w:color w:val="000000"/>
                <w:sz w:val="24"/>
                <w:szCs w:val="24"/>
                <w:lang w:val="en-US" w:eastAsia="zh-CN"/>
                <w:rPrChange w:id="6601" w:author="李娟~Grace" w:date="2018-12-14T15:31:31Z">
                  <w:rPr>
                    <w:rFonts w:hint="eastAsia" w:ascii="宋体" w:hAnsi="宋体"/>
                    <w:color w:val="000000"/>
                    <w:sz w:val="21"/>
                    <w:lang w:val="en-US" w:eastAsia="zh-CN"/>
                  </w:rPr>
                </w:rPrChange>
              </w:rPr>
              <w:t>39（23~54)</w:t>
            </w:r>
          </w:p>
        </w:tc>
        <w:tc>
          <w:tcPr>
            <w:tcW w:w="2184" w:type="dxa"/>
            <w:vAlign w:val="center"/>
            <w:tcPrChange w:id="6602" w:author="李娟~Grace" w:date="2018-12-14T23:25:15Z">
              <w:tcPr>
                <w:tcW w:w="2410" w:type="dxa"/>
                <w:vAlign w:val="center"/>
              </w:tcPr>
            </w:tcPrChange>
          </w:tcPr>
          <w:p>
            <w:pPr>
              <w:widowControl/>
              <w:spacing w:line="360" w:lineRule="auto"/>
              <w:jc w:val="left"/>
              <w:textAlignment w:val="center"/>
              <w:rPr>
                <w:ins w:id="6604" w:author="李娟~Grace" w:date="2018-12-14T15:25:12Z"/>
                <w:rFonts w:ascii="Book Antiqua" w:hAnsi="Book Antiqua"/>
                <w:sz w:val="24"/>
                <w:szCs w:val="24"/>
              </w:rPr>
              <w:pPrChange w:id="6603" w:author="李娟~Grace" w:date="2018-12-14T15:31:31Z">
                <w:pPr>
                  <w:jc w:val="center"/>
                </w:pPr>
              </w:pPrChange>
            </w:pPr>
            <w:r>
              <w:rPr>
                <w:rFonts w:hint="default" w:ascii="Book Antiqua" w:hAnsi="Book Antiqua"/>
                <w:color w:val="000000"/>
                <w:sz w:val="24"/>
                <w:szCs w:val="24"/>
                <w:lang w:val="en-US" w:eastAsia="zh-CN"/>
                <w:rPrChange w:id="6605" w:author="李娟~Grace" w:date="2018-12-14T15:31:31Z">
                  <w:rPr>
                    <w:rFonts w:hint="eastAsia" w:ascii="宋体" w:hAnsi="宋体"/>
                    <w:color w:val="000000"/>
                    <w:sz w:val="21"/>
                    <w:lang w:val="en-US" w:eastAsia="zh-CN"/>
                  </w:rPr>
                </w:rPrChange>
              </w:rPr>
              <w:t>48（25.75~55)</w:t>
            </w:r>
          </w:p>
        </w:tc>
        <w:tc>
          <w:tcPr>
            <w:tcW w:w="1608" w:type="dxa"/>
            <w:tcPrChange w:id="6606" w:author="李娟~Grace" w:date="2018-12-14T23:25:15Z">
              <w:tcPr>
                <w:tcW w:w="992" w:type="dxa"/>
              </w:tcPr>
            </w:tcPrChange>
          </w:tcPr>
          <w:p>
            <w:pPr>
              <w:widowControl/>
              <w:spacing w:line="360" w:lineRule="auto"/>
              <w:jc w:val="left"/>
              <w:textAlignment w:val="center"/>
              <w:rPr>
                <w:ins w:id="6607" w:author="李娟~Grace" w:date="2018-12-14T15:25:12Z"/>
                <w:rFonts w:ascii="Book Antiqua" w:hAnsi="Book Antiqua"/>
                <w:sz w:val="24"/>
                <w:szCs w:val="24"/>
              </w:rPr>
            </w:pPr>
          </w:p>
        </w:tc>
        <w:tc>
          <w:tcPr>
            <w:tcW w:w="767" w:type="dxa"/>
            <w:vAlign w:val="center"/>
            <w:tcPrChange w:id="6608" w:author="李娟~Grace" w:date="2018-12-14T23:25:15Z">
              <w:tcPr>
                <w:tcW w:w="709" w:type="dxa"/>
                <w:vAlign w:val="center"/>
              </w:tcPr>
            </w:tcPrChange>
          </w:tcPr>
          <w:p>
            <w:pPr>
              <w:widowControl/>
              <w:spacing w:line="360" w:lineRule="auto"/>
              <w:jc w:val="left"/>
              <w:textAlignment w:val="center"/>
              <w:rPr>
                <w:ins w:id="6609" w:author="李娟~Grace" w:date="2018-12-14T15:25:12Z"/>
                <w:rFonts w:ascii="Book Antiqua" w:hAnsi="Book Antiqua"/>
                <w:sz w:val="24"/>
                <w:szCs w:val="24"/>
              </w:rPr>
            </w:pPr>
            <w:ins w:id="6610" w:author="李娟~Grace" w:date="2018-12-14T15:26:10Z">
              <w:r>
                <w:rPr>
                  <w:rFonts w:hint="default" w:ascii="Book Antiqua" w:hAnsi="Book Antiqua"/>
                  <w:color w:val="000000"/>
                  <w:sz w:val="24"/>
                  <w:szCs w:val="24"/>
                  <w:lang w:val="en-US" w:eastAsia="zh-CN"/>
                  <w:rPrChange w:id="6611" w:author="李娟~Grace" w:date="2018-12-14T15:31:31Z">
                    <w:rPr>
                      <w:rFonts w:hint="eastAsia" w:ascii="宋体" w:hAnsi="宋体"/>
                      <w:color w:val="000000"/>
                      <w:sz w:val="21"/>
                      <w:lang w:val="en-US" w:eastAsia="zh-CN"/>
                    </w:rPr>
                  </w:rPrChange>
                </w:rPr>
                <w:t>0.062</w:t>
              </w:r>
            </w:ins>
          </w:p>
        </w:tc>
      </w:tr>
      <w:tr>
        <w:tblPrEx>
          <w:tblLayout w:type="fixed"/>
          <w:tblCellMar>
            <w:top w:w="15" w:type="dxa"/>
            <w:left w:w="15" w:type="dxa"/>
            <w:bottom w:w="15" w:type="dxa"/>
            <w:right w:w="15" w:type="dxa"/>
          </w:tblCellMar>
          <w:tblPrExChange w:id="6612"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12" w:author="李娟~Grace" w:date="2018-12-14T23:25:15Z">
            <w:trPr>
              <w:trHeight w:val="228" w:hRule="atLeast"/>
              <w:jc w:val="center"/>
            </w:trPr>
          </w:trPrChange>
        </w:trPr>
        <w:tc>
          <w:tcPr>
            <w:tcW w:w="1276" w:type="dxa"/>
            <w:vMerge w:val="restart"/>
            <w:vAlign w:val="center"/>
            <w:tcPrChange w:id="6613"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CEA (ng/mL)</w:t>
            </w:r>
          </w:p>
        </w:tc>
        <w:tc>
          <w:tcPr>
            <w:tcW w:w="851" w:type="dxa"/>
            <w:vAlign w:val="center"/>
            <w:tcPrChange w:id="6614"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615" w:author="李娟~Grace" w:date="2018-12-14T23:01:19Z">
              <w:r>
                <w:rPr>
                  <w:rFonts w:ascii="Book Antiqua" w:hAnsi="Book Antiqua"/>
                  <w:color w:val="000000"/>
                  <w:kern w:val="0"/>
                  <w:sz w:val="24"/>
                  <w:szCs w:val="24"/>
                </w:rPr>
                <w:t>&gt;5</w:t>
              </w:r>
            </w:ins>
            <w:del w:id="6616" w:author="李娟~Grace" w:date="2018-12-14T23:01:22Z">
              <w:r>
                <w:rPr>
                  <w:rFonts w:hint="eastAsia" w:ascii="Book Antiqua" w:hAnsi="Book Antiqua"/>
                  <w:color w:val="000000"/>
                  <w:kern w:val="0"/>
                  <w:sz w:val="24"/>
                  <w:szCs w:val="24"/>
                </w:rPr>
                <w:delText>≤</w:delText>
              </w:r>
            </w:del>
            <w:del w:id="6617" w:author="李娟~Grace" w:date="2018-12-14T23:01:22Z">
              <w:r>
                <w:rPr>
                  <w:rFonts w:ascii="Book Antiqua" w:hAnsi="Book Antiqua"/>
                  <w:color w:val="000000"/>
                  <w:kern w:val="0"/>
                  <w:sz w:val="24"/>
                  <w:szCs w:val="24"/>
                </w:rPr>
                <w:delText>5</w:delText>
              </w:r>
            </w:del>
          </w:p>
        </w:tc>
        <w:tc>
          <w:tcPr>
            <w:tcW w:w="1961" w:type="dxa"/>
            <w:vAlign w:val="center"/>
            <w:tcPrChange w:id="661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1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20" w:author="李娟~Grace" w:date="2018-12-14T15:31:31Z">
                  <w:rPr>
                    <w:rFonts w:hint="eastAsia" w:ascii="宋体" w:hAnsi="宋体" w:eastAsia="宋体" w:cs="宋体"/>
                    <w:i w:val="0"/>
                    <w:color w:val="000000"/>
                    <w:kern w:val="0"/>
                    <w:sz w:val="21"/>
                    <w:szCs w:val="21"/>
                    <w:highlight w:val="yellow"/>
                    <w:u w:val="none"/>
                    <w:lang w:val="en-US" w:eastAsia="zh-CN" w:bidi="ar"/>
                  </w:rPr>
                </w:rPrChange>
              </w:rPr>
              <w:t>125</w:t>
            </w:r>
          </w:p>
        </w:tc>
        <w:tc>
          <w:tcPr>
            <w:tcW w:w="2184" w:type="dxa"/>
            <w:vAlign w:val="center"/>
            <w:tcPrChange w:id="662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2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23" w:author="李娟~Grace" w:date="2018-12-14T15:31:31Z">
                  <w:rPr>
                    <w:rFonts w:hint="eastAsia" w:ascii="宋体" w:hAnsi="宋体" w:eastAsia="宋体" w:cs="宋体"/>
                    <w:i w:val="0"/>
                    <w:color w:val="000000"/>
                    <w:kern w:val="0"/>
                    <w:sz w:val="21"/>
                    <w:szCs w:val="21"/>
                    <w:highlight w:val="yellow"/>
                    <w:u w:val="none"/>
                    <w:lang w:val="en-US" w:eastAsia="zh-CN" w:bidi="ar"/>
                  </w:rPr>
                </w:rPrChange>
              </w:rPr>
              <w:t>66</w:t>
            </w:r>
          </w:p>
        </w:tc>
        <w:tc>
          <w:tcPr>
            <w:tcW w:w="1608" w:type="dxa"/>
            <w:vAlign w:val="center"/>
            <w:tcPrChange w:id="662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2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26" w:author="李娟~Grace" w:date="2018-12-14T15:31:31Z">
                  <w:rPr>
                    <w:rFonts w:hint="eastAsia" w:ascii="宋体" w:hAnsi="宋体" w:eastAsia="宋体" w:cs="宋体"/>
                    <w:i w:val="0"/>
                    <w:color w:val="000000"/>
                    <w:kern w:val="0"/>
                    <w:sz w:val="21"/>
                    <w:szCs w:val="21"/>
                    <w:highlight w:val="yellow"/>
                    <w:u w:val="none"/>
                    <w:lang w:val="en-US" w:eastAsia="zh-CN" w:bidi="ar"/>
                  </w:rPr>
                </w:rPrChange>
              </w:rPr>
              <w:t>34.55%</w:t>
            </w:r>
          </w:p>
        </w:tc>
        <w:tc>
          <w:tcPr>
            <w:tcW w:w="767" w:type="dxa"/>
            <w:vMerge w:val="restart"/>
            <w:vAlign w:val="center"/>
            <w:tcPrChange w:id="6627"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628" w:author="李娟~Grace" w:date="2018-12-15T17:38:34Z">
                  <w:rPr>
                    <w:rFonts w:ascii="Book Antiqua" w:hAnsi="Book Antiqua"/>
                    <w:sz w:val="24"/>
                    <w:szCs w:val="24"/>
                  </w:rPr>
                </w:rPrChange>
              </w:rPr>
            </w:pPr>
            <w:ins w:id="6629" w:author="李娟~Grace" w:date="2018-12-14T15:26:54Z">
              <w:r>
                <w:rPr>
                  <w:rFonts w:hint="default" w:ascii="Book Antiqua" w:hAnsi="Book Antiqua" w:eastAsiaTheme="minorEastAsia" w:cstheme="minorBidi"/>
                  <w:i w:val="0"/>
                  <w:color w:val="FF0000"/>
                  <w:kern w:val="2"/>
                  <w:sz w:val="24"/>
                  <w:szCs w:val="24"/>
                  <w:highlight w:val="none"/>
                  <w:u w:val="none"/>
                  <w:lang w:val="en-US" w:eastAsia="zh-CN" w:bidi="ar"/>
                  <w:rPrChange w:id="6630" w:author="李娟~Grace" w:date="2018-12-15T17:38:34Z">
                    <w:rPr>
                      <w:rFonts w:hint="eastAsia" w:ascii="宋体" w:hAnsi="宋体" w:eastAsia="宋体" w:cs="宋体"/>
                      <w:i w:val="0"/>
                      <w:color w:val="FF0000"/>
                      <w:kern w:val="0"/>
                      <w:sz w:val="21"/>
                      <w:szCs w:val="21"/>
                      <w:highlight w:val="yellow"/>
                      <w:u w:val="none"/>
                      <w:lang w:val="en-US" w:eastAsia="zh-CN" w:bidi="ar"/>
                    </w:rPr>
                  </w:rPrChange>
                </w:rPr>
                <w:t>0.002</w:t>
              </w:r>
            </w:ins>
            <w:del w:id="6631" w:author="李娟~Grace" w:date="2018-12-14T15:26:54Z">
              <w:r>
                <w:rPr>
                  <w:rFonts w:ascii="Book Antiqua" w:hAnsi="Book Antiqua"/>
                  <w:color w:val="000000"/>
                  <w:kern w:val="2"/>
                  <w:sz w:val="24"/>
                  <w:szCs w:val="24"/>
                  <w:rPrChange w:id="6632" w:author="李娟~Grace" w:date="2018-12-15T17:38:34Z">
                    <w:rPr>
                      <w:rFonts w:ascii="Book Antiqua" w:hAnsi="Book Antiqua"/>
                      <w:color w:val="000000"/>
                      <w:kern w:val="0"/>
                      <w:sz w:val="24"/>
                      <w:szCs w:val="24"/>
                    </w:rPr>
                  </w:rPrChange>
                </w:rPr>
                <w:delText>0.001</w:delText>
              </w:r>
            </w:del>
          </w:p>
        </w:tc>
      </w:tr>
      <w:tr>
        <w:tblPrEx>
          <w:tblLayout w:type="fixed"/>
          <w:tblCellMar>
            <w:top w:w="15" w:type="dxa"/>
            <w:left w:w="15" w:type="dxa"/>
            <w:bottom w:w="15" w:type="dxa"/>
            <w:right w:w="15" w:type="dxa"/>
          </w:tblCellMar>
          <w:tblPrExChange w:id="6633"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33" w:author="李娟~Grace" w:date="2018-12-14T23:25:15Z">
            <w:trPr>
              <w:trHeight w:val="228" w:hRule="atLeast"/>
              <w:jc w:val="center"/>
            </w:trPr>
          </w:trPrChange>
        </w:trPr>
        <w:tc>
          <w:tcPr>
            <w:tcW w:w="1276" w:type="dxa"/>
            <w:vMerge w:val="continue"/>
            <w:vAlign w:val="center"/>
            <w:tcPrChange w:id="6634"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635"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636" w:author="李娟~Grace" w:date="2018-12-14T23:01:22Z">
              <w:r>
                <w:rPr>
                  <w:rFonts w:hint="eastAsia" w:ascii="Book Antiqua" w:hAnsi="Book Antiqua"/>
                  <w:color w:val="000000"/>
                  <w:kern w:val="0"/>
                  <w:sz w:val="24"/>
                  <w:szCs w:val="24"/>
                </w:rPr>
                <w:t>≤</w:t>
              </w:r>
            </w:ins>
            <w:ins w:id="6637" w:author="李娟~Grace" w:date="2018-12-14T23:01:22Z">
              <w:r>
                <w:rPr>
                  <w:rFonts w:ascii="Book Antiqua" w:hAnsi="Book Antiqua"/>
                  <w:color w:val="000000"/>
                  <w:kern w:val="0"/>
                  <w:sz w:val="24"/>
                  <w:szCs w:val="24"/>
                </w:rPr>
                <w:t>5</w:t>
              </w:r>
            </w:ins>
            <w:del w:id="6638" w:author="李娟~Grace" w:date="2018-12-14T23:01:19Z">
              <w:r>
                <w:rPr>
                  <w:rFonts w:ascii="Book Antiqua" w:hAnsi="Book Antiqua"/>
                  <w:color w:val="000000"/>
                  <w:kern w:val="0"/>
                  <w:sz w:val="24"/>
                  <w:szCs w:val="24"/>
                </w:rPr>
                <w:delText>&gt;5</w:delText>
              </w:r>
            </w:del>
          </w:p>
        </w:tc>
        <w:tc>
          <w:tcPr>
            <w:tcW w:w="1961" w:type="dxa"/>
            <w:vAlign w:val="center"/>
            <w:tcPrChange w:id="6639"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4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41" w:author="李娟~Grace" w:date="2018-12-14T15:31:31Z">
                  <w:rPr>
                    <w:rFonts w:hint="eastAsia" w:ascii="宋体" w:hAnsi="宋体" w:eastAsia="宋体" w:cs="宋体"/>
                    <w:i w:val="0"/>
                    <w:color w:val="000000"/>
                    <w:kern w:val="0"/>
                    <w:sz w:val="21"/>
                    <w:szCs w:val="21"/>
                    <w:highlight w:val="yellow"/>
                    <w:u w:val="none"/>
                    <w:lang w:val="en-US" w:eastAsia="zh-CN" w:bidi="ar"/>
                  </w:rPr>
                </w:rPrChange>
              </w:rPr>
              <w:t>71</w:t>
            </w:r>
          </w:p>
        </w:tc>
        <w:tc>
          <w:tcPr>
            <w:tcW w:w="2184" w:type="dxa"/>
            <w:vAlign w:val="center"/>
            <w:tcPrChange w:id="6642"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4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44" w:author="李娟~Grace" w:date="2018-12-14T15:31:31Z">
                  <w:rPr>
                    <w:rFonts w:hint="eastAsia" w:ascii="宋体" w:hAnsi="宋体" w:eastAsia="宋体" w:cs="宋体"/>
                    <w:i w:val="0"/>
                    <w:color w:val="000000"/>
                    <w:kern w:val="0"/>
                    <w:sz w:val="21"/>
                    <w:szCs w:val="21"/>
                    <w:highlight w:val="yellow"/>
                    <w:u w:val="none"/>
                    <w:lang w:val="en-US" w:eastAsia="zh-CN" w:bidi="ar"/>
                  </w:rPr>
                </w:rPrChange>
              </w:rPr>
              <w:t>76</w:t>
            </w:r>
          </w:p>
        </w:tc>
        <w:tc>
          <w:tcPr>
            <w:tcW w:w="1608" w:type="dxa"/>
            <w:vAlign w:val="center"/>
            <w:tcPrChange w:id="6645"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46"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47" w:author="李娟~Grace" w:date="2018-12-14T15:31:31Z">
                  <w:rPr>
                    <w:rFonts w:hint="eastAsia" w:ascii="宋体" w:hAnsi="宋体" w:eastAsia="宋体" w:cs="宋体"/>
                    <w:i w:val="0"/>
                    <w:color w:val="000000"/>
                    <w:kern w:val="0"/>
                    <w:sz w:val="21"/>
                    <w:szCs w:val="21"/>
                    <w:highlight w:val="yellow"/>
                    <w:u w:val="none"/>
                    <w:lang w:val="en-US" w:eastAsia="zh-CN" w:bidi="ar"/>
                  </w:rPr>
                </w:rPrChange>
              </w:rPr>
              <w:t>51.70%</w:t>
            </w:r>
          </w:p>
        </w:tc>
        <w:tc>
          <w:tcPr>
            <w:tcW w:w="767" w:type="dxa"/>
            <w:vMerge w:val="continue"/>
            <w:vAlign w:val="center"/>
            <w:tcPrChange w:id="6648"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650" w:author="李娟~Grace" w:date="2018-12-15T17:38:34Z">
                  <w:rPr>
                    <w:rFonts w:ascii="Book Antiqua" w:hAnsi="Book Antiqua"/>
                    <w:sz w:val="24"/>
                    <w:szCs w:val="24"/>
                  </w:rPr>
                </w:rPrChange>
              </w:rPr>
              <w:pPrChange w:id="6649"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651"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51" w:author="李娟~Grace" w:date="2018-12-14T23:25:15Z">
            <w:trPr>
              <w:trHeight w:val="228" w:hRule="atLeast"/>
              <w:jc w:val="center"/>
            </w:trPr>
          </w:trPrChange>
        </w:trPr>
        <w:tc>
          <w:tcPr>
            <w:tcW w:w="1276" w:type="dxa"/>
            <w:vMerge w:val="restart"/>
            <w:vAlign w:val="center"/>
            <w:tcPrChange w:id="6652"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Differentiation</w:t>
            </w:r>
          </w:p>
        </w:tc>
        <w:tc>
          <w:tcPr>
            <w:tcW w:w="851" w:type="dxa"/>
            <w:vAlign w:val="center"/>
            <w:tcPrChange w:id="6653"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Moderately Poorly</w:t>
            </w:r>
          </w:p>
        </w:tc>
        <w:tc>
          <w:tcPr>
            <w:tcW w:w="1961" w:type="dxa"/>
            <w:vAlign w:val="center"/>
            <w:tcPrChange w:id="6654"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5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56" w:author="李娟~Grace" w:date="2018-12-14T15:31:31Z">
                  <w:rPr>
                    <w:rFonts w:hint="eastAsia" w:ascii="宋体" w:hAnsi="宋体" w:eastAsia="宋体" w:cs="宋体"/>
                    <w:i w:val="0"/>
                    <w:color w:val="000000"/>
                    <w:kern w:val="0"/>
                    <w:sz w:val="21"/>
                    <w:szCs w:val="21"/>
                    <w:highlight w:val="yellow"/>
                    <w:u w:val="none"/>
                    <w:lang w:val="en-US" w:eastAsia="zh-CN" w:bidi="ar"/>
                  </w:rPr>
                </w:rPrChange>
              </w:rPr>
              <w:t>194</w:t>
            </w:r>
          </w:p>
        </w:tc>
        <w:tc>
          <w:tcPr>
            <w:tcW w:w="2184" w:type="dxa"/>
            <w:vAlign w:val="center"/>
            <w:tcPrChange w:id="6657"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5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59" w:author="李娟~Grace" w:date="2018-12-14T15:31:31Z">
                  <w:rPr>
                    <w:rFonts w:hint="eastAsia" w:ascii="宋体" w:hAnsi="宋体" w:eastAsia="宋体" w:cs="宋体"/>
                    <w:i w:val="0"/>
                    <w:color w:val="000000"/>
                    <w:kern w:val="0"/>
                    <w:sz w:val="21"/>
                    <w:szCs w:val="21"/>
                    <w:highlight w:val="yellow"/>
                    <w:u w:val="none"/>
                    <w:lang w:val="en-US" w:eastAsia="zh-CN" w:bidi="ar"/>
                  </w:rPr>
                </w:rPrChange>
              </w:rPr>
              <w:t>124</w:t>
            </w:r>
          </w:p>
        </w:tc>
        <w:tc>
          <w:tcPr>
            <w:tcW w:w="1608" w:type="dxa"/>
            <w:vAlign w:val="center"/>
            <w:tcPrChange w:id="6660"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6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62" w:author="李娟~Grace" w:date="2018-12-14T15:31:31Z">
                  <w:rPr>
                    <w:rFonts w:hint="eastAsia" w:ascii="宋体" w:hAnsi="宋体" w:eastAsia="宋体" w:cs="宋体"/>
                    <w:i w:val="0"/>
                    <w:color w:val="000000"/>
                    <w:kern w:val="0"/>
                    <w:sz w:val="21"/>
                    <w:szCs w:val="21"/>
                    <w:highlight w:val="yellow"/>
                    <w:u w:val="none"/>
                    <w:lang w:val="en-US" w:eastAsia="zh-CN" w:bidi="ar"/>
                  </w:rPr>
                </w:rPrChange>
              </w:rPr>
              <w:t>38.99%</w:t>
            </w:r>
          </w:p>
        </w:tc>
        <w:tc>
          <w:tcPr>
            <w:tcW w:w="767" w:type="dxa"/>
            <w:vMerge w:val="restart"/>
            <w:vAlign w:val="center"/>
            <w:tcPrChange w:id="6663"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664" w:author="李娟~Grace" w:date="2018-12-15T17:38:34Z">
                  <w:rPr>
                    <w:rFonts w:ascii="Book Antiqua" w:hAnsi="Book Antiqua"/>
                    <w:sz w:val="24"/>
                    <w:szCs w:val="24"/>
                  </w:rPr>
                </w:rPrChange>
              </w:rPr>
            </w:pPr>
            <w:r>
              <w:rPr>
                <w:rFonts w:ascii="Book Antiqua" w:hAnsi="Book Antiqua"/>
                <w:color w:val="000000"/>
                <w:kern w:val="2"/>
                <w:sz w:val="24"/>
                <w:szCs w:val="24"/>
                <w:rPrChange w:id="6665" w:author="李娟~Grace" w:date="2018-12-15T17:38:34Z">
                  <w:rPr>
                    <w:rFonts w:ascii="Book Antiqua" w:hAnsi="Book Antiqua"/>
                    <w:color w:val="000000"/>
                    <w:kern w:val="0"/>
                    <w:sz w:val="24"/>
                    <w:szCs w:val="24"/>
                  </w:rPr>
                </w:rPrChange>
              </w:rPr>
              <w:t>0</w:t>
            </w:r>
          </w:p>
        </w:tc>
      </w:tr>
      <w:tr>
        <w:tblPrEx>
          <w:tblLayout w:type="fixed"/>
          <w:tblCellMar>
            <w:top w:w="15" w:type="dxa"/>
            <w:left w:w="15" w:type="dxa"/>
            <w:bottom w:w="15" w:type="dxa"/>
            <w:right w:w="15" w:type="dxa"/>
          </w:tblCellMar>
          <w:tblPrExChange w:id="6666"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66" w:author="李娟~Grace" w:date="2018-12-14T23:25:15Z">
            <w:trPr>
              <w:trHeight w:val="228" w:hRule="atLeast"/>
              <w:jc w:val="center"/>
            </w:trPr>
          </w:trPrChange>
        </w:trPr>
        <w:tc>
          <w:tcPr>
            <w:tcW w:w="1276" w:type="dxa"/>
            <w:vMerge w:val="continue"/>
            <w:vAlign w:val="center"/>
            <w:tcPrChange w:id="6667"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668"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Well</w:t>
            </w:r>
          </w:p>
        </w:tc>
        <w:tc>
          <w:tcPr>
            <w:tcW w:w="1961" w:type="dxa"/>
            <w:vAlign w:val="center"/>
            <w:tcPrChange w:id="6669"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7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71" w:author="李娟~Grace" w:date="2018-12-14T15:31:31Z">
                  <w:rPr>
                    <w:rFonts w:hint="eastAsia" w:ascii="宋体" w:hAnsi="宋体" w:eastAsia="宋体" w:cs="宋体"/>
                    <w:i w:val="0"/>
                    <w:color w:val="000000"/>
                    <w:kern w:val="0"/>
                    <w:sz w:val="21"/>
                    <w:szCs w:val="21"/>
                    <w:highlight w:val="yellow"/>
                    <w:u w:val="none"/>
                    <w:lang w:val="en-US" w:eastAsia="zh-CN" w:bidi="ar"/>
                  </w:rPr>
                </w:rPrChange>
              </w:rPr>
              <w:t>20</w:t>
            </w:r>
          </w:p>
        </w:tc>
        <w:tc>
          <w:tcPr>
            <w:tcW w:w="2184" w:type="dxa"/>
            <w:vAlign w:val="center"/>
            <w:tcPrChange w:id="6672"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7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74" w:author="李娟~Grace" w:date="2018-12-14T15:31:31Z">
                  <w:rPr>
                    <w:rFonts w:hint="eastAsia" w:ascii="宋体" w:hAnsi="宋体" w:eastAsia="宋体" w:cs="宋体"/>
                    <w:i w:val="0"/>
                    <w:color w:val="000000"/>
                    <w:kern w:val="0"/>
                    <w:sz w:val="21"/>
                    <w:szCs w:val="21"/>
                    <w:highlight w:val="yellow"/>
                    <w:u w:val="none"/>
                    <w:lang w:val="en-US" w:eastAsia="zh-CN" w:bidi="ar"/>
                  </w:rPr>
                </w:rPrChange>
              </w:rPr>
              <w:t>44</w:t>
            </w:r>
          </w:p>
        </w:tc>
        <w:tc>
          <w:tcPr>
            <w:tcW w:w="1608" w:type="dxa"/>
            <w:vAlign w:val="center"/>
            <w:tcPrChange w:id="6675"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76"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77" w:author="李娟~Grace" w:date="2018-12-14T15:31:31Z">
                  <w:rPr>
                    <w:rFonts w:hint="eastAsia" w:ascii="宋体" w:hAnsi="宋体" w:eastAsia="宋体" w:cs="宋体"/>
                    <w:i w:val="0"/>
                    <w:color w:val="000000"/>
                    <w:kern w:val="0"/>
                    <w:sz w:val="21"/>
                    <w:szCs w:val="21"/>
                    <w:highlight w:val="yellow"/>
                    <w:u w:val="none"/>
                    <w:lang w:val="en-US" w:eastAsia="zh-CN" w:bidi="ar"/>
                  </w:rPr>
                </w:rPrChange>
              </w:rPr>
              <w:t>68.75%</w:t>
            </w:r>
          </w:p>
        </w:tc>
        <w:tc>
          <w:tcPr>
            <w:tcW w:w="767" w:type="dxa"/>
            <w:vMerge w:val="continue"/>
            <w:vAlign w:val="center"/>
            <w:tcPrChange w:id="6678"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680" w:author="李娟~Grace" w:date="2018-12-15T17:38:34Z">
                  <w:rPr>
                    <w:rFonts w:ascii="Book Antiqua" w:hAnsi="Book Antiqua"/>
                    <w:sz w:val="24"/>
                    <w:szCs w:val="24"/>
                  </w:rPr>
                </w:rPrChange>
              </w:rPr>
              <w:pPrChange w:id="6679"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681"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81" w:author="李娟~Grace" w:date="2018-12-14T23:25:15Z">
            <w:trPr>
              <w:trHeight w:val="228" w:hRule="atLeast"/>
              <w:jc w:val="center"/>
            </w:trPr>
          </w:trPrChange>
        </w:trPr>
        <w:tc>
          <w:tcPr>
            <w:tcW w:w="1276" w:type="dxa"/>
            <w:vMerge w:val="restart"/>
            <w:vAlign w:val="center"/>
            <w:tcPrChange w:id="6682" w:author="李娟~Grace" w:date="2018-12-14T23:25:15Z">
              <w:tcPr>
                <w:tcW w:w="1276" w:type="dxa"/>
                <w:vMerge w:val="restart"/>
                <w:vAlign w:val="center"/>
              </w:tcPr>
            </w:tcPrChange>
          </w:tcPr>
          <w:p>
            <w:pPr>
              <w:spacing w:line="360" w:lineRule="auto"/>
              <w:jc w:val="left"/>
              <w:rPr>
                <w:rFonts w:ascii="Book Antiqua" w:hAnsi="Book Antiqua"/>
                <w:sz w:val="24"/>
                <w:szCs w:val="24"/>
              </w:rPr>
            </w:pPr>
            <w:r>
              <w:rPr>
                <w:rFonts w:ascii="Book Antiqua" w:hAnsi="Book Antiqua"/>
                <w:sz w:val="24"/>
                <w:szCs w:val="24"/>
              </w:rPr>
              <w:t xml:space="preserve">DTAV (cm) </w:t>
            </w:r>
          </w:p>
        </w:tc>
        <w:tc>
          <w:tcPr>
            <w:tcW w:w="851" w:type="dxa"/>
            <w:vAlign w:val="center"/>
            <w:tcPrChange w:id="6683"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&lt;5</w:t>
            </w:r>
          </w:p>
        </w:tc>
        <w:tc>
          <w:tcPr>
            <w:tcW w:w="1961" w:type="dxa"/>
            <w:vAlign w:val="center"/>
            <w:tcPrChange w:id="6684"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8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86" w:author="李娟~Grace" w:date="2018-12-14T15:31:31Z">
                  <w:rPr>
                    <w:rFonts w:hint="eastAsia" w:ascii="宋体" w:hAnsi="宋体" w:eastAsia="宋体" w:cs="宋体"/>
                    <w:i w:val="0"/>
                    <w:color w:val="000000"/>
                    <w:kern w:val="0"/>
                    <w:sz w:val="21"/>
                    <w:szCs w:val="21"/>
                    <w:highlight w:val="yellow"/>
                    <w:u w:val="none"/>
                    <w:lang w:val="en-US" w:eastAsia="zh-CN" w:bidi="ar"/>
                  </w:rPr>
                </w:rPrChange>
              </w:rPr>
              <w:t>85</w:t>
            </w:r>
          </w:p>
        </w:tc>
        <w:tc>
          <w:tcPr>
            <w:tcW w:w="2184" w:type="dxa"/>
            <w:vAlign w:val="center"/>
            <w:tcPrChange w:id="6687"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8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89" w:author="李娟~Grace" w:date="2018-12-14T15:31:31Z">
                  <w:rPr>
                    <w:rFonts w:hint="eastAsia" w:ascii="宋体" w:hAnsi="宋体" w:eastAsia="宋体" w:cs="宋体"/>
                    <w:i w:val="0"/>
                    <w:color w:val="000000"/>
                    <w:kern w:val="0"/>
                    <w:sz w:val="21"/>
                    <w:szCs w:val="21"/>
                    <w:highlight w:val="yellow"/>
                    <w:u w:val="none"/>
                    <w:lang w:val="en-US" w:eastAsia="zh-CN" w:bidi="ar"/>
                  </w:rPr>
                </w:rPrChange>
              </w:rPr>
              <w:t>96</w:t>
            </w:r>
          </w:p>
        </w:tc>
        <w:tc>
          <w:tcPr>
            <w:tcW w:w="1608" w:type="dxa"/>
            <w:vAlign w:val="center"/>
            <w:tcPrChange w:id="6690"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69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692" w:author="李娟~Grace" w:date="2018-12-14T15:31:31Z">
                  <w:rPr>
                    <w:rFonts w:hint="eastAsia" w:ascii="宋体" w:hAnsi="宋体" w:eastAsia="宋体" w:cs="宋体"/>
                    <w:i w:val="0"/>
                    <w:color w:val="000000"/>
                    <w:kern w:val="0"/>
                    <w:sz w:val="21"/>
                    <w:szCs w:val="21"/>
                    <w:highlight w:val="yellow"/>
                    <w:u w:val="none"/>
                    <w:lang w:val="en-US" w:eastAsia="zh-CN" w:bidi="ar"/>
                  </w:rPr>
                </w:rPrChange>
              </w:rPr>
              <w:t>53.04%</w:t>
            </w:r>
          </w:p>
        </w:tc>
        <w:tc>
          <w:tcPr>
            <w:tcW w:w="767" w:type="dxa"/>
            <w:vMerge w:val="restart"/>
            <w:vAlign w:val="center"/>
            <w:tcPrChange w:id="6693"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694" w:author="李娟~Grace" w:date="2018-12-15T17:38:34Z">
                  <w:rPr>
                    <w:rFonts w:ascii="Book Antiqua" w:hAnsi="Book Antiqua"/>
                    <w:sz w:val="24"/>
                    <w:szCs w:val="24"/>
                  </w:rPr>
                </w:rPrChange>
              </w:rPr>
            </w:pPr>
            <w:ins w:id="6695" w:author="李娟~Grace" w:date="2018-12-14T15:27:46Z">
              <w:r>
                <w:rPr>
                  <w:rFonts w:hint="default" w:ascii="Book Antiqua" w:hAnsi="Book Antiqua" w:eastAsiaTheme="minorEastAsia" w:cstheme="minorBidi"/>
                  <w:i w:val="0"/>
                  <w:color w:val="FF0000"/>
                  <w:kern w:val="2"/>
                  <w:sz w:val="24"/>
                  <w:szCs w:val="24"/>
                  <w:highlight w:val="none"/>
                  <w:u w:val="none"/>
                  <w:lang w:val="en-US" w:eastAsia="zh-CN" w:bidi="ar"/>
                  <w:rPrChange w:id="6696" w:author="李娟~Grace" w:date="2018-12-15T17:38:34Z">
                    <w:rPr>
                      <w:rFonts w:hint="eastAsia" w:ascii="宋体" w:hAnsi="宋体" w:eastAsia="宋体" w:cs="宋体"/>
                      <w:i w:val="0"/>
                      <w:color w:val="FF0000"/>
                      <w:kern w:val="0"/>
                      <w:sz w:val="21"/>
                      <w:szCs w:val="21"/>
                      <w:highlight w:val="yellow"/>
                      <w:u w:val="none"/>
                      <w:lang w:val="en-US" w:eastAsia="zh-CN" w:bidi="ar"/>
                    </w:rPr>
                  </w:rPrChange>
                </w:rPr>
                <w:t>0.001</w:t>
              </w:r>
            </w:ins>
            <w:del w:id="6697" w:author="李娟~Grace" w:date="2018-12-14T15:27:46Z">
              <w:r>
                <w:rPr>
                  <w:rFonts w:ascii="Book Antiqua" w:hAnsi="Book Antiqua"/>
                  <w:color w:val="000000"/>
                  <w:kern w:val="2"/>
                  <w:sz w:val="24"/>
                  <w:szCs w:val="24"/>
                  <w:rPrChange w:id="6698" w:author="李娟~Grace" w:date="2018-12-15T17:38:34Z">
                    <w:rPr>
                      <w:rFonts w:ascii="Book Antiqua" w:hAnsi="Book Antiqua"/>
                      <w:color w:val="000000"/>
                      <w:kern w:val="0"/>
                      <w:sz w:val="24"/>
                      <w:szCs w:val="24"/>
                    </w:rPr>
                  </w:rPrChange>
                </w:rPr>
                <w:delText>0.002</w:delText>
              </w:r>
            </w:del>
          </w:p>
        </w:tc>
      </w:tr>
      <w:tr>
        <w:tblPrEx>
          <w:tblLayout w:type="fixed"/>
          <w:tblCellMar>
            <w:top w:w="15" w:type="dxa"/>
            <w:left w:w="15" w:type="dxa"/>
            <w:bottom w:w="15" w:type="dxa"/>
            <w:right w:w="15" w:type="dxa"/>
          </w:tblCellMar>
          <w:tblPrExChange w:id="6699"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699" w:author="李娟~Grace" w:date="2018-12-14T23:25:15Z">
            <w:trPr>
              <w:trHeight w:val="228" w:hRule="atLeast"/>
              <w:jc w:val="center"/>
            </w:trPr>
          </w:trPrChange>
        </w:trPr>
        <w:tc>
          <w:tcPr>
            <w:tcW w:w="1276" w:type="dxa"/>
            <w:vMerge w:val="continue"/>
            <w:vAlign w:val="center"/>
            <w:tcPrChange w:id="6700"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701"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5</w:t>
            </w:r>
          </w:p>
        </w:tc>
        <w:tc>
          <w:tcPr>
            <w:tcW w:w="1961" w:type="dxa"/>
            <w:vAlign w:val="center"/>
            <w:tcPrChange w:id="6702"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0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04" w:author="李娟~Grace" w:date="2018-12-14T15:31:31Z">
                  <w:rPr>
                    <w:rFonts w:hint="eastAsia" w:ascii="宋体" w:hAnsi="宋体" w:eastAsia="宋体" w:cs="宋体"/>
                    <w:i w:val="0"/>
                    <w:color w:val="000000"/>
                    <w:kern w:val="0"/>
                    <w:sz w:val="21"/>
                    <w:szCs w:val="21"/>
                    <w:highlight w:val="yellow"/>
                    <w:u w:val="none"/>
                    <w:lang w:val="en-US" w:eastAsia="zh-CN" w:bidi="ar"/>
                  </w:rPr>
                </w:rPrChange>
              </w:rPr>
              <w:t>141</w:t>
            </w:r>
          </w:p>
        </w:tc>
        <w:tc>
          <w:tcPr>
            <w:tcW w:w="2184" w:type="dxa"/>
            <w:vAlign w:val="center"/>
            <w:tcPrChange w:id="6705"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06"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07" w:author="李娟~Grace" w:date="2018-12-14T15:31:31Z">
                  <w:rPr>
                    <w:rFonts w:hint="eastAsia" w:ascii="宋体" w:hAnsi="宋体" w:eastAsia="宋体" w:cs="宋体"/>
                    <w:i w:val="0"/>
                    <w:color w:val="000000"/>
                    <w:kern w:val="0"/>
                    <w:sz w:val="21"/>
                    <w:szCs w:val="21"/>
                    <w:highlight w:val="yellow"/>
                    <w:u w:val="none"/>
                    <w:lang w:val="en-US" w:eastAsia="zh-CN" w:bidi="ar"/>
                  </w:rPr>
                </w:rPrChange>
              </w:rPr>
              <w:t>81</w:t>
            </w:r>
          </w:p>
        </w:tc>
        <w:tc>
          <w:tcPr>
            <w:tcW w:w="1608" w:type="dxa"/>
            <w:vAlign w:val="center"/>
            <w:tcPrChange w:id="6708"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0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10" w:author="李娟~Grace" w:date="2018-12-14T15:31:31Z">
                  <w:rPr>
                    <w:rFonts w:hint="eastAsia" w:ascii="宋体" w:hAnsi="宋体" w:eastAsia="宋体" w:cs="宋体"/>
                    <w:i w:val="0"/>
                    <w:color w:val="000000"/>
                    <w:kern w:val="0"/>
                    <w:sz w:val="21"/>
                    <w:szCs w:val="21"/>
                    <w:highlight w:val="yellow"/>
                    <w:u w:val="none"/>
                    <w:lang w:val="en-US" w:eastAsia="zh-CN" w:bidi="ar"/>
                  </w:rPr>
                </w:rPrChange>
              </w:rPr>
              <w:t>36.49%</w:t>
            </w:r>
          </w:p>
        </w:tc>
        <w:tc>
          <w:tcPr>
            <w:tcW w:w="767" w:type="dxa"/>
            <w:vMerge w:val="continue"/>
            <w:vAlign w:val="center"/>
            <w:tcPrChange w:id="6711"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713" w:author="李娟~Grace" w:date="2018-12-15T17:38:34Z">
                  <w:rPr>
                    <w:rFonts w:ascii="Book Antiqua" w:hAnsi="Book Antiqua"/>
                    <w:sz w:val="24"/>
                    <w:szCs w:val="24"/>
                  </w:rPr>
                </w:rPrChange>
              </w:rPr>
              <w:pPrChange w:id="6712"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714"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714" w:author="李娟~Grace" w:date="2018-12-14T23:25:15Z">
            <w:trPr>
              <w:trHeight w:val="228" w:hRule="atLeast"/>
              <w:jc w:val="center"/>
            </w:trPr>
          </w:trPrChange>
        </w:trPr>
        <w:tc>
          <w:tcPr>
            <w:tcW w:w="1276" w:type="dxa"/>
            <w:vMerge w:val="restart"/>
            <w:vAlign w:val="center"/>
            <w:tcPrChange w:id="6715"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TL (cm)</w:t>
            </w:r>
          </w:p>
        </w:tc>
        <w:tc>
          <w:tcPr>
            <w:tcW w:w="851" w:type="dxa"/>
            <w:vAlign w:val="center"/>
            <w:tcPrChange w:id="6716"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717" w:author="李娟~Grace" w:date="2018-12-14T23:01:43Z">
              <w:r>
                <w:rPr>
                  <w:rFonts w:ascii="Book Antiqua" w:hAnsi="Book Antiqua"/>
                  <w:color w:val="000000"/>
                  <w:kern w:val="0"/>
                  <w:sz w:val="24"/>
                  <w:szCs w:val="24"/>
                </w:rPr>
                <w:t>&gt;3</w:t>
              </w:r>
            </w:ins>
            <w:del w:id="6718" w:author="李娟~Grace" w:date="2018-12-14T23:01:46Z">
              <w:r>
                <w:rPr>
                  <w:rFonts w:hint="eastAsia" w:ascii="Book Antiqua" w:hAnsi="Book Antiqua"/>
                  <w:color w:val="000000"/>
                  <w:kern w:val="0"/>
                  <w:sz w:val="24"/>
                  <w:szCs w:val="24"/>
                </w:rPr>
                <w:delText>≤</w:delText>
              </w:r>
            </w:del>
            <w:del w:id="6719" w:author="李娟~Grace" w:date="2018-12-14T23:01:46Z">
              <w:r>
                <w:rPr>
                  <w:rFonts w:ascii="Book Antiqua" w:hAnsi="Book Antiqua"/>
                  <w:color w:val="000000"/>
                  <w:kern w:val="0"/>
                  <w:sz w:val="24"/>
                  <w:szCs w:val="24"/>
                </w:rPr>
                <w:delText>3</w:delText>
              </w:r>
            </w:del>
          </w:p>
        </w:tc>
        <w:tc>
          <w:tcPr>
            <w:tcW w:w="1961" w:type="dxa"/>
            <w:vAlign w:val="center"/>
            <w:tcPrChange w:id="6720"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21"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22" w:author="李娟~Grace" w:date="2018-12-14T15:31:31Z">
                  <w:rPr>
                    <w:rFonts w:hint="eastAsia" w:ascii="宋体" w:hAnsi="宋体" w:eastAsia="宋体" w:cs="宋体"/>
                    <w:i w:val="0"/>
                    <w:color w:val="000000"/>
                    <w:kern w:val="0"/>
                    <w:sz w:val="21"/>
                    <w:szCs w:val="21"/>
                    <w:highlight w:val="yellow"/>
                    <w:u w:val="none"/>
                    <w:lang w:val="en-US" w:eastAsia="zh-CN" w:bidi="ar"/>
                  </w:rPr>
                </w:rPrChange>
              </w:rPr>
              <w:t>167</w:t>
            </w:r>
          </w:p>
        </w:tc>
        <w:tc>
          <w:tcPr>
            <w:tcW w:w="2184" w:type="dxa"/>
            <w:vAlign w:val="center"/>
            <w:tcPrChange w:id="6723"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2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25" w:author="李娟~Grace" w:date="2018-12-14T15:31:31Z">
                  <w:rPr>
                    <w:rFonts w:hint="eastAsia" w:ascii="宋体" w:hAnsi="宋体" w:eastAsia="宋体" w:cs="宋体"/>
                    <w:i w:val="0"/>
                    <w:color w:val="000000"/>
                    <w:kern w:val="0"/>
                    <w:sz w:val="21"/>
                    <w:szCs w:val="21"/>
                    <w:highlight w:val="yellow"/>
                    <w:u w:val="none"/>
                    <w:lang w:val="en-US" w:eastAsia="zh-CN" w:bidi="ar"/>
                  </w:rPr>
                </w:rPrChange>
              </w:rPr>
              <w:t>111</w:t>
            </w:r>
          </w:p>
        </w:tc>
        <w:tc>
          <w:tcPr>
            <w:tcW w:w="1608" w:type="dxa"/>
            <w:vAlign w:val="center"/>
            <w:tcPrChange w:id="6726"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2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28" w:author="李娟~Grace" w:date="2018-12-14T15:31:31Z">
                  <w:rPr>
                    <w:rFonts w:hint="eastAsia" w:ascii="宋体" w:hAnsi="宋体" w:eastAsia="宋体" w:cs="宋体"/>
                    <w:i w:val="0"/>
                    <w:color w:val="000000"/>
                    <w:kern w:val="0"/>
                    <w:sz w:val="21"/>
                    <w:szCs w:val="21"/>
                    <w:highlight w:val="yellow"/>
                    <w:u w:val="none"/>
                    <w:lang w:val="en-US" w:eastAsia="zh-CN" w:bidi="ar"/>
                  </w:rPr>
                </w:rPrChange>
              </w:rPr>
              <w:t>39.93%</w:t>
            </w:r>
          </w:p>
        </w:tc>
        <w:tc>
          <w:tcPr>
            <w:tcW w:w="767" w:type="dxa"/>
            <w:vMerge w:val="restart"/>
            <w:vAlign w:val="center"/>
            <w:tcPrChange w:id="6729"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730" w:author="李娟~Grace" w:date="2018-12-15T17:38:34Z">
                  <w:rPr>
                    <w:rFonts w:ascii="Book Antiqua" w:hAnsi="Book Antiqua"/>
                    <w:sz w:val="24"/>
                    <w:szCs w:val="24"/>
                  </w:rPr>
                </w:rPrChange>
              </w:rPr>
            </w:pPr>
            <w:ins w:id="6731" w:author="李娟~Grace" w:date="2018-12-14T15:28:10Z">
              <w:r>
                <w:rPr>
                  <w:rFonts w:hint="default" w:ascii="Book Antiqua" w:hAnsi="Book Antiqua" w:eastAsiaTheme="minorEastAsia" w:cstheme="minorBidi"/>
                  <w:i w:val="0"/>
                  <w:color w:val="FF0000"/>
                  <w:kern w:val="2"/>
                  <w:sz w:val="24"/>
                  <w:szCs w:val="24"/>
                  <w:highlight w:val="none"/>
                  <w:u w:val="none"/>
                  <w:lang w:val="en-US" w:eastAsia="zh-CN" w:bidi="ar"/>
                  <w:rPrChange w:id="6732" w:author="李娟~Grace" w:date="2018-12-15T17:38:34Z">
                    <w:rPr>
                      <w:rFonts w:hint="eastAsia" w:ascii="宋体" w:hAnsi="宋体" w:eastAsia="宋体" w:cs="宋体"/>
                      <w:i w:val="0"/>
                      <w:color w:val="FF0000"/>
                      <w:kern w:val="0"/>
                      <w:sz w:val="21"/>
                      <w:szCs w:val="21"/>
                      <w:highlight w:val="yellow"/>
                      <w:u w:val="none"/>
                      <w:lang w:val="en-US" w:eastAsia="zh-CN" w:bidi="ar"/>
                    </w:rPr>
                  </w:rPrChange>
                </w:rPr>
                <w:t>0.002</w:t>
              </w:r>
            </w:ins>
            <w:del w:id="6733" w:author="李娟~Grace" w:date="2018-12-14T15:28:10Z">
              <w:r>
                <w:rPr>
                  <w:rFonts w:ascii="Book Antiqua" w:hAnsi="Book Antiqua"/>
                  <w:color w:val="000000"/>
                  <w:kern w:val="2"/>
                  <w:sz w:val="24"/>
                  <w:szCs w:val="24"/>
                  <w:rPrChange w:id="6734" w:author="李娟~Grace" w:date="2018-12-15T17:38:34Z">
                    <w:rPr>
                      <w:rFonts w:ascii="Book Antiqua" w:hAnsi="Book Antiqua"/>
                      <w:color w:val="000000"/>
                      <w:kern w:val="0"/>
                      <w:sz w:val="24"/>
                      <w:szCs w:val="24"/>
                    </w:rPr>
                  </w:rPrChange>
                </w:rPr>
                <w:delText>0.04</w:delText>
              </w:r>
            </w:del>
          </w:p>
        </w:tc>
      </w:tr>
      <w:tr>
        <w:tblPrEx>
          <w:tblLayout w:type="fixed"/>
          <w:tblCellMar>
            <w:top w:w="15" w:type="dxa"/>
            <w:left w:w="15" w:type="dxa"/>
            <w:bottom w:w="15" w:type="dxa"/>
            <w:right w:w="15" w:type="dxa"/>
          </w:tblCellMar>
          <w:tblPrExChange w:id="6735"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735" w:author="李娟~Grace" w:date="2018-12-14T23:25:15Z">
            <w:trPr>
              <w:trHeight w:val="228" w:hRule="atLeast"/>
              <w:jc w:val="center"/>
            </w:trPr>
          </w:trPrChange>
        </w:trPr>
        <w:tc>
          <w:tcPr>
            <w:tcW w:w="1276" w:type="dxa"/>
            <w:vMerge w:val="continue"/>
            <w:vAlign w:val="center"/>
            <w:tcPrChange w:id="6736"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737"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738" w:author="李娟~Grace" w:date="2018-12-14T23:01:46Z">
              <w:r>
                <w:rPr>
                  <w:rFonts w:hint="eastAsia" w:ascii="Book Antiqua" w:hAnsi="Book Antiqua"/>
                  <w:color w:val="000000"/>
                  <w:kern w:val="0"/>
                  <w:sz w:val="24"/>
                  <w:szCs w:val="24"/>
                </w:rPr>
                <w:t>≤</w:t>
              </w:r>
            </w:ins>
            <w:ins w:id="6739" w:author="李娟~Grace" w:date="2018-12-14T23:01:46Z">
              <w:r>
                <w:rPr>
                  <w:rFonts w:ascii="Book Antiqua" w:hAnsi="Book Antiqua"/>
                  <w:color w:val="000000"/>
                  <w:kern w:val="0"/>
                  <w:sz w:val="24"/>
                  <w:szCs w:val="24"/>
                </w:rPr>
                <w:t>3</w:t>
              </w:r>
            </w:ins>
            <w:del w:id="6740" w:author="李娟~Grace" w:date="2018-12-14T23:01:43Z">
              <w:r>
                <w:rPr>
                  <w:rFonts w:ascii="Book Antiqua" w:hAnsi="Book Antiqua"/>
                  <w:color w:val="000000"/>
                  <w:kern w:val="0"/>
                  <w:sz w:val="24"/>
                  <w:szCs w:val="24"/>
                </w:rPr>
                <w:delText>&gt;3</w:delText>
              </w:r>
            </w:del>
          </w:p>
        </w:tc>
        <w:tc>
          <w:tcPr>
            <w:tcW w:w="1961" w:type="dxa"/>
            <w:vAlign w:val="center"/>
            <w:tcPrChange w:id="6741"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4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43" w:author="李娟~Grace" w:date="2018-12-14T15:31:31Z">
                  <w:rPr>
                    <w:rFonts w:hint="eastAsia" w:ascii="宋体" w:hAnsi="宋体" w:eastAsia="宋体" w:cs="宋体"/>
                    <w:i w:val="0"/>
                    <w:color w:val="000000"/>
                    <w:kern w:val="0"/>
                    <w:sz w:val="21"/>
                    <w:szCs w:val="21"/>
                    <w:highlight w:val="yellow"/>
                    <w:u w:val="none"/>
                    <w:lang w:val="en-US" w:eastAsia="zh-CN" w:bidi="ar"/>
                  </w:rPr>
                </w:rPrChange>
              </w:rPr>
              <w:t>44</w:t>
            </w:r>
          </w:p>
        </w:tc>
        <w:tc>
          <w:tcPr>
            <w:tcW w:w="2184" w:type="dxa"/>
            <w:vAlign w:val="center"/>
            <w:tcPrChange w:id="6744"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4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46" w:author="李娟~Grace" w:date="2018-12-14T15:31:31Z">
                  <w:rPr>
                    <w:rFonts w:hint="eastAsia" w:ascii="宋体" w:hAnsi="宋体" w:eastAsia="宋体" w:cs="宋体"/>
                    <w:i w:val="0"/>
                    <w:color w:val="000000"/>
                    <w:kern w:val="0"/>
                    <w:sz w:val="21"/>
                    <w:szCs w:val="21"/>
                    <w:highlight w:val="yellow"/>
                    <w:u w:val="none"/>
                    <w:lang w:val="en-US" w:eastAsia="zh-CN" w:bidi="ar"/>
                  </w:rPr>
                </w:rPrChange>
              </w:rPr>
              <w:t>59</w:t>
            </w:r>
          </w:p>
        </w:tc>
        <w:tc>
          <w:tcPr>
            <w:tcW w:w="1608" w:type="dxa"/>
            <w:vAlign w:val="center"/>
            <w:tcPrChange w:id="6747"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4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49" w:author="李娟~Grace" w:date="2018-12-14T15:31:31Z">
                  <w:rPr>
                    <w:rFonts w:hint="eastAsia" w:ascii="宋体" w:hAnsi="宋体" w:eastAsia="宋体" w:cs="宋体"/>
                    <w:i w:val="0"/>
                    <w:color w:val="000000"/>
                    <w:kern w:val="0"/>
                    <w:sz w:val="21"/>
                    <w:szCs w:val="21"/>
                    <w:highlight w:val="yellow"/>
                    <w:u w:val="none"/>
                    <w:lang w:val="en-US" w:eastAsia="zh-CN" w:bidi="ar"/>
                  </w:rPr>
                </w:rPrChange>
              </w:rPr>
              <w:t>57.28%</w:t>
            </w:r>
          </w:p>
        </w:tc>
        <w:tc>
          <w:tcPr>
            <w:tcW w:w="767" w:type="dxa"/>
            <w:vMerge w:val="continue"/>
            <w:vAlign w:val="center"/>
            <w:tcPrChange w:id="6750"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752" w:author="李娟~Grace" w:date="2018-12-15T17:38:34Z">
                  <w:rPr>
                    <w:rFonts w:ascii="Book Antiqua" w:hAnsi="Book Antiqua"/>
                    <w:sz w:val="24"/>
                    <w:szCs w:val="24"/>
                  </w:rPr>
                </w:rPrChange>
              </w:rPr>
              <w:pPrChange w:id="6751"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753"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753" w:author="李娟~Grace" w:date="2018-12-14T23:25:15Z">
            <w:trPr>
              <w:trHeight w:val="228" w:hRule="atLeast"/>
              <w:jc w:val="center"/>
            </w:trPr>
          </w:trPrChange>
        </w:trPr>
        <w:tc>
          <w:tcPr>
            <w:tcW w:w="1276" w:type="dxa"/>
            <w:vMerge w:val="restart"/>
            <w:vAlign w:val="center"/>
            <w:tcPrChange w:id="6754"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TCE</w:t>
            </w:r>
          </w:p>
        </w:tc>
        <w:tc>
          <w:tcPr>
            <w:tcW w:w="851" w:type="dxa"/>
            <w:vAlign w:val="center"/>
            <w:tcPrChange w:id="6755"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756" w:author="李娟~Grace" w:date="2018-12-14T23:18:34Z">
              <w:r>
                <w:rPr>
                  <w:rFonts w:hint="eastAsia" w:ascii="Book Antiqua" w:hAnsi="Book Antiqua"/>
                  <w:sz w:val="24"/>
                  <w:szCs w:val="24"/>
                  <w:lang w:val="en-US" w:eastAsia="zh-CN"/>
                </w:rPr>
                <w:t>＜</w:t>
              </w:r>
            </w:ins>
            <w:del w:id="6757" w:author="李娟~Grace" w:date="2018-12-14T23:18:30Z">
              <w:r>
                <w:rPr>
                  <w:rFonts w:hint="eastAsia" w:ascii="Book Antiqua" w:hAnsi="Book Antiqua"/>
                  <w:sz w:val="24"/>
                  <w:szCs w:val="24"/>
                </w:rPr>
                <w:delText>≤</w:delText>
              </w:r>
            </w:del>
            <w:r>
              <w:rPr>
                <w:rFonts w:ascii="Book Antiqua" w:hAnsi="Book Antiqua"/>
                <w:sz w:val="24"/>
                <w:szCs w:val="24"/>
              </w:rPr>
              <w:t>50%</w:t>
            </w:r>
          </w:p>
        </w:tc>
        <w:tc>
          <w:tcPr>
            <w:tcW w:w="1961" w:type="dxa"/>
            <w:vAlign w:val="center"/>
            <w:tcPrChange w:id="675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5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60" w:author="李娟~Grace" w:date="2018-12-14T15:31:31Z">
                  <w:rPr>
                    <w:rFonts w:hint="eastAsia" w:ascii="宋体" w:hAnsi="宋体" w:eastAsia="宋体" w:cs="宋体"/>
                    <w:i w:val="0"/>
                    <w:color w:val="000000"/>
                    <w:kern w:val="0"/>
                    <w:sz w:val="21"/>
                    <w:szCs w:val="21"/>
                    <w:u w:val="none"/>
                    <w:lang w:val="en-US" w:eastAsia="zh-CN" w:bidi="ar"/>
                  </w:rPr>
                </w:rPrChange>
              </w:rPr>
              <w:t>23</w:t>
            </w:r>
          </w:p>
        </w:tc>
        <w:tc>
          <w:tcPr>
            <w:tcW w:w="2184" w:type="dxa"/>
            <w:vAlign w:val="center"/>
            <w:tcPrChange w:id="676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6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63" w:author="李娟~Grace" w:date="2018-12-14T15:31:31Z">
                  <w:rPr>
                    <w:rFonts w:hint="eastAsia" w:ascii="宋体" w:hAnsi="宋体" w:eastAsia="宋体" w:cs="宋体"/>
                    <w:i w:val="0"/>
                    <w:color w:val="000000"/>
                    <w:kern w:val="0"/>
                    <w:sz w:val="21"/>
                    <w:szCs w:val="21"/>
                    <w:u w:val="none"/>
                    <w:lang w:val="en-US" w:eastAsia="zh-CN" w:bidi="ar"/>
                  </w:rPr>
                </w:rPrChange>
              </w:rPr>
              <w:t>21</w:t>
            </w:r>
          </w:p>
        </w:tc>
        <w:tc>
          <w:tcPr>
            <w:tcW w:w="1608" w:type="dxa"/>
            <w:vAlign w:val="center"/>
            <w:tcPrChange w:id="676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6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66" w:author="李娟~Grace" w:date="2018-12-14T15:31:31Z">
                  <w:rPr>
                    <w:rFonts w:hint="eastAsia" w:ascii="宋体" w:hAnsi="宋体" w:eastAsia="宋体" w:cs="宋体"/>
                    <w:i w:val="0"/>
                    <w:color w:val="000000"/>
                    <w:kern w:val="0"/>
                    <w:sz w:val="21"/>
                    <w:szCs w:val="21"/>
                    <w:u w:val="none"/>
                    <w:lang w:val="en-US" w:eastAsia="zh-CN" w:bidi="ar"/>
                  </w:rPr>
                </w:rPrChange>
              </w:rPr>
              <w:t>47.73%</w:t>
            </w:r>
          </w:p>
        </w:tc>
        <w:tc>
          <w:tcPr>
            <w:tcW w:w="767" w:type="dxa"/>
            <w:vMerge w:val="restart"/>
            <w:vAlign w:val="center"/>
            <w:tcPrChange w:id="6767"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768" w:author="李娟~Grace" w:date="2018-12-15T17:38:34Z">
                  <w:rPr>
                    <w:rFonts w:ascii="Book Antiqua" w:hAnsi="Book Antiqua"/>
                    <w:sz w:val="24"/>
                    <w:szCs w:val="24"/>
                  </w:rPr>
                </w:rPrChange>
              </w:rPr>
            </w:pPr>
            <w:ins w:id="6769" w:author="李娟~Grace" w:date="2018-12-14T15:28:37Z">
              <w:r>
                <w:rPr>
                  <w:rFonts w:hint="default" w:ascii="Book Antiqua" w:hAnsi="Book Antiqua" w:eastAsiaTheme="minorEastAsia" w:cstheme="minorBidi"/>
                  <w:i w:val="0"/>
                  <w:color w:val="000000"/>
                  <w:kern w:val="2"/>
                  <w:sz w:val="24"/>
                  <w:szCs w:val="24"/>
                  <w:u w:val="none"/>
                  <w:lang w:val="en-US" w:eastAsia="zh-CN" w:bidi="ar"/>
                  <w:rPrChange w:id="6770" w:author="李娟~Grace" w:date="2018-12-15T17:38:34Z">
                    <w:rPr>
                      <w:rFonts w:hint="eastAsia" w:ascii="宋体" w:hAnsi="宋体" w:eastAsia="宋体" w:cs="宋体"/>
                      <w:i w:val="0"/>
                      <w:color w:val="000000"/>
                      <w:kern w:val="0"/>
                      <w:sz w:val="21"/>
                      <w:szCs w:val="21"/>
                      <w:u w:val="none"/>
                      <w:lang w:val="en-US" w:eastAsia="zh-CN" w:bidi="ar"/>
                    </w:rPr>
                  </w:rPrChange>
                </w:rPr>
                <w:t>0.508</w:t>
              </w:r>
            </w:ins>
            <w:del w:id="6771" w:author="李娟~Grace" w:date="2018-12-14T15:28:37Z">
              <w:r>
                <w:rPr>
                  <w:rFonts w:ascii="Book Antiqua" w:hAnsi="Book Antiqua"/>
                  <w:color w:val="000000"/>
                  <w:kern w:val="2"/>
                  <w:sz w:val="24"/>
                  <w:szCs w:val="24"/>
                  <w:rPrChange w:id="6772" w:author="李娟~Grace" w:date="2018-12-15T17:38:34Z">
                    <w:rPr>
                      <w:rFonts w:ascii="Book Antiqua" w:hAnsi="Book Antiqua"/>
                      <w:color w:val="000000"/>
                      <w:kern w:val="0"/>
                      <w:sz w:val="24"/>
                      <w:szCs w:val="24"/>
                    </w:rPr>
                  </w:rPrChange>
                </w:rPr>
                <w:delText>0.007</w:delText>
              </w:r>
            </w:del>
          </w:p>
        </w:tc>
      </w:tr>
      <w:tr>
        <w:tblPrEx>
          <w:tblLayout w:type="fixed"/>
          <w:tblCellMar>
            <w:top w:w="15" w:type="dxa"/>
            <w:left w:w="15" w:type="dxa"/>
            <w:bottom w:w="15" w:type="dxa"/>
            <w:right w:w="15" w:type="dxa"/>
          </w:tblCellMar>
          <w:tblPrExChange w:id="6773"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773" w:author="李娟~Grace" w:date="2018-12-14T23:25:15Z">
            <w:trPr>
              <w:trHeight w:val="228" w:hRule="atLeast"/>
              <w:jc w:val="center"/>
            </w:trPr>
          </w:trPrChange>
        </w:trPr>
        <w:tc>
          <w:tcPr>
            <w:tcW w:w="1276" w:type="dxa"/>
            <w:vMerge w:val="continue"/>
            <w:vAlign w:val="center"/>
            <w:tcPrChange w:id="6774"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775"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776" w:author="李娟~Grace" w:date="2018-12-14T23:18:47Z">
              <w:r>
                <w:rPr>
                  <w:rFonts w:hint="eastAsia" w:ascii="Book Antiqua" w:hAnsi="Book Antiqua"/>
                  <w:sz w:val="24"/>
                  <w:szCs w:val="24"/>
                  <w:lang w:val="en-US" w:eastAsia="zh-CN"/>
                </w:rPr>
                <w:t>≥</w:t>
              </w:r>
            </w:ins>
            <w:del w:id="6777" w:author="李娟~Grace" w:date="2018-12-14T23:18:36Z">
              <w:r>
                <w:rPr>
                  <w:rFonts w:ascii="Book Antiqua" w:hAnsi="Book Antiqua"/>
                  <w:sz w:val="24"/>
                  <w:szCs w:val="24"/>
                </w:rPr>
                <w:delText>&gt;</w:delText>
              </w:r>
            </w:del>
            <w:r>
              <w:rPr>
                <w:rFonts w:ascii="Book Antiqua" w:hAnsi="Book Antiqua"/>
                <w:sz w:val="24"/>
                <w:szCs w:val="24"/>
              </w:rPr>
              <w:t>50%</w:t>
            </w:r>
          </w:p>
        </w:tc>
        <w:tc>
          <w:tcPr>
            <w:tcW w:w="1961" w:type="dxa"/>
            <w:vAlign w:val="center"/>
            <w:tcPrChange w:id="677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7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80" w:author="李娟~Grace" w:date="2018-12-14T15:31:31Z">
                  <w:rPr>
                    <w:rFonts w:hint="eastAsia" w:ascii="宋体" w:hAnsi="宋体" w:eastAsia="宋体" w:cs="宋体"/>
                    <w:i w:val="0"/>
                    <w:color w:val="000000"/>
                    <w:kern w:val="0"/>
                    <w:sz w:val="21"/>
                    <w:szCs w:val="21"/>
                    <w:u w:val="none"/>
                    <w:lang w:val="en-US" w:eastAsia="zh-CN" w:bidi="ar"/>
                  </w:rPr>
                </w:rPrChange>
              </w:rPr>
              <w:t>179</w:t>
            </w:r>
          </w:p>
        </w:tc>
        <w:tc>
          <w:tcPr>
            <w:tcW w:w="2184" w:type="dxa"/>
            <w:vAlign w:val="center"/>
            <w:tcPrChange w:id="678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8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83" w:author="李娟~Grace" w:date="2018-12-14T15:31:31Z">
                  <w:rPr>
                    <w:rFonts w:hint="eastAsia" w:ascii="宋体" w:hAnsi="宋体" w:eastAsia="宋体" w:cs="宋体"/>
                    <w:i w:val="0"/>
                    <w:color w:val="000000"/>
                    <w:kern w:val="0"/>
                    <w:sz w:val="21"/>
                    <w:szCs w:val="21"/>
                    <w:u w:val="none"/>
                    <w:lang w:val="en-US" w:eastAsia="zh-CN" w:bidi="ar"/>
                  </w:rPr>
                </w:rPrChange>
              </w:rPr>
              <w:t>132</w:t>
            </w:r>
          </w:p>
        </w:tc>
        <w:tc>
          <w:tcPr>
            <w:tcW w:w="1608" w:type="dxa"/>
            <w:vAlign w:val="center"/>
            <w:tcPrChange w:id="678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8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786" w:author="李娟~Grace" w:date="2018-12-14T15:31:31Z">
                  <w:rPr>
                    <w:rFonts w:hint="eastAsia" w:ascii="宋体" w:hAnsi="宋体" w:eastAsia="宋体" w:cs="宋体"/>
                    <w:i w:val="0"/>
                    <w:color w:val="000000"/>
                    <w:kern w:val="0"/>
                    <w:sz w:val="21"/>
                    <w:szCs w:val="21"/>
                    <w:u w:val="none"/>
                    <w:lang w:val="en-US" w:eastAsia="zh-CN" w:bidi="ar"/>
                  </w:rPr>
                </w:rPrChange>
              </w:rPr>
              <w:t>42.44%</w:t>
            </w:r>
          </w:p>
        </w:tc>
        <w:tc>
          <w:tcPr>
            <w:tcW w:w="767" w:type="dxa"/>
            <w:vMerge w:val="continue"/>
            <w:vAlign w:val="center"/>
            <w:tcPrChange w:id="6787"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789" w:author="李娟~Grace" w:date="2018-12-15T17:38:34Z">
                  <w:rPr>
                    <w:rFonts w:ascii="Book Antiqua" w:hAnsi="Book Antiqua"/>
                    <w:sz w:val="24"/>
                    <w:szCs w:val="24"/>
                  </w:rPr>
                </w:rPrChange>
              </w:rPr>
              <w:pPrChange w:id="6788"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790"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790" w:author="李娟~Grace" w:date="2018-12-14T23:25:15Z">
            <w:trPr>
              <w:trHeight w:val="228" w:hRule="atLeast"/>
              <w:jc w:val="center"/>
            </w:trPr>
          </w:trPrChange>
        </w:trPr>
        <w:tc>
          <w:tcPr>
            <w:tcW w:w="1276" w:type="dxa"/>
            <w:vMerge w:val="restart"/>
            <w:vAlign w:val="center"/>
            <w:tcPrChange w:id="6791"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cT</w:t>
            </w:r>
          </w:p>
        </w:tc>
        <w:tc>
          <w:tcPr>
            <w:tcW w:w="851" w:type="dxa"/>
            <w:vAlign w:val="center"/>
            <w:tcPrChange w:id="6792"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2</w:t>
            </w:r>
          </w:p>
        </w:tc>
        <w:tc>
          <w:tcPr>
            <w:tcW w:w="1961" w:type="dxa"/>
            <w:vAlign w:val="center"/>
            <w:tcPrChange w:id="6793"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9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95" w:author="李娟~Grace" w:date="2018-12-14T15:31:31Z">
                  <w:rPr>
                    <w:rFonts w:hint="eastAsia" w:ascii="宋体" w:hAnsi="宋体" w:eastAsia="宋体" w:cs="宋体"/>
                    <w:i w:val="0"/>
                    <w:color w:val="000000"/>
                    <w:kern w:val="0"/>
                    <w:sz w:val="21"/>
                    <w:szCs w:val="21"/>
                    <w:highlight w:val="yellow"/>
                    <w:u w:val="none"/>
                    <w:lang w:val="en-US" w:eastAsia="zh-CN" w:bidi="ar"/>
                  </w:rPr>
                </w:rPrChange>
              </w:rPr>
              <w:t>4</w:t>
            </w:r>
          </w:p>
        </w:tc>
        <w:tc>
          <w:tcPr>
            <w:tcW w:w="2184" w:type="dxa"/>
            <w:vAlign w:val="center"/>
            <w:tcPrChange w:id="6796"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79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798" w:author="李娟~Grace" w:date="2018-12-14T15:31:31Z">
                  <w:rPr>
                    <w:rFonts w:hint="eastAsia" w:ascii="宋体" w:hAnsi="宋体" w:eastAsia="宋体" w:cs="宋体"/>
                    <w:i w:val="0"/>
                    <w:color w:val="000000"/>
                    <w:kern w:val="0"/>
                    <w:sz w:val="21"/>
                    <w:szCs w:val="21"/>
                    <w:highlight w:val="yellow"/>
                    <w:u w:val="none"/>
                    <w:lang w:val="en-US" w:eastAsia="zh-CN" w:bidi="ar"/>
                  </w:rPr>
                </w:rPrChange>
              </w:rPr>
              <w:t>17</w:t>
            </w:r>
          </w:p>
        </w:tc>
        <w:tc>
          <w:tcPr>
            <w:tcW w:w="1608" w:type="dxa"/>
            <w:vAlign w:val="center"/>
            <w:tcPrChange w:id="6799"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0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01" w:author="李娟~Grace" w:date="2018-12-14T15:31:31Z">
                  <w:rPr>
                    <w:rFonts w:hint="eastAsia" w:ascii="宋体" w:hAnsi="宋体" w:eastAsia="宋体" w:cs="宋体"/>
                    <w:i w:val="0"/>
                    <w:color w:val="000000"/>
                    <w:kern w:val="0"/>
                    <w:sz w:val="21"/>
                    <w:szCs w:val="21"/>
                    <w:highlight w:val="yellow"/>
                    <w:u w:val="none"/>
                    <w:lang w:val="en-US" w:eastAsia="zh-CN" w:bidi="ar"/>
                  </w:rPr>
                </w:rPrChange>
              </w:rPr>
              <w:t>80.95%</w:t>
            </w:r>
          </w:p>
        </w:tc>
        <w:tc>
          <w:tcPr>
            <w:tcW w:w="767" w:type="dxa"/>
            <w:vMerge w:val="restart"/>
            <w:vAlign w:val="center"/>
            <w:tcPrChange w:id="6802" w:author="李娟~Grace" w:date="2018-12-14T23:25:15Z">
              <w:tcPr>
                <w:tcW w:w="709" w:type="dxa"/>
                <w:vMerge w:val="restart"/>
                <w:vAlign w:val="center"/>
              </w:tcPr>
            </w:tcPrChange>
          </w:tcPr>
          <w:p>
            <w:pPr>
              <w:widowControl/>
              <w:spacing w:line="360" w:lineRule="auto"/>
              <w:jc w:val="left"/>
              <w:textAlignment w:val="center"/>
              <w:rPr>
                <w:rFonts w:hint="default" w:ascii="Book Antiqua" w:hAnsi="Book Antiqua" w:eastAsiaTheme="minorEastAsia"/>
                <w:color w:val="auto"/>
                <w:sz w:val="24"/>
                <w:szCs w:val="24"/>
                <w:lang w:eastAsia="zh-CN"/>
                <w:rPrChange w:id="6803" w:author="李娟~Grace" w:date="2018-12-15T17:38:34Z">
                  <w:rPr>
                    <w:rFonts w:hint="eastAsia" w:ascii="Book Antiqua" w:hAnsi="Book Antiqua" w:eastAsiaTheme="minorEastAsia"/>
                    <w:sz w:val="24"/>
                    <w:szCs w:val="24"/>
                    <w:lang w:eastAsia="zh-CN"/>
                  </w:rPr>
                </w:rPrChange>
              </w:rPr>
            </w:pPr>
            <w:del w:id="6804" w:author="李娟~Grace" w:date="2018-12-14T15:29:00Z">
              <w:r>
                <w:rPr>
                  <w:rFonts w:ascii="Book Antiqua" w:hAnsi="Book Antiqua"/>
                  <w:color w:val="000000"/>
                  <w:kern w:val="2"/>
                  <w:sz w:val="24"/>
                  <w:szCs w:val="24"/>
                  <w:lang w:val="en-US"/>
                  <w:rPrChange w:id="6805" w:author="李娟~Grace" w:date="2018-12-15T17:38:34Z">
                    <w:rPr>
                      <w:rFonts w:ascii="Book Antiqua" w:hAnsi="Book Antiqua"/>
                      <w:color w:val="000000"/>
                      <w:kern w:val="0"/>
                      <w:sz w:val="24"/>
                      <w:szCs w:val="24"/>
                      <w:lang w:val="en-US"/>
                    </w:rPr>
                  </w:rPrChange>
                </w:rPr>
                <w:delText>0.001</w:delText>
              </w:r>
            </w:del>
            <w:ins w:id="6806" w:author="李娟~Grace" w:date="2018-12-14T15:29:00Z">
              <w:r>
                <w:rPr>
                  <w:rFonts w:hint="default" w:ascii="Book Antiqua" w:hAnsi="Book Antiqua"/>
                  <w:color w:val="000000"/>
                  <w:kern w:val="2"/>
                  <w:sz w:val="24"/>
                  <w:szCs w:val="24"/>
                  <w:lang w:val="en-US" w:eastAsia="zh-CN"/>
                  <w:rPrChange w:id="6807" w:author="李娟~Grace" w:date="2018-12-15T17:38:34Z">
                    <w:rPr>
                      <w:rFonts w:hint="eastAsia" w:ascii="Book Antiqua" w:hAnsi="Book Antiqua"/>
                      <w:color w:val="000000"/>
                      <w:kern w:val="0"/>
                      <w:sz w:val="24"/>
                      <w:szCs w:val="24"/>
                      <w:lang w:val="en-US" w:eastAsia="zh-CN"/>
                    </w:rPr>
                  </w:rPrChange>
                </w:rPr>
                <w:t>0</w:t>
              </w:r>
            </w:ins>
          </w:p>
        </w:tc>
      </w:tr>
      <w:tr>
        <w:tblPrEx>
          <w:tblLayout w:type="fixed"/>
          <w:tblCellMar>
            <w:top w:w="15" w:type="dxa"/>
            <w:left w:w="15" w:type="dxa"/>
            <w:bottom w:w="15" w:type="dxa"/>
            <w:right w:w="15" w:type="dxa"/>
          </w:tblCellMar>
          <w:tblPrExChange w:id="6808"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08" w:author="李娟~Grace" w:date="2018-12-14T23:25:15Z">
            <w:trPr>
              <w:trHeight w:val="228" w:hRule="atLeast"/>
              <w:jc w:val="center"/>
            </w:trPr>
          </w:trPrChange>
        </w:trPr>
        <w:tc>
          <w:tcPr>
            <w:tcW w:w="1276" w:type="dxa"/>
            <w:vMerge w:val="continue"/>
            <w:vAlign w:val="center"/>
            <w:tcPrChange w:id="6809"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810"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3</w:t>
            </w:r>
          </w:p>
        </w:tc>
        <w:tc>
          <w:tcPr>
            <w:tcW w:w="1961" w:type="dxa"/>
            <w:vAlign w:val="center"/>
            <w:tcPrChange w:id="6811"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1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13" w:author="李娟~Grace" w:date="2018-12-14T15:31:31Z">
                  <w:rPr>
                    <w:rFonts w:hint="eastAsia" w:ascii="宋体" w:hAnsi="宋体" w:eastAsia="宋体" w:cs="宋体"/>
                    <w:i w:val="0"/>
                    <w:color w:val="000000"/>
                    <w:kern w:val="0"/>
                    <w:sz w:val="21"/>
                    <w:szCs w:val="21"/>
                    <w:highlight w:val="yellow"/>
                    <w:u w:val="none"/>
                    <w:lang w:val="en-US" w:eastAsia="zh-CN" w:bidi="ar"/>
                  </w:rPr>
                </w:rPrChange>
              </w:rPr>
              <w:t>160</w:t>
            </w:r>
          </w:p>
        </w:tc>
        <w:tc>
          <w:tcPr>
            <w:tcW w:w="2184" w:type="dxa"/>
            <w:vAlign w:val="center"/>
            <w:tcPrChange w:id="6814"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1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16" w:author="李娟~Grace" w:date="2018-12-14T15:31:31Z">
                  <w:rPr>
                    <w:rFonts w:hint="eastAsia" w:ascii="宋体" w:hAnsi="宋体" w:eastAsia="宋体" w:cs="宋体"/>
                    <w:i w:val="0"/>
                    <w:color w:val="000000"/>
                    <w:kern w:val="0"/>
                    <w:sz w:val="21"/>
                    <w:szCs w:val="21"/>
                    <w:highlight w:val="yellow"/>
                    <w:u w:val="none"/>
                    <w:lang w:val="en-US" w:eastAsia="zh-CN" w:bidi="ar"/>
                  </w:rPr>
                </w:rPrChange>
              </w:rPr>
              <w:t>130</w:t>
            </w:r>
          </w:p>
        </w:tc>
        <w:tc>
          <w:tcPr>
            <w:tcW w:w="1608" w:type="dxa"/>
            <w:vAlign w:val="center"/>
            <w:tcPrChange w:id="6817"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18"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19" w:author="李娟~Grace" w:date="2018-12-14T15:31:31Z">
                  <w:rPr>
                    <w:rFonts w:hint="eastAsia" w:ascii="宋体" w:hAnsi="宋体" w:eastAsia="宋体" w:cs="宋体"/>
                    <w:i w:val="0"/>
                    <w:color w:val="000000"/>
                    <w:kern w:val="0"/>
                    <w:sz w:val="21"/>
                    <w:szCs w:val="21"/>
                    <w:highlight w:val="yellow"/>
                    <w:u w:val="none"/>
                    <w:lang w:val="en-US" w:eastAsia="zh-CN" w:bidi="ar"/>
                  </w:rPr>
                </w:rPrChange>
              </w:rPr>
              <w:t>44.83%</w:t>
            </w:r>
          </w:p>
        </w:tc>
        <w:tc>
          <w:tcPr>
            <w:tcW w:w="767" w:type="dxa"/>
            <w:vMerge w:val="continue"/>
            <w:vAlign w:val="center"/>
            <w:tcPrChange w:id="6820"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822" w:author="李娟~Grace" w:date="2018-12-15T17:38:34Z">
                  <w:rPr>
                    <w:rFonts w:ascii="Book Antiqua" w:hAnsi="Book Antiqua"/>
                    <w:sz w:val="24"/>
                    <w:szCs w:val="24"/>
                  </w:rPr>
                </w:rPrChange>
              </w:rPr>
              <w:pPrChange w:id="6821"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823"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23" w:author="李娟~Grace" w:date="2018-12-14T23:25:15Z">
            <w:trPr>
              <w:trHeight w:val="228" w:hRule="atLeast"/>
              <w:jc w:val="center"/>
            </w:trPr>
          </w:trPrChange>
        </w:trPr>
        <w:tc>
          <w:tcPr>
            <w:tcW w:w="1276" w:type="dxa"/>
            <w:vMerge w:val="continue"/>
            <w:vAlign w:val="center"/>
            <w:tcPrChange w:id="6824"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825"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4</w:t>
            </w:r>
          </w:p>
        </w:tc>
        <w:tc>
          <w:tcPr>
            <w:tcW w:w="1961" w:type="dxa"/>
            <w:vAlign w:val="center"/>
            <w:tcPrChange w:id="6826"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2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28" w:author="李娟~Grace" w:date="2018-12-14T15:31:31Z">
                  <w:rPr>
                    <w:rFonts w:hint="eastAsia" w:ascii="宋体" w:hAnsi="宋体" w:eastAsia="宋体" w:cs="宋体"/>
                    <w:i w:val="0"/>
                    <w:color w:val="000000"/>
                    <w:kern w:val="0"/>
                    <w:sz w:val="21"/>
                    <w:szCs w:val="21"/>
                    <w:highlight w:val="yellow"/>
                    <w:u w:val="none"/>
                    <w:lang w:val="en-US" w:eastAsia="zh-CN" w:bidi="ar"/>
                  </w:rPr>
                </w:rPrChange>
              </w:rPr>
              <w:t>46</w:t>
            </w:r>
          </w:p>
        </w:tc>
        <w:tc>
          <w:tcPr>
            <w:tcW w:w="2184" w:type="dxa"/>
            <w:vAlign w:val="center"/>
            <w:tcPrChange w:id="6829"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3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31" w:author="李娟~Grace" w:date="2018-12-14T15:31:31Z">
                  <w:rPr>
                    <w:rFonts w:hint="eastAsia" w:ascii="宋体" w:hAnsi="宋体" w:eastAsia="宋体" w:cs="宋体"/>
                    <w:i w:val="0"/>
                    <w:color w:val="000000"/>
                    <w:kern w:val="0"/>
                    <w:sz w:val="21"/>
                    <w:szCs w:val="21"/>
                    <w:highlight w:val="yellow"/>
                    <w:u w:val="none"/>
                    <w:lang w:val="en-US" w:eastAsia="zh-CN" w:bidi="ar"/>
                  </w:rPr>
                </w:rPrChange>
              </w:rPr>
              <w:t>16</w:t>
            </w:r>
          </w:p>
        </w:tc>
        <w:tc>
          <w:tcPr>
            <w:tcW w:w="1608" w:type="dxa"/>
            <w:vAlign w:val="center"/>
            <w:tcPrChange w:id="6832"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33"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34" w:author="李娟~Grace" w:date="2018-12-14T15:31:31Z">
                  <w:rPr>
                    <w:rFonts w:hint="eastAsia" w:ascii="宋体" w:hAnsi="宋体" w:eastAsia="宋体" w:cs="宋体"/>
                    <w:i w:val="0"/>
                    <w:color w:val="000000"/>
                    <w:kern w:val="0"/>
                    <w:sz w:val="21"/>
                    <w:szCs w:val="21"/>
                    <w:highlight w:val="yellow"/>
                    <w:u w:val="none"/>
                    <w:lang w:val="en-US" w:eastAsia="zh-CN" w:bidi="ar"/>
                  </w:rPr>
                </w:rPrChange>
              </w:rPr>
              <w:t>25.81%</w:t>
            </w:r>
          </w:p>
        </w:tc>
        <w:tc>
          <w:tcPr>
            <w:tcW w:w="767" w:type="dxa"/>
            <w:vMerge w:val="continue"/>
            <w:vAlign w:val="center"/>
            <w:tcPrChange w:id="6835"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837" w:author="李娟~Grace" w:date="2018-12-15T17:38:34Z">
                  <w:rPr>
                    <w:rFonts w:ascii="Book Antiqua" w:hAnsi="Book Antiqua"/>
                    <w:sz w:val="24"/>
                    <w:szCs w:val="24"/>
                  </w:rPr>
                </w:rPrChange>
              </w:rPr>
              <w:pPrChange w:id="6836"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838"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38" w:author="李娟~Grace" w:date="2018-12-14T23:25:15Z">
            <w:trPr>
              <w:trHeight w:val="228" w:hRule="atLeast"/>
              <w:jc w:val="center"/>
            </w:trPr>
          </w:trPrChange>
        </w:trPr>
        <w:tc>
          <w:tcPr>
            <w:tcW w:w="1276" w:type="dxa"/>
            <w:vMerge w:val="restart"/>
            <w:vAlign w:val="center"/>
            <w:tcPrChange w:id="6839"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cN</w:t>
            </w:r>
          </w:p>
        </w:tc>
        <w:tc>
          <w:tcPr>
            <w:tcW w:w="851" w:type="dxa"/>
            <w:vAlign w:val="center"/>
            <w:tcPrChange w:id="6840"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del w:id="6841" w:author="李娟~Grace" w:date="2018-12-14T23:02:20Z">
              <w:r>
                <w:rPr>
                  <w:rFonts w:ascii="Book Antiqua" w:hAnsi="Book Antiqua"/>
                  <w:color w:val="000000"/>
                  <w:kern w:val="0"/>
                  <w:sz w:val="24"/>
                  <w:szCs w:val="24"/>
                </w:rPr>
                <w:delText>-</w:delText>
              </w:r>
            </w:del>
            <w:ins w:id="6842" w:author="李娟~Grace" w:date="2018-12-14T23:02:14Z">
              <w:r>
                <w:rPr>
                  <w:rFonts w:ascii="Book Antiqua" w:hAnsi="Book Antiqua"/>
                  <w:color w:val="000000"/>
                  <w:kern w:val="0"/>
                  <w:sz w:val="24"/>
                  <w:szCs w:val="24"/>
                </w:rPr>
                <w:t>+</w:t>
              </w:r>
            </w:ins>
          </w:p>
        </w:tc>
        <w:tc>
          <w:tcPr>
            <w:tcW w:w="1961" w:type="dxa"/>
            <w:vAlign w:val="center"/>
            <w:tcPrChange w:id="6843"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4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45" w:author="李娟~Grace" w:date="2018-12-14T15:31:31Z">
                  <w:rPr>
                    <w:rFonts w:hint="eastAsia" w:ascii="宋体" w:hAnsi="宋体" w:eastAsia="宋体" w:cs="宋体"/>
                    <w:i w:val="0"/>
                    <w:color w:val="000000"/>
                    <w:kern w:val="0"/>
                    <w:sz w:val="21"/>
                    <w:szCs w:val="21"/>
                    <w:u w:val="none"/>
                    <w:lang w:val="en-US" w:eastAsia="zh-CN" w:bidi="ar"/>
                  </w:rPr>
                </w:rPrChange>
              </w:rPr>
              <w:t>166</w:t>
            </w:r>
          </w:p>
        </w:tc>
        <w:tc>
          <w:tcPr>
            <w:tcW w:w="2184" w:type="dxa"/>
            <w:vAlign w:val="center"/>
            <w:tcPrChange w:id="6846"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4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48" w:author="李娟~Grace" w:date="2018-12-14T15:31:31Z">
                  <w:rPr>
                    <w:rFonts w:hint="eastAsia" w:ascii="宋体" w:hAnsi="宋体" w:eastAsia="宋体" w:cs="宋体"/>
                    <w:i w:val="0"/>
                    <w:color w:val="000000"/>
                    <w:kern w:val="0"/>
                    <w:sz w:val="21"/>
                    <w:szCs w:val="21"/>
                    <w:u w:val="none"/>
                    <w:lang w:val="en-US" w:eastAsia="zh-CN" w:bidi="ar"/>
                  </w:rPr>
                </w:rPrChange>
              </w:rPr>
              <w:t>126</w:t>
            </w:r>
          </w:p>
        </w:tc>
        <w:tc>
          <w:tcPr>
            <w:tcW w:w="1608" w:type="dxa"/>
            <w:vAlign w:val="center"/>
            <w:tcPrChange w:id="6849"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5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51" w:author="李娟~Grace" w:date="2018-12-14T15:31:31Z">
                  <w:rPr>
                    <w:rFonts w:hint="eastAsia" w:ascii="宋体" w:hAnsi="宋体" w:eastAsia="宋体" w:cs="宋体"/>
                    <w:i w:val="0"/>
                    <w:color w:val="000000"/>
                    <w:kern w:val="0"/>
                    <w:sz w:val="21"/>
                    <w:szCs w:val="21"/>
                    <w:u w:val="none"/>
                    <w:lang w:val="en-US" w:eastAsia="zh-CN" w:bidi="ar"/>
                  </w:rPr>
                </w:rPrChange>
              </w:rPr>
              <w:t>43.15%</w:t>
            </w:r>
          </w:p>
        </w:tc>
        <w:tc>
          <w:tcPr>
            <w:tcW w:w="767" w:type="dxa"/>
            <w:vMerge w:val="restart"/>
            <w:vAlign w:val="center"/>
            <w:tcPrChange w:id="6852"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853" w:author="李娟~Grace" w:date="2018-12-15T17:38:34Z">
                  <w:rPr>
                    <w:rFonts w:ascii="Book Antiqua" w:hAnsi="Book Antiqua"/>
                    <w:sz w:val="24"/>
                    <w:szCs w:val="24"/>
                  </w:rPr>
                </w:rPrChange>
              </w:rPr>
            </w:pPr>
            <w:ins w:id="6854" w:author="李娟~Grace" w:date="2018-12-14T15:29:23Z">
              <w:r>
                <w:rPr>
                  <w:rFonts w:hint="default" w:ascii="Book Antiqua" w:hAnsi="Book Antiqua" w:eastAsiaTheme="minorEastAsia" w:cstheme="minorBidi"/>
                  <w:i w:val="0"/>
                  <w:color w:val="000000"/>
                  <w:kern w:val="2"/>
                  <w:sz w:val="24"/>
                  <w:szCs w:val="24"/>
                  <w:u w:val="none"/>
                  <w:lang w:val="en-US" w:eastAsia="zh-CN" w:bidi="ar"/>
                  <w:rPrChange w:id="6855" w:author="李娟~Grace" w:date="2018-12-15T17:38:34Z">
                    <w:rPr>
                      <w:rFonts w:hint="eastAsia" w:ascii="宋体" w:hAnsi="宋体" w:eastAsia="宋体" w:cs="宋体"/>
                      <w:i w:val="0"/>
                      <w:color w:val="000000"/>
                      <w:kern w:val="0"/>
                      <w:sz w:val="21"/>
                      <w:szCs w:val="21"/>
                      <w:u w:val="none"/>
                      <w:lang w:val="en-US" w:eastAsia="zh-CN" w:bidi="ar"/>
                    </w:rPr>
                  </w:rPrChange>
                </w:rPr>
                <w:t>0.074</w:t>
              </w:r>
            </w:ins>
            <w:del w:id="6856" w:author="李娟~Grace" w:date="2018-12-14T15:29:23Z">
              <w:r>
                <w:rPr>
                  <w:rFonts w:ascii="Book Antiqua" w:hAnsi="Book Antiqua"/>
                  <w:color w:val="000000"/>
                  <w:kern w:val="2"/>
                  <w:sz w:val="24"/>
                  <w:szCs w:val="24"/>
                  <w:rPrChange w:id="6857" w:author="李娟~Grace" w:date="2018-12-15T17:38:34Z">
                    <w:rPr>
                      <w:rFonts w:ascii="Book Antiqua" w:hAnsi="Book Antiqua"/>
                      <w:color w:val="000000"/>
                      <w:kern w:val="0"/>
                      <w:sz w:val="24"/>
                      <w:szCs w:val="24"/>
                    </w:rPr>
                  </w:rPrChange>
                </w:rPr>
                <w:delText>0.167</w:delText>
              </w:r>
            </w:del>
          </w:p>
        </w:tc>
      </w:tr>
      <w:tr>
        <w:tblPrEx>
          <w:tblLayout w:type="fixed"/>
          <w:tblCellMar>
            <w:top w:w="15" w:type="dxa"/>
            <w:left w:w="15" w:type="dxa"/>
            <w:bottom w:w="15" w:type="dxa"/>
            <w:right w:w="15" w:type="dxa"/>
          </w:tblCellMar>
          <w:tblPrExChange w:id="6858"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58" w:author="李娟~Grace" w:date="2018-12-14T23:25:15Z">
            <w:trPr>
              <w:trHeight w:val="228" w:hRule="atLeast"/>
              <w:jc w:val="center"/>
            </w:trPr>
          </w:trPrChange>
        </w:trPr>
        <w:tc>
          <w:tcPr>
            <w:tcW w:w="1276" w:type="dxa"/>
            <w:vMerge w:val="continue"/>
            <w:vAlign w:val="center"/>
            <w:tcPrChange w:id="6859"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860"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ins w:id="6861" w:author="李娟~Grace" w:date="2018-12-14T23:02:20Z">
              <w:r>
                <w:rPr>
                  <w:rFonts w:ascii="Book Antiqua" w:hAnsi="Book Antiqua"/>
                  <w:color w:val="000000"/>
                  <w:kern w:val="0"/>
                  <w:sz w:val="24"/>
                  <w:szCs w:val="24"/>
                </w:rPr>
                <w:t>-</w:t>
              </w:r>
            </w:ins>
            <w:del w:id="6862" w:author="李娟~Grace" w:date="2018-12-14T23:02:12Z">
              <w:r>
                <w:rPr>
                  <w:rFonts w:ascii="Book Antiqua" w:hAnsi="Book Antiqua"/>
                  <w:color w:val="000000"/>
                  <w:kern w:val="0"/>
                  <w:sz w:val="24"/>
                  <w:szCs w:val="24"/>
                </w:rPr>
                <w:delText>+</w:delText>
              </w:r>
            </w:del>
          </w:p>
        </w:tc>
        <w:tc>
          <w:tcPr>
            <w:tcW w:w="1961" w:type="dxa"/>
            <w:vAlign w:val="center"/>
            <w:tcPrChange w:id="6863"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6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65" w:author="李娟~Grace" w:date="2018-12-14T15:31:31Z">
                  <w:rPr>
                    <w:rFonts w:hint="eastAsia" w:ascii="宋体" w:hAnsi="宋体" w:eastAsia="宋体" w:cs="宋体"/>
                    <w:i w:val="0"/>
                    <w:color w:val="000000"/>
                    <w:kern w:val="0"/>
                    <w:sz w:val="21"/>
                    <w:szCs w:val="21"/>
                    <w:u w:val="none"/>
                    <w:lang w:val="en-US" w:eastAsia="zh-CN" w:bidi="ar"/>
                  </w:rPr>
                </w:rPrChange>
              </w:rPr>
              <w:t>43</w:t>
            </w:r>
          </w:p>
        </w:tc>
        <w:tc>
          <w:tcPr>
            <w:tcW w:w="2184" w:type="dxa"/>
            <w:vAlign w:val="center"/>
            <w:tcPrChange w:id="6866"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6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68" w:author="李娟~Grace" w:date="2018-12-14T15:31:31Z">
                  <w:rPr>
                    <w:rFonts w:hint="eastAsia" w:ascii="宋体" w:hAnsi="宋体" w:eastAsia="宋体" w:cs="宋体"/>
                    <w:i w:val="0"/>
                    <w:color w:val="000000"/>
                    <w:kern w:val="0"/>
                    <w:sz w:val="21"/>
                    <w:szCs w:val="21"/>
                    <w:u w:val="none"/>
                    <w:lang w:val="en-US" w:eastAsia="zh-CN" w:bidi="ar"/>
                  </w:rPr>
                </w:rPrChange>
              </w:rPr>
              <w:t>50</w:t>
            </w:r>
          </w:p>
        </w:tc>
        <w:tc>
          <w:tcPr>
            <w:tcW w:w="1608" w:type="dxa"/>
            <w:vAlign w:val="center"/>
            <w:tcPrChange w:id="6869"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7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871" w:author="李娟~Grace" w:date="2018-12-14T15:31:31Z">
                  <w:rPr>
                    <w:rFonts w:hint="eastAsia" w:ascii="宋体" w:hAnsi="宋体" w:eastAsia="宋体" w:cs="宋体"/>
                    <w:i w:val="0"/>
                    <w:color w:val="000000"/>
                    <w:kern w:val="0"/>
                    <w:sz w:val="21"/>
                    <w:szCs w:val="21"/>
                    <w:u w:val="none"/>
                    <w:lang w:val="en-US" w:eastAsia="zh-CN" w:bidi="ar"/>
                  </w:rPr>
                </w:rPrChange>
              </w:rPr>
              <w:t>53.76%</w:t>
            </w:r>
          </w:p>
        </w:tc>
        <w:tc>
          <w:tcPr>
            <w:tcW w:w="767" w:type="dxa"/>
            <w:vMerge w:val="continue"/>
            <w:vAlign w:val="center"/>
            <w:tcPrChange w:id="6872" w:author="李娟~Grace" w:date="2018-12-14T23:25:15Z">
              <w:tcPr>
                <w:tcW w:w="709" w:type="dxa"/>
                <w:vMerge w:val="continue"/>
                <w:vAlign w:val="center"/>
              </w:tcPr>
            </w:tcPrChange>
          </w:tcPr>
          <w:p>
            <w:pPr>
              <w:widowControl/>
              <w:spacing w:line="360" w:lineRule="auto"/>
              <w:jc w:val="left"/>
              <w:textAlignment w:val="center"/>
              <w:rPr>
                <w:rFonts w:ascii="Book Antiqua" w:hAnsi="Book Antiqua"/>
                <w:color w:val="auto"/>
                <w:sz w:val="24"/>
                <w:szCs w:val="24"/>
                <w:rPrChange w:id="6874" w:author="李娟~Grace" w:date="2018-12-15T17:38:34Z">
                  <w:rPr>
                    <w:rFonts w:ascii="Book Antiqua" w:hAnsi="Book Antiqua"/>
                    <w:sz w:val="24"/>
                    <w:szCs w:val="24"/>
                  </w:rPr>
                </w:rPrChange>
              </w:rPr>
              <w:pPrChange w:id="6873"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875"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75" w:author="李娟~Grace" w:date="2018-12-14T23:25:15Z">
            <w:trPr>
              <w:trHeight w:val="228" w:hRule="atLeast"/>
              <w:jc w:val="center"/>
            </w:trPr>
          </w:trPrChange>
        </w:trPr>
        <w:tc>
          <w:tcPr>
            <w:tcW w:w="1276" w:type="dxa"/>
            <w:vMerge w:val="restart"/>
            <w:vAlign w:val="center"/>
            <w:tcPrChange w:id="6876"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MRF</w:t>
            </w:r>
          </w:p>
        </w:tc>
        <w:tc>
          <w:tcPr>
            <w:tcW w:w="851" w:type="dxa"/>
            <w:vAlign w:val="center"/>
            <w:tcPrChange w:id="6877"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w:t>
            </w:r>
          </w:p>
        </w:tc>
        <w:tc>
          <w:tcPr>
            <w:tcW w:w="1961" w:type="dxa"/>
            <w:vAlign w:val="center"/>
            <w:tcPrChange w:id="6878"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79"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80" w:author="李娟~Grace" w:date="2018-12-14T15:31:31Z">
                  <w:rPr>
                    <w:rFonts w:hint="eastAsia" w:ascii="宋体" w:hAnsi="宋体" w:eastAsia="宋体" w:cs="宋体"/>
                    <w:i w:val="0"/>
                    <w:color w:val="000000"/>
                    <w:kern w:val="0"/>
                    <w:sz w:val="21"/>
                    <w:szCs w:val="21"/>
                    <w:highlight w:val="yellow"/>
                    <w:u w:val="none"/>
                    <w:lang w:val="en-US" w:eastAsia="zh-CN" w:bidi="ar"/>
                  </w:rPr>
                </w:rPrChange>
              </w:rPr>
              <w:t>142</w:t>
            </w:r>
          </w:p>
        </w:tc>
        <w:tc>
          <w:tcPr>
            <w:tcW w:w="2184" w:type="dxa"/>
            <w:vAlign w:val="center"/>
            <w:tcPrChange w:id="6881"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82"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83" w:author="李娟~Grace" w:date="2018-12-14T15:31:31Z">
                  <w:rPr>
                    <w:rFonts w:hint="eastAsia" w:ascii="宋体" w:hAnsi="宋体" w:eastAsia="宋体" w:cs="宋体"/>
                    <w:i w:val="0"/>
                    <w:color w:val="000000"/>
                    <w:kern w:val="0"/>
                    <w:sz w:val="21"/>
                    <w:szCs w:val="21"/>
                    <w:highlight w:val="yellow"/>
                    <w:u w:val="none"/>
                    <w:lang w:val="en-US" w:eastAsia="zh-CN" w:bidi="ar"/>
                  </w:rPr>
                </w:rPrChange>
              </w:rPr>
              <w:t>150</w:t>
            </w:r>
          </w:p>
        </w:tc>
        <w:tc>
          <w:tcPr>
            <w:tcW w:w="1608" w:type="dxa"/>
            <w:vAlign w:val="center"/>
            <w:tcPrChange w:id="6884"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85"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86" w:author="李娟~Grace" w:date="2018-12-14T15:31:31Z">
                  <w:rPr>
                    <w:rFonts w:hint="eastAsia" w:ascii="宋体" w:hAnsi="宋体" w:eastAsia="宋体" w:cs="宋体"/>
                    <w:i w:val="0"/>
                    <w:color w:val="000000"/>
                    <w:kern w:val="0"/>
                    <w:sz w:val="21"/>
                    <w:szCs w:val="21"/>
                    <w:highlight w:val="yellow"/>
                    <w:u w:val="none"/>
                    <w:lang w:val="en-US" w:eastAsia="zh-CN" w:bidi="ar"/>
                  </w:rPr>
                </w:rPrChange>
              </w:rPr>
              <w:t>51.37%</w:t>
            </w:r>
          </w:p>
        </w:tc>
        <w:tc>
          <w:tcPr>
            <w:tcW w:w="767" w:type="dxa"/>
            <w:vMerge w:val="restart"/>
            <w:vAlign w:val="center"/>
            <w:tcPrChange w:id="6887" w:author="李娟~Grace" w:date="2018-12-14T23:25:15Z">
              <w:tcPr>
                <w:tcW w:w="709" w:type="dxa"/>
                <w:vMerge w:val="restart"/>
                <w:vAlign w:val="center"/>
              </w:tcPr>
            </w:tcPrChange>
          </w:tcPr>
          <w:p>
            <w:pPr>
              <w:widowControl/>
              <w:spacing w:line="360" w:lineRule="auto"/>
              <w:jc w:val="left"/>
              <w:textAlignment w:val="center"/>
              <w:rPr>
                <w:rFonts w:ascii="Book Antiqua" w:hAnsi="Book Antiqua"/>
                <w:color w:val="auto"/>
                <w:sz w:val="24"/>
                <w:szCs w:val="24"/>
                <w:rPrChange w:id="6888" w:author="李娟~Grace" w:date="2018-12-15T17:38:34Z">
                  <w:rPr>
                    <w:rFonts w:ascii="Book Antiqua" w:hAnsi="Book Antiqua"/>
                    <w:sz w:val="24"/>
                    <w:szCs w:val="24"/>
                  </w:rPr>
                </w:rPrChange>
              </w:rPr>
            </w:pPr>
            <w:r>
              <w:rPr>
                <w:rFonts w:ascii="Book Antiqua" w:hAnsi="Book Antiqua"/>
                <w:color w:val="000000"/>
                <w:kern w:val="2"/>
                <w:sz w:val="24"/>
                <w:szCs w:val="24"/>
                <w:rPrChange w:id="6889" w:author="李娟~Grace" w:date="2018-12-15T17:38:34Z">
                  <w:rPr>
                    <w:rFonts w:ascii="Book Antiqua" w:hAnsi="Book Antiqua"/>
                    <w:color w:val="000000"/>
                    <w:kern w:val="0"/>
                    <w:sz w:val="24"/>
                    <w:szCs w:val="24"/>
                  </w:rPr>
                </w:rPrChange>
              </w:rPr>
              <w:t>0</w:t>
            </w:r>
          </w:p>
        </w:tc>
      </w:tr>
      <w:tr>
        <w:tblPrEx>
          <w:tblLayout w:type="fixed"/>
          <w:tblCellMar>
            <w:top w:w="15" w:type="dxa"/>
            <w:left w:w="15" w:type="dxa"/>
            <w:bottom w:w="15" w:type="dxa"/>
            <w:right w:w="15" w:type="dxa"/>
          </w:tblCellMar>
          <w:tblPrExChange w:id="6890"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890" w:author="李娟~Grace" w:date="2018-12-14T23:25:15Z">
            <w:trPr>
              <w:trHeight w:val="228" w:hRule="atLeast"/>
              <w:jc w:val="center"/>
            </w:trPr>
          </w:trPrChange>
        </w:trPr>
        <w:tc>
          <w:tcPr>
            <w:tcW w:w="1276" w:type="dxa"/>
            <w:vMerge w:val="continue"/>
            <w:vAlign w:val="center"/>
            <w:tcPrChange w:id="6891"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892"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w:t>
            </w:r>
          </w:p>
        </w:tc>
        <w:tc>
          <w:tcPr>
            <w:tcW w:w="1961" w:type="dxa"/>
            <w:vAlign w:val="center"/>
            <w:tcPrChange w:id="6893" w:author="李娟~Grace" w:date="2018-12-14T23:25:15Z">
              <w:tcPr>
                <w:tcW w:w="2409"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94"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95" w:author="李娟~Grace" w:date="2018-12-14T15:31:31Z">
                  <w:rPr>
                    <w:rFonts w:hint="eastAsia" w:ascii="宋体" w:hAnsi="宋体" w:eastAsia="宋体" w:cs="宋体"/>
                    <w:i w:val="0"/>
                    <w:color w:val="000000"/>
                    <w:kern w:val="0"/>
                    <w:sz w:val="21"/>
                    <w:szCs w:val="21"/>
                    <w:highlight w:val="yellow"/>
                    <w:u w:val="none"/>
                    <w:lang w:val="en-US" w:eastAsia="zh-CN" w:bidi="ar"/>
                  </w:rPr>
                </w:rPrChange>
              </w:rPr>
              <w:t>81</w:t>
            </w:r>
          </w:p>
        </w:tc>
        <w:tc>
          <w:tcPr>
            <w:tcW w:w="2184" w:type="dxa"/>
            <w:vAlign w:val="center"/>
            <w:tcPrChange w:id="6896" w:author="李娟~Grace" w:date="2018-12-14T23:25:15Z">
              <w:tcPr>
                <w:tcW w:w="2410"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897"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898" w:author="李娟~Grace" w:date="2018-12-14T15:31:31Z">
                  <w:rPr>
                    <w:rFonts w:hint="eastAsia" w:ascii="宋体" w:hAnsi="宋体" w:eastAsia="宋体" w:cs="宋体"/>
                    <w:i w:val="0"/>
                    <w:color w:val="000000"/>
                    <w:kern w:val="0"/>
                    <w:sz w:val="21"/>
                    <w:szCs w:val="21"/>
                    <w:highlight w:val="yellow"/>
                    <w:u w:val="none"/>
                    <w:lang w:val="en-US" w:eastAsia="zh-CN" w:bidi="ar"/>
                  </w:rPr>
                </w:rPrChange>
              </w:rPr>
              <w:t>27</w:t>
            </w:r>
          </w:p>
        </w:tc>
        <w:tc>
          <w:tcPr>
            <w:tcW w:w="1608" w:type="dxa"/>
            <w:vAlign w:val="center"/>
            <w:tcPrChange w:id="6899" w:author="李娟~Grace" w:date="2018-12-14T23:25:15Z">
              <w:tcPr>
                <w:tcW w:w="992" w:type="dxa"/>
                <w:vAlign w:val="center"/>
              </w:tcPr>
            </w:tcPrChange>
          </w:tcPr>
          <w:p>
            <w:pPr>
              <w:keepNext w:val="0"/>
              <w:keepLines w:val="0"/>
              <w:widowControl/>
              <w:suppressLineNumbers w:val="0"/>
              <w:spacing w:line="360" w:lineRule="auto"/>
              <w:jc w:val="left"/>
              <w:textAlignment w:val="center"/>
              <w:rPr>
                <w:rFonts w:ascii="Book Antiqua" w:hAnsi="Book Antiqua"/>
                <w:sz w:val="24"/>
                <w:szCs w:val="24"/>
              </w:rPr>
              <w:pPrChange w:id="6900" w:author="李娟~Grace" w:date="2018-12-14T15:31:3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6901" w:author="李娟~Grace" w:date="2018-12-14T15:31:31Z">
                  <w:rPr>
                    <w:rFonts w:hint="eastAsia" w:ascii="宋体" w:hAnsi="宋体" w:eastAsia="宋体" w:cs="宋体"/>
                    <w:i w:val="0"/>
                    <w:color w:val="000000"/>
                    <w:kern w:val="0"/>
                    <w:sz w:val="21"/>
                    <w:szCs w:val="21"/>
                    <w:highlight w:val="yellow"/>
                    <w:u w:val="none"/>
                    <w:lang w:val="en-US" w:eastAsia="zh-CN" w:bidi="ar"/>
                  </w:rPr>
                </w:rPrChange>
              </w:rPr>
              <w:t>25.00%</w:t>
            </w:r>
          </w:p>
        </w:tc>
        <w:tc>
          <w:tcPr>
            <w:tcW w:w="767" w:type="dxa"/>
            <w:vMerge w:val="continue"/>
            <w:vAlign w:val="center"/>
            <w:tcPrChange w:id="6902" w:author="李娟~Grace" w:date="2018-12-14T23:25:15Z">
              <w:tcPr>
                <w:tcW w:w="709" w:type="dxa"/>
                <w:vMerge w:val="continue"/>
                <w:vAlign w:val="center"/>
              </w:tcPr>
            </w:tcPrChange>
          </w:tcPr>
          <w:p>
            <w:pPr>
              <w:widowControl/>
              <w:spacing w:line="360" w:lineRule="auto"/>
              <w:jc w:val="left"/>
              <w:textAlignment w:val="center"/>
              <w:rPr>
                <w:rFonts w:ascii="Book Antiqua" w:hAnsi="Book Antiqua"/>
                <w:sz w:val="24"/>
                <w:szCs w:val="24"/>
              </w:rPr>
              <w:pPrChange w:id="6903" w:author="李娟~Grace" w:date="2018-12-14T15:31:31Z">
                <w:pPr>
                  <w:spacing w:line="360" w:lineRule="auto"/>
                  <w:jc w:val="left"/>
                </w:pPr>
              </w:pPrChange>
            </w:pPr>
          </w:p>
        </w:tc>
      </w:tr>
      <w:tr>
        <w:tblPrEx>
          <w:tblLayout w:type="fixed"/>
          <w:tblCellMar>
            <w:top w:w="15" w:type="dxa"/>
            <w:left w:w="15" w:type="dxa"/>
            <w:bottom w:w="15" w:type="dxa"/>
            <w:right w:w="15" w:type="dxa"/>
          </w:tblCellMar>
          <w:tblPrExChange w:id="6904"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904" w:author="李娟~Grace" w:date="2018-12-14T23:25:15Z">
            <w:trPr>
              <w:trHeight w:val="228" w:hRule="atLeast"/>
              <w:jc w:val="center"/>
            </w:trPr>
          </w:trPrChange>
        </w:trPr>
        <w:tc>
          <w:tcPr>
            <w:tcW w:w="1276" w:type="dxa"/>
            <w:vMerge w:val="restart"/>
            <w:vAlign w:val="center"/>
            <w:tcPrChange w:id="6905" w:author="李娟~Grace" w:date="2018-12-14T23:25:15Z">
              <w:tcPr>
                <w:tcW w:w="1276"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NT regimen</w:t>
            </w:r>
          </w:p>
        </w:tc>
        <w:tc>
          <w:tcPr>
            <w:tcW w:w="851" w:type="dxa"/>
            <w:vAlign w:val="center"/>
            <w:tcPrChange w:id="6906"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Capecitabine/de Gramont-RT</w:t>
            </w:r>
          </w:p>
        </w:tc>
        <w:tc>
          <w:tcPr>
            <w:tcW w:w="1961" w:type="dxa"/>
            <w:vAlign w:val="center"/>
            <w:tcPrChange w:id="6907" w:author="李娟~Grace" w:date="2018-12-14T23:25:15Z">
              <w:tcPr>
                <w:tcW w:w="2409"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rPr>
              <w:pPrChange w:id="6908" w:author="李娟~Grace" w:date="2018-12-14T15:31:4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09" w:author="李娟~Grace" w:date="2018-12-14T15:31:48Z">
                  <w:rPr>
                    <w:rFonts w:hint="eastAsia" w:ascii="宋体" w:hAnsi="宋体" w:eastAsia="宋体" w:cs="宋体"/>
                    <w:i w:val="0"/>
                    <w:color w:val="000000"/>
                    <w:kern w:val="0"/>
                    <w:sz w:val="21"/>
                    <w:szCs w:val="21"/>
                    <w:u w:val="none"/>
                    <w:lang w:val="en-US" w:eastAsia="zh-CN" w:bidi="ar"/>
                  </w:rPr>
                </w:rPrChange>
              </w:rPr>
              <w:t>64</w:t>
            </w:r>
          </w:p>
        </w:tc>
        <w:tc>
          <w:tcPr>
            <w:tcW w:w="2184" w:type="dxa"/>
            <w:vAlign w:val="center"/>
            <w:tcPrChange w:id="6910" w:author="李娟~Grace" w:date="2018-12-14T23:25:15Z">
              <w:tcPr>
                <w:tcW w:w="2410"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rPr>
              <w:pPrChange w:id="6911" w:author="李娟~Grace" w:date="2018-12-14T15:31:4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12" w:author="李娟~Grace" w:date="2018-12-14T15:31:48Z">
                  <w:rPr>
                    <w:rFonts w:hint="eastAsia" w:ascii="宋体" w:hAnsi="宋体" w:eastAsia="宋体" w:cs="宋体"/>
                    <w:i w:val="0"/>
                    <w:color w:val="000000"/>
                    <w:kern w:val="0"/>
                    <w:sz w:val="21"/>
                    <w:szCs w:val="21"/>
                    <w:u w:val="none"/>
                    <w:lang w:val="en-US" w:eastAsia="zh-CN" w:bidi="ar"/>
                  </w:rPr>
                </w:rPrChange>
              </w:rPr>
              <w:t>51</w:t>
            </w:r>
          </w:p>
        </w:tc>
        <w:tc>
          <w:tcPr>
            <w:tcW w:w="1608" w:type="dxa"/>
            <w:vAlign w:val="center"/>
            <w:tcPrChange w:id="6913" w:author="李娟~Grace" w:date="2018-12-14T23:25:15Z">
              <w:tcPr>
                <w:tcW w:w="992"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rPr>
              <w:pPrChange w:id="6914" w:author="李娟~Grace" w:date="2018-12-14T15:31:4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15" w:author="李娟~Grace" w:date="2018-12-14T15:31:48Z">
                  <w:rPr>
                    <w:rFonts w:hint="eastAsia" w:ascii="宋体" w:hAnsi="宋体" w:eastAsia="宋体" w:cs="宋体"/>
                    <w:i w:val="0"/>
                    <w:color w:val="000000"/>
                    <w:kern w:val="0"/>
                    <w:sz w:val="21"/>
                    <w:szCs w:val="21"/>
                    <w:u w:val="none"/>
                    <w:lang w:val="en-US" w:eastAsia="zh-CN" w:bidi="ar"/>
                  </w:rPr>
                </w:rPrChange>
              </w:rPr>
              <w:t>44.35%</w:t>
            </w:r>
          </w:p>
        </w:tc>
        <w:tc>
          <w:tcPr>
            <w:tcW w:w="767" w:type="dxa"/>
            <w:vMerge w:val="restart"/>
            <w:vAlign w:val="center"/>
            <w:tcPrChange w:id="6916" w:author="李娟~Grace" w:date="2018-12-14T23:25:15Z">
              <w:tcPr>
                <w:tcW w:w="709" w:type="dxa"/>
                <w:vMerge w:val="restart"/>
                <w:vAlign w:val="center"/>
              </w:tcPr>
            </w:tcPrChange>
          </w:tcPr>
          <w:p>
            <w:pPr>
              <w:widowControl/>
              <w:spacing w:line="360" w:lineRule="auto"/>
              <w:jc w:val="left"/>
              <w:textAlignment w:val="auto"/>
              <w:rPr>
                <w:rFonts w:hint="default" w:ascii="Book Antiqua" w:hAnsi="Book Antiqua" w:eastAsiaTheme="minorEastAsia"/>
                <w:sz w:val="24"/>
                <w:szCs w:val="24"/>
                <w:lang w:eastAsia="zh-CN"/>
                <w:rPrChange w:id="6918" w:author="李娟~Grace" w:date="2018-12-14T15:31:48Z">
                  <w:rPr>
                    <w:rFonts w:hint="eastAsia" w:ascii="Book Antiqua" w:hAnsi="Book Antiqua" w:eastAsiaTheme="minorEastAsia"/>
                    <w:sz w:val="24"/>
                    <w:szCs w:val="24"/>
                    <w:lang w:eastAsia="zh-CN"/>
                  </w:rPr>
                </w:rPrChange>
              </w:rPr>
              <w:pPrChange w:id="6917" w:author="李娟~Grace" w:date="2018-12-14T15:31:48Z">
                <w:pPr>
                  <w:widowControl/>
                  <w:spacing w:line="360" w:lineRule="auto"/>
                  <w:jc w:val="left"/>
                  <w:textAlignment w:val="center"/>
                </w:pPr>
              </w:pPrChange>
            </w:pPr>
            <w:r>
              <w:rPr>
                <w:rFonts w:ascii="Book Antiqua" w:hAnsi="Book Antiqua"/>
                <w:color w:val="000000"/>
                <w:kern w:val="2"/>
                <w:sz w:val="24"/>
                <w:szCs w:val="24"/>
                <w:rPrChange w:id="6919" w:author="李娟~Grace" w:date="2018-12-14T15:31:48Z">
                  <w:rPr>
                    <w:rFonts w:ascii="Book Antiqua" w:hAnsi="Book Antiqua"/>
                    <w:color w:val="000000"/>
                    <w:kern w:val="0"/>
                    <w:sz w:val="24"/>
                    <w:szCs w:val="24"/>
                  </w:rPr>
                </w:rPrChange>
              </w:rPr>
              <w:t>0.06</w:t>
            </w:r>
            <w:del w:id="6920" w:author="李娟~Grace" w:date="2018-12-14T15:31:08Z">
              <w:r>
                <w:rPr>
                  <w:rFonts w:ascii="Book Antiqua" w:hAnsi="Book Antiqua"/>
                  <w:color w:val="000000"/>
                  <w:kern w:val="2"/>
                  <w:sz w:val="24"/>
                  <w:szCs w:val="24"/>
                  <w:lang w:val="en-US"/>
                  <w:rPrChange w:id="6921" w:author="李娟~Grace" w:date="2018-12-14T15:31:48Z">
                    <w:rPr>
                      <w:rFonts w:ascii="Book Antiqua" w:hAnsi="Book Antiqua"/>
                      <w:color w:val="000000"/>
                      <w:kern w:val="0"/>
                      <w:sz w:val="24"/>
                      <w:szCs w:val="24"/>
                      <w:lang w:val="en-US"/>
                    </w:rPr>
                  </w:rPrChange>
                </w:rPr>
                <w:delText>4</w:delText>
              </w:r>
            </w:del>
            <w:ins w:id="6922" w:author="李娟~Grace" w:date="2018-12-14T15:31:08Z">
              <w:r>
                <w:rPr>
                  <w:rFonts w:hint="default" w:ascii="Book Antiqua" w:hAnsi="Book Antiqua"/>
                  <w:color w:val="000000"/>
                  <w:kern w:val="2"/>
                  <w:sz w:val="24"/>
                  <w:szCs w:val="24"/>
                  <w:lang w:val="en-US" w:eastAsia="zh-CN"/>
                  <w:rPrChange w:id="6923" w:author="李娟~Grace" w:date="2018-12-14T15:31:48Z">
                    <w:rPr>
                      <w:rFonts w:hint="eastAsia" w:ascii="Book Antiqua" w:hAnsi="Book Antiqua"/>
                      <w:color w:val="000000"/>
                      <w:kern w:val="0"/>
                      <w:sz w:val="24"/>
                      <w:szCs w:val="24"/>
                      <w:lang w:val="en-US" w:eastAsia="zh-CN"/>
                    </w:rPr>
                  </w:rPrChange>
                </w:rPr>
                <w:t>1</w:t>
              </w:r>
            </w:ins>
          </w:p>
        </w:tc>
      </w:tr>
      <w:tr>
        <w:tblPrEx>
          <w:tblLayout w:type="fixed"/>
          <w:tblCellMar>
            <w:top w:w="15" w:type="dxa"/>
            <w:left w:w="15" w:type="dxa"/>
            <w:bottom w:w="15" w:type="dxa"/>
            <w:right w:w="15" w:type="dxa"/>
          </w:tblCellMar>
          <w:tblPrExChange w:id="6924"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924" w:author="李娟~Grace" w:date="2018-12-14T23:25:15Z">
            <w:trPr>
              <w:trHeight w:val="228" w:hRule="atLeast"/>
              <w:jc w:val="center"/>
            </w:trPr>
          </w:trPrChange>
        </w:trPr>
        <w:tc>
          <w:tcPr>
            <w:tcW w:w="1276" w:type="dxa"/>
            <w:vMerge w:val="continue"/>
            <w:vAlign w:val="center"/>
            <w:tcPrChange w:id="6925" w:author="李娟~Grace" w:date="2018-12-14T23:25:15Z">
              <w:tcPr>
                <w:tcW w:w="1276" w:type="dxa"/>
                <w:vMerge w:val="continue"/>
                <w:vAlign w:val="center"/>
              </w:tcPr>
            </w:tcPrChange>
          </w:tcPr>
          <w:p>
            <w:pPr>
              <w:spacing w:line="360" w:lineRule="auto"/>
              <w:jc w:val="left"/>
              <w:rPr>
                <w:rFonts w:ascii="Book Antiqua" w:hAnsi="Book Antiqua"/>
                <w:sz w:val="24"/>
                <w:szCs w:val="24"/>
              </w:rPr>
            </w:pPr>
          </w:p>
        </w:tc>
        <w:tc>
          <w:tcPr>
            <w:tcW w:w="851" w:type="dxa"/>
            <w:vAlign w:val="center"/>
            <w:tcPrChange w:id="6926" w:author="李娟~Grace" w:date="2018-12-14T23:25:15Z">
              <w:tcPr>
                <w:tcW w:w="851"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sz w:val="24"/>
                <w:szCs w:val="24"/>
              </w:rPr>
              <w:t>mFOLFOX6-RT</w:t>
            </w:r>
          </w:p>
        </w:tc>
        <w:tc>
          <w:tcPr>
            <w:tcW w:w="1961" w:type="dxa"/>
            <w:vAlign w:val="center"/>
            <w:tcPrChange w:id="6927" w:author="李娟~Grace" w:date="2018-12-14T23:25:15Z">
              <w:tcPr>
                <w:tcW w:w="2409"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29" w:author="李娟~Grace" w:date="2018-12-14T15:31:53Z">
                  <w:rPr>
                    <w:rFonts w:ascii="Book Antiqua" w:hAnsi="Book Antiqua"/>
                    <w:sz w:val="24"/>
                    <w:szCs w:val="24"/>
                  </w:rPr>
                </w:rPrChange>
              </w:rPr>
              <w:pPrChange w:id="6928"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30" w:author="李娟~Grace" w:date="2018-12-14T15:31:53Z">
                  <w:rPr>
                    <w:rFonts w:hint="eastAsia" w:ascii="宋体" w:hAnsi="宋体" w:eastAsia="宋体" w:cs="宋体"/>
                    <w:i w:val="0"/>
                    <w:color w:val="000000"/>
                    <w:kern w:val="0"/>
                    <w:sz w:val="21"/>
                    <w:szCs w:val="21"/>
                    <w:u w:val="none"/>
                    <w:lang w:val="en-US" w:eastAsia="zh-CN" w:bidi="ar"/>
                  </w:rPr>
                </w:rPrChange>
              </w:rPr>
              <w:t>61</w:t>
            </w:r>
          </w:p>
        </w:tc>
        <w:tc>
          <w:tcPr>
            <w:tcW w:w="2184" w:type="dxa"/>
            <w:vAlign w:val="center"/>
            <w:tcPrChange w:id="6931" w:author="李娟~Grace" w:date="2018-12-14T23:25:15Z">
              <w:tcPr>
                <w:tcW w:w="2410"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33" w:author="李娟~Grace" w:date="2018-12-14T15:31:53Z">
                  <w:rPr>
                    <w:rFonts w:ascii="Book Antiqua" w:hAnsi="Book Antiqua"/>
                    <w:sz w:val="24"/>
                    <w:szCs w:val="24"/>
                  </w:rPr>
                </w:rPrChange>
              </w:rPr>
              <w:pPrChange w:id="6932"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34" w:author="李娟~Grace" w:date="2018-12-14T15:31:53Z">
                  <w:rPr>
                    <w:rFonts w:hint="eastAsia" w:ascii="宋体" w:hAnsi="宋体" w:eastAsia="宋体" w:cs="宋体"/>
                    <w:i w:val="0"/>
                    <w:color w:val="000000"/>
                    <w:kern w:val="0"/>
                    <w:sz w:val="21"/>
                    <w:szCs w:val="21"/>
                    <w:u w:val="none"/>
                    <w:lang w:val="en-US" w:eastAsia="zh-CN" w:bidi="ar"/>
                  </w:rPr>
                </w:rPrChange>
              </w:rPr>
              <w:t>65</w:t>
            </w:r>
          </w:p>
        </w:tc>
        <w:tc>
          <w:tcPr>
            <w:tcW w:w="1608" w:type="dxa"/>
            <w:vAlign w:val="center"/>
            <w:tcPrChange w:id="6935" w:author="李娟~Grace" w:date="2018-12-14T23:25:15Z">
              <w:tcPr>
                <w:tcW w:w="992" w:type="dxa"/>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37" w:author="李娟~Grace" w:date="2018-12-14T15:31:53Z">
                  <w:rPr>
                    <w:rFonts w:ascii="Book Antiqua" w:hAnsi="Book Antiqua"/>
                    <w:sz w:val="24"/>
                    <w:szCs w:val="24"/>
                  </w:rPr>
                </w:rPrChange>
              </w:rPr>
              <w:pPrChange w:id="6936"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38" w:author="李娟~Grace" w:date="2018-12-14T15:31:53Z">
                  <w:rPr>
                    <w:rFonts w:hint="eastAsia" w:ascii="宋体" w:hAnsi="宋体" w:eastAsia="宋体" w:cs="宋体"/>
                    <w:i w:val="0"/>
                    <w:color w:val="000000"/>
                    <w:kern w:val="0"/>
                    <w:sz w:val="21"/>
                    <w:szCs w:val="21"/>
                    <w:u w:val="none"/>
                    <w:lang w:val="en-US" w:eastAsia="zh-CN" w:bidi="ar"/>
                  </w:rPr>
                </w:rPrChange>
              </w:rPr>
              <w:t>51.59%</w:t>
            </w:r>
          </w:p>
        </w:tc>
        <w:tc>
          <w:tcPr>
            <w:tcW w:w="767" w:type="dxa"/>
            <w:vMerge w:val="continue"/>
            <w:vAlign w:val="center"/>
            <w:tcPrChange w:id="6939" w:author="李娟~Grace" w:date="2018-12-14T23:25:15Z">
              <w:tcPr>
                <w:tcW w:w="709" w:type="dxa"/>
                <w:vMerge w:val="continue"/>
                <w:vAlign w:val="center"/>
              </w:tcPr>
            </w:tcPrChange>
          </w:tcPr>
          <w:p>
            <w:pPr>
              <w:spacing w:line="360" w:lineRule="auto"/>
              <w:jc w:val="center"/>
              <w:rPr>
                <w:rFonts w:ascii="Book Antiqua" w:hAnsi="Book Antiqua"/>
                <w:sz w:val="24"/>
                <w:szCs w:val="24"/>
              </w:rPr>
            </w:pPr>
          </w:p>
        </w:tc>
      </w:tr>
      <w:tr>
        <w:tblPrEx>
          <w:tblLayout w:type="fixed"/>
          <w:tblCellMar>
            <w:top w:w="15" w:type="dxa"/>
            <w:left w:w="15" w:type="dxa"/>
            <w:bottom w:w="15" w:type="dxa"/>
            <w:right w:w="15" w:type="dxa"/>
          </w:tblCellMar>
          <w:tblPrExChange w:id="6940" w:author="李娟~Grace" w:date="2018-12-14T23:25:15Z">
            <w:tblPrEx>
              <w:tblLayout w:type="fixed"/>
              <w:tblCellMar>
                <w:top w:w="15" w:type="dxa"/>
                <w:left w:w="15" w:type="dxa"/>
                <w:bottom w:w="15" w:type="dxa"/>
                <w:right w:w="15" w:type="dxa"/>
              </w:tblCellMar>
            </w:tblPrEx>
          </w:tblPrExChange>
        </w:tblPrEx>
        <w:trPr>
          <w:trHeight w:val="228" w:hRule="atLeast"/>
          <w:jc w:val="center"/>
          <w:trPrChange w:id="6940" w:author="李娟~Grace" w:date="2018-12-14T23:25:15Z">
            <w:trPr>
              <w:trHeight w:val="228" w:hRule="atLeast"/>
              <w:jc w:val="center"/>
            </w:trPr>
          </w:trPrChange>
        </w:trPr>
        <w:tc>
          <w:tcPr>
            <w:tcW w:w="1276" w:type="dxa"/>
            <w:vMerge w:val="continue"/>
            <w:tcBorders>
              <w:bottom w:val="single" w:color="auto" w:sz="12" w:space="0"/>
            </w:tcBorders>
            <w:vAlign w:val="center"/>
            <w:tcPrChange w:id="6941" w:author="李娟~Grace" w:date="2018-12-14T23:25:15Z">
              <w:tcPr>
                <w:tcW w:w="1276" w:type="dxa"/>
                <w:vMerge w:val="continue"/>
                <w:tcBorders>
                  <w:bottom w:val="single" w:color="auto" w:sz="12" w:space="0"/>
                </w:tcBorders>
                <w:vAlign w:val="center"/>
              </w:tcPr>
            </w:tcPrChange>
          </w:tcPr>
          <w:p>
            <w:pPr>
              <w:spacing w:line="360" w:lineRule="auto"/>
              <w:jc w:val="left"/>
              <w:rPr>
                <w:rFonts w:ascii="Book Antiqua" w:hAnsi="Book Antiqua"/>
                <w:sz w:val="24"/>
                <w:szCs w:val="24"/>
              </w:rPr>
            </w:pPr>
          </w:p>
        </w:tc>
        <w:tc>
          <w:tcPr>
            <w:tcW w:w="851" w:type="dxa"/>
            <w:tcBorders>
              <w:bottom w:val="single" w:color="auto" w:sz="12" w:space="0"/>
            </w:tcBorders>
            <w:vAlign w:val="center"/>
            <w:tcPrChange w:id="6942" w:author="李娟~Grace" w:date="2018-12-14T23:25:15Z">
              <w:tcPr>
                <w:tcW w:w="851" w:type="dxa"/>
                <w:tcBorders>
                  <w:bottom w:val="single" w:color="auto" w:sz="12" w:space="0"/>
                </w:tcBorders>
                <w:vAlign w:val="center"/>
              </w:tcPr>
            </w:tcPrChange>
          </w:tcPr>
          <w:p>
            <w:pPr>
              <w:widowControl/>
              <w:spacing w:line="360" w:lineRule="auto"/>
              <w:jc w:val="left"/>
              <w:textAlignment w:val="center"/>
              <w:rPr>
                <w:rFonts w:ascii="Book Antiqua" w:hAnsi="Book Antiqua"/>
                <w:sz w:val="24"/>
                <w:szCs w:val="24"/>
              </w:rPr>
            </w:pPr>
            <w:bookmarkStart w:id="393" w:name="_Hlk525923779"/>
            <w:r>
              <w:rPr>
                <w:rFonts w:ascii="Book Antiqua" w:hAnsi="Book Antiqua"/>
                <w:sz w:val="24"/>
                <w:szCs w:val="24"/>
              </w:rPr>
              <w:t>mFOLFOX6</w:t>
            </w:r>
            <w:bookmarkEnd w:id="393"/>
          </w:p>
        </w:tc>
        <w:tc>
          <w:tcPr>
            <w:tcW w:w="1961" w:type="dxa"/>
            <w:tcBorders>
              <w:bottom w:val="single" w:color="auto" w:sz="12" w:space="0"/>
            </w:tcBorders>
            <w:vAlign w:val="center"/>
            <w:tcPrChange w:id="6943" w:author="李娟~Grace" w:date="2018-12-14T23:25:15Z">
              <w:tcPr>
                <w:tcW w:w="2409" w:type="dxa"/>
                <w:tcBorders>
                  <w:bottom w:val="single" w:color="auto" w:sz="12" w:space="0"/>
                </w:tcBorders>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45" w:author="李娟~Grace" w:date="2018-12-14T15:31:53Z">
                  <w:rPr>
                    <w:rFonts w:ascii="Book Antiqua" w:hAnsi="Book Antiqua"/>
                    <w:sz w:val="24"/>
                    <w:szCs w:val="24"/>
                  </w:rPr>
                </w:rPrChange>
              </w:rPr>
              <w:pPrChange w:id="6944"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46" w:author="李娟~Grace" w:date="2018-12-14T15:31:53Z">
                  <w:rPr>
                    <w:rFonts w:hint="eastAsia" w:ascii="宋体" w:hAnsi="宋体" w:eastAsia="宋体" w:cs="宋体"/>
                    <w:i w:val="0"/>
                    <w:color w:val="000000"/>
                    <w:kern w:val="0"/>
                    <w:sz w:val="21"/>
                    <w:szCs w:val="21"/>
                    <w:u w:val="none"/>
                    <w:lang w:val="en-US" w:eastAsia="zh-CN" w:bidi="ar"/>
                  </w:rPr>
                </w:rPrChange>
              </w:rPr>
              <w:t>101</w:t>
            </w:r>
          </w:p>
        </w:tc>
        <w:tc>
          <w:tcPr>
            <w:tcW w:w="2184" w:type="dxa"/>
            <w:tcBorders>
              <w:bottom w:val="single" w:color="auto" w:sz="12" w:space="0"/>
            </w:tcBorders>
            <w:vAlign w:val="center"/>
            <w:tcPrChange w:id="6947" w:author="李娟~Grace" w:date="2018-12-14T23:25:15Z">
              <w:tcPr>
                <w:tcW w:w="2410" w:type="dxa"/>
                <w:tcBorders>
                  <w:bottom w:val="single" w:color="auto" w:sz="12" w:space="0"/>
                </w:tcBorders>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49" w:author="李娟~Grace" w:date="2018-12-14T15:31:53Z">
                  <w:rPr>
                    <w:rFonts w:ascii="Book Antiqua" w:hAnsi="Book Antiqua"/>
                    <w:sz w:val="24"/>
                    <w:szCs w:val="24"/>
                  </w:rPr>
                </w:rPrChange>
              </w:rPr>
              <w:pPrChange w:id="6948"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50" w:author="李娟~Grace" w:date="2018-12-14T15:31:53Z">
                  <w:rPr>
                    <w:rFonts w:hint="eastAsia" w:ascii="宋体" w:hAnsi="宋体" w:eastAsia="宋体" w:cs="宋体"/>
                    <w:i w:val="0"/>
                    <w:color w:val="000000"/>
                    <w:kern w:val="0"/>
                    <w:sz w:val="21"/>
                    <w:szCs w:val="21"/>
                    <w:u w:val="none"/>
                    <w:lang w:val="en-US" w:eastAsia="zh-CN" w:bidi="ar"/>
                  </w:rPr>
                </w:rPrChange>
              </w:rPr>
              <w:t>61</w:t>
            </w:r>
          </w:p>
        </w:tc>
        <w:tc>
          <w:tcPr>
            <w:tcW w:w="1608" w:type="dxa"/>
            <w:tcBorders>
              <w:bottom w:val="single" w:color="auto" w:sz="12" w:space="0"/>
            </w:tcBorders>
            <w:vAlign w:val="center"/>
            <w:tcPrChange w:id="6951" w:author="李娟~Grace" w:date="2018-12-14T23:25:15Z">
              <w:tcPr>
                <w:tcW w:w="992" w:type="dxa"/>
                <w:tcBorders>
                  <w:bottom w:val="single" w:color="auto" w:sz="12" w:space="0"/>
                </w:tcBorders>
                <w:vAlign w:val="center"/>
              </w:tcPr>
            </w:tcPrChange>
          </w:tcPr>
          <w:p>
            <w:pPr>
              <w:keepNext w:val="0"/>
              <w:keepLines w:val="0"/>
              <w:widowControl/>
              <w:suppressLineNumbers w:val="0"/>
              <w:spacing w:line="360" w:lineRule="auto"/>
              <w:jc w:val="left"/>
              <w:textAlignment w:val="auto"/>
              <w:rPr>
                <w:rFonts w:ascii="Book Antiqua" w:hAnsi="Book Antiqua"/>
                <w:sz w:val="24"/>
                <w:szCs w:val="24"/>
                <w:u w:val="none"/>
                <w:lang w:bidi="ar"/>
                <w:rPrChange w:id="6953" w:author="李娟~Grace" w:date="2018-12-14T15:31:53Z">
                  <w:rPr>
                    <w:rFonts w:ascii="Book Antiqua" w:hAnsi="Book Antiqua"/>
                    <w:sz w:val="24"/>
                    <w:szCs w:val="24"/>
                  </w:rPr>
                </w:rPrChange>
              </w:rPr>
              <w:pPrChange w:id="6952" w:author="李娟~Grace" w:date="2018-12-14T15:31:53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6954" w:author="李娟~Grace" w:date="2018-12-14T15:31:53Z">
                  <w:rPr>
                    <w:rFonts w:hint="eastAsia" w:ascii="宋体" w:hAnsi="宋体" w:eastAsia="宋体" w:cs="宋体"/>
                    <w:i w:val="0"/>
                    <w:color w:val="000000"/>
                    <w:kern w:val="0"/>
                    <w:sz w:val="21"/>
                    <w:szCs w:val="21"/>
                    <w:u w:val="none"/>
                    <w:lang w:val="en-US" w:eastAsia="zh-CN" w:bidi="ar"/>
                  </w:rPr>
                </w:rPrChange>
              </w:rPr>
              <w:t>37.65%</w:t>
            </w:r>
          </w:p>
        </w:tc>
        <w:tc>
          <w:tcPr>
            <w:tcW w:w="767" w:type="dxa"/>
            <w:vMerge w:val="continue"/>
            <w:tcBorders>
              <w:bottom w:val="single" w:color="auto" w:sz="12" w:space="0"/>
            </w:tcBorders>
            <w:vAlign w:val="center"/>
            <w:tcPrChange w:id="6955" w:author="李娟~Grace" w:date="2018-12-14T23:25:15Z">
              <w:tcPr>
                <w:tcW w:w="709" w:type="dxa"/>
                <w:vMerge w:val="continue"/>
                <w:tcBorders>
                  <w:bottom w:val="single" w:color="auto" w:sz="12" w:space="0"/>
                </w:tcBorders>
                <w:vAlign w:val="center"/>
              </w:tcPr>
            </w:tcPrChange>
          </w:tcPr>
          <w:p>
            <w:pPr>
              <w:spacing w:line="360" w:lineRule="auto"/>
              <w:jc w:val="center"/>
              <w:rPr>
                <w:rFonts w:ascii="Book Antiqua" w:hAnsi="Book Antiqua"/>
                <w:sz w:val="24"/>
                <w:szCs w:val="24"/>
              </w:rPr>
            </w:pPr>
          </w:p>
        </w:tc>
      </w:tr>
    </w:tbl>
    <w:p>
      <w:pPr>
        <w:rPr>
          <w:rFonts w:ascii="Book Antiqua" w:hAnsi="Book Antiqua"/>
          <w:sz w:val="24"/>
        </w:rPr>
      </w:pPr>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ins w:id="6956" w:author="李娟~Grace" w:date="2018-12-14T17:43:44Z">
        <w:r>
          <w:rPr>
            <w:rFonts w:hint="eastAsia" w:ascii="Book Antiqua" w:hAnsi="Book Antiqua" w:eastAsia="宋体"/>
            <w:color w:val="000000"/>
            <w:sz w:val="24"/>
            <w:lang w:val="en-US" w:eastAsia="zh-CN"/>
          </w:rPr>
          <w:t xml:space="preserve">; </w:t>
        </w:r>
      </w:ins>
      <w:ins w:id="6957" w:author="李娟~Grace" w:date="2018-12-14T17:43:44Z">
        <w:r>
          <w:rPr>
            <w:rFonts w:ascii="Book Antiqua" w:hAnsi="Book Antiqua"/>
            <w:sz w:val="24"/>
          </w:rPr>
          <w:t>NT</w:t>
        </w:r>
      </w:ins>
      <w:ins w:id="6958" w:author="李娟~Grace" w:date="2018-12-14T17:43:44Z">
        <w:r>
          <w:rPr>
            <w:rFonts w:hint="eastAsia" w:ascii="Book Antiqua" w:hAnsi="Book Antiqua"/>
            <w:sz w:val="24"/>
            <w:lang w:val="en-US" w:eastAsia="zh-CN"/>
          </w:rPr>
          <w:t xml:space="preserve">, </w:t>
        </w:r>
      </w:ins>
      <w:ins w:id="6959" w:author="李娟~Grace" w:date="2018-12-14T17:43:44Z">
        <w:r>
          <w:rPr>
            <w:rFonts w:ascii="Book Antiqua" w:hAnsi="Book Antiqua" w:eastAsia="Times-Roman"/>
            <w:color w:val="000000"/>
            <w:sz w:val="24"/>
            <w:szCs w:val="24"/>
          </w:rPr>
          <w:t>neoadjuvant therapy</w:t>
        </w:r>
      </w:ins>
      <w:r>
        <w:rPr>
          <w:rFonts w:ascii="Book Antiqua" w:hAnsi="Book Antiqua"/>
          <w:sz w:val="24"/>
        </w:rPr>
        <w:t>.</w:t>
      </w:r>
    </w:p>
    <w:p>
      <w:pPr>
        <w:rPr>
          <w:rFonts w:ascii="Book Antiqua" w:hAnsi="Book Antiqua"/>
          <w:sz w:val="24"/>
        </w:rPr>
      </w:pPr>
      <w:r>
        <w:rPr>
          <w:rFonts w:ascii="Book Antiqua" w:hAnsi="Book Antiqua"/>
          <w:b/>
          <w:sz w:val="24"/>
        </w:rPr>
        <w:t>PLT</w:t>
      </w:r>
      <w:r>
        <w:rPr>
          <w:rFonts w:ascii="Book Antiqua" w:hAnsi="Book Antiqua" w:eastAsia="Times-Roman"/>
          <w:b/>
          <w:sz w:val="24"/>
        </w:rPr>
        <w:t>, ApoA1,</w:t>
      </w:r>
      <w:ins w:id="6960" w:author="李娟~Grace" w:date="2018-12-14T15:32:41Z">
        <w:r>
          <w:rPr>
            <w:rFonts w:hint="eastAsia" w:ascii="Book Antiqua" w:hAnsi="Book Antiqua" w:eastAsia="宋体"/>
            <w:b/>
            <w:sz w:val="24"/>
            <w:lang w:val="en-US" w:eastAsia="zh-CN"/>
          </w:rPr>
          <w:t xml:space="preserve"> </w:t>
        </w:r>
      </w:ins>
      <w:del w:id="6961" w:author="李娟~Grace" w:date="2018-12-14T15:32:39Z">
        <w:r>
          <w:rPr>
            <w:rFonts w:ascii="Book Antiqua" w:hAnsi="Book Antiqua" w:eastAsia="Times-Roman"/>
            <w:b/>
            <w:sz w:val="24"/>
          </w:rPr>
          <w:delText xml:space="preserve"> </w:delText>
        </w:r>
      </w:del>
      <w:del w:id="6962" w:author="李娟~Grace" w:date="2018-12-14T15:32:38Z">
        <w:r>
          <w:rPr>
            <w:rFonts w:ascii="Book Antiqua" w:hAnsi="Book Antiqua" w:eastAsia="Times-Roman"/>
            <w:sz w:val="24"/>
          </w:rPr>
          <w:delText xml:space="preserve">and </w:delText>
        </w:r>
      </w:del>
      <w:r>
        <w:rPr>
          <w:rFonts w:ascii="Book Antiqua" w:hAnsi="Book Antiqua" w:eastAsia="Times-Roman"/>
          <w:b/>
          <w:sz w:val="24"/>
        </w:rPr>
        <w:t>ApoB</w:t>
      </w:r>
      <w:del w:id="6963" w:author="李娟~Grace" w:date="2018-12-14T15:32:50Z">
        <w:r>
          <w:rPr>
            <w:rFonts w:ascii="Book Antiqua" w:hAnsi="Book Antiqua" w:eastAsia="Times-Roman"/>
            <w:b/>
            <w:sz w:val="24"/>
          </w:rPr>
          <w:delText xml:space="preserve"> </w:delText>
        </w:r>
      </w:del>
      <w:ins w:id="6964" w:author="李娟~Grace" w:date="2018-12-14T15:32:43Z">
        <w:r>
          <w:rPr>
            <w:rFonts w:hint="eastAsia" w:ascii="Book Antiqua" w:hAnsi="Book Antiqua" w:eastAsia="宋体"/>
            <w:b/>
            <w:sz w:val="24"/>
            <w:lang w:val="en-US" w:eastAsia="zh-CN"/>
          </w:rPr>
          <w:t xml:space="preserve"> </w:t>
        </w:r>
      </w:ins>
      <w:ins w:id="6965" w:author="李娟~Grace" w:date="2018-12-14T15:32:45Z">
        <w:r>
          <w:rPr>
            <w:rFonts w:ascii="Book Antiqua" w:hAnsi="Book Antiqua" w:eastAsia="Times-Roman"/>
            <w:sz w:val="24"/>
          </w:rPr>
          <w:t>and</w:t>
        </w:r>
      </w:ins>
      <w:ins w:id="6966" w:author="李娟~Grace" w:date="2018-12-14T15:32:45Z">
        <w:r>
          <w:rPr>
            <w:rFonts w:hint="eastAsia" w:ascii="Book Antiqua" w:hAnsi="Book Antiqua" w:eastAsia="宋体"/>
            <w:sz w:val="24"/>
            <w:lang w:val="en-US" w:eastAsia="zh-CN"/>
          </w:rPr>
          <w:t xml:space="preserve"> the interval</w:t>
        </w:r>
      </w:ins>
      <w:ins w:id="6967" w:author="李娟~Grace" w:date="2018-12-14T15:32:53Z">
        <w:r>
          <w:rPr>
            <w:rFonts w:hint="eastAsia" w:ascii="Book Antiqua" w:hAnsi="Book Antiqua" w:eastAsia="宋体"/>
            <w:sz w:val="24"/>
            <w:lang w:val="en-US" w:eastAsia="zh-CN"/>
          </w:rPr>
          <w:t xml:space="preserve"> </w:t>
        </w:r>
      </w:ins>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rPr>
          <w:rFonts w:ascii="Book Antiqua" w:hAnsi="Book Antiqua"/>
          <w:sz w:val="24"/>
        </w:rPr>
      </w:pPr>
    </w:p>
    <w:p>
      <w:pPr>
        <w:spacing w:line="360" w:lineRule="auto"/>
        <w:jc w:val="left"/>
        <w:rPr>
          <w:rFonts w:ascii="Book Antiqua" w:hAnsi="Book Antiqua"/>
          <w:sz w:val="24"/>
          <w:szCs w:val="24"/>
        </w:rPr>
      </w:pPr>
    </w:p>
    <w:p>
      <w:pPr>
        <w:spacing w:line="360" w:lineRule="auto"/>
        <w:jc w:val="left"/>
        <w:rPr>
          <w:rFonts w:ascii="Book Antiqua" w:hAnsi="Book Antiqua"/>
          <w:b/>
          <w:sz w:val="24"/>
          <w:szCs w:val="24"/>
        </w:rPr>
      </w:pPr>
    </w:p>
    <w:p>
      <w:pPr>
        <w:pStyle w:val="5"/>
        <w:keepNext/>
        <w:spacing w:line="360" w:lineRule="auto"/>
        <w:rPr>
          <w:rFonts w:ascii="Book Antiqua" w:hAnsi="Book Antiqua"/>
          <w:b/>
          <w:sz w:val="24"/>
        </w:rPr>
      </w:pPr>
      <w:r>
        <w:rPr>
          <w:rFonts w:ascii="Book Antiqua" w:hAnsi="Book Antiqua"/>
          <w:b/>
          <w:sz w:val="24"/>
        </w:rPr>
        <w:t xml:space="preserve">Table </w:t>
      </w:r>
      <w:r>
        <w:rPr>
          <w:rFonts w:ascii="Book Antiqua" w:hAnsi="Book Antiqua"/>
          <w:b/>
          <w:sz w:val="24"/>
        </w:rPr>
        <w:fldChar w:fldCharType="begin"/>
      </w:r>
      <w:r>
        <w:rPr>
          <w:rFonts w:ascii="Book Antiqua" w:hAnsi="Book Antiqua"/>
          <w:b/>
          <w:sz w:val="24"/>
        </w:rPr>
        <w:instrText xml:space="preserve"> SEQ Table \* ARABIC </w:instrText>
      </w:r>
      <w:r>
        <w:rPr>
          <w:rFonts w:ascii="Book Antiqua" w:hAnsi="Book Antiqua"/>
          <w:b/>
          <w:sz w:val="24"/>
        </w:rPr>
        <w:fldChar w:fldCharType="separate"/>
      </w:r>
      <w:r>
        <w:rPr>
          <w:rFonts w:ascii="Book Antiqua" w:hAnsi="Book Antiqua"/>
          <w:b/>
          <w:sz w:val="24"/>
        </w:rPr>
        <w:t>4</w:t>
      </w:r>
      <w:r>
        <w:rPr>
          <w:rFonts w:ascii="Book Antiqua" w:hAnsi="Book Antiqua"/>
          <w:b/>
          <w:sz w:val="24"/>
        </w:rPr>
        <w:fldChar w:fldCharType="end"/>
      </w:r>
      <w:r>
        <w:rPr>
          <w:rFonts w:ascii="Book Antiqua" w:hAnsi="Book Antiqua"/>
          <w:b/>
          <w:sz w:val="24"/>
        </w:rPr>
        <w:t xml:space="preserve"> Predictive factors for good downstaging in the multivariate logistic regression for all patients</w:t>
      </w:r>
    </w:p>
    <w:tbl>
      <w:tblPr>
        <w:tblStyle w:val="13"/>
        <w:tblW w:w="8349" w:type="dxa"/>
        <w:tblInd w:w="0" w:type="dxa"/>
        <w:tblLayout w:type="fixed"/>
        <w:tblCellMar>
          <w:top w:w="15" w:type="dxa"/>
          <w:left w:w="15" w:type="dxa"/>
          <w:bottom w:w="15" w:type="dxa"/>
          <w:right w:w="15" w:type="dxa"/>
        </w:tblCellMar>
      </w:tblPr>
      <w:tblGrid>
        <w:gridCol w:w="1828"/>
        <w:gridCol w:w="1559"/>
        <w:gridCol w:w="1134"/>
        <w:gridCol w:w="1023"/>
        <w:gridCol w:w="1387"/>
        <w:gridCol w:w="1418"/>
      </w:tblGrid>
      <w:tr>
        <w:tblPrEx>
          <w:tblLayout w:type="fixed"/>
          <w:tblCellMar>
            <w:top w:w="15" w:type="dxa"/>
            <w:left w:w="15" w:type="dxa"/>
            <w:bottom w:w="15" w:type="dxa"/>
            <w:right w:w="15" w:type="dxa"/>
          </w:tblCellMar>
        </w:tblPrEx>
        <w:trPr>
          <w:trHeight w:val="728" w:hRule="atLeast"/>
        </w:trPr>
        <w:tc>
          <w:tcPr>
            <w:tcW w:w="3387" w:type="dxa"/>
            <w:gridSpan w:val="2"/>
            <w:tcBorders>
              <w:top w:val="single" w:color="000000"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Variable</w:t>
            </w:r>
          </w:p>
        </w:tc>
        <w:tc>
          <w:tcPr>
            <w:tcW w:w="1134" w:type="dxa"/>
            <w:tcBorders>
              <w:top w:val="single" w:color="000000" w:sz="12" w:space="0"/>
            </w:tcBorders>
            <w:vAlign w:val="center"/>
          </w:tcPr>
          <w:p>
            <w:pPr>
              <w:spacing w:line="360" w:lineRule="auto"/>
              <w:jc w:val="left"/>
              <w:rPr>
                <w:rFonts w:ascii="Book Antiqua" w:hAnsi="Book Antiqua"/>
                <w:b/>
                <w:sz w:val="24"/>
                <w:szCs w:val="24"/>
              </w:rPr>
            </w:pPr>
            <w:r>
              <w:rPr>
                <w:rFonts w:ascii="Book Antiqua" w:hAnsi="Book Antiqua"/>
                <w:b/>
                <w:i/>
                <w:sz w:val="24"/>
              </w:rPr>
              <w:t>P</w:t>
            </w:r>
          </w:p>
        </w:tc>
        <w:tc>
          <w:tcPr>
            <w:tcW w:w="1023" w:type="dxa"/>
            <w:tcBorders>
              <w:top w:val="single" w:color="000000"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OR</w:t>
            </w:r>
          </w:p>
        </w:tc>
        <w:tc>
          <w:tcPr>
            <w:tcW w:w="2805" w:type="dxa"/>
            <w:gridSpan w:val="2"/>
            <w:tcBorders>
              <w:top w:val="single" w:color="000000" w:sz="12" w:space="0"/>
            </w:tcBorders>
            <w:vAlign w:val="center"/>
          </w:tcPr>
          <w:p>
            <w:pPr>
              <w:spacing w:line="360" w:lineRule="auto"/>
              <w:ind w:firstLine="1201" w:firstLineChars="500"/>
              <w:jc w:val="left"/>
              <w:rPr>
                <w:rFonts w:ascii="Book Antiqua" w:hAnsi="Book Antiqua"/>
                <w:b/>
                <w:sz w:val="24"/>
                <w:szCs w:val="24"/>
              </w:rPr>
            </w:pPr>
            <w:r>
              <w:rPr>
                <w:rFonts w:ascii="Book Antiqua" w:hAnsi="Book Antiqua"/>
                <w:b/>
                <w:sz w:val="24"/>
                <w:szCs w:val="24"/>
              </w:rPr>
              <w:t>95% CI</w:t>
            </w:r>
          </w:p>
        </w:tc>
      </w:tr>
      <w:tr>
        <w:tblPrEx>
          <w:tblLayout w:type="fixed"/>
          <w:tblCellMar>
            <w:top w:w="15" w:type="dxa"/>
            <w:left w:w="15" w:type="dxa"/>
            <w:bottom w:w="15" w:type="dxa"/>
            <w:right w:w="15" w:type="dxa"/>
          </w:tblCellMar>
        </w:tblPrEx>
        <w:trPr>
          <w:trHeight w:val="266" w:hRule="atLeast"/>
        </w:trPr>
        <w:tc>
          <w:tcPr>
            <w:tcW w:w="1828" w:type="dxa"/>
            <w:vMerge w:val="restart"/>
            <w:tcBorders>
              <w:top w:val="single" w:color="000000" w:sz="12" w:space="0"/>
            </w:tcBorders>
            <w:vAlign w:val="center"/>
          </w:tcPr>
          <w:p>
            <w:pPr>
              <w:spacing w:line="360" w:lineRule="auto"/>
              <w:jc w:val="left"/>
              <w:rPr>
                <w:rFonts w:ascii="Book Antiqua" w:hAnsi="Book Antiqua"/>
                <w:sz w:val="24"/>
                <w:szCs w:val="24"/>
              </w:rPr>
            </w:pPr>
            <w:r>
              <w:rPr>
                <w:rFonts w:ascii="Book Antiqua" w:hAnsi="Book Antiqua"/>
                <w:sz w:val="24"/>
                <w:szCs w:val="24"/>
              </w:rPr>
              <w:t>CEA (ng/mL)</w:t>
            </w:r>
          </w:p>
        </w:tc>
        <w:tc>
          <w:tcPr>
            <w:tcW w:w="1559" w:type="dxa"/>
            <w:tcBorders>
              <w:top w:val="single" w:color="000000" w:sz="12" w:space="0"/>
            </w:tcBorders>
            <w:vAlign w:val="center"/>
          </w:tcPr>
          <w:p>
            <w:pPr>
              <w:spacing w:line="360" w:lineRule="auto"/>
              <w:jc w:val="left"/>
              <w:rPr>
                <w:rFonts w:ascii="Book Antiqua" w:hAnsi="Book Antiqua"/>
                <w:sz w:val="24"/>
                <w:szCs w:val="24"/>
              </w:rPr>
            </w:pPr>
            <w:ins w:id="6968" w:author="李娟~Grace" w:date="2018-12-14T15:35:51Z">
              <w:r>
                <w:rPr>
                  <w:rFonts w:hint="eastAsia" w:ascii="Book Antiqua" w:hAnsi="Book Antiqua"/>
                  <w:sz w:val="24"/>
                  <w:szCs w:val="24"/>
                </w:rPr>
                <w:t>≤</w:t>
              </w:r>
            </w:ins>
            <w:ins w:id="6969" w:author="李娟~Grace" w:date="2018-12-14T15:35:51Z">
              <w:r>
                <w:rPr>
                  <w:rFonts w:ascii="Book Antiqua" w:hAnsi="Book Antiqua"/>
                  <w:sz w:val="24"/>
                  <w:szCs w:val="24"/>
                </w:rPr>
                <w:t>5</w:t>
              </w:r>
            </w:ins>
            <w:del w:id="6970" w:author="李娟~Grace" w:date="2018-12-14T15:35:47Z">
              <w:r>
                <w:rPr>
                  <w:rFonts w:hint="eastAsia" w:ascii="Book Antiqua" w:hAnsi="Book Antiqua"/>
                  <w:sz w:val="24"/>
                  <w:szCs w:val="24"/>
                </w:rPr>
                <w:delText>＞</w:delText>
              </w:r>
            </w:del>
            <w:del w:id="6971" w:author="李娟~Grace" w:date="2018-12-14T15:35:47Z">
              <w:r>
                <w:rPr>
                  <w:rFonts w:ascii="Book Antiqua" w:hAnsi="Book Antiqua"/>
                  <w:sz w:val="24"/>
                  <w:szCs w:val="24"/>
                </w:rPr>
                <w:delText>5</w:delText>
              </w:r>
            </w:del>
          </w:p>
        </w:tc>
        <w:tc>
          <w:tcPr>
            <w:tcW w:w="1134" w:type="dxa"/>
            <w:tcBorders>
              <w:top w:val="single" w:color="000000" w:sz="12" w:space="0"/>
            </w:tcBorders>
            <w:vAlign w:val="center"/>
          </w:tcPr>
          <w:p>
            <w:pPr>
              <w:spacing w:beforeLines="-2147483648" w:afterLines="-2147483648" w:line="360" w:lineRule="auto"/>
              <w:jc w:val="left"/>
              <w:rPr>
                <w:rFonts w:ascii="Book Antiqua" w:hAnsi="Book Antiqua"/>
                <w:sz w:val="24"/>
                <w:szCs w:val="24"/>
              </w:rPr>
              <w:pPrChange w:id="6972" w:author="李娟~Grace" w:date="2018-12-14T15:39:28Z">
                <w:pPr>
                  <w:spacing w:beforeLines="0" w:afterLines="0"/>
                  <w:jc w:val="center"/>
                </w:pPr>
              </w:pPrChange>
            </w:pPr>
            <w:r>
              <w:rPr>
                <w:rFonts w:hint="default" w:ascii="Book Antiqua" w:hAnsi="Book Antiqua"/>
                <w:color w:val="000000"/>
                <w:sz w:val="24"/>
                <w:szCs w:val="24"/>
                <w:rPrChange w:id="6973" w:author="李娟~Grace" w:date="2018-12-14T15:39:28Z">
                  <w:rPr>
                    <w:rFonts w:hint="eastAsia" w:ascii="宋体" w:hAnsi="宋体"/>
                    <w:color w:val="000000"/>
                    <w:sz w:val="21"/>
                    <w:szCs w:val="21"/>
                  </w:rPr>
                </w:rPrChange>
              </w:rPr>
              <w:t>0.095</w:t>
            </w:r>
          </w:p>
        </w:tc>
        <w:tc>
          <w:tcPr>
            <w:tcW w:w="1023" w:type="dxa"/>
            <w:tcBorders>
              <w:top w:val="single" w:color="000000" w:sz="12" w:space="0"/>
            </w:tcBorders>
            <w:vAlign w:val="center"/>
          </w:tcPr>
          <w:p>
            <w:pPr>
              <w:spacing w:beforeLines="-2147483648" w:afterLines="-2147483648" w:line="360" w:lineRule="auto"/>
              <w:jc w:val="left"/>
              <w:rPr>
                <w:rFonts w:ascii="Book Antiqua" w:hAnsi="Book Antiqua"/>
                <w:sz w:val="24"/>
                <w:szCs w:val="24"/>
              </w:rPr>
              <w:pPrChange w:id="6974" w:author="李娟~Grace" w:date="2018-12-14T15:39:28Z">
                <w:pPr>
                  <w:spacing w:beforeLines="0" w:afterLines="0"/>
                  <w:jc w:val="center"/>
                </w:pPr>
              </w:pPrChange>
            </w:pPr>
            <w:r>
              <w:rPr>
                <w:rFonts w:hint="default" w:ascii="Book Antiqua" w:hAnsi="Book Antiqua"/>
                <w:color w:val="000000"/>
                <w:sz w:val="24"/>
                <w:szCs w:val="24"/>
                <w:rPrChange w:id="6975" w:author="李娟~Grace" w:date="2018-12-14T15:39:28Z">
                  <w:rPr>
                    <w:rFonts w:hint="eastAsia" w:ascii="宋体" w:hAnsi="宋体"/>
                    <w:color w:val="000000"/>
                    <w:sz w:val="21"/>
                    <w:szCs w:val="21"/>
                  </w:rPr>
                </w:rPrChange>
              </w:rPr>
              <w:t>1.565</w:t>
            </w:r>
          </w:p>
        </w:tc>
        <w:tc>
          <w:tcPr>
            <w:tcW w:w="1387" w:type="dxa"/>
            <w:tcBorders>
              <w:top w:val="single" w:color="000000" w:sz="12" w:space="0"/>
            </w:tcBorders>
            <w:vAlign w:val="center"/>
          </w:tcPr>
          <w:p>
            <w:pPr>
              <w:spacing w:beforeLines="-2147483648" w:afterLines="-2147483648" w:line="360" w:lineRule="auto"/>
              <w:jc w:val="left"/>
              <w:rPr>
                <w:rFonts w:ascii="Book Antiqua" w:hAnsi="Book Antiqua"/>
                <w:sz w:val="24"/>
                <w:szCs w:val="24"/>
              </w:rPr>
              <w:pPrChange w:id="6976" w:author="李娟~Grace" w:date="2018-12-14T15:39:28Z">
                <w:pPr>
                  <w:spacing w:beforeLines="0" w:afterLines="0"/>
                  <w:jc w:val="center"/>
                </w:pPr>
              </w:pPrChange>
            </w:pPr>
            <w:r>
              <w:rPr>
                <w:rFonts w:hint="default" w:ascii="Book Antiqua" w:hAnsi="Book Antiqua"/>
                <w:color w:val="000000"/>
                <w:sz w:val="24"/>
                <w:szCs w:val="24"/>
                <w:rPrChange w:id="6977" w:author="李娟~Grace" w:date="2018-12-14T15:39:28Z">
                  <w:rPr>
                    <w:rFonts w:hint="eastAsia" w:ascii="宋体" w:hAnsi="宋体"/>
                    <w:color w:val="000000"/>
                    <w:sz w:val="21"/>
                    <w:szCs w:val="21"/>
                  </w:rPr>
                </w:rPrChange>
              </w:rPr>
              <w:t>0.925</w:t>
            </w:r>
          </w:p>
        </w:tc>
        <w:tc>
          <w:tcPr>
            <w:tcW w:w="1418" w:type="dxa"/>
            <w:tcBorders>
              <w:top w:val="single" w:color="000000" w:sz="12" w:space="0"/>
            </w:tcBorders>
            <w:vAlign w:val="center"/>
          </w:tcPr>
          <w:p>
            <w:pPr>
              <w:spacing w:beforeLines="-2147483648" w:afterLines="-2147483648" w:line="360" w:lineRule="auto"/>
              <w:jc w:val="left"/>
              <w:rPr>
                <w:rFonts w:ascii="Book Antiqua" w:hAnsi="Book Antiqua"/>
                <w:sz w:val="24"/>
                <w:szCs w:val="24"/>
              </w:rPr>
              <w:pPrChange w:id="6978" w:author="李娟~Grace" w:date="2018-12-14T15:39:28Z">
                <w:pPr>
                  <w:spacing w:beforeLines="0" w:afterLines="0"/>
                  <w:jc w:val="center"/>
                </w:pPr>
              </w:pPrChange>
            </w:pPr>
            <w:r>
              <w:rPr>
                <w:rFonts w:hint="default" w:ascii="Book Antiqua" w:hAnsi="Book Antiqua"/>
                <w:color w:val="000000"/>
                <w:sz w:val="24"/>
                <w:szCs w:val="24"/>
                <w:rPrChange w:id="6979" w:author="李娟~Grace" w:date="2018-12-14T15:39:28Z">
                  <w:rPr>
                    <w:rFonts w:hint="eastAsia" w:ascii="宋体" w:hAnsi="宋体"/>
                    <w:color w:val="000000"/>
                    <w:sz w:val="21"/>
                    <w:szCs w:val="21"/>
                  </w:rPr>
                </w:rPrChange>
              </w:rPr>
              <w:t>2.647</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sz w:val="24"/>
                <w:szCs w:val="24"/>
              </w:rPr>
            </w:pPr>
            <w:del w:id="6980" w:author="李娟~Grace" w:date="2018-12-14T15:35:51Z">
              <w:r>
                <w:rPr>
                  <w:rFonts w:hint="eastAsia" w:ascii="Book Antiqua" w:hAnsi="Book Antiqua"/>
                  <w:sz w:val="24"/>
                  <w:szCs w:val="24"/>
                </w:rPr>
                <w:delText>≤</w:delText>
              </w:r>
            </w:del>
            <w:del w:id="6981" w:author="李娟~Grace" w:date="2018-12-14T15:35:51Z">
              <w:r>
                <w:rPr>
                  <w:rFonts w:ascii="Book Antiqua" w:hAnsi="Book Antiqua"/>
                  <w:sz w:val="24"/>
                  <w:szCs w:val="24"/>
                </w:rPr>
                <w:delText>5</w:delText>
              </w:r>
            </w:del>
            <w:ins w:id="6982" w:author="李娟~Grace" w:date="2018-12-14T15:35:47Z">
              <w:r>
                <w:rPr>
                  <w:rFonts w:hint="eastAsia" w:ascii="Book Antiqua" w:hAnsi="Book Antiqua"/>
                  <w:sz w:val="24"/>
                  <w:szCs w:val="24"/>
                </w:rPr>
                <w:t>＞</w:t>
              </w:r>
            </w:ins>
            <w:ins w:id="6983" w:author="李娟~Grace" w:date="2018-12-14T15:35:47Z">
              <w:r>
                <w:rPr>
                  <w:rFonts w:ascii="Book Antiqua" w:hAnsi="Book Antiqua"/>
                  <w:sz w:val="24"/>
                  <w:szCs w:val="24"/>
                </w:rPr>
                <w:t>5</w:t>
              </w:r>
            </w:ins>
          </w:p>
        </w:tc>
        <w:tc>
          <w:tcPr>
            <w:tcW w:w="1134" w:type="dxa"/>
            <w:vAlign w:val="center"/>
          </w:tcPr>
          <w:p>
            <w:pPr>
              <w:spacing w:beforeLines="-2147483648" w:afterLines="-2147483648" w:line="360" w:lineRule="auto"/>
              <w:jc w:val="left"/>
              <w:rPr>
                <w:rFonts w:ascii="Book Antiqua" w:hAnsi="Book Antiqua"/>
                <w:sz w:val="24"/>
                <w:szCs w:val="24"/>
              </w:rPr>
              <w:pPrChange w:id="6984" w:author="李娟~Grace" w:date="2018-12-14T15:39:28Z">
                <w:pPr>
                  <w:spacing w:beforeLines="0" w:afterLines="0"/>
                  <w:jc w:val="center"/>
                </w:pPr>
              </w:pPrChange>
            </w:pPr>
          </w:p>
        </w:tc>
        <w:tc>
          <w:tcPr>
            <w:tcW w:w="1023" w:type="dxa"/>
            <w:vAlign w:val="center"/>
          </w:tcPr>
          <w:p>
            <w:pPr>
              <w:spacing w:beforeLines="-2147483648" w:afterLines="-2147483648" w:line="360" w:lineRule="auto"/>
              <w:jc w:val="left"/>
              <w:rPr>
                <w:rFonts w:ascii="Book Antiqua" w:hAnsi="Book Antiqua"/>
                <w:sz w:val="24"/>
                <w:szCs w:val="24"/>
              </w:rPr>
              <w:pPrChange w:id="6985" w:author="李娟~Grace" w:date="2018-12-14T15:39:28Z">
                <w:pPr>
                  <w:spacing w:beforeLines="0" w:afterLines="0"/>
                  <w:jc w:val="center"/>
                </w:pPr>
              </w:pPrChange>
            </w:pPr>
            <w:r>
              <w:rPr>
                <w:rFonts w:hint="default" w:ascii="Book Antiqua" w:hAnsi="Book Antiqua"/>
                <w:color w:val="000000"/>
                <w:sz w:val="24"/>
                <w:szCs w:val="24"/>
                <w:rPrChange w:id="6986" w:author="李娟~Grace" w:date="2018-12-14T15:39:28Z">
                  <w:rPr>
                    <w:rFonts w:hint="eastAsia" w:ascii="宋体" w:hAnsi="宋体"/>
                    <w:color w:val="000000"/>
                    <w:sz w:val="21"/>
                    <w:szCs w:val="21"/>
                  </w:rPr>
                </w:rPrChange>
              </w:rPr>
              <w:t>1</w:t>
            </w:r>
          </w:p>
        </w:tc>
        <w:tc>
          <w:tcPr>
            <w:tcW w:w="1387" w:type="dxa"/>
            <w:vAlign w:val="center"/>
          </w:tcPr>
          <w:p>
            <w:pPr>
              <w:spacing w:beforeLines="-2147483648" w:afterLines="-2147483648" w:line="360" w:lineRule="auto"/>
              <w:jc w:val="left"/>
              <w:rPr>
                <w:rFonts w:ascii="Book Antiqua" w:hAnsi="Book Antiqua"/>
                <w:sz w:val="24"/>
                <w:szCs w:val="24"/>
              </w:rPr>
              <w:pPrChange w:id="6987" w:author="李娟~Grace" w:date="2018-12-14T15:39:28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6988" w:author="李娟~Grace" w:date="2018-12-14T15:39:28Z">
                <w:pPr>
                  <w:spacing w:beforeLines="0" w:afterLines="0"/>
                  <w:jc w:val="center"/>
                </w:pPr>
              </w:pPrChange>
            </w:pPr>
          </w:p>
        </w:tc>
      </w:tr>
      <w:tr>
        <w:tblPrEx>
          <w:tblLayout w:type="fixed"/>
          <w:tblCellMar>
            <w:top w:w="15" w:type="dxa"/>
            <w:left w:w="15" w:type="dxa"/>
            <w:bottom w:w="15" w:type="dxa"/>
            <w:right w:w="15" w:type="dxa"/>
          </w:tblCellMar>
        </w:tblPrEx>
        <w:trPr>
          <w:trHeight w:val="266" w:hRule="atLeast"/>
        </w:trPr>
        <w:tc>
          <w:tcPr>
            <w:tcW w:w="1828" w:type="dxa"/>
            <w:vMerge w:val="restart"/>
            <w:vAlign w:val="center"/>
          </w:tcPr>
          <w:p>
            <w:pPr>
              <w:spacing w:line="360" w:lineRule="auto"/>
              <w:jc w:val="left"/>
              <w:rPr>
                <w:rFonts w:ascii="Book Antiqua" w:hAnsi="Book Antiqua"/>
                <w:sz w:val="24"/>
                <w:szCs w:val="24"/>
              </w:rPr>
            </w:pPr>
            <w:r>
              <w:rPr>
                <w:rFonts w:ascii="Book Antiqua" w:hAnsi="Book Antiqua"/>
                <w:sz w:val="24"/>
                <w:szCs w:val="24"/>
              </w:rPr>
              <w:t>Differentiation</w:t>
            </w:r>
          </w:p>
        </w:tc>
        <w:tc>
          <w:tcPr>
            <w:tcW w:w="1559" w:type="dxa"/>
            <w:vAlign w:val="center"/>
          </w:tcPr>
          <w:p>
            <w:pPr>
              <w:spacing w:line="360" w:lineRule="auto"/>
              <w:jc w:val="left"/>
              <w:rPr>
                <w:rFonts w:ascii="Book Antiqua" w:hAnsi="Book Antiqua"/>
                <w:color w:val="auto"/>
                <w:sz w:val="24"/>
                <w:szCs w:val="24"/>
                <w:rPrChange w:id="6989" w:author="李娟~Grace" w:date="2018-12-15T17:38:42Z">
                  <w:rPr>
                    <w:rFonts w:ascii="Book Antiqua" w:hAnsi="Book Antiqua"/>
                    <w:sz w:val="24"/>
                    <w:szCs w:val="24"/>
                  </w:rPr>
                </w:rPrChange>
              </w:rPr>
            </w:pPr>
            <w:r>
              <w:rPr>
                <w:rFonts w:ascii="Book Antiqua" w:hAnsi="Book Antiqua"/>
                <w:color w:val="auto"/>
                <w:sz w:val="24"/>
                <w:szCs w:val="24"/>
                <w:rPrChange w:id="6990" w:author="李娟~Grace" w:date="2018-12-15T17:38:42Z">
                  <w:rPr>
                    <w:rFonts w:ascii="Book Antiqua" w:hAnsi="Book Antiqua"/>
                    <w:sz w:val="24"/>
                    <w:szCs w:val="24"/>
                  </w:rPr>
                </w:rPrChange>
              </w:rPr>
              <w:t>Well</w:t>
            </w:r>
          </w:p>
        </w:tc>
        <w:tc>
          <w:tcPr>
            <w:tcW w:w="1134" w:type="dxa"/>
            <w:vAlign w:val="center"/>
          </w:tcPr>
          <w:p>
            <w:pPr>
              <w:spacing w:beforeLines="-2147483648" w:afterLines="-2147483648" w:line="360" w:lineRule="auto"/>
              <w:jc w:val="left"/>
              <w:rPr>
                <w:rFonts w:ascii="Book Antiqua" w:hAnsi="Book Antiqua"/>
                <w:color w:val="auto"/>
                <w:sz w:val="24"/>
                <w:szCs w:val="24"/>
                <w:rPrChange w:id="6992" w:author="李娟~Grace" w:date="2018-12-15T17:38:42Z">
                  <w:rPr>
                    <w:rFonts w:ascii="Book Antiqua" w:hAnsi="Book Antiqua"/>
                    <w:sz w:val="24"/>
                    <w:szCs w:val="24"/>
                  </w:rPr>
                </w:rPrChange>
              </w:rPr>
              <w:pPrChange w:id="6991" w:author="李娟~Grace" w:date="2018-12-14T15:39:28Z">
                <w:pPr>
                  <w:spacing w:beforeLines="0" w:afterLines="0"/>
                  <w:jc w:val="center"/>
                </w:pPr>
              </w:pPrChange>
            </w:pPr>
            <w:r>
              <w:rPr>
                <w:rFonts w:hint="default" w:ascii="Book Antiqua" w:hAnsi="Book Antiqua"/>
                <w:color w:val="FF0000"/>
                <w:sz w:val="24"/>
                <w:szCs w:val="24"/>
                <w:highlight w:val="none"/>
                <w:rPrChange w:id="6993" w:author="李娟~Grace" w:date="2018-12-15T17:38:42Z">
                  <w:rPr>
                    <w:rFonts w:hint="eastAsia" w:ascii="宋体" w:hAnsi="宋体"/>
                    <w:color w:val="FF0000"/>
                    <w:sz w:val="21"/>
                    <w:szCs w:val="21"/>
                    <w:highlight w:val="yellow"/>
                  </w:rPr>
                </w:rPrChange>
              </w:rPr>
              <w:t>0</w:t>
            </w:r>
          </w:p>
        </w:tc>
        <w:tc>
          <w:tcPr>
            <w:tcW w:w="1023" w:type="dxa"/>
            <w:vAlign w:val="center"/>
          </w:tcPr>
          <w:p>
            <w:pPr>
              <w:spacing w:beforeLines="-2147483648" w:afterLines="-2147483648" w:line="360" w:lineRule="auto"/>
              <w:jc w:val="left"/>
              <w:rPr>
                <w:rFonts w:ascii="Book Antiqua" w:hAnsi="Book Antiqua"/>
                <w:sz w:val="24"/>
                <w:szCs w:val="24"/>
              </w:rPr>
              <w:pPrChange w:id="6994" w:author="李娟~Grace" w:date="2018-12-14T15:39:28Z">
                <w:pPr>
                  <w:spacing w:beforeLines="0" w:afterLines="0"/>
                  <w:jc w:val="center"/>
                </w:pPr>
              </w:pPrChange>
            </w:pPr>
            <w:r>
              <w:rPr>
                <w:rFonts w:hint="default" w:ascii="Book Antiqua" w:hAnsi="Book Antiqua"/>
                <w:color w:val="000000"/>
                <w:sz w:val="24"/>
                <w:szCs w:val="24"/>
                <w:highlight w:val="none"/>
                <w:rPrChange w:id="6995" w:author="李娟~Grace" w:date="2018-12-14T15:39:28Z">
                  <w:rPr>
                    <w:rFonts w:hint="eastAsia" w:ascii="宋体" w:hAnsi="宋体"/>
                    <w:color w:val="000000"/>
                    <w:sz w:val="21"/>
                    <w:szCs w:val="21"/>
                    <w:highlight w:val="yellow"/>
                  </w:rPr>
                </w:rPrChange>
              </w:rPr>
              <w:t>4.814</w:t>
            </w:r>
          </w:p>
        </w:tc>
        <w:tc>
          <w:tcPr>
            <w:tcW w:w="1387" w:type="dxa"/>
            <w:vAlign w:val="center"/>
          </w:tcPr>
          <w:p>
            <w:pPr>
              <w:spacing w:beforeLines="-2147483648" w:afterLines="-2147483648" w:line="360" w:lineRule="auto"/>
              <w:jc w:val="left"/>
              <w:rPr>
                <w:rFonts w:ascii="Book Antiqua" w:hAnsi="Book Antiqua"/>
                <w:sz w:val="24"/>
                <w:szCs w:val="24"/>
              </w:rPr>
              <w:pPrChange w:id="6996" w:author="李娟~Grace" w:date="2018-12-14T15:39:28Z">
                <w:pPr>
                  <w:spacing w:beforeLines="0" w:afterLines="0"/>
                  <w:jc w:val="center"/>
                </w:pPr>
              </w:pPrChange>
            </w:pPr>
            <w:r>
              <w:rPr>
                <w:rFonts w:hint="default" w:ascii="Book Antiqua" w:hAnsi="Book Antiqua"/>
                <w:color w:val="000000"/>
                <w:sz w:val="24"/>
                <w:szCs w:val="24"/>
                <w:highlight w:val="none"/>
                <w:rPrChange w:id="6997" w:author="李娟~Grace" w:date="2018-12-14T15:39:28Z">
                  <w:rPr>
                    <w:rFonts w:hint="eastAsia" w:ascii="宋体" w:hAnsi="宋体"/>
                    <w:color w:val="000000"/>
                    <w:sz w:val="21"/>
                    <w:szCs w:val="21"/>
                    <w:highlight w:val="yellow"/>
                  </w:rPr>
                </w:rPrChange>
              </w:rPr>
              <w:t>2.343</w:t>
            </w:r>
          </w:p>
        </w:tc>
        <w:tc>
          <w:tcPr>
            <w:tcW w:w="1418" w:type="dxa"/>
            <w:vAlign w:val="center"/>
          </w:tcPr>
          <w:p>
            <w:pPr>
              <w:spacing w:beforeLines="-2147483648" w:afterLines="-2147483648" w:line="360" w:lineRule="auto"/>
              <w:jc w:val="left"/>
              <w:rPr>
                <w:rFonts w:ascii="Book Antiqua" w:hAnsi="Book Antiqua"/>
                <w:sz w:val="24"/>
                <w:szCs w:val="24"/>
              </w:rPr>
              <w:pPrChange w:id="6998" w:author="李娟~Grace" w:date="2018-12-14T15:39:28Z">
                <w:pPr>
                  <w:spacing w:beforeLines="0" w:afterLines="0"/>
                  <w:jc w:val="center"/>
                </w:pPr>
              </w:pPrChange>
            </w:pPr>
            <w:r>
              <w:rPr>
                <w:rFonts w:hint="default" w:ascii="Book Antiqua" w:hAnsi="Book Antiqua"/>
                <w:color w:val="000000"/>
                <w:sz w:val="24"/>
                <w:szCs w:val="24"/>
                <w:highlight w:val="none"/>
                <w:rPrChange w:id="6999" w:author="李娟~Grace" w:date="2018-12-14T15:39:28Z">
                  <w:rPr>
                    <w:rFonts w:hint="eastAsia" w:ascii="宋体" w:hAnsi="宋体"/>
                    <w:color w:val="000000"/>
                    <w:sz w:val="21"/>
                    <w:szCs w:val="21"/>
                    <w:highlight w:val="yellow"/>
                  </w:rPr>
                </w:rPrChange>
              </w:rPr>
              <w:t>9.892</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7000" w:author="李娟~Grace" w:date="2018-12-15T17:38:42Z">
                  <w:rPr>
                    <w:rFonts w:ascii="Book Antiqua" w:hAnsi="Book Antiqua"/>
                    <w:sz w:val="24"/>
                    <w:szCs w:val="24"/>
                  </w:rPr>
                </w:rPrChange>
              </w:rPr>
            </w:pPr>
            <w:r>
              <w:rPr>
                <w:rFonts w:ascii="Book Antiqua" w:hAnsi="Book Antiqua"/>
                <w:color w:val="auto"/>
                <w:sz w:val="24"/>
                <w:szCs w:val="24"/>
                <w:rPrChange w:id="7001" w:author="李娟~Grace" w:date="2018-12-15T17:38:42Z">
                  <w:rPr>
                    <w:rFonts w:ascii="Book Antiqua" w:hAnsi="Book Antiqua"/>
                    <w:sz w:val="24"/>
                    <w:szCs w:val="24"/>
                  </w:rPr>
                </w:rPrChange>
              </w:rPr>
              <w:t>Moderately Poorly</w:t>
            </w:r>
          </w:p>
        </w:tc>
        <w:tc>
          <w:tcPr>
            <w:tcW w:w="1134" w:type="dxa"/>
            <w:vAlign w:val="center"/>
          </w:tcPr>
          <w:p>
            <w:pPr>
              <w:spacing w:beforeLines="-2147483648" w:afterLines="-2147483648" w:line="360" w:lineRule="auto"/>
              <w:jc w:val="left"/>
              <w:rPr>
                <w:rFonts w:ascii="Book Antiqua" w:hAnsi="Book Antiqua"/>
                <w:color w:val="auto"/>
                <w:sz w:val="24"/>
                <w:szCs w:val="24"/>
                <w:rPrChange w:id="7003" w:author="李娟~Grace" w:date="2018-12-15T17:38:42Z">
                  <w:rPr>
                    <w:rFonts w:ascii="Book Antiqua" w:hAnsi="Book Antiqua"/>
                    <w:sz w:val="24"/>
                    <w:szCs w:val="24"/>
                  </w:rPr>
                </w:rPrChange>
              </w:rPr>
              <w:pPrChange w:id="7002" w:author="李娟~Grace" w:date="2018-12-14T15:39:28Z">
                <w:pPr>
                  <w:spacing w:beforeLines="0" w:afterLines="0"/>
                  <w:jc w:val="center"/>
                </w:pPr>
              </w:pPrChange>
            </w:pPr>
          </w:p>
        </w:tc>
        <w:tc>
          <w:tcPr>
            <w:tcW w:w="1023" w:type="dxa"/>
            <w:vAlign w:val="center"/>
          </w:tcPr>
          <w:p>
            <w:pPr>
              <w:spacing w:beforeLines="-2147483648" w:afterLines="-2147483648" w:line="360" w:lineRule="auto"/>
              <w:jc w:val="left"/>
              <w:rPr>
                <w:rFonts w:ascii="Book Antiqua" w:hAnsi="Book Antiqua"/>
                <w:sz w:val="24"/>
                <w:szCs w:val="24"/>
              </w:rPr>
              <w:pPrChange w:id="7004" w:author="李娟~Grace" w:date="2018-12-14T15:39:28Z">
                <w:pPr>
                  <w:spacing w:beforeLines="0" w:afterLines="0"/>
                  <w:jc w:val="center"/>
                </w:pPr>
              </w:pPrChange>
            </w:pPr>
            <w:r>
              <w:rPr>
                <w:rFonts w:hint="default" w:ascii="Book Antiqua" w:hAnsi="Book Antiqua"/>
                <w:color w:val="000000"/>
                <w:sz w:val="24"/>
                <w:szCs w:val="24"/>
                <w:highlight w:val="none"/>
                <w:rPrChange w:id="7005" w:author="李娟~Grace" w:date="2018-12-14T15:39:28Z">
                  <w:rPr>
                    <w:rFonts w:hint="eastAsia" w:ascii="宋体" w:hAnsi="宋体"/>
                    <w:color w:val="000000"/>
                    <w:sz w:val="21"/>
                    <w:szCs w:val="21"/>
                    <w:highlight w:val="yellow"/>
                  </w:rPr>
                </w:rPrChange>
              </w:rPr>
              <w:t>1</w:t>
            </w:r>
          </w:p>
        </w:tc>
        <w:tc>
          <w:tcPr>
            <w:tcW w:w="1387" w:type="dxa"/>
            <w:vAlign w:val="center"/>
          </w:tcPr>
          <w:p>
            <w:pPr>
              <w:spacing w:beforeLines="-2147483648" w:afterLines="-2147483648" w:line="360" w:lineRule="auto"/>
              <w:jc w:val="left"/>
              <w:rPr>
                <w:rFonts w:ascii="Book Antiqua" w:hAnsi="Book Antiqua"/>
                <w:sz w:val="24"/>
                <w:szCs w:val="24"/>
              </w:rPr>
              <w:pPrChange w:id="7006" w:author="李娟~Grace" w:date="2018-12-14T15:39:28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7007" w:author="李娟~Grace" w:date="2018-12-14T15:39:28Z">
                <w:pPr>
                  <w:spacing w:beforeLines="0" w:afterLines="0"/>
                  <w:jc w:val="center"/>
                </w:pPr>
              </w:pPrChange>
            </w:pPr>
          </w:p>
        </w:tc>
      </w:tr>
      <w:tr>
        <w:tblPrEx>
          <w:tblLayout w:type="fixed"/>
          <w:tblCellMar>
            <w:top w:w="15" w:type="dxa"/>
            <w:left w:w="15" w:type="dxa"/>
            <w:bottom w:w="15" w:type="dxa"/>
            <w:right w:w="15" w:type="dxa"/>
          </w:tblCellMar>
        </w:tblPrEx>
        <w:trPr>
          <w:trHeight w:val="266" w:hRule="atLeast"/>
        </w:trPr>
        <w:tc>
          <w:tcPr>
            <w:tcW w:w="1828" w:type="dxa"/>
            <w:vMerge w:val="restart"/>
            <w:vAlign w:val="center"/>
          </w:tcPr>
          <w:p>
            <w:pPr>
              <w:spacing w:line="360" w:lineRule="auto"/>
              <w:jc w:val="left"/>
              <w:rPr>
                <w:rFonts w:ascii="Book Antiqua" w:hAnsi="Book Antiqua"/>
                <w:sz w:val="24"/>
                <w:szCs w:val="24"/>
              </w:rPr>
            </w:pPr>
            <w:r>
              <w:rPr>
                <w:rFonts w:ascii="Book Antiqua" w:hAnsi="Book Antiqua"/>
                <w:sz w:val="24"/>
              </w:rPr>
              <w:t>DTAV</w:t>
            </w:r>
            <w:r>
              <w:rPr>
                <w:rFonts w:ascii="Book Antiqua" w:hAnsi="Book Antiqua"/>
                <w:sz w:val="24"/>
                <w:szCs w:val="24"/>
              </w:rPr>
              <w:t xml:space="preserve"> (cm)</w:t>
            </w:r>
          </w:p>
        </w:tc>
        <w:tc>
          <w:tcPr>
            <w:tcW w:w="1559" w:type="dxa"/>
            <w:vAlign w:val="center"/>
          </w:tcPr>
          <w:p>
            <w:pPr>
              <w:spacing w:line="360" w:lineRule="auto"/>
              <w:jc w:val="left"/>
              <w:rPr>
                <w:rFonts w:ascii="Book Antiqua" w:hAnsi="Book Antiqua"/>
                <w:color w:val="auto"/>
                <w:sz w:val="24"/>
                <w:szCs w:val="24"/>
                <w:rPrChange w:id="7008" w:author="李娟~Grace" w:date="2018-12-15T17:38:42Z">
                  <w:rPr>
                    <w:rFonts w:ascii="Book Antiqua" w:hAnsi="Book Antiqua"/>
                    <w:sz w:val="24"/>
                    <w:szCs w:val="24"/>
                  </w:rPr>
                </w:rPrChange>
              </w:rPr>
            </w:pPr>
            <w:r>
              <w:rPr>
                <w:rFonts w:hint="eastAsia" w:ascii="Book Antiqua" w:hAnsi="Book Antiqua"/>
                <w:color w:val="auto"/>
                <w:sz w:val="24"/>
                <w:szCs w:val="24"/>
                <w:rPrChange w:id="7009" w:author="李娟~Grace" w:date="2018-12-15T17:38:42Z">
                  <w:rPr>
                    <w:rFonts w:hint="eastAsia" w:ascii="Book Antiqua" w:hAnsi="Book Antiqua"/>
                    <w:sz w:val="24"/>
                    <w:szCs w:val="24"/>
                  </w:rPr>
                </w:rPrChange>
              </w:rPr>
              <w:t>≥</w:t>
            </w:r>
            <w:r>
              <w:rPr>
                <w:rFonts w:ascii="Book Antiqua" w:hAnsi="Book Antiqua"/>
                <w:color w:val="auto"/>
                <w:sz w:val="24"/>
                <w:szCs w:val="24"/>
                <w:rPrChange w:id="7010" w:author="李娟~Grace" w:date="2018-12-15T17:38:42Z">
                  <w:rPr>
                    <w:rFonts w:ascii="Book Antiqua" w:hAnsi="Book Antiqua"/>
                    <w:sz w:val="24"/>
                    <w:szCs w:val="24"/>
                  </w:rPr>
                </w:rPrChange>
              </w:rPr>
              <w:t>5</w:t>
            </w:r>
          </w:p>
        </w:tc>
        <w:tc>
          <w:tcPr>
            <w:tcW w:w="1134" w:type="dxa"/>
            <w:vAlign w:val="center"/>
          </w:tcPr>
          <w:p>
            <w:pPr>
              <w:spacing w:beforeLines="-2147483648" w:afterLines="-2147483648" w:line="360" w:lineRule="auto"/>
              <w:jc w:val="left"/>
              <w:rPr>
                <w:rFonts w:ascii="Book Antiqua" w:hAnsi="Book Antiqua"/>
                <w:color w:val="auto"/>
                <w:sz w:val="24"/>
                <w:szCs w:val="24"/>
                <w:rPrChange w:id="7012" w:author="李娟~Grace" w:date="2018-12-15T17:38:42Z">
                  <w:rPr>
                    <w:rFonts w:ascii="Book Antiqua" w:hAnsi="Book Antiqua"/>
                    <w:sz w:val="24"/>
                    <w:szCs w:val="24"/>
                  </w:rPr>
                </w:rPrChange>
              </w:rPr>
              <w:pPrChange w:id="7011" w:author="李娟~Grace" w:date="2018-12-14T15:39:28Z">
                <w:pPr>
                  <w:spacing w:beforeLines="0" w:afterLines="0"/>
                  <w:jc w:val="center"/>
                </w:pPr>
              </w:pPrChange>
            </w:pPr>
            <w:r>
              <w:rPr>
                <w:rFonts w:hint="default" w:ascii="Book Antiqua" w:hAnsi="Book Antiqua"/>
                <w:color w:val="000000"/>
                <w:sz w:val="24"/>
                <w:szCs w:val="24"/>
                <w:rPrChange w:id="7013" w:author="李娟~Grace" w:date="2018-12-15T17:38:42Z">
                  <w:rPr>
                    <w:rFonts w:hint="eastAsia" w:ascii="宋体" w:hAnsi="宋体"/>
                    <w:color w:val="000000"/>
                    <w:sz w:val="21"/>
                    <w:szCs w:val="21"/>
                  </w:rPr>
                </w:rPrChange>
              </w:rPr>
              <w:t>0.052</w:t>
            </w:r>
          </w:p>
        </w:tc>
        <w:tc>
          <w:tcPr>
            <w:tcW w:w="1023" w:type="dxa"/>
            <w:vAlign w:val="center"/>
          </w:tcPr>
          <w:p>
            <w:pPr>
              <w:spacing w:beforeLines="-2147483648" w:afterLines="-2147483648" w:line="360" w:lineRule="auto"/>
              <w:jc w:val="left"/>
              <w:rPr>
                <w:rFonts w:ascii="Book Antiqua" w:hAnsi="Book Antiqua"/>
                <w:sz w:val="24"/>
                <w:szCs w:val="24"/>
              </w:rPr>
              <w:pPrChange w:id="7014" w:author="李娟~Grace" w:date="2018-12-14T15:39:28Z">
                <w:pPr>
                  <w:spacing w:beforeLines="0" w:afterLines="0"/>
                  <w:jc w:val="center"/>
                </w:pPr>
              </w:pPrChange>
            </w:pPr>
            <w:r>
              <w:rPr>
                <w:rFonts w:hint="default" w:ascii="Book Antiqua" w:hAnsi="Book Antiqua"/>
                <w:color w:val="000000"/>
                <w:sz w:val="24"/>
                <w:szCs w:val="24"/>
                <w:rPrChange w:id="7015" w:author="李娟~Grace" w:date="2018-12-14T15:39:28Z">
                  <w:rPr>
                    <w:rFonts w:hint="eastAsia" w:ascii="宋体" w:hAnsi="宋体"/>
                    <w:color w:val="000000"/>
                    <w:sz w:val="21"/>
                    <w:szCs w:val="21"/>
                  </w:rPr>
                </w:rPrChange>
              </w:rPr>
              <w:t>0.588</w:t>
            </w:r>
          </w:p>
        </w:tc>
        <w:tc>
          <w:tcPr>
            <w:tcW w:w="1387" w:type="dxa"/>
            <w:vAlign w:val="center"/>
          </w:tcPr>
          <w:p>
            <w:pPr>
              <w:spacing w:beforeLines="-2147483648" w:afterLines="-2147483648" w:line="360" w:lineRule="auto"/>
              <w:jc w:val="left"/>
              <w:rPr>
                <w:rFonts w:ascii="Book Antiqua" w:hAnsi="Book Antiqua"/>
                <w:sz w:val="24"/>
                <w:szCs w:val="24"/>
              </w:rPr>
              <w:pPrChange w:id="7016" w:author="李娟~Grace" w:date="2018-12-14T15:39:28Z">
                <w:pPr>
                  <w:spacing w:beforeLines="0" w:afterLines="0"/>
                  <w:jc w:val="center"/>
                </w:pPr>
              </w:pPrChange>
            </w:pPr>
            <w:r>
              <w:rPr>
                <w:rFonts w:hint="default" w:ascii="Book Antiqua" w:hAnsi="Book Antiqua"/>
                <w:color w:val="000000"/>
                <w:sz w:val="24"/>
                <w:szCs w:val="24"/>
                <w:rPrChange w:id="7017" w:author="李娟~Grace" w:date="2018-12-14T15:39:28Z">
                  <w:rPr>
                    <w:rFonts w:hint="eastAsia" w:ascii="宋体" w:hAnsi="宋体"/>
                    <w:color w:val="000000"/>
                    <w:sz w:val="21"/>
                    <w:szCs w:val="21"/>
                  </w:rPr>
                </w:rPrChange>
              </w:rPr>
              <w:t>0.345</w:t>
            </w:r>
          </w:p>
        </w:tc>
        <w:tc>
          <w:tcPr>
            <w:tcW w:w="1418" w:type="dxa"/>
            <w:vAlign w:val="center"/>
          </w:tcPr>
          <w:p>
            <w:pPr>
              <w:spacing w:beforeLines="-2147483648" w:afterLines="-2147483648" w:line="360" w:lineRule="auto"/>
              <w:jc w:val="left"/>
              <w:rPr>
                <w:rFonts w:ascii="Book Antiqua" w:hAnsi="Book Antiqua"/>
                <w:sz w:val="24"/>
                <w:szCs w:val="24"/>
              </w:rPr>
              <w:pPrChange w:id="7018" w:author="李娟~Grace" w:date="2018-12-14T15:39:28Z">
                <w:pPr>
                  <w:spacing w:beforeLines="0" w:afterLines="0"/>
                  <w:jc w:val="center"/>
                </w:pPr>
              </w:pPrChange>
            </w:pPr>
            <w:r>
              <w:rPr>
                <w:rFonts w:hint="default" w:ascii="Book Antiqua" w:hAnsi="Book Antiqua"/>
                <w:color w:val="000000"/>
                <w:sz w:val="24"/>
                <w:szCs w:val="24"/>
                <w:rPrChange w:id="7019" w:author="李娟~Grace" w:date="2018-12-14T15:39:28Z">
                  <w:rPr>
                    <w:rFonts w:hint="eastAsia" w:ascii="宋体" w:hAnsi="宋体"/>
                    <w:color w:val="000000"/>
                    <w:sz w:val="21"/>
                    <w:szCs w:val="21"/>
                  </w:rPr>
                </w:rPrChange>
              </w:rPr>
              <w:t>1.004</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7020" w:author="李娟~Grace" w:date="2018-12-15T17:38:42Z">
                  <w:rPr>
                    <w:rFonts w:ascii="Book Antiqua" w:hAnsi="Book Antiqua"/>
                    <w:sz w:val="24"/>
                    <w:szCs w:val="24"/>
                  </w:rPr>
                </w:rPrChange>
              </w:rPr>
            </w:pPr>
            <w:r>
              <w:rPr>
                <w:rFonts w:ascii="Book Antiqua" w:hAnsi="Book Antiqua"/>
                <w:color w:val="auto"/>
                <w:sz w:val="24"/>
                <w:szCs w:val="24"/>
                <w:rPrChange w:id="7021" w:author="李娟~Grace" w:date="2018-12-15T17:38:42Z">
                  <w:rPr>
                    <w:rFonts w:ascii="Book Antiqua" w:hAnsi="Book Antiqua"/>
                    <w:sz w:val="24"/>
                    <w:szCs w:val="24"/>
                  </w:rPr>
                </w:rPrChange>
              </w:rPr>
              <w:t>&lt;5</w:t>
            </w:r>
          </w:p>
        </w:tc>
        <w:tc>
          <w:tcPr>
            <w:tcW w:w="1134" w:type="dxa"/>
            <w:vAlign w:val="center"/>
          </w:tcPr>
          <w:p>
            <w:pPr>
              <w:spacing w:beforeLines="-2147483648" w:afterLines="-2147483648" w:line="360" w:lineRule="auto"/>
              <w:jc w:val="left"/>
              <w:rPr>
                <w:rFonts w:ascii="Book Antiqua" w:hAnsi="Book Antiqua"/>
                <w:color w:val="auto"/>
                <w:sz w:val="24"/>
                <w:szCs w:val="24"/>
                <w:rPrChange w:id="7023" w:author="李娟~Grace" w:date="2018-12-15T17:38:42Z">
                  <w:rPr>
                    <w:rFonts w:ascii="Book Antiqua" w:hAnsi="Book Antiqua"/>
                    <w:sz w:val="24"/>
                    <w:szCs w:val="24"/>
                  </w:rPr>
                </w:rPrChange>
              </w:rPr>
              <w:pPrChange w:id="7022" w:author="李娟~Grace" w:date="2018-12-14T15:39:28Z">
                <w:pPr>
                  <w:spacing w:beforeLines="0" w:afterLines="0"/>
                  <w:jc w:val="center"/>
                </w:pPr>
              </w:pPrChange>
            </w:pPr>
          </w:p>
        </w:tc>
        <w:tc>
          <w:tcPr>
            <w:tcW w:w="1023" w:type="dxa"/>
            <w:vAlign w:val="center"/>
          </w:tcPr>
          <w:p>
            <w:pPr>
              <w:spacing w:beforeLines="-2147483648" w:afterLines="-2147483648" w:line="360" w:lineRule="auto"/>
              <w:jc w:val="left"/>
              <w:rPr>
                <w:rFonts w:ascii="Book Antiqua" w:hAnsi="Book Antiqua"/>
                <w:sz w:val="24"/>
                <w:szCs w:val="24"/>
              </w:rPr>
              <w:pPrChange w:id="7024" w:author="李娟~Grace" w:date="2018-12-14T15:39:28Z">
                <w:pPr>
                  <w:spacing w:beforeLines="0" w:afterLines="0"/>
                  <w:jc w:val="center"/>
                </w:pPr>
              </w:pPrChange>
            </w:pPr>
            <w:r>
              <w:rPr>
                <w:rFonts w:hint="default" w:ascii="Book Antiqua" w:hAnsi="Book Antiqua"/>
                <w:color w:val="000000"/>
                <w:sz w:val="24"/>
                <w:szCs w:val="24"/>
                <w:rPrChange w:id="7025" w:author="李娟~Grace" w:date="2018-12-14T15:39:28Z">
                  <w:rPr>
                    <w:rFonts w:hint="eastAsia" w:ascii="宋体" w:hAnsi="宋体"/>
                    <w:color w:val="000000"/>
                    <w:sz w:val="21"/>
                    <w:szCs w:val="21"/>
                  </w:rPr>
                </w:rPrChange>
              </w:rPr>
              <w:t>1</w:t>
            </w:r>
          </w:p>
        </w:tc>
        <w:tc>
          <w:tcPr>
            <w:tcW w:w="1387" w:type="dxa"/>
            <w:vAlign w:val="center"/>
          </w:tcPr>
          <w:p>
            <w:pPr>
              <w:spacing w:beforeLines="-2147483648" w:afterLines="-2147483648" w:line="360" w:lineRule="auto"/>
              <w:jc w:val="left"/>
              <w:rPr>
                <w:rFonts w:ascii="Book Antiqua" w:hAnsi="Book Antiqua"/>
                <w:sz w:val="24"/>
                <w:szCs w:val="24"/>
              </w:rPr>
              <w:pPrChange w:id="7026" w:author="李娟~Grace" w:date="2018-12-14T15:39:28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7027" w:author="李娟~Grace" w:date="2018-12-14T15:39:28Z">
                <w:pPr>
                  <w:spacing w:beforeLines="0" w:afterLines="0"/>
                  <w:jc w:val="center"/>
                </w:pPr>
              </w:pPrChange>
            </w:pPr>
          </w:p>
        </w:tc>
      </w:tr>
      <w:tr>
        <w:tblPrEx>
          <w:tblLayout w:type="fixed"/>
          <w:tblCellMar>
            <w:top w:w="15" w:type="dxa"/>
            <w:left w:w="15" w:type="dxa"/>
            <w:bottom w:w="15" w:type="dxa"/>
            <w:right w:w="15" w:type="dxa"/>
          </w:tblCellMar>
        </w:tblPrEx>
        <w:trPr>
          <w:trHeight w:val="266" w:hRule="atLeast"/>
        </w:trPr>
        <w:tc>
          <w:tcPr>
            <w:tcW w:w="1828" w:type="dxa"/>
            <w:vMerge w:val="restart"/>
            <w:vAlign w:val="center"/>
          </w:tcPr>
          <w:p>
            <w:pPr>
              <w:spacing w:line="360" w:lineRule="auto"/>
              <w:jc w:val="left"/>
              <w:rPr>
                <w:rFonts w:ascii="Book Antiqua" w:hAnsi="Book Antiqua"/>
                <w:sz w:val="24"/>
                <w:szCs w:val="24"/>
              </w:rPr>
            </w:pPr>
            <w:r>
              <w:rPr>
                <w:rFonts w:ascii="Book Antiqua" w:hAnsi="Book Antiqua"/>
                <w:sz w:val="24"/>
                <w:szCs w:val="24"/>
              </w:rPr>
              <w:t>TL (cm)</w:t>
            </w:r>
          </w:p>
        </w:tc>
        <w:tc>
          <w:tcPr>
            <w:tcW w:w="1559" w:type="dxa"/>
            <w:vAlign w:val="center"/>
          </w:tcPr>
          <w:p>
            <w:pPr>
              <w:spacing w:line="360" w:lineRule="auto"/>
              <w:jc w:val="left"/>
              <w:rPr>
                <w:rFonts w:ascii="Book Antiqua" w:hAnsi="Book Antiqua"/>
                <w:color w:val="auto"/>
                <w:sz w:val="24"/>
                <w:szCs w:val="24"/>
                <w:rPrChange w:id="7028" w:author="李娟~Grace" w:date="2018-12-15T17:38:42Z">
                  <w:rPr>
                    <w:rFonts w:ascii="Book Antiqua" w:hAnsi="Book Antiqua"/>
                    <w:sz w:val="24"/>
                    <w:szCs w:val="24"/>
                  </w:rPr>
                </w:rPrChange>
              </w:rPr>
            </w:pPr>
            <w:ins w:id="7029" w:author="李娟~Grace" w:date="2018-12-14T23:04:44Z">
              <w:r>
                <w:rPr>
                  <w:rFonts w:hint="eastAsia" w:ascii="Book Antiqua" w:hAnsi="Book Antiqua"/>
                  <w:color w:val="auto"/>
                  <w:sz w:val="24"/>
                  <w:szCs w:val="24"/>
                  <w:rPrChange w:id="7030" w:author="李娟~Grace" w:date="2018-12-15T17:38:42Z">
                    <w:rPr>
                      <w:rFonts w:hint="eastAsia" w:ascii="Book Antiqua" w:hAnsi="Book Antiqua"/>
                      <w:sz w:val="24"/>
                      <w:szCs w:val="24"/>
                    </w:rPr>
                  </w:rPrChange>
                </w:rPr>
                <w:t>≤</w:t>
              </w:r>
            </w:ins>
            <w:ins w:id="7031" w:author="李娟~Grace" w:date="2018-12-14T23:04:44Z">
              <w:r>
                <w:rPr>
                  <w:rFonts w:ascii="Book Antiqua" w:hAnsi="Book Antiqua"/>
                  <w:color w:val="auto"/>
                  <w:sz w:val="24"/>
                  <w:szCs w:val="24"/>
                  <w:rPrChange w:id="7032" w:author="李娟~Grace" w:date="2018-12-15T17:38:42Z">
                    <w:rPr>
                      <w:rFonts w:ascii="Book Antiqua" w:hAnsi="Book Antiqua"/>
                      <w:sz w:val="24"/>
                      <w:szCs w:val="24"/>
                    </w:rPr>
                  </w:rPrChange>
                </w:rPr>
                <w:t>3</w:t>
              </w:r>
            </w:ins>
            <w:del w:id="7033" w:author="李娟~Grace" w:date="2018-12-14T23:04:47Z">
              <w:r>
                <w:rPr>
                  <w:rFonts w:ascii="Book Antiqua" w:hAnsi="Book Antiqua"/>
                  <w:color w:val="auto"/>
                  <w:sz w:val="24"/>
                  <w:szCs w:val="24"/>
                  <w:rPrChange w:id="7034" w:author="李娟~Grace" w:date="2018-12-15T17:38:42Z">
                    <w:rPr>
                      <w:rFonts w:ascii="Book Antiqua" w:hAnsi="Book Antiqua"/>
                      <w:sz w:val="24"/>
                      <w:szCs w:val="24"/>
                    </w:rPr>
                  </w:rPrChange>
                </w:rPr>
                <w:delText>&gt;3</w:delText>
              </w:r>
            </w:del>
          </w:p>
        </w:tc>
        <w:tc>
          <w:tcPr>
            <w:tcW w:w="1134" w:type="dxa"/>
            <w:vAlign w:val="center"/>
          </w:tcPr>
          <w:p>
            <w:pPr>
              <w:spacing w:beforeLines="-2147483648" w:afterLines="-2147483648" w:line="360" w:lineRule="auto"/>
              <w:jc w:val="left"/>
              <w:rPr>
                <w:rFonts w:ascii="Book Antiqua" w:hAnsi="Book Antiqua"/>
                <w:color w:val="auto"/>
                <w:sz w:val="24"/>
                <w:szCs w:val="24"/>
                <w:rPrChange w:id="7036" w:author="李娟~Grace" w:date="2018-12-15T17:38:42Z">
                  <w:rPr>
                    <w:rFonts w:ascii="Book Antiqua" w:hAnsi="Book Antiqua"/>
                    <w:sz w:val="24"/>
                    <w:szCs w:val="24"/>
                  </w:rPr>
                </w:rPrChange>
              </w:rPr>
              <w:pPrChange w:id="7035" w:author="李娟~Grace" w:date="2018-12-14T15:39:28Z">
                <w:pPr>
                  <w:spacing w:beforeLines="0" w:afterLines="0"/>
                  <w:jc w:val="center"/>
                </w:pPr>
              </w:pPrChange>
            </w:pPr>
            <w:r>
              <w:rPr>
                <w:rFonts w:hint="default" w:ascii="Book Antiqua" w:hAnsi="Book Antiqua"/>
                <w:color w:val="000000"/>
                <w:sz w:val="24"/>
                <w:szCs w:val="24"/>
                <w:rPrChange w:id="7037" w:author="李娟~Grace" w:date="2018-12-15T17:38:42Z">
                  <w:rPr>
                    <w:rFonts w:hint="eastAsia" w:ascii="宋体" w:hAnsi="宋体"/>
                    <w:color w:val="000000"/>
                    <w:sz w:val="21"/>
                    <w:szCs w:val="21"/>
                  </w:rPr>
                </w:rPrChange>
              </w:rPr>
              <w:t>0.9</w:t>
            </w:r>
          </w:p>
        </w:tc>
        <w:tc>
          <w:tcPr>
            <w:tcW w:w="1023" w:type="dxa"/>
            <w:vAlign w:val="center"/>
          </w:tcPr>
          <w:p>
            <w:pPr>
              <w:spacing w:beforeLines="-2147483648" w:afterLines="-2147483648" w:line="360" w:lineRule="auto"/>
              <w:jc w:val="left"/>
              <w:rPr>
                <w:rFonts w:ascii="Book Antiqua" w:hAnsi="Book Antiqua"/>
                <w:sz w:val="24"/>
                <w:szCs w:val="24"/>
              </w:rPr>
              <w:pPrChange w:id="7038" w:author="李娟~Grace" w:date="2018-12-14T15:39:28Z">
                <w:pPr>
                  <w:spacing w:beforeLines="0" w:afterLines="0"/>
                  <w:jc w:val="center"/>
                </w:pPr>
              </w:pPrChange>
            </w:pPr>
            <w:r>
              <w:rPr>
                <w:rFonts w:hint="default" w:ascii="Book Antiqua" w:hAnsi="Book Antiqua"/>
                <w:color w:val="000000"/>
                <w:sz w:val="24"/>
                <w:szCs w:val="24"/>
                <w:rPrChange w:id="7039" w:author="李娟~Grace" w:date="2018-12-14T15:39:28Z">
                  <w:rPr>
                    <w:rFonts w:hint="eastAsia" w:ascii="宋体" w:hAnsi="宋体"/>
                    <w:color w:val="000000"/>
                    <w:sz w:val="21"/>
                    <w:szCs w:val="21"/>
                  </w:rPr>
                </w:rPrChange>
              </w:rPr>
              <w:t>1.04</w:t>
            </w:r>
          </w:p>
        </w:tc>
        <w:tc>
          <w:tcPr>
            <w:tcW w:w="1387" w:type="dxa"/>
            <w:vAlign w:val="center"/>
          </w:tcPr>
          <w:p>
            <w:pPr>
              <w:spacing w:beforeLines="-2147483648" w:afterLines="-2147483648" w:line="360" w:lineRule="auto"/>
              <w:jc w:val="left"/>
              <w:rPr>
                <w:rFonts w:ascii="Book Antiqua" w:hAnsi="Book Antiqua"/>
                <w:sz w:val="24"/>
                <w:szCs w:val="24"/>
              </w:rPr>
              <w:pPrChange w:id="7040" w:author="李娟~Grace" w:date="2018-12-14T15:39:28Z">
                <w:pPr>
                  <w:spacing w:beforeLines="0" w:afterLines="0"/>
                  <w:jc w:val="center"/>
                </w:pPr>
              </w:pPrChange>
            </w:pPr>
            <w:r>
              <w:rPr>
                <w:rFonts w:hint="default" w:ascii="Book Antiqua" w:hAnsi="Book Antiqua"/>
                <w:color w:val="000000"/>
                <w:sz w:val="24"/>
                <w:szCs w:val="24"/>
                <w:rPrChange w:id="7041" w:author="李娟~Grace" w:date="2018-12-14T15:39:28Z">
                  <w:rPr>
                    <w:rFonts w:hint="eastAsia" w:ascii="宋体" w:hAnsi="宋体"/>
                    <w:color w:val="000000"/>
                    <w:sz w:val="21"/>
                    <w:szCs w:val="21"/>
                  </w:rPr>
                </w:rPrChange>
              </w:rPr>
              <w:t>0.566</w:t>
            </w:r>
          </w:p>
        </w:tc>
        <w:tc>
          <w:tcPr>
            <w:tcW w:w="1418" w:type="dxa"/>
            <w:vAlign w:val="center"/>
          </w:tcPr>
          <w:p>
            <w:pPr>
              <w:spacing w:beforeLines="-2147483648" w:afterLines="-2147483648" w:line="360" w:lineRule="auto"/>
              <w:jc w:val="left"/>
              <w:rPr>
                <w:rFonts w:ascii="Book Antiqua" w:hAnsi="Book Antiqua"/>
                <w:sz w:val="24"/>
                <w:szCs w:val="24"/>
              </w:rPr>
              <w:pPrChange w:id="7042" w:author="李娟~Grace" w:date="2018-12-14T15:39:28Z">
                <w:pPr>
                  <w:spacing w:beforeLines="0" w:afterLines="0"/>
                  <w:jc w:val="center"/>
                </w:pPr>
              </w:pPrChange>
            </w:pPr>
            <w:r>
              <w:rPr>
                <w:rFonts w:hint="default" w:ascii="Book Antiqua" w:hAnsi="Book Antiqua"/>
                <w:color w:val="000000"/>
                <w:sz w:val="24"/>
                <w:szCs w:val="24"/>
                <w:rPrChange w:id="7043" w:author="李娟~Grace" w:date="2018-12-14T15:39:28Z">
                  <w:rPr>
                    <w:rFonts w:hint="eastAsia" w:ascii="宋体" w:hAnsi="宋体"/>
                    <w:color w:val="000000"/>
                    <w:sz w:val="21"/>
                    <w:szCs w:val="21"/>
                  </w:rPr>
                </w:rPrChange>
              </w:rPr>
              <w:t>1.909</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7044" w:author="李娟~Grace" w:date="2018-12-15T17:38:42Z">
                  <w:rPr>
                    <w:rFonts w:ascii="Book Antiqua" w:hAnsi="Book Antiqua"/>
                    <w:sz w:val="24"/>
                    <w:szCs w:val="24"/>
                  </w:rPr>
                </w:rPrChange>
              </w:rPr>
            </w:pPr>
            <w:ins w:id="7045" w:author="李娟~Grace" w:date="2018-12-14T23:04:47Z">
              <w:r>
                <w:rPr>
                  <w:rFonts w:ascii="Book Antiqua" w:hAnsi="Book Antiqua"/>
                  <w:color w:val="auto"/>
                  <w:sz w:val="24"/>
                  <w:szCs w:val="24"/>
                  <w:rPrChange w:id="7046" w:author="李娟~Grace" w:date="2018-12-15T17:38:42Z">
                    <w:rPr>
                      <w:rFonts w:ascii="Book Antiqua" w:hAnsi="Book Antiqua"/>
                      <w:sz w:val="24"/>
                      <w:szCs w:val="24"/>
                    </w:rPr>
                  </w:rPrChange>
                </w:rPr>
                <w:t>&gt;3</w:t>
              </w:r>
            </w:ins>
            <w:del w:id="7047" w:author="李娟~Grace" w:date="2018-12-14T23:04:44Z">
              <w:r>
                <w:rPr>
                  <w:rFonts w:hint="eastAsia" w:ascii="Book Antiqua" w:hAnsi="Book Antiqua"/>
                  <w:color w:val="auto"/>
                  <w:sz w:val="24"/>
                  <w:szCs w:val="24"/>
                  <w:rPrChange w:id="7048" w:author="李娟~Grace" w:date="2018-12-15T17:38:42Z">
                    <w:rPr>
                      <w:rFonts w:hint="eastAsia" w:ascii="Book Antiqua" w:hAnsi="Book Antiqua"/>
                      <w:sz w:val="24"/>
                      <w:szCs w:val="24"/>
                    </w:rPr>
                  </w:rPrChange>
                </w:rPr>
                <w:delText>≤</w:delText>
              </w:r>
            </w:del>
            <w:del w:id="7049" w:author="李娟~Grace" w:date="2018-12-14T23:04:44Z">
              <w:r>
                <w:rPr>
                  <w:rFonts w:ascii="Book Antiqua" w:hAnsi="Book Antiqua"/>
                  <w:color w:val="auto"/>
                  <w:sz w:val="24"/>
                  <w:szCs w:val="24"/>
                  <w:rPrChange w:id="7050" w:author="李娟~Grace" w:date="2018-12-15T17:38:42Z">
                    <w:rPr>
                      <w:rFonts w:ascii="Book Antiqua" w:hAnsi="Book Antiqua"/>
                      <w:sz w:val="24"/>
                      <w:szCs w:val="24"/>
                    </w:rPr>
                  </w:rPrChange>
                </w:rPr>
                <w:delText>3</w:delText>
              </w:r>
            </w:del>
          </w:p>
        </w:tc>
        <w:tc>
          <w:tcPr>
            <w:tcW w:w="1134" w:type="dxa"/>
            <w:vAlign w:val="center"/>
          </w:tcPr>
          <w:p>
            <w:pPr>
              <w:spacing w:beforeLines="-2147483648" w:afterLines="-2147483648" w:line="360" w:lineRule="auto"/>
              <w:jc w:val="left"/>
              <w:rPr>
                <w:rFonts w:ascii="Book Antiqua" w:hAnsi="Book Antiqua"/>
                <w:color w:val="auto"/>
                <w:sz w:val="24"/>
                <w:szCs w:val="24"/>
                <w:rPrChange w:id="7052" w:author="李娟~Grace" w:date="2018-12-15T17:38:42Z">
                  <w:rPr>
                    <w:rFonts w:ascii="Book Antiqua" w:hAnsi="Book Antiqua"/>
                    <w:sz w:val="24"/>
                    <w:szCs w:val="24"/>
                  </w:rPr>
                </w:rPrChange>
              </w:rPr>
              <w:pPrChange w:id="7051" w:author="李娟~Grace" w:date="2018-12-14T15:39:28Z">
                <w:pPr>
                  <w:spacing w:beforeLines="0" w:afterLines="0"/>
                  <w:jc w:val="center"/>
                </w:pPr>
              </w:pPrChange>
            </w:pPr>
          </w:p>
        </w:tc>
        <w:tc>
          <w:tcPr>
            <w:tcW w:w="1023" w:type="dxa"/>
            <w:vAlign w:val="center"/>
          </w:tcPr>
          <w:p>
            <w:pPr>
              <w:spacing w:beforeLines="-2147483648" w:afterLines="-2147483648" w:line="360" w:lineRule="auto"/>
              <w:jc w:val="left"/>
              <w:rPr>
                <w:rFonts w:ascii="Book Antiqua" w:hAnsi="Book Antiqua"/>
                <w:sz w:val="24"/>
                <w:szCs w:val="24"/>
              </w:rPr>
              <w:pPrChange w:id="7053" w:author="李娟~Grace" w:date="2018-12-14T15:39:28Z">
                <w:pPr>
                  <w:spacing w:beforeLines="0" w:afterLines="0"/>
                  <w:jc w:val="center"/>
                </w:pPr>
              </w:pPrChange>
            </w:pPr>
            <w:r>
              <w:rPr>
                <w:rFonts w:hint="default" w:ascii="Book Antiqua" w:hAnsi="Book Antiqua"/>
                <w:color w:val="000000"/>
                <w:sz w:val="24"/>
                <w:szCs w:val="24"/>
                <w:rPrChange w:id="7054" w:author="李娟~Grace" w:date="2018-12-14T15:39:28Z">
                  <w:rPr>
                    <w:rFonts w:hint="eastAsia" w:ascii="宋体" w:hAnsi="宋体"/>
                    <w:color w:val="000000"/>
                    <w:sz w:val="21"/>
                    <w:szCs w:val="21"/>
                  </w:rPr>
                </w:rPrChange>
              </w:rPr>
              <w:t>1</w:t>
            </w:r>
          </w:p>
        </w:tc>
        <w:tc>
          <w:tcPr>
            <w:tcW w:w="1387" w:type="dxa"/>
            <w:vAlign w:val="center"/>
          </w:tcPr>
          <w:p>
            <w:pPr>
              <w:spacing w:beforeLines="-2147483648" w:afterLines="-2147483648" w:line="360" w:lineRule="auto"/>
              <w:jc w:val="left"/>
              <w:rPr>
                <w:rFonts w:ascii="Book Antiqua" w:hAnsi="Book Antiqua"/>
                <w:sz w:val="24"/>
                <w:szCs w:val="24"/>
              </w:rPr>
              <w:pPrChange w:id="7055" w:author="李娟~Grace" w:date="2018-12-14T15:39:28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7056" w:author="李娟~Grace" w:date="2018-12-14T15:39:28Z">
                <w:pPr>
                  <w:spacing w:beforeLines="0" w:afterLines="0"/>
                  <w:jc w:val="center"/>
                </w:pPr>
              </w:pPrChange>
            </w:pPr>
          </w:p>
        </w:tc>
      </w:tr>
      <w:tr>
        <w:tblPrEx>
          <w:tblLayout w:type="fixed"/>
          <w:tblCellMar>
            <w:top w:w="15" w:type="dxa"/>
            <w:left w:w="15" w:type="dxa"/>
            <w:bottom w:w="15" w:type="dxa"/>
            <w:right w:w="15" w:type="dxa"/>
          </w:tblCellMar>
        </w:tblPrEx>
        <w:trPr>
          <w:trHeight w:val="266" w:hRule="atLeast"/>
          <w:del w:id="7057" w:author="李娟~Grace" w:date="2018-12-14T15:38:08Z"/>
        </w:trPr>
        <w:tc>
          <w:tcPr>
            <w:tcW w:w="1828" w:type="dxa"/>
            <w:vMerge w:val="restart"/>
            <w:vAlign w:val="center"/>
          </w:tcPr>
          <w:p>
            <w:pPr>
              <w:spacing w:line="360" w:lineRule="auto"/>
              <w:jc w:val="left"/>
              <w:rPr>
                <w:del w:id="7058" w:author="李娟~Grace" w:date="2018-12-14T15:38:08Z"/>
                <w:rFonts w:ascii="Book Antiqua" w:hAnsi="Book Antiqua"/>
                <w:sz w:val="24"/>
                <w:szCs w:val="24"/>
              </w:rPr>
            </w:pPr>
            <w:del w:id="7059" w:author="李娟~Grace" w:date="2018-12-14T15:38:08Z">
              <w:r>
                <w:rPr>
                  <w:rFonts w:ascii="Book Antiqua" w:hAnsi="Book Antiqua"/>
                  <w:sz w:val="24"/>
                  <w:szCs w:val="24"/>
                </w:rPr>
                <w:delText>TCE</w:delText>
              </w:r>
            </w:del>
          </w:p>
        </w:tc>
        <w:tc>
          <w:tcPr>
            <w:tcW w:w="1559" w:type="dxa"/>
            <w:vAlign w:val="center"/>
          </w:tcPr>
          <w:p>
            <w:pPr>
              <w:spacing w:line="360" w:lineRule="auto"/>
              <w:jc w:val="left"/>
              <w:rPr>
                <w:del w:id="7060" w:author="李娟~Grace" w:date="2018-12-14T15:38:08Z"/>
                <w:rFonts w:ascii="Book Antiqua" w:hAnsi="Book Antiqua"/>
                <w:color w:val="auto"/>
                <w:sz w:val="24"/>
                <w:szCs w:val="24"/>
                <w:rPrChange w:id="7061" w:author="李娟~Grace" w:date="2018-12-15T17:38:42Z">
                  <w:rPr>
                    <w:del w:id="7062" w:author="李娟~Grace" w:date="2018-12-14T15:38:08Z"/>
                    <w:rFonts w:ascii="Book Antiqua" w:hAnsi="Book Antiqua"/>
                    <w:sz w:val="24"/>
                    <w:szCs w:val="24"/>
                  </w:rPr>
                </w:rPrChange>
              </w:rPr>
            </w:pPr>
            <w:del w:id="7063" w:author="李娟~Grace" w:date="2018-12-14T15:38:08Z">
              <w:r>
                <w:rPr>
                  <w:rFonts w:ascii="Book Antiqua" w:hAnsi="Book Antiqua"/>
                  <w:color w:val="auto"/>
                  <w:sz w:val="24"/>
                  <w:szCs w:val="24"/>
                  <w:rPrChange w:id="7064" w:author="李娟~Grace" w:date="2018-12-15T17:38:42Z">
                    <w:rPr>
                      <w:rFonts w:ascii="Book Antiqua" w:hAnsi="Book Antiqua"/>
                      <w:sz w:val="24"/>
                      <w:szCs w:val="24"/>
                    </w:rPr>
                  </w:rPrChange>
                </w:rPr>
                <w:delText>&gt;50%</w:delText>
              </w:r>
            </w:del>
          </w:p>
        </w:tc>
        <w:tc>
          <w:tcPr>
            <w:tcW w:w="1134" w:type="dxa"/>
            <w:vAlign w:val="center"/>
          </w:tcPr>
          <w:p>
            <w:pPr>
              <w:spacing w:line="360" w:lineRule="auto"/>
              <w:jc w:val="left"/>
              <w:rPr>
                <w:del w:id="7065" w:author="李娟~Grace" w:date="2018-12-14T15:38:08Z"/>
                <w:rFonts w:ascii="Book Antiqua" w:hAnsi="Book Antiqua"/>
                <w:color w:val="auto"/>
                <w:sz w:val="24"/>
                <w:szCs w:val="24"/>
                <w:rPrChange w:id="7066" w:author="李娟~Grace" w:date="2018-12-15T17:38:42Z">
                  <w:rPr>
                    <w:del w:id="7067" w:author="李娟~Grace" w:date="2018-12-14T15:38:08Z"/>
                    <w:rFonts w:ascii="Book Antiqua" w:hAnsi="Book Antiqua"/>
                    <w:sz w:val="24"/>
                    <w:szCs w:val="24"/>
                  </w:rPr>
                </w:rPrChange>
              </w:rPr>
            </w:pPr>
            <w:del w:id="7068" w:author="李娟~Grace" w:date="2018-12-14T15:38:08Z">
              <w:r>
                <w:rPr>
                  <w:rFonts w:ascii="Book Antiqua" w:hAnsi="Book Antiqua"/>
                  <w:color w:val="auto"/>
                  <w:sz w:val="24"/>
                  <w:szCs w:val="24"/>
                  <w:rPrChange w:id="7069" w:author="李娟~Grace" w:date="2018-12-15T17:38:42Z">
                    <w:rPr>
                      <w:rFonts w:ascii="Book Antiqua" w:hAnsi="Book Antiqua"/>
                      <w:sz w:val="24"/>
                      <w:szCs w:val="24"/>
                    </w:rPr>
                  </w:rPrChange>
                </w:rPr>
                <w:delText>.313</w:delText>
              </w:r>
            </w:del>
          </w:p>
        </w:tc>
        <w:tc>
          <w:tcPr>
            <w:tcW w:w="1023" w:type="dxa"/>
            <w:vAlign w:val="center"/>
          </w:tcPr>
          <w:p>
            <w:pPr>
              <w:spacing w:line="360" w:lineRule="auto"/>
              <w:jc w:val="left"/>
              <w:rPr>
                <w:del w:id="7070" w:author="李娟~Grace" w:date="2018-12-14T15:38:08Z"/>
                <w:rFonts w:ascii="Book Antiqua" w:hAnsi="Book Antiqua"/>
                <w:sz w:val="24"/>
                <w:szCs w:val="24"/>
              </w:rPr>
            </w:pPr>
            <w:del w:id="7071" w:author="李娟~Grace" w:date="2018-12-14T15:38:08Z">
              <w:r>
                <w:rPr>
                  <w:rFonts w:ascii="Book Antiqua" w:hAnsi="Book Antiqua"/>
                  <w:sz w:val="24"/>
                  <w:szCs w:val="24"/>
                </w:rPr>
                <w:delText>.699</w:delText>
              </w:r>
            </w:del>
          </w:p>
        </w:tc>
        <w:tc>
          <w:tcPr>
            <w:tcW w:w="1387" w:type="dxa"/>
            <w:vAlign w:val="center"/>
          </w:tcPr>
          <w:p>
            <w:pPr>
              <w:spacing w:line="360" w:lineRule="auto"/>
              <w:jc w:val="left"/>
              <w:rPr>
                <w:del w:id="7072" w:author="李娟~Grace" w:date="2018-12-14T15:38:08Z"/>
                <w:rFonts w:ascii="Book Antiqua" w:hAnsi="Book Antiqua"/>
                <w:sz w:val="24"/>
                <w:szCs w:val="24"/>
              </w:rPr>
            </w:pPr>
            <w:del w:id="7073" w:author="李娟~Grace" w:date="2018-12-14T15:38:08Z">
              <w:r>
                <w:rPr>
                  <w:rFonts w:ascii="Book Antiqua" w:hAnsi="Book Antiqua"/>
                  <w:sz w:val="24"/>
                  <w:szCs w:val="24"/>
                </w:rPr>
                <w:delText>0.348</w:delText>
              </w:r>
            </w:del>
          </w:p>
        </w:tc>
        <w:tc>
          <w:tcPr>
            <w:tcW w:w="1418" w:type="dxa"/>
            <w:vAlign w:val="center"/>
          </w:tcPr>
          <w:p>
            <w:pPr>
              <w:spacing w:line="360" w:lineRule="auto"/>
              <w:jc w:val="left"/>
              <w:rPr>
                <w:del w:id="7074" w:author="李娟~Grace" w:date="2018-12-14T15:38:08Z"/>
                <w:rFonts w:ascii="Book Antiqua" w:hAnsi="Book Antiqua"/>
                <w:sz w:val="24"/>
                <w:szCs w:val="24"/>
              </w:rPr>
            </w:pPr>
            <w:del w:id="7075" w:author="李娟~Grace" w:date="2018-12-14T15:38:08Z">
              <w:r>
                <w:rPr>
                  <w:rFonts w:ascii="Book Antiqua" w:hAnsi="Book Antiqua"/>
                  <w:sz w:val="24"/>
                  <w:szCs w:val="24"/>
                </w:rPr>
                <w:delText>1.402</w:delText>
              </w:r>
            </w:del>
          </w:p>
        </w:tc>
      </w:tr>
      <w:tr>
        <w:tblPrEx>
          <w:tblLayout w:type="fixed"/>
          <w:tblCellMar>
            <w:top w:w="15" w:type="dxa"/>
            <w:left w:w="15" w:type="dxa"/>
            <w:bottom w:w="15" w:type="dxa"/>
            <w:right w:w="15" w:type="dxa"/>
          </w:tblCellMar>
        </w:tblPrEx>
        <w:trPr>
          <w:trHeight w:val="509" w:hRule="atLeast"/>
          <w:del w:id="7076" w:author="李娟~Grace" w:date="2018-12-14T15:38:08Z"/>
        </w:trPr>
        <w:tc>
          <w:tcPr>
            <w:tcW w:w="1828" w:type="dxa"/>
            <w:vMerge w:val="continue"/>
            <w:vAlign w:val="center"/>
          </w:tcPr>
          <w:p>
            <w:pPr>
              <w:spacing w:line="360" w:lineRule="auto"/>
              <w:jc w:val="left"/>
              <w:rPr>
                <w:del w:id="7077" w:author="李娟~Grace" w:date="2018-12-14T15:38:08Z"/>
                <w:rFonts w:ascii="Book Antiqua" w:hAnsi="Book Antiqua"/>
                <w:sz w:val="24"/>
                <w:szCs w:val="24"/>
              </w:rPr>
            </w:pPr>
          </w:p>
        </w:tc>
        <w:tc>
          <w:tcPr>
            <w:tcW w:w="1559" w:type="dxa"/>
            <w:vAlign w:val="center"/>
          </w:tcPr>
          <w:p>
            <w:pPr>
              <w:spacing w:line="360" w:lineRule="auto"/>
              <w:jc w:val="left"/>
              <w:rPr>
                <w:del w:id="7078" w:author="李娟~Grace" w:date="2018-12-14T15:38:08Z"/>
                <w:rFonts w:ascii="Book Antiqua" w:hAnsi="Book Antiqua"/>
                <w:color w:val="auto"/>
                <w:sz w:val="24"/>
                <w:szCs w:val="24"/>
                <w:rPrChange w:id="7079" w:author="李娟~Grace" w:date="2018-12-15T17:38:42Z">
                  <w:rPr>
                    <w:del w:id="7080" w:author="李娟~Grace" w:date="2018-12-14T15:38:08Z"/>
                    <w:rFonts w:ascii="Book Antiqua" w:hAnsi="Book Antiqua"/>
                    <w:sz w:val="24"/>
                    <w:szCs w:val="24"/>
                  </w:rPr>
                </w:rPrChange>
              </w:rPr>
            </w:pPr>
            <w:del w:id="7081" w:author="李娟~Grace" w:date="2018-12-14T15:38:08Z">
              <w:r>
                <w:rPr>
                  <w:rFonts w:hint="eastAsia" w:ascii="Book Antiqua" w:hAnsi="Book Antiqua"/>
                  <w:color w:val="auto"/>
                  <w:sz w:val="24"/>
                  <w:szCs w:val="24"/>
                  <w:rPrChange w:id="7082" w:author="李娟~Grace" w:date="2018-12-15T17:38:42Z">
                    <w:rPr>
                      <w:rFonts w:hint="eastAsia" w:ascii="Book Antiqua" w:hAnsi="Book Antiqua"/>
                      <w:sz w:val="24"/>
                      <w:szCs w:val="24"/>
                    </w:rPr>
                  </w:rPrChange>
                </w:rPr>
                <w:delText>≤</w:delText>
              </w:r>
            </w:del>
            <w:del w:id="7083" w:author="李娟~Grace" w:date="2018-12-14T15:38:08Z">
              <w:r>
                <w:rPr>
                  <w:rFonts w:ascii="Book Antiqua" w:hAnsi="Book Antiqua"/>
                  <w:color w:val="auto"/>
                  <w:sz w:val="24"/>
                  <w:szCs w:val="24"/>
                  <w:rPrChange w:id="7084" w:author="李娟~Grace" w:date="2018-12-15T17:38:42Z">
                    <w:rPr>
                      <w:rFonts w:ascii="Book Antiqua" w:hAnsi="Book Antiqua"/>
                      <w:sz w:val="24"/>
                      <w:szCs w:val="24"/>
                    </w:rPr>
                  </w:rPrChange>
                </w:rPr>
                <w:delText xml:space="preserve">50% </w:delText>
              </w:r>
            </w:del>
          </w:p>
        </w:tc>
        <w:tc>
          <w:tcPr>
            <w:tcW w:w="1134" w:type="dxa"/>
            <w:vAlign w:val="center"/>
          </w:tcPr>
          <w:p>
            <w:pPr>
              <w:spacing w:line="360" w:lineRule="auto"/>
              <w:jc w:val="left"/>
              <w:rPr>
                <w:del w:id="7085" w:author="李娟~Grace" w:date="2018-12-14T15:38:08Z"/>
                <w:rFonts w:ascii="Book Antiqua" w:hAnsi="Book Antiqua"/>
                <w:color w:val="auto"/>
                <w:sz w:val="24"/>
                <w:szCs w:val="24"/>
                <w:rPrChange w:id="7086" w:author="李娟~Grace" w:date="2018-12-15T17:38:42Z">
                  <w:rPr>
                    <w:del w:id="7087" w:author="李娟~Grace" w:date="2018-12-14T15:38:08Z"/>
                    <w:rFonts w:ascii="Book Antiqua" w:hAnsi="Book Antiqua"/>
                    <w:sz w:val="24"/>
                    <w:szCs w:val="24"/>
                  </w:rPr>
                </w:rPrChange>
              </w:rPr>
            </w:pPr>
          </w:p>
        </w:tc>
        <w:tc>
          <w:tcPr>
            <w:tcW w:w="1023" w:type="dxa"/>
            <w:vAlign w:val="center"/>
          </w:tcPr>
          <w:p>
            <w:pPr>
              <w:spacing w:line="360" w:lineRule="auto"/>
              <w:jc w:val="left"/>
              <w:rPr>
                <w:del w:id="7088" w:author="李娟~Grace" w:date="2018-12-14T15:38:08Z"/>
                <w:rFonts w:ascii="Book Antiqua" w:hAnsi="Book Antiqua"/>
                <w:sz w:val="24"/>
                <w:szCs w:val="24"/>
              </w:rPr>
            </w:pPr>
            <w:del w:id="7089" w:author="李娟~Grace" w:date="2018-12-14T15:38:08Z">
              <w:r>
                <w:rPr>
                  <w:rFonts w:ascii="Book Antiqua" w:hAnsi="Book Antiqua"/>
                  <w:sz w:val="24"/>
                  <w:szCs w:val="24"/>
                </w:rPr>
                <w:delText>1</w:delText>
              </w:r>
            </w:del>
          </w:p>
        </w:tc>
        <w:tc>
          <w:tcPr>
            <w:tcW w:w="1387" w:type="dxa"/>
            <w:vAlign w:val="center"/>
          </w:tcPr>
          <w:p>
            <w:pPr>
              <w:spacing w:line="360" w:lineRule="auto"/>
              <w:jc w:val="left"/>
              <w:rPr>
                <w:del w:id="7090" w:author="李娟~Grace" w:date="2018-12-14T15:38:08Z"/>
                <w:rFonts w:ascii="Book Antiqua" w:hAnsi="Book Antiqua"/>
                <w:sz w:val="24"/>
                <w:szCs w:val="24"/>
              </w:rPr>
            </w:pPr>
          </w:p>
        </w:tc>
        <w:tc>
          <w:tcPr>
            <w:tcW w:w="1418" w:type="dxa"/>
            <w:vAlign w:val="center"/>
          </w:tcPr>
          <w:p>
            <w:pPr>
              <w:spacing w:line="360" w:lineRule="auto"/>
              <w:jc w:val="left"/>
              <w:rPr>
                <w:del w:id="7091" w:author="李娟~Grace" w:date="2018-12-14T15:38:08Z"/>
                <w:rFonts w:ascii="Book Antiqua" w:hAnsi="Book Antiqua"/>
                <w:sz w:val="24"/>
                <w:szCs w:val="24"/>
              </w:rPr>
            </w:pPr>
          </w:p>
        </w:tc>
      </w:tr>
      <w:tr>
        <w:tblPrEx>
          <w:tblLayout w:type="fixed"/>
          <w:tblCellMar>
            <w:top w:w="15" w:type="dxa"/>
            <w:left w:w="15" w:type="dxa"/>
            <w:bottom w:w="15" w:type="dxa"/>
            <w:right w:w="15" w:type="dxa"/>
          </w:tblCellMar>
        </w:tblPrEx>
        <w:trPr>
          <w:trHeight w:val="266" w:hRule="atLeast"/>
        </w:trPr>
        <w:tc>
          <w:tcPr>
            <w:tcW w:w="1828" w:type="dxa"/>
            <w:vMerge w:val="restart"/>
            <w:vAlign w:val="center"/>
          </w:tcPr>
          <w:p>
            <w:pPr>
              <w:spacing w:line="360" w:lineRule="auto"/>
              <w:jc w:val="left"/>
              <w:rPr>
                <w:rFonts w:ascii="Book Antiqua" w:hAnsi="Book Antiqua"/>
                <w:sz w:val="24"/>
                <w:szCs w:val="24"/>
              </w:rPr>
            </w:pPr>
            <w:r>
              <w:rPr>
                <w:rFonts w:ascii="Book Antiqua" w:hAnsi="Book Antiqua"/>
                <w:sz w:val="24"/>
                <w:szCs w:val="24"/>
              </w:rPr>
              <w:t>cT</w:t>
            </w:r>
          </w:p>
        </w:tc>
        <w:tc>
          <w:tcPr>
            <w:tcW w:w="1559" w:type="dxa"/>
            <w:vAlign w:val="center"/>
          </w:tcPr>
          <w:p>
            <w:pPr>
              <w:spacing w:line="360" w:lineRule="auto"/>
              <w:jc w:val="left"/>
              <w:rPr>
                <w:rFonts w:ascii="Book Antiqua" w:hAnsi="Book Antiqua"/>
                <w:color w:val="auto"/>
                <w:sz w:val="24"/>
                <w:szCs w:val="24"/>
                <w:rPrChange w:id="7092" w:author="李娟~Grace" w:date="2018-12-15T17:38:42Z">
                  <w:rPr>
                    <w:rFonts w:ascii="Book Antiqua" w:hAnsi="Book Antiqua"/>
                    <w:sz w:val="24"/>
                    <w:szCs w:val="24"/>
                  </w:rPr>
                </w:rPrChange>
              </w:rPr>
            </w:pPr>
            <w:r>
              <w:rPr>
                <w:rFonts w:ascii="Book Antiqua" w:hAnsi="Book Antiqua"/>
                <w:color w:val="auto"/>
                <w:sz w:val="24"/>
                <w:szCs w:val="24"/>
                <w:rPrChange w:id="7093" w:author="李娟~Grace" w:date="2018-12-15T17:38:42Z">
                  <w:rPr>
                    <w:rFonts w:ascii="Book Antiqua" w:hAnsi="Book Antiqua"/>
                    <w:sz w:val="24"/>
                    <w:szCs w:val="24"/>
                  </w:rPr>
                </w:rPrChange>
              </w:rPr>
              <w:t>3</w:t>
            </w:r>
          </w:p>
        </w:tc>
        <w:tc>
          <w:tcPr>
            <w:tcW w:w="1134" w:type="dxa"/>
            <w:vAlign w:val="center"/>
          </w:tcPr>
          <w:p>
            <w:pPr>
              <w:spacing w:beforeLines="-2147483648" w:afterLines="-2147483648" w:line="360" w:lineRule="auto"/>
              <w:jc w:val="left"/>
              <w:rPr>
                <w:rFonts w:ascii="Book Antiqua" w:hAnsi="Book Antiqua"/>
                <w:color w:val="auto"/>
                <w:sz w:val="24"/>
                <w:szCs w:val="24"/>
                <w:rPrChange w:id="7095" w:author="李娟~Grace" w:date="2018-12-15T17:38:42Z">
                  <w:rPr>
                    <w:rFonts w:ascii="Book Antiqua" w:hAnsi="Book Antiqua"/>
                    <w:sz w:val="24"/>
                    <w:szCs w:val="24"/>
                  </w:rPr>
                </w:rPrChange>
              </w:rPr>
              <w:pPrChange w:id="7094" w:author="李娟~Grace" w:date="2018-12-14T15:39:28Z">
                <w:pPr>
                  <w:spacing w:beforeLines="0" w:afterLines="0"/>
                  <w:jc w:val="center"/>
                </w:pPr>
              </w:pPrChange>
            </w:pPr>
            <w:r>
              <w:rPr>
                <w:rFonts w:hint="default" w:ascii="Book Antiqua" w:hAnsi="Book Antiqua"/>
                <w:color w:val="FF0000"/>
                <w:sz w:val="24"/>
                <w:szCs w:val="24"/>
                <w:highlight w:val="none"/>
                <w:rPrChange w:id="7096" w:author="李娟~Grace" w:date="2018-12-15T17:38:42Z">
                  <w:rPr>
                    <w:rFonts w:hint="eastAsia" w:ascii="宋体" w:hAnsi="宋体"/>
                    <w:color w:val="FF0000"/>
                    <w:sz w:val="21"/>
                    <w:szCs w:val="21"/>
                    <w:highlight w:val="yellow"/>
                  </w:rPr>
                </w:rPrChange>
              </w:rPr>
              <w:t>0.046</w:t>
            </w:r>
          </w:p>
        </w:tc>
        <w:tc>
          <w:tcPr>
            <w:tcW w:w="1023" w:type="dxa"/>
            <w:vAlign w:val="center"/>
          </w:tcPr>
          <w:p>
            <w:pPr>
              <w:spacing w:beforeLines="-2147483648" w:afterLines="-2147483648" w:line="360" w:lineRule="auto"/>
              <w:jc w:val="left"/>
              <w:rPr>
                <w:rFonts w:ascii="Book Antiqua" w:hAnsi="Book Antiqua"/>
                <w:sz w:val="24"/>
                <w:szCs w:val="24"/>
              </w:rPr>
              <w:pPrChange w:id="7097" w:author="李娟~Grace" w:date="2018-12-14T15:39:28Z">
                <w:pPr>
                  <w:spacing w:beforeLines="0" w:afterLines="0"/>
                  <w:jc w:val="center"/>
                </w:pPr>
              </w:pPrChange>
            </w:pPr>
            <w:r>
              <w:rPr>
                <w:rFonts w:hint="default" w:ascii="Book Antiqua" w:hAnsi="Book Antiqua"/>
                <w:color w:val="000000"/>
                <w:sz w:val="24"/>
                <w:szCs w:val="24"/>
                <w:highlight w:val="none"/>
                <w:rPrChange w:id="7098" w:author="李娟~Grace" w:date="2018-12-14T15:39:28Z">
                  <w:rPr>
                    <w:rFonts w:hint="eastAsia" w:ascii="宋体" w:hAnsi="宋体"/>
                    <w:color w:val="000000"/>
                    <w:sz w:val="21"/>
                    <w:szCs w:val="21"/>
                    <w:highlight w:val="yellow"/>
                  </w:rPr>
                </w:rPrChange>
              </w:rPr>
              <w:t>0.248</w:t>
            </w:r>
          </w:p>
        </w:tc>
        <w:tc>
          <w:tcPr>
            <w:tcW w:w="1387" w:type="dxa"/>
            <w:vAlign w:val="center"/>
          </w:tcPr>
          <w:p>
            <w:pPr>
              <w:spacing w:beforeLines="-2147483648" w:afterLines="-2147483648" w:line="360" w:lineRule="auto"/>
              <w:jc w:val="left"/>
              <w:rPr>
                <w:rFonts w:ascii="Book Antiqua" w:hAnsi="Book Antiqua"/>
                <w:sz w:val="24"/>
                <w:szCs w:val="24"/>
              </w:rPr>
              <w:pPrChange w:id="7099" w:author="李娟~Grace" w:date="2018-12-14T15:39:28Z">
                <w:pPr>
                  <w:spacing w:beforeLines="0" w:afterLines="0"/>
                  <w:jc w:val="center"/>
                </w:pPr>
              </w:pPrChange>
            </w:pPr>
            <w:r>
              <w:rPr>
                <w:rFonts w:hint="default" w:ascii="Book Antiqua" w:hAnsi="Book Antiqua"/>
                <w:color w:val="000000"/>
                <w:sz w:val="24"/>
                <w:szCs w:val="24"/>
                <w:highlight w:val="none"/>
                <w:rPrChange w:id="7100" w:author="李娟~Grace" w:date="2018-12-14T15:39:28Z">
                  <w:rPr>
                    <w:rFonts w:hint="eastAsia" w:ascii="宋体" w:hAnsi="宋体"/>
                    <w:color w:val="000000"/>
                    <w:sz w:val="21"/>
                    <w:szCs w:val="21"/>
                    <w:highlight w:val="yellow"/>
                  </w:rPr>
                </w:rPrChange>
              </w:rPr>
              <w:t>0.063</w:t>
            </w:r>
          </w:p>
        </w:tc>
        <w:tc>
          <w:tcPr>
            <w:tcW w:w="1418" w:type="dxa"/>
            <w:vAlign w:val="center"/>
          </w:tcPr>
          <w:p>
            <w:pPr>
              <w:spacing w:beforeLines="-2147483648" w:afterLines="-2147483648" w:line="360" w:lineRule="auto"/>
              <w:jc w:val="left"/>
              <w:rPr>
                <w:rFonts w:ascii="Book Antiqua" w:hAnsi="Book Antiqua"/>
                <w:sz w:val="24"/>
                <w:szCs w:val="24"/>
              </w:rPr>
              <w:pPrChange w:id="7101" w:author="李娟~Grace" w:date="2018-12-14T15:39:28Z">
                <w:pPr>
                  <w:spacing w:beforeLines="0" w:afterLines="0"/>
                  <w:jc w:val="center"/>
                </w:pPr>
              </w:pPrChange>
            </w:pPr>
            <w:r>
              <w:rPr>
                <w:rFonts w:hint="default" w:ascii="Book Antiqua" w:hAnsi="Book Antiqua"/>
                <w:color w:val="000000"/>
                <w:sz w:val="24"/>
                <w:szCs w:val="24"/>
                <w:highlight w:val="none"/>
                <w:rPrChange w:id="7102" w:author="李娟~Grace" w:date="2018-12-14T15:39:28Z">
                  <w:rPr>
                    <w:rFonts w:hint="eastAsia" w:ascii="宋体" w:hAnsi="宋体"/>
                    <w:color w:val="000000"/>
                    <w:sz w:val="21"/>
                    <w:szCs w:val="21"/>
                    <w:highlight w:val="yellow"/>
                  </w:rPr>
                </w:rPrChange>
              </w:rPr>
              <w:t>0.974</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7103" w:author="李娟~Grace" w:date="2018-12-15T17:38:42Z">
                  <w:rPr>
                    <w:rFonts w:ascii="Book Antiqua" w:hAnsi="Book Antiqua"/>
                    <w:sz w:val="24"/>
                    <w:szCs w:val="24"/>
                  </w:rPr>
                </w:rPrChange>
              </w:rPr>
            </w:pPr>
            <w:r>
              <w:rPr>
                <w:rFonts w:ascii="Book Antiqua" w:hAnsi="Book Antiqua"/>
                <w:color w:val="auto"/>
                <w:sz w:val="24"/>
                <w:szCs w:val="24"/>
                <w:rPrChange w:id="7104" w:author="李娟~Grace" w:date="2018-12-15T17:38:42Z">
                  <w:rPr>
                    <w:rFonts w:ascii="Book Antiqua" w:hAnsi="Book Antiqua"/>
                    <w:sz w:val="24"/>
                    <w:szCs w:val="24"/>
                  </w:rPr>
                </w:rPrChange>
              </w:rPr>
              <w:t>4</w:t>
            </w:r>
          </w:p>
        </w:tc>
        <w:tc>
          <w:tcPr>
            <w:tcW w:w="1134" w:type="dxa"/>
            <w:vAlign w:val="center"/>
          </w:tcPr>
          <w:p>
            <w:pPr>
              <w:spacing w:beforeLines="-2147483648" w:afterLines="-2147483648" w:line="360" w:lineRule="auto"/>
              <w:jc w:val="left"/>
              <w:rPr>
                <w:rFonts w:ascii="Book Antiqua" w:hAnsi="Book Antiqua"/>
                <w:color w:val="auto"/>
                <w:sz w:val="24"/>
                <w:szCs w:val="24"/>
                <w:rPrChange w:id="7106" w:author="李娟~Grace" w:date="2018-12-15T17:38:42Z">
                  <w:rPr>
                    <w:rFonts w:ascii="Book Antiqua" w:hAnsi="Book Antiqua"/>
                    <w:sz w:val="24"/>
                    <w:szCs w:val="24"/>
                  </w:rPr>
                </w:rPrChange>
              </w:rPr>
              <w:pPrChange w:id="7105" w:author="李娟~Grace" w:date="2018-12-14T15:39:28Z">
                <w:pPr>
                  <w:spacing w:beforeLines="0" w:afterLines="0"/>
                  <w:jc w:val="center"/>
                </w:pPr>
              </w:pPrChange>
            </w:pPr>
            <w:r>
              <w:rPr>
                <w:rFonts w:hint="default" w:ascii="Book Antiqua" w:hAnsi="Book Antiqua"/>
                <w:color w:val="000000"/>
                <w:sz w:val="24"/>
                <w:szCs w:val="24"/>
                <w:rPrChange w:id="7107" w:author="李娟~Grace" w:date="2018-12-15T17:38:42Z">
                  <w:rPr>
                    <w:rFonts w:hint="eastAsia" w:ascii="宋体" w:hAnsi="宋体"/>
                    <w:color w:val="000000"/>
                    <w:sz w:val="21"/>
                    <w:szCs w:val="21"/>
                  </w:rPr>
                </w:rPrChange>
              </w:rPr>
              <w:t>0.127</w:t>
            </w:r>
          </w:p>
        </w:tc>
        <w:tc>
          <w:tcPr>
            <w:tcW w:w="1023" w:type="dxa"/>
            <w:vAlign w:val="center"/>
          </w:tcPr>
          <w:p>
            <w:pPr>
              <w:spacing w:beforeLines="-2147483648" w:afterLines="-2147483648" w:line="360" w:lineRule="auto"/>
              <w:jc w:val="left"/>
              <w:rPr>
                <w:rFonts w:ascii="Book Antiqua" w:hAnsi="Book Antiqua"/>
                <w:sz w:val="24"/>
                <w:szCs w:val="24"/>
              </w:rPr>
              <w:pPrChange w:id="7108" w:author="李娟~Grace" w:date="2018-12-14T15:39:28Z">
                <w:pPr>
                  <w:spacing w:beforeLines="0" w:afterLines="0"/>
                  <w:jc w:val="center"/>
                </w:pPr>
              </w:pPrChange>
            </w:pPr>
            <w:r>
              <w:rPr>
                <w:rFonts w:hint="default" w:ascii="Book Antiqua" w:hAnsi="Book Antiqua"/>
                <w:color w:val="000000"/>
                <w:sz w:val="24"/>
                <w:szCs w:val="24"/>
                <w:rPrChange w:id="7109" w:author="李娟~Grace" w:date="2018-12-14T15:39:28Z">
                  <w:rPr>
                    <w:rFonts w:hint="eastAsia" w:ascii="宋体" w:hAnsi="宋体"/>
                    <w:color w:val="000000"/>
                    <w:sz w:val="21"/>
                    <w:szCs w:val="21"/>
                  </w:rPr>
                </w:rPrChange>
              </w:rPr>
              <w:t>0.282</w:t>
            </w:r>
          </w:p>
        </w:tc>
        <w:tc>
          <w:tcPr>
            <w:tcW w:w="1387" w:type="dxa"/>
            <w:vAlign w:val="center"/>
          </w:tcPr>
          <w:p>
            <w:pPr>
              <w:spacing w:beforeLines="-2147483648" w:afterLines="-2147483648" w:line="360" w:lineRule="auto"/>
              <w:jc w:val="left"/>
              <w:rPr>
                <w:rFonts w:ascii="Book Antiqua" w:hAnsi="Book Antiqua"/>
                <w:sz w:val="24"/>
                <w:szCs w:val="24"/>
              </w:rPr>
              <w:pPrChange w:id="7110" w:author="李娟~Grace" w:date="2018-12-14T15:39:28Z">
                <w:pPr>
                  <w:spacing w:beforeLines="0" w:afterLines="0"/>
                  <w:jc w:val="center"/>
                </w:pPr>
              </w:pPrChange>
            </w:pPr>
            <w:r>
              <w:rPr>
                <w:rFonts w:hint="default" w:ascii="Book Antiqua" w:hAnsi="Book Antiqua"/>
                <w:color w:val="000000"/>
                <w:sz w:val="24"/>
                <w:szCs w:val="24"/>
                <w:rPrChange w:id="7111" w:author="李娟~Grace" w:date="2018-12-14T15:39:28Z">
                  <w:rPr>
                    <w:rFonts w:hint="eastAsia" w:ascii="宋体" w:hAnsi="宋体"/>
                    <w:color w:val="000000"/>
                    <w:sz w:val="21"/>
                    <w:szCs w:val="21"/>
                  </w:rPr>
                </w:rPrChange>
              </w:rPr>
              <w:t>0.056</w:t>
            </w:r>
          </w:p>
        </w:tc>
        <w:tc>
          <w:tcPr>
            <w:tcW w:w="1418" w:type="dxa"/>
            <w:vAlign w:val="center"/>
          </w:tcPr>
          <w:p>
            <w:pPr>
              <w:spacing w:beforeLines="-2147483648" w:afterLines="-2147483648" w:line="360" w:lineRule="auto"/>
              <w:jc w:val="left"/>
              <w:rPr>
                <w:rFonts w:ascii="Book Antiqua" w:hAnsi="Book Antiqua"/>
                <w:sz w:val="24"/>
                <w:szCs w:val="24"/>
              </w:rPr>
              <w:pPrChange w:id="7112" w:author="李娟~Grace" w:date="2018-12-14T15:39:28Z">
                <w:pPr>
                  <w:spacing w:beforeLines="0" w:afterLines="0"/>
                  <w:jc w:val="center"/>
                </w:pPr>
              </w:pPrChange>
            </w:pPr>
            <w:r>
              <w:rPr>
                <w:rFonts w:hint="default" w:ascii="Book Antiqua" w:hAnsi="Book Antiqua"/>
                <w:color w:val="000000"/>
                <w:sz w:val="24"/>
                <w:szCs w:val="24"/>
                <w:rPrChange w:id="7113" w:author="李娟~Grace" w:date="2018-12-14T15:39:28Z">
                  <w:rPr>
                    <w:rFonts w:hint="eastAsia" w:ascii="宋体" w:hAnsi="宋体"/>
                    <w:color w:val="000000"/>
                    <w:sz w:val="21"/>
                    <w:szCs w:val="21"/>
                  </w:rPr>
                </w:rPrChange>
              </w:rPr>
              <w:t>1.434</w:t>
            </w:r>
          </w:p>
        </w:tc>
      </w:tr>
      <w:tr>
        <w:tblPrEx>
          <w:tblLayout w:type="fixed"/>
          <w:tblCellMar>
            <w:top w:w="15" w:type="dxa"/>
            <w:left w:w="15" w:type="dxa"/>
            <w:bottom w:w="15" w:type="dxa"/>
            <w:right w:w="15" w:type="dxa"/>
          </w:tblCellMar>
        </w:tblPrEx>
        <w:trPr>
          <w:trHeight w:val="266" w:hRule="atLeast"/>
        </w:trPr>
        <w:tc>
          <w:tcPr>
            <w:tcW w:w="1828"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7114" w:author="李娟~Grace" w:date="2018-12-15T17:38:42Z">
                  <w:rPr>
                    <w:rFonts w:ascii="Book Antiqua" w:hAnsi="Book Antiqua"/>
                    <w:sz w:val="24"/>
                    <w:szCs w:val="24"/>
                  </w:rPr>
                </w:rPrChange>
              </w:rPr>
            </w:pPr>
            <w:r>
              <w:rPr>
                <w:rFonts w:ascii="Book Antiqua" w:hAnsi="Book Antiqua"/>
                <w:color w:val="auto"/>
                <w:sz w:val="24"/>
                <w:szCs w:val="24"/>
                <w:rPrChange w:id="7115" w:author="李娟~Grace" w:date="2018-12-15T17:38:42Z">
                  <w:rPr>
                    <w:rFonts w:ascii="Book Antiqua" w:hAnsi="Book Antiqua"/>
                    <w:sz w:val="24"/>
                    <w:szCs w:val="24"/>
                  </w:rPr>
                </w:rPrChange>
              </w:rPr>
              <w:t>2</w:t>
            </w:r>
          </w:p>
        </w:tc>
        <w:tc>
          <w:tcPr>
            <w:tcW w:w="1134" w:type="dxa"/>
            <w:vAlign w:val="center"/>
          </w:tcPr>
          <w:p>
            <w:pPr>
              <w:spacing w:beforeLines="-2147483648" w:afterLines="-2147483648" w:line="360" w:lineRule="auto"/>
              <w:jc w:val="left"/>
              <w:rPr>
                <w:rFonts w:ascii="Book Antiqua" w:hAnsi="Book Antiqua"/>
                <w:color w:val="auto"/>
                <w:sz w:val="24"/>
                <w:szCs w:val="24"/>
                <w:rPrChange w:id="7117" w:author="李娟~Grace" w:date="2018-12-15T17:38:42Z">
                  <w:rPr>
                    <w:rFonts w:ascii="Book Antiqua" w:hAnsi="Book Antiqua"/>
                    <w:sz w:val="24"/>
                    <w:szCs w:val="24"/>
                  </w:rPr>
                </w:rPrChange>
              </w:rPr>
              <w:pPrChange w:id="7116" w:author="李娟~Grace" w:date="2018-12-14T15:39:28Z">
                <w:pPr>
                  <w:spacing w:beforeLines="0" w:afterLines="0"/>
                  <w:jc w:val="center"/>
                </w:pPr>
              </w:pPrChange>
            </w:pPr>
          </w:p>
        </w:tc>
        <w:tc>
          <w:tcPr>
            <w:tcW w:w="1023" w:type="dxa"/>
            <w:vAlign w:val="center"/>
          </w:tcPr>
          <w:p>
            <w:pPr>
              <w:spacing w:beforeLines="-2147483648" w:afterLines="-2147483648" w:line="360" w:lineRule="auto"/>
              <w:jc w:val="left"/>
              <w:rPr>
                <w:rFonts w:ascii="Book Antiqua" w:hAnsi="Book Antiqua"/>
                <w:sz w:val="24"/>
                <w:szCs w:val="24"/>
              </w:rPr>
              <w:pPrChange w:id="7118" w:author="李娟~Grace" w:date="2018-12-14T15:39:28Z">
                <w:pPr>
                  <w:spacing w:beforeLines="0" w:afterLines="0"/>
                  <w:jc w:val="center"/>
                </w:pPr>
              </w:pPrChange>
            </w:pPr>
            <w:r>
              <w:rPr>
                <w:rFonts w:hint="default" w:ascii="Book Antiqua" w:hAnsi="Book Antiqua"/>
                <w:color w:val="000000"/>
                <w:sz w:val="24"/>
                <w:szCs w:val="24"/>
                <w:rPrChange w:id="7119" w:author="李娟~Grace" w:date="2018-12-14T15:39:28Z">
                  <w:rPr>
                    <w:rFonts w:hint="eastAsia" w:ascii="宋体" w:hAnsi="宋体"/>
                    <w:color w:val="000000"/>
                    <w:sz w:val="21"/>
                    <w:szCs w:val="21"/>
                  </w:rPr>
                </w:rPrChange>
              </w:rPr>
              <w:t>1</w:t>
            </w:r>
          </w:p>
        </w:tc>
        <w:tc>
          <w:tcPr>
            <w:tcW w:w="1387" w:type="dxa"/>
            <w:vAlign w:val="center"/>
          </w:tcPr>
          <w:p>
            <w:pPr>
              <w:spacing w:beforeLines="-2147483648" w:afterLines="-2147483648" w:line="360" w:lineRule="auto"/>
              <w:jc w:val="left"/>
              <w:rPr>
                <w:rFonts w:ascii="Book Antiqua" w:hAnsi="Book Antiqua"/>
                <w:sz w:val="24"/>
                <w:szCs w:val="24"/>
              </w:rPr>
              <w:pPrChange w:id="7120" w:author="李娟~Grace" w:date="2018-12-14T15:39:28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7121" w:author="李娟~Grace" w:date="2018-12-14T15:39:28Z">
                <w:pPr>
                  <w:spacing w:beforeLines="0" w:afterLines="0"/>
                  <w:jc w:val="center"/>
                </w:pPr>
              </w:pPrChange>
            </w:pPr>
          </w:p>
        </w:tc>
      </w:tr>
      <w:tr>
        <w:tblPrEx>
          <w:tblLayout w:type="fixed"/>
          <w:tblCellMar>
            <w:top w:w="15" w:type="dxa"/>
            <w:left w:w="15" w:type="dxa"/>
            <w:bottom w:w="15" w:type="dxa"/>
            <w:right w:w="15" w:type="dxa"/>
          </w:tblCellMar>
        </w:tblPrEx>
        <w:trPr>
          <w:trHeight w:val="266" w:hRule="atLeast"/>
        </w:trPr>
        <w:tc>
          <w:tcPr>
            <w:tcW w:w="1828" w:type="dxa"/>
            <w:vMerge w:val="restart"/>
            <w:vAlign w:val="center"/>
          </w:tcPr>
          <w:p>
            <w:pPr>
              <w:spacing w:line="360" w:lineRule="auto"/>
              <w:jc w:val="left"/>
              <w:rPr>
                <w:rFonts w:ascii="Book Antiqua" w:hAnsi="Book Antiqua"/>
                <w:sz w:val="24"/>
                <w:szCs w:val="24"/>
              </w:rPr>
            </w:pPr>
            <w:r>
              <w:rPr>
                <w:rFonts w:ascii="Book Antiqua" w:hAnsi="Book Antiqua"/>
                <w:sz w:val="24"/>
                <w:szCs w:val="24"/>
              </w:rPr>
              <w:t>MRF</w:t>
            </w:r>
          </w:p>
        </w:tc>
        <w:tc>
          <w:tcPr>
            <w:tcW w:w="1559" w:type="dxa"/>
            <w:vAlign w:val="center"/>
          </w:tcPr>
          <w:p>
            <w:pPr>
              <w:spacing w:line="360" w:lineRule="auto"/>
              <w:jc w:val="left"/>
              <w:rPr>
                <w:rFonts w:ascii="Book Antiqua" w:hAnsi="Book Antiqua"/>
                <w:color w:val="auto"/>
                <w:sz w:val="24"/>
                <w:szCs w:val="24"/>
                <w:rPrChange w:id="7122" w:author="李娟~Grace" w:date="2018-12-15T17:38:42Z">
                  <w:rPr>
                    <w:rFonts w:ascii="Book Antiqua" w:hAnsi="Book Antiqua"/>
                    <w:sz w:val="24"/>
                    <w:szCs w:val="24"/>
                  </w:rPr>
                </w:rPrChange>
              </w:rPr>
            </w:pPr>
            <w:ins w:id="7123" w:author="李娟~Grace" w:date="2018-12-14T23:05:10Z">
              <w:r>
                <w:rPr>
                  <w:rFonts w:ascii="Book Antiqua" w:hAnsi="Book Antiqua"/>
                  <w:color w:val="auto"/>
                  <w:sz w:val="24"/>
                  <w:szCs w:val="24"/>
                  <w:rPrChange w:id="7124" w:author="李娟~Grace" w:date="2018-12-15T17:38:42Z">
                    <w:rPr>
                      <w:rFonts w:ascii="Book Antiqua" w:hAnsi="Book Antiqua"/>
                      <w:sz w:val="24"/>
                      <w:szCs w:val="24"/>
                    </w:rPr>
                  </w:rPrChange>
                </w:rPr>
                <w:t>-</w:t>
              </w:r>
            </w:ins>
            <w:del w:id="7125" w:author="李娟~Grace" w:date="2018-12-14T23:05:13Z">
              <w:r>
                <w:rPr>
                  <w:rFonts w:ascii="Book Antiqua" w:hAnsi="Book Antiqua"/>
                  <w:color w:val="auto"/>
                  <w:sz w:val="24"/>
                  <w:szCs w:val="24"/>
                  <w:rPrChange w:id="7126" w:author="李娟~Grace" w:date="2018-12-15T17:38:42Z">
                    <w:rPr>
                      <w:rFonts w:ascii="Book Antiqua" w:hAnsi="Book Antiqua"/>
                      <w:sz w:val="24"/>
                      <w:szCs w:val="24"/>
                    </w:rPr>
                  </w:rPrChange>
                </w:rPr>
                <w:delText>+</w:delText>
              </w:r>
            </w:del>
          </w:p>
        </w:tc>
        <w:tc>
          <w:tcPr>
            <w:tcW w:w="1134"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128" w:author="李娟~Grace" w:date="2018-12-15T17:38:42Z">
                  <w:rPr>
                    <w:rFonts w:ascii="Book Antiqua" w:hAnsi="Book Antiqua"/>
                    <w:sz w:val="24"/>
                    <w:szCs w:val="24"/>
                  </w:rPr>
                </w:rPrChange>
              </w:rPr>
              <w:pPrChange w:id="7127" w:author="李娟~Grace" w:date="2018-12-14T15:39:28Z">
                <w:pPr>
                  <w:keepNext w:val="0"/>
                  <w:keepLines w:val="0"/>
                  <w:widowControl/>
                  <w:suppressLineNumbers w:val="0"/>
                  <w:jc w:val="center"/>
                  <w:textAlignment w:val="center"/>
                </w:pPr>
              </w:pPrChange>
            </w:pPr>
            <w:r>
              <w:rPr>
                <w:rFonts w:hint="default" w:ascii="Book Antiqua" w:hAnsi="Book Antiqua" w:eastAsiaTheme="minorEastAsia" w:cstheme="minorBidi"/>
                <w:i w:val="0"/>
                <w:color w:val="FF0000"/>
                <w:kern w:val="2"/>
                <w:sz w:val="24"/>
                <w:szCs w:val="24"/>
                <w:highlight w:val="none"/>
                <w:u w:val="none"/>
                <w:lang w:val="en-US" w:eastAsia="zh-CN" w:bidi="ar"/>
                <w:rPrChange w:id="7129" w:author="李娟~Grace" w:date="2018-12-15T17:38:42Z">
                  <w:rPr>
                    <w:rFonts w:hint="eastAsia" w:ascii="宋体" w:hAnsi="宋体" w:eastAsia="宋体" w:cs="宋体"/>
                    <w:i w:val="0"/>
                    <w:color w:val="FF0000"/>
                    <w:kern w:val="0"/>
                    <w:sz w:val="21"/>
                    <w:szCs w:val="21"/>
                    <w:highlight w:val="yellow"/>
                    <w:u w:val="none"/>
                    <w:lang w:val="en-US" w:eastAsia="zh-CN" w:bidi="ar"/>
                  </w:rPr>
                </w:rPrChange>
              </w:rPr>
              <w:t>0</w:t>
            </w:r>
          </w:p>
        </w:tc>
        <w:tc>
          <w:tcPr>
            <w:tcW w:w="102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130" w:author="李娟~Grace" w:date="2018-12-14T15:39:2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131" w:author="李娟~Grace" w:date="2018-12-14T15:39:28Z">
                  <w:rPr>
                    <w:rFonts w:hint="eastAsia" w:ascii="宋体" w:hAnsi="宋体" w:eastAsia="宋体" w:cs="宋体"/>
                    <w:i w:val="0"/>
                    <w:color w:val="000000"/>
                    <w:kern w:val="0"/>
                    <w:sz w:val="21"/>
                    <w:szCs w:val="21"/>
                    <w:highlight w:val="yellow"/>
                    <w:u w:val="none"/>
                    <w:lang w:val="en-US" w:eastAsia="zh-CN" w:bidi="ar"/>
                  </w:rPr>
                </w:rPrChange>
              </w:rPr>
              <w:t>4.226</w:t>
            </w:r>
          </w:p>
        </w:tc>
        <w:tc>
          <w:tcPr>
            <w:tcW w:w="1387"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132" w:author="李娟~Grace" w:date="2018-12-14T15:39:2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133" w:author="李娟~Grace" w:date="2018-12-14T15:39:28Z">
                  <w:rPr>
                    <w:rFonts w:hint="eastAsia" w:ascii="宋体" w:hAnsi="宋体" w:eastAsia="宋体" w:cs="宋体"/>
                    <w:i w:val="0"/>
                    <w:color w:val="000000"/>
                    <w:kern w:val="0"/>
                    <w:sz w:val="21"/>
                    <w:szCs w:val="21"/>
                    <w:highlight w:val="yellow"/>
                    <w:u w:val="none"/>
                    <w:lang w:val="en-US" w:eastAsia="zh-CN" w:bidi="ar"/>
                  </w:rPr>
                </w:rPrChange>
              </w:rPr>
              <w:t>1.894</w:t>
            </w:r>
          </w:p>
        </w:tc>
        <w:tc>
          <w:tcPr>
            <w:tcW w:w="1418"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134" w:author="李娟~Grace" w:date="2018-12-14T15:39:28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135" w:author="李娟~Grace" w:date="2018-12-14T15:39:28Z">
                  <w:rPr>
                    <w:rFonts w:hint="eastAsia" w:ascii="宋体" w:hAnsi="宋体" w:eastAsia="宋体" w:cs="宋体"/>
                    <w:i w:val="0"/>
                    <w:color w:val="000000"/>
                    <w:kern w:val="0"/>
                    <w:sz w:val="21"/>
                    <w:szCs w:val="21"/>
                    <w:highlight w:val="yellow"/>
                    <w:u w:val="none"/>
                    <w:lang w:val="en-US" w:eastAsia="zh-CN" w:bidi="ar"/>
                  </w:rPr>
                </w:rPrChange>
              </w:rPr>
              <w:t>9.426</w:t>
            </w:r>
          </w:p>
        </w:tc>
      </w:tr>
      <w:tr>
        <w:tblPrEx>
          <w:tblLayout w:type="fixed"/>
          <w:tblCellMar>
            <w:top w:w="15" w:type="dxa"/>
            <w:left w:w="15" w:type="dxa"/>
            <w:bottom w:w="15" w:type="dxa"/>
            <w:right w:w="15" w:type="dxa"/>
          </w:tblCellMar>
        </w:tblPrEx>
        <w:trPr>
          <w:trHeight w:val="266" w:hRule="atLeast"/>
        </w:trPr>
        <w:tc>
          <w:tcPr>
            <w:tcW w:w="1828" w:type="dxa"/>
            <w:vMerge w:val="continue"/>
            <w:tcBorders>
              <w:bottom w:val="single" w:color="auto" w:sz="12" w:space="0"/>
            </w:tcBorders>
            <w:vAlign w:val="center"/>
          </w:tcPr>
          <w:p>
            <w:pPr>
              <w:spacing w:line="360" w:lineRule="auto"/>
              <w:jc w:val="left"/>
              <w:rPr>
                <w:rFonts w:ascii="Book Antiqua" w:hAnsi="Book Antiqua"/>
                <w:sz w:val="24"/>
                <w:szCs w:val="24"/>
              </w:rPr>
            </w:pPr>
          </w:p>
        </w:tc>
        <w:tc>
          <w:tcPr>
            <w:tcW w:w="1559" w:type="dxa"/>
            <w:tcBorders>
              <w:bottom w:val="single" w:color="auto" w:sz="12" w:space="0"/>
            </w:tcBorders>
            <w:vAlign w:val="center"/>
          </w:tcPr>
          <w:p>
            <w:pPr>
              <w:spacing w:line="360" w:lineRule="auto"/>
              <w:jc w:val="left"/>
              <w:rPr>
                <w:rFonts w:ascii="Book Antiqua" w:hAnsi="Book Antiqua"/>
                <w:color w:val="auto"/>
                <w:sz w:val="24"/>
                <w:szCs w:val="24"/>
                <w:rPrChange w:id="7136" w:author="李娟~Grace" w:date="2018-12-15T17:38:42Z">
                  <w:rPr>
                    <w:rFonts w:ascii="Book Antiqua" w:hAnsi="Book Antiqua"/>
                    <w:sz w:val="24"/>
                    <w:szCs w:val="24"/>
                  </w:rPr>
                </w:rPrChange>
              </w:rPr>
            </w:pPr>
            <w:ins w:id="7137" w:author="李娟~Grace" w:date="2018-12-14T23:05:13Z">
              <w:r>
                <w:rPr>
                  <w:rFonts w:ascii="Book Antiqua" w:hAnsi="Book Antiqua"/>
                  <w:color w:val="auto"/>
                  <w:sz w:val="24"/>
                  <w:szCs w:val="24"/>
                  <w:rPrChange w:id="7138" w:author="李娟~Grace" w:date="2018-12-15T17:38:42Z">
                    <w:rPr>
                      <w:rFonts w:ascii="Book Antiqua" w:hAnsi="Book Antiqua"/>
                      <w:sz w:val="24"/>
                      <w:szCs w:val="24"/>
                    </w:rPr>
                  </w:rPrChange>
                </w:rPr>
                <w:t>+</w:t>
              </w:r>
            </w:ins>
            <w:del w:id="7139" w:author="李娟~Grace" w:date="2018-12-14T23:05:10Z">
              <w:r>
                <w:rPr>
                  <w:rFonts w:ascii="Book Antiqua" w:hAnsi="Book Antiqua"/>
                  <w:color w:val="auto"/>
                  <w:sz w:val="24"/>
                  <w:szCs w:val="24"/>
                  <w:rPrChange w:id="7140" w:author="李娟~Grace" w:date="2018-12-15T17:38:42Z">
                    <w:rPr>
                      <w:rFonts w:ascii="Book Antiqua" w:hAnsi="Book Antiqua"/>
                      <w:sz w:val="24"/>
                      <w:szCs w:val="24"/>
                    </w:rPr>
                  </w:rPrChange>
                </w:rPr>
                <w:delText>-</w:delText>
              </w:r>
            </w:del>
          </w:p>
        </w:tc>
        <w:tc>
          <w:tcPr>
            <w:tcW w:w="1134" w:type="dxa"/>
            <w:tcBorders>
              <w:bottom w:val="single" w:color="auto" w:sz="12" w:space="0"/>
            </w:tcBorders>
            <w:vAlign w:val="center"/>
          </w:tcPr>
          <w:p>
            <w:pPr>
              <w:spacing w:beforeLines="-2147483648" w:afterLines="-2147483648" w:line="360" w:lineRule="auto"/>
              <w:jc w:val="left"/>
              <w:rPr>
                <w:rFonts w:ascii="Book Antiqua" w:hAnsi="Book Antiqua"/>
                <w:color w:val="auto"/>
                <w:sz w:val="24"/>
                <w:szCs w:val="24"/>
                <w:rPrChange w:id="7142" w:author="李娟~Grace" w:date="2018-12-15T17:38:42Z">
                  <w:rPr>
                    <w:rFonts w:ascii="Book Antiqua" w:hAnsi="Book Antiqua"/>
                    <w:sz w:val="24"/>
                    <w:szCs w:val="24"/>
                  </w:rPr>
                </w:rPrChange>
              </w:rPr>
              <w:pPrChange w:id="7141" w:author="李娟~Grace" w:date="2018-12-14T15:39:28Z">
                <w:pPr>
                  <w:spacing w:beforeLines="0" w:afterLines="0"/>
                  <w:jc w:val="center"/>
                </w:pPr>
              </w:pPrChange>
            </w:pPr>
          </w:p>
        </w:tc>
        <w:tc>
          <w:tcPr>
            <w:tcW w:w="1023" w:type="dxa"/>
            <w:tcBorders>
              <w:bottom w:val="single" w:color="auto" w:sz="12" w:space="0"/>
            </w:tcBorders>
            <w:vAlign w:val="center"/>
          </w:tcPr>
          <w:p>
            <w:pPr>
              <w:spacing w:beforeLines="-2147483648" w:afterLines="-2147483648" w:line="360" w:lineRule="auto"/>
              <w:jc w:val="left"/>
              <w:rPr>
                <w:rFonts w:ascii="Book Antiqua" w:hAnsi="Book Antiqua"/>
                <w:sz w:val="24"/>
                <w:szCs w:val="24"/>
              </w:rPr>
              <w:pPrChange w:id="7143" w:author="李娟~Grace" w:date="2018-12-14T15:39:28Z">
                <w:pPr>
                  <w:spacing w:beforeLines="0" w:afterLines="0"/>
                  <w:jc w:val="center"/>
                </w:pPr>
              </w:pPrChange>
            </w:pPr>
            <w:r>
              <w:rPr>
                <w:rFonts w:hint="default" w:ascii="Book Antiqua" w:hAnsi="Book Antiqua"/>
                <w:color w:val="000000"/>
                <w:sz w:val="24"/>
                <w:szCs w:val="24"/>
                <w:highlight w:val="none"/>
                <w:rPrChange w:id="7144" w:author="李娟~Grace" w:date="2018-12-14T15:39:28Z">
                  <w:rPr>
                    <w:rFonts w:hint="eastAsia" w:ascii="宋体" w:hAnsi="宋体"/>
                    <w:color w:val="000000"/>
                    <w:sz w:val="21"/>
                    <w:szCs w:val="21"/>
                    <w:highlight w:val="yellow"/>
                  </w:rPr>
                </w:rPrChange>
              </w:rPr>
              <w:t>1</w:t>
            </w:r>
          </w:p>
        </w:tc>
        <w:tc>
          <w:tcPr>
            <w:tcW w:w="1387" w:type="dxa"/>
            <w:tcBorders>
              <w:bottom w:val="single" w:color="auto" w:sz="12" w:space="0"/>
            </w:tcBorders>
            <w:vAlign w:val="center"/>
          </w:tcPr>
          <w:p>
            <w:pPr>
              <w:spacing w:beforeLines="-2147483648" w:afterLines="-2147483648" w:line="360" w:lineRule="auto"/>
              <w:jc w:val="left"/>
              <w:rPr>
                <w:rFonts w:ascii="Book Antiqua" w:hAnsi="Book Antiqua"/>
                <w:sz w:val="24"/>
                <w:szCs w:val="24"/>
              </w:rPr>
              <w:pPrChange w:id="7145" w:author="李娟~Grace" w:date="2018-12-14T15:39:28Z">
                <w:pPr>
                  <w:spacing w:beforeLines="0" w:afterLines="0"/>
                  <w:jc w:val="center"/>
                </w:pPr>
              </w:pPrChange>
            </w:pPr>
          </w:p>
        </w:tc>
        <w:tc>
          <w:tcPr>
            <w:tcW w:w="1418" w:type="dxa"/>
            <w:tcBorders>
              <w:bottom w:val="single" w:color="auto" w:sz="12" w:space="0"/>
            </w:tcBorders>
            <w:vAlign w:val="center"/>
          </w:tcPr>
          <w:p>
            <w:pPr>
              <w:spacing w:beforeLines="-2147483648" w:afterLines="-2147483648" w:line="360" w:lineRule="auto"/>
              <w:jc w:val="left"/>
              <w:rPr>
                <w:rFonts w:ascii="Book Antiqua" w:hAnsi="Book Antiqua"/>
                <w:sz w:val="24"/>
                <w:szCs w:val="24"/>
              </w:rPr>
              <w:pPrChange w:id="7146" w:author="李娟~Grace" w:date="2018-12-14T15:39:28Z">
                <w:pPr>
                  <w:spacing w:beforeLines="0" w:afterLines="0"/>
                  <w:jc w:val="center"/>
                </w:pPr>
              </w:pPrChange>
            </w:pPr>
          </w:p>
        </w:tc>
      </w:tr>
    </w:tbl>
    <w:p>
      <w:pPr>
        <w:rPr>
          <w:rFonts w:ascii="Book Antiqua" w:hAnsi="Book Antiqua"/>
          <w:sz w:val="24"/>
        </w:rPr>
      </w:pP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del w:id="7147" w:author="李娟~Grace" w:date="2018-12-14T17:49:08Z">
        <w:r>
          <w:rPr>
            <w:rFonts w:ascii="Book Antiqua" w:hAnsi="Book Antiqua"/>
            <w:sz w:val="24"/>
          </w:rPr>
          <w:delText xml:space="preserve">; </w:delText>
        </w:r>
      </w:del>
      <w:del w:id="7148" w:author="李娟~Grace" w:date="2018-12-14T17:49:08Z">
        <w:r>
          <w:rPr>
            <w:rFonts w:ascii="Book Antiqua" w:hAnsi="Book Antiqua"/>
            <w:b/>
            <w:sz w:val="24"/>
          </w:rPr>
          <w:delText>TCE</w:delText>
        </w:r>
      </w:del>
      <w:del w:id="7149" w:author="李娟~Grace" w:date="2018-12-14T17:49:08Z">
        <w:r>
          <w:rPr>
            <w:rFonts w:ascii="Book Antiqua" w:hAnsi="Book Antiqua"/>
            <w:sz w:val="24"/>
          </w:rPr>
          <w:delText xml:space="preserve">, </w:delText>
        </w:r>
      </w:del>
      <w:del w:id="7150" w:author="李娟~Grace" w:date="2018-12-14T17:49:08Z">
        <w:r>
          <w:rPr>
            <w:rFonts w:ascii="Book Antiqua" w:hAnsi="Book Antiqua" w:eastAsia="Times-Roman"/>
            <w:color w:val="000000"/>
            <w:sz w:val="24"/>
          </w:rPr>
          <w:delText>tumor circumferential extent</w:delText>
        </w:r>
      </w:del>
      <w:r>
        <w:rPr>
          <w:rFonts w:ascii="Book Antiqua" w:hAnsi="Book Antiqua"/>
          <w:sz w:val="24"/>
        </w:rPr>
        <w:t>.</w:t>
      </w:r>
    </w:p>
    <w:p>
      <w:pPr>
        <w:spacing w:line="360" w:lineRule="auto"/>
        <w:jc w:val="left"/>
        <w:rPr>
          <w:rFonts w:ascii="Book Antiqua" w:hAnsi="Book Antiqua"/>
          <w:sz w:val="24"/>
        </w:rPr>
      </w:pPr>
    </w:p>
    <w:p>
      <w:pPr>
        <w:spacing w:line="360" w:lineRule="auto"/>
        <w:jc w:val="left"/>
        <w:rPr>
          <w:rFonts w:ascii="Book Antiqua" w:hAnsi="Book Antiqua"/>
          <w:color w:val="000000"/>
          <w:sz w:val="24"/>
          <w:szCs w:val="24"/>
        </w:rPr>
      </w:pPr>
    </w:p>
    <w:p>
      <w:pPr>
        <w:pStyle w:val="5"/>
        <w:keepNext/>
        <w:spacing w:line="360" w:lineRule="auto"/>
        <w:rPr>
          <w:rFonts w:ascii="Book Antiqua" w:hAnsi="Book Antiqua"/>
          <w:b/>
          <w:sz w:val="24"/>
        </w:rPr>
      </w:pPr>
      <w:r>
        <w:rPr>
          <w:rFonts w:ascii="Book Antiqua" w:hAnsi="Book Antiqua"/>
          <w:b/>
          <w:sz w:val="24"/>
        </w:rPr>
        <w:t>Table 5 Distribution of pretreatment clinical parameters in the different NT regimen groups</w:t>
      </w:r>
    </w:p>
    <w:tbl>
      <w:tblPr>
        <w:tblStyle w:val="14"/>
        <w:tblW w:w="8202" w:type="dxa"/>
        <w:tblInd w:w="-142"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Change w:id="7151" w:author="李娟~Grace" w:date="2018-12-14T17:52:45Z">
          <w:tblPr>
            <w:tblStyle w:val="14"/>
            <w:tblW w:w="8202" w:type="dxa"/>
            <w:tblInd w:w="-142"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PrChange>
      </w:tblPr>
      <w:tblGrid>
        <w:gridCol w:w="816"/>
        <w:gridCol w:w="1027"/>
        <w:gridCol w:w="1985"/>
        <w:gridCol w:w="1843"/>
        <w:gridCol w:w="1748"/>
        <w:gridCol w:w="783"/>
        <w:tblGridChange w:id="7152">
          <w:tblGrid>
            <w:gridCol w:w="816"/>
            <w:gridCol w:w="1027"/>
            <w:gridCol w:w="1985"/>
            <w:gridCol w:w="1843"/>
            <w:gridCol w:w="1748"/>
            <w:gridCol w:w="216"/>
            <w:gridCol w:w="567"/>
          </w:tblGrid>
        </w:tblGridChange>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153"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rPr>
          <w:trHeight w:val="1069" w:hRule="atLeast"/>
          <w:trPrChange w:id="7153" w:author="李娟~Grace" w:date="2018-12-14T17:52:45Z">
            <w:trPr>
              <w:trHeight w:val="1069" w:hRule="atLeast"/>
            </w:trPr>
          </w:trPrChange>
        </w:trPr>
        <w:tc>
          <w:tcPr>
            <w:tcW w:w="1843" w:type="dxa"/>
            <w:gridSpan w:val="2"/>
            <w:tcBorders>
              <w:top w:val="single" w:color="auto" w:sz="12" w:space="0"/>
              <w:bottom w:val="single" w:color="auto" w:sz="12" w:space="0"/>
              <w:tl2br w:val="nil"/>
              <w:tr2bl w:val="nil"/>
            </w:tcBorders>
            <w:vAlign w:val="center"/>
            <w:tcPrChange w:id="7154" w:author="李娟~Grace" w:date="2018-12-14T17:52:45Z">
              <w:tcPr>
                <w:tcW w:w="1843" w:type="dxa"/>
                <w:gridSpan w:val="2"/>
                <w:tcBorders>
                  <w:top w:val="single" w:color="auto" w:sz="12" w:space="0"/>
                  <w:bottom w:val="single" w:color="auto" w:sz="12" w:space="0"/>
                  <w:tl2br w:val="nil"/>
                  <w:tr2bl w:val="nil"/>
                </w:tcBorders>
                <w:vAlign w:val="center"/>
              </w:tcPr>
            </w:tcPrChange>
          </w:tcPr>
          <w:p>
            <w:pPr>
              <w:spacing w:line="360" w:lineRule="auto"/>
              <w:jc w:val="left"/>
              <w:rPr>
                <w:rFonts w:ascii="Book Antiqua" w:hAnsi="Book Antiqua" w:eastAsia="宋体" w:cs="Times New Roman"/>
                <w:b/>
                <w:kern w:val="0"/>
                <w:sz w:val="24"/>
                <w:szCs w:val="20"/>
              </w:rPr>
            </w:pPr>
            <w:r>
              <w:rPr>
                <w:rFonts w:ascii="Book Antiqua" w:hAnsi="Book Antiqua" w:eastAsia="宋体" w:cs="Times New Roman"/>
                <w:b/>
                <w:kern w:val="0"/>
                <w:sz w:val="24"/>
                <w:szCs w:val="24"/>
              </w:rPr>
              <w:t>Variable</w:t>
            </w:r>
          </w:p>
        </w:tc>
        <w:tc>
          <w:tcPr>
            <w:tcW w:w="1985" w:type="dxa"/>
            <w:tcBorders>
              <w:bottom w:val="single" w:color="auto" w:sz="12" w:space="0"/>
              <w:tl2br w:val="nil"/>
              <w:tr2bl w:val="nil"/>
            </w:tcBorders>
            <w:vAlign w:val="center"/>
            <w:tcPrChange w:id="7155" w:author="李娟~Grace" w:date="2018-12-14T17:52:45Z">
              <w:tcPr>
                <w:tcW w:w="1985" w:type="dxa"/>
                <w:tcBorders>
                  <w:bottom w:val="single" w:color="auto" w:sz="12" w:space="0"/>
                  <w:tl2br w:val="nil"/>
                  <w:tr2bl w:val="nil"/>
                </w:tcBorders>
                <w:vAlign w:val="center"/>
              </w:tcPr>
            </w:tcPrChange>
          </w:tcPr>
          <w:p>
            <w:pPr>
              <w:widowControl/>
              <w:spacing w:line="360" w:lineRule="auto"/>
              <w:jc w:val="left"/>
              <w:textAlignment w:val="center"/>
              <w:rPr>
                <w:rFonts w:ascii="Book Antiqua" w:hAnsi="Book Antiqua" w:eastAsia="宋体" w:cs="Times New Roman"/>
                <w:b/>
                <w:kern w:val="0"/>
                <w:sz w:val="24"/>
                <w:szCs w:val="20"/>
              </w:rPr>
            </w:pPr>
            <w:r>
              <w:rPr>
                <w:rFonts w:ascii="Book Antiqua" w:hAnsi="Book Antiqua" w:eastAsia="宋体" w:cs="Times New Roman"/>
                <w:b/>
                <w:kern w:val="0"/>
                <w:sz w:val="24"/>
                <w:szCs w:val="24"/>
              </w:rPr>
              <w:t>Capecitabine/de Gramont-RT</w:t>
            </w:r>
          </w:p>
          <w:p>
            <w:pPr>
              <w:jc w:val="left"/>
              <w:rPr>
                <w:rFonts w:ascii="Book Antiqua" w:hAnsi="Book Antiqua" w:eastAsia="宋体" w:cs="Times New Roman"/>
                <w:b/>
                <w:kern w:val="0"/>
                <w:sz w:val="24"/>
                <w:szCs w:val="20"/>
              </w:rPr>
            </w:pPr>
            <w:r>
              <w:rPr>
                <w:rFonts w:ascii="Book Antiqua" w:hAnsi="Book Antiqua" w:eastAsia="宋体" w:cs="Times New Roman"/>
                <w:b/>
                <w:kern w:val="0"/>
                <w:sz w:val="24"/>
                <w:szCs w:val="24"/>
              </w:rPr>
              <w:t>N (%)</w:t>
            </w:r>
          </w:p>
          <w:p>
            <w:pPr>
              <w:widowControl/>
              <w:spacing w:line="360" w:lineRule="auto"/>
              <w:jc w:val="left"/>
              <w:textAlignment w:val="center"/>
              <w:rPr>
                <w:rFonts w:ascii="Book Antiqua" w:hAnsi="Book Antiqua" w:eastAsia="宋体" w:cs="Times New Roman"/>
                <w:b/>
                <w:color w:val="000000"/>
                <w:kern w:val="0"/>
                <w:sz w:val="24"/>
                <w:szCs w:val="24"/>
              </w:rPr>
            </w:pP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50</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25</w:t>
            </w:r>
            <w:r>
              <w:rPr>
                <w:rFonts w:ascii="Book Antiqua" w:hAnsi="Book Antiqua" w:eastAsia="宋体" w:cs="Times New Roman"/>
                <w:kern w:val="0"/>
                <w:sz w:val="24"/>
                <w:szCs w:val="20"/>
              </w:rPr>
              <w:t>~</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75</w:t>
            </w:r>
            <w:r>
              <w:rPr>
                <w:rFonts w:ascii="Book Antiqua" w:hAnsi="Book Antiqua" w:eastAsia="宋体" w:cs="Times New Roman"/>
                <w:b/>
                <w:kern w:val="0"/>
                <w:sz w:val="24"/>
                <w:szCs w:val="24"/>
              </w:rPr>
              <w:t>]</w:t>
            </w:r>
          </w:p>
        </w:tc>
        <w:tc>
          <w:tcPr>
            <w:tcW w:w="1843" w:type="dxa"/>
            <w:tcBorders>
              <w:bottom w:val="single" w:color="000000" w:sz="12" w:space="0"/>
              <w:tl2br w:val="nil"/>
              <w:tr2bl w:val="nil"/>
            </w:tcBorders>
            <w:vAlign w:val="center"/>
            <w:tcPrChange w:id="7156" w:author="李娟~Grace" w:date="2018-12-14T17:52:45Z">
              <w:tcPr>
                <w:tcW w:w="1843" w:type="dxa"/>
                <w:tcBorders>
                  <w:bottom w:val="single" w:color="000000" w:sz="12" w:space="0"/>
                  <w:tl2br w:val="nil"/>
                  <w:tr2bl w:val="nil"/>
                </w:tcBorders>
                <w:vAlign w:val="center"/>
              </w:tcPr>
            </w:tcPrChange>
          </w:tcPr>
          <w:p>
            <w:pPr>
              <w:widowControl/>
              <w:spacing w:line="360" w:lineRule="auto"/>
              <w:jc w:val="left"/>
              <w:textAlignment w:val="center"/>
              <w:rPr>
                <w:del w:id="7157" w:author="李娟~Grace" w:date="2018-12-14T15:45:40Z"/>
                <w:rFonts w:ascii="Book Antiqua" w:hAnsi="Book Antiqua" w:eastAsia="宋体" w:cs="Times New Roman"/>
                <w:b/>
                <w:kern w:val="0"/>
                <w:sz w:val="24"/>
                <w:szCs w:val="20"/>
              </w:rPr>
            </w:pPr>
            <w:del w:id="7158" w:author="李娟~Grace" w:date="2018-12-14T15:45:40Z">
              <w:r>
                <w:rPr>
                  <w:rFonts w:ascii="Book Antiqua" w:hAnsi="Book Antiqua" w:eastAsia="宋体" w:cs="Times New Roman"/>
                  <w:b/>
                  <w:kern w:val="0"/>
                  <w:sz w:val="24"/>
                  <w:szCs w:val="24"/>
                </w:rPr>
                <w:delText>mFOLFOX6-RT</w:delText>
              </w:r>
            </w:del>
          </w:p>
          <w:p>
            <w:pPr>
              <w:jc w:val="left"/>
              <w:rPr>
                <w:ins w:id="7159" w:author="李娟~Grace" w:date="2018-12-14T15:45:48Z"/>
                <w:rFonts w:ascii="Book Antiqua" w:hAnsi="Book Antiqua" w:eastAsia="宋体" w:cs="Times New Roman"/>
                <w:b/>
                <w:kern w:val="0"/>
                <w:sz w:val="24"/>
                <w:szCs w:val="24"/>
              </w:rPr>
            </w:pPr>
            <w:ins w:id="7160" w:author="李娟~Grace" w:date="2018-12-14T15:45:44Z">
              <w:r>
                <w:rPr>
                  <w:rFonts w:ascii="Book Antiqua" w:hAnsi="Book Antiqua" w:eastAsia="宋体" w:cs="Times New Roman"/>
                  <w:b/>
                  <w:kern w:val="0"/>
                  <w:sz w:val="24"/>
                  <w:szCs w:val="24"/>
                </w:rPr>
                <w:t>mFOLFOX6</w:t>
              </w:r>
            </w:ins>
          </w:p>
          <w:p>
            <w:pPr>
              <w:jc w:val="left"/>
              <w:rPr>
                <w:rFonts w:ascii="Book Antiqua" w:hAnsi="Book Antiqua" w:eastAsia="宋体" w:cs="Times New Roman"/>
                <w:b/>
                <w:kern w:val="0"/>
                <w:sz w:val="24"/>
                <w:szCs w:val="20"/>
              </w:rPr>
            </w:pPr>
            <w:r>
              <w:rPr>
                <w:rFonts w:ascii="Book Antiqua" w:hAnsi="Book Antiqua" w:eastAsia="宋体" w:cs="Times New Roman"/>
                <w:b/>
                <w:kern w:val="0"/>
                <w:sz w:val="24"/>
                <w:szCs w:val="24"/>
              </w:rPr>
              <w:t>N (%)</w:t>
            </w:r>
          </w:p>
          <w:p>
            <w:pPr>
              <w:widowControl/>
              <w:spacing w:line="360" w:lineRule="auto"/>
              <w:jc w:val="left"/>
              <w:textAlignment w:val="center"/>
              <w:rPr>
                <w:rFonts w:ascii="Book Antiqua" w:hAnsi="Book Antiqua" w:eastAsia="宋体" w:cs="Times New Roman"/>
                <w:b/>
                <w:color w:val="000000"/>
                <w:kern w:val="0"/>
                <w:sz w:val="24"/>
                <w:szCs w:val="24"/>
              </w:rPr>
            </w:pP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50</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25</w:t>
            </w:r>
            <w:r>
              <w:rPr>
                <w:rFonts w:ascii="Book Antiqua" w:hAnsi="Book Antiqua" w:eastAsia="宋体" w:cs="Times New Roman"/>
                <w:kern w:val="0"/>
                <w:sz w:val="24"/>
                <w:szCs w:val="20"/>
              </w:rPr>
              <w:t>~</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75</w:t>
            </w:r>
            <w:r>
              <w:rPr>
                <w:rFonts w:ascii="Book Antiqua" w:hAnsi="Book Antiqua" w:eastAsia="宋体" w:cs="Times New Roman"/>
                <w:b/>
                <w:kern w:val="0"/>
                <w:sz w:val="24"/>
                <w:szCs w:val="24"/>
              </w:rPr>
              <w:t>]</w:t>
            </w:r>
          </w:p>
        </w:tc>
        <w:tc>
          <w:tcPr>
            <w:tcW w:w="1748" w:type="dxa"/>
            <w:tcBorders>
              <w:bottom w:val="single" w:color="000000" w:sz="12" w:space="0"/>
              <w:tl2br w:val="nil"/>
              <w:tr2bl w:val="nil"/>
            </w:tcBorders>
            <w:vAlign w:val="center"/>
            <w:tcPrChange w:id="7161" w:author="李娟~Grace" w:date="2018-12-14T17:52:45Z">
              <w:tcPr>
                <w:tcW w:w="1964" w:type="dxa"/>
                <w:gridSpan w:val="2"/>
                <w:tcBorders>
                  <w:bottom w:val="single" w:color="000000" w:sz="12" w:space="0"/>
                  <w:tl2br w:val="nil"/>
                  <w:tr2bl w:val="nil"/>
                </w:tcBorders>
                <w:vAlign w:val="center"/>
              </w:tcPr>
            </w:tcPrChange>
          </w:tcPr>
          <w:p>
            <w:pPr>
              <w:widowControl/>
              <w:spacing w:line="360" w:lineRule="auto"/>
              <w:jc w:val="left"/>
              <w:textAlignment w:val="center"/>
              <w:rPr>
                <w:ins w:id="7162" w:author="李娟~Grace" w:date="2018-12-14T15:46:05Z"/>
                <w:rFonts w:ascii="Book Antiqua" w:hAnsi="Book Antiqua" w:eastAsia="宋体" w:cs="Times New Roman"/>
                <w:b/>
                <w:kern w:val="0"/>
                <w:sz w:val="24"/>
                <w:szCs w:val="24"/>
              </w:rPr>
            </w:pPr>
            <w:del w:id="7163" w:author="李娟~Grace" w:date="2018-12-14T15:45:44Z">
              <w:r>
                <w:rPr>
                  <w:rFonts w:ascii="Book Antiqua" w:hAnsi="Book Antiqua" w:eastAsia="宋体" w:cs="Times New Roman"/>
                  <w:b/>
                  <w:kern w:val="0"/>
                  <w:sz w:val="24"/>
                  <w:szCs w:val="24"/>
                </w:rPr>
                <w:delText>mFOLFOX6</w:delText>
              </w:r>
            </w:del>
            <w:ins w:id="7164" w:author="李娟~Grace" w:date="2018-12-14T15:45:40Z">
              <w:r>
                <w:rPr>
                  <w:rFonts w:ascii="Book Antiqua" w:hAnsi="Book Antiqua" w:eastAsia="宋体" w:cs="Times New Roman"/>
                  <w:b/>
                  <w:kern w:val="0"/>
                  <w:sz w:val="24"/>
                  <w:szCs w:val="24"/>
                </w:rPr>
                <w:t>mFOLFOX6-RT</w:t>
              </w:r>
            </w:ins>
          </w:p>
          <w:p>
            <w:pPr>
              <w:widowControl/>
              <w:spacing w:line="360" w:lineRule="auto"/>
              <w:jc w:val="left"/>
              <w:textAlignment w:val="center"/>
              <w:rPr>
                <w:del w:id="7165" w:author="李娟~Grace" w:date="2018-12-14T15:46:02Z"/>
                <w:rFonts w:ascii="Book Antiqua" w:hAnsi="Book Antiqua" w:eastAsia="宋体" w:cs="Times New Roman"/>
                <w:b/>
                <w:kern w:val="0"/>
                <w:sz w:val="24"/>
                <w:szCs w:val="24"/>
              </w:rPr>
            </w:pPr>
          </w:p>
          <w:p>
            <w:pPr>
              <w:widowControl/>
              <w:spacing w:line="360" w:lineRule="auto"/>
              <w:jc w:val="left"/>
              <w:textAlignment w:val="center"/>
              <w:rPr>
                <w:rFonts w:ascii="Book Antiqua" w:hAnsi="Book Antiqua" w:eastAsia="宋体" w:cs="Times New Roman"/>
                <w:b/>
                <w:kern w:val="0"/>
                <w:sz w:val="24"/>
                <w:szCs w:val="20"/>
              </w:rPr>
              <w:pPrChange w:id="7166" w:author="李娟~Grace" w:date="2018-12-14T15:46:03Z">
                <w:pPr>
                  <w:jc w:val="left"/>
                </w:pPr>
              </w:pPrChange>
            </w:pPr>
            <w:r>
              <w:rPr>
                <w:rFonts w:ascii="Book Antiqua" w:hAnsi="Book Antiqua" w:eastAsia="宋体" w:cs="Times New Roman"/>
                <w:b/>
                <w:kern w:val="0"/>
                <w:sz w:val="24"/>
                <w:szCs w:val="24"/>
              </w:rPr>
              <w:t>N (%)</w:t>
            </w:r>
          </w:p>
          <w:p>
            <w:pPr>
              <w:widowControl/>
              <w:spacing w:line="360" w:lineRule="auto"/>
              <w:jc w:val="left"/>
              <w:textAlignment w:val="center"/>
              <w:rPr>
                <w:rFonts w:ascii="Book Antiqua" w:hAnsi="Book Antiqua" w:eastAsia="宋体" w:cs="Times New Roman"/>
                <w:b/>
                <w:color w:val="000000"/>
                <w:kern w:val="0"/>
                <w:sz w:val="24"/>
                <w:szCs w:val="24"/>
              </w:rPr>
            </w:pP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50</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25</w:t>
            </w:r>
            <w:r>
              <w:rPr>
                <w:rFonts w:ascii="Book Antiqua" w:hAnsi="Book Antiqua" w:eastAsia="宋体" w:cs="Times New Roman"/>
                <w:kern w:val="0"/>
                <w:sz w:val="24"/>
                <w:szCs w:val="20"/>
              </w:rPr>
              <w:t>~</w:t>
            </w:r>
            <w:r>
              <w:rPr>
                <w:rFonts w:ascii="Book Antiqua" w:hAnsi="Book Antiqua" w:eastAsia="宋体" w:cs="Times New Roman"/>
                <w:b/>
                <w:kern w:val="0"/>
                <w:sz w:val="24"/>
                <w:szCs w:val="24"/>
              </w:rPr>
              <w:t>P</w:t>
            </w:r>
            <w:r>
              <w:rPr>
                <w:rFonts w:ascii="Book Antiqua" w:hAnsi="Book Antiqua" w:eastAsia="宋体" w:cs="Times New Roman"/>
                <w:b/>
                <w:kern w:val="0"/>
                <w:sz w:val="24"/>
                <w:szCs w:val="24"/>
                <w:vertAlign w:val="subscript"/>
              </w:rPr>
              <w:t>75</w:t>
            </w:r>
            <w:r>
              <w:rPr>
                <w:rFonts w:ascii="Book Antiqua" w:hAnsi="Book Antiqua" w:eastAsia="宋体" w:cs="Times New Roman"/>
                <w:b/>
                <w:kern w:val="0"/>
                <w:sz w:val="24"/>
                <w:szCs w:val="24"/>
              </w:rPr>
              <w:t>]</w:t>
            </w:r>
          </w:p>
        </w:tc>
        <w:tc>
          <w:tcPr>
            <w:tcW w:w="783" w:type="dxa"/>
            <w:tcBorders>
              <w:bottom w:val="single" w:color="000000" w:sz="12" w:space="0"/>
              <w:tl2br w:val="nil"/>
              <w:tr2bl w:val="nil"/>
            </w:tcBorders>
            <w:vAlign w:val="center"/>
            <w:tcPrChange w:id="7167" w:author="李娟~Grace" w:date="2018-12-14T17:52:45Z">
              <w:tcPr>
                <w:tcW w:w="567" w:type="dxa"/>
                <w:tcBorders>
                  <w:bottom w:val="single" w:color="000000" w:sz="12" w:space="0"/>
                  <w:tl2br w:val="nil"/>
                  <w:tr2bl w:val="nil"/>
                </w:tcBorders>
                <w:vAlign w:val="center"/>
              </w:tcPr>
            </w:tcPrChange>
          </w:tcPr>
          <w:p>
            <w:pPr>
              <w:spacing w:line="360" w:lineRule="auto"/>
              <w:jc w:val="left"/>
              <w:rPr>
                <w:rFonts w:ascii="Book Antiqua" w:hAnsi="Book Antiqua" w:eastAsia="宋体" w:cs="Times New Roman"/>
                <w:b/>
                <w:kern w:val="2"/>
                <w:sz w:val="24"/>
                <w:szCs w:val="20"/>
              </w:rPr>
            </w:pPr>
            <w:r>
              <w:rPr>
                <w:rFonts w:ascii="Book Antiqua" w:hAnsi="Book Antiqua" w:eastAsia="宋体" w:cs="Times New Roman"/>
                <w:b/>
                <w:i/>
                <w:kern w:val="0"/>
                <w:sz w:val="24"/>
                <w:szCs w:val="20"/>
              </w:rPr>
              <w:t>P</w:t>
            </w:r>
          </w:p>
          <w:p>
            <w:pPr>
              <w:spacing w:line="360" w:lineRule="auto"/>
              <w:jc w:val="center"/>
              <w:rPr>
                <w:rFonts w:ascii="Book Antiqua" w:hAnsi="Book Antiqua" w:eastAsia="宋体" w:cs="Times New Roman"/>
                <w:b/>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16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tcBorders>
              <w:top w:val="single" w:color="000000" w:sz="12" w:space="0"/>
            </w:tcBorders>
            <w:vAlign w:val="center"/>
            <w:tcPrChange w:id="7169" w:author="李娟~Grace" w:date="2018-12-14T17:52:45Z">
              <w:tcPr>
                <w:tcW w:w="816" w:type="dxa"/>
                <w:vMerge w:val="restart"/>
                <w:tcBorders>
                  <w:top w:val="single" w:color="000000" w:sz="12" w:space="0"/>
                </w:tcBorders>
                <w:vAlign w:val="center"/>
              </w:tcPr>
            </w:tcPrChange>
          </w:tcPr>
          <w:p>
            <w:pPr>
              <w:widowControl/>
              <w:spacing w:line="360" w:lineRule="auto"/>
              <w:jc w:val="left"/>
              <w:textAlignment w:val="auto"/>
              <w:rPr>
                <w:rFonts w:ascii="Book Antiqua" w:hAnsi="Book Antiqua" w:eastAsia="宋体" w:cs="Times New Roman"/>
                <w:kern w:val="0"/>
                <w:sz w:val="24"/>
                <w:szCs w:val="24"/>
              </w:rPr>
              <w:pPrChange w:id="7170"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Gender</w:t>
            </w:r>
          </w:p>
        </w:tc>
        <w:tc>
          <w:tcPr>
            <w:tcW w:w="1027" w:type="dxa"/>
            <w:tcBorders>
              <w:top w:val="single" w:color="auto" w:sz="12" w:space="0"/>
              <w:bottom w:val="nil"/>
            </w:tcBorders>
            <w:vAlign w:val="center"/>
            <w:tcPrChange w:id="7171" w:author="李娟~Grace" w:date="2018-12-14T17:52:45Z">
              <w:tcPr>
                <w:tcW w:w="1027" w:type="dxa"/>
                <w:tcBorders>
                  <w:top w:val="single" w:color="auto" w:sz="12" w:space="0"/>
                  <w:bottom w:val="nil"/>
                </w:tcBorders>
                <w:vAlign w:val="center"/>
              </w:tcPr>
            </w:tcPrChange>
          </w:tcPr>
          <w:p>
            <w:pPr>
              <w:spacing w:line="360" w:lineRule="auto"/>
              <w:jc w:val="left"/>
              <w:textAlignment w:val="auto"/>
              <w:rPr>
                <w:rFonts w:ascii="Book Antiqua" w:hAnsi="Book Antiqua" w:eastAsia="宋体" w:cs="Times New Roman"/>
                <w:kern w:val="0"/>
                <w:sz w:val="24"/>
                <w:szCs w:val="24"/>
                <w:rPrChange w:id="7173" w:author="李娟~Grace" w:date="2018-12-14T15:56:48Z">
                  <w:rPr>
                    <w:rFonts w:ascii="Book Antiqua" w:hAnsi="Book Antiqua" w:eastAsia="宋体" w:cs="Times New Roman"/>
                    <w:kern w:val="2"/>
                    <w:sz w:val="24"/>
                    <w:szCs w:val="20"/>
                  </w:rPr>
                </w:rPrChange>
              </w:rPr>
              <w:pPrChange w:id="7172" w:author="李娟~Grace" w:date="2018-12-14T15:56:48Z">
                <w:pPr>
                  <w:spacing w:line="360" w:lineRule="auto"/>
                  <w:jc w:val="left"/>
                  <w:textAlignment w:val="center"/>
                </w:pPr>
              </w:pPrChange>
            </w:pPr>
            <w:r>
              <w:rPr>
                <w:rFonts w:ascii="Book Antiqua" w:hAnsi="Book Antiqua" w:eastAsia="宋体" w:cs="Times New Roman"/>
                <w:kern w:val="0"/>
                <w:sz w:val="24"/>
                <w:szCs w:val="24"/>
              </w:rPr>
              <w:t>Male</w:t>
            </w:r>
          </w:p>
        </w:tc>
        <w:tc>
          <w:tcPr>
            <w:tcW w:w="1985" w:type="dxa"/>
            <w:tcBorders>
              <w:top w:val="single" w:color="000000" w:sz="12" w:space="0"/>
            </w:tcBorders>
            <w:vAlign w:val="center"/>
            <w:tcPrChange w:id="7174" w:author="李娟~Grace" w:date="2018-12-14T17:52:45Z">
              <w:tcPr>
                <w:tcW w:w="1985" w:type="dxa"/>
                <w:tcBorders>
                  <w:top w:val="single" w:color="000000" w:sz="12" w:space="0"/>
                </w:tcBorders>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7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76" w:author="李娟~Grace" w:date="2018-12-14T15:56:48Z">
                  <w:rPr>
                    <w:rFonts w:hint="eastAsia" w:ascii="宋体" w:hAnsi="宋体" w:eastAsia="宋体" w:cs="宋体"/>
                    <w:i w:val="0"/>
                    <w:color w:val="000000"/>
                    <w:kern w:val="0"/>
                    <w:sz w:val="21"/>
                    <w:szCs w:val="21"/>
                    <w:u w:val="none"/>
                    <w:lang w:val="en-US" w:eastAsia="zh-CN" w:bidi="ar"/>
                  </w:rPr>
                </w:rPrChange>
              </w:rPr>
              <w:t>76(66.67%)</w:t>
            </w:r>
          </w:p>
        </w:tc>
        <w:tc>
          <w:tcPr>
            <w:tcW w:w="1843" w:type="dxa"/>
            <w:tcBorders>
              <w:top w:val="single" w:color="000000" w:sz="12" w:space="0"/>
            </w:tcBorders>
            <w:vAlign w:val="center"/>
            <w:tcPrChange w:id="7177" w:author="李娟~Grace" w:date="2018-12-14T17:52:45Z">
              <w:tcPr>
                <w:tcW w:w="1843" w:type="dxa"/>
                <w:tcBorders>
                  <w:top w:val="single" w:color="000000" w:sz="12" w:space="0"/>
                </w:tcBorders>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7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79" w:author="李娟~Grace" w:date="2018-12-14T15:56:48Z">
                  <w:rPr>
                    <w:rFonts w:hint="eastAsia" w:ascii="宋体" w:hAnsi="宋体" w:eastAsia="宋体" w:cs="宋体"/>
                    <w:i w:val="0"/>
                    <w:color w:val="000000"/>
                    <w:kern w:val="0"/>
                    <w:sz w:val="21"/>
                    <w:szCs w:val="21"/>
                    <w:u w:val="none"/>
                    <w:lang w:val="en-US" w:eastAsia="zh-CN" w:bidi="ar"/>
                  </w:rPr>
                </w:rPrChange>
              </w:rPr>
              <w:t>107(66.88%)</w:t>
            </w:r>
          </w:p>
        </w:tc>
        <w:tc>
          <w:tcPr>
            <w:tcW w:w="1748" w:type="dxa"/>
            <w:tcBorders>
              <w:top w:val="single" w:color="000000" w:sz="12" w:space="0"/>
            </w:tcBorders>
            <w:vAlign w:val="center"/>
            <w:tcPrChange w:id="7180" w:author="李娟~Grace" w:date="2018-12-14T17:52:45Z">
              <w:tcPr>
                <w:tcW w:w="1964" w:type="dxa"/>
                <w:gridSpan w:val="2"/>
                <w:tcBorders>
                  <w:top w:val="single" w:color="000000" w:sz="12" w:space="0"/>
                </w:tcBorders>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8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82" w:author="李娟~Grace" w:date="2018-12-14T15:56:48Z">
                  <w:rPr>
                    <w:rFonts w:hint="eastAsia" w:ascii="宋体" w:hAnsi="宋体" w:eastAsia="宋体" w:cs="宋体"/>
                    <w:i w:val="0"/>
                    <w:color w:val="000000"/>
                    <w:kern w:val="0"/>
                    <w:sz w:val="21"/>
                    <w:szCs w:val="21"/>
                    <w:u w:val="none"/>
                    <w:lang w:val="en-US" w:eastAsia="zh-CN" w:bidi="ar"/>
                  </w:rPr>
                </w:rPrChange>
              </w:rPr>
              <w:t>98(77.78%)</w:t>
            </w:r>
          </w:p>
        </w:tc>
        <w:tc>
          <w:tcPr>
            <w:tcW w:w="783" w:type="dxa"/>
            <w:tcBorders>
              <w:top w:val="single" w:color="000000" w:sz="12" w:space="0"/>
            </w:tcBorders>
            <w:vAlign w:val="center"/>
            <w:tcPrChange w:id="7183" w:author="李娟~Grace" w:date="2018-12-14T17:52:45Z">
              <w:tcPr>
                <w:tcW w:w="567" w:type="dxa"/>
                <w:tcBorders>
                  <w:top w:val="single" w:color="000000" w:sz="12" w:space="0"/>
                </w:tcBorders>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8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85" w:author="李娟~Grace" w:date="2018-12-14T15:56:48Z">
                  <w:rPr>
                    <w:rFonts w:hint="eastAsia" w:ascii="宋体" w:hAnsi="宋体" w:eastAsia="宋体" w:cs="宋体"/>
                    <w:i w:val="0"/>
                    <w:color w:val="000000"/>
                    <w:kern w:val="0"/>
                    <w:sz w:val="21"/>
                    <w:szCs w:val="21"/>
                    <w:u w:val="none"/>
                    <w:lang w:val="en-US" w:eastAsia="zh-CN" w:bidi="ar"/>
                  </w:rPr>
                </w:rPrChange>
              </w:rPr>
              <w:t>0.083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186"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187"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188"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kern w:val="0"/>
                <w:sz w:val="24"/>
                <w:szCs w:val="24"/>
              </w:rPr>
              <w:pPrChange w:id="7189"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Female</w:t>
            </w:r>
          </w:p>
        </w:tc>
        <w:tc>
          <w:tcPr>
            <w:tcW w:w="1985" w:type="dxa"/>
            <w:vAlign w:val="center"/>
            <w:tcPrChange w:id="7190"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9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92" w:author="李娟~Grace" w:date="2018-12-14T15:56:48Z">
                  <w:rPr>
                    <w:rFonts w:hint="eastAsia" w:ascii="宋体" w:hAnsi="宋体" w:eastAsia="宋体" w:cs="宋体"/>
                    <w:i w:val="0"/>
                    <w:color w:val="000000"/>
                    <w:kern w:val="0"/>
                    <w:sz w:val="21"/>
                    <w:szCs w:val="21"/>
                    <w:u w:val="none"/>
                    <w:lang w:val="en-US" w:eastAsia="zh-CN" w:bidi="ar"/>
                  </w:rPr>
                </w:rPrChange>
              </w:rPr>
              <w:t>38(33.33%)</w:t>
            </w:r>
          </w:p>
        </w:tc>
        <w:tc>
          <w:tcPr>
            <w:tcW w:w="1843" w:type="dxa"/>
            <w:vAlign w:val="center"/>
            <w:tcPrChange w:id="7193"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9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95" w:author="李娟~Grace" w:date="2018-12-14T15:56:48Z">
                  <w:rPr>
                    <w:rFonts w:hint="eastAsia" w:ascii="宋体" w:hAnsi="宋体" w:eastAsia="宋体" w:cs="宋体"/>
                    <w:i w:val="0"/>
                    <w:color w:val="000000"/>
                    <w:kern w:val="0"/>
                    <w:sz w:val="21"/>
                    <w:szCs w:val="21"/>
                    <w:u w:val="none"/>
                    <w:lang w:val="en-US" w:eastAsia="zh-CN" w:bidi="ar"/>
                  </w:rPr>
                </w:rPrChange>
              </w:rPr>
              <w:t>53(33.13%)</w:t>
            </w:r>
          </w:p>
        </w:tc>
        <w:tc>
          <w:tcPr>
            <w:tcW w:w="1748" w:type="dxa"/>
            <w:vAlign w:val="center"/>
            <w:tcPrChange w:id="719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19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198" w:author="李娟~Grace" w:date="2018-12-14T15:56:48Z">
                  <w:rPr>
                    <w:rFonts w:hint="eastAsia" w:ascii="宋体" w:hAnsi="宋体" w:eastAsia="宋体" w:cs="宋体"/>
                    <w:i w:val="0"/>
                    <w:color w:val="000000"/>
                    <w:kern w:val="0"/>
                    <w:sz w:val="21"/>
                    <w:szCs w:val="21"/>
                    <w:u w:val="none"/>
                    <w:lang w:val="en-US" w:eastAsia="zh-CN" w:bidi="ar"/>
                  </w:rPr>
                </w:rPrChange>
              </w:rPr>
              <w:t>28(22.22%)</w:t>
            </w:r>
          </w:p>
        </w:tc>
        <w:tc>
          <w:tcPr>
            <w:tcW w:w="783" w:type="dxa"/>
            <w:vAlign w:val="center"/>
            <w:tcPrChange w:id="7199" w:author="李娟~Grace" w:date="2018-12-14T17:52:45Z">
              <w:tcPr>
                <w:tcW w:w="567" w:type="dxa"/>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00"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201"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202"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Age (y)</w:t>
            </w:r>
          </w:p>
        </w:tc>
        <w:tc>
          <w:tcPr>
            <w:tcW w:w="1027" w:type="dxa"/>
            <w:vAlign w:val="center"/>
            <w:tcPrChange w:id="7203"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kern w:val="0"/>
                <w:sz w:val="24"/>
                <w:szCs w:val="24"/>
              </w:rPr>
              <w:pPrChange w:id="7204" w:author="李娟~Grace" w:date="2018-12-14T15:56:48Z">
                <w:pPr>
                  <w:widowControl/>
                  <w:spacing w:line="360" w:lineRule="auto"/>
                  <w:jc w:val="left"/>
                  <w:textAlignment w:val="center"/>
                </w:pPr>
              </w:pPrChange>
            </w:pPr>
            <w:r>
              <w:rPr>
                <w:rFonts w:hint="default" w:ascii="Book Antiqua" w:hAnsi="Book Antiqua" w:eastAsia="宋体" w:cs="Times New Roman"/>
                <w:color w:val="000000"/>
                <w:kern w:val="0"/>
                <w:sz w:val="24"/>
                <w:szCs w:val="24"/>
                <w:rPrChange w:id="7205" w:author="李娟~Grace" w:date="2018-12-14T15:56:48Z">
                  <w:rPr>
                    <w:rFonts w:hint="eastAsia" w:ascii="Book Antiqua" w:hAnsi="Book Antiqua" w:eastAsia="宋体" w:cs="Times New Roman"/>
                    <w:color w:val="000000"/>
                    <w:kern w:val="0"/>
                    <w:sz w:val="24"/>
                    <w:szCs w:val="24"/>
                  </w:rPr>
                </w:rPrChange>
              </w:rPr>
              <w:t>≤</w:t>
            </w:r>
            <w:r>
              <w:rPr>
                <w:rFonts w:ascii="Book Antiqua" w:hAnsi="Book Antiqua" w:eastAsia="宋体" w:cs="Times New Roman"/>
                <w:color w:val="000000"/>
                <w:kern w:val="0"/>
                <w:sz w:val="24"/>
                <w:szCs w:val="24"/>
              </w:rPr>
              <w:t>60</w:t>
            </w:r>
          </w:p>
        </w:tc>
        <w:tc>
          <w:tcPr>
            <w:tcW w:w="1985" w:type="dxa"/>
            <w:vAlign w:val="center"/>
            <w:tcPrChange w:id="720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0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08" w:author="李娟~Grace" w:date="2018-12-14T15:56:48Z">
                  <w:rPr>
                    <w:rFonts w:hint="eastAsia" w:ascii="宋体" w:hAnsi="宋体" w:eastAsia="宋体" w:cs="宋体"/>
                    <w:i w:val="0"/>
                    <w:color w:val="000000"/>
                    <w:kern w:val="0"/>
                    <w:sz w:val="21"/>
                    <w:szCs w:val="21"/>
                    <w:u w:val="none"/>
                    <w:lang w:val="en-US" w:eastAsia="zh-CN" w:bidi="ar"/>
                  </w:rPr>
                </w:rPrChange>
              </w:rPr>
              <w:t>66(57.39%)</w:t>
            </w:r>
          </w:p>
        </w:tc>
        <w:tc>
          <w:tcPr>
            <w:tcW w:w="1843" w:type="dxa"/>
            <w:vAlign w:val="center"/>
            <w:tcPrChange w:id="720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1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11" w:author="李娟~Grace" w:date="2018-12-14T15:56:48Z">
                  <w:rPr>
                    <w:rFonts w:hint="eastAsia" w:ascii="宋体" w:hAnsi="宋体" w:eastAsia="宋体" w:cs="宋体"/>
                    <w:i w:val="0"/>
                    <w:color w:val="000000"/>
                    <w:kern w:val="0"/>
                    <w:sz w:val="21"/>
                    <w:szCs w:val="21"/>
                    <w:u w:val="none"/>
                    <w:lang w:val="en-US" w:eastAsia="zh-CN" w:bidi="ar"/>
                  </w:rPr>
                </w:rPrChange>
              </w:rPr>
              <w:t>102(63.75%)</w:t>
            </w:r>
          </w:p>
        </w:tc>
        <w:tc>
          <w:tcPr>
            <w:tcW w:w="1748" w:type="dxa"/>
            <w:vAlign w:val="center"/>
            <w:tcPrChange w:id="721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1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14" w:author="李娟~Grace" w:date="2018-12-14T15:56:48Z">
                  <w:rPr>
                    <w:rFonts w:hint="eastAsia" w:ascii="宋体" w:hAnsi="宋体" w:eastAsia="宋体" w:cs="宋体"/>
                    <w:i w:val="0"/>
                    <w:color w:val="000000"/>
                    <w:kern w:val="0"/>
                    <w:sz w:val="21"/>
                    <w:szCs w:val="21"/>
                    <w:u w:val="none"/>
                    <w:lang w:val="en-US" w:eastAsia="zh-CN" w:bidi="ar"/>
                  </w:rPr>
                </w:rPrChange>
              </w:rPr>
              <w:t>96(76.19%)</w:t>
            </w:r>
          </w:p>
        </w:tc>
        <w:tc>
          <w:tcPr>
            <w:tcW w:w="783" w:type="dxa"/>
            <w:vMerge w:val="restart"/>
            <w:vAlign w:val="center"/>
            <w:tcPrChange w:id="7215"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1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17" w:author="李娟~Grace" w:date="2018-12-14T15:56:48Z">
                  <w:rPr>
                    <w:rFonts w:hint="eastAsia" w:ascii="宋体" w:hAnsi="宋体" w:eastAsia="宋体" w:cs="宋体"/>
                    <w:i w:val="0"/>
                    <w:color w:val="000000"/>
                    <w:kern w:val="0"/>
                    <w:sz w:val="21"/>
                    <w:szCs w:val="21"/>
                    <w:u w:val="none"/>
                    <w:lang w:val="en-US" w:eastAsia="zh-CN" w:bidi="ar"/>
                  </w:rPr>
                </w:rPrChange>
              </w:rPr>
              <w:t>0.007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1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219"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220"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kern w:val="0"/>
                <w:sz w:val="24"/>
                <w:szCs w:val="24"/>
              </w:rPr>
              <w:pPrChange w:id="7221"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&gt;60</w:t>
            </w:r>
          </w:p>
        </w:tc>
        <w:tc>
          <w:tcPr>
            <w:tcW w:w="1985" w:type="dxa"/>
            <w:vAlign w:val="center"/>
            <w:tcPrChange w:id="7222"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2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24" w:author="李娟~Grace" w:date="2018-12-14T15:56:48Z">
                  <w:rPr>
                    <w:rFonts w:hint="eastAsia" w:ascii="宋体" w:hAnsi="宋体" w:eastAsia="宋体" w:cs="宋体"/>
                    <w:i w:val="0"/>
                    <w:color w:val="000000"/>
                    <w:kern w:val="0"/>
                    <w:sz w:val="21"/>
                    <w:szCs w:val="21"/>
                    <w:u w:val="none"/>
                    <w:lang w:val="en-US" w:eastAsia="zh-CN" w:bidi="ar"/>
                  </w:rPr>
                </w:rPrChange>
              </w:rPr>
              <w:t>49(42.61%)</w:t>
            </w:r>
          </w:p>
        </w:tc>
        <w:tc>
          <w:tcPr>
            <w:tcW w:w="1843" w:type="dxa"/>
            <w:vAlign w:val="center"/>
            <w:tcPrChange w:id="7225"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2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27" w:author="李娟~Grace" w:date="2018-12-14T15:56:48Z">
                  <w:rPr>
                    <w:rFonts w:hint="eastAsia" w:ascii="宋体" w:hAnsi="宋体" w:eastAsia="宋体" w:cs="宋体"/>
                    <w:i w:val="0"/>
                    <w:color w:val="000000"/>
                    <w:kern w:val="0"/>
                    <w:sz w:val="21"/>
                    <w:szCs w:val="21"/>
                    <w:u w:val="none"/>
                    <w:lang w:val="en-US" w:eastAsia="zh-CN" w:bidi="ar"/>
                  </w:rPr>
                </w:rPrChange>
              </w:rPr>
              <w:t>58(36.25%)</w:t>
            </w:r>
          </w:p>
        </w:tc>
        <w:tc>
          <w:tcPr>
            <w:tcW w:w="1748" w:type="dxa"/>
            <w:vAlign w:val="center"/>
            <w:tcPrChange w:id="7228"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2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30" w:author="李娟~Grace" w:date="2018-12-14T15:56:48Z">
                  <w:rPr>
                    <w:rFonts w:hint="eastAsia" w:ascii="宋体" w:hAnsi="宋体" w:eastAsia="宋体" w:cs="宋体"/>
                    <w:i w:val="0"/>
                    <w:color w:val="000000"/>
                    <w:kern w:val="0"/>
                    <w:sz w:val="21"/>
                    <w:szCs w:val="21"/>
                    <w:u w:val="none"/>
                    <w:lang w:val="en-US" w:eastAsia="zh-CN" w:bidi="ar"/>
                  </w:rPr>
                </w:rPrChange>
              </w:rPr>
              <w:t>30(23.81%)</w:t>
            </w:r>
          </w:p>
        </w:tc>
        <w:tc>
          <w:tcPr>
            <w:tcW w:w="783" w:type="dxa"/>
            <w:vMerge w:val="continue"/>
            <w:vAlign w:val="center"/>
            <w:tcPrChange w:id="7231"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32"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233"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234"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BMI (kg/cm</w:t>
            </w:r>
            <w:r>
              <w:rPr>
                <w:rFonts w:ascii="Book Antiqua" w:hAnsi="Book Antiqua" w:eastAsia="宋体" w:cs="Times New Roman"/>
                <w:kern w:val="0"/>
                <w:sz w:val="24"/>
                <w:szCs w:val="24"/>
                <w:vertAlign w:val="baseline"/>
                <w:rPrChange w:id="7235" w:author="李娟~Grace" w:date="2018-12-14T15:56:48Z">
                  <w:rPr>
                    <w:rFonts w:ascii="Book Antiqua" w:hAnsi="Book Antiqua" w:eastAsia="宋体" w:cs="Times New Roman"/>
                    <w:kern w:val="0"/>
                    <w:sz w:val="24"/>
                    <w:szCs w:val="24"/>
                    <w:vertAlign w:val="superscript"/>
                  </w:rPr>
                </w:rPrChange>
              </w:rPr>
              <w:t>2</w:t>
            </w:r>
            <w:r>
              <w:rPr>
                <w:rFonts w:ascii="Book Antiqua" w:hAnsi="Book Antiqua" w:eastAsia="宋体" w:cs="Times New Roman"/>
                <w:kern w:val="0"/>
                <w:sz w:val="24"/>
                <w:szCs w:val="24"/>
              </w:rPr>
              <w:t>)</w:t>
            </w:r>
          </w:p>
        </w:tc>
        <w:tc>
          <w:tcPr>
            <w:tcW w:w="1027" w:type="dxa"/>
            <w:vAlign w:val="center"/>
            <w:tcPrChange w:id="7236"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237"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&lt;25</w:t>
            </w:r>
          </w:p>
        </w:tc>
        <w:tc>
          <w:tcPr>
            <w:tcW w:w="1985" w:type="dxa"/>
            <w:vAlign w:val="center"/>
            <w:tcPrChange w:id="7238"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3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40" w:author="李娟~Grace" w:date="2018-12-14T15:56:48Z">
                  <w:rPr>
                    <w:rFonts w:hint="eastAsia" w:ascii="宋体" w:hAnsi="宋体" w:eastAsia="宋体" w:cs="宋体"/>
                    <w:i w:val="0"/>
                    <w:color w:val="000000"/>
                    <w:kern w:val="0"/>
                    <w:sz w:val="21"/>
                    <w:szCs w:val="21"/>
                    <w:u w:val="none"/>
                    <w:lang w:val="en-US" w:eastAsia="zh-CN" w:bidi="ar"/>
                  </w:rPr>
                </w:rPrChange>
              </w:rPr>
              <w:t>83(76.85%)</w:t>
            </w:r>
          </w:p>
        </w:tc>
        <w:tc>
          <w:tcPr>
            <w:tcW w:w="1843" w:type="dxa"/>
            <w:vAlign w:val="center"/>
            <w:tcPrChange w:id="7241"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4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43" w:author="李娟~Grace" w:date="2018-12-14T15:56:48Z">
                  <w:rPr>
                    <w:rFonts w:hint="eastAsia" w:ascii="宋体" w:hAnsi="宋体" w:eastAsia="宋体" w:cs="宋体"/>
                    <w:i w:val="0"/>
                    <w:color w:val="000000"/>
                    <w:kern w:val="0"/>
                    <w:sz w:val="21"/>
                    <w:szCs w:val="21"/>
                    <w:u w:val="none"/>
                    <w:lang w:val="en-US" w:eastAsia="zh-CN" w:bidi="ar"/>
                  </w:rPr>
                </w:rPrChange>
              </w:rPr>
              <w:t>118(76.62%)</w:t>
            </w:r>
          </w:p>
        </w:tc>
        <w:tc>
          <w:tcPr>
            <w:tcW w:w="1748" w:type="dxa"/>
            <w:vAlign w:val="center"/>
            <w:tcPrChange w:id="7244"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4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46" w:author="李娟~Grace" w:date="2018-12-14T15:56:48Z">
                  <w:rPr>
                    <w:rFonts w:hint="eastAsia" w:ascii="宋体" w:hAnsi="宋体" w:eastAsia="宋体" w:cs="宋体"/>
                    <w:i w:val="0"/>
                    <w:color w:val="000000"/>
                    <w:kern w:val="0"/>
                    <w:sz w:val="21"/>
                    <w:szCs w:val="21"/>
                    <w:u w:val="none"/>
                    <w:lang w:val="en-US" w:eastAsia="zh-CN" w:bidi="ar"/>
                  </w:rPr>
                </w:rPrChange>
              </w:rPr>
              <w:t>83(72.17%)</w:t>
            </w:r>
          </w:p>
        </w:tc>
        <w:tc>
          <w:tcPr>
            <w:tcW w:w="783" w:type="dxa"/>
            <w:vMerge w:val="restart"/>
            <w:vAlign w:val="center"/>
            <w:tcPrChange w:id="7247"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4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49" w:author="李娟~Grace" w:date="2018-12-14T15:56:48Z">
                  <w:rPr>
                    <w:rFonts w:hint="eastAsia" w:ascii="宋体" w:hAnsi="宋体" w:eastAsia="宋体" w:cs="宋体"/>
                    <w:i w:val="0"/>
                    <w:color w:val="000000"/>
                    <w:kern w:val="0"/>
                    <w:sz w:val="21"/>
                    <w:szCs w:val="21"/>
                    <w:u w:val="none"/>
                    <w:lang w:val="en-US" w:eastAsia="zh-CN" w:bidi="ar"/>
                  </w:rPr>
                </w:rPrChange>
              </w:rPr>
              <w:t>0.641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50"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251"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252"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253" w:author="李娟~Grace" w:date="2018-12-14T15:56:48Z">
                <w:pPr>
                  <w:widowControl/>
                  <w:spacing w:line="360" w:lineRule="auto"/>
                  <w:jc w:val="left"/>
                  <w:textAlignment w:val="center"/>
                </w:pPr>
              </w:pPrChange>
            </w:pPr>
            <w:r>
              <w:rPr>
                <w:rFonts w:hint="default" w:ascii="Book Antiqua" w:hAnsi="Book Antiqua" w:eastAsia="宋体" w:cs="Times New Roman"/>
                <w:color w:val="000000"/>
                <w:kern w:val="0"/>
                <w:sz w:val="24"/>
                <w:szCs w:val="24"/>
                <w:rPrChange w:id="7254" w:author="李娟~Grace" w:date="2018-12-14T15:56:48Z">
                  <w:rPr>
                    <w:rFonts w:hint="eastAsia" w:ascii="Book Antiqua" w:hAnsi="Book Antiqua" w:eastAsia="宋体" w:cs="Times New Roman"/>
                    <w:color w:val="000000"/>
                    <w:kern w:val="0"/>
                    <w:sz w:val="24"/>
                    <w:szCs w:val="24"/>
                  </w:rPr>
                </w:rPrChange>
              </w:rPr>
              <w:t>≥</w:t>
            </w:r>
            <w:r>
              <w:rPr>
                <w:rFonts w:ascii="Book Antiqua" w:hAnsi="Book Antiqua" w:eastAsia="宋体" w:cs="Times New Roman"/>
                <w:color w:val="000000"/>
                <w:kern w:val="0"/>
                <w:sz w:val="24"/>
                <w:szCs w:val="24"/>
              </w:rPr>
              <w:t>25</w:t>
            </w:r>
          </w:p>
        </w:tc>
        <w:tc>
          <w:tcPr>
            <w:tcW w:w="1985" w:type="dxa"/>
            <w:vAlign w:val="center"/>
            <w:tcPrChange w:id="7255"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5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57" w:author="李娟~Grace" w:date="2018-12-14T15:56:48Z">
                  <w:rPr>
                    <w:rFonts w:hint="eastAsia" w:ascii="宋体" w:hAnsi="宋体" w:eastAsia="宋体" w:cs="宋体"/>
                    <w:i w:val="0"/>
                    <w:color w:val="000000"/>
                    <w:kern w:val="0"/>
                    <w:sz w:val="21"/>
                    <w:szCs w:val="21"/>
                    <w:u w:val="none"/>
                    <w:lang w:val="en-US" w:eastAsia="zh-CN" w:bidi="ar"/>
                  </w:rPr>
                </w:rPrChange>
              </w:rPr>
              <w:t>25(23.15%)</w:t>
            </w:r>
          </w:p>
        </w:tc>
        <w:tc>
          <w:tcPr>
            <w:tcW w:w="1843" w:type="dxa"/>
            <w:vAlign w:val="center"/>
            <w:tcPrChange w:id="7258"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5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60" w:author="李娟~Grace" w:date="2018-12-14T15:56:48Z">
                  <w:rPr>
                    <w:rFonts w:hint="eastAsia" w:ascii="宋体" w:hAnsi="宋体" w:eastAsia="宋体" w:cs="宋体"/>
                    <w:i w:val="0"/>
                    <w:color w:val="000000"/>
                    <w:kern w:val="0"/>
                    <w:sz w:val="21"/>
                    <w:szCs w:val="21"/>
                    <w:u w:val="none"/>
                    <w:lang w:val="en-US" w:eastAsia="zh-CN" w:bidi="ar"/>
                  </w:rPr>
                </w:rPrChange>
              </w:rPr>
              <w:t>36(23.38%)</w:t>
            </w:r>
          </w:p>
        </w:tc>
        <w:tc>
          <w:tcPr>
            <w:tcW w:w="1748" w:type="dxa"/>
            <w:vAlign w:val="center"/>
            <w:tcPrChange w:id="7261"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6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63" w:author="李娟~Grace" w:date="2018-12-14T15:56:48Z">
                  <w:rPr>
                    <w:rFonts w:hint="eastAsia" w:ascii="宋体" w:hAnsi="宋体" w:eastAsia="宋体" w:cs="宋体"/>
                    <w:i w:val="0"/>
                    <w:color w:val="000000"/>
                    <w:kern w:val="0"/>
                    <w:sz w:val="21"/>
                    <w:szCs w:val="21"/>
                    <w:u w:val="none"/>
                    <w:lang w:val="en-US" w:eastAsia="zh-CN" w:bidi="ar"/>
                  </w:rPr>
                </w:rPrChange>
              </w:rPr>
              <w:t>32(27.83%)</w:t>
            </w:r>
          </w:p>
        </w:tc>
        <w:tc>
          <w:tcPr>
            <w:tcW w:w="783" w:type="dxa"/>
            <w:vMerge w:val="continue"/>
            <w:vAlign w:val="center"/>
            <w:tcPrChange w:id="7264"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65"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266"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267"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Hemoglobin(g/L)</w:t>
            </w:r>
          </w:p>
        </w:tc>
        <w:tc>
          <w:tcPr>
            <w:tcW w:w="1027" w:type="dxa"/>
            <w:vAlign w:val="center"/>
            <w:tcPrChange w:id="7268"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269" w:author="李娟~Grace" w:date="2018-12-14T15:56:48Z">
                <w:pPr>
                  <w:widowControl/>
                  <w:spacing w:line="360" w:lineRule="auto"/>
                  <w:jc w:val="left"/>
                  <w:textAlignment w:val="center"/>
                </w:pPr>
              </w:pPrChange>
            </w:pPr>
            <w:r>
              <w:rPr>
                <w:rFonts w:hint="default" w:ascii="Book Antiqua" w:hAnsi="Book Antiqua" w:eastAsia="宋体" w:cs="Times New Roman"/>
                <w:color w:val="000000"/>
                <w:kern w:val="0"/>
                <w:sz w:val="24"/>
                <w:szCs w:val="24"/>
                <w:rPrChange w:id="7270" w:author="李娟~Grace" w:date="2018-12-14T15:56:48Z">
                  <w:rPr>
                    <w:rFonts w:hint="eastAsia" w:ascii="Book Antiqua" w:hAnsi="Book Antiqua" w:eastAsia="宋体" w:cs="Times New Roman"/>
                    <w:color w:val="000000"/>
                    <w:kern w:val="0"/>
                    <w:sz w:val="24"/>
                    <w:szCs w:val="24"/>
                  </w:rPr>
                </w:rPrChange>
              </w:rPr>
              <w:t>≤</w:t>
            </w:r>
            <w:r>
              <w:rPr>
                <w:rFonts w:ascii="Book Antiqua" w:hAnsi="Book Antiqua" w:eastAsia="宋体" w:cs="Times New Roman"/>
                <w:color w:val="000000"/>
                <w:kern w:val="0"/>
                <w:sz w:val="24"/>
                <w:szCs w:val="24"/>
              </w:rPr>
              <w:t>125</w:t>
            </w:r>
          </w:p>
        </w:tc>
        <w:tc>
          <w:tcPr>
            <w:tcW w:w="1985" w:type="dxa"/>
            <w:vAlign w:val="center"/>
            <w:tcPrChange w:id="7271"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7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73" w:author="李娟~Grace" w:date="2018-12-14T15:56:48Z">
                  <w:rPr>
                    <w:rFonts w:hint="eastAsia" w:ascii="宋体" w:hAnsi="宋体" w:eastAsia="宋体" w:cs="宋体"/>
                    <w:i w:val="0"/>
                    <w:color w:val="000000"/>
                    <w:kern w:val="0"/>
                    <w:sz w:val="21"/>
                    <w:szCs w:val="21"/>
                    <w:u w:val="none"/>
                    <w:lang w:val="en-US" w:eastAsia="zh-CN" w:bidi="ar"/>
                  </w:rPr>
                </w:rPrChange>
              </w:rPr>
              <w:t>34(34.34%)</w:t>
            </w:r>
          </w:p>
        </w:tc>
        <w:tc>
          <w:tcPr>
            <w:tcW w:w="1843" w:type="dxa"/>
            <w:vAlign w:val="center"/>
            <w:tcPrChange w:id="7274"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7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76" w:author="李娟~Grace" w:date="2018-12-14T15:56:48Z">
                  <w:rPr>
                    <w:rFonts w:hint="eastAsia" w:ascii="宋体" w:hAnsi="宋体" w:eastAsia="宋体" w:cs="宋体"/>
                    <w:i w:val="0"/>
                    <w:color w:val="000000"/>
                    <w:kern w:val="0"/>
                    <w:sz w:val="21"/>
                    <w:szCs w:val="21"/>
                    <w:u w:val="none"/>
                    <w:lang w:val="en-US" w:eastAsia="zh-CN" w:bidi="ar"/>
                  </w:rPr>
                </w:rPrChange>
              </w:rPr>
              <w:t>55(39.29%)</w:t>
            </w:r>
          </w:p>
        </w:tc>
        <w:tc>
          <w:tcPr>
            <w:tcW w:w="1748" w:type="dxa"/>
            <w:vAlign w:val="center"/>
            <w:tcPrChange w:id="7277"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7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79" w:author="李娟~Grace" w:date="2018-12-14T15:56:48Z">
                  <w:rPr>
                    <w:rFonts w:hint="eastAsia" w:ascii="宋体" w:hAnsi="宋体" w:eastAsia="宋体" w:cs="宋体"/>
                    <w:i w:val="0"/>
                    <w:color w:val="000000"/>
                    <w:kern w:val="0"/>
                    <w:sz w:val="21"/>
                    <w:szCs w:val="21"/>
                    <w:u w:val="none"/>
                    <w:lang w:val="en-US" w:eastAsia="zh-CN" w:bidi="ar"/>
                  </w:rPr>
                </w:rPrChange>
              </w:rPr>
              <w:t>36(36.36%)</w:t>
            </w:r>
          </w:p>
        </w:tc>
        <w:tc>
          <w:tcPr>
            <w:tcW w:w="783" w:type="dxa"/>
            <w:vMerge w:val="restart"/>
            <w:vAlign w:val="center"/>
            <w:tcPrChange w:id="7280"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28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82" w:author="李娟~Grace" w:date="2018-12-14T15:56:48Z">
                  <w:rPr>
                    <w:rFonts w:hint="eastAsia" w:ascii="宋体" w:hAnsi="宋体" w:eastAsia="宋体" w:cs="宋体"/>
                    <w:i w:val="0"/>
                    <w:color w:val="000000"/>
                    <w:kern w:val="0"/>
                    <w:sz w:val="21"/>
                    <w:szCs w:val="21"/>
                    <w:u w:val="none"/>
                    <w:lang w:val="en-US" w:eastAsia="zh-CN" w:bidi="ar"/>
                  </w:rPr>
                </w:rPrChange>
              </w:rPr>
              <w:t>0.729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83"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284"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285"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286"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&gt;125</w:t>
            </w:r>
          </w:p>
        </w:tc>
        <w:tc>
          <w:tcPr>
            <w:tcW w:w="1985" w:type="dxa"/>
            <w:vAlign w:val="center"/>
            <w:tcPrChange w:id="7287"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8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89" w:author="李娟~Grace" w:date="2018-12-14T15:56:48Z">
                  <w:rPr>
                    <w:rFonts w:hint="eastAsia" w:ascii="宋体" w:hAnsi="宋体" w:eastAsia="宋体" w:cs="宋体"/>
                    <w:i w:val="0"/>
                    <w:color w:val="000000"/>
                    <w:kern w:val="0"/>
                    <w:sz w:val="21"/>
                    <w:szCs w:val="21"/>
                    <w:u w:val="none"/>
                    <w:lang w:val="en-US" w:eastAsia="zh-CN" w:bidi="ar"/>
                  </w:rPr>
                </w:rPrChange>
              </w:rPr>
              <w:t>65(65.66%)</w:t>
            </w:r>
          </w:p>
        </w:tc>
        <w:tc>
          <w:tcPr>
            <w:tcW w:w="1843" w:type="dxa"/>
            <w:vAlign w:val="center"/>
            <w:tcPrChange w:id="7290"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9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92" w:author="李娟~Grace" w:date="2018-12-14T15:56:48Z">
                  <w:rPr>
                    <w:rFonts w:hint="eastAsia" w:ascii="宋体" w:hAnsi="宋体" w:eastAsia="宋体" w:cs="宋体"/>
                    <w:i w:val="0"/>
                    <w:color w:val="000000"/>
                    <w:kern w:val="0"/>
                    <w:sz w:val="21"/>
                    <w:szCs w:val="21"/>
                    <w:u w:val="none"/>
                    <w:lang w:val="en-US" w:eastAsia="zh-CN" w:bidi="ar"/>
                  </w:rPr>
                </w:rPrChange>
              </w:rPr>
              <w:t>85(60.71%)</w:t>
            </w:r>
          </w:p>
        </w:tc>
        <w:tc>
          <w:tcPr>
            <w:tcW w:w="1748" w:type="dxa"/>
            <w:vAlign w:val="center"/>
            <w:tcPrChange w:id="7293"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29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295" w:author="李娟~Grace" w:date="2018-12-14T15:56:48Z">
                  <w:rPr>
                    <w:rFonts w:hint="eastAsia" w:ascii="宋体" w:hAnsi="宋体" w:eastAsia="宋体" w:cs="宋体"/>
                    <w:i w:val="0"/>
                    <w:color w:val="000000"/>
                    <w:kern w:val="0"/>
                    <w:sz w:val="21"/>
                    <w:szCs w:val="21"/>
                    <w:u w:val="none"/>
                    <w:lang w:val="en-US" w:eastAsia="zh-CN" w:bidi="ar"/>
                  </w:rPr>
                </w:rPrChange>
              </w:rPr>
              <w:t>63(63.64%)</w:t>
            </w:r>
          </w:p>
        </w:tc>
        <w:tc>
          <w:tcPr>
            <w:tcW w:w="783" w:type="dxa"/>
            <w:vMerge w:val="continue"/>
            <w:vAlign w:val="center"/>
            <w:tcPrChange w:id="7296"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297"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298"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299"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NLR</w:t>
            </w:r>
          </w:p>
        </w:tc>
        <w:tc>
          <w:tcPr>
            <w:tcW w:w="1027" w:type="dxa"/>
            <w:vAlign w:val="center"/>
            <w:tcPrChange w:id="7300"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01" w:author="李娟~Grace" w:date="2018-12-14T15:56:48Z">
                <w:pPr>
                  <w:widowControl/>
                  <w:spacing w:line="360" w:lineRule="auto"/>
                  <w:jc w:val="left"/>
                  <w:textAlignment w:val="center"/>
                </w:pPr>
              </w:pPrChange>
            </w:pPr>
            <w:ins w:id="7302" w:author="李娟~Grace" w:date="2018-12-14T15:49:37Z">
              <w:r>
                <w:rPr>
                  <w:rFonts w:ascii="Book Antiqua" w:hAnsi="Book Antiqua" w:eastAsia="宋体" w:cs="Times New Roman"/>
                  <w:color w:val="000000"/>
                  <w:kern w:val="0"/>
                  <w:sz w:val="24"/>
                  <w:szCs w:val="24"/>
                </w:rPr>
                <w:t>&gt;3</w:t>
              </w:r>
            </w:ins>
            <w:del w:id="7303" w:author="李娟~Grace" w:date="2018-12-14T15:49:40Z">
              <w:r>
                <w:rPr>
                  <w:rFonts w:hint="default" w:ascii="Book Antiqua" w:hAnsi="Book Antiqua" w:eastAsia="宋体" w:cs="Times New Roman"/>
                  <w:color w:val="000000"/>
                  <w:kern w:val="0"/>
                  <w:sz w:val="24"/>
                  <w:szCs w:val="24"/>
                  <w:rPrChange w:id="7304" w:author="李娟~Grace" w:date="2018-12-14T15:56:48Z">
                    <w:rPr>
                      <w:rFonts w:hint="eastAsia" w:ascii="Book Antiqua" w:hAnsi="Book Antiqua" w:eastAsia="宋体" w:cs="Times New Roman"/>
                      <w:color w:val="000000"/>
                      <w:kern w:val="0"/>
                      <w:sz w:val="24"/>
                      <w:szCs w:val="24"/>
                    </w:rPr>
                  </w:rPrChange>
                </w:rPr>
                <w:delText>≤</w:delText>
              </w:r>
            </w:del>
            <w:del w:id="7305" w:author="李娟~Grace" w:date="2018-12-14T15:49:40Z">
              <w:r>
                <w:rPr>
                  <w:rFonts w:ascii="Book Antiqua" w:hAnsi="Book Antiqua" w:eastAsia="宋体" w:cs="Times New Roman"/>
                  <w:color w:val="000000"/>
                  <w:kern w:val="0"/>
                  <w:sz w:val="24"/>
                  <w:szCs w:val="24"/>
                </w:rPr>
                <w:delText>3</w:delText>
              </w:r>
            </w:del>
          </w:p>
        </w:tc>
        <w:tc>
          <w:tcPr>
            <w:tcW w:w="1985" w:type="dxa"/>
            <w:vAlign w:val="center"/>
            <w:tcPrChange w:id="730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0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08" w:author="李娟~Grace" w:date="2018-12-14T15:56:48Z">
                  <w:rPr>
                    <w:rFonts w:hint="eastAsia" w:ascii="宋体" w:hAnsi="宋体" w:eastAsia="宋体" w:cs="宋体"/>
                    <w:i w:val="0"/>
                    <w:color w:val="000000"/>
                    <w:kern w:val="0"/>
                    <w:sz w:val="21"/>
                    <w:szCs w:val="21"/>
                    <w:u w:val="none"/>
                    <w:lang w:val="en-US" w:eastAsia="zh-CN" w:bidi="ar"/>
                  </w:rPr>
                </w:rPrChange>
              </w:rPr>
              <w:t>16(16.16%)</w:t>
            </w:r>
          </w:p>
        </w:tc>
        <w:tc>
          <w:tcPr>
            <w:tcW w:w="1843" w:type="dxa"/>
            <w:vAlign w:val="center"/>
            <w:tcPrChange w:id="730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1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11" w:author="李娟~Grace" w:date="2018-12-14T15:56:48Z">
                  <w:rPr>
                    <w:rFonts w:hint="eastAsia" w:ascii="宋体" w:hAnsi="宋体" w:eastAsia="宋体" w:cs="宋体"/>
                    <w:i w:val="0"/>
                    <w:color w:val="000000"/>
                    <w:kern w:val="0"/>
                    <w:sz w:val="21"/>
                    <w:szCs w:val="21"/>
                    <w:u w:val="none"/>
                    <w:lang w:val="en-US" w:eastAsia="zh-CN" w:bidi="ar"/>
                  </w:rPr>
                </w:rPrChange>
              </w:rPr>
              <w:t>17(12.14%)</w:t>
            </w:r>
          </w:p>
        </w:tc>
        <w:tc>
          <w:tcPr>
            <w:tcW w:w="1748" w:type="dxa"/>
            <w:vAlign w:val="center"/>
            <w:tcPrChange w:id="731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1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14" w:author="李娟~Grace" w:date="2018-12-14T15:56:48Z">
                  <w:rPr>
                    <w:rFonts w:hint="eastAsia" w:ascii="宋体" w:hAnsi="宋体" w:eastAsia="宋体" w:cs="宋体"/>
                    <w:i w:val="0"/>
                    <w:color w:val="000000"/>
                    <w:kern w:val="0"/>
                    <w:sz w:val="21"/>
                    <w:szCs w:val="21"/>
                    <w:u w:val="none"/>
                    <w:lang w:val="en-US" w:eastAsia="zh-CN" w:bidi="ar"/>
                  </w:rPr>
                </w:rPrChange>
              </w:rPr>
              <w:t>15(15.15%)</w:t>
            </w:r>
          </w:p>
        </w:tc>
        <w:tc>
          <w:tcPr>
            <w:tcW w:w="783" w:type="dxa"/>
            <w:vMerge w:val="restart"/>
            <w:vAlign w:val="center"/>
            <w:tcPrChange w:id="7315"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31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17" w:author="李娟~Grace" w:date="2018-12-14T15:56:48Z">
                  <w:rPr>
                    <w:rFonts w:hint="eastAsia" w:ascii="宋体" w:hAnsi="宋体" w:eastAsia="宋体" w:cs="宋体"/>
                    <w:i w:val="0"/>
                    <w:color w:val="000000"/>
                    <w:kern w:val="0"/>
                    <w:sz w:val="21"/>
                    <w:szCs w:val="21"/>
                    <w:u w:val="none"/>
                    <w:lang w:val="en-US" w:eastAsia="zh-CN" w:bidi="ar"/>
                  </w:rPr>
                </w:rPrChange>
              </w:rPr>
              <w:t>0.646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31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319"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320"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21" w:author="李娟~Grace" w:date="2018-12-14T15:56:48Z">
                <w:pPr>
                  <w:widowControl/>
                  <w:spacing w:line="360" w:lineRule="auto"/>
                  <w:jc w:val="left"/>
                  <w:textAlignment w:val="center"/>
                </w:pPr>
              </w:pPrChange>
            </w:pPr>
            <w:ins w:id="7322" w:author="李娟~Grace" w:date="2018-12-14T15:49:40Z">
              <w:r>
                <w:rPr>
                  <w:rFonts w:hint="default" w:ascii="Book Antiqua" w:hAnsi="Book Antiqua" w:eastAsia="宋体" w:cs="Times New Roman"/>
                  <w:color w:val="000000"/>
                  <w:kern w:val="0"/>
                  <w:sz w:val="24"/>
                  <w:szCs w:val="24"/>
                  <w:rPrChange w:id="7323" w:author="李娟~Grace" w:date="2018-12-14T15:56:48Z">
                    <w:rPr>
                      <w:rFonts w:hint="eastAsia" w:ascii="Book Antiqua" w:hAnsi="Book Antiqua" w:eastAsia="宋体" w:cs="Times New Roman"/>
                      <w:color w:val="000000"/>
                      <w:kern w:val="0"/>
                      <w:sz w:val="24"/>
                      <w:szCs w:val="24"/>
                    </w:rPr>
                  </w:rPrChange>
                </w:rPr>
                <w:t>≤</w:t>
              </w:r>
            </w:ins>
            <w:ins w:id="7324" w:author="李娟~Grace" w:date="2018-12-14T15:49:40Z">
              <w:r>
                <w:rPr>
                  <w:rFonts w:ascii="Book Antiqua" w:hAnsi="Book Antiqua" w:eastAsia="宋体" w:cs="Times New Roman"/>
                  <w:color w:val="000000"/>
                  <w:kern w:val="0"/>
                  <w:sz w:val="24"/>
                  <w:szCs w:val="24"/>
                </w:rPr>
                <w:t>3</w:t>
              </w:r>
            </w:ins>
            <w:del w:id="7325" w:author="李娟~Grace" w:date="2018-12-14T15:49:37Z">
              <w:r>
                <w:rPr>
                  <w:rFonts w:ascii="Book Antiqua" w:hAnsi="Book Antiqua" w:eastAsia="宋体" w:cs="Times New Roman"/>
                  <w:color w:val="000000"/>
                  <w:kern w:val="0"/>
                  <w:sz w:val="24"/>
                  <w:szCs w:val="24"/>
                </w:rPr>
                <w:delText>&gt;3</w:delText>
              </w:r>
            </w:del>
          </w:p>
        </w:tc>
        <w:tc>
          <w:tcPr>
            <w:tcW w:w="1985" w:type="dxa"/>
            <w:vAlign w:val="center"/>
            <w:tcPrChange w:id="732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2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28" w:author="李娟~Grace" w:date="2018-12-14T15:56:48Z">
                  <w:rPr>
                    <w:rFonts w:hint="eastAsia" w:ascii="宋体" w:hAnsi="宋体" w:eastAsia="宋体" w:cs="宋体"/>
                    <w:i w:val="0"/>
                    <w:color w:val="000000"/>
                    <w:kern w:val="0"/>
                    <w:sz w:val="21"/>
                    <w:szCs w:val="21"/>
                    <w:u w:val="none"/>
                    <w:lang w:val="en-US" w:eastAsia="zh-CN" w:bidi="ar"/>
                  </w:rPr>
                </w:rPrChange>
              </w:rPr>
              <w:t>83(83.84%)</w:t>
            </w:r>
          </w:p>
        </w:tc>
        <w:tc>
          <w:tcPr>
            <w:tcW w:w="1843" w:type="dxa"/>
            <w:vAlign w:val="center"/>
            <w:tcPrChange w:id="732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3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31" w:author="李娟~Grace" w:date="2018-12-14T15:56:48Z">
                  <w:rPr>
                    <w:rFonts w:hint="eastAsia" w:ascii="宋体" w:hAnsi="宋体" w:eastAsia="宋体" w:cs="宋体"/>
                    <w:i w:val="0"/>
                    <w:color w:val="000000"/>
                    <w:kern w:val="0"/>
                    <w:sz w:val="21"/>
                    <w:szCs w:val="21"/>
                    <w:u w:val="none"/>
                    <w:lang w:val="en-US" w:eastAsia="zh-CN" w:bidi="ar"/>
                  </w:rPr>
                </w:rPrChange>
              </w:rPr>
              <w:t>123(87.86%)</w:t>
            </w:r>
          </w:p>
        </w:tc>
        <w:tc>
          <w:tcPr>
            <w:tcW w:w="1748" w:type="dxa"/>
            <w:vAlign w:val="center"/>
            <w:tcPrChange w:id="733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3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34" w:author="李娟~Grace" w:date="2018-12-14T15:56:48Z">
                  <w:rPr>
                    <w:rFonts w:hint="eastAsia" w:ascii="宋体" w:hAnsi="宋体" w:eastAsia="宋体" w:cs="宋体"/>
                    <w:i w:val="0"/>
                    <w:color w:val="000000"/>
                    <w:kern w:val="0"/>
                    <w:sz w:val="21"/>
                    <w:szCs w:val="21"/>
                    <w:u w:val="none"/>
                    <w:lang w:val="en-US" w:eastAsia="zh-CN" w:bidi="ar"/>
                  </w:rPr>
                </w:rPrChange>
              </w:rPr>
              <w:t>84(84.85%)</w:t>
            </w:r>
          </w:p>
        </w:tc>
        <w:tc>
          <w:tcPr>
            <w:tcW w:w="783" w:type="dxa"/>
            <w:vMerge w:val="continue"/>
            <w:vAlign w:val="center"/>
            <w:tcPrChange w:id="7335"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336"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337"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338"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CEA (ng/mL)</w:t>
            </w:r>
          </w:p>
        </w:tc>
        <w:tc>
          <w:tcPr>
            <w:tcW w:w="1027" w:type="dxa"/>
            <w:vAlign w:val="center"/>
            <w:tcPrChange w:id="7339"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40" w:author="李娟~Grace" w:date="2018-12-14T15:56:48Z">
                <w:pPr>
                  <w:widowControl/>
                  <w:spacing w:line="360" w:lineRule="auto"/>
                  <w:jc w:val="left"/>
                  <w:textAlignment w:val="center"/>
                </w:pPr>
              </w:pPrChange>
            </w:pPr>
            <w:ins w:id="7341" w:author="李娟~Grace" w:date="2018-12-14T15:50:12Z">
              <w:r>
                <w:rPr>
                  <w:rFonts w:ascii="Book Antiqua" w:hAnsi="Book Antiqua" w:eastAsia="宋体" w:cs="Times New Roman"/>
                  <w:color w:val="000000"/>
                  <w:kern w:val="0"/>
                  <w:sz w:val="24"/>
                  <w:szCs w:val="24"/>
                </w:rPr>
                <w:t>&gt;5</w:t>
              </w:r>
            </w:ins>
            <w:del w:id="7342" w:author="李娟~Grace" w:date="2018-12-14T15:50:15Z">
              <w:r>
                <w:rPr>
                  <w:rFonts w:hint="default" w:ascii="Book Antiqua" w:hAnsi="Book Antiqua" w:eastAsia="宋体" w:cs="Times New Roman"/>
                  <w:color w:val="000000"/>
                  <w:kern w:val="0"/>
                  <w:sz w:val="24"/>
                  <w:szCs w:val="24"/>
                  <w:rPrChange w:id="7343" w:author="李娟~Grace" w:date="2018-12-14T15:56:48Z">
                    <w:rPr>
                      <w:rFonts w:hint="eastAsia" w:ascii="Book Antiqua" w:hAnsi="Book Antiqua" w:eastAsia="宋体" w:cs="Times New Roman"/>
                      <w:color w:val="000000"/>
                      <w:kern w:val="0"/>
                      <w:sz w:val="24"/>
                      <w:szCs w:val="24"/>
                    </w:rPr>
                  </w:rPrChange>
                </w:rPr>
                <w:delText>≤</w:delText>
              </w:r>
            </w:del>
            <w:del w:id="7344" w:author="李娟~Grace" w:date="2018-12-14T15:50:15Z">
              <w:r>
                <w:rPr>
                  <w:rFonts w:ascii="Book Antiqua" w:hAnsi="Book Antiqua" w:eastAsia="宋体" w:cs="Times New Roman"/>
                  <w:color w:val="000000"/>
                  <w:kern w:val="0"/>
                  <w:sz w:val="24"/>
                  <w:szCs w:val="24"/>
                </w:rPr>
                <w:delText>5</w:delText>
              </w:r>
            </w:del>
          </w:p>
        </w:tc>
        <w:tc>
          <w:tcPr>
            <w:tcW w:w="1985" w:type="dxa"/>
            <w:vAlign w:val="center"/>
            <w:tcPrChange w:id="7345"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4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47" w:author="李娟~Grace" w:date="2018-12-14T15:56:48Z">
                  <w:rPr>
                    <w:rFonts w:hint="eastAsia" w:ascii="宋体" w:hAnsi="宋体" w:eastAsia="宋体" w:cs="宋体"/>
                    <w:i w:val="0"/>
                    <w:color w:val="000000"/>
                    <w:kern w:val="0"/>
                    <w:sz w:val="21"/>
                    <w:szCs w:val="21"/>
                    <w:u w:val="none"/>
                    <w:lang w:val="en-US" w:eastAsia="zh-CN" w:bidi="ar"/>
                  </w:rPr>
                </w:rPrChange>
              </w:rPr>
              <w:t>56(56.57%)</w:t>
            </w:r>
          </w:p>
        </w:tc>
        <w:tc>
          <w:tcPr>
            <w:tcW w:w="1843" w:type="dxa"/>
            <w:vAlign w:val="center"/>
            <w:tcPrChange w:id="7348"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4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50" w:author="李娟~Grace" w:date="2018-12-14T15:56:48Z">
                  <w:rPr>
                    <w:rFonts w:hint="eastAsia" w:ascii="宋体" w:hAnsi="宋体" w:eastAsia="宋体" w:cs="宋体"/>
                    <w:i w:val="0"/>
                    <w:color w:val="000000"/>
                    <w:kern w:val="0"/>
                    <w:sz w:val="21"/>
                    <w:szCs w:val="21"/>
                    <w:u w:val="none"/>
                    <w:lang w:val="en-US" w:eastAsia="zh-CN" w:bidi="ar"/>
                  </w:rPr>
                </w:rPrChange>
              </w:rPr>
              <w:t>79(56.43%)</w:t>
            </w:r>
          </w:p>
        </w:tc>
        <w:tc>
          <w:tcPr>
            <w:tcW w:w="1748" w:type="dxa"/>
            <w:vAlign w:val="center"/>
            <w:tcPrChange w:id="7351"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5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53" w:author="李娟~Grace" w:date="2018-12-14T15:56:48Z">
                  <w:rPr>
                    <w:rFonts w:hint="eastAsia" w:ascii="宋体" w:hAnsi="宋体" w:eastAsia="宋体" w:cs="宋体"/>
                    <w:i w:val="0"/>
                    <w:color w:val="000000"/>
                    <w:kern w:val="0"/>
                    <w:sz w:val="21"/>
                    <w:szCs w:val="21"/>
                    <w:u w:val="none"/>
                    <w:lang w:val="en-US" w:eastAsia="zh-CN" w:bidi="ar"/>
                  </w:rPr>
                </w:rPrChange>
              </w:rPr>
              <w:t>56(56.57%)</w:t>
            </w:r>
          </w:p>
        </w:tc>
        <w:tc>
          <w:tcPr>
            <w:tcW w:w="783" w:type="dxa"/>
            <w:vMerge w:val="restart"/>
            <w:vAlign w:val="center"/>
            <w:tcPrChange w:id="7354"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35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56" w:author="李娟~Grace" w:date="2018-12-14T15:56:48Z">
                  <w:rPr>
                    <w:rFonts w:hint="eastAsia" w:ascii="宋体" w:hAnsi="宋体" w:eastAsia="宋体" w:cs="宋体"/>
                    <w:i w:val="0"/>
                    <w:color w:val="000000"/>
                    <w:kern w:val="0"/>
                    <w:sz w:val="21"/>
                    <w:szCs w:val="21"/>
                    <w:u w:val="none"/>
                    <w:lang w:val="en-US" w:eastAsia="zh-CN" w:bidi="ar"/>
                  </w:rPr>
                </w:rPrChange>
              </w:rPr>
              <w:t>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357"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358"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359"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60" w:author="李娟~Grace" w:date="2018-12-14T15:56:48Z">
                <w:pPr>
                  <w:widowControl/>
                  <w:spacing w:line="360" w:lineRule="auto"/>
                  <w:jc w:val="left"/>
                  <w:textAlignment w:val="center"/>
                </w:pPr>
              </w:pPrChange>
            </w:pPr>
            <w:ins w:id="7361" w:author="李娟~Grace" w:date="2018-12-14T15:50:15Z">
              <w:r>
                <w:rPr>
                  <w:rFonts w:hint="default" w:ascii="Book Antiqua" w:hAnsi="Book Antiqua" w:eastAsia="宋体" w:cs="Times New Roman"/>
                  <w:color w:val="000000"/>
                  <w:kern w:val="0"/>
                  <w:sz w:val="24"/>
                  <w:szCs w:val="24"/>
                  <w:rPrChange w:id="7362" w:author="李娟~Grace" w:date="2018-12-14T15:56:48Z">
                    <w:rPr>
                      <w:rFonts w:hint="eastAsia" w:ascii="Book Antiqua" w:hAnsi="Book Antiqua" w:eastAsia="宋体" w:cs="Times New Roman"/>
                      <w:color w:val="000000"/>
                      <w:kern w:val="0"/>
                      <w:sz w:val="24"/>
                      <w:szCs w:val="24"/>
                    </w:rPr>
                  </w:rPrChange>
                </w:rPr>
                <w:t>≤</w:t>
              </w:r>
            </w:ins>
            <w:ins w:id="7363" w:author="李娟~Grace" w:date="2018-12-14T15:50:15Z">
              <w:r>
                <w:rPr>
                  <w:rFonts w:ascii="Book Antiqua" w:hAnsi="Book Antiqua" w:eastAsia="宋体" w:cs="Times New Roman"/>
                  <w:color w:val="000000"/>
                  <w:kern w:val="0"/>
                  <w:sz w:val="24"/>
                  <w:szCs w:val="24"/>
                </w:rPr>
                <w:t>5</w:t>
              </w:r>
            </w:ins>
            <w:del w:id="7364" w:author="李娟~Grace" w:date="2018-12-14T15:50:12Z">
              <w:r>
                <w:rPr>
                  <w:rFonts w:ascii="Book Antiqua" w:hAnsi="Book Antiqua" w:eastAsia="宋体" w:cs="Times New Roman"/>
                  <w:color w:val="000000"/>
                  <w:kern w:val="0"/>
                  <w:sz w:val="24"/>
                  <w:szCs w:val="24"/>
                </w:rPr>
                <w:delText>&gt;5</w:delText>
              </w:r>
            </w:del>
          </w:p>
        </w:tc>
        <w:tc>
          <w:tcPr>
            <w:tcW w:w="1985" w:type="dxa"/>
            <w:vAlign w:val="center"/>
            <w:tcPrChange w:id="7365"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6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67" w:author="李娟~Grace" w:date="2018-12-14T15:56:48Z">
                  <w:rPr>
                    <w:rFonts w:hint="eastAsia" w:ascii="宋体" w:hAnsi="宋体" w:eastAsia="宋体" w:cs="宋体"/>
                    <w:i w:val="0"/>
                    <w:color w:val="000000"/>
                    <w:kern w:val="0"/>
                    <w:sz w:val="21"/>
                    <w:szCs w:val="21"/>
                    <w:u w:val="none"/>
                    <w:lang w:val="en-US" w:eastAsia="zh-CN" w:bidi="ar"/>
                  </w:rPr>
                </w:rPrChange>
              </w:rPr>
              <w:t>43(43.43%)</w:t>
            </w:r>
          </w:p>
        </w:tc>
        <w:tc>
          <w:tcPr>
            <w:tcW w:w="1843" w:type="dxa"/>
            <w:vAlign w:val="center"/>
            <w:tcPrChange w:id="7368"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6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70" w:author="李娟~Grace" w:date="2018-12-14T15:56:48Z">
                  <w:rPr>
                    <w:rFonts w:hint="eastAsia" w:ascii="宋体" w:hAnsi="宋体" w:eastAsia="宋体" w:cs="宋体"/>
                    <w:i w:val="0"/>
                    <w:color w:val="000000"/>
                    <w:kern w:val="0"/>
                    <w:sz w:val="21"/>
                    <w:szCs w:val="21"/>
                    <w:u w:val="none"/>
                    <w:lang w:val="en-US" w:eastAsia="zh-CN" w:bidi="ar"/>
                  </w:rPr>
                </w:rPrChange>
              </w:rPr>
              <w:t>61(43.57%)</w:t>
            </w:r>
          </w:p>
        </w:tc>
        <w:tc>
          <w:tcPr>
            <w:tcW w:w="1748" w:type="dxa"/>
            <w:vAlign w:val="center"/>
            <w:tcPrChange w:id="7371"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7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73" w:author="李娟~Grace" w:date="2018-12-14T15:56:48Z">
                  <w:rPr>
                    <w:rFonts w:hint="eastAsia" w:ascii="宋体" w:hAnsi="宋体" w:eastAsia="宋体" w:cs="宋体"/>
                    <w:i w:val="0"/>
                    <w:color w:val="000000"/>
                    <w:kern w:val="0"/>
                    <w:sz w:val="21"/>
                    <w:szCs w:val="21"/>
                    <w:u w:val="none"/>
                    <w:lang w:val="en-US" w:eastAsia="zh-CN" w:bidi="ar"/>
                  </w:rPr>
                </w:rPrChange>
              </w:rPr>
              <w:t>43(43.43%)</w:t>
            </w:r>
          </w:p>
        </w:tc>
        <w:tc>
          <w:tcPr>
            <w:tcW w:w="783" w:type="dxa"/>
            <w:vMerge w:val="continue"/>
            <w:vAlign w:val="center"/>
            <w:tcPrChange w:id="7374"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375"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376"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377"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Differentiation</w:t>
            </w:r>
          </w:p>
        </w:tc>
        <w:tc>
          <w:tcPr>
            <w:tcW w:w="1027" w:type="dxa"/>
            <w:vAlign w:val="center"/>
            <w:tcPrChange w:id="7378"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79"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 xml:space="preserve">Moderately-poorly </w:t>
            </w:r>
          </w:p>
        </w:tc>
        <w:tc>
          <w:tcPr>
            <w:tcW w:w="1985" w:type="dxa"/>
            <w:vAlign w:val="center"/>
            <w:tcPrChange w:id="7380"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8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82" w:author="李娟~Grace" w:date="2018-12-14T15:56:48Z">
                  <w:rPr>
                    <w:rFonts w:hint="eastAsia" w:ascii="宋体" w:hAnsi="宋体" w:eastAsia="宋体" w:cs="宋体"/>
                    <w:i w:val="0"/>
                    <w:color w:val="000000"/>
                    <w:kern w:val="0"/>
                    <w:sz w:val="21"/>
                    <w:szCs w:val="21"/>
                    <w:u w:val="none"/>
                    <w:lang w:val="en-US" w:eastAsia="zh-CN" w:bidi="ar"/>
                  </w:rPr>
                </w:rPrChange>
              </w:rPr>
              <w:t>90(81.08%)</w:t>
            </w:r>
          </w:p>
        </w:tc>
        <w:tc>
          <w:tcPr>
            <w:tcW w:w="1843" w:type="dxa"/>
            <w:vAlign w:val="center"/>
            <w:tcPrChange w:id="7383"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8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85" w:author="李娟~Grace" w:date="2018-12-14T15:56:48Z">
                  <w:rPr>
                    <w:rFonts w:hint="eastAsia" w:ascii="宋体" w:hAnsi="宋体" w:eastAsia="宋体" w:cs="宋体"/>
                    <w:i w:val="0"/>
                    <w:color w:val="000000"/>
                    <w:kern w:val="0"/>
                    <w:sz w:val="21"/>
                    <w:szCs w:val="21"/>
                    <w:u w:val="none"/>
                    <w:lang w:val="en-US" w:eastAsia="zh-CN" w:bidi="ar"/>
                  </w:rPr>
                </w:rPrChange>
              </w:rPr>
              <w:t>135(87.1%)</w:t>
            </w:r>
          </w:p>
        </w:tc>
        <w:tc>
          <w:tcPr>
            <w:tcW w:w="1748" w:type="dxa"/>
            <w:vAlign w:val="center"/>
            <w:tcPrChange w:id="738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8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88" w:author="李娟~Grace" w:date="2018-12-14T15:56:48Z">
                  <w:rPr>
                    <w:rFonts w:hint="eastAsia" w:ascii="宋体" w:hAnsi="宋体" w:eastAsia="宋体" w:cs="宋体"/>
                    <w:i w:val="0"/>
                    <w:color w:val="000000"/>
                    <w:kern w:val="0"/>
                    <w:sz w:val="21"/>
                    <w:szCs w:val="21"/>
                    <w:u w:val="none"/>
                    <w:lang w:val="en-US" w:eastAsia="zh-CN" w:bidi="ar"/>
                  </w:rPr>
                </w:rPrChange>
              </w:rPr>
              <w:t>93(80.17%)</w:t>
            </w:r>
          </w:p>
        </w:tc>
        <w:tc>
          <w:tcPr>
            <w:tcW w:w="783" w:type="dxa"/>
            <w:vMerge w:val="restart"/>
            <w:vAlign w:val="center"/>
            <w:tcPrChange w:id="7389"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39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91" w:author="李娟~Grace" w:date="2018-12-14T15:56:48Z">
                  <w:rPr>
                    <w:rFonts w:hint="eastAsia" w:ascii="宋体" w:hAnsi="宋体" w:eastAsia="宋体" w:cs="宋体"/>
                    <w:i w:val="0"/>
                    <w:color w:val="000000"/>
                    <w:kern w:val="0"/>
                    <w:sz w:val="21"/>
                    <w:szCs w:val="21"/>
                    <w:u w:val="none"/>
                    <w:lang w:val="en-US" w:eastAsia="zh-CN" w:bidi="ar"/>
                  </w:rPr>
                </w:rPrChange>
              </w:rPr>
              <w:t>0.246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392"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393"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394"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395"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Well</w:t>
            </w:r>
          </w:p>
        </w:tc>
        <w:tc>
          <w:tcPr>
            <w:tcW w:w="1985" w:type="dxa"/>
            <w:vAlign w:val="center"/>
            <w:tcPrChange w:id="739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39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398" w:author="李娟~Grace" w:date="2018-12-14T15:56:48Z">
                  <w:rPr>
                    <w:rFonts w:hint="eastAsia" w:ascii="宋体" w:hAnsi="宋体" w:eastAsia="宋体" w:cs="宋体"/>
                    <w:i w:val="0"/>
                    <w:color w:val="000000"/>
                    <w:kern w:val="0"/>
                    <w:sz w:val="21"/>
                    <w:szCs w:val="21"/>
                    <w:u w:val="none"/>
                    <w:lang w:val="en-US" w:eastAsia="zh-CN" w:bidi="ar"/>
                  </w:rPr>
                </w:rPrChange>
              </w:rPr>
              <w:t>21(18.92%)</w:t>
            </w:r>
          </w:p>
        </w:tc>
        <w:tc>
          <w:tcPr>
            <w:tcW w:w="1843" w:type="dxa"/>
            <w:vAlign w:val="center"/>
            <w:tcPrChange w:id="739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0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01" w:author="李娟~Grace" w:date="2018-12-14T15:56:48Z">
                  <w:rPr>
                    <w:rFonts w:hint="eastAsia" w:ascii="宋体" w:hAnsi="宋体" w:eastAsia="宋体" w:cs="宋体"/>
                    <w:i w:val="0"/>
                    <w:color w:val="000000"/>
                    <w:kern w:val="0"/>
                    <w:sz w:val="21"/>
                    <w:szCs w:val="21"/>
                    <w:u w:val="none"/>
                    <w:lang w:val="en-US" w:eastAsia="zh-CN" w:bidi="ar"/>
                  </w:rPr>
                </w:rPrChange>
              </w:rPr>
              <w:t>20(12.9%)</w:t>
            </w:r>
          </w:p>
        </w:tc>
        <w:tc>
          <w:tcPr>
            <w:tcW w:w="1748" w:type="dxa"/>
            <w:vAlign w:val="center"/>
            <w:tcPrChange w:id="740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0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04" w:author="李娟~Grace" w:date="2018-12-14T15:56:48Z">
                  <w:rPr>
                    <w:rFonts w:hint="eastAsia" w:ascii="宋体" w:hAnsi="宋体" w:eastAsia="宋体" w:cs="宋体"/>
                    <w:i w:val="0"/>
                    <w:color w:val="000000"/>
                    <w:kern w:val="0"/>
                    <w:sz w:val="21"/>
                    <w:szCs w:val="21"/>
                    <w:u w:val="none"/>
                    <w:lang w:val="en-US" w:eastAsia="zh-CN" w:bidi="ar"/>
                  </w:rPr>
                </w:rPrChange>
              </w:rPr>
              <w:t>23(19.83%)</w:t>
            </w:r>
          </w:p>
        </w:tc>
        <w:tc>
          <w:tcPr>
            <w:tcW w:w="783" w:type="dxa"/>
            <w:vMerge w:val="continue"/>
            <w:vAlign w:val="center"/>
            <w:tcPrChange w:id="7405"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406"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407"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408"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DTAV (cm)</w:t>
            </w:r>
          </w:p>
        </w:tc>
        <w:tc>
          <w:tcPr>
            <w:tcW w:w="1027" w:type="dxa"/>
            <w:vAlign w:val="center"/>
            <w:tcPrChange w:id="7409"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410"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&lt;5</w:t>
            </w:r>
          </w:p>
        </w:tc>
        <w:tc>
          <w:tcPr>
            <w:tcW w:w="1985" w:type="dxa"/>
            <w:vAlign w:val="center"/>
            <w:tcPrChange w:id="7411"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1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13" w:author="李娟~Grace" w:date="2018-12-14T15:56:48Z">
                  <w:rPr>
                    <w:rFonts w:hint="eastAsia" w:ascii="宋体" w:hAnsi="宋体" w:eastAsia="宋体" w:cs="宋体"/>
                    <w:i w:val="0"/>
                    <w:color w:val="000000"/>
                    <w:kern w:val="0"/>
                    <w:sz w:val="21"/>
                    <w:szCs w:val="21"/>
                    <w:u w:val="none"/>
                    <w:lang w:val="en-US" w:eastAsia="zh-CN" w:bidi="ar"/>
                  </w:rPr>
                </w:rPrChange>
              </w:rPr>
              <w:t>61(53.04%)</w:t>
            </w:r>
          </w:p>
        </w:tc>
        <w:tc>
          <w:tcPr>
            <w:tcW w:w="1843" w:type="dxa"/>
            <w:vAlign w:val="center"/>
            <w:tcPrChange w:id="7414"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1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16" w:author="李娟~Grace" w:date="2018-12-14T15:56:48Z">
                  <w:rPr>
                    <w:rFonts w:hint="eastAsia" w:ascii="宋体" w:hAnsi="宋体" w:eastAsia="宋体" w:cs="宋体"/>
                    <w:i w:val="0"/>
                    <w:color w:val="000000"/>
                    <w:kern w:val="0"/>
                    <w:sz w:val="21"/>
                    <w:szCs w:val="21"/>
                    <w:u w:val="none"/>
                    <w:lang w:val="en-US" w:eastAsia="zh-CN" w:bidi="ar"/>
                  </w:rPr>
                </w:rPrChange>
              </w:rPr>
              <w:t>62(38.27%)</w:t>
            </w:r>
          </w:p>
        </w:tc>
        <w:tc>
          <w:tcPr>
            <w:tcW w:w="1748" w:type="dxa"/>
            <w:vAlign w:val="center"/>
            <w:tcPrChange w:id="7417"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1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19" w:author="李娟~Grace" w:date="2018-12-14T15:56:48Z">
                  <w:rPr>
                    <w:rFonts w:hint="eastAsia" w:ascii="宋体" w:hAnsi="宋体" w:eastAsia="宋体" w:cs="宋体"/>
                    <w:i w:val="0"/>
                    <w:color w:val="000000"/>
                    <w:kern w:val="0"/>
                    <w:sz w:val="21"/>
                    <w:szCs w:val="21"/>
                    <w:u w:val="none"/>
                    <w:lang w:val="en-US" w:eastAsia="zh-CN" w:bidi="ar"/>
                  </w:rPr>
                </w:rPrChange>
              </w:rPr>
              <w:t>58(46.03%)</w:t>
            </w:r>
          </w:p>
        </w:tc>
        <w:tc>
          <w:tcPr>
            <w:tcW w:w="783" w:type="dxa"/>
            <w:vMerge w:val="restart"/>
            <w:vAlign w:val="center"/>
            <w:tcPrChange w:id="7420"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42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22" w:author="李娟~Grace" w:date="2018-12-14T15:56:48Z">
                  <w:rPr>
                    <w:rFonts w:hint="eastAsia" w:ascii="宋体" w:hAnsi="宋体" w:eastAsia="宋体" w:cs="宋体"/>
                    <w:i w:val="0"/>
                    <w:color w:val="000000"/>
                    <w:kern w:val="0"/>
                    <w:sz w:val="21"/>
                    <w:szCs w:val="21"/>
                    <w:u w:val="none"/>
                    <w:lang w:val="en-US" w:eastAsia="zh-CN" w:bidi="ar"/>
                  </w:rPr>
                </w:rPrChange>
              </w:rPr>
              <w:t>0.049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423"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424"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425"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426" w:author="李娟~Grace" w:date="2018-12-14T15:56:48Z">
                <w:pPr>
                  <w:widowControl/>
                  <w:spacing w:line="360" w:lineRule="auto"/>
                  <w:jc w:val="left"/>
                  <w:textAlignment w:val="center"/>
                </w:pPr>
              </w:pPrChange>
            </w:pPr>
            <w:r>
              <w:rPr>
                <w:rFonts w:hint="default" w:ascii="Book Antiqua" w:hAnsi="Book Antiqua" w:eastAsia="宋体" w:cs="Times New Roman"/>
                <w:color w:val="000000"/>
                <w:kern w:val="0"/>
                <w:sz w:val="24"/>
                <w:szCs w:val="24"/>
                <w:rPrChange w:id="7427" w:author="李娟~Grace" w:date="2018-12-14T15:56:48Z">
                  <w:rPr>
                    <w:rFonts w:hint="eastAsia" w:ascii="Book Antiqua" w:hAnsi="Book Antiqua" w:eastAsia="宋体" w:cs="Times New Roman"/>
                    <w:color w:val="000000"/>
                    <w:kern w:val="0"/>
                    <w:sz w:val="24"/>
                    <w:szCs w:val="24"/>
                  </w:rPr>
                </w:rPrChange>
              </w:rPr>
              <w:t>≥</w:t>
            </w:r>
            <w:r>
              <w:rPr>
                <w:rFonts w:ascii="Book Antiqua" w:hAnsi="Book Antiqua" w:eastAsia="宋体" w:cs="Times New Roman"/>
                <w:color w:val="000000"/>
                <w:kern w:val="0"/>
                <w:sz w:val="24"/>
                <w:szCs w:val="24"/>
              </w:rPr>
              <w:t>5</w:t>
            </w:r>
          </w:p>
        </w:tc>
        <w:tc>
          <w:tcPr>
            <w:tcW w:w="1985" w:type="dxa"/>
            <w:vAlign w:val="center"/>
            <w:tcPrChange w:id="7428"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2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30" w:author="李娟~Grace" w:date="2018-12-14T15:56:48Z">
                  <w:rPr>
                    <w:rFonts w:hint="eastAsia" w:ascii="宋体" w:hAnsi="宋体" w:eastAsia="宋体" w:cs="宋体"/>
                    <w:i w:val="0"/>
                    <w:color w:val="000000"/>
                    <w:kern w:val="0"/>
                    <w:sz w:val="21"/>
                    <w:szCs w:val="21"/>
                    <w:u w:val="none"/>
                    <w:lang w:val="en-US" w:eastAsia="zh-CN" w:bidi="ar"/>
                  </w:rPr>
                </w:rPrChange>
              </w:rPr>
              <w:t>54(46.96%)</w:t>
            </w:r>
          </w:p>
        </w:tc>
        <w:tc>
          <w:tcPr>
            <w:tcW w:w="1843" w:type="dxa"/>
            <w:vAlign w:val="center"/>
            <w:tcPrChange w:id="7431"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3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33" w:author="李娟~Grace" w:date="2018-12-14T15:56:48Z">
                  <w:rPr>
                    <w:rFonts w:hint="eastAsia" w:ascii="宋体" w:hAnsi="宋体" w:eastAsia="宋体" w:cs="宋体"/>
                    <w:i w:val="0"/>
                    <w:color w:val="000000"/>
                    <w:kern w:val="0"/>
                    <w:sz w:val="21"/>
                    <w:szCs w:val="21"/>
                    <w:u w:val="none"/>
                    <w:lang w:val="en-US" w:eastAsia="zh-CN" w:bidi="ar"/>
                  </w:rPr>
                </w:rPrChange>
              </w:rPr>
              <w:t>100(61.73%)</w:t>
            </w:r>
          </w:p>
        </w:tc>
        <w:tc>
          <w:tcPr>
            <w:tcW w:w="1748" w:type="dxa"/>
            <w:vAlign w:val="center"/>
            <w:tcPrChange w:id="7434"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3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36" w:author="李娟~Grace" w:date="2018-12-14T15:56:48Z">
                  <w:rPr>
                    <w:rFonts w:hint="eastAsia" w:ascii="宋体" w:hAnsi="宋体" w:eastAsia="宋体" w:cs="宋体"/>
                    <w:i w:val="0"/>
                    <w:color w:val="000000"/>
                    <w:kern w:val="0"/>
                    <w:sz w:val="21"/>
                    <w:szCs w:val="21"/>
                    <w:u w:val="none"/>
                    <w:lang w:val="en-US" w:eastAsia="zh-CN" w:bidi="ar"/>
                  </w:rPr>
                </w:rPrChange>
              </w:rPr>
              <w:t>68(53.97%)</w:t>
            </w:r>
          </w:p>
        </w:tc>
        <w:tc>
          <w:tcPr>
            <w:tcW w:w="783" w:type="dxa"/>
            <w:vMerge w:val="continue"/>
            <w:vAlign w:val="center"/>
            <w:tcPrChange w:id="7437"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43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439"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440" w:author="李娟~Grace" w:date="2018-12-14T15:56:48Z">
                <w:pPr>
                  <w:widowControl/>
                  <w:spacing w:line="360" w:lineRule="auto"/>
                  <w:jc w:val="left"/>
                  <w:textAlignment w:val="center"/>
                </w:pPr>
              </w:pPrChange>
            </w:pPr>
            <w:r>
              <w:rPr>
                <w:rFonts w:ascii="Book Antiqua" w:hAnsi="Book Antiqua" w:eastAsia="宋体" w:cs="Times New Roman"/>
                <w:kern w:val="0"/>
                <w:sz w:val="24"/>
                <w:szCs w:val="24"/>
              </w:rPr>
              <w:t>TL (cm)</w:t>
            </w:r>
          </w:p>
        </w:tc>
        <w:tc>
          <w:tcPr>
            <w:tcW w:w="1027" w:type="dxa"/>
            <w:vAlign w:val="center"/>
            <w:tcPrChange w:id="7441"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442" w:author="李娟~Grace" w:date="2018-12-14T15:56:48Z">
                <w:pPr>
                  <w:widowControl/>
                  <w:spacing w:line="360" w:lineRule="auto"/>
                  <w:jc w:val="left"/>
                  <w:textAlignment w:val="center"/>
                </w:pPr>
              </w:pPrChange>
            </w:pPr>
            <w:ins w:id="7443" w:author="李娟~Grace" w:date="2018-12-14T15:52:12Z">
              <w:r>
                <w:rPr>
                  <w:rFonts w:ascii="Book Antiqua" w:hAnsi="Book Antiqua" w:eastAsia="宋体" w:cs="Times New Roman"/>
                  <w:color w:val="000000"/>
                  <w:kern w:val="0"/>
                  <w:sz w:val="24"/>
                  <w:szCs w:val="24"/>
                </w:rPr>
                <w:t>&gt;3</w:t>
              </w:r>
            </w:ins>
            <w:del w:id="7444" w:author="李娟~Grace" w:date="2018-12-14T15:52:14Z">
              <w:r>
                <w:rPr>
                  <w:rFonts w:hint="default" w:ascii="Book Antiqua" w:hAnsi="Book Antiqua" w:eastAsia="宋体" w:cs="Times New Roman"/>
                  <w:color w:val="000000"/>
                  <w:kern w:val="0"/>
                  <w:sz w:val="24"/>
                  <w:szCs w:val="24"/>
                  <w:rPrChange w:id="7445" w:author="李娟~Grace" w:date="2018-12-14T15:56:48Z">
                    <w:rPr>
                      <w:rFonts w:hint="eastAsia" w:ascii="Book Antiqua" w:hAnsi="Book Antiqua" w:eastAsia="宋体" w:cs="Times New Roman"/>
                      <w:color w:val="000000"/>
                      <w:kern w:val="0"/>
                      <w:sz w:val="24"/>
                      <w:szCs w:val="24"/>
                    </w:rPr>
                  </w:rPrChange>
                </w:rPr>
                <w:delText>≤</w:delText>
              </w:r>
            </w:del>
            <w:del w:id="7446" w:author="李娟~Grace" w:date="2018-12-14T15:52:14Z">
              <w:r>
                <w:rPr>
                  <w:rFonts w:ascii="Book Antiqua" w:hAnsi="Book Antiqua" w:eastAsia="宋体" w:cs="Times New Roman"/>
                  <w:color w:val="000000"/>
                  <w:kern w:val="0"/>
                  <w:sz w:val="24"/>
                  <w:szCs w:val="24"/>
                </w:rPr>
                <w:delText>3</w:delText>
              </w:r>
            </w:del>
          </w:p>
        </w:tc>
        <w:tc>
          <w:tcPr>
            <w:tcW w:w="1985" w:type="dxa"/>
            <w:vAlign w:val="center"/>
            <w:tcPrChange w:id="7447"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4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49" w:author="李娟~Grace" w:date="2018-12-14T15:56:48Z">
                  <w:rPr>
                    <w:rFonts w:hint="eastAsia" w:ascii="宋体" w:hAnsi="宋体" w:eastAsia="宋体" w:cs="宋体"/>
                    <w:i w:val="0"/>
                    <w:color w:val="000000"/>
                    <w:kern w:val="0"/>
                    <w:sz w:val="21"/>
                    <w:szCs w:val="21"/>
                    <w:u w:val="none"/>
                    <w:lang w:val="en-US" w:eastAsia="zh-CN" w:bidi="ar"/>
                  </w:rPr>
                </w:rPrChange>
              </w:rPr>
              <w:t>82(74.55%)</w:t>
            </w:r>
          </w:p>
        </w:tc>
        <w:tc>
          <w:tcPr>
            <w:tcW w:w="1843" w:type="dxa"/>
            <w:vAlign w:val="center"/>
            <w:tcPrChange w:id="7450"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5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52" w:author="李娟~Grace" w:date="2018-12-14T15:56:48Z">
                  <w:rPr>
                    <w:rFonts w:hint="eastAsia" w:ascii="宋体" w:hAnsi="宋体" w:eastAsia="宋体" w:cs="宋体"/>
                    <w:i w:val="0"/>
                    <w:color w:val="000000"/>
                    <w:kern w:val="0"/>
                    <w:sz w:val="21"/>
                    <w:szCs w:val="21"/>
                    <w:u w:val="none"/>
                    <w:lang w:val="en-US" w:eastAsia="zh-CN" w:bidi="ar"/>
                  </w:rPr>
                </w:rPrChange>
              </w:rPr>
              <w:t>105(70%)</w:t>
            </w:r>
          </w:p>
        </w:tc>
        <w:tc>
          <w:tcPr>
            <w:tcW w:w="1748" w:type="dxa"/>
            <w:vAlign w:val="center"/>
            <w:tcPrChange w:id="7453"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5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55" w:author="李娟~Grace" w:date="2018-12-14T15:56:48Z">
                  <w:rPr>
                    <w:rFonts w:hint="eastAsia" w:ascii="宋体" w:hAnsi="宋体" w:eastAsia="宋体" w:cs="宋体"/>
                    <w:i w:val="0"/>
                    <w:color w:val="000000"/>
                    <w:kern w:val="0"/>
                    <w:sz w:val="21"/>
                    <w:szCs w:val="21"/>
                    <w:u w:val="none"/>
                    <w:lang w:val="en-US" w:eastAsia="zh-CN" w:bidi="ar"/>
                  </w:rPr>
                </w:rPrChange>
              </w:rPr>
              <w:t>91(75.21%)</w:t>
            </w:r>
          </w:p>
        </w:tc>
        <w:tc>
          <w:tcPr>
            <w:tcW w:w="783" w:type="dxa"/>
            <w:vMerge w:val="restart"/>
            <w:vAlign w:val="center"/>
            <w:tcPrChange w:id="7456"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45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58" w:author="李娟~Grace" w:date="2018-12-14T15:56:48Z">
                  <w:rPr>
                    <w:rFonts w:hint="eastAsia" w:ascii="宋体" w:hAnsi="宋体" w:eastAsia="宋体" w:cs="宋体"/>
                    <w:i w:val="0"/>
                    <w:color w:val="000000"/>
                    <w:kern w:val="0"/>
                    <w:sz w:val="21"/>
                    <w:szCs w:val="21"/>
                    <w:u w:val="none"/>
                    <w:lang w:val="en-US" w:eastAsia="zh-CN" w:bidi="ar"/>
                  </w:rPr>
                </w:rPrChange>
              </w:rPr>
              <w:t>0.572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459"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460"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461"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462" w:author="李娟~Grace" w:date="2018-12-14T15:56:48Z">
                <w:pPr>
                  <w:widowControl/>
                  <w:spacing w:line="360" w:lineRule="auto"/>
                  <w:jc w:val="left"/>
                  <w:textAlignment w:val="center"/>
                </w:pPr>
              </w:pPrChange>
            </w:pPr>
            <w:ins w:id="7463" w:author="李娟~Grace" w:date="2018-12-14T15:52:14Z">
              <w:r>
                <w:rPr>
                  <w:rFonts w:hint="default" w:ascii="Book Antiqua" w:hAnsi="Book Antiqua" w:eastAsia="宋体" w:cs="Times New Roman"/>
                  <w:color w:val="000000"/>
                  <w:kern w:val="0"/>
                  <w:sz w:val="24"/>
                  <w:szCs w:val="24"/>
                  <w:rPrChange w:id="7464" w:author="李娟~Grace" w:date="2018-12-14T15:56:48Z">
                    <w:rPr>
                      <w:rFonts w:hint="eastAsia" w:ascii="Book Antiqua" w:hAnsi="Book Antiqua" w:eastAsia="宋体" w:cs="Times New Roman"/>
                      <w:color w:val="000000"/>
                      <w:kern w:val="0"/>
                      <w:sz w:val="24"/>
                      <w:szCs w:val="24"/>
                    </w:rPr>
                  </w:rPrChange>
                </w:rPr>
                <w:t>≤</w:t>
              </w:r>
            </w:ins>
            <w:ins w:id="7465" w:author="李娟~Grace" w:date="2018-12-14T15:52:14Z">
              <w:r>
                <w:rPr>
                  <w:rFonts w:ascii="Book Antiqua" w:hAnsi="Book Antiqua" w:eastAsia="宋体" w:cs="Times New Roman"/>
                  <w:color w:val="000000"/>
                  <w:kern w:val="0"/>
                  <w:sz w:val="24"/>
                  <w:szCs w:val="24"/>
                </w:rPr>
                <w:t>3</w:t>
              </w:r>
            </w:ins>
            <w:del w:id="7466" w:author="李娟~Grace" w:date="2018-12-14T15:52:12Z">
              <w:r>
                <w:rPr>
                  <w:rFonts w:ascii="Book Antiqua" w:hAnsi="Book Antiqua" w:eastAsia="宋体" w:cs="Times New Roman"/>
                  <w:color w:val="000000"/>
                  <w:kern w:val="0"/>
                  <w:sz w:val="24"/>
                  <w:szCs w:val="24"/>
                </w:rPr>
                <w:delText>&gt;3</w:delText>
              </w:r>
            </w:del>
          </w:p>
        </w:tc>
        <w:tc>
          <w:tcPr>
            <w:tcW w:w="1985" w:type="dxa"/>
            <w:vAlign w:val="center"/>
            <w:tcPrChange w:id="7467"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6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69" w:author="李娟~Grace" w:date="2018-12-14T15:56:48Z">
                  <w:rPr>
                    <w:rFonts w:hint="eastAsia" w:ascii="宋体" w:hAnsi="宋体" w:eastAsia="宋体" w:cs="宋体"/>
                    <w:i w:val="0"/>
                    <w:color w:val="000000"/>
                    <w:kern w:val="0"/>
                    <w:sz w:val="21"/>
                    <w:szCs w:val="21"/>
                    <w:u w:val="none"/>
                    <w:lang w:val="en-US" w:eastAsia="zh-CN" w:bidi="ar"/>
                  </w:rPr>
                </w:rPrChange>
              </w:rPr>
              <w:t>28(25.45%)</w:t>
            </w:r>
          </w:p>
        </w:tc>
        <w:tc>
          <w:tcPr>
            <w:tcW w:w="1843" w:type="dxa"/>
            <w:vAlign w:val="center"/>
            <w:tcPrChange w:id="7470"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7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72" w:author="李娟~Grace" w:date="2018-12-14T15:56:48Z">
                  <w:rPr>
                    <w:rFonts w:hint="eastAsia" w:ascii="宋体" w:hAnsi="宋体" w:eastAsia="宋体" w:cs="宋体"/>
                    <w:i w:val="0"/>
                    <w:color w:val="000000"/>
                    <w:kern w:val="0"/>
                    <w:sz w:val="21"/>
                    <w:szCs w:val="21"/>
                    <w:u w:val="none"/>
                    <w:lang w:val="en-US" w:eastAsia="zh-CN" w:bidi="ar"/>
                  </w:rPr>
                </w:rPrChange>
              </w:rPr>
              <w:t>45(30%)</w:t>
            </w:r>
          </w:p>
        </w:tc>
        <w:tc>
          <w:tcPr>
            <w:tcW w:w="1748" w:type="dxa"/>
            <w:vAlign w:val="center"/>
            <w:tcPrChange w:id="7473"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47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75" w:author="李娟~Grace" w:date="2018-12-14T15:56:48Z">
                  <w:rPr>
                    <w:rFonts w:hint="eastAsia" w:ascii="宋体" w:hAnsi="宋体" w:eastAsia="宋体" w:cs="宋体"/>
                    <w:i w:val="0"/>
                    <w:color w:val="000000"/>
                    <w:kern w:val="0"/>
                    <w:sz w:val="21"/>
                    <w:szCs w:val="21"/>
                    <w:u w:val="none"/>
                    <w:lang w:val="en-US" w:eastAsia="zh-CN" w:bidi="ar"/>
                  </w:rPr>
                </w:rPrChange>
              </w:rPr>
              <w:t>30(24.79%)</w:t>
            </w:r>
          </w:p>
        </w:tc>
        <w:tc>
          <w:tcPr>
            <w:tcW w:w="783" w:type="dxa"/>
            <w:vMerge w:val="continue"/>
            <w:vAlign w:val="center"/>
            <w:tcPrChange w:id="7476"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ins w:id="7477" w:author="李娟~Grace" w:date="2018-12-14T23:19:18Z"/>
        </w:trPr>
        <w:tc>
          <w:tcPr>
            <w:tcW w:w="816" w:type="dxa"/>
            <w:vMerge w:val="restart"/>
            <w:vAlign w:val="center"/>
          </w:tcPr>
          <w:p>
            <w:pPr>
              <w:widowControl/>
              <w:spacing w:line="360" w:lineRule="auto"/>
              <w:jc w:val="left"/>
              <w:rPr>
                <w:ins w:id="7479" w:author="李娟~Grace" w:date="2018-12-14T23:19:18Z"/>
                <w:rFonts w:hint="default" w:ascii="Book Antiqua" w:hAnsi="Book Antiqua" w:eastAsia="宋体" w:cs="Times New Roman"/>
                <w:kern w:val="0"/>
                <w:sz w:val="24"/>
                <w:szCs w:val="24"/>
                <w:lang w:val="en-US" w:eastAsia="zh-CN"/>
                <w:rPrChange w:id="7480" w:author="李娟~Grace" w:date="2018-12-14T23:22:29Z">
                  <w:rPr>
                    <w:ins w:id="7481" w:author="李娟~Grace" w:date="2018-12-14T23:19:18Z"/>
                    <w:rFonts w:hint="eastAsia" w:ascii="Book Antiqua" w:hAnsi="Book Antiqua" w:eastAsia="宋体" w:cs="Times New Roman"/>
                    <w:kern w:val="0"/>
                    <w:sz w:val="24"/>
                    <w:szCs w:val="24"/>
                    <w:lang w:val="en-US" w:eastAsia="zh-CN"/>
                  </w:rPr>
                </w:rPrChange>
              </w:rPr>
              <w:pPrChange w:id="7478" w:author="李娟~Grace" w:date="2018-12-14T23:22:29Z">
                <w:pPr>
                  <w:spacing w:line="360" w:lineRule="auto"/>
                  <w:jc w:val="left"/>
                </w:pPr>
              </w:pPrChange>
            </w:pPr>
            <w:ins w:id="7482" w:author="李娟~Grace" w:date="2018-12-14T23:19:35Z">
              <w:r>
                <w:rPr>
                  <w:rFonts w:hint="default" w:ascii="Book Antiqua" w:hAnsi="Book Antiqua" w:eastAsia="宋体" w:cs="Times New Roman"/>
                  <w:kern w:val="0"/>
                  <w:sz w:val="24"/>
                  <w:szCs w:val="24"/>
                  <w:lang w:val="en-US" w:eastAsia="zh-CN"/>
                  <w:rPrChange w:id="7483" w:author="李娟~Grace" w:date="2018-12-14T23:22:29Z">
                    <w:rPr>
                      <w:rFonts w:hint="eastAsia" w:ascii="Book Antiqua" w:hAnsi="Book Antiqua" w:eastAsia="宋体" w:cs="Times New Roman"/>
                      <w:kern w:val="0"/>
                      <w:sz w:val="24"/>
                      <w:szCs w:val="24"/>
                      <w:lang w:val="en-US" w:eastAsia="zh-CN"/>
                    </w:rPr>
                  </w:rPrChange>
                </w:rPr>
                <w:t>T</w:t>
              </w:r>
            </w:ins>
            <w:ins w:id="7484" w:author="李娟~Grace" w:date="2018-12-14T23:19:37Z">
              <w:r>
                <w:rPr>
                  <w:rFonts w:hint="default" w:ascii="Book Antiqua" w:hAnsi="Book Antiqua" w:eastAsia="宋体" w:cs="Times New Roman"/>
                  <w:kern w:val="0"/>
                  <w:sz w:val="24"/>
                  <w:szCs w:val="24"/>
                  <w:lang w:val="en-US" w:eastAsia="zh-CN"/>
                  <w:rPrChange w:id="7485" w:author="李娟~Grace" w:date="2018-12-14T23:22:29Z">
                    <w:rPr>
                      <w:rFonts w:hint="eastAsia" w:ascii="Book Antiqua" w:hAnsi="Book Antiqua" w:eastAsia="宋体" w:cs="Times New Roman"/>
                      <w:kern w:val="0"/>
                      <w:sz w:val="24"/>
                      <w:szCs w:val="24"/>
                      <w:lang w:val="en-US" w:eastAsia="zh-CN"/>
                    </w:rPr>
                  </w:rPrChange>
                </w:rPr>
                <w:t>CE</w:t>
              </w:r>
            </w:ins>
          </w:p>
        </w:tc>
        <w:tc>
          <w:tcPr>
            <w:tcW w:w="1027" w:type="dxa"/>
            <w:vAlign w:val="center"/>
          </w:tcPr>
          <w:p>
            <w:pPr>
              <w:widowControl/>
              <w:spacing w:line="360" w:lineRule="auto"/>
              <w:jc w:val="left"/>
              <w:textAlignment w:val="auto"/>
              <w:rPr>
                <w:ins w:id="7486" w:author="李娟~Grace" w:date="2018-12-14T23:19:18Z"/>
                <w:rFonts w:hint="default" w:ascii="Book Antiqua" w:hAnsi="Book Antiqua" w:eastAsia="宋体" w:cs="Times New Roman"/>
                <w:color w:val="000000"/>
                <w:kern w:val="0"/>
                <w:sz w:val="24"/>
                <w:szCs w:val="24"/>
                <w:lang w:val="en-US" w:eastAsia="zh-CN"/>
                <w:rPrChange w:id="7487" w:author="李娟~Grace" w:date="2018-12-14T23:22:29Z">
                  <w:rPr>
                    <w:ins w:id="7488" w:author="李娟~Grace" w:date="2018-12-14T23:19:18Z"/>
                    <w:rFonts w:hint="eastAsia" w:ascii="Book Antiqua" w:hAnsi="Book Antiqua" w:eastAsia="宋体" w:cs="Times New Roman"/>
                    <w:color w:val="000000"/>
                    <w:kern w:val="0"/>
                    <w:sz w:val="24"/>
                    <w:szCs w:val="24"/>
                    <w:lang w:val="en-US" w:eastAsia="zh-CN"/>
                  </w:rPr>
                </w:rPrChange>
              </w:rPr>
            </w:pPr>
            <w:ins w:id="7489" w:author="李娟~Grace" w:date="2018-12-14T23:20:49Z">
              <w:r>
                <w:rPr>
                  <w:rFonts w:hint="default" w:ascii="Book Antiqua" w:hAnsi="Book Antiqua" w:eastAsia="宋体" w:cs="Times New Roman"/>
                  <w:color w:val="000000"/>
                  <w:kern w:val="0"/>
                  <w:sz w:val="24"/>
                  <w:szCs w:val="24"/>
                  <w:lang w:val="en-US" w:eastAsia="zh-CN"/>
                  <w:rPrChange w:id="7490" w:author="李娟~Grace" w:date="2018-12-14T23:22:29Z">
                    <w:rPr>
                      <w:rFonts w:hint="eastAsia" w:ascii="Book Antiqua" w:hAnsi="Book Antiqua" w:eastAsia="宋体" w:cs="Times New Roman"/>
                      <w:color w:val="000000"/>
                      <w:kern w:val="0"/>
                      <w:sz w:val="24"/>
                      <w:szCs w:val="24"/>
                      <w:lang w:val="en-US" w:eastAsia="zh-CN"/>
                    </w:rPr>
                  </w:rPrChange>
                </w:rPr>
                <w:t>＜</w:t>
              </w:r>
            </w:ins>
            <w:ins w:id="7491" w:author="李娟~Grace" w:date="2018-12-14T23:20:21Z">
              <w:r>
                <w:rPr>
                  <w:rFonts w:hint="default" w:ascii="Book Antiqua" w:hAnsi="Book Antiqua" w:eastAsia="宋体" w:cs="Times New Roman"/>
                  <w:color w:val="000000"/>
                  <w:kern w:val="0"/>
                  <w:sz w:val="24"/>
                  <w:szCs w:val="24"/>
                  <w:lang w:val="en-US" w:eastAsia="zh-CN"/>
                  <w:rPrChange w:id="7492" w:author="李娟~Grace" w:date="2018-12-14T23:22:29Z">
                    <w:rPr>
                      <w:rFonts w:hint="eastAsia" w:ascii="Book Antiqua" w:hAnsi="Book Antiqua" w:eastAsia="宋体" w:cs="Times New Roman"/>
                      <w:color w:val="000000"/>
                      <w:kern w:val="0"/>
                      <w:sz w:val="24"/>
                      <w:szCs w:val="24"/>
                      <w:lang w:val="en-US" w:eastAsia="zh-CN"/>
                    </w:rPr>
                  </w:rPrChange>
                </w:rPr>
                <w:t>5</w:t>
              </w:r>
            </w:ins>
            <w:ins w:id="7493" w:author="李娟~Grace" w:date="2018-12-14T23:20:22Z">
              <w:r>
                <w:rPr>
                  <w:rFonts w:hint="default" w:ascii="Book Antiqua" w:hAnsi="Book Antiqua" w:eastAsia="宋体" w:cs="Times New Roman"/>
                  <w:color w:val="000000"/>
                  <w:kern w:val="0"/>
                  <w:sz w:val="24"/>
                  <w:szCs w:val="24"/>
                  <w:lang w:val="en-US" w:eastAsia="zh-CN"/>
                  <w:rPrChange w:id="7494" w:author="李娟~Grace" w:date="2018-12-14T23:22:29Z">
                    <w:rPr>
                      <w:rFonts w:hint="eastAsia" w:ascii="Book Antiqua" w:hAnsi="Book Antiqua" w:eastAsia="宋体" w:cs="Times New Roman"/>
                      <w:color w:val="000000"/>
                      <w:kern w:val="0"/>
                      <w:sz w:val="24"/>
                      <w:szCs w:val="24"/>
                      <w:lang w:val="en-US" w:eastAsia="zh-CN"/>
                    </w:rPr>
                  </w:rPrChange>
                </w:rPr>
                <w:t>0</w:t>
              </w:r>
            </w:ins>
            <w:ins w:id="7495" w:author="李娟~Grace" w:date="2018-12-14T23:20:18Z">
              <w:r>
                <w:rPr>
                  <w:rFonts w:hint="default" w:ascii="Book Antiqua" w:hAnsi="Book Antiqua" w:eastAsia="宋体" w:cs="Times New Roman"/>
                  <w:color w:val="000000"/>
                  <w:kern w:val="0"/>
                  <w:sz w:val="24"/>
                  <w:szCs w:val="24"/>
                  <w:lang w:val="en-US" w:eastAsia="zh-CN"/>
                  <w:rPrChange w:id="7496" w:author="李娟~Grace" w:date="2018-12-14T23:22:29Z">
                    <w:rPr>
                      <w:rFonts w:hint="eastAsia" w:ascii="Book Antiqua" w:hAnsi="Book Antiqua" w:eastAsia="宋体" w:cs="Times New Roman"/>
                      <w:color w:val="000000"/>
                      <w:kern w:val="0"/>
                      <w:sz w:val="24"/>
                      <w:szCs w:val="24"/>
                      <w:lang w:val="en-US" w:eastAsia="zh-CN"/>
                    </w:rPr>
                  </w:rPrChange>
                </w:rPr>
                <w:t>%</w:t>
              </w:r>
            </w:ins>
          </w:p>
        </w:tc>
        <w:tc>
          <w:tcPr>
            <w:tcW w:w="1985" w:type="dxa"/>
            <w:vAlign w:val="center"/>
          </w:tcPr>
          <w:p>
            <w:pPr>
              <w:keepNext w:val="0"/>
              <w:keepLines w:val="0"/>
              <w:widowControl/>
              <w:suppressLineNumbers w:val="0"/>
              <w:spacing w:line="360" w:lineRule="auto"/>
              <w:jc w:val="left"/>
              <w:textAlignment w:val="auto"/>
              <w:rPr>
                <w:ins w:id="7498" w:author="李娟~Grace" w:date="2018-12-14T23:19:18Z"/>
                <w:rFonts w:hint="default" w:ascii="Book Antiqua" w:hAnsi="Book Antiqua" w:eastAsia="宋体" w:cs="Times New Roman"/>
                <w:i w:val="0"/>
                <w:color w:val="000000"/>
                <w:kern w:val="0"/>
                <w:sz w:val="24"/>
                <w:szCs w:val="24"/>
                <w:u w:val="none"/>
                <w:lang w:val="en-US" w:eastAsia="zh-CN" w:bidi="ar"/>
              </w:rPr>
              <w:pPrChange w:id="7497"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499" w:author="李娟~Grace" w:date="2018-12-14T23:22:29Z">
                  <w:rPr>
                    <w:rFonts w:hint="eastAsia" w:ascii="宋体" w:hAnsi="宋体" w:eastAsia="宋体" w:cs="宋体"/>
                    <w:i w:val="0"/>
                    <w:color w:val="000000"/>
                    <w:kern w:val="0"/>
                    <w:sz w:val="21"/>
                    <w:szCs w:val="21"/>
                    <w:u w:val="none"/>
                    <w:lang w:val="en-US" w:eastAsia="zh-CN" w:bidi="ar"/>
                  </w:rPr>
                </w:rPrChange>
              </w:rPr>
              <w:t>10(10%)</w:t>
            </w:r>
          </w:p>
        </w:tc>
        <w:tc>
          <w:tcPr>
            <w:tcW w:w="1843" w:type="dxa"/>
            <w:vAlign w:val="center"/>
          </w:tcPr>
          <w:p>
            <w:pPr>
              <w:keepNext w:val="0"/>
              <w:keepLines w:val="0"/>
              <w:widowControl/>
              <w:suppressLineNumbers w:val="0"/>
              <w:spacing w:line="360" w:lineRule="auto"/>
              <w:jc w:val="left"/>
              <w:textAlignment w:val="auto"/>
              <w:rPr>
                <w:ins w:id="7501" w:author="李娟~Grace" w:date="2018-12-14T23:19:18Z"/>
                <w:rFonts w:hint="default" w:ascii="Book Antiqua" w:hAnsi="Book Antiqua" w:eastAsia="宋体" w:cs="Times New Roman"/>
                <w:i w:val="0"/>
                <w:color w:val="000000"/>
                <w:kern w:val="0"/>
                <w:sz w:val="24"/>
                <w:szCs w:val="24"/>
                <w:u w:val="none"/>
                <w:lang w:val="en-US" w:eastAsia="zh-CN" w:bidi="ar"/>
              </w:rPr>
              <w:pPrChange w:id="7500"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02" w:author="李娟~Grace" w:date="2018-12-14T23:22:29Z">
                  <w:rPr>
                    <w:rFonts w:hint="eastAsia" w:ascii="宋体" w:hAnsi="宋体" w:eastAsia="宋体" w:cs="宋体"/>
                    <w:i w:val="0"/>
                    <w:color w:val="000000"/>
                    <w:kern w:val="0"/>
                    <w:sz w:val="21"/>
                    <w:szCs w:val="21"/>
                    <w:u w:val="none"/>
                    <w:lang w:val="en-US" w:eastAsia="zh-CN" w:bidi="ar"/>
                  </w:rPr>
                </w:rPrChange>
              </w:rPr>
              <w:t>22(15.28%)</w:t>
            </w:r>
          </w:p>
        </w:tc>
        <w:tc>
          <w:tcPr>
            <w:tcW w:w="1748" w:type="dxa"/>
            <w:vAlign w:val="center"/>
          </w:tcPr>
          <w:p>
            <w:pPr>
              <w:keepNext w:val="0"/>
              <w:keepLines w:val="0"/>
              <w:widowControl/>
              <w:suppressLineNumbers w:val="0"/>
              <w:spacing w:line="360" w:lineRule="auto"/>
              <w:jc w:val="left"/>
              <w:textAlignment w:val="auto"/>
              <w:rPr>
                <w:ins w:id="7504" w:author="李娟~Grace" w:date="2018-12-14T23:19:18Z"/>
                <w:rFonts w:hint="default" w:ascii="Book Antiqua" w:hAnsi="Book Antiqua" w:eastAsia="宋体" w:cs="Times New Roman"/>
                <w:i w:val="0"/>
                <w:color w:val="000000"/>
                <w:kern w:val="0"/>
                <w:sz w:val="24"/>
                <w:szCs w:val="24"/>
                <w:u w:val="none"/>
                <w:lang w:val="en-US" w:eastAsia="zh-CN" w:bidi="ar"/>
              </w:rPr>
              <w:pPrChange w:id="7503"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05" w:author="李娟~Grace" w:date="2018-12-14T23:22:29Z">
                  <w:rPr>
                    <w:rFonts w:hint="eastAsia" w:ascii="宋体" w:hAnsi="宋体" w:eastAsia="宋体" w:cs="宋体"/>
                    <w:i w:val="0"/>
                    <w:color w:val="000000"/>
                    <w:kern w:val="0"/>
                    <w:sz w:val="21"/>
                    <w:szCs w:val="21"/>
                    <w:u w:val="none"/>
                    <w:lang w:val="en-US" w:eastAsia="zh-CN" w:bidi="ar"/>
                  </w:rPr>
                </w:rPrChange>
              </w:rPr>
              <w:t>12(10.81%)</w:t>
            </w:r>
          </w:p>
        </w:tc>
        <w:tc>
          <w:tcPr>
            <w:tcW w:w="783" w:type="dxa"/>
            <w:vMerge w:val="restart"/>
            <w:vAlign w:val="center"/>
          </w:tcPr>
          <w:p>
            <w:pPr>
              <w:spacing w:line="360" w:lineRule="auto"/>
              <w:jc w:val="left"/>
              <w:rPr>
                <w:ins w:id="7506" w:author="李娟~Grace" w:date="2018-12-14T23:19:18Z"/>
                <w:rFonts w:ascii="Book Antiqua" w:hAnsi="Book Antiqua" w:eastAsia="宋体" w:cs="Times New Roman"/>
                <w:kern w:val="0"/>
                <w:sz w:val="24"/>
                <w:szCs w:val="24"/>
              </w:rPr>
            </w:pPr>
            <w:ins w:id="7507" w:author="李娟~Grace" w:date="2018-12-14T23:22:16Z">
              <w:r>
                <w:rPr>
                  <w:rFonts w:hint="default" w:ascii="Book Antiqua" w:hAnsi="Book Antiqua" w:eastAsia="宋体" w:cs="Times New Roman"/>
                  <w:i w:val="0"/>
                  <w:color w:val="000000"/>
                  <w:kern w:val="0"/>
                  <w:sz w:val="24"/>
                  <w:szCs w:val="24"/>
                  <w:u w:val="none"/>
                  <w:lang w:val="en-US" w:eastAsia="zh-CN" w:bidi="ar"/>
                  <w:rPrChange w:id="7508" w:author="李娟~Grace" w:date="2018-12-14T23:22:33Z">
                    <w:rPr>
                      <w:rFonts w:hint="eastAsia" w:ascii="宋体" w:hAnsi="宋体" w:eastAsia="宋体" w:cs="宋体"/>
                      <w:i w:val="0"/>
                      <w:color w:val="000000"/>
                      <w:kern w:val="0"/>
                      <w:sz w:val="21"/>
                      <w:szCs w:val="21"/>
                      <w:u w:val="none"/>
                      <w:lang w:val="en-US" w:eastAsia="zh-CN" w:bidi="ar"/>
                    </w:rPr>
                  </w:rPrChange>
                </w:rPr>
                <w:t>0.389</w:t>
              </w:r>
            </w:ins>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ins w:id="7509" w:author="李娟~Grace" w:date="2018-12-14T23:19:25Z"/>
        </w:trPr>
        <w:tc>
          <w:tcPr>
            <w:tcW w:w="816" w:type="dxa"/>
            <w:vMerge w:val="continue"/>
            <w:vAlign w:val="center"/>
          </w:tcPr>
          <w:p>
            <w:pPr>
              <w:widowControl/>
              <w:spacing w:line="360" w:lineRule="auto"/>
              <w:jc w:val="left"/>
              <w:rPr>
                <w:ins w:id="7511" w:author="李娟~Grace" w:date="2018-12-14T23:19:25Z"/>
                <w:rFonts w:ascii="Book Antiqua" w:hAnsi="Book Antiqua" w:eastAsia="宋体" w:cs="Times New Roman"/>
                <w:kern w:val="0"/>
                <w:sz w:val="24"/>
                <w:szCs w:val="24"/>
              </w:rPr>
              <w:pPrChange w:id="7510" w:author="李娟~Grace" w:date="2018-12-14T23:22:29Z">
                <w:pPr>
                  <w:spacing w:line="360" w:lineRule="auto"/>
                  <w:jc w:val="left"/>
                </w:pPr>
              </w:pPrChange>
            </w:pPr>
          </w:p>
        </w:tc>
        <w:tc>
          <w:tcPr>
            <w:tcW w:w="1027" w:type="dxa"/>
            <w:vAlign w:val="center"/>
          </w:tcPr>
          <w:p>
            <w:pPr>
              <w:widowControl/>
              <w:spacing w:line="360" w:lineRule="auto"/>
              <w:jc w:val="left"/>
              <w:textAlignment w:val="auto"/>
              <w:rPr>
                <w:ins w:id="7512" w:author="李娟~Grace" w:date="2018-12-14T23:19:25Z"/>
                <w:rFonts w:hint="default" w:ascii="Book Antiqua" w:hAnsi="Book Antiqua" w:eastAsia="宋体" w:cs="Times New Roman"/>
                <w:color w:val="000000"/>
                <w:kern w:val="0"/>
                <w:sz w:val="24"/>
                <w:szCs w:val="24"/>
                <w:lang w:val="en-US" w:eastAsia="zh-CN"/>
                <w:rPrChange w:id="7513" w:author="李娟~Grace" w:date="2018-12-14T23:22:29Z">
                  <w:rPr>
                    <w:ins w:id="7514" w:author="李娟~Grace" w:date="2018-12-14T23:19:25Z"/>
                    <w:rFonts w:hint="eastAsia" w:ascii="Book Antiqua" w:hAnsi="Book Antiqua" w:eastAsia="宋体" w:cs="Times New Roman"/>
                    <w:color w:val="000000"/>
                    <w:kern w:val="0"/>
                    <w:sz w:val="24"/>
                    <w:szCs w:val="24"/>
                    <w:lang w:val="en-US" w:eastAsia="zh-CN"/>
                  </w:rPr>
                </w:rPrChange>
              </w:rPr>
            </w:pPr>
            <w:ins w:id="7515" w:author="李娟~Grace" w:date="2018-12-14T23:20:58Z">
              <w:r>
                <w:rPr>
                  <w:rFonts w:hint="default" w:ascii="Book Antiqua" w:hAnsi="Book Antiqua" w:eastAsia="宋体" w:cs="Times New Roman"/>
                  <w:color w:val="000000"/>
                  <w:kern w:val="0"/>
                  <w:sz w:val="24"/>
                  <w:szCs w:val="24"/>
                  <w:lang w:val="en-US" w:eastAsia="zh-CN"/>
                  <w:rPrChange w:id="7516" w:author="李娟~Grace" w:date="2018-12-14T23:22:29Z">
                    <w:rPr>
                      <w:rFonts w:hint="eastAsia" w:ascii="Book Antiqua" w:hAnsi="Book Antiqua" w:eastAsia="宋体" w:cs="Times New Roman"/>
                      <w:color w:val="000000"/>
                      <w:kern w:val="0"/>
                      <w:sz w:val="24"/>
                      <w:szCs w:val="24"/>
                      <w:lang w:val="en-US" w:eastAsia="zh-CN"/>
                    </w:rPr>
                  </w:rPrChange>
                </w:rPr>
                <w:t>≥</w:t>
              </w:r>
            </w:ins>
            <w:ins w:id="7517" w:author="李娟~Grace" w:date="2018-12-14T23:20:30Z">
              <w:r>
                <w:rPr>
                  <w:rFonts w:hint="default" w:ascii="Book Antiqua" w:hAnsi="Book Antiqua" w:eastAsia="宋体" w:cs="Times New Roman"/>
                  <w:color w:val="000000"/>
                  <w:kern w:val="0"/>
                  <w:sz w:val="24"/>
                  <w:szCs w:val="24"/>
                  <w:lang w:val="en-US" w:eastAsia="zh-CN"/>
                  <w:rPrChange w:id="7518" w:author="李娟~Grace" w:date="2018-12-14T23:22:29Z">
                    <w:rPr>
                      <w:rFonts w:hint="eastAsia" w:ascii="Book Antiqua" w:hAnsi="Book Antiqua" w:eastAsia="宋体" w:cs="Times New Roman"/>
                      <w:color w:val="000000"/>
                      <w:kern w:val="0"/>
                      <w:sz w:val="24"/>
                      <w:szCs w:val="24"/>
                      <w:lang w:val="en-US" w:eastAsia="zh-CN"/>
                    </w:rPr>
                  </w:rPrChange>
                </w:rPr>
                <w:t>5</w:t>
              </w:r>
            </w:ins>
            <w:ins w:id="7519" w:author="李娟~Grace" w:date="2018-12-14T23:20:32Z">
              <w:r>
                <w:rPr>
                  <w:rFonts w:hint="default" w:ascii="Book Antiqua" w:hAnsi="Book Antiqua" w:eastAsia="宋体" w:cs="Times New Roman"/>
                  <w:color w:val="000000"/>
                  <w:kern w:val="0"/>
                  <w:sz w:val="24"/>
                  <w:szCs w:val="24"/>
                  <w:lang w:val="en-US" w:eastAsia="zh-CN"/>
                  <w:rPrChange w:id="7520" w:author="李娟~Grace" w:date="2018-12-14T23:22:29Z">
                    <w:rPr>
                      <w:rFonts w:hint="eastAsia" w:ascii="Book Antiqua" w:hAnsi="Book Antiqua" w:eastAsia="宋体" w:cs="Times New Roman"/>
                      <w:color w:val="000000"/>
                      <w:kern w:val="0"/>
                      <w:sz w:val="24"/>
                      <w:szCs w:val="24"/>
                      <w:lang w:val="en-US" w:eastAsia="zh-CN"/>
                    </w:rPr>
                  </w:rPrChange>
                </w:rPr>
                <w:t>0</w:t>
              </w:r>
            </w:ins>
            <w:ins w:id="7521" w:author="李娟~Grace" w:date="2018-12-14T23:20:33Z">
              <w:r>
                <w:rPr>
                  <w:rFonts w:hint="default" w:ascii="Book Antiqua" w:hAnsi="Book Antiqua" w:eastAsia="宋体" w:cs="Times New Roman"/>
                  <w:color w:val="000000"/>
                  <w:kern w:val="0"/>
                  <w:sz w:val="24"/>
                  <w:szCs w:val="24"/>
                  <w:lang w:val="en-US" w:eastAsia="zh-CN"/>
                  <w:rPrChange w:id="7522" w:author="李娟~Grace" w:date="2018-12-14T23:22:29Z">
                    <w:rPr>
                      <w:rFonts w:hint="eastAsia" w:ascii="Book Antiqua" w:hAnsi="Book Antiqua" w:eastAsia="宋体" w:cs="Times New Roman"/>
                      <w:color w:val="000000"/>
                      <w:kern w:val="0"/>
                      <w:sz w:val="24"/>
                      <w:szCs w:val="24"/>
                      <w:lang w:val="en-US" w:eastAsia="zh-CN"/>
                    </w:rPr>
                  </w:rPrChange>
                </w:rPr>
                <w:t>%</w:t>
              </w:r>
            </w:ins>
          </w:p>
        </w:tc>
        <w:tc>
          <w:tcPr>
            <w:tcW w:w="1985" w:type="dxa"/>
            <w:vAlign w:val="center"/>
          </w:tcPr>
          <w:p>
            <w:pPr>
              <w:keepNext w:val="0"/>
              <w:keepLines w:val="0"/>
              <w:widowControl/>
              <w:suppressLineNumbers w:val="0"/>
              <w:spacing w:line="360" w:lineRule="auto"/>
              <w:jc w:val="left"/>
              <w:textAlignment w:val="auto"/>
              <w:rPr>
                <w:ins w:id="7524" w:author="李娟~Grace" w:date="2018-12-14T23:19:25Z"/>
                <w:rFonts w:hint="default" w:ascii="Book Antiqua" w:hAnsi="Book Antiqua" w:eastAsia="宋体" w:cs="Times New Roman"/>
                <w:i w:val="0"/>
                <w:color w:val="000000"/>
                <w:kern w:val="0"/>
                <w:sz w:val="24"/>
                <w:szCs w:val="24"/>
                <w:u w:val="none"/>
                <w:lang w:val="en-US" w:eastAsia="zh-CN" w:bidi="ar"/>
              </w:rPr>
              <w:pPrChange w:id="7523"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25" w:author="李娟~Grace" w:date="2018-12-14T23:22:29Z">
                  <w:rPr>
                    <w:rFonts w:hint="eastAsia" w:ascii="宋体" w:hAnsi="宋体" w:eastAsia="宋体" w:cs="宋体"/>
                    <w:i w:val="0"/>
                    <w:color w:val="000000"/>
                    <w:kern w:val="0"/>
                    <w:sz w:val="21"/>
                    <w:szCs w:val="21"/>
                    <w:u w:val="none"/>
                    <w:lang w:val="en-US" w:eastAsia="zh-CN" w:bidi="ar"/>
                  </w:rPr>
                </w:rPrChange>
              </w:rPr>
              <w:t>90(90%)</w:t>
            </w:r>
          </w:p>
        </w:tc>
        <w:tc>
          <w:tcPr>
            <w:tcW w:w="1843" w:type="dxa"/>
            <w:vAlign w:val="center"/>
          </w:tcPr>
          <w:p>
            <w:pPr>
              <w:keepNext w:val="0"/>
              <w:keepLines w:val="0"/>
              <w:widowControl/>
              <w:suppressLineNumbers w:val="0"/>
              <w:spacing w:line="360" w:lineRule="auto"/>
              <w:jc w:val="left"/>
              <w:textAlignment w:val="auto"/>
              <w:rPr>
                <w:ins w:id="7527" w:author="李娟~Grace" w:date="2018-12-14T23:19:25Z"/>
                <w:rFonts w:hint="default" w:ascii="Book Antiqua" w:hAnsi="Book Antiqua" w:eastAsia="宋体" w:cs="Times New Roman"/>
                <w:i w:val="0"/>
                <w:color w:val="000000"/>
                <w:kern w:val="0"/>
                <w:sz w:val="24"/>
                <w:szCs w:val="24"/>
                <w:u w:val="none"/>
                <w:lang w:val="en-US" w:eastAsia="zh-CN" w:bidi="ar"/>
              </w:rPr>
              <w:pPrChange w:id="7526"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28" w:author="李娟~Grace" w:date="2018-12-14T23:22:29Z">
                  <w:rPr>
                    <w:rFonts w:hint="eastAsia" w:ascii="宋体" w:hAnsi="宋体" w:eastAsia="宋体" w:cs="宋体"/>
                    <w:i w:val="0"/>
                    <w:color w:val="000000"/>
                    <w:kern w:val="0"/>
                    <w:sz w:val="21"/>
                    <w:szCs w:val="21"/>
                    <w:u w:val="none"/>
                    <w:lang w:val="en-US" w:eastAsia="zh-CN" w:bidi="ar"/>
                  </w:rPr>
                </w:rPrChange>
              </w:rPr>
              <w:t>122(84.72%)</w:t>
            </w:r>
          </w:p>
        </w:tc>
        <w:tc>
          <w:tcPr>
            <w:tcW w:w="1748" w:type="dxa"/>
            <w:vAlign w:val="center"/>
          </w:tcPr>
          <w:p>
            <w:pPr>
              <w:keepNext w:val="0"/>
              <w:keepLines w:val="0"/>
              <w:widowControl/>
              <w:suppressLineNumbers w:val="0"/>
              <w:spacing w:line="360" w:lineRule="auto"/>
              <w:jc w:val="left"/>
              <w:textAlignment w:val="auto"/>
              <w:rPr>
                <w:ins w:id="7530" w:author="李娟~Grace" w:date="2018-12-14T23:19:25Z"/>
                <w:rFonts w:hint="default" w:ascii="Book Antiqua" w:hAnsi="Book Antiqua" w:eastAsia="宋体" w:cs="Times New Roman"/>
                <w:i w:val="0"/>
                <w:color w:val="000000"/>
                <w:kern w:val="0"/>
                <w:sz w:val="24"/>
                <w:szCs w:val="24"/>
                <w:u w:val="none"/>
                <w:lang w:val="en-US" w:eastAsia="zh-CN" w:bidi="ar"/>
              </w:rPr>
              <w:pPrChange w:id="7529" w:author="李娟~Grace" w:date="2018-12-14T23:22:29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31" w:author="李娟~Grace" w:date="2018-12-14T23:22:29Z">
                  <w:rPr>
                    <w:rFonts w:hint="eastAsia" w:ascii="宋体" w:hAnsi="宋体" w:eastAsia="宋体" w:cs="宋体"/>
                    <w:i w:val="0"/>
                    <w:color w:val="000000"/>
                    <w:kern w:val="0"/>
                    <w:sz w:val="21"/>
                    <w:szCs w:val="21"/>
                    <w:u w:val="none"/>
                    <w:lang w:val="en-US" w:eastAsia="zh-CN" w:bidi="ar"/>
                  </w:rPr>
                </w:rPrChange>
              </w:rPr>
              <w:t>99(89.19%)</w:t>
            </w:r>
          </w:p>
        </w:tc>
        <w:tc>
          <w:tcPr>
            <w:tcW w:w="783" w:type="dxa"/>
            <w:vMerge w:val="continue"/>
            <w:vAlign w:val="center"/>
          </w:tcPr>
          <w:p>
            <w:pPr>
              <w:spacing w:line="360" w:lineRule="auto"/>
              <w:jc w:val="left"/>
              <w:rPr>
                <w:ins w:id="7532" w:author="李娟~Grace" w:date="2018-12-14T23:19:25Z"/>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533"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534"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535"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cN</w:t>
            </w:r>
          </w:p>
        </w:tc>
        <w:tc>
          <w:tcPr>
            <w:tcW w:w="1027" w:type="dxa"/>
            <w:vAlign w:val="center"/>
            <w:tcPrChange w:id="7536"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537" w:author="李娟~Grace" w:date="2018-12-14T15:56:48Z">
                <w:pPr>
                  <w:widowControl/>
                  <w:spacing w:line="360" w:lineRule="auto"/>
                  <w:jc w:val="left"/>
                  <w:textAlignment w:val="center"/>
                </w:pPr>
              </w:pPrChange>
            </w:pPr>
            <w:ins w:id="7538" w:author="李娟~Grace" w:date="2018-12-14T23:06:40Z">
              <w:r>
                <w:rPr>
                  <w:rFonts w:ascii="Book Antiqua" w:hAnsi="Book Antiqua" w:eastAsia="宋体" w:cs="Times New Roman"/>
                  <w:color w:val="000000"/>
                  <w:kern w:val="0"/>
                  <w:sz w:val="24"/>
                  <w:szCs w:val="24"/>
                </w:rPr>
                <w:t>+</w:t>
              </w:r>
            </w:ins>
            <w:del w:id="7539" w:author="李娟~Grace" w:date="2018-12-14T23:06:43Z">
              <w:r>
                <w:rPr>
                  <w:rFonts w:ascii="Book Antiqua" w:hAnsi="Book Antiqua" w:eastAsia="宋体" w:cs="Times New Roman"/>
                  <w:color w:val="000000"/>
                  <w:kern w:val="0"/>
                  <w:sz w:val="24"/>
                  <w:szCs w:val="24"/>
                </w:rPr>
                <w:delText>-</w:delText>
              </w:r>
            </w:del>
          </w:p>
        </w:tc>
        <w:tc>
          <w:tcPr>
            <w:tcW w:w="1985" w:type="dxa"/>
            <w:vAlign w:val="center"/>
            <w:tcPrChange w:id="7540"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4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42" w:author="李娟~Grace" w:date="2018-12-14T15:56:48Z">
                  <w:rPr>
                    <w:rFonts w:hint="eastAsia" w:ascii="宋体" w:hAnsi="宋体" w:eastAsia="宋体" w:cs="宋体"/>
                    <w:i w:val="0"/>
                    <w:color w:val="000000"/>
                    <w:kern w:val="0"/>
                    <w:sz w:val="21"/>
                    <w:szCs w:val="21"/>
                    <w:u w:val="none"/>
                    <w:lang w:val="en-US" w:eastAsia="zh-CN" w:bidi="ar"/>
                  </w:rPr>
                </w:rPrChange>
              </w:rPr>
              <w:t>84(75%)</w:t>
            </w:r>
          </w:p>
        </w:tc>
        <w:tc>
          <w:tcPr>
            <w:tcW w:w="1843" w:type="dxa"/>
            <w:vAlign w:val="center"/>
            <w:tcPrChange w:id="7543"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4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45" w:author="李娟~Grace" w:date="2018-12-14T15:56:48Z">
                  <w:rPr>
                    <w:rFonts w:hint="eastAsia" w:ascii="宋体" w:hAnsi="宋体" w:eastAsia="宋体" w:cs="宋体"/>
                    <w:i w:val="0"/>
                    <w:color w:val="000000"/>
                    <w:kern w:val="0"/>
                    <w:sz w:val="21"/>
                    <w:szCs w:val="21"/>
                    <w:u w:val="none"/>
                    <w:lang w:val="en-US" w:eastAsia="zh-CN" w:bidi="ar"/>
                  </w:rPr>
                </w:rPrChange>
              </w:rPr>
              <w:t>110(73.33%)</w:t>
            </w:r>
          </w:p>
        </w:tc>
        <w:tc>
          <w:tcPr>
            <w:tcW w:w="1748" w:type="dxa"/>
            <w:vAlign w:val="center"/>
            <w:tcPrChange w:id="754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4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48" w:author="李娟~Grace" w:date="2018-12-14T15:56:48Z">
                  <w:rPr>
                    <w:rFonts w:hint="eastAsia" w:ascii="宋体" w:hAnsi="宋体" w:eastAsia="宋体" w:cs="宋体"/>
                    <w:i w:val="0"/>
                    <w:color w:val="000000"/>
                    <w:kern w:val="0"/>
                    <w:sz w:val="21"/>
                    <w:szCs w:val="21"/>
                    <w:u w:val="none"/>
                    <w:lang w:val="en-US" w:eastAsia="zh-CN" w:bidi="ar"/>
                  </w:rPr>
                </w:rPrChange>
              </w:rPr>
              <w:t>98(79.67%)</w:t>
            </w:r>
          </w:p>
        </w:tc>
        <w:tc>
          <w:tcPr>
            <w:tcW w:w="783" w:type="dxa"/>
            <w:vMerge w:val="restart"/>
            <w:vAlign w:val="center"/>
            <w:tcPrChange w:id="7549"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55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51" w:author="李娟~Grace" w:date="2018-12-14T15:56:48Z">
                  <w:rPr>
                    <w:rFonts w:hint="eastAsia" w:ascii="宋体" w:hAnsi="宋体" w:eastAsia="宋体" w:cs="宋体"/>
                    <w:i w:val="0"/>
                    <w:color w:val="000000"/>
                    <w:kern w:val="0"/>
                    <w:sz w:val="21"/>
                    <w:szCs w:val="21"/>
                    <w:u w:val="none"/>
                    <w:lang w:val="en-US" w:eastAsia="zh-CN" w:bidi="ar"/>
                  </w:rPr>
                </w:rPrChange>
              </w:rPr>
              <w:t>0.462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552"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553"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554"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555" w:author="李娟~Grace" w:date="2018-12-14T15:56:48Z">
                <w:pPr>
                  <w:widowControl/>
                  <w:spacing w:line="360" w:lineRule="auto"/>
                  <w:jc w:val="left"/>
                  <w:textAlignment w:val="center"/>
                </w:pPr>
              </w:pPrChange>
            </w:pPr>
            <w:ins w:id="7556" w:author="李娟~Grace" w:date="2018-12-14T23:06:43Z">
              <w:r>
                <w:rPr>
                  <w:rFonts w:ascii="Book Antiqua" w:hAnsi="Book Antiqua" w:eastAsia="宋体" w:cs="Times New Roman"/>
                  <w:color w:val="000000"/>
                  <w:kern w:val="0"/>
                  <w:sz w:val="24"/>
                  <w:szCs w:val="24"/>
                </w:rPr>
                <w:t>-</w:t>
              </w:r>
            </w:ins>
            <w:del w:id="7557" w:author="李娟~Grace" w:date="2018-12-14T23:06:40Z">
              <w:r>
                <w:rPr>
                  <w:rFonts w:ascii="Book Antiqua" w:hAnsi="Book Antiqua" w:eastAsia="宋体" w:cs="Times New Roman"/>
                  <w:color w:val="000000"/>
                  <w:kern w:val="0"/>
                  <w:sz w:val="24"/>
                  <w:szCs w:val="24"/>
                </w:rPr>
                <w:delText>+</w:delText>
              </w:r>
            </w:del>
          </w:p>
        </w:tc>
        <w:tc>
          <w:tcPr>
            <w:tcW w:w="1985" w:type="dxa"/>
            <w:vAlign w:val="center"/>
            <w:tcPrChange w:id="7558"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5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60" w:author="李娟~Grace" w:date="2018-12-14T15:56:48Z">
                  <w:rPr>
                    <w:rFonts w:hint="eastAsia" w:ascii="宋体" w:hAnsi="宋体" w:eastAsia="宋体" w:cs="宋体"/>
                    <w:i w:val="0"/>
                    <w:color w:val="000000"/>
                    <w:kern w:val="0"/>
                    <w:sz w:val="21"/>
                    <w:szCs w:val="21"/>
                    <w:u w:val="none"/>
                    <w:lang w:val="en-US" w:eastAsia="zh-CN" w:bidi="ar"/>
                  </w:rPr>
                </w:rPrChange>
              </w:rPr>
              <w:t>28(25%)</w:t>
            </w:r>
          </w:p>
        </w:tc>
        <w:tc>
          <w:tcPr>
            <w:tcW w:w="1843" w:type="dxa"/>
            <w:vAlign w:val="center"/>
            <w:tcPrChange w:id="7561"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6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63" w:author="李娟~Grace" w:date="2018-12-14T15:56:48Z">
                  <w:rPr>
                    <w:rFonts w:hint="eastAsia" w:ascii="宋体" w:hAnsi="宋体" w:eastAsia="宋体" w:cs="宋体"/>
                    <w:i w:val="0"/>
                    <w:color w:val="000000"/>
                    <w:kern w:val="0"/>
                    <w:sz w:val="21"/>
                    <w:szCs w:val="21"/>
                    <w:u w:val="none"/>
                    <w:lang w:val="en-US" w:eastAsia="zh-CN" w:bidi="ar"/>
                  </w:rPr>
                </w:rPrChange>
              </w:rPr>
              <w:t>40(26.67%)</w:t>
            </w:r>
          </w:p>
        </w:tc>
        <w:tc>
          <w:tcPr>
            <w:tcW w:w="1748" w:type="dxa"/>
            <w:vAlign w:val="center"/>
            <w:tcPrChange w:id="7564"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6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66" w:author="李娟~Grace" w:date="2018-12-14T15:56:48Z">
                  <w:rPr>
                    <w:rFonts w:hint="eastAsia" w:ascii="宋体" w:hAnsi="宋体" w:eastAsia="宋体" w:cs="宋体"/>
                    <w:i w:val="0"/>
                    <w:color w:val="000000"/>
                    <w:kern w:val="0"/>
                    <w:sz w:val="21"/>
                    <w:szCs w:val="21"/>
                    <w:u w:val="none"/>
                    <w:lang w:val="en-US" w:eastAsia="zh-CN" w:bidi="ar"/>
                  </w:rPr>
                </w:rPrChange>
              </w:rPr>
              <w:t>25(20.33%)</w:t>
            </w:r>
          </w:p>
        </w:tc>
        <w:tc>
          <w:tcPr>
            <w:tcW w:w="783" w:type="dxa"/>
            <w:vMerge w:val="continue"/>
            <w:vAlign w:val="center"/>
            <w:tcPrChange w:id="7567"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56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569"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570"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MRF</w:t>
            </w:r>
          </w:p>
        </w:tc>
        <w:tc>
          <w:tcPr>
            <w:tcW w:w="1027" w:type="dxa"/>
            <w:vAlign w:val="center"/>
            <w:tcPrChange w:id="7571"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572"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w:t>
            </w:r>
          </w:p>
        </w:tc>
        <w:tc>
          <w:tcPr>
            <w:tcW w:w="1985" w:type="dxa"/>
            <w:vAlign w:val="center"/>
            <w:tcPrChange w:id="7573"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7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75" w:author="李娟~Grace" w:date="2018-12-14T15:56:48Z">
                  <w:rPr>
                    <w:rFonts w:hint="eastAsia" w:ascii="宋体" w:hAnsi="宋体" w:eastAsia="宋体" w:cs="宋体"/>
                    <w:i w:val="0"/>
                    <w:color w:val="000000"/>
                    <w:kern w:val="0"/>
                    <w:sz w:val="21"/>
                    <w:szCs w:val="21"/>
                    <w:u w:val="none"/>
                    <w:lang w:val="en-US" w:eastAsia="zh-CN" w:bidi="ar"/>
                  </w:rPr>
                </w:rPrChange>
              </w:rPr>
              <w:t>85(74.56%)</w:t>
            </w:r>
          </w:p>
        </w:tc>
        <w:tc>
          <w:tcPr>
            <w:tcW w:w="1843" w:type="dxa"/>
            <w:vAlign w:val="center"/>
            <w:tcPrChange w:id="7576"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7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78" w:author="李娟~Grace" w:date="2018-12-14T15:56:48Z">
                  <w:rPr>
                    <w:rFonts w:hint="eastAsia" w:ascii="宋体" w:hAnsi="宋体" w:eastAsia="宋体" w:cs="宋体"/>
                    <w:i w:val="0"/>
                    <w:color w:val="000000"/>
                    <w:kern w:val="0"/>
                    <w:sz w:val="21"/>
                    <w:szCs w:val="21"/>
                    <w:u w:val="none"/>
                    <w:lang w:val="en-US" w:eastAsia="zh-CN" w:bidi="ar"/>
                  </w:rPr>
                </w:rPrChange>
              </w:rPr>
              <w:t>119(74.38%)</w:t>
            </w:r>
          </w:p>
        </w:tc>
        <w:tc>
          <w:tcPr>
            <w:tcW w:w="1748" w:type="dxa"/>
            <w:vAlign w:val="center"/>
            <w:tcPrChange w:id="7579"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8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81" w:author="李娟~Grace" w:date="2018-12-14T15:56:48Z">
                  <w:rPr>
                    <w:rFonts w:hint="eastAsia" w:ascii="宋体" w:hAnsi="宋体" w:eastAsia="宋体" w:cs="宋体"/>
                    <w:i w:val="0"/>
                    <w:color w:val="000000"/>
                    <w:kern w:val="0"/>
                    <w:sz w:val="21"/>
                    <w:szCs w:val="21"/>
                    <w:u w:val="none"/>
                    <w:lang w:val="en-US" w:eastAsia="zh-CN" w:bidi="ar"/>
                  </w:rPr>
                </w:rPrChange>
              </w:rPr>
              <w:t>88(69.84%)</w:t>
            </w:r>
          </w:p>
        </w:tc>
        <w:tc>
          <w:tcPr>
            <w:tcW w:w="783" w:type="dxa"/>
            <w:vMerge w:val="restart"/>
            <w:vAlign w:val="center"/>
            <w:tcPrChange w:id="7582"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58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84" w:author="李娟~Grace" w:date="2018-12-14T15:56:48Z">
                  <w:rPr>
                    <w:rFonts w:hint="eastAsia" w:ascii="宋体" w:hAnsi="宋体" w:eastAsia="宋体" w:cs="宋体"/>
                    <w:i w:val="0"/>
                    <w:color w:val="000000"/>
                    <w:kern w:val="0"/>
                    <w:sz w:val="21"/>
                    <w:szCs w:val="21"/>
                    <w:u w:val="none"/>
                    <w:lang w:val="en-US" w:eastAsia="zh-CN" w:bidi="ar"/>
                  </w:rPr>
                </w:rPrChange>
              </w:rPr>
              <w:t>0.627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585"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586"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587"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588"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w:t>
            </w:r>
          </w:p>
        </w:tc>
        <w:tc>
          <w:tcPr>
            <w:tcW w:w="1985" w:type="dxa"/>
            <w:vAlign w:val="center"/>
            <w:tcPrChange w:id="7589"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9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91" w:author="李娟~Grace" w:date="2018-12-14T15:56:48Z">
                  <w:rPr>
                    <w:rFonts w:hint="eastAsia" w:ascii="宋体" w:hAnsi="宋体" w:eastAsia="宋体" w:cs="宋体"/>
                    <w:i w:val="0"/>
                    <w:color w:val="000000"/>
                    <w:kern w:val="0"/>
                    <w:sz w:val="21"/>
                    <w:szCs w:val="21"/>
                    <w:u w:val="none"/>
                    <w:lang w:val="en-US" w:eastAsia="zh-CN" w:bidi="ar"/>
                  </w:rPr>
                </w:rPrChange>
              </w:rPr>
              <w:t>29(25.44%)</w:t>
            </w:r>
          </w:p>
        </w:tc>
        <w:tc>
          <w:tcPr>
            <w:tcW w:w="1843" w:type="dxa"/>
            <w:vAlign w:val="center"/>
            <w:tcPrChange w:id="7592"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9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94" w:author="李娟~Grace" w:date="2018-12-14T15:56:48Z">
                  <w:rPr>
                    <w:rFonts w:hint="eastAsia" w:ascii="宋体" w:hAnsi="宋体" w:eastAsia="宋体" w:cs="宋体"/>
                    <w:i w:val="0"/>
                    <w:color w:val="000000"/>
                    <w:kern w:val="0"/>
                    <w:sz w:val="21"/>
                    <w:szCs w:val="21"/>
                    <w:u w:val="none"/>
                    <w:lang w:val="en-US" w:eastAsia="zh-CN" w:bidi="ar"/>
                  </w:rPr>
                </w:rPrChange>
              </w:rPr>
              <w:t>41(25.63%)</w:t>
            </w:r>
          </w:p>
        </w:tc>
        <w:tc>
          <w:tcPr>
            <w:tcW w:w="1748" w:type="dxa"/>
            <w:vAlign w:val="center"/>
            <w:tcPrChange w:id="7595"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59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597" w:author="李娟~Grace" w:date="2018-12-14T15:56:48Z">
                  <w:rPr>
                    <w:rFonts w:hint="eastAsia" w:ascii="宋体" w:hAnsi="宋体" w:eastAsia="宋体" w:cs="宋体"/>
                    <w:i w:val="0"/>
                    <w:color w:val="000000"/>
                    <w:kern w:val="0"/>
                    <w:sz w:val="21"/>
                    <w:szCs w:val="21"/>
                    <w:u w:val="none"/>
                    <w:lang w:val="en-US" w:eastAsia="zh-CN" w:bidi="ar"/>
                  </w:rPr>
                </w:rPrChange>
              </w:rPr>
              <w:t>38(30.16%)</w:t>
            </w:r>
          </w:p>
        </w:tc>
        <w:tc>
          <w:tcPr>
            <w:tcW w:w="783" w:type="dxa"/>
            <w:vMerge w:val="continue"/>
            <w:vAlign w:val="center"/>
            <w:tcPrChange w:id="7598"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599"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600"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601"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pCR</w:t>
            </w:r>
          </w:p>
        </w:tc>
        <w:tc>
          <w:tcPr>
            <w:tcW w:w="1027" w:type="dxa"/>
            <w:vAlign w:val="center"/>
            <w:tcPrChange w:id="7602"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03"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non-pCR</w:t>
            </w:r>
          </w:p>
        </w:tc>
        <w:tc>
          <w:tcPr>
            <w:tcW w:w="1985" w:type="dxa"/>
            <w:vAlign w:val="center"/>
            <w:tcPrChange w:id="7604"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0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06" w:author="李娟~Grace" w:date="2018-12-14T15:56:48Z">
                  <w:rPr>
                    <w:rFonts w:hint="eastAsia" w:ascii="宋体" w:hAnsi="宋体" w:eastAsia="宋体" w:cs="宋体"/>
                    <w:i w:val="0"/>
                    <w:color w:val="000000"/>
                    <w:kern w:val="0"/>
                    <w:sz w:val="21"/>
                    <w:szCs w:val="21"/>
                    <w:u w:val="none"/>
                    <w:lang w:val="en-US" w:eastAsia="zh-CN" w:bidi="ar"/>
                  </w:rPr>
                </w:rPrChange>
              </w:rPr>
              <w:t>102(88.7%)</w:t>
            </w:r>
          </w:p>
        </w:tc>
        <w:tc>
          <w:tcPr>
            <w:tcW w:w="1843" w:type="dxa"/>
            <w:vAlign w:val="center"/>
            <w:tcPrChange w:id="7607"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0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09" w:author="李娟~Grace" w:date="2018-12-14T15:56:48Z">
                  <w:rPr>
                    <w:rFonts w:hint="eastAsia" w:ascii="宋体" w:hAnsi="宋体" w:eastAsia="宋体" w:cs="宋体"/>
                    <w:i w:val="0"/>
                    <w:color w:val="000000"/>
                    <w:kern w:val="0"/>
                    <w:sz w:val="21"/>
                    <w:szCs w:val="21"/>
                    <w:u w:val="none"/>
                    <w:lang w:val="en-US" w:eastAsia="zh-CN" w:bidi="ar"/>
                  </w:rPr>
                </w:rPrChange>
              </w:rPr>
              <w:t>148(91.36%)</w:t>
            </w:r>
          </w:p>
        </w:tc>
        <w:tc>
          <w:tcPr>
            <w:tcW w:w="1748" w:type="dxa"/>
            <w:vAlign w:val="center"/>
            <w:tcPrChange w:id="7610"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1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12" w:author="李娟~Grace" w:date="2018-12-14T15:56:48Z">
                  <w:rPr>
                    <w:rFonts w:hint="eastAsia" w:ascii="宋体" w:hAnsi="宋体" w:eastAsia="宋体" w:cs="宋体"/>
                    <w:i w:val="0"/>
                    <w:color w:val="000000"/>
                    <w:kern w:val="0"/>
                    <w:sz w:val="21"/>
                    <w:szCs w:val="21"/>
                    <w:u w:val="none"/>
                    <w:lang w:val="en-US" w:eastAsia="zh-CN" w:bidi="ar"/>
                  </w:rPr>
                </w:rPrChange>
              </w:rPr>
              <w:t>81(64.29%)</w:t>
            </w:r>
          </w:p>
        </w:tc>
        <w:tc>
          <w:tcPr>
            <w:tcW w:w="783" w:type="dxa"/>
            <w:vMerge w:val="restart"/>
            <w:vAlign w:val="center"/>
            <w:tcPrChange w:id="7613"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61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15" w:author="李娟~Grace" w:date="2018-12-14T15:56:48Z">
                  <w:rPr>
                    <w:rFonts w:hint="eastAsia" w:ascii="宋体" w:hAnsi="宋体" w:eastAsia="宋体" w:cs="宋体"/>
                    <w:i w:val="0"/>
                    <w:color w:val="000000"/>
                    <w:kern w:val="0"/>
                    <w:sz w:val="21"/>
                    <w:szCs w:val="21"/>
                    <w:u w:val="none"/>
                    <w:lang w:val="en-US" w:eastAsia="zh-CN" w:bidi="ar"/>
                  </w:rPr>
                </w:rPrChange>
              </w:rPr>
              <w:t>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16"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617"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618"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19"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pCR</w:t>
            </w:r>
          </w:p>
        </w:tc>
        <w:tc>
          <w:tcPr>
            <w:tcW w:w="1985" w:type="dxa"/>
            <w:vAlign w:val="center"/>
            <w:tcPrChange w:id="7620"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2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22" w:author="李娟~Grace" w:date="2018-12-14T15:56:48Z">
                  <w:rPr>
                    <w:rFonts w:hint="eastAsia" w:ascii="宋体" w:hAnsi="宋体" w:eastAsia="宋体" w:cs="宋体"/>
                    <w:i w:val="0"/>
                    <w:color w:val="000000"/>
                    <w:kern w:val="0"/>
                    <w:sz w:val="21"/>
                    <w:szCs w:val="21"/>
                    <w:u w:val="none"/>
                    <w:lang w:val="en-US" w:eastAsia="zh-CN" w:bidi="ar"/>
                  </w:rPr>
                </w:rPrChange>
              </w:rPr>
              <w:t>13(11.3%)</w:t>
            </w:r>
          </w:p>
        </w:tc>
        <w:tc>
          <w:tcPr>
            <w:tcW w:w="1843" w:type="dxa"/>
            <w:vAlign w:val="center"/>
            <w:tcPrChange w:id="7623"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2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25" w:author="李娟~Grace" w:date="2018-12-14T15:56:48Z">
                  <w:rPr>
                    <w:rFonts w:hint="eastAsia" w:ascii="宋体" w:hAnsi="宋体" w:eastAsia="宋体" w:cs="宋体"/>
                    <w:i w:val="0"/>
                    <w:color w:val="000000"/>
                    <w:kern w:val="0"/>
                    <w:sz w:val="21"/>
                    <w:szCs w:val="21"/>
                    <w:u w:val="none"/>
                    <w:lang w:val="en-US" w:eastAsia="zh-CN" w:bidi="ar"/>
                  </w:rPr>
                </w:rPrChange>
              </w:rPr>
              <w:t>14(8.64%)</w:t>
            </w:r>
          </w:p>
        </w:tc>
        <w:tc>
          <w:tcPr>
            <w:tcW w:w="1748" w:type="dxa"/>
            <w:vAlign w:val="center"/>
            <w:tcPrChange w:id="762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2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28" w:author="李娟~Grace" w:date="2018-12-14T15:56:48Z">
                  <w:rPr>
                    <w:rFonts w:hint="eastAsia" w:ascii="宋体" w:hAnsi="宋体" w:eastAsia="宋体" w:cs="宋体"/>
                    <w:i w:val="0"/>
                    <w:color w:val="000000"/>
                    <w:kern w:val="0"/>
                    <w:sz w:val="21"/>
                    <w:szCs w:val="21"/>
                    <w:u w:val="none"/>
                    <w:lang w:val="en-US" w:eastAsia="zh-CN" w:bidi="ar"/>
                  </w:rPr>
                </w:rPrChange>
              </w:rPr>
              <w:t>45(35.71%)</w:t>
            </w:r>
          </w:p>
        </w:tc>
        <w:tc>
          <w:tcPr>
            <w:tcW w:w="783" w:type="dxa"/>
            <w:vMerge w:val="continue"/>
            <w:vAlign w:val="center"/>
            <w:tcPrChange w:id="7629"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30"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restart"/>
            <w:vAlign w:val="center"/>
            <w:tcPrChange w:id="7631"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632"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Good downstaging</w:t>
            </w:r>
          </w:p>
        </w:tc>
        <w:tc>
          <w:tcPr>
            <w:tcW w:w="1027" w:type="dxa"/>
            <w:vAlign w:val="center"/>
            <w:tcPrChange w:id="7633"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34"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Bad downstaging</w:t>
            </w:r>
          </w:p>
        </w:tc>
        <w:tc>
          <w:tcPr>
            <w:tcW w:w="1985" w:type="dxa"/>
            <w:vAlign w:val="center"/>
            <w:tcPrChange w:id="7635"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3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37" w:author="李娟~Grace" w:date="2018-12-14T15:56:48Z">
                  <w:rPr>
                    <w:rFonts w:hint="eastAsia" w:ascii="宋体" w:hAnsi="宋体" w:eastAsia="宋体" w:cs="宋体"/>
                    <w:i w:val="0"/>
                    <w:color w:val="000000"/>
                    <w:kern w:val="0"/>
                    <w:sz w:val="21"/>
                    <w:szCs w:val="21"/>
                    <w:u w:val="none"/>
                    <w:lang w:val="en-US" w:eastAsia="zh-CN" w:bidi="ar"/>
                  </w:rPr>
                </w:rPrChange>
              </w:rPr>
              <w:t>64(55.65%)</w:t>
            </w:r>
          </w:p>
        </w:tc>
        <w:tc>
          <w:tcPr>
            <w:tcW w:w="1843" w:type="dxa"/>
            <w:vAlign w:val="center"/>
            <w:tcPrChange w:id="7638"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3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40" w:author="李娟~Grace" w:date="2018-12-14T15:56:48Z">
                  <w:rPr>
                    <w:rFonts w:hint="eastAsia" w:ascii="宋体" w:hAnsi="宋体" w:eastAsia="宋体" w:cs="宋体"/>
                    <w:i w:val="0"/>
                    <w:color w:val="000000"/>
                    <w:kern w:val="0"/>
                    <w:sz w:val="21"/>
                    <w:szCs w:val="21"/>
                    <w:u w:val="none"/>
                    <w:lang w:val="en-US" w:eastAsia="zh-CN" w:bidi="ar"/>
                  </w:rPr>
                </w:rPrChange>
              </w:rPr>
              <w:t>101(62.35%)</w:t>
            </w:r>
          </w:p>
        </w:tc>
        <w:tc>
          <w:tcPr>
            <w:tcW w:w="1748" w:type="dxa"/>
            <w:vAlign w:val="center"/>
            <w:tcPrChange w:id="7641"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4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43" w:author="李娟~Grace" w:date="2018-12-14T15:56:48Z">
                  <w:rPr>
                    <w:rFonts w:hint="eastAsia" w:ascii="宋体" w:hAnsi="宋体" w:eastAsia="宋体" w:cs="宋体"/>
                    <w:i w:val="0"/>
                    <w:color w:val="000000"/>
                    <w:kern w:val="0"/>
                    <w:sz w:val="21"/>
                    <w:szCs w:val="21"/>
                    <w:u w:val="none"/>
                    <w:lang w:val="en-US" w:eastAsia="zh-CN" w:bidi="ar"/>
                  </w:rPr>
                </w:rPrChange>
              </w:rPr>
              <w:t>61(48.41%)</w:t>
            </w:r>
          </w:p>
        </w:tc>
        <w:tc>
          <w:tcPr>
            <w:tcW w:w="783" w:type="dxa"/>
            <w:vMerge w:val="restart"/>
            <w:vAlign w:val="center"/>
            <w:tcPrChange w:id="7644"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64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46" w:author="李娟~Grace" w:date="2018-12-14T15:56:48Z">
                  <w:rPr>
                    <w:rFonts w:hint="eastAsia" w:ascii="宋体" w:hAnsi="宋体" w:eastAsia="宋体" w:cs="宋体"/>
                    <w:i w:val="0"/>
                    <w:color w:val="000000"/>
                    <w:kern w:val="0"/>
                    <w:sz w:val="21"/>
                    <w:szCs w:val="21"/>
                    <w:u w:val="none"/>
                    <w:lang w:val="en-US" w:eastAsia="zh-CN" w:bidi="ar"/>
                  </w:rPr>
                </w:rPrChange>
              </w:rPr>
              <w:t>0.061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47"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648"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649"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50"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Good downstaging</w:t>
            </w:r>
          </w:p>
        </w:tc>
        <w:tc>
          <w:tcPr>
            <w:tcW w:w="1985" w:type="dxa"/>
            <w:vAlign w:val="center"/>
            <w:tcPrChange w:id="7651"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5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53" w:author="李娟~Grace" w:date="2018-12-14T15:56:48Z">
                  <w:rPr>
                    <w:rFonts w:hint="eastAsia" w:ascii="宋体" w:hAnsi="宋体" w:eastAsia="宋体" w:cs="宋体"/>
                    <w:i w:val="0"/>
                    <w:color w:val="000000"/>
                    <w:kern w:val="0"/>
                    <w:sz w:val="21"/>
                    <w:szCs w:val="21"/>
                    <w:u w:val="none"/>
                    <w:lang w:val="en-US" w:eastAsia="zh-CN" w:bidi="ar"/>
                  </w:rPr>
                </w:rPrChange>
              </w:rPr>
              <w:t>51(44.35%)</w:t>
            </w:r>
          </w:p>
        </w:tc>
        <w:tc>
          <w:tcPr>
            <w:tcW w:w="1843" w:type="dxa"/>
            <w:vAlign w:val="center"/>
            <w:tcPrChange w:id="7654"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5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56" w:author="李娟~Grace" w:date="2018-12-14T15:56:48Z">
                  <w:rPr>
                    <w:rFonts w:hint="eastAsia" w:ascii="宋体" w:hAnsi="宋体" w:eastAsia="宋体" w:cs="宋体"/>
                    <w:i w:val="0"/>
                    <w:color w:val="000000"/>
                    <w:kern w:val="0"/>
                    <w:sz w:val="21"/>
                    <w:szCs w:val="21"/>
                    <w:u w:val="none"/>
                    <w:lang w:val="en-US" w:eastAsia="zh-CN" w:bidi="ar"/>
                  </w:rPr>
                </w:rPrChange>
              </w:rPr>
              <w:t>61(37.65%)</w:t>
            </w:r>
          </w:p>
        </w:tc>
        <w:tc>
          <w:tcPr>
            <w:tcW w:w="1748" w:type="dxa"/>
            <w:vAlign w:val="center"/>
            <w:tcPrChange w:id="7657"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58"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59" w:author="李娟~Grace" w:date="2018-12-14T15:56:48Z">
                  <w:rPr>
                    <w:rFonts w:hint="eastAsia" w:ascii="宋体" w:hAnsi="宋体" w:eastAsia="宋体" w:cs="宋体"/>
                    <w:i w:val="0"/>
                    <w:color w:val="000000"/>
                    <w:kern w:val="0"/>
                    <w:sz w:val="21"/>
                    <w:szCs w:val="21"/>
                    <w:u w:val="none"/>
                    <w:lang w:val="en-US" w:eastAsia="zh-CN" w:bidi="ar"/>
                  </w:rPr>
                </w:rPrChange>
              </w:rPr>
              <w:t>65(51.59%)</w:t>
            </w:r>
          </w:p>
        </w:tc>
        <w:tc>
          <w:tcPr>
            <w:tcW w:w="783" w:type="dxa"/>
            <w:vMerge w:val="continue"/>
            <w:vAlign w:val="center"/>
            <w:tcPrChange w:id="7660"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61"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rPr>
          <w:trHeight w:val="90" w:hRule="atLeast"/>
          <w:trPrChange w:id="7661" w:author="李娟~Grace" w:date="2018-12-14T17:52:45Z">
            <w:trPr>
              <w:trHeight w:val="90" w:hRule="atLeast"/>
            </w:trPr>
          </w:trPrChange>
        </w:trPr>
        <w:tc>
          <w:tcPr>
            <w:tcW w:w="816" w:type="dxa"/>
            <w:vMerge w:val="restart"/>
            <w:vAlign w:val="center"/>
            <w:tcPrChange w:id="7662" w:author="李娟~Grace" w:date="2018-12-14T17:52:45Z">
              <w:tcPr>
                <w:tcW w:w="816" w:type="dxa"/>
                <w:vMerge w:val="restart"/>
                <w:vAlign w:val="center"/>
              </w:tcPr>
            </w:tcPrChange>
          </w:tcPr>
          <w:p>
            <w:pPr>
              <w:widowControl/>
              <w:spacing w:line="360" w:lineRule="auto"/>
              <w:jc w:val="left"/>
              <w:textAlignment w:val="auto"/>
              <w:rPr>
                <w:rFonts w:ascii="Book Antiqua" w:hAnsi="Book Antiqua" w:eastAsia="宋体" w:cs="Times New Roman"/>
                <w:kern w:val="0"/>
                <w:sz w:val="24"/>
                <w:szCs w:val="24"/>
              </w:rPr>
              <w:pPrChange w:id="7663"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cT</w:t>
            </w:r>
          </w:p>
        </w:tc>
        <w:tc>
          <w:tcPr>
            <w:tcW w:w="1027" w:type="dxa"/>
            <w:vAlign w:val="center"/>
            <w:tcPrChange w:id="7664"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65"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2</w:t>
            </w:r>
          </w:p>
        </w:tc>
        <w:tc>
          <w:tcPr>
            <w:tcW w:w="1985" w:type="dxa"/>
            <w:vAlign w:val="center"/>
            <w:tcPrChange w:id="766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6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68" w:author="李娟~Grace" w:date="2018-12-14T15:56:48Z">
                  <w:rPr>
                    <w:rFonts w:hint="eastAsia" w:ascii="宋体" w:hAnsi="宋体" w:eastAsia="宋体" w:cs="宋体"/>
                    <w:i w:val="0"/>
                    <w:color w:val="000000"/>
                    <w:kern w:val="0"/>
                    <w:sz w:val="21"/>
                    <w:szCs w:val="21"/>
                    <w:u w:val="none"/>
                    <w:lang w:val="en-US" w:eastAsia="zh-CN" w:bidi="ar"/>
                  </w:rPr>
                </w:rPrChange>
              </w:rPr>
              <w:t>9(8.26%)</w:t>
            </w:r>
          </w:p>
        </w:tc>
        <w:tc>
          <w:tcPr>
            <w:tcW w:w="1843" w:type="dxa"/>
            <w:vAlign w:val="center"/>
            <w:tcPrChange w:id="766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7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71" w:author="李娟~Grace" w:date="2018-12-14T15:56:48Z">
                  <w:rPr>
                    <w:rFonts w:hint="eastAsia" w:ascii="宋体" w:hAnsi="宋体" w:eastAsia="宋体" w:cs="宋体"/>
                    <w:i w:val="0"/>
                    <w:color w:val="000000"/>
                    <w:kern w:val="0"/>
                    <w:sz w:val="21"/>
                    <w:szCs w:val="21"/>
                    <w:u w:val="none"/>
                    <w:lang w:val="en-US" w:eastAsia="zh-CN" w:bidi="ar"/>
                  </w:rPr>
                </w:rPrChange>
              </w:rPr>
              <w:t>10(6.85%)</w:t>
            </w:r>
          </w:p>
        </w:tc>
        <w:tc>
          <w:tcPr>
            <w:tcW w:w="1748" w:type="dxa"/>
            <w:vAlign w:val="center"/>
            <w:tcPrChange w:id="767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7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74" w:author="李娟~Grace" w:date="2018-12-14T15:56:48Z">
                  <w:rPr>
                    <w:rFonts w:hint="eastAsia" w:ascii="宋体" w:hAnsi="宋体" w:eastAsia="宋体" w:cs="宋体"/>
                    <w:i w:val="0"/>
                    <w:color w:val="000000"/>
                    <w:kern w:val="0"/>
                    <w:sz w:val="21"/>
                    <w:szCs w:val="21"/>
                    <w:u w:val="none"/>
                    <w:lang w:val="en-US" w:eastAsia="zh-CN" w:bidi="ar"/>
                  </w:rPr>
                </w:rPrChange>
              </w:rPr>
              <w:t>2(1.69%)</w:t>
            </w:r>
          </w:p>
        </w:tc>
        <w:tc>
          <w:tcPr>
            <w:tcW w:w="783" w:type="dxa"/>
            <w:vMerge w:val="restart"/>
            <w:vAlign w:val="center"/>
            <w:tcPrChange w:id="7675" w:author="李娟~Grace" w:date="2018-12-14T17:52:45Z">
              <w:tcPr>
                <w:tcW w:w="567" w:type="dxa"/>
                <w:vMerge w:val="restart"/>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67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77" w:author="李娟~Grace" w:date="2018-12-14T15:56:48Z">
                  <w:rPr>
                    <w:rFonts w:hint="eastAsia" w:ascii="宋体" w:hAnsi="宋体" w:eastAsia="宋体" w:cs="宋体"/>
                    <w:i w:val="0"/>
                    <w:color w:val="000000"/>
                    <w:kern w:val="0"/>
                    <w:sz w:val="21"/>
                    <w:szCs w:val="21"/>
                    <w:u w:val="none"/>
                    <w:lang w:val="en-US" w:eastAsia="zh-CN" w:bidi="ar"/>
                  </w:rPr>
                </w:rPrChange>
              </w:rPr>
              <w:t>0.19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78"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679"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680"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81"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3</w:t>
            </w:r>
          </w:p>
        </w:tc>
        <w:tc>
          <w:tcPr>
            <w:tcW w:w="1985" w:type="dxa"/>
            <w:vAlign w:val="center"/>
            <w:tcPrChange w:id="7682"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8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84" w:author="李娟~Grace" w:date="2018-12-14T15:56:48Z">
                  <w:rPr>
                    <w:rFonts w:hint="eastAsia" w:ascii="宋体" w:hAnsi="宋体" w:eastAsia="宋体" w:cs="宋体"/>
                    <w:i w:val="0"/>
                    <w:color w:val="000000"/>
                    <w:kern w:val="0"/>
                    <w:sz w:val="21"/>
                    <w:szCs w:val="21"/>
                    <w:u w:val="none"/>
                    <w:lang w:val="en-US" w:eastAsia="zh-CN" w:bidi="ar"/>
                  </w:rPr>
                </w:rPrChange>
              </w:rPr>
              <w:t>85(77.98%)</w:t>
            </w:r>
          </w:p>
        </w:tc>
        <w:tc>
          <w:tcPr>
            <w:tcW w:w="1843" w:type="dxa"/>
            <w:vAlign w:val="center"/>
            <w:tcPrChange w:id="7685"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8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87" w:author="李娟~Grace" w:date="2018-12-14T15:56:48Z">
                  <w:rPr>
                    <w:rFonts w:hint="eastAsia" w:ascii="宋体" w:hAnsi="宋体" w:eastAsia="宋体" w:cs="宋体"/>
                    <w:i w:val="0"/>
                    <w:color w:val="000000"/>
                    <w:kern w:val="0"/>
                    <w:sz w:val="21"/>
                    <w:szCs w:val="21"/>
                    <w:u w:val="none"/>
                    <w:lang w:val="en-US" w:eastAsia="zh-CN" w:bidi="ar"/>
                  </w:rPr>
                </w:rPrChange>
              </w:rPr>
              <w:t>112(76.71%)</w:t>
            </w:r>
          </w:p>
        </w:tc>
        <w:tc>
          <w:tcPr>
            <w:tcW w:w="1748" w:type="dxa"/>
            <w:vAlign w:val="center"/>
            <w:tcPrChange w:id="7688"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8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90" w:author="李娟~Grace" w:date="2018-12-14T15:56:48Z">
                  <w:rPr>
                    <w:rFonts w:hint="eastAsia" w:ascii="宋体" w:hAnsi="宋体" w:eastAsia="宋体" w:cs="宋体"/>
                    <w:i w:val="0"/>
                    <w:color w:val="000000"/>
                    <w:kern w:val="0"/>
                    <w:sz w:val="21"/>
                    <w:szCs w:val="21"/>
                    <w:u w:val="none"/>
                    <w:lang w:val="en-US" w:eastAsia="zh-CN" w:bidi="ar"/>
                  </w:rPr>
                </w:rPrChange>
              </w:rPr>
              <w:t>93(78.81%)</w:t>
            </w:r>
          </w:p>
        </w:tc>
        <w:tc>
          <w:tcPr>
            <w:tcW w:w="783" w:type="dxa"/>
            <w:vMerge w:val="continue"/>
            <w:vAlign w:val="center"/>
            <w:tcPrChange w:id="7691"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692"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816" w:type="dxa"/>
            <w:vMerge w:val="continue"/>
            <w:vAlign w:val="center"/>
            <w:tcPrChange w:id="7693" w:author="李娟~Grace" w:date="2018-12-14T17:52:45Z">
              <w:tcPr>
                <w:tcW w:w="816" w:type="dxa"/>
                <w:vMerge w:val="continue"/>
                <w:vAlign w:val="center"/>
              </w:tcPr>
            </w:tcPrChange>
          </w:tcPr>
          <w:p>
            <w:pPr>
              <w:spacing w:line="360" w:lineRule="auto"/>
              <w:jc w:val="left"/>
              <w:rPr>
                <w:rFonts w:ascii="Book Antiqua" w:hAnsi="Book Antiqua" w:eastAsia="宋体" w:cs="Times New Roman"/>
                <w:kern w:val="0"/>
                <w:sz w:val="24"/>
                <w:szCs w:val="24"/>
              </w:rPr>
            </w:pPr>
          </w:p>
        </w:tc>
        <w:tc>
          <w:tcPr>
            <w:tcW w:w="1027" w:type="dxa"/>
            <w:vAlign w:val="center"/>
            <w:tcPrChange w:id="7694" w:author="李娟~Grace" w:date="2018-12-14T17:52:45Z">
              <w:tcPr>
                <w:tcW w:w="1027" w:type="dxa"/>
                <w:vAlign w:val="center"/>
              </w:tcPr>
            </w:tcPrChange>
          </w:tcPr>
          <w:p>
            <w:pPr>
              <w:widowControl/>
              <w:spacing w:line="360" w:lineRule="auto"/>
              <w:jc w:val="left"/>
              <w:textAlignment w:val="auto"/>
              <w:rPr>
                <w:rFonts w:ascii="Book Antiqua" w:hAnsi="Book Antiqua" w:eastAsia="宋体" w:cs="Times New Roman"/>
                <w:color w:val="000000"/>
                <w:kern w:val="0"/>
                <w:sz w:val="24"/>
                <w:szCs w:val="24"/>
              </w:rPr>
              <w:pPrChange w:id="7695" w:author="李娟~Grace" w:date="2018-12-14T15:56:48Z">
                <w:pPr>
                  <w:widowControl/>
                  <w:spacing w:line="360" w:lineRule="auto"/>
                  <w:jc w:val="left"/>
                  <w:textAlignment w:val="center"/>
                </w:pPr>
              </w:pPrChange>
            </w:pPr>
            <w:r>
              <w:rPr>
                <w:rFonts w:ascii="Book Antiqua" w:hAnsi="Book Antiqua" w:eastAsia="宋体" w:cs="Times New Roman"/>
                <w:color w:val="000000"/>
                <w:kern w:val="0"/>
                <w:sz w:val="24"/>
                <w:szCs w:val="24"/>
              </w:rPr>
              <w:t>4</w:t>
            </w:r>
          </w:p>
        </w:tc>
        <w:tc>
          <w:tcPr>
            <w:tcW w:w="1985" w:type="dxa"/>
            <w:vAlign w:val="center"/>
            <w:tcPrChange w:id="7696"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69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698" w:author="李娟~Grace" w:date="2018-12-14T15:56:48Z">
                  <w:rPr>
                    <w:rFonts w:hint="eastAsia" w:ascii="宋体" w:hAnsi="宋体" w:eastAsia="宋体" w:cs="宋体"/>
                    <w:i w:val="0"/>
                    <w:color w:val="000000"/>
                    <w:kern w:val="0"/>
                    <w:sz w:val="21"/>
                    <w:szCs w:val="21"/>
                    <w:u w:val="none"/>
                    <w:lang w:val="en-US" w:eastAsia="zh-CN" w:bidi="ar"/>
                  </w:rPr>
                </w:rPrChange>
              </w:rPr>
              <w:t>15(13.76%)</w:t>
            </w:r>
          </w:p>
        </w:tc>
        <w:tc>
          <w:tcPr>
            <w:tcW w:w="1843" w:type="dxa"/>
            <w:vAlign w:val="center"/>
            <w:tcPrChange w:id="7699"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0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01" w:author="李娟~Grace" w:date="2018-12-14T15:56:48Z">
                  <w:rPr>
                    <w:rFonts w:hint="eastAsia" w:ascii="宋体" w:hAnsi="宋体" w:eastAsia="宋体" w:cs="宋体"/>
                    <w:i w:val="0"/>
                    <w:color w:val="000000"/>
                    <w:kern w:val="0"/>
                    <w:sz w:val="21"/>
                    <w:szCs w:val="21"/>
                    <w:u w:val="none"/>
                    <w:lang w:val="en-US" w:eastAsia="zh-CN" w:bidi="ar"/>
                  </w:rPr>
                </w:rPrChange>
              </w:rPr>
              <w:t>24(16.44%)</w:t>
            </w:r>
          </w:p>
        </w:tc>
        <w:tc>
          <w:tcPr>
            <w:tcW w:w="1748" w:type="dxa"/>
            <w:vAlign w:val="center"/>
            <w:tcPrChange w:id="7702"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0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04" w:author="李娟~Grace" w:date="2018-12-14T15:56:48Z">
                  <w:rPr>
                    <w:rFonts w:hint="eastAsia" w:ascii="宋体" w:hAnsi="宋体" w:eastAsia="宋体" w:cs="宋体"/>
                    <w:i w:val="0"/>
                    <w:color w:val="000000"/>
                    <w:kern w:val="0"/>
                    <w:sz w:val="21"/>
                    <w:szCs w:val="21"/>
                    <w:u w:val="none"/>
                    <w:lang w:val="en-US" w:eastAsia="zh-CN" w:bidi="ar"/>
                  </w:rPr>
                </w:rPrChange>
              </w:rPr>
              <w:t>23(19.49%)</w:t>
            </w:r>
          </w:p>
        </w:tc>
        <w:tc>
          <w:tcPr>
            <w:tcW w:w="783" w:type="dxa"/>
            <w:vMerge w:val="continue"/>
            <w:vAlign w:val="center"/>
            <w:tcPrChange w:id="7705" w:author="李娟~Grace" w:date="2018-12-14T17:52:45Z">
              <w:tcPr>
                <w:tcW w:w="567" w:type="dxa"/>
                <w:vMerge w:val="continue"/>
                <w:vAlign w:val="center"/>
              </w:tcPr>
            </w:tcPrChange>
          </w:tcPr>
          <w:p>
            <w:pPr>
              <w:spacing w:line="360" w:lineRule="auto"/>
              <w:jc w:val="left"/>
              <w:rPr>
                <w:rFonts w:ascii="Book Antiqua" w:hAnsi="Book Antiqua" w:eastAsia="宋体" w:cs="Times New Roman"/>
                <w:kern w:val="0"/>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706"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rPr>
          <w:trHeight w:val="249" w:hRule="atLeast"/>
          <w:trPrChange w:id="7706" w:author="李娟~Grace" w:date="2018-12-14T17:52:45Z">
            <w:trPr>
              <w:trHeight w:val="249" w:hRule="atLeast"/>
            </w:trPr>
          </w:trPrChange>
        </w:trPr>
        <w:tc>
          <w:tcPr>
            <w:tcW w:w="1843" w:type="dxa"/>
            <w:gridSpan w:val="2"/>
            <w:vAlign w:val="center"/>
            <w:tcPrChange w:id="7707" w:author="李娟~Grace" w:date="2018-12-14T17:52:45Z">
              <w:tcPr>
                <w:tcW w:w="1843" w:type="dxa"/>
                <w:gridSpan w:val="2"/>
                <w:vAlign w:val="center"/>
              </w:tcPr>
            </w:tcPrChange>
          </w:tcPr>
          <w:p>
            <w:pPr>
              <w:spacing w:line="360" w:lineRule="auto"/>
              <w:jc w:val="left"/>
              <w:rPr>
                <w:rFonts w:ascii="Book Antiqua" w:hAnsi="Book Antiqua" w:eastAsia="宋体" w:cs="Times New Roman"/>
                <w:color w:val="000000"/>
                <w:kern w:val="0"/>
                <w:sz w:val="24"/>
                <w:szCs w:val="24"/>
              </w:rPr>
            </w:pPr>
            <w:r>
              <w:rPr>
                <w:rFonts w:ascii="Book Antiqua" w:hAnsi="Book Antiqua" w:eastAsia="宋体" w:cs="Times New Roman"/>
                <w:kern w:val="0"/>
                <w:sz w:val="24"/>
                <w:szCs w:val="24"/>
              </w:rPr>
              <w:t>Platelet (×10</w:t>
            </w:r>
            <w:r>
              <w:rPr>
                <w:rFonts w:ascii="Book Antiqua" w:hAnsi="Book Antiqua" w:eastAsia="宋体" w:cs="Times New Roman"/>
                <w:kern w:val="0"/>
                <w:sz w:val="24"/>
                <w:szCs w:val="24"/>
                <w:vertAlign w:val="baseline"/>
                <w:rPrChange w:id="7708" w:author="李娟~Grace" w:date="2018-12-14T15:56:48Z">
                  <w:rPr>
                    <w:rFonts w:ascii="Book Antiqua" w:hAnsi="Book Antiqua" w:eastAsia="宋体" w:cs="Times New Roman"/>
                    <w:kern w:val="0"/>
                    <w:sz w:val="24"/>
                    <w:szCs w:val="24"/>
                    <w:vertAlign w:val="superscript"/>
                  </w:rPr>
                </w:rPrChange>
              </w:rPr>
              <w:t>9</w:t>
            </w:r>
            <w:r>
              <w:rPr>
                <w:rFonts w:ascii="Book Antiqua" w:hAnsi="Book Antiqua" w:eastAsia="宋体" w:cs="Times New Roman"/>
                <w:kern w:val="0"/>
                <w:sz w:val="24"/>
                <w:szCs w:val="24"/>
              </w:rPr>
              <w:t>/L)</w:t>
            </w:r>
          </w:p>
        </w:tc>
        <w:tc>
          <w:tcPr>
            <w:tcW w:w="1985" w:type="dxa"/>
            <w:vAlign w:val="center"/>
            <w:tcPrChange w:id="7709"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1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11" w:author="李娟~Grace" w:date="2018-12-14T15:56:48Z">
                  <w:rPr>
                    <w:rFonts w:hint="eastAsia" w:ascii="宋体" w:hAnsi="宋体" w:eastAsia="宋体" w:cs="宋体"/>
                    <w:i w:val="0"/>
                    <w:color w:val="000000"/>
                    <w:kern w:val="0"/>
                    <w:sz w:val="21"/>
                    <w:szCs w:val="21"/>
                    <w:u w:val="none"/>
                    <w:lang w:val="en-US" w:eastAsia="zh-CN" w:bidi="ar"/>
                  </w:rPr>
                </w:rPrChange>
              </w:rPr>
              <w:t>230（188.75~267.25)</w:t>
            </w:r>
          </w:p>
        </w:tc>
        <w:tc>
          <w:tcPr>
            <w:tcW w:w="1843" w:type="dxa"/>
            <w:vAlign w:val="center"/>
            <w:tcPrChange w:id="7712"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1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14" w:author="李娟~Grace" w:date="2018-12-14T15:56:48Z">
                  <w:rPr>
                    <w:rFonts w:hint="eastAsia" w:ascii="宋体" w:hAnsi="宋体" w:eastAsia="宋体" w:cs="宋体"/>
                    <w:i w:val="0"/>
                    <w:color w:val="000000"/>
                    <w:kern w:val="0"/>
                    <w:sz w:val="21"/>
                    <w:szCs w:val="21"/>
                    <w:u w:val="none"/>
                    <w:lang w:val="en-US" w:eastAsia="zh-CN" w:bidi="ar"/>
                  </w:rPr>
                </w:rPrChange>
              </w:rPr>
              <w:t>236.5（200.25~290.75)</w:t>
            </w:r>
          </w:p>
        </w:tc>
        <w:tc>
          <w:tcPr>
            <w:tcW w:w="1748" w:type="dxa"/>
            <w:vAlign w:val="center"/>
            <w:tcPrChange w:id="7715"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1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17" w:author="李娟~Grace" w:date="2018-12-14T15:56:48Z">
                  <w:rPr>
                    <w:rFonts w:hint="eastAsia" w:ascii="宋体" w:hAnsi="宋体" w:eastAsia="宋体" w:cs="宋体"/>
                    <w:i w:val="0"/>
                    <w:color w:val="000000"/>
                    <w:kern w:val="0"/>
                    <w:sz w:val="21"/>
                    <w:szCs w:val="21"/>
                    <w:u w:val="none"/>
                    <w:lang w:val="en-US" w:eastAsia="zh-CN" w:bidi="ar"/>
                  </w:rPr>
                </w:rPrChange>
              </w:rPr>
              <w:t>244（212~281)</w:t>
            </w:r>
          </w:p>
        </w:tc>
        <w:tc>
          <w:tcPr>
            <w:tcW w:w="783" w:type="dxa"/>
            <w:vAlign w:val="center"/>
            <w:tcPrChange w:id="7718" w:author="李娟~Grace" w:date="2018-12-14T17:52:45Z">
              <w:tcPr>
                <w:tcW w:w="567"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71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20" w:author="李娟~Grace" w:date="2018-12-14T15:56:48Z">
                  <w:rPr>
                    <w:rFonts w:hint="eastAsia" w:ascii="宋体" w:hAnsi="宋体" w:cs="宋体"/>
                    <w:i w:val="0"/>
                    <w:color w:val="000000"/>
                    <w:kern w:val="0"/>
                    <w:sz w:val="21"/>
                    <w:szCs w:val="21"/>
                    <w:u w:val="none"/>
                    <w:lang w:val="en-US" w:eastAsia="zh-CN" w:bidi="ar"/>
                  </w:rPr>
                </w:rPrChange>
              </w:rPr>
              <w:t>0</w:t>
            </w:r>
            <w:r>
              <w:rPr>
                <w:rFonts w:hint="default" w:ascii="Book Antiqua" w:hAnsi="Book Antiqua" w:eastAsia="宋体" w:cs="Times New Roman"/>
                <w:i w:val="0"/>
                <w:color w:val="000000"/>
                <w:kern w:val="0"/>
                <w:sz w:val="24"/>
                <w:szCs w:val="24"/>
                <w:u w:val="none"/>
                <w:lang w:val="en-US" w:eastAsia="zh-CN" w:bidi="ar"/>
                <w:rPrChange w:id="7721" w:author="李娟~Grace" w:date="2018-12-14T15:56:48Z">
                  <w:rPr>
                    <w:rFonts w:hint="eastAsia" w:ascii="宋体" w:hAnsi="宋体" w:eastAsia="宋体" w:cs="宋体"/>
                    <w:i w:val="0"/>
                    <w:color w:val="000000"/>
                    <w:kern w:val="0"/>
                    <w:sz w:val="21"/>
                    <w:szCs w:val="21"/>
                    <w:u w:val="none"/>
                    <w:lang w:val="en-US" w:eastAsia="zh-CN" w:bidi="ar"/>
                  </w:rPr>
                </w:rPrChange>
              </w:rPr>
              <w:t>.168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722"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1843" w:type="dxa"/>
            <w:gridSpan w:val="2"/>
            <w:vAlign w:val="center"/>
            <w:tcPrChange w:id="7723" w:author="李娟~Grace" w:date="2018-12-14T17:52:45Z">
              <w:tcPr>
                <w:tcW w:w="1843" w:type="dxa"/>
                <w:gridSpan w:val="2"/>
                <w:vAlign w:val="center"/>
              </w:tcPr>
            </w:tcPrChange>
          </w:tcPr>
          <w:p>
            <w:pPr>
              <w:spacing w:line="360" w:lineRule="auto"/>
              <w:jc w:val="left"/>
              <w:rPr>
                <w:rFonts w:ascii="Book Antiqua" w:hAnsi="Book Antiqua" w:eastAsia="宋体" w:cs="Times New Roman"/>
                <w:color w:val="000000"/>
                <w:kern w:val="0"/>
                <w:sz w:val="24"/>
                <w:szCs w:val="24"/>
              </w:rPr>
            </w:pPr>
            <w:r>
              <w:rPr>
                <w:rFonts w:ascii="Book Antiqua" w:hAnsi="Book Antiqua" w:eastAsia="宋体" w:cs="Times New Roman"/>
                <w:kern w:val="0"/>
                <w:sz w:val="24"/>
                <w:szCs w:val="24"/>
                <w:rPrChange w:id="7724" w:author="李娟~Grace" w:date="2018-12-14T15:56:48Z">
                  <w:rPr>
                    <w:rFonts w:ascii="Book Antiqua" w:hAnsi="Book Antiqua" w:eastAsia="Times-Roman" w:cs="Times New Roman"/>
                    <w:kern w:val="0"/>
                    <w:sz w:val="24"/>
                    <w:szCs w:val="24"/>
                  </w:rPr>
                </w:rPrChange>
              </w:rPr>
              <w:t xml:space="preserve">ApoA1 </w:t>
            </w:r>
            <w:r>
              <w:rPr>
                <w:rFonts w:ascii="Book Antiqua" w:hAnsi="Book Antiqua" w:eastAsia="宋体" w:cs="Times New Roman"/>
                <w:kern w:val="0"/>
                <w:sz w:val="24"/>
                <w:szCs w:val="24"/>
              </w:rPr>
              <w:t>(g/L)</w:t>
            </w:r>
          </w:p>
        </w:tc>
        <w:tc>
          <w:tcPr>
            <w:tcW w:w="1985" w:type="dxa"/>
            <w:vAlign w:val="center"/>
            <w:tcPrChange w:id="7725"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26"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27" w:author="李娟~Grace" w:date="2018-12-14T15:56:48Z">
                  <w:rPr>
                    <w:rFonts w:hint="eastAsia" w:ascii="宋体" w:hAnsi="宋体" w:eastAsia="宋体" w:cs="宋体"/>
                    <w:i w:val="0"/>
                    <w:color w:val="000000"/>
                    <w:kern w:val="0"/>
                    <w:sz w:val="21"/>
                    <w:szCs w:val="21"/>
                    <w:u w:val="none"/>
                    <w:lang w:val="en-US" w:eastAsia="zh-CN" w:bidi="ar"/>
                  </w:rPr>
                </w:rPrChange>
              </w:rPr>
              <w:t>1.31（1.14~1.47)</w:t>
            </w:r>
          </w:p>
        </w:tc>
        <w:tc>
          <w:tcPr>
            <w:tcW w:w="1843" w:type="dxa"/>
            <w:vAlign w:val="center"/>
            <w:tcPrChange w:id="7728"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2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30" w:author="李娟~Grace" w:date="2018-12-14T15:56:48Z">
                  <w:rPr>
                    <w:rFonts w:hint="eastAsia" w:ascii="宋体" w:hAnsi="宋体" w:eastAsia="宋体" w:cs="宋体"/>
                    <w:i w:val="0"/>
                    <w:color w:val="000000"/>
                    <w:kern w:val="0"/>
                    <w:sz w:val="21"/>
                    <w:szCs w:val="21"/>
                    <w:u w:val="none"/>
                    <w:lang w:val="en-US" w:eastAsia="zh-CN" w:bidi="ar"/>
                  </w:rPr>
                </w:rPrChange>
              </w:rPr>
              <w:t>1.29（1.12~1.44)</w:t>
            </w:r>
          </w:p>
        </w:tc>
        <w:tc>
          <w:tcPr>
            <w:tcW w:w="1748" w:type="dxa"/>
            <w:vAlign w:val="center"/>
            <w:tcPrChange w:id="7731"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32"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33" w:author="李娟~Grace" w:date="2018-12-14T15:56:48Z">
                  <w:rPr>
                    <w:rFonts w:hint="eastAsia" w:ascii="宋体" w:hAnsi="宋体" w:eastAsia="宋体" w:cs="宋体"/>
                    <w:i w:val="0"/>
                    <w:color w:val="000000"/>
                    <w:kern w:val="0"/>
                    <w:sz w:val="21"/>
                    <w:szCs w:val="21"/>
                    <w:u w:val="none"/>
                    <w:lang w:val="en-US" w:eastAsia="zh-CN" w:bidi="ar"/>
                  </w:rPr>
                </w:rPrChange>
              </w:rPr>
              <w:t>1.28（1.15~1.5)</w:t>
            </w:r>
          </w:p>
        </w:tc>
        <w:tc>
          <w:tcPr>
            <w:tcW w:w="783" w:type="dxa"/>
            <w:vAlign w:val="center"/>
            <w:tcPrChange w:id="7734" w:author="李娟~Grace" w:date="2018-12-14T17:52:45Z">
              <w:tcPr>
                <w:tcW w:w="567"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735"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36" w:author="李娟~Grace" w:date="2018-12-14T15:56:48Z">
                  <w:rPr>
                    <w:rFonts w:hint="eastAsia" w:ascii="宋体" w:hAnsi="宋体" w:eastAsia="宋体" w:cs="宋体"/>
                    <w:i w:val="0"/>
                    <w:color w:val="000000"/>
                    <w:kern w:val="0"/>
                    <w:sz w:val="21"/>
                    <w:szCs w:val="21"/>
                    <w:u w:val="none"/>
                    <w:lang w:val="en-US" w:eastAsia="zh-CN" w:bidi="ar"/>
                  </w:rPr>
                </w:rPrChange>
              </w:rPr>
              <w:t>0.73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737"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c>
          <w:tcPr>
            <w:tcW w:w="1843" w:type="dxa"/>
            <w:gridSpan w:val="2"/>
            <w:vAlign w:val="center"/>
            <w:tcPrChange w:id="7738" w:author="李娟~Grace" w:date="2018-12-14T17:52:45Z">
              <w:tcPr>
                <w:tcW w:w="1843" w:type="dxa"/>
                <w:gridSpan w:val="2"/>
                <w:vAlign w:val="center"/>
              </w:tcPr>
            </w:tcPrChange>
          </w:tcPr>
          <w:p>
            <w:pPr>
              <w:spacing w:line="360" w:lineRule="auto"/>
              <w:jc w:val="left"/>
              <w:rPr>
                <w:rFonts w:ascii="Book Antiqua" w:hAnsi="Book Antiqua" w:eastAsia="宋体" w:cs="Times New Roman"/>
                <w:color w:val="000000"/>
                <w:kern w:val="0"/>
                <w:sz w:val="24"/>
                <w:szCs w:val="24"/>
              </w:rPr>
            </w:pPr>
            <w:r>
              <w:rPr>
                <w:rFonts w:ascii="Book Antiqua" w:hAnsi="Book Antiqua" w:eastAsia="宋体" w:cs="Times New Roman"/>
                <w:kern w:val="0"/>
                <w:sz w:val="24"/>
                <w:szCs w:val="24"/>
                <w:rPrChange w:id="7739" w:author="李娟~Grace" w:date="2018-12-14T15:56:48Z">
                  <w:rPr>
                    <w:rFonts w:ascii="Book Antiqua" w:hAnsi="Book Antiqua" w:eastAsia="Times-Roman" w:cs="Times New Roman"/>
                    <w:kern w:val="0"/>
                    <w:sz w:val="24"/>
                    <w:szCs w:val="24"/>
                  </w:rPr>
                </w:rPrChange>
              </w:rPr>
              <w:t>ApoB</w:t>
            </w:r>
            <w:r>
              <w:rPr>
                <w:rFonts w:ascii="Book Antiqua" w:hAnsi="Book Antiqua" w:eastAsia="宋体" w:cs="Times New Roman"/>
                <w:kern w:val="0"/>
                <w:sz w:val="24"/>
                <w:szCs w:val="24"/>
              </w:rPr>
              <w:t>(g/L)</w:t>
            </w:r>
          </w:p>
        </w:tc>
        <w:tc>
          <w:tcPr>
            <w:tcW w:w="1985" w:type="dxa"/>
            <w:vAlign w:val="center"/>
            <w:tcPrChange w:id="7740" w:author="李娟~Grace" w:date="2018-12-14T17:52:45Z">
              <w:tcPr>
                <w:tcW w:w="1985"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4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42" w:author="李娟~Grace" w:date="2018-12-14T15:56:48Z">
                  <w:rPr>
                    <w:rFonts w:hint="eastAsia" w:ascii="宋体" w:hAnsi="宋体" w:eastAsia="宋体" w:cs="宋体"/>
                    <w:i w:val="0"/>
                    <w:color w:val="000000"/>
                    <w:kern w:val="0"/>
                    <w:sz w:val="21"/>
                    <w:szCs w:val="21"/>
                    <w:u w:val="none"/>
                    <w:lang w:val="en-US" w:eastAsia="zh-CN" w:bidi="ar"/>
                  </w:rPr>
                </w:rPrChange>
              </w:rPr>
              <w:t>0.97（0.8~1.09)</w:t>
            </w:r>
          </w:p>
        </w:tc>
        <w:tc>
          <w:tcPr>
            <w:tcW w:w="1843" w:type="dxa"/>
            <w:vAlign w:val="center"/>
            <w:tcPrChange w:id="7743" w:author="李娟~Grace" w:date="2018-12-14T17:52:45Z">
              <w:tcPr>
                <w:tcW w:w="1843"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44"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45" w:author="李娟~Grace" w:date="2018-12-14T15:56:48Z">
                  <w:rPr>
                    <w:rFonts w:hint="eastAsia" w:ascii="宋体" w:hAnsi="宋体" w:eastAsia="宋体" w:cs="宋体"/>
                    <w:i w:val="0"/>
                    <w:color w:val="000000"/>
                    <w:kern w:val="0"/>
                    <w:sz w:val="21"/>
                    <w:szCs w:val="21"/>
                    <w:u w:val="none"/>
                    <w:lang w:val="en-US" w:eastAsia="zh-CN" w:bidi="ar"/>
                  </w:rPr>
                </w:rPrChange>
              </w:rPr>
              <w:t>0.98（0.78~1.14)</w:t>
            </w:r>
          </w:p>
        </w:tc>
        <w:tc>
          <w:tcPr>
            <w:tcW w:w="1748" w:type="dxa"/>
            <w:vAlign w:val="center"/>
            <w:tcPrChange w:id="774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color w:val="000000"/>
                <w:kern w:val="0"/>
                <w:sz w:val="24"/>
                <w:szCs w:val="24"/>
              </w:rPr>
              <w:pPrChange w:id="774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48" w:author="李娟~Grace" w:date="2018-12-14T15:56:48Z">
                  <w:rPr>
                    <w:rFonts w:hint="eastAsia" w:ascii="宋体" w:hAnsi="宋体" w:eastAsia="宋体" w:cs="宋体"/>
                    <w:i w:val="0"/>
                    <w:color w:val="000000"/>
                    <w:kern w:val="0"/>
                    <w:sz w:val="21"/>
                    <w:szCs w:val="21"/>
                    <w:u w:val="none"/>
                    <w:lang w:val="en-US" w:eastAsia="zh-CN" w:bidi="ar"/>
                  </w:rPr>
                </w:rPrChange>
              </w:rPr>
              <w:t>0.98（0.81~1.21)</w:t>
            </w:r>
          </w:p>
        </w:tc>
        <w:tc>
          <w:tcPr>
            <w:tcW w:w="783" w:type="dxa"/>
            <w:vAlign w:val="center"/>
            <w:tcPrChange w:id="7749" w:author="李娟~Grace" w:date="2018-12-14T17:52:45Z">
              <w:tcPr>
                <w:tcW w:w="567" w:type="dxa"/>
                <w:vAlign w:val="center"/>
              </w:tcPr>
            </w:tcPrChange>
          </w:tcPr>
          <w:p>
            <w:pPr>
              <w:keepNext w:val="0"/>
              <w:keepLines w:val="0"/>
              <w:widowControl/>
              <w:suppressLineNumbers w:val="0"/>
              <w:spacing w:line="360" w:lineRule="auto"/>
              <w:jc w:val="left"/>
              <w:textAlignment w:val="auto"/>
              <w:rPr>
                <w:rFonts w:ascii="Book Antiqua" w:hAnsi="Book Antiqua" w:eastAsia="宋体" w:cs="Times New Roman"/>
                <w:kern w:val="0"/>
                <w:sz w:val="24"/>
                <w:szCs w:val="24"/>
              </w:rPr>
              <w:pPrChange w:id="7750"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51" w:author="李娟~Grace" w:date="2018-12-14T15:56:48Z">
                  <w:rPr>
                    <w:rFonts w:hint="eastAsia" w:ascii="宋体" w:hAnsi="宋体" w:eastAsia="宋体" w:cs="宋体"/>
                    <w:i w:val="0"/>
                    <w:color w:val="000000"/>
                    <w:kern w:val="0"/>
                    <w:sz w:val="21"/>
                    <w:szCs w:val="21"/>
                    <w:u w:val="none"/>
                    <w:lang w:val="en-US" w:eastAsia="zh-CN" w:bidi="ar"/>
                  </w:rPr>
                </w:rPrChange>
              </w:rPr>
              <w:t>0.425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Change w:id="7753" w:author="李娟~Grace" w:date="2018-12-14T17:52:45Z">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blPrExChange>
        </w:tblPrEx>
        <w:trPr>
          <w:ins w:id="7752" w:author="李娟~Grace" w:date="2018-12-14T15:55:43Z"/>
        </w:trPr>
        <w:tc>
          <w:tcPr>
            <w:tcW w:w="1843" w:type="dxa"/>
            <w:gridSpan w:val="2"/>
            <w:vAlign w:val="center"/>
            <w:tcPrChange w:id="7754" w:author="李娟~Grace" w:date="2018-12-14T17:52:45Z">
              <w:tcPr>
                <w:tcW w:w="1843" w:type="dxa"/>
                <w:gridSpan w:val="2"/>
                <w:vAlign w:val="center"/>
              </w:tcPr>
            </w:tcPrChange>
          </w:tcPr>
          <w:p>
            <w:pPr>
              <w:spacing w:line="360" w:lineRule="auto"/>
              <w:jc w:val="left"/>
              <w:rPr>
                <w:ins w:id="7755" w:author="李娟~Grace" w:date="2018-12-14T15:55:43Z"/>
                <w:rFonts w:hint="default" w:ascii="Book Antiqua" w:hAnsi="Book Antiqua" w:eastAsia="宋体" w:cs="Times New Roman"/>
                <w:kern w:val="0"/>
                <w:sz w:val="24"/>
                <w:szCs w:val="24"/>
                <w:lang w:val="en-US" w:eastAsia="zh-CN"/>
                <w:rPrChange w:id="7756" w:author="李娟~Grace" w:date="2018-12-14T15:56:48Z">
                  <w:rPr>
                    <w:ins w:id="7757" w:author="李娟~Grace" w:date="2018-12-14T15:55:43Z"/>
                    <w:rFonts w:hint="eastAsia" w:ascii="Book Antiqua" w:hAnsi="Book Antiqua" w:eastAsia="宋体" w:cs="Times New Roman"/>
                    <w:kern w:val="0"/>
                    <w:sz w:val="24"/>
                    <w:szCs w:val="24"/>
                    <w:lang w:val="en-US" w:eastAsia="zh-CN"/>
                  </w:rPr>
                </w:rPrChange>
              </w:rPr>
            </w:pPr>
            <w:ins w:id="7758" w:author="李娟~Grace" w:date="2018-12-14T15:56:30Z">
              <w:r>
                <w:rPr>
                  <w:rFonts w:hint="default" w:ascii="Book Antiqua" w:hAnsi="Book Antiqua" w:eastAsia="宋体" w:cs="Times New Roman"/>
                  <w:kern w:val="0"/>
                  <w:sz w:val="24"/>
                  <w:szCs w:val="24"/>
                  <w:lang w:val="en-US" w:eastAsia="zh-CN"/>
                  <w:rPrChange w:id="7759" w:author="李娟~Grace" w:date="2018-12-14T15:56:48Z">
                    <w:rPr>
                      <w:rFonts w:hint="eastAsia" w:ascii="Book Antiqua" w:hAnsi="Book Antiqua" w:eastAsia="宋体" w:cs="Times New Roman"/>
                      <w:kern w:val="0"/>
                      <w:sz w:val="24"/>
                      <w:szCs w:val="24"/>
                      <w:lang w:val="en-US" w:eastAsia="zh-CN"/>
                    </w:rPr>
                  </w:rPrChange>
                </w:rPr>
                <w:t>T</w:t>
              </w:r>
            </w:ins>
            <w:ins w:id="7760" w:author="李娟~Grace" w:date="2018-12-14T15:56:31Z">
              <w:r>
                <w:rPr>
                  <w:rFonts w:hint="default" w:ascii="Book Antiqua" w:hAnsi="Book Antiqua" w:eastAsia="宋体" w:cs="Times New Roman"/>
                  <w:kern w:val="0"/>
                  <w:sz w:val="24"/>
                  <w:szCs w:val="24"/>
                  <w:lang w:val="en-US" w:eastAsia="zh-CN"/>
                  <w:rPrChange w:id="7761" w:author="李娟~Grace" w:date="2018-12-14T15:56:48Z">
                    <w:rPr>
                      <w:rFonts w:hint="eastAsia" w:ascii="Book Antiqua" w:hAnsi="Book Antiqua" w:eastAsia="宋体" w:cs="Times New Roman"/>
                      <w:kern w:val="0"/>
                      <w:sz w:val="24"/>
                      <w:szCs w:val="24"/>
                      <w:lang w:val="en-US" w:eastAsia="zh-CN"/>
                    </w:rPr>
                  </w:rPrChange>
                </w:rPr>
                <w:t>he i</w:t>
              </w:r>
            </w:ins>
            <w:ins w:id="7762" w:author="李娟~Grace" w:date="2018-12-14T15:56:32Z">
              <w:r>
                <w:rPr>
                  <w:rFonts w:hint="default" w:ascii="Book Antiqua" w:hAnsi="Book Antiqua" w:eastAsia="宋体" w:cs="Times New Roman"/>
                  <w:kern w:val="0"/>
                  <w:sz w:val="24"/>
                  <w:szCs w:val="24"/>
                  <w:lang w:val="en-US" w:eastAsia="zh-CN"/>
                  <w:rPrChange w:id="7763" w:author="李娟~Grace" w:date="2018-12-14T15:56:48Z">
                    <w:rPr>
                      <w:rFonts w:hint="eastAsia" w:ascii="Book Antiqua" w:hAnsi="Book Antiqua" w:eastAsia="宋体" w:cs="Times New Roman"/>
                      <w:kern w:val="0"/>
                      <w:sz w:val="24"/>
                      <w:szCs w:val="24"/>
                      <w:lang w:val="en-US" w:eastAsia="zh-CN"/>
                    </w:rPr>
                  </w:rPrChange>
                </w:rPr>
                <w:t>nte</w:t>
              </w:r>
            </w:ins>
            <w:ins w:id="7764" w:author="李娟~Grace" w:date="2018-12-14T15:56:33Z">
              <w:r>
                <w:rPr>
                  <w:rFonts w:hint="default" w:ascii="Book Antiqua" w:hAnsi="Book Antiqua" w:eastAsia="宋体" w:cs="Times New Roman"/>
                  <w:kern w:val="0"/>
                  <w:sz w:val="24"/>
                  <w:szCs w:val="24"/>
                  <w:lang w:val="en-US" w:eastAsia="zh-CN"/>
                  <w:rPrChange w:id="7765" w:author="李娟~Grace" w:date="2018-12-14T15:56:48Z">
                    <w:rPr>
                      <w:rFonts w:hint="eastAsia" w:ascii="Book Antiqua" w:hAnsi="Book Antiqua" w:eastAsia="宋体" w:cs="Times New Roman"/>
                      <w:kern w:val="0"/>
                      <w:sz w:val="24"/>
                      <w:szCs w:val="24"/>
                      <w:lang w:val="en-US" w:eastAsia="zh-CN"/>
                    </w:rPr>
                  </w:rPrChange>
                </w:rPr>
                <w:t>rva</w:t>
              </w:r>
            </w:ins>
            <w:ins w:id="7766" w:author="李娟~Grace" w:date="2018-12-14T15:56:34Z">
              <w:r>
                <w:rPr>
                  <w:rFonts w:hint="default" w:ascii="Book Antiqua" w:hAnsi="Book Antiqua" w:eastAsia="宋体" w:cs="Times New Roman"/>
                  <w:kern w:val="0"/>
                  <w:sz w:val="24"/>
                  <w:szCs w:val="24"/>
                  <w:lang w:val="en-US" w:eastAsia="zh-CN"/>
                  <w:rPrChange w:id="7767" w:author="李娟~Grace" w:date="2018-12-14T15:56:48Z">
                    <w:rPr>
                      <w:rFonts w:hint="eastAsia" w:ascii="Book Antiqua" w:hAnsi="Book Antiqua" w:eastAsia="宋体" w:cs="Times New Roman"/>
                      <w:kern w:val="0"/>
                      <w:sz w:val="24"/>
                      <w:szCs w:val="24"/>
                      <w:lang w:val="en-US" w:eastAsia="zh-CN"/>
                    </w:rPr>
                  </w:rPrChange>
                </w:rPr>
                <w:t>l</w:t>
              </w:r>
            </w:ins>
          </w:p>
        </w:tc>
        <w:tc>
          <w:tcPr>
            <w:tcW w:w="1985" w:type="dxa"/>
            <w:vAlign w:val="center"/>
            <w:tcPrChange w:id="7768" w:author="李娟~Grace" w:date="2018-12-14T17:52:45Z">
              <w:tcPr>
                <w:tcW w:w="1985" w:type="dxa"/>
                <w:vAlign w:val="center"/>
              </w:tcPr>
            </w:tcPrChange>
          </w:tcPr>
          <w:p>
            <w:pPr>
              <w:keepNext w:val="0"/>
              <w:keepLines w:val="0"/>
              <w:widowControl/>
              <w:suppressLineNumbers w:val="0"/>
              <w:spacing w:line="360" w:lineRule="auto"/>
              <w:jc w:val="left"/>
              <w:textAlignment w:val="auto"/>
              <w:rPr>
                <w:ins w:id="7770" w:author="李娟~Grace" w:date="2018-12-14T15:55:43Z"/>
                <w:rFonts w:ascii="Book Antiqua" w:hAnsi="Book Antiqua" w:eastAsia="宋体" w:cs="Times New Roman"/>
                <w:kern w:val="0"/>
                <w:sz w:val="24"/>
                <w:szCs w:val="24"/>
              </w:rPr>
              <w:pPrChange w:id="7769"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71" w:author="李娟~Grace" w:date="2018-12-14T15:56:48Z">
                  <w:rPr>
                    <w:rFonts w:hint="eastAsia" w:ascii="宋体" w:hAnsi="宋体" w:eastAsia="宋体" w:cs="宋体"/>
                    <w:i w:val="0"/>
                    <w:color w:val="000000"/>
                    <w:kern w:val="0"/>
                    <w:sz w:val="21"/>
                    <w:szCs w:val="21"/>
                    <w:u w:val="none"/>
                    <w:lang w:val="en-US" w:eastAsia="zh-CN" w:bidi="ar"/>
                  </w:rPr>
                </w:rPrChange>
              </w:rPr>
              <w:t>54（49~58.25)</w:t>
            </w:r>
          </w:p>
        </w:tc>
        <w:tc>
          <w:tcPr>
            <w:tcW w:w="1843" w:type="dxa"/>
            <w:vAlign w:val="center"/>
            <w:tcPrChange w:id="7772" w:author="李娟~Grace" w:date="2018-12-14T17:52:45Z">
              <w:tcPr>
                <w:tcW w:w="1843" w:type="dxa"/>
                <w:vAlign w:val="center"/>
              </w:tcPr>
            </w:tcPrChange>
          </w:tcPr>
          <w:p>
            <w:pPr>
              <w:keepNext w:val="0"/>
              <w:keepLines w:val="0"/>
              <w:widowControl/>
              <w:suppressLineNumbers w:val="0"/>
              <w:spacing w:line="360" w:lineRule="auto"/>
              <w:jc w:val="left"/>
              <w:textAlignment w:val="auto"/>
              <w:rPr>
                <w:ins w:id="7774" w:author="李娟~Grace" w:date="2018-12-14T15:55:43Z"/>
                <w:rFonts w:ascii="Book Antiqua" w:hAnsi="Book Antiqua" w:eastAsia="宋体" w:cs="Times New Roman"/>
                <w:kern w:val="0"/>
                <w:sz w:val="24"/>
                <w:szCs w:val="24"/>
              </w:rPr>
              <w:pPrChange w:id="7773"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75" w:author="李娟~Grace" w:date="2018-12-14T15:56:48Z">
                  <w:rPr>
                    <w:rFonts w:hint="eastAsia" w:ascii="宋体" w:hAnsi="宋体" w:eastAsia="宋体" w:cs="宋体"/>
                    <w:i w:val="0"/>
                    <w:color w:val="000000"/>
                    <w:kern w:val="0"/>
                    <w:sz w:val="21"/>
                    <w:szCs w:val="21"/>
                    <w:u w:val="none"/>
                    <w:lang w:val="en-US" w:eastAsia="zh-CN" w:bidi="ar"/>
                  </w:rPr>
                </w:rPrChange>
              </w:rPr>
              <w:t>22（18~25.75)</w:t>
            </w:r>
          </w:p>
        </w:tc>
        <w:tc>
          <w:tcPr>
            <w:tcW w:w="1748" w:type="dxa"/>
            <w:vAlign w:val="center"/>
            <w:tcPrChange w:id="7776" w:author="李娟~Grace" w:date="2018-12-14T17:52:45Z">
              <w:tcPr>
                <w:tcW w:w="1964" w:type="dxa"/>
                <w:gridSpan w:val="2"/>
                <w:vAlign w:val="center"/>
              </w:tcPr>
            </w:tcPrChange>
          </w:tcPr>
          <w:p>
            <w:pPr>
              <w:keepNext w:val="0"/>
              <w:keepLines w:val="0"/>
              <w:widowControl/>
              <w:suppressLineNumbers w:val="0"/>
              <w:spacing w:line="360" w:lineRule="auto"/>
              <w:jc w:val="left"/>
              <w:textAlignment w:val="auto"/>
              <w:rPr>
                <w:ins w:id="7778" w:author="李娟~Grace" w:date="2018-12-14T15:55:43Z"/>
                <w:rFonts w:ascii="Book Antiqua" w:hAnsi="Book Antiqua" w:eastAsia="宋体" w:cs="Times New Roman"/>
                <w:kern w:val="0"/>
                <w:sz w:val="24"/>
                <w:szCs w:val="24"/>
              </w:rPr>
              <w:pPrChange w:id="7777"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79" w:author="李娟~Grace" w:date="2018-12-14T15:56:48Z">
                  <w:rPr>
                    <w:rFonts w:hint="eastAsia" w:ascii="宋体" w:hAnsi="宋体" w:eastAsia="宋体" w:cs="宋体"/>
                    <w:i w:val="0"/>
                    <w:color w:val="000000"/>
                    <w:kern w:val="0"/>
                    <w:sz w:val="21"/>
                    <w:szCs w:val="21"/>
                    <w:u w:val="none"/>
                    <w:lang w:val="en-US" w:eastAsia="zh-CN" w:bidi="ar"/>
                  </w:rPr>
                </w:rPrChange>
              </w:rPr>
              <w:t>52（47~59)</w:t>
            </w:r>
          </w:p>
        </w:tc>
        <w:tc>
          <w:tcPr>
            <w:tcW w:w="783" w:type="dxa"/>
            <w:vAlign w:val="center"/>
            <w:tcPrChange w:id="7780" w:author="李娟~Grace" w:date="2018-12-14T17:52:45Z">
              <w:tcPr>
                <w:tcW w:w="567" w:type="dxa"/>
                <w:vAlign w:val="center"/>
              </w:tcPr>
            </w:tcPrChange>
          </w:tcPr>
          <w:p>
            <w:pPr>
              <w:keepNext w:val="0"/>
              <w:keepLines w:val="0"/>
              <w:widowControl/>
              <w:suppressLineNumbers w:val="0"/>
              <w:spacing w:line="360" w:lineRule="auto"/>
              <w:jc w:val="left"/>
              <w:textAlignment w:val="auto"/>
              <w:rPr>
                <w:ins w:id="7782" w:author="李娟~Grace" w:date="2018-12-14T15:55:43Z"/>
                <w:rFonts w:ascii="Book Antiqua" w:hAnsi="Book Antiqua" w:eastAsia="宋体" w:cs="Times New Roman"/>
                <w:color w:val="000000"/>
                <w:kern w:val="0"/>
                <w:sz w:val="24"/>
                <w:szCs w:val="24"/>
              </w:rPr>
              <w:pPrChange w:id="7781" w:author="李娟~Grace" w:date="2018-12-14T15:56:48Z">
                <w:pPr>
                  <w:keepNext w:val="0"/>
                  <w:keepLines w:val="0"/>
                  <w:widowControl/>
                  <w:suppressLineNumbers w:val="0"/>
                  <w:jc w:val="center"/>
                  <w:textAlignment w:val="center"/>
                </w:pPr>
              </w:pPrChange>
            </w:pPr>
            <w:r>
              <w:rPr>
                <w:rFonts w:hint="default" w:ascii="Book Antiqua" w:hAnsi="Book Antiqua" w:eastAsia="宋体" w:cs="Times New Roman"/>
                <w:i w:val="0"/>
                <w:color w:val="000000"/>
                <w:kern w:val="0"/>
                <w:sz w:val="24"/>
                <w:szCs w:val="24"/>
                <w:u w:val="none"/>
                <w:lang w:val="en-US" w:eastAsia="zh-CN" w:bidi="ar"/>
                <w:rPrChange w:id="7783" w:author="李娟~Grace" w:date="2018-12-14T15:56:48Z">
                  <w:rPr>
                    <w:rFonts w:hint="eastAsia" w:ascii="宋体" w:hAnsi="宋体" w:eastAsia="宋体" w:cs="宋体"/>
                    <w:i w:val="0"/>
                    <w:color w:val="000000"/>
                    <w:kern w:val="0"/>
                    <w:sz w:val="21"/>
                    <w:szCs w:val="21"/>
                    <w:u w:val="none"/>
                    <w:lang w:val="en-US" w:eastAsia="zh-CN" w:bidi="ar"/>
                  </w:rPr>
                </w:rPrChange>
              </w:rPr>
              <w:t>0</w:t>
            </w:r>
          </w:p>
        </w:tc>
      </w:tr>
    </w:tbl>
    <w:p>
      <w:pPr>
        <w:rPr>
          <w:rFonts w:ascii="Book Antiqua" w:hAnsi="Book Antiqua"/>
          <w:sz w:val="24"/>
        </w:rPr>
      </w:pPr>
      <w:ins w:id="7784" w:author="李娟~Grace" w:date="2018-12-15T18:03:43Z">
        <w:r>
          <w:rPr>
            <w:rFonts w:hint="default" w:ascii="Book Antiqua" w:hAnsi="Book Antiqua" w:eastAsia="Times-Roman" w:cs="Book Antiqua"/>
            <w:b/>
            <w:bCs w:val="0"/>
            <w:sz w:val="24"/>
            <w:szCs w:val="24"/>
          </w:rPr>
          <w:t>pCR</w:t>
        </w:r>
      </w:ins>
      <w:ins w:id="7785" w:author="李娟~Grace" w:date="2018-12-15T18:03:43Z">
        <w:r>
          <w:rPr>
            <w:rFonts w:hint="eastAsia" w:ascii="Book Antiqua" w:hAnsi="Book Antiqua" w:eastAsia="宋体" w:cs="Book Antiqua"/>
            <w:b/>
            <w:bCs w:val="0"/>
            <w:sz w:val="24"/>
            <w:szCs w:val="24"/>
            <w:lang w:val="en-US" w:eastAsia="zh-CN"/>
          </w:rPr>
          <w:t xml:space="preserve">, </w:t>
        </w:r>
      </w:ins>
      <w:ins w:id="7786" w:author="李娟~Grace" w:date="2018-12-15T18:03:43Z">
        <w:r>
          <w:rPr>
            <w:rFonts w:hint="default" w:ascii="Book Antiqua" w:hAnsi="Book Antiqua" w:eastAsia="Times-Roman" w:cs="Book Antiqua"/>
            <w:b w:val="0"/>
            <w:bCs/>
            <w:sz w:val="24"/>
            <w:szCs w:val="24"/>
            <w:rPrChange w:id="7787" w:author="李娟~Grace" w:date="2018-12-15T18:05:18Z">
              <w:rPr>
                <w:rFonts w:hint="default" w:ascii="Book Antiqua" w:hAnsi="Book Antiqua" w:eastAsia="Times-Roman" w:cs="Book Antiqua"/>
                <w:b/>
                <w:bCs w:val="0"/>
                <w:sz w:val="24"/>
                <w:szCs w:val="24"/>
              </w:rPr>
            </w:rPrChange>
          </w:rPr>
          <w:t xml:space="preserve">complete </w:t>
        </w:r>
      </w:ins>
      <w:ins w:id="7788" w:author="李娟~Grace" w:date="2018-12-15T18:03:43Z">
        <w:r>
          <w:rPr>
            <w:rFonts w:hint="default" w:ascii="Book Antiqua" w:hAnsi="Book Antiqua" w:cs="Book Antiqua"/>
            <w:b w:val="0"/>
            <w:bCs/>
            <w:sz w:val="24"/>
            <w:szCs w:val="24"/>
            <w:rPrChange w:id="7789" w:author="李娟~Grace" w:date="2018-12-15T18:05:18Z">
              <w:rPr>
                <w:rFonts w:hint="default" w:ascii="Book Antiqua" w:hAnsi="Book Antiqua" w:cs="Book Antiqua"/>
                <w:b/>
                <w:bCs w:val="0"/>
                <w:sz w:val="24"/>
                <w:szCs w:val="24"/>
              </w:rPr>
            </w:rPrChange>
          </w:rPr>
          <w:t>pathological</w:t>
        </w:r>
      </w:ins>
      <w:ins w:id="7790" w:author="李娟~Grace" w:date="2018-12-15T18:03:43Z">
        <w:r>
          <w:rPr>
            <w:rFonts w:hint="default" w:ascii="Book Antiqua" w:hAnsi="Book Antiqua" w:eastAsia="Times-Roman" w:cs="Book Antiqua"/>
            <w:b w:val="0"/>
            <w:bCs/>
            <w:sz w:val="24"/>
            <w:szCs w:val="24"/>
            <w:rPrChange w:id="7791" w:author="李娟~Grace" w:date="2018-12-15T18:05:18Z">
              <w:rPr>
                <w:rFonts w:hint="default" w:ascii="Book Antiqua" w:hAnsi="Book Antiqua" w:eastAsia="Times-Roman" w:cs="Book Antiqua"/>
                <w:b/>
                <w:bCs w:val="0"/>
                <w:sz w:val="24"/>
                <w:szCs w:val="24"/>
              </w:rPr>
            </w:rPrChange>
          </w:rPr>
          <w:t xml:space="preserve"> response</w:t>
        </w:r>
      </w:ins>
      <w:ins w:id="7792" w:author="李娟~Grace" w:date="2018-12-15T18:03:43Z">
        <w:r>
          <w:rPr>
            <w:rFonts w:hint="eastAsia" w:ascii="Book Antiqua" w:hAnsi="Book Antiqua" w:eastAsia="宋体" w:cs="Book Antiqua"/>
            <w:b w:val="0"/>
            <w:bCs/>
            <w:sz w:val="24"/>
            <w:szCs w:val="24"/>
            <w:lang w:val="en-US" w:eastAsia="zh-CN"/>
            <w:rPrChange w:id="7793" w:author="李娟~Grace" w:date="2018-12-15T18:05:18Z">
              <w:rPr>
                <w:rFonts w:hint="eastAsia" w:ascii="Book Antiqua" w:hAnsi="Book Antiqua" w:eastAsia="宋体" w:cs="Book Antiqua"/>
                <w:b/>
                <w:bCs w:val="0"/>
                <w:sz w:val="24"/>
                <w:szCs w:val="24"/>
                <w:lang w:val="en-US" w:eastAsia="zh-CN"/>
              </w:rPr>
            </w:rPrChange>
          </w:rPr>
          <w:t xml:space="preserve">; </w:t>
        </w:r>
      </w:ins>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ins w:id="7794" w:author="李娟~Grace" w:date="2018-12-14T17:44:15Z">
        <w:r>
          <w:rPr>
            <w:rFonts w:hint="eastAsia" w:ascii="Book Antiqua" w:hAnsi="Book Antiqua" w:eastAsia="宋体"/>
            <w:color w:val="000000"/>
            <w:sz w:val="24"/>
            <w:lang w:val="en-US" w:eastAsia="zh-CN"/>
          </w:rPr>
          <w:t xml:space="preserve">; </w:t>
        </w:r>
      </w:ins>
      <w:ins w:id="7795" w:author="李娟~Grace" w:date="2018-12-14T17:44:15Z">
        <w:r>
          <w:rPr>
            <w:rFonts w:ascii="Book Antiqua" w:hAnsi="Book Antiqua"/>
            <w:sz w:val="24"/>
          </w:rPr>
          <w:t>NT</w:t>
        </w:r>
      </w:ins>
      <w:ins w:id="7796" w:author="李娟~Grace" w:date="2018-12-14T17:44:15Z">
        <w:r>
          <w:rPr>
            <w:rFonts w:hint="eastAsia" w:ascii="Book Antiqua" w:hAnsi="Book Antiqua"/>
            <w:sz w:val="24"/>
            <w:lang w:val="en-US" w:eastAsia="zh-CN"/>
          </w:rPr>
          <w:t xml:space="preserve">, </w:t>
        </w:r>
      </w:ins>
      <w:ins w:id="7797" w:author="李娟~Grace" w:date="2018-12-14T17:44:15Z">
        <w:r>
          <w:rPr>
            <w:rFonts w:ascii="Book Antiqua" w:hAnsi="Book Antiqua" w:eastAsia="Times-Roman"/>
            <w:color w:val="000000"/>
            <w:sz w:val="24"/>
            <w:szCs w:val="24"/>
          </w:rPr>
          <w:t>neoadjuvant therapy</w:t>
        </w:r>
      </w:ins>
      <w:r>
        <w:rPr>
          <w:rFonts w:ascii="Book Antiqua" w:hAnsi="Book Antiqua"/>
          <w:sz w:val="24"/>
        </w:rPr>
        <w:t>.</w:t>
      </w:r>
    </w:p>
    <w:p>
      <w:pPr>
        <w:rPr>
          <w:rFonts w:ascii="Book Antiqua" w:hAnsi="Book Antiqua"/>
          <w:sz w:val="24"/>
        </w:rPr>
      </w:pPr>
      <w:r>
        <w:rPr>
          <w:rFonts w:ascii="Book Antiqua" w:hAnsi="Book Antiqua"/>
          <w:b/>
          <w:sz w:val="24"/>
        </w:rPr>
        <w:t>PLT</w:t>
      </w:r>
      <w:r>
        <w:rPr>
          <w:rFonts w:ascii="Book Antiqua" w:hAnsi="Book Antiqua" w:eastAsia="Times-Roman"/>
          <w:b/>
          <w:sz w:val="24"/>
        </w:rPr>
        <w:t xml:space="preserve">, ApoA1, </w:t>
      </w:r>
      <w:ins w:id="7798" w:author="李娟~Grace" w:date="2018-12-14T17:45:40Z">
        <w:r>
          <w:rPr>
            <w:rFonts w:ascii="Book Antiqua" w:hAnsi="Book Antiqua" w:eastAsia="Times-Roman"/>
            <w:b/>
            <w:sz w:val="24"/>
            <w:szCs w:val="24"/>
          </w:rPr>
          <w:t>ApoB</w:t>
        </w:r>
      </w:ins>
      <w:ins w:id="7799" w:author="李娟~Grace" w:date="2018-12-14T17:45:40Z">
        <w:r>
          <w:rPr>
            <w:rFonts w:ascii="Book Antiqua" w:hAnsi="Book Antiqua" w:eastAsia="Times-Roman"/>
            <w:b/>
            <w:sz w:val="24"/>
          </w:rPr>
          <w:t xml:space="preserve"> </w:t>
        </w:r>
      </w:ins>
      <w:ins w:id="7800" w:author="李娟~Grace" w:date="2018-12-14T17:45:40Z">
        <w:r>
          <w:rPr>
            <w:rFonts w:ascii="Book Antiqua" w:hAnsi="Book Antiqua" w:eastAsia="Times-Roman"/>
            <w:sz w:val="24"/>
          </w:rPr>
          <w:t>and</w:t>
        </w:r>
      </w:ins>
      <w:ins w:id="7801" w:author="李娟~Grace" w:date="2018-12-14T17:45:40Z">
        <w:r>
          <w:rPr>
            <w:rFonts w:hint="eastAsia" w:ascii="Book Antiqua" w:hAnsi="Book Antiqua" w:eastAsia="宋体"/>
            <w:sz w:val="24"/>
            <w:lang w:val="en-US" w:eastAsia="zh-CN"/>
          </w:rPr>
          <w:t xml:space="preserve"> the interval</w:t>
        </w:r>
      </w:ins>
      <w:del w:id="7802" w:author="李娟~Grace" w:date="2018-12-14T17:45:42Z">
        <w:r>
          <w:rPr>
            <w:rFonts w:ascii="Book Antiqua" w:hAnsi="Book Antiqua" w:eastAsia="Times-Roman"/>
            <w:sz w:val="24"/>
          </w:rPr>
          <w:delText xml:space="preserve">and </w:delText>
        </w:r>
      </w:del>
      <w:del w:id="7803" w:author="李娟~Grace" w:date="2018-12-14T17:45:42Z">
        <w:r>
          <w:rPr>
            <w:rFonts w:ascii="Book Antiqua" w:hAnsi="Book Antiqua" w:eastAsia="Times-Roman"/>
            <w:b/>
            <w:sz w:val="24"/>
          </w:rPr>
          <w:delText>ApoB</w:delText>
        </w:r>
      </w:del>
      <w:r>
        <w:rPr>
          <w:rFonts w:ascii="Book Antiqua" w:hAnsi="Book Antiqua" w:eastAsia="Times-Roman"/>
          <w:b/>
          <w:sz w:val="24"/>
        </w:rPr>
        <w:t xml:space="preserve"> </w:t>
      </w:r>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szCs w:val="24"/>
        </w:rPr>
      </w:pPr>
    </w:p>
    <w:p>
      <w:pPr>
        <w:pStyle w:val="5"/>
        <w:keepNext/>
        <w:spacing w:line="360" w:lineRule="auto"/>
        <w:rPr>
          <w:rFonts w:ascii="Book Antiqua" w:hAnsi="Book Antiqua"/>
          <w:b/>
          <w:sz w:val="24"/>
        </w:rPr>
      </w:pPr>
      <w:r>
        <w:rPr>
          <w:rFonts w:ascii="Book Antiqua" w:hAnsi="Book Antiqua"/>
          <w:b/>
          <w:sz w:val="24"/>
        </w:rPr>
        <w:t>Table 6 Predictive factors for pCR in the univariate logistic regression for the capecitabine/de Gramont-RT regimen</w:t>
      </w:r>
    </w:p>
    <w:p>
      <w:pPr>
        <w:rPr>
          <w:rFonts w:ascii="Book Antiqua" w:hAnsi="Book Antiqua"/>
          <w:sz w:val="24"/>
        </w:rPr>
      </w:pPr>
    </w:p>
    <w:tbl>
      <w:tblPr>
        <w:tblStyle w:val="13"/>
        <w:tblW w:w="8596" w:type="dxa"/>
        <w:jc w:val="center"/>
        <w:tblInd w:w="0" w:type="dxa"/>
        <w:tblLayout w:type="fixed"/>
        <w:tblCellMar>
          <w:top w:w="15" w:type="dxa"/>
          <w:left w:w="15" w:type="dxa"/>
          <w:bottom w:w="15" w:type="dxa"/>
          <w:right w:w="15" w:type="dxa"/>
        </w:tblCellMar>
      </w:tblPr>
      <w:tblGrid>
        <w:gridCol w:w="1133"/>
        <w:gridCol w:w="1134"/>
        <w:gridCol w:w="1844"/>
        <w:gridCol w:w="1843"/>
        <w:gridCol w:w="992"/>
        <w:gridCol w:w="1650"/>
      </w:tblGrid>
      <w:tr>
        <w:tblPrEx>
          <w:tblLayout w:type="fixed"/>
          <w:tblCellMar>
            <w:top w:w="15" w:type="dxa"/>
            <w:left w:w="15" w:type="dxa"/>
            <w:bottom w:w="15" w:type="dxa"/>
            <w:right w:w="15" w:type="dxa"/>
          </w:tblCellMar>
        </w:tblPrEx>
        <w:trPr>
          <w:trHeight w:val="228" w:hRule="atLeast"/>
          <w:jc w:val="center"/>
        </w:trPr>
        <w:tc>
          <w:tcPr>
            <w:tcW w:w="8596" w:type="dxa"/>
            <w:gridSpan w:val="6"/>
            <w:tcBorders>
              <w:top w:val="single" w:color="auto" w:sz="12" w:space="0"/>
            </w:tcBorders>
            <w:vAlign w:val="center"/>
          </w:tcPr>
          <w:p>
            <w:pPr>
              <w:spacing w:line="360" w:lineRule="auto"/>
              <w:jc w:val="center"/>
              <w:rPr>
                <w:rFonts w:ascii="Book Antiqua" w:hAnsi="Book Antiqua"/>
                <w:b/>
                <w:sz w:val="24"/>
                <w:szCs w:val="24"/>
              </w:rPr>
            </w:pPr>
            <w:r>
              <w:rPr>
                <w:rFonts w:ascii="Book Antiqua" w:hAnsi="Book Antiqua"/>
                <w:b/>
                <w:sz w:val="24"/>
                <w:szCs w:val="24"/>
              </w:rPr>
              <w:t>Capecitabine/de Gramont-RT</w:t>
            </w:r>
          </w:p>
        </w:tc>
      </w:tr>
      <w:tr>
        <w:tblPrEx>
          <w:tblLayout w:type="fixed"/>
          <w:tblCellMar>
            <w:top w:w="15" w:type="dxa"/>
            <w:left w:w="15" w:type="dxa"/>
            <w:bottom w:w="15" w:type="dxa"/>
            <w:right w:w="15" w:type="dxa"/>
          </w:tblCellMar>
        </w:tblPrEx>
        <w:trPr>
          <w:trHeight w:val="228" w:hRule="atLeast"/>
          <w:jc w:val="center"/>
        </w:trPr>
        <w:tc>
          <w:tcPr>
            <w:tcW w:w="2267" w:type="dxa"/>
            <w:gridSpan w:val="2"/>
            <w:tcBorders>
              <w:bottom w:val="single" w:color="auto"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Variable</w:t>
            </w:r>
          </w:p>
        </w:tc>
        <w:tc>
          <w:tcPr>
            <w:tcW w:w="1844"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szCs w:val="24"/>
              </w:rPr>
              <w:t>non-pCR(n=</w:t>
            </w:r>
            <w:del w:id="7804" w:author="李娟~Grace" w:date="2018-12-14T23:27:52Z">
              <w:r>
                <w:rPr>
                  <w:rFonts w:ascii="Book Antiqua" w:hAnsi="Book Antiqua"/>
                  <w:b/>
                  <w:sz w:val="24"/>
                  <w:szCs w:val="24"/>
                  <w:lang w:val="en-US"/>
                </w:rPr>
                <w:delText>86</w:delText>
              </w:r>
            </w:del>
            <w:ins w:id="7805" w:author="李娟~Grace" w:date="2018-12-14T23:27:52Z">
              <w:r>
                <w:rPr>
                  <w:rFonts w:hint="eastAsia" w:ascii="Book Antiqua" w:hAnsi="Book Antiqua"/>
                  <w:b/>
                  <w:sz w:val="24"/>
                  <w:szCs w:val="24"/>
                  <w:lang w:val="en-US" w:eastAsia="zh-CN"/>
                </w:rPr>
                <w:t>10</w:t>
              </w:r>
            </w:ins>
            <w:ins w:id="7806" w:author="李娟~Grace" w:date="2018-12-14T23:27:53Z">
              <w:r>
                <w:rPr>
                  <w:rFonts w:hint="eastAsia" w:ascii="Book Antiqua" w:hAnsi="Book Antiqua"/>
                  <w:b/>
                  <w:sz w:val="24"/>
                  <w:szCs w:val="24"/>
                  <w:lang w:val="en-US" w:eastAsia="zh-CN"/>
                </w:rPr>
                <w:t>2</w:t>
              </w:r>
            </w:ins>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szCs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1843"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rPr>
              <w:t>pCR</w:t>
            </w:r>
            <w:r>
              <w:rPr>
                <w:rFonts w:ascii="Book Antiqua" w:hAnsi="Book Antiqua"/>
                <w:b/>
                <w:sz w:val="24"/>
                <w:szCs w:val="24"/>
              </w:rPr>
              <w:t>(n=1</w:t>
            </w:r>
            <w:del w:id="7807" w:author="李娟~Grace" w:date="2018-12-14T23:27:56Z">
              <w:r>
                <w:rPr>
                  <w:rFonts w:ascii="Book Antiqua" w:hAnsi="Book Antiqua"/>
                  <w:b/>
                  <w:sz w:val="24"/>
                  <w:szCs w:val="24"/>
                  <w:lang w:val="en-US"/>
                </w:rPr>
                <w:delText>2</w:delText>
              </w:r>
            </w:del>
            <w:ins w:id="7808" w:author="李娟~Grace" w:date="2018-12-14T23:27:56Z">
              <w:r>
                <w:rPr>
                  <w:rFonts w:hint="eastAsia" w:ascii="Book Antiqua" w:hAnsi="Book Antiqua"/>
                  <w:b/>
                  <w:sz w:val="24"/>
                  <w:szCs w:val="24"/>
                  <w:lang w:val="en-US" w:eastAsia="zh-CN"/>
                </w:rPr>
                <w:t>3</w:t>
              </w:r>
            </w:ins>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szCs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992"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szCs w:val="24"/>
              </w:rPr>
              <w:t>pCR rate</w:t>
            </w:r>
          </w:p>
        </w:tc>
        <w:tc>
          <w:tcPr>
            <w:tcW w:w="1650" w:type="dxa"/>
            <w:tcBorders>
              <w:bottom w:val="single" w:color="auto" w:sz="12" w:space="0"/>
            </w:tcBorders>
            <w:vAlign w:val="center"/>
          </w:tcPr>
          <w:p>
            <w:pPr>
              <w:spacing w:line="360" w:lineRule="auto"/>
              <w:ind w:firstLine="120" w:firstLineChars="50"/>
              <w:jc w:val="left"/>
              <w:rPr>
                <w:rFonts w:ascii="Book Antiqua" w:hAnsi="Book Antiqua"/>
                <w:b/>
                <w:sz w:val="24"/>
                <w:szCs w:val="24"/>
              </w:rPr>
            </w:pPr>
            <w:r>
              <w:rPr>
                <w:rFonts w:ascii="Book Antiqua" w:hAnsi="Book Antiqua"/>
                <w:b/>
                <w:i/>
                <w:sz w:val="24"/>
              </w:rPr>
              <w:t>P</w:t>
            </w:r>
          </w:p>
        </w:tc>
      </w:tr>
      <w:tr>
        <w:tblPrEx>
          <w:tblLayout w:type="fixed"/>
          <w:tblCellMar>
            <w:top w:w="15" w:type="dxa"/>
            <w:left w:w="15" w:type="dxa"/>
            <w:bottom w:w="15" w:type="dxa"/>
            <w:right w:w="15" w:type="dxa"/>
          </w:tblCellMar>
        </w:tblPrEx>
        <w:trPr>
          <w:trHeight w:val="228" w:hRule="atLeast"/>
          <w:jc w:val="center"/>
        </w:trPr>
        <w:tc>
          <w:tcPr>
            <w:tcW w:w="1133" w:type="dxa"/>
            <w:vMerge w:val="restart"/>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Gender</w:t>
            </w:r>
          </w:p>
        </w:tc>
        <w:tc>
          <w:tcPr>
            <w:tcW w:w="1134" w:type="dxa"/>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Male</w:t>
            </w:r>
          </w:p>
        </w:tc>
        <w:tc>
          <w:tcPr>
            <w:tcW w:w="1844" w:type="dxa"/>
            <w:tcBorders>
              <w:top w:val="single" w:color="auto" w:sz="12" w:space="0"/>
            </w:tcBorders>
            <w:vAlign w:val="center"/>
          </w:tcPr>
          <w:p>
            <w:pPr>
              <w:keepNext w:val="0"/>
              <w:keepLines w:val="0"/>
              <w:widowControl/>
              <w:suppressLineNumbers w:val="0"/>
              <w:spacing w:line="360" w:lineRule="auto"/>
              <w:jc w:val="left"/>
              <w:textAlignment w:val="auto"/>
              <w:rPr>
                <w:rFonts w:ascii="Book Antiqua" w:hAnsi="Book Antiqua"/>
                <w:sz w:val="24"/>
                <w:szCs w:val="24"/>
              </w:rPr>
              <w:pPrChange w:id="780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10" w:author="李娟~Grace" w:date="2018-12-14T16:07:06Z">
                  <w:rPr>
                    <w:rFonts w:hint="eastAsia" w:ascii="宋体" w:hAnsi="宋体" w:eastAsia="宋体" w:cs="宋体"/>
                    <w:i w:val="0"/>
                    <w:color w:val="000000"/>
                    <w:kern w:val="0"/>
                    <w:sz w:val="21"/>
                    <w:szCs w:val="21"/>
                    <w:u w:val="none"/>
                    <w:lang w:val="en-US" w:eastAsia="zh-CN" w:bidi="ar"/>
                  </w:rPr>
                </w:rPrChange>
              </w:rPr>
              <w:t>70</w:t>
            </w:r>
          </w:p>
        </w:tc>
        <w:tc>
          <w:tcPr>
            <w:tcW w:w="1843" w:type="dxa"/>
            <w:tcBorders>
              <w:top w:val="single" w:color="auto" w:sz="12" w:space="0"/>
            </w:tcBorders>
            <w:vAlign w:val="center"/>
          </w:tcPr>
          <w:p>
            <w:pPr>
              <w:keepNext w:val="0"/>
              <w:keepLines w:val="0"/>
              <w:widowControl/>
              <w:suppressLineNumbers w:val="0"/>
              <w:spacing w:line="360" w:lineRule="auto"/>
              <w:jc w:val="left"/>
              <w:textAlignment w:val="auto"/>
              <w:rPr>
                <w:rFonts w:ascii="Book Antiqua" w:hAnsi="Book Antiqua"/>
                <w:sz w:val="24"/>
                <w:szCs w:val="24"/>
              </w:rPr>
              <w:pPrChange w:id="781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12" w:author="李娟~Grace" w:date="2018-12-14T16:07:06Z">
                  <w:rPr>
                    <w:rFonts w:hint="eastAsia" w:ascii="宋体" w:hAnsi="宋体" w:eastAsia="宋体" w:cs="宋体"/>
                    <w:i w:val="0"/>
                    <w:color w:val="000000"/>
                    <w:kern w:val="0"/>
                    <w:sz w:val="21"/>
                    <w:szCs w:val="21"/>
                    <w:u w:val="none"/>
                    <w:lang w:val="en-US" w:eastAsia="zh-CN" w:bidi="ar"/>
                  </w:rPr>
                </w:rPrChange>
              </w:rPr>
              <w:t>6</w:t>
            </w:r>
          </w:p>
        </w:tc>
        <w:tc>
          <w:tcPr>
            <w:tcW w:w="992" w:type="dxa"/>
            <w:tcBorders>
              <w:top w:val="single" w:color="auto" w:sz="12" w:space="0"/>
            </w:tcBorders>
            <w:vAlign w:val="center"/>
          </w:tcPr>
          <w:p>
            <w:pPr>
              <w:keepNext w:val="0"/>
              <w:keepLines w:val="0"/>
              <w:widowControl/>
              <w:suppressLineNumbers w:val="0"/>
              <w:spacing w:line="360" w:lineRule="auto"/>
              <w:jc w:val="left"/>
              <w:textAlignment w:val="auto"/>
              <w:rPr>
                <w:rFonts w:ascii="Book Antiqua" w:hAnsi="Book Antiqua"/>
                <w:sz w:val="24"/>
                <w:szCs w:val="24"/>
              </w:rPr>
              <w:pPrChange w:id="781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14" w:author="李娟~Grace" w:date="2018-12-14T16:07:06Z">
                  <w:rPr>
                    <w:rFonts w:hint="eastAsia" w:ascii="宋体" w:hAnsi="宋体" w:eastAsia="宋体" w:cs="宋体"/>
                    <w:i w:val="0"/>
                    <w:color w:val="000000"/>
                    <w:kern w:val="0"/>
                    <w:sz w:val="21"/>
                    <w:szCs w:val="21"/>
                    <w:u w:val="none"/>
                    <w:lang w:val="en-US" w:eastAsia="zh-CN" w:bidi="ar"/>
                  </w:rPr>
                </w:rPrChange>
              </w:rPr>
              <w:t>7.89%</w:t>
            </w:r>
          </w:p>
        </w:tc>
        <w:tc>
          <w:tcPr>
            <w:tcW w:w="1650" w:type="dxa"/>
            <w:vMerge w:val="restart"/>
            <w:tcBorders>
              <w:top w:val="single" w:color="auto" w:sz="12" w:space="0"/>
            </w:tcBorders>
            <w:vAlign w:val="center"/>
          </w:tcPr>
          <w:p>
            <w:pPr>
              <w:widowControl/>
              <w:spacing w:line="360" w:lineRule="auto"/>
              <w:jc w:val="left"/>
              <w:textAlignment w:val="auto"/>
              <w:rPr>
                <w:rFonts w:ascii="Book Antiqua" w:hAnsi="Book Antiqua"/>
                <w:sz w:val="24"/>
                <w:szCs w:val="24"/>
              </w:rPr>
              <w:pPrChange w:id="7815" w:author="李娟~Grace" w:date="2018-12-14T16:07:06Z">
                <w:pPr>
                  <w:widowControl/>
                  <w:spacing w:line="360" w:lineRule="auto"/>
                  <w:jc w:val="left"/>
                  <w:textAlignment w:val="center"/>
                </w:pPr>
              </w:pPrChange>
            </w:pPr>
            <w:ins w:id="7816" w:author="李娟~Grace" w:date="2018-12-14T15:58:52Z">
              <w:r>
                <w:rPr>
                  <w:rFonts w:hint="default" w:ascii="Book Antiqua" w:hAnsi="Book Antiqua" w:eastAsiaTheme="minorEastAsia" w:cstheme="minorBidi"/>
                  <w:i w:val="0"/>
                  <w:color w:val="000000"/>
                  <w:kern w:val="2"/>
                  <w:sz w:val="24"/>
                  <w:szCs w:val="24"/>
                  <w:u w:val="none"/>
                  <w:lang w:val="en-US" w:eastAsia="zh-CN" w:bidi="ar"/>
                  <w:rPrChange w:id="7817" w:author="李娟~Grace" w:date="2018-12-14T16:07:06Z">
                    <w:rPr>
                      <w:rFonts w:hint="eastAsia" w:ascii="宋体" w:hAnsi="宋体" w:eastAsia="宋体" w:cs="宋体"/>
                      <w:i w:val="0"/>
                      <w:color w:val="000000"/>
                      <w:kern w:val="0"/>
                      <w:sz w:val="21"/>
                      <w:szCs w:val="21"/>
                      <w:u w:val="none"/>
                      <w:lang w:val="en-US" w:eastAsia="zh-CN" w:bidi="ar"/>
                    </w:rPr>
                  </w:rPrChange>
                </w:rPr>
                <w:t>0.096</w:t>
              </w:r>
            </w:ins>
            <w:del w:id="7818" w:author="李娟~Grace" w:date="2018-12-14T15:58:52Z">
              <w:r>
                <w:rPr>
                  <w:rFonts w:ascii="Book Antiqua" w:hAnsi="Book Antiqua"/>
                  <w:kern w:val="0"/>
                  <w:sz w:val="24"/>
                  <w:szCs w:val="24"/>
                </w:rPr>
                <w:delText>0.02</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Female</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1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20" w:author="李娟~Grace" w:date="2018-12-14T16:07:06Z">
                  <w:rPr>
                    <w:rFonts w:hint="eastAsia" w:ascii="宋体" w:hAnsi="宋体" w:eastAsia="宋体" w:cs="宋体"/>
                    <w:i w:val="0"/>
                    <w:color w:val="000000"/>
                    <w:kern w:val="0"/>
                    <w:sz w:val="21"/>
                    <w:szCs w:val="21"/>
                    <w:u w:val="none"/>
                    <w:lang w:val="en-US" w:eastAsia="zh-CN" w:bidi="ar"/>
                  </w:rPr>
                </w:rPrChange>
              </w:rPr>
              <w:t>31</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2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22" w:author="李娟~Grace" w:date="2018-12-14T16:07:06Z">
                  <w:rPr>
                    <w:rFonts w:hint="eastAsia" w:ascii="宋体" w:hAnsi="宋体" w:eastAsia="宋体" w:cs="宋体"/>
                    <w:i w:val="0"/>
                    <w:color w:val="000000"/>
                    <w:kern w:val="0"/>
                    <w:sz w:val="21"/>
                    <w:szCs w:val="21"/>
                    <w:u w:val="none"/>
                    <w:lang w:val="en-US" w:eastAsia="zh-CN" w:bidi="ar"/>
                  </w:rPr>
                </w:rPrChange>
              </w:rPr>
              <w:t>7</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2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24" w:author="李娟~Grace" w:date="2018-12-14T16:07:06Z">
                  <w:rPr>
                    <w:rFonts w:hint="eastAsia" w:ascii="宋体" w:hAnsi="宋体" w:eastAsia="宋体" w:cs="宋体"/>
                    <w:i w:val="0"/>
                    <w:color w:val="000000"/>
                    <w:kern w:val="0"/>
                    <w:sz w:val="21"/>
                    <w:szCs w:val="21"/>
                    <w:u w:val="none"/>
                    <w:lang w:val="en-US" w:eastAsia="zh-CN" w:bidi="ar"/>
                  </w:rPr>
                </w:rPrChange>
              </w:rPr>
              <w:t>18.42%</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Age (y)</w:t>
            </w: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60</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2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26" w:author="李娟~Grace" w:date="2018-12-14T16:07:06Z">
                  <w:rPr>
                    <w:rFonts w:hint="eastAsia" w:ascii="宋体" w:hAnsi="宋体" w:eastAsia="宋体" w:cs="宋体"/>
                    <w:i w:val="0"/>
                    <w:color w:val="000000"/>
                    <w:kern w:val="0"/>
                    <w:sz w:val="21"/>
                    <w:szCs w:val="21"/>
                    <w:u w:val="none"/>
                    <w:lang w:val="en-US" w:eastAsia="zh-CN" w:bidi="ar"/>
                  </w:rPr>
                </w:rPrChange>
              </w:rPr>
              <w:t>56</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27"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28" w:author="李娟~Grace" w:date="2018-12-14T16:07:06Z">
                  <w:rPr>
                    <w:rFonts w:hint="eastAsia" w:ascii="宋体" w:hAnsi="宋体" w:eastAsia="宋体" w:cs="宋体"/>
                    <w:i w:val="0"/>
                    <w:color w:val="000000"/>
                    <w:kern w:val="0"/>
                    <w:sz w:val="21"/>
                    <w:szCs w:val="21"/>
                    <w:u w:val="none"/>
                    <w:lang w:val="en-US" w:eastAsia="zh-CN" w:bidi="ar"/>
                  </w:rPr>
                </w:rPrChange>
              </w:rPr>
              <w:t>10</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2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30" w:author="李娟~Grace" w:date="2018-12-14T16:07:06Z">
                  <w:rPr>
                    <w:rFonts w:hint="eastAsia" w:ascii="宋体" w:hAnsi="宋体" w:eastAsia="宋体" w:cs="宋体"/>
                    <w:i w:val="0"/>
                    <w:color w:val="000000"/>
                    <w:kern w:val="0"/>
                    <w:sz w:val="21"/>
                    <w:szCs w:val="21"/>
                    <w:u w:val="none"/>
                    <w:lang w:val="en-US" w:eastAsia="zh-CN" w:bidi="ar"/>
                  </w:rPr>
                </w:rPrChange>
              </w:rPr>
              <w:t>15.15%</w:t>
            </w:r>
          </w:p>
        </w:tc>
        <w:tc>
          <w:tcPr>
            <w:tcW w:w="1650" w:type="dxa"/>
            <w:vMerge w:val="restart"/>
            <w:vAlign w:val="center"/>
          </w:tcPr>
          <w:p>
            <w:pPr>
              <w:widowControl/>
              <w:spacing w:line="360" w:lineRule="auto"/>
              <w:jc w:val="left"/>
              <w:textAlignment w:val="auto"/>
              <w:rPr>
                <w:rFonts w:ascii="Book Antiqua" w:hAnsi="Book Antiqua"/>
                <w:sz w:val="24"/>
                <w:szCs w:val="24"/>
              </w:rPr>
              <w:pPrChange w:id="7831" w:author="李娟~Grace" w:date="2018-12-14T16:07:06Z">
                <w:pPr>
                  <w:widowControl/>
                  <w:spacing w:line="360" w:lineRule="auto"/>
                  <w:jc w:val="left"/>
                  <w:textAlignment w:val="center"/>
                </w:pPr>
              </w:pPrChange>
            </w:pPr>
            <w:ins w:id="7832" w:author="李娟~Grace" w:date="2018-12-14T15:59:24Z">
              <w:r>
                <w:rPr>
                  <w:rFonts w:hint="default" w:ascii="Book Antiqua" w:hAnsi="Book Antiqua" w:eastAsiaTheme="minorEastAsia" w:cstheme="minorBidi"/>
                  <w:i w:val="0"/>
                  <w:color w:val="000000"/>
                  <w:kern w:val="2"/>
                  <w:sz w:val="24"/>
                  <w:szCs w:val="24"/>
                  <w:u w:val="none"/>
                  <w:lang w:val="en-US" w:eastAsia="zh-CN" w:bidi="ar"/>
                  <w:rPrChange w:id="7833" w:author="李娟~Grace" w:date="2018-12-14T16:07:06Z">
                    <w:rPr>
                      <w:rFonts w:hint="eastAsia" w:ascii="宋体" w:hAnsi="宋体" w:eastAsia="宋体" w:cs="宋体"/>
                      <w:i w:val="0"/>
                      <w:color w:val="000000"/>
                      <w:kern w:val="0"/>
                      <w:sz w:val="21"/>
                      <w:szCs w:val="21"/>
                      <w:u w:val="none"/>
                      <w:lang w:val="en-US" w:eastAsia="zh-CN" w:bidi="ar"/>
                    </w:rPr>
                  </w:rPrChange>
                </w:rPr>
                <w:t>0.131</w:t>
              </w:r>
            </w:ins>
            <w:del w:id="7834" w:author="李娟~Grace" w:date="2018-12-14T15:59:24Z">
              <w:r>
                <w:rPr>
                  <w:rFonts w:ascii="Book Antiqua" w:hAnsi="Book Antiqua"/>
                  <w:kern w:val="0"/>
                  <w:sz w:val="24"/>
                  <w:szCs w:val="24"/>
                </w:rPr>
                <w:delText>0.182</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&gt;60</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3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36" w:author="李娟~Grace" w:date="2018-12-14T16:07:06Z">
                  <w:rPr>
                    <w:rFonts w:hint="eastAsia" w:ascii="宋体" w:hAnsi="宋体" w:eastAsia="宋体" w:cs="宋体"/>
                    <w:i w:val="0"/>
                    <w:color w:val="000000"/>
                    <w:kern w:val="0"/>
                    <w:sz w:val="21"/>
                    <w:szCs w:val="21"/>
                    <w:u w:val="none"/>
                    <w:lang w:val="en-US" w:eastAsia="zh-CN" w:bidi="ar"/>
                  </w:rPr>
                </w:rPrChange>
              </w:rPr>
              <w:t>46</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37"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38" w:author="李娟~Grace" w:date="2018-12-14T16:07:06Z">
                  <w:rPr>
                    <w:rFonts w:hint="eastAsia" w:ascii="宋体" w:hAnsi="宋体" w:eastAsia="宋体" w:cs="宋体"/>
                    <w:i w:val="0"/>
                    <w:color w:val="000000"/>
                    <w:kern w:val="0"/>
                    <w:sz w:val="21"/>
                    <w:szCs w:val="21"/>
                    <w:u w:val="none"/>
                    <w:lang w:val="en-US" w:eastAsia="zh-CN" w:bidi="ar"/>
                  </w:rPr>
                </w:rPrChange>
              </w:rPr>
              <w:t>3</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3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40" w:author="李娟~Grace" w:date="2018-12-14T16:07:06Z">
                  <w:rPr>
                    <w:rFonts w:hint="eastAsia" w:ascii="宋体" w:hAnsi="宋体" w:eastAsia="宋体" w:cs="宋体"/>
                    <w:i w:val="0"/>
                    <w:color w:val="000000"/>
                    <w:kern w:val="0"/>
                    <w:sz w:val="21"/>
                    <w:szCs w:val="21"/>
                    <w:u w:val="none"/>
                    <w:lang w:val="en-US" w:eastAsia="zh-CN" w:bidi="ar"/>
                  </w:rPr>
                </w:rPrChange>
              </w:rPr>
              <w:t>6.12%</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BMI (kg/cm</w:t>
            </w:r>
            <w:r>
              <w:rPr>
                <w:rFonts w:ascii="Book Antiqua" w:hAnsi="Book Antiqua"/>
                <w:sz w:val="24"/>
                <w:szCs w:val="24"/>
                <w:vertAlign w:val="superscript"/>
              </w:rPr>
              <w:t>2</w:t>
            </w:r>
            <w:r>
              <w:rPr>
                <w:rFonts w:ascii="Book Antiqua" w:hAnsi="Book Antiqua"/>
                <w:sz w:val="24"/>
                <w:szCs w:val="24"/>
              </w:rPr>
              <w:t>)</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&lt;25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4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42" w:author="李娟~Grace" w:date="2018-12-14T16:07:06Z">
                  <w:rPr>
                    <w:rFonts w:hint="eastAsia" w:ascii="宋体" w:hAnsi="宋体" w:eastAsia="宋体" w:cs="宋体"/>
                    <w:i w:val="0"/>
                    <w:color w:val="000000"/>
                    <w:kern w:val="0"/>
                    <w:sz w:val="21"/>
                    <w:szCs w:val="21"/>
                    <w:u w:val="none"/>
                    <w:lang w:val="en-US" w:eastAsia="zh-CN" w:bidi="ar"/>
                  </w:rPr>
                </w:rPrChange>
              </w:rPr>
              <w:t>75</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4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44" w:author="李娟~Grace" w:date="2018-12-14T16:07:06Z">
                  <w:rPr>
                    <w:rFonts w:hint="eastAsia" w:ascii="宋体" w:hAnsi="宋体" w:eastAsia="宋体" w:cs="宋体"/>
                    <w:i w:val="0"/>
                    <w:color w:val="000000"/>
                    <w:kern w:val="0"/>
                    <w:sz w:val="21"/>
                    <w:szCs w:val="21"/>
                    <w:u w:val="none"/>
                    <w:lang w:val="en-US" w:eastAsia="zh-CN" w:bidi="ar"/>
                  </w:rPr>
                </w:rPrChange>
              </w:rPr>
              <w:t>8</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4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46" w:author="李娟~Grace" w:date="2018-12-14T16:07:06Z">
                  <w:rPr>
                    <w:rFonts w:hint="eastAsia" w:ascii="宋体" w:hAnsi="宋体" w:eastAsia="宋体" w:cs="宋体"/>
                    <w:i w:val="0"/>
                    <w:color w:val="000000"/>
                    <w:kern w:val="0"/>
                    <w:sz w:val="21"/>
                    <w:szCs w:val="21"/>
                    <w:u w:val="none"/>
                    <w:lang w:val="en-US" w:eastAsia="zh-CN" w:bidi="ar"/>
                  </w:rPr>
                </w:rPrChange>
              </w:rPr>
              <w:t>9.64%</w:t>
            </w:r>
          </w:p>
        </w:tc>
        <w:tc>
          <w:tcPr>
            <w:tcW w:w="1650" w:type="dxa"/>
            <w:vMerge w:val="restart"/>
            <w:vAlign w:val="center"/>
          </w:tcPr>
          <w:p>
            <w:pPr>
              <w:widowControl/>
              <w:spacing w:line="360" w:lineRule="auto"/>
              <w:jc w:val="left"/>
              <w:textAlignment w:val="auto"/>
              <w:rPr>
                <w:rFonts w:ascii="Book Antiqua" w:hAnsi="Book Antiqua"/>
                <w:sz w:val="24"/>
                <w:szCs w:val="24"/>
              </w:rPr>
              <w:pPrChange w:id="7847" w:author="李娟~Grace" w:date="2018-12-14T16:07:06Z">
                <w:pPr>
                  <w:widowControl/>
                  <w:spacing w:line="360" w:lineRule="auto"/>
                  <w:jc w:val="left"/>
                  <w:textAlignment w:val="center"/>
                </w:pPr>
              </w:pPrChange>
            </w:pPr>
            <w:ins w:id="7848" w:author="李娟~Grace" w:date="2018-12-14T16:00:02Z">
              <w:r>
                <w:rPr>
                  <w:rFonts w:hint="default" w:ascii="Book Antiqua" w:hAnsi="Book Antiqua" w:eastAsiaTheme="minorEastAsia" w:cstheme="minorBidi"/>
                  <w:i w:val="0"/>
                  <w:color w:val="000000"/>
                  <w:kern w:val="2"/>
                  <w:sz w:val="24"/>
                  <w:szCs w:val="24"/>
                  <w:u w:val="none"/>
                  <w:lang w:val="en-US" w:eastAsia="zh-CN" w:bidi="ar"/>
                  <w:rPrChange w:id="7849" w:author="李娟~Grace" w:date="2018-12-14T16:07:06Z">
                    <w:rPr>
                      <w:rFonts w:hint="eastAsia" w:ascii="宋体" w:hAnsi="宋体" w:eastAsia="宋体" w:cs="宋体"/>
                      <w:i w:val="0"/>
                      <w:color w:val="000000"/>
                      <w:kern w:val="0"/>
                      <w:sz w:val="21"/>
                      <w:szCs w:val="21"/>
                      <w:u w:val="none"/>
                      <w:lang w:val="en-US" w:eastAsia="zh-CN" w:bidi="ar"/>
                    </w:rPr>
                  </w:rPrChange>
                </w:rPr>
                <w:t>0.375</w:t>
              </w:r>
            </w:ins>
            <w:del w:id="7850" w:author="李娟~Grace" w:date="2018-12-14T16:00:02Z">
              <w:r>
                <w:rPr>
                  <w:rFonts w:ascii="Book Antiqua" w:hAnsi="Book Antiqua"/>
                  <w:kern w:val="0"/>
                  <w:sz w:val="24"/>
                  <w:szCs w:val="24"/>
                </w:rPr>
                <w:delText>0.635</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25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5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52" w:author="李娟~Grace" w:date="2018-12-14T16:07:06Z">
                  <w:rPr>
                    <w:rFonts w:hint="eastAsia" w:ascii="宋体" w:hAnsi="宋体" w:eastAsia="宋体" w:cs="宋体"/>
                    <w:i w:val="0"/>
                    <w:color w:val="000000"/>
                    <w:kern w:val="0"/>
                    <w:sz w:val="21"/>
                    <w:szCs w:val="21"/>
                    <w:u w:val="none"/>
                    <w:lang w:val="en-US" w:eastAsia="zh-CN" w:bidi="ar"/>
                  </w:rPr>
                </w:rPrChange>
              </w:rPr>
              <w:t>21</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5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54" w:author="李娟~Grace" w:date="2018-12-14T16:07:06Z">
                  <w:rPr>
                    <w:rFonts w:hint="eastAsia" w:ascii="宋体" w:hAnsi="宋体" w:eastAsia="宋体" w:cs="宋体"/>
                    <w:i w:val="0"/>
                    <w:color w:val="000000"/>
                    <w:kern w:val="0"/>
                    <w:sz w:val="21"/>
                    <w:szCs w:val="21"/>
                    <w:u w:val="none"/>
                    <w:lang w:val="en-US" w:eastAsia="zh-CN" w:bidi="ar"/>
                  </w:rPr>
                </w:rPrChange>
              </w:rPr>
              <w:t>4</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5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56" w:author="李娟~Grace" w:date="2018-12-14T16:07:06Z">
                  <w:rPr>
                    <w:rFonts w:hint="eastAsia" w:ascii="宋体" w:hAnsi="宋体" w:eastAsia="宋体" w:cs="宋体"/>
                    <w:i w:val="0"/>
                    <w:color w:val="000000"/>
                    <w:kern w:val="0"/>
                    <w:sz w:val="21"/>
                    <w:szCs w:val="21"/>
                    <w:u w:val="none"/>
                    <w:lang w:val="en-US" w:eastAsia="zh-CN" w:bidi="ar"/>
                  </w:rPr>
                </w:rPrChange>
              </w:rPr>
              <w:t>16.00%</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Hemoglobin (g/L)</w:t>
            </w: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125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57"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58" w:author="李娟~Grace" w:date="2018-12-14T16:07:06Z">
                  <w:rPr>
                    <w:rFonts w:hint="eastAsia" w:ascii="宋体" w:hAnsi="宋体" w:eastAsia="宋体" w:cs="宋体"/>
                    <w:i w:val="0"/>
                    <w:color w:val="000000"/>
                    <w:kern w:val="0"/>
                    <w:sz w:val="21"/>
                    <w:szCs w:val="21"/>
                    <w:u w:val="none"/>
                    <w:lang w:val="en-US" w:eastAsia="zh-CN" w:bidi="ar"/>
                  </w:rPr>
                </w:rPrChange>
              </w:rPr>
              <w:t>33</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5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60" w:author="李娟~Grace" w:date="2018-12-14T16:07:06Z">
                  <w:rPr>
                    <w:rFonts w:hint="eastAsia" w:ascii="宋体" w:hAnsi="宋体" w:eastAsia="宋体" w:cs="宋体"/>
                    <w:i w:val="0"/>
                    <w:color w:val="000000"/>
                    <w:kern w:val="0"/>
                    <w:sz w:val="21"/>
                    <w:szCs w:val="21"/>
                    <w:u w:val="none"/>
                    <w:lang w:val="en-US" w:eastAsia="zh-CN" w:bidi="ar"/>
                  </w:rPr>
                </w:rPrChange>
              </w:rPr>
              <w:t>1</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6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62" w:author="李娟~Grace" w:date="2018-12-14T16:07:06Z">
                  <w:rPr>
                    <w:rFonts w:hint="eastAsia" w:ascii="宋体" w:hAnsi="宋体" w:eastAsia="宋体" w:cs="宋体"/>
                    <w:i w:val="0"/>
                    <w:color w:val="000000"/>
                    <w:kern w:val="0"/>
                    <w:sz w:val="21"/>
                    <w:szCs w:val="21"/>
                    <w:u w:val="none"/>
                    <w:lang w:val="en-US" w:eastAsia="zh-CN" w:bidi="ar"/>
                  </w:rPr>
                </w:rPrChange>
              </w:rPr>
              <w:t>2.94%</w:t>
            </w:r>
          </w:p>
        </w:tc>
        <w:tc>
          <w:tcPr>
            <w:tcW w:w="1650" w:type="dxa"/>
            <w:vMerge w:val="restart"/>
            <w:vAlign w:val="center"/>
          </w:tcPr>
          <w:p>
            <w:pPr>
              <w:widowControl/>
              <w:spacing w:line="360" w:lineRule="auto"/>
              <w:jc w:val="left"/>
              <w:textAlignment w:val="auto"/>
              <w:rPr>
                <w:rFonts w:ascii="Book Antiqua" w:hAnsi="Book Antiqua"/>
                <w:sz w:val="24"/>
                <w:szCs w:val="24"/>
              </w:rPr>
              <w:pPrChange w:id="7863" w:author="李娟~Grace" w:date="2018-12-14T16:07:06Z">
                <w:pPr>
                  <w:widowControl/>
                  <w:spacing w:line="360" w:lineRule="auto"/>
                  <w:jc w:val="left"/>
                  <w:textAlignment w:val="center"/>
                </w:pPr>
              </w:pPrChange>
            </w:pPr>
            <w:ins w:id="7864" w:author="李娟~Grace" w:date="2018-12-14T16:00:33Z">
              <w:r>
                <w:rPr>
                  <w:rFonts w:hint="default" w:ascii="Book Antiqua" w:hAnsi="Book Antiqua" w:eastAsiaTheme="minorEastAsia" w:cstheme="minorBidi"/>
                  <w:i w:val="0"/>
                  <w:color w:val="000000"/>
                  <w:kern w:val="2"/>
                  <w:sz w:val="24"/>
                  <w:szCs w:val="24"/>
                  <w:u w:val="none"/>
                  <w:lang w:val="en-US" w:eastAsia="zh-CN" w:bidi="ar"/>
                  <w:rPrChange w:id="7865" w:author="李娟~Grace" w:date="2018-12-14T16:07:06Z">
                    <w:rPr>
                      <w:rFonts w:hint="eastAsia" w:ascii="宋体" w:hAnsi="宋体" w:eastAsia="宋体" w:cs="宋体"/>
                      <w:i w:val="0"/>
                      <w:color w:val="000000"/>
                      <w:kern w:val="0"/>
                      <w:sz w:val="21"/>
                      <w:szCs w:val="21"/>
                      <w:u w:val="none"/>
                      <w:lang w:val="en-US" w:eastAsia="zh-CN" w:bidi="ar"/>
                    </w:rPr>
                  </w:rPrChange>
                </w:rPr>
                <w:t>0.087</w:t>
              </w:r>
            </w:ins>
            <w:del w:id="7866" w:author="李娟~Grace" w:date="2018-12-14T16:00:33Z">
              <w:r>
                <w:rPr>
                  <w:rFonts w:ascii="Book Antiqua" w:hAnsi="Book Antiqua"/>
                  <w:kern w:val="0"/>
                  <w:sz w:val="24"/>
                  <w:szCs w:val="24"/>
                </w:rPr>
                <w:delText>0.129</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&gt;125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67"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68" w:author="李娟~Grace" w:date="2018-12-14T16:07:06Z">
                  <w:rPr>
                    <w:rFonts w:hint="eastAsia" w:ascii="宋体" w:hAnsi="宋体" w:eastAsia="宋体" w:cs="宋体"/>
                    <w:i w:val="0"/>
                    <w:color w:val="000000"/>
                    <w:kern w:val="0"/>
                    <w:sz w:val="21"/>
                    <w:szCs w:val="21"/>
                    <w:u w:val="none"/>
                    <w:lang w:val="en-US" w:eastAsia="zh-CN" w:bidi="ar"/>
                  </w:rPr>
                </w:rPrChange>
              </w:rPr>
              <w:t>56</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6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70" w:author="李娟~Grace" w:date="2018-12-14T16:07:06Z">
                  <w:rPr>
                    <w:rFonts w:hint="eastAsia" w:ascii="宋体" w:hAnsi="宋体" w:eastAsia="宋体" w:cs="宋体"/>
                    <w:i w:val="0"/>
                    <w:color w:val="000000"/>
                    <w:kern w:val="0"/>
                    <w:sz w:val="21"/>
                    <w:szCs w:val="21"/>
                    <w:u w:val="none"/>
                    <w:lang w:val="en-US" w:eastAsia="zh-CN" w:bidi="ar"/>
                  </w:rPr>
                </w:rPrChange>
              </w:rPr>
              <w:t>9</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7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872" w:author="李娟~Grace" w:date="2018-12-14T16:07:06Z">
                  <w:rPr>
                    <w:rFonts w:hint="eastAsia" w:ascii="宋体" w:hAnsi="宋体" w:eastAsia="宋体" w:cs="宋体"/>
                    <w:i w:val="0"/>
                    <w:color w:val="000000"/>
                    <w:kern w:val="0"/>
                    <w:sz w:val="21"/>
                    <w:szCs w:val="21"/>
                    <w:u w:val="none"/>
                    <w:lang w:val="en-US" w:eastAsia="zh-CN" w:bidi="ar"/>
                  </w:rPr>
                </w:rPrChange>
              </w:rPr>
              <w:t>13.85%</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NLR</w:t>
            </w:r>
          </w:p>
        </w:tc>
        <w:tc>
          <w:tcPr>
            <w:tcW w:w="1134" w:type="dxa"/>
            <w:vAlign w:val="center"/>
          </w:tcPr>
          <w:p>
            <w:pPr>
              <w:widowControl/>
              <w:spacing w:line="360" w:lineRule="auto"/>
              <w:jc w:val="left"/>
              <w:textAlignment w:val="center"/>
              <w:rPr>
                <w:rFonts w:ascii="Book Antiqua" w:hAnsi="Book Antiqua"/>
                <w:sz w:val="24"/>
                <w:szCs w:val="24"/>
              </w:rPr>
            </w:pPr>
            <w:ins w:id="7873" w:author="李娟~Grace" w:date="2018-12-14T23:08:01Z">
              <w:r>
                <w:rPr>
                  <w:rFonts w:ascii="Book Antiqua" w:hAnsi="Book Antiqua"/>
                  <w:kern w:val="0"/>
                  <w:sz w:val="24"/>
                  <w:szCs w:val="24"/>
                </w:rPr>
                <w:t>&gt;3</w:t>
              </w:r>
            </w:ins>
            <w:del w:id="7874" w:author="李娟~Grace" w:date="2018-12-14T23:08:04Z">
              <w:r>
                <w:rPr>
                  <w:rFonts w:hint="eastAsia" w:ascii="Book Antiqua" w:hAnsi="Book Antiqua"/>
                  <w:kern w:val="0"/>
                  <w:sz w:val="24"/>
                  <w:szCs w:val="24"/>
                </w:rPr>
                <w:delText>≤</w:delText>
              </w:r>
            </w:del>
            <w:del w:id="7875" w:author="李娟~Grace" w:date="2018-12-14T23:08:04Z">
              <w:r>
                <w:rPr>
                  <w:rFonts w:ascii="Book Antiqua" w:hAnsi="Book Antiqua"/>
                  <w:kern w:val="0"/>
                  <w:sz w:val="24"/>
                  <w:szCs w:val="24"/>
                </w:rPr>
                <w:delText>3</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7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877" w:author="李娟~Grace" w:date="2018-12-14T16:07:06Z">
                  <w:rPr>
                    <w:rFonts w:hint="eastAsia" w:ascii="宋体" w:hAnsi="宋体" w:eastAsia="宋体" w:cs="宋体"/>
                    <w:i w:val="0"/>
                    <w:color w:val="000000"/>
                    <w:kern w:val="0"/>
                    <w:sz w:val="21"/>
                    <w:szCs w:val="21"/>
                    <w:highlight w:val="yellow"/>
                    <w:u w:val="none"/>
                    <w:lang w:val="en-US" w:eastAsia="zh-CN" w:bidi="ar"/>
                  </w:rPr>
                </w:rPrChange>
              </w:rPr>
              <w:t>12</w:t>
            </w:r>
          </w:p>
        </w:tc>
        <w:tc>
          <w:tcPr>
            <w:tcW w:w="1843"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879" w:author="李娟~Grace" w:date="2018-12-15T17:38:59Z">
                  <w:rPr>
                    <w:rFonts w:ascii="Book Antiqua" w:hAnsi="Book Antiqua"/>
                    <w:sz w:val="24"/>
                    <w:szCs w:val="24"/>
                  </w:rPr>
                </w:rPrChange>
              </w:rPr>
              <w:pPrChange w:id="787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880" w:author="李娟~Grace" w:date="2018-12-15T17:38:59Z">
                  <w:rPr>
                    <w:rFonts w:hint="eastAsia" w:ascii="宋体" w:hAnsi="宋体" w:eastAsia="宋体" w:cs="宋体"/>
                    <w:i w:val="0"/>
                    <w:color w:val="000000"/>
                    <w:kern w:val="0"/>
                    <w:sz w:val="21"/>
                    <w:szCs w:val="21"/>
                    <w:highlight w:val="yellow"/>
                    <w:u w:val="none"/>
                    <w:lang w:val="en-US" w:eastAsia="zh-CN" w:bidi="ar"/>
                  </w:rPr>
                </w:rPrChange>
              </w:rPr>
              <w:t>4</w:t>
            </w:r>
          </w:p>
        </w:tc>
        <w:tc>
          <w:tcPr>
            <w:tcW w:w="992"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882" w:author="李娟~Grace" w:date="2018-12-15T17:38:59Z">
                  <w:rPr>
                    <w:rFonts w:ascii="Book Antiqua" w:hAnsi="Book Antiqua"/>
                    <w:sz w:val="24"/>
                    <w:szCs w:val="24"/>
                  </w:rPr>
                </w:rPrChange>
              </w:rPr>
              <w:pPrChange w:id="788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883" w:author="李娟~Grace" w:date="2018-12-15T17:38:59Z">
                  <w:rPr>
                    <w:rFonts w:hint="eastAsia" w:ascii="宋体" w:hAnsi="宋体" w:eastAsia="宋体" w:cs="宋体"/>
                    <w:i w:val="0"/>
                    <w:color w:val="000000"/>
                    <w:kern w:val="0"/>
                    <w:sz w:val="21"/>
                    <w:szCs w:val="21"/>
                    <w:highlight w:val="yellow"/>
                    <w:u w:val="none"/>
                    <w:lang w:val="en-US" w:eastAsia="zh-CN" w:bidi="ar"/>
                  </w:rPr>
                </w:rPrChange>
              </w:rPr>
              <w:t>25.00%</w:t>
            </w:r>
          </w:p>
        </w:tc>
        <w:tc>
          <w:tcPr>
            <w:tcW w:w="1650" w:type="dxa"/>
            <w:vMerge w:val="restart"/>
            <w:vAlign w:val="center"/>
          </w:tcPr>
          <w:p>
            <w:pPr>
              <w:widowControl/>
              <w:spacing w:line="360" w:lineRule="auto"/>
              <w:jc w:val="left"/>
              <w:textAlignment w:val="auto"/>
              <w:rPr>
                <w:rFonts w:ascii="Book Antiqua" w:hAnsi="Book Antiqua"/>
                <w:color w:val="auto"/>
                <w:sz w:val="24"/>
                <w:szCs w:val="24"/>
                <w:rPrChange w:id="7885" w:author="李娟~Grace" w:date="2018-12-15T17:38:59Z">
                  <w:rPr>
                    <w:rFonts w:ascii="Book Antiqua" w:hAnsi="Book Antiqua"/>
                    <w:sz w:val="24"/>
                    <w:szCs w:val="24"/>
                  </w:rPr>
                </w:rPrChange>
              </w:rPr>
              <w:pPrChange w:id="7884" w:author="李娟~Grace" w:date="2018-12-14T16:07:06Z">
                <w:pPr>
                  <w:widowControl/>
                  <w:spacing w:line="360" w:lineRule="auto"/>
                  <w:jc w:val="left"/>
                  <w:textAlignment w:val="center"/>
                </w:pPr>
              </w:pPrChange>
            </w:pPr>
            <w:ins w:id="7886" w:author="李娟~Grace" w:date="2018-12-14T16:01:03Z">
              <w:r>
                <w:rPr>
                  <w:rFonts w:hint="default" w:ascii="Book Antiqua" w:hAnsi="Book Antiqua" w:eastAsiaTheme="minorEastAsia" w:cstheme="minorBidi"/>
                  <w:i w:val="0"/>
                  <w:color w:val="FF0000"/>
                  <w:kern w:val="2"/>
                  <w:sz w:val="24"/>
                  <w:szCs w:val="24"/>
                  <w:highlight w:val="none"/>
                  <w:u w:val="none"/>
                  <w:lang w:val="en-US" w:eastAsia="zh-CN" w:bidi="ar"/>
                  <w:rPrChange w:id="7887" w:author="李娟~Grace" w:date="2018-12-15T17:38:59Z">
                    <w:rPr>
                      <w:rFonts w:hint="eastAsia" w:ascii="宋体" w:hAnsi="宋体" w:eastAsia="宋体" w:cs="宋体"/>
                      <w:i w:val="0"/>
                      <w:color w:val="FF0000"/>
                      <w:kern w:val="0"/>
                      <w:sz w:val="21"/>
                      <w:szCs w:val="21"/>
                      <w:highlight w:val="yellow"/>
                      <w:u w:val="none"/>
                      <w:lang w:val="en-US" w:eastAsia="zh-CN" w:bidi="ar"/>
                    </w:rPr>
                  </w:rPrChange>
                </w:rPr>
                <w:t>0.031</w:t>
              </w:r>
            </w:ins>
            <w:del w:id="7888" w:author="李娟~Grace" w:date="2018-12-14T16:01:03Z">
              <w:r>
                <w:rPr>
                  <w:rFonts w:ascii="Book Antiqua" w:hAnsi="Book Antiqua"/>
                  <w:color w:val="auto"/>
                  <w:kern w:val="0"/>
                  <w:sz w:val="24"/>
                  <w:szCs w:val="24"/>
                  <w:rPrChange w:id="7889" w:author="李娟~Grace" w:date="2018-12-15T17:38:59Z">
                    <w:rPr>
                      <w:rFonts w:ascii="Book Antiqua" w:hAnsi="Book Antiqua"/>
                      <w:kern w:val="0"/>
                      <w:sz w:val="24"/>
                      <w:szCs w:val="24"/>
                    </w:rPr>
                  </w:rPrChange>
                </w:rPr>
                <w:delText>0.024</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ins w:id="7890" w:author="李娟~Grace" w:date="2018-12-14T23:08:04Z">
              <w:r>
                <w:rPr>
                  <w:rFonts w:hint="eastAsia" w:ascii="Book Antiqua" w:hAnsi="Book Antiqua"/>
                  <w:kern w:val="0"/>
                  <w:sz w:val="24"/>
                  <w:szCs w:val="24"/>
                </w:rPr>
                <w:t>≤</w:t>
              </w:r>
            </w:ins>
            <w:ins w:id="7891" w:author="李娟~Grace" w:date="2018-12-14T23:08:04Z">
              <w:r>
                <w:rPr>
                  <w:rFonts w:ascii="Book Antiqua" w:hAnsi="Book Antiqua"/>
                  <w:kern w:val="0"/>
                  <w:sz w:val="24"/>
                  <w:szCs w:val="24"/>
                </w:rPr>
                <w:t>3</w:t>
              </w:r>
            </w:ins>
            <w:del w:id="7892" w:author="李娟~Grace" w:date="2018-12-14T23:08:01Z">
              <w:r>
                <w:rPr>
                  <w:rFonts w:ascii="Book Antiqua" w:hAnsi="Book Antiqua"/>
                  <w:kern w:val="0"/>
                  <w:sz w:val="24"/>
                  <w:szCs w:val="24"/>
                </w:rPr>
                <w:delText>&gt;3</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89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894" w:author="李娟~Grace" w:date="2018-12-14T16:07:06Z">
                  <w:rPr>
                    <w:rFonts w:hint="eastAsia" w:ascii="宋体" w:hAnsi="宋体" w:eastAsia="宋体" w:cs="宋体"/>
                    <w:i w:val="0"/>
                    <w:color w:val="000000"/>
                    <w:kern w:val="0"/>
                    <w:sz w:val="21"/>
                    <w:szCs w:val="21"/>
                    <w:highlight w:val="yellow"/>
                    <w:u w:val="none"/>
                    <w:lang w:val="en-US" w:eastAsia="zh-CN" w:bidi="ar"/>
                  </w:rPr>
                </w:rPrChange>
              </w:rPr>
              <w:t>77</w:t>
            </w:r>
          </w:p>
        </w:tc>
        <w:tc>
          <w:tcPr>
            <w:tcW w:w="1843"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896" w:author="李娟~Grace" w:date="2018-12-15T17:38:59Z">
                  <w:rPr>
                    <w:rFonts w:ascii="Book Antiqua" w:hAnsi="Book Antiqua"/>
                    <w:sz w:val="24"/>
                    <w:szCs w:val="24"/>
                  </w:rPr>
                </w:rPrChange>
              </w:rPr>
              <w:pPrChange w:id="789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897" w:author="李娟~Grace" w:date="2018-12-15T17:38:59Z">
                  <w:rPr>
                    <w:rFonts w:hint="eastAsia" w:ascii="宋体" w:hAnsi="宋体" w:eastAsia="宋体" w:cs="宋体"/>
                    <w:i w:val="0"/>
                    <w:color w:val="000000"/>
                    <w:kern w:val="0"/>
                    <w:sz w:val="21"/>
                    <w:szCs w:val="21"/>
                    <w:highlight w:val="yellow"/>
                    <w:u w:val="none"/>
                    <w:lang w:val="en-US" w:eastAsia="zh-CN" w:bidi="ar"/>
                  </w:rPr>
                </w:rPrChange>
              </w:rPr>
              <w:t>6</w:t>
            </w:r>
          </w:p>
        </w:tc>
        <w:tc>
          <w:tcPr>
            <w:tcW w:w="992"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899" w:author="李娟~Grace" w:date="2018-12-15T17:38:59Z">
                  <w:rPr>
                    <w:rFonts w:ascii="Book Antiqua" w:hAnsi="Book Antiqua"/>
                    <w:sz w:val="24"/>
                    <w:szCs w:val="24"/>
                  </w:rPr>
                </w:rPrChange>
              </w:rPr>
              <w:pPrChange w:id="789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900" w:author="李娟~Grace" w:date="2018-12-15T17:38:59Z">
                  <w:rPr>
                    <w:rFonts w:hint="eastAsia" w:ascii="宋体" w:hAnsi="宋体" w:eastAsia="宋体" w:cs="宋体"/>
                    <w:i w:val="0"/>
                    <w:color w:val="000000"/>
                    <w:kern w:val="0"/>
                    <w:sz w:val="21"/>
                    <w:szCs w:val="21"/>
                    <w:highlight w:val="yellow"/>
                    <w:u w:val="none"/>
                    <w:lang w:val="en-US" w:eastAsia="zh-CN" w:bidi="ar"/>
                  </w:rPr>
                </w:rPrChange>
              </w:rPr>
              <w:t>7.23%</w:t>
            </w:r>
          </w:p>
        </w:tc>
        <w:tc>
          <w:tcPr>
            <w:tcW w:w="1650" w:type="dxa"/>
            <w:vMerge w:val="continue"/>
            <w:vAlign w:val="center"/>
          </w:tcPr>
          <w:p>
            <w:pPr>
              <w:spacing w:line="360" w:lineRule="auto"/>
              <w:rPr>
                <w:rFonts w:ascii="Book Antiqua" w:hAnsi="Book Antiqua"/>
                <w:color w:val="auto"/>
                <w:sz w:val="24"/>
                <w:szCs w:val="24"/>
                <w:rPrChange w:id="7901" w:author="李娟~Grace" w:date="2018-12-15T17:38:59Z">
                  <w:rPr>
                    <w:rFonts w:ascii="Book Antiqua" w:hAnsi="Book Antiqua"/>
                    <w:sz w:val="24"/>
                    <w:szCs w:val="24"/>
                  </w:rPr>
                </w:rPrChange>
              </w:rPr>
            </w:pPr>
          </w:p>
        </w:tc>
      </w:tr>
      <w:tr>
        <w:tblPrEx>
          <w:tblLayout w:type="fixed"/>
          <w:tblCellMar>
            <w:top w:w="15" w:type="dxa"/>
            <w:left w:w="15" w:type="dxa"/>
            <w:bottom w:w="15" w:type="dxa"/>
            <w:right w:w="15" w:type="dxa"/>
          </w:tblCellMar>
        </w:tblPrEx>
        <w:trPr>
          <w:trHeight w:val="228" w:hRule="atLeast"/>
          <w:jc w:val="center"/>
        </w:trPr>
        <w:tc>
          <w:tcPr>
            <w:tcW w:w="1133" w:type="dxa"/>
            <w:vAlign w:val="center"/>
          </w:tcPr>
          <w:p>
            <w:pPr>
              <w:spacing w:line="360" w:lineRule="auto"/>
              <w:rPr>
                <w:rFonts w:ascii="Book Antiqua" w:hAnsi="Book Antiqua"/>
                <w:sz w:val="24"/>
                <w:szCs w:val="24"/>
              </w:rPr>
            </w:pPr>
            <w:r>
              <w:rPr>
                <w:rFonts w:ascii="Book Antiqua" w:hAnsi="Book Antiqua"/>
                <w:sz w:val="24"/>
                <w:szCs w:val="24"/>
              </w:rPr>
              <w:t>Platelet (× 10</w:t>
            </w:r>
            <w:r>
              <w:rPr>
                <w:rFonts w:ascii="Book Antiqua" w:hAnsi="Book Antiqua"/>
                <w:sz w:val="24"/>
                <w:szCs w:val="24"/>
                <w:vertAlign w:val="superscript"/>
              </w:rPr>
              <w:t>9</w:t>
            </w:r>
            <w:r>
              <w:rPr>
                <w:rFonts w:ascii="Book Antiqua" w:hAnsi="Book Antiqua"/>
                <w:sz w:val="24"/>
                <w:szCs w:val="24"/>
              </w:rPr>
              <w:t xml:space="preserve"> /L)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0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03" w:author="李娟~Grace" w:date="2018-12-14T16:07:06Z">
                  <w:rPr>
                    <w:rFonts w:hint="eastAsia" w:ascii="宋体" w:hAnsi="宋体" w:eastAsia="宋体" w:cs="宋体"/>
                    <w:i w:val="0"/>
                    <w:color w:val="000000"/>
                    <w:kern w:val="0"/>
                    <w:sz w:val="18"/>
                    <w:szCs w:val="18"/>
                    <w:u w:val="none"/>
                    <w:lang w:val="en-US" w:eastAsia="zh-CN" w:bidi="ar"/>
                  </w:rPr>
                </w:rPrChange>
              </w:rPr>
              <w:t>228（188.25~266.75)</w:t>
            </w:r>
          </w:p>
        </w:tc>
        <w:tc>
          <w:tcPr>
            <w:tcW w:w="1843"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905" w:author="李娟~Grace" w:date="2018-12-15T17:38:59Z">
                  <w:rPr>
                    <w:rFonts w:ascii="Book Antiqua" w:hAnsi="Book Antiqua"/>
                    <w:sz w:val="24"/>
                    <w:szCs w:val="24"/>
                  </w:rPr>
                </w:rPrChange>
              </w:rPr>
              <w:pPrChange w:id="790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06" w:author="李娟~Grace" w:date="2018-12-15T17:38:59Z">
                  <w:rPr>
                    <w:rFonts w:hint="eastAsia" w:ascii="宋体" w:hAnsi="宋体" w:eastAsia="宋体" w:cs="宋体"/>
                    <w:i w:val="0"/>
                    <w:color w:val="000000"/>
                    <w:kern w:val="0"/>
                    <w:sz w:val="18"/>
                    <w:szCs w:val="18"/>
                    <w:u w:val="none"/>
                    <w:lang w:val="en-US" w:eastAsia="zh-CN" w:bidi="ar"/>
                  </w:rPr>
                </w:rPrChange>
              </w:rPr>
              <w:t>252（188.75~319)</w:t>
            </w:r>
          </w:p>
        </w:tc>
        <w:tc>
          <w:tcPr>
            <w:tcW w:w="992" w:type="dxa"/>
            <w:vAlign w:val="center"/>
          </w:tcPr>
          <w:p>
            <w:pPr>
              <w:keepNext w:val="0"/>
              <w:keepLines w:val="0"/>
              <w:widowControl/>
              <w:suppressLineNumbers w:val="0"/>
              <w:spacing w:line="360" w:lineRule="auto"/>
              <w:jc w:val="left"/>
              <w:textAlignment w:val="auto"/>
              <w:rPr>
                <w:rFonts w:ascii="Book Antiqua" w:hAnsi="Book Antiqua"/>
                <w:color w:val="auto"/>
                <w:kern w:val="0"/>
                <w:sz w:val="24"/>
                <w:szCs w:val="24"/>
                <w:rPrChange w:id="7908" w:author="李娟~Grace" w:date="2018-12-15T17:38:59Z">
                  <w:rPr>
                    <w:rFonts w:ascii="Book Antiqua" w:hAnsi="Book Antiqua"/>
                    <w:kern w:val="0"/>
                    <w:sz w:val="24"/>
                    <w:szCs w:val="24"/>
                  </w:rPr>
                </w:rPrChange>
              </w:rPr>
              <w:pPrChange w:id="7907" w:author="李娟~Grace" w:date="2018-12-14T16:07:06Z">
                <w:pPr>
                  <w:keepNext w:val="0"/>
                  <w:keepLines w:val="0"/>
                  <w:widowControl/>
                  <w:suppressLineNumbers w:val="0"/>
                  <w:jc w:val="center"/>
                  <w:textAlignment w:val="center"/>
                </w:pPr>
              </w:pPrChange>
            </w:pPr>
            <w:del w:id="7909" w:author="李娟~Grace" w:date="2018-12-14T16:02:02Z">
              <w:r>
                <w:rPr>
                  <w:rFonts w:hint="default" w:ascii="Book Antiqua" w:hAnsi="Book Antiqua" w:eastAsiaTheme="minorEastAsia" w:cstheme="minorBidi"/>
                  <w:i w:val="0"/>
                  <w:color w:val="000000"/>
                  <w:kern w:val="2"/>
                  <w:sz w:val="24"/>
                  <w:szCs w:val="24"/>
                  <w:u w:val="none"/>
                  <w:lang w:val="en-US" w:eastAsia="zh-CN" w:bidi="ar"/>
                  <w:rPrChange w:id="7910" w:author="李娟~Grace" w:date="2018-12-15T17:38:59Z">
                    <w:rPr>
                      <w:rFonts w:hint="eastAsia" w:ascii="宋体" w:hAnsi="宋体" w:eastAsia="宋体" w:cs="宋体"/>
                      <w:i w:val="0"/>
                      <w:color w:val="000000"/>
                      <w:kern w:val="0"/>
                      <w:sz w:val="18"/>
                      <w:szCs w:val="18"/>
                      <w:u w:val="none"/>
                      <w:lang w:val="en-US" w:eastAsia="zh-CN" w:bidi="ar"/>
                    </w:rPr>
                  </w:rPrChange>
                </w:rPr>
                <w:delText>-0.958</w:delText>
              </w:r>
            </w:del>
          </w:p>
        </w:tc>
        <w:tc>
          <w:tcPr>
            <w:tcW w:w="1650" w:type="dxa"/>
            <w:vAlign w:val="center"/>
          </w:tcPr>
          <w:p>
            <w:pPr>
              <w:keepNext w:val="0"/>
              <w:keepLines w:val="0"/>
              <w:widowControl/>
              <w:suppressLineNumbers w:val="0"/>
              <w:spacing w:line="360" w:lineRule="auto"/>
              <w:jc w:val="left"/>
              <w:textAlignment w:val="auto"/>
              <w:rPr>
                <w:rFonts w:ascii="Book Antiqua" w:hAnsi="Book Antiqua"/>
                <w:color w:val="auto"/>
                <w:sz w:val="24"/>
                <w:szCs w:val="24"/>
                <w:rPrChange w:id="7912" w:author="李娟~Grace" w:date="2018-12-15T17:38:59Z">
                  <w:rPr>
                    <w:rFonts w:ascii="Book Antiqua" w:hAnsi="Book Antiqua"/>
                    <w:sz w:val="24"/>
                    <w:szCs w:val="24"/>
                  </w:rPr>
                </w:rPrChange>
              </w:rPr>
              <w:pPrChange w:id="791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13" w:author="李娟~Grace" w:date="2018-12-15T17:38:59Z">
                  <w:rPr>
                    <w:rFonts w:hint="eastAsia" w:ascii="宋体" w:hAnsi="宋体" w:eastAsia="宋体" w:cs="宋体"/>
                    <w:i w:val="0"/>
                    <w:color w:val="000000"/>
                    <w:kern w:val="0"/>
                    <w:sz w:val="18"/>
                    <w:szCs w:val="18"/>
                    <w:u w:val="none"/>
                    <w:lang w:val="en-US" w:eastAsia="zh-CN" w:bidi="ar"/>
                  </w:rPr>
                </w:rPrChange>
              </w:rPr>
              <w:t>0.338</w:t>
            </w:r>
          </w:p>
        </w:tc>
      </w:tr>
      <w:tr>
        <w:tblPrEx>
          <w:tblLayout w:type="fixed"/>
          <w:tblCellMar>
            <w:top w:w="15" w:type="dxa"/>
            <w:left w:w="15" w:type="dxa"/>
            <w:bottom w:w="15" w:type="dxa"/>
            <w:right w:w="15" w:type="dxa"/>
          </w:tblCellMar>
        </w:tblPrEx>
        <w:trPr>
          <w:trHeight w:val="228" w:hRule="atLeast"/>
          <w:jc w:val="center"/>
        </w:trPr>
        <w:tc>
          <w:tcPr>
            <w:tcW w:w="1133" w:type="dxa"/>
            <w:vAlign w:val="center"/>
          </w:tcPr>
          <w:p>
            <w:pPr>
              <w:spacing w:line="360" w:lineRule="auto"/>
              <w:rPr>
                <w:rFonts w:ascii="Book Antiqua" w:hAnsi="Book Antiqua"/>
                <w:sz w:val="24"/>
                <w:szCs w:val="24"/>
              </w:rPr>
            </w:pPr>
            <w:r>
              <w:rPr>
                <w:rFonts w:ascii="Book Antiqua" w:hAnsi="Book Antiqua"/>
                <w:sz w:val="24"/>
                <w:szCs w:val="24"/>
              </w:rPr>
              <w:t>ApoA1 (g/L)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1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15" w:author="李娟~Grace" w:date="2018-12-14T16:07:06Z">
                  <w:rPr>
                    <w:rFonts w:hint="eastAsia" w:ascii="宋体" w:hAnsi="宋体" w:eastAsia="宋体" w:cs="宋体"/>
                    <w:i w:val="0"/>
                    <w:color w:val="000000"/>
                    <w:kern w:val="0"/>
                    <w:sz w:val="18"/>
                    <w:szCs w:val="18"/>
                    <w:u w:val="none"/>
                    <w:lang w:val="en-US" w:eastAsia="zh-CN" w:bidi="ar"/>
                  </w:rPr>
                </w:rPrChange>
              </w:rPr>
              <w:t>1.3（1.14~1.48)</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1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17" w:author="李娟~Grace" w:date="2018-12-14T16:07:06Z">
                  <w:rPr>
                    <w:rFonts w:hint="eastAsia" w:ascii="宋体" w:hAnsi="宋体" w:eastAsia="宋体" w:cs="宋体"/>
                    <w:i w:val="0"/>
                    <w:color w:val="000000"/>
                    <w:kern w:val="0"/>
                    <w:sz w:val="18"/>
                    <w:szCs w:val="18"/>
                    <w:u w:val="none"/>
                    <w:lang w:val="en-US" w:eastAsia="zh-CN" w:bidi="ar"/>
                  </w:rPr>
                </w:rPrChange>
              </w:rPr>
              <w:t>1.34（1.11~1.46)</w:t>
            </w:r>
          </w:p>
        </w:tc>
        <w:tc>
          <w:tcPr>
            <w:tcW w:w="992" w:type="dxa"/>
            <w:vAlign w:val="center"/>
          </w:tcPr>
          <w:p>
            <w:pPr>
              <w:keepNext w:val="0"/>
              <w:keepLines w:val="0"/>
              <w:widowControl/>
              <w:suppressLineNumbers w:val="0"/>
              <w:spacing w:line="360" w:lineRule="auto"/>
              <w:jc w:val="left"/>
              <w:textAlignment w:val="auto"/>
              <w:rPr>
                <w:rFonts w:ascii="Book Antiqua" w:hAnsi="Book Antiqua"/>
                <w:kern w:val="0"/>
                <w:sz w:val="24"/>
                <w:szCs w:val="24"/>
              </w:rPr>
              <w:pPrChange w:id="7918" w:author="李娟~Grace" w:date="2018-12-14T16:07:06Z">
                <w:pPr>
                  <w:keepNext w:val="0"/>
                  <w:keepLines w:val="0"/>
                  <w:widowControl/>
                  <w:suppressLineNumbers w:val="0"/>
                  <w:jc w:val="center"/>
                  <w:textAlignment w:val="center"/>
                </w:pPr>
              </w:pPrChange>
            </w:pPr>
            <w:del w:id="7919" w:author="李娟~Grace" w:date="2018-12-14T16:02:04Z">
              <w:r>
                <w:rPr>
                  <w:rFonts w:hint="default" w:ascii="Book Antiqua" w:hAnsi="Book Antiqua" w:eastAsiaTheme="minorEastAsia" w:cstheme="minorBidi"/>
                  <w:i w:val="0"/>
                  <w:color w:val="000000"/>
                  <w:kern w:val="2"/>
                  <w:sz w:val="24"/>
                  <w:szCs w:val="24"/>
                  <w:u w:val="none"/>
                  <w:lang w:val="en-US" w:eastAsia="zh-CN" w:bidi="ar"/>
                  <w:rPrChange w:id="7920" w:author="李娟~Grace" w:date="2018-12-14T16:07:06Z">
                    <w:rPr>
                      <w:rFonts w:hint="eastAsia" w:ascii="宋体" w:hAnsi="宋体" w:eastAsia="宋体" w:cs="宋体"/>
                      <w:i w:val="0"/>
                      <w:color w:val="000000"/>
                      <w:kern w:val="0"/>
                      <w:sz w:val="18"/>
                      <w:szCs w:val="18"/>
                      <w:u w:val="none"/>
                      <w:lang w:val="en-US" w:eastAsia="zh-CN" w:bidi="ar"/>
                    </w:rPr>
                  </w:rPrChange>
                </w:rPr>
                <w:delText>-0.11</w:delText>
              </w:r>
            </w:del>
          </w:p>
        </w:tc>
        <w:tc>
          <w:tcPr>
            <w:tcW w:w="1650"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2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22" w:author="李娟~Grace" w:date="2018-12-14T16:07:06Z">
                  <w:rPr>
                    <w:rFonts w:hint="eastAsia" w:ascii="宋体" w:hAnsi="宋体" w:eastAsia="宋体" w:cs="宋体"/>
                    <w:i w:val="0"/>
                    <w:color w:val="000000"/>
                    <w:kern w:val="0"/>
                    <w:sz w:val="18"/>
                    <w:szCs w:val="18"/>
                    <w:u w:val="none"/>
                    <w:lang w:val="en-US" w:eastAsia="zh-CN" w:bidi="ar"/>
                  </w:rPr>
                </w:rPrChange>
              </w:rPr>
              <w:t>0.912</w:t>
            </w:r>
          </w:p>
        </w:tc>
      </w:tr>
      <w:tr>
        <w:tblPrEx>
          <w:tblLayout w:type="fixed"/>
          <w:tblCellMar>
            <w:top w:w="15" w:type="dxa"/>
            <w:left w:w="15" w:type="dxa"/>
            <w:bottom w:w="15" w:type="dxa"/>
            <w:right w:w="15" w:type="dxa"/>
          </w:tblCellMar>
        </w:tblPrEx>
        <w:trPr>
          <w:trHeight w:val="228" w:hRule="atLeast"/>
          <w:jc w:val="center"/>
        </w:trPr>
        <w:tc>
          <w:tcPr>
            <w:tcW w:w="1133" w:type="dxa"/>
            <w:vAlign w:val="center"/>
          </w:tcPr>
          <w:p>
            <w:pPr>
              <w:spacing w:line="360" w:lineRule="auto"/>
              <w:rPr>
                <w:rFonts w:ascii="Book Antiqua" w:hAnsi="Book Antiqua"/>
                <w:sz w:val="24"/>
                <w:szCs w:val="24"/>
              </w:rPr>
            </w:pPr>
            <w:r>
              <w:rPr>
                <w:rFonts w:ascii="Book Antiqua" w:hAnsi="Book Antiqua"/>
                <w:sz w:val="24"/>
                <w:szCs w:val="24"/>
              </w:rPr>
              <w:t>ApoB (g/L)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2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24" w:author="李娟~Grace" w:date="2018-12-14T16:07:06Z">
                  <w:rPr>
                    <w:rFonts w:hint="eastAsia" w:ascii="宋体" w:hAnsi="宋体" w:eastAsia="宋体" w:cs="宋体"/>
                    <w:i w:val="0"/>
                    <w:color w:val="000000"/>
                    <w:kern w:val="0"/>
                    <w:sz w:val="18"/>
                    <w:szCs w:val="18"/>
                    <w:u w:val="none"/>
                    <w:lang w:val="en-US" w:eastAsia="zh-CN" w:bidi="ar"/>
                  </w:rPr>
                </w:rPrChange>
              </w:rPr>
              <w:t>0.97（0.8~1.09)</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2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26" w:author="李娟~Grace" w:date="2018-12-14T16:07:06Z">
                  <w:rPr>
                    <w:rFonts w:hint="eastAsia" w:ascii="宋体" w:hAnsi="宋体" w:eastAsia="宋体" w:cs="宋体"/>
                    <w:i w:val="0"/>
                    <w:color w:val="000000"/>
                    <w:kern w:val="0"/>
                    <w:sz w:val="18"/>
                    <w:szCs w:val="18"/>
                    <w:u w:val="none"/>
                    <w:lang w:val="en-US" w:eastAsia="zh-CN" w:bidi="ar"/>
                  </w:rPr>
                </w:rPrChange>
              </w:rPr>
              <w:t>0.92（0.78~1.02)</w:t>
            </w:r>
          </w:p>
        </w:tc>
        <w:tc>
          <w:tcPr>
            <w:tcW w:w="992" w:type="dxa"/>
            <w:vAlign w:val="center"/>
          </w:tcPr>
          <w:p>
            <w:pPr>
              <w:keepNext w:val="0"/>
              <w:keepLines w:val="0"/>
              <w:widowControl/>
              <w:suppressLineNumbers w:val="0"/>
              <w:spacing w:line="360" w:lineRule="auto"/>
              <w:jc w:val="left"/>
              <w:textAlignment w:val="auto"/>
              <w:rPr>
                <w:rFonts w:ascii="Book Antiqua" w:hAnsi="Book Antiqua"/>
                <w:kern w:val="0"/>
                <w:sz w:val="24"/>
                <w:szCs w:val="24"/>
              </w:rPr>
              <w:pPrChange w:id="7927" w:author="李娟~Grace" w:date="2018-12-14T16:07:06Z">
                <w:pPr>
                  <w:keepNext w:val="0"/>
                  <w:keepLines w:val="0"/>
                  <w:widowControl/>
                  <w:suppressLineNumbers w:val="0"/>
                  <w:jc w:val="center"/>
                  <w:textAlignment w:val="center"/>
                </w:pPr>
              </w:pPrChange>
            </w:pPr>
            <w:del w:id="7928" w:author="李娟~Grace" w:date="2018-12-14T16:02:05Z">
              <w:r>
                <w:rPr>
                  <w:rFonts w:hint="default" w:ascii="Book Antiqua" w:hAnsi="Book Antiqua" w:eastAsiaTheme="minorEastAsia" w:cstheme="minorBidi"/>
                  <w:i w:val="0"/>
                  <w:color w:val="000000"/>
                  <w:kern w:val="2"/>
                  <w:sz w:val="24"/>
                  <w:szCs w:val="24"/>
                  <w:u w:val="none"/>
                  <w:lang w:val="en-US" w:eastAsia="zh-CN" w:bidi="ar"/>
                  <w:rPrChange w:id="7929" w:author="李娟~Grace" w:date="2018-12-14T16:07:06Z">
                    <w:rPr>
                      <w:rFonts w:hint="eastAsia" w:ascii="宋体" w:hAnsi="宋体" w:eastAsia="宋体" w:cs="宋体"/>
                      <w:i w:val="0"/>
                      <w:color w:val="000000"/>
                      <w:kern w:val="0"/>
                      <w:sz w:val="18"/>
                      <w:szCs w:val="18"/>
                      <w:u w:val="none"/>
                      <w:lang w:val="en-US" w:eastAsia="zh-CN" w:bidi="ar"/>
                    </w:rPr>
                  </w:rPrChange>
                </w:rPr>
                <w:delText>-0.43</w:delText>
              </w:r>
            </w:del>
          </w:p>
        </w:tc>
        <w:tc>
          <w:tcPr>
            <w:tcW w:w="1650"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3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31" w:author="李娟~Grace" w:date="2018-12-14T16:07:06Z">
                  <w:rPr>
                    <w:rFonts w:hint="eastAsia" w:ascii="宋体" w:hAnsi="宋体" w:eastAsia="宋体" w:cs="宋体"/>
                    <w:i w:val="0"/>
                    <w:color w:val="000000"/>
                    <w:kern w:val="0"/>
                    <w:sz w:val="18"/>
                    <w:szCs w:val="18"/>
                    <w:u w:val="none"/>
                    <w:lang w:val="en-US" w:eastAsia="zh-CN" w:bidi="ar"/>
                  </w:rPr>
                </w:rPrChange>
              </w:rPr>
              <w:t>0.667</w:t>
            </w:r>
          </w:p>
        </w:tc>
      </w:tr>
      <w:tr>
        <w:tblPrEx>
          <w:tblLayout w:type="fixed"/>
          <w:tblCellMar>
            <w:top w:w="15" w:type="dxa"/>
            <w:left w:w="15" w:type="dxa"/>
            <w:bottom w:w="15" w:type="dxa"/>
            <w:right w:w="15" w:type="dxa"/>
          </w:tblCellMar>
        </w:tblPrEx>
        <w:trPr>
          <w:trHeight w:val="228" w:hRule="atLeast"/>
          <w:jc w:val="center"/>
          <w:ins w:id="7932" w:author="李娟~Grace" w:date="2018-12-14T16:01:13Z"/>
        </w:trPr>
        <w:tc>
          <w:tcPr>
            <w:tcW w:w="1133" w:type="dxa"/>
            <w:vAlign w:val="center"/>
          </w:tcPr>
          <w:p>
            <w:pPr>
              <w:spacing w:line="360" w:lineRule="auto"/>
              <w:rPr>
                <w:ins w:id="7933" w:author="李娟~Grace" w:date="2018-12-14T16:01:13Z"/>
                <w:rFonts w:hint="eastAsia" w:ascii="Book Antiqua" w:hAnsi="Book Antiqua" w:eastAsiaTheme="minorEastAsia"/>
                <w:sz w:val="24"/>
                <w:szCs w:val="24"/>
                <w:lang w:val="en-US" w:eastAsia="zh-CN"/>
              </w:rPr>
            </w:pPr>
            <w:ins w:id="7934" w:author="李娟~Grace" w:date="2018-12-14T16:08:04Z">
              <w:r>
                <w:rPr>
                  <w:rFonts w:hint="eastAsia" w:ascii="Book Antiqua" w:hAnsi="Book Antiqua"/>
                  <w:sz w:val="24"/>
                  <w:szCs w:val="24"/>
                  <w:lang w:val="en-US" w:eastAsia="zh-CN"/>
                </w:rPr>
                <w:t>The</w:t>
              </w:r>
            </w:ins>
            <w:ins w:id="7935" w:author="李娟~Grace" w:date="2018-12-14T16:08:05Z">
              <w:r>
                <w:rPr>
                  <w:rFonts w:hint="eastAsia" w:ascii="Book Antiqua" w:hAnsi="Book Antiqua"/>
                  <w:sz w:val="24"/>
                  <w:szCs w:val="24"/>
                  <w:lang w:val="en-US" w:eastAsia="zh-CN"/>
                </w:rPr>
                <w:t xml:space="preserve"> </w:t>
              </w:r>
            </w:ins>
            <w:ins w:id="7936" w:author="李娟~Grace" w:date="2018-12-14T16:08:06Z">
              <w:r>
                <w:rPr>
                  <w:rFonts w:hint="eastAsia" w:ascii="Book Antiqua" w:hAnsi="Book Antiqua"/>
                  <w:sz w:val="24"/>
                  <w:szCs w:val="24"/>
                  <w:lang w:val="en-US" w:eastAsia="zh-CN"/>
                </w:rPr>
                <w:t>inte</w:t>
              </w:r>
            </w:ins>
            <w:ins w:id="7937" w:author="李娟~Grace" w:date="2018-12-14T16:08:07Z">
              <w:r>
                <w:rPr>
                  <w:rFonts w:hint="eastAsia" w:ascii="Book Antiqua" w:hAnsi="Book Antiqua"/>
                  <w:sz w:val="24"/>
                  <w:szCs w:val="24"/>
                  <w:lang w:val="en-US" w:eastAsia="zh-CN"/>
                </w:rPr>
                <w:t>rval</w:t>
              </w:r>
            </w:ins>
          </w:p>
        </w:tc>
        <w:tc>
          <w:tcPr>
            <w:tcW w:w="1134" w:type="dxa"/>
            <w:vAlign w:val="center"/>
          </w:tcPr>
          <w:p>
            <w:pPr>
              <w:widowControl/>
              <w:spacing w:line="360" w:lineRule="auto"/>
              <w:jc w:val="left"/>
              <w:textAlignment w:val="center"/>
              <w:rPr>
                <w:ins w:id="7938" w:author="李娟~Grace" w:date="2018-12-14T16:01:13Z"/>
                <w:rFonts w:ascii="Book Antiqua" w:hAnsi="Book Antiqua"/>
                <w:kern w:val="0"/>
                <w:sz w:val="24"/>
                <w:szCs w:val="24"/>
              </w:rPr>
            </w:pPr>
          </w:p>
        </w:tc>
        <w:tc>
          <w:tcPr>
            <w:tcW w:w="1844" w:type="dxa"/>
            <w:vAlign w:val="center"/>
          </w:tcPr>
          <w:p>
            <w:pPr>
              <w:keepNext w:val="0"/>
              <w:keepLines w:val="0"/>
              <w:widowControl/>
              <w:suppressLineNumbers w:val="0"/>
              <w:spacing w:line="360" w:lineRule="auto"/>
              <w:jc w:val="left"/>
              <w:textAlignment w:val="auto"/>
              <w:rPr>
                <w:ins w:id="7940" w:author="李娟~Grace" w:date="2018-12-14T16:01:13Z"/>
                <w:rFonts w:ascii="Book Antiqua" w:hAnsi="Book Antiqua"/>
                <w:kern w:val="0"/>
                <w:sz w:val="24"/>
                <w:szCs w:val="24"/>
              </w:rPr>
              <w:pPrChange w:id="793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941" w:author="李娟~Grace" w:date="2018-12-14T16:07:06Z">
                  <w:rPr>
                    <w:rFonts w:hint="eastAsia" w:ascii="宋体" w:hAnsi="宋体" w:eastAsia="宋体" w:cs="宋体"/>
                    <w:i w:val="0"/>
                    <w:color w:val="000000"/>
                    <w:kern w:val="0"/>
                    <w:sz w:val="18"/>
                    <w:szCs w:val="18"/>
                    <w:highlight w:val="none"/>
                    <w:u w:val="none"/>
                    <w:lang w:val="en-US" w:eastAsia="zh-CN" w:bidi="ar"/>
                  </w:rPr>
                </w:rPrChange>
              </w:rPr>
              <w:t>53.97±8.94</w:t>
            </w:r>
          </w:p>
        </w:tc>
        <w:tc>
          <w:tcPr>
            <w:tcW w:w="1843" w:type="dxa"/>
            <w:vAlign w:val="center"/>
          </w:tcPr>
          <w:p>
            <w:pPr>
              <w:keepNext w:val="0"/>
              <w:keepLines w:val="0"/>
              <w:widowControl/>
              <w:suppressLineNumbers w:val="0"/>
              <w:spacing w:line="360" w:lineRule="auto"/>
              <w:jc w:val="left"/>
              <w:textAlignment w:val="auto"/>
              <w:rPr>
                <w:ins w:id="7943" w:author="李娟~Grace" w:date="2018-12-14T16:01:13Z"/>
                <w:rFonts w:ascii="Book Antiqua" w:hAnsi="Book Antiqua"/>
                <w:kern w:val="0"/>
                <w:sz w:val="24"/>
                <w:szCs w:val="24"/>
              </w:rPr>
              <w:pPrChange w:id="794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7944" w:author="李娟~Grace" w:date="2018-12-14T16:07:06Z">
                  <w:rPr>
                    <w:rFonts w:hint="eastAsia" w:ascii="宋体" w:hAnsi="宋体" w:eastAsia="宋体" w:cs="宋体"/>
                    <w:i w:val="0"/>
                    <w:color w:val="000000"/>
                    <w:kern w:val="0"/>
                    <w:sz w:val="18"/>
                    <w:szCs w:val="18"/>
                    <w:highlight w:val="none"/>
                    <w:u w:val="none"/>
                    <w:lang w:val="en-US" w:eastAsia="zh-CN" w:bidi="ar"/>
                  </w:rPr>
                </w:rPrChange>
              </w:rPr>
              <w:t>52.38±10.79</w:t>
            </w:r>
          </w:p>
        </w:tc>
        <w:tc>
          <w:tcPr>
            <w:tcW w:w="992" w:type="dxa"/>
            <w:vAlign w:val="center"/>
          </w:tcPr>
          <w:p>
            <w:pPr>
              <w:widowControl/>
              <w:spacing w:beforeLines="-2147483648" w:afterLines="-2147483648" w:line="360" w:lineRule="auto"/>
              <w:jc w:val="left"/>
              <w:textAlignment w:val="auto"/>
              <w:rPr>
                <w:ins w:id="7946" w:author="李娟~Grace" w:date="2018-12-14T16:01:13Z"/>
                <w:rFonts w:ascii="Book Antiqua" w:hAnsi="Book Antiqua"/>
                <w:kern w:val="0"/>
                <w:sz w:val="24"/>
                <w:szCs w:val="24"/>
              </w:rPr>
              <w:pPrChange w:id="7945" w:author="李娟~Grace" w:date="2018-12-14T16:07:06Z">
                <w:pPr>
                  <w:widowControl/>
                  <w:spacing w:beforeLines="0" w:afterLines="0"/>
                  <w:jc w:val="center"/>
                  <w:textAlignment w:val="center"/>
                </w:pPr>
              </w:pPrChange>
            </w:pPr>
            <w:del w:id="7947" w:author="李娟~Grace" w:date="2018-12-14T16:02:08Z">
              <w:r>
                <w:rPr>
                  <w:rFonts w:hint="default" w:ascii="Book Antiqua" w:hAnsi="Book Antiqua"/>
                  <w:color w:val="000000"/>
                  <w:kern w:val="2"/>
                  <w:sz w:val="24"/>
                  <w:szCs w:val="24"/>
                  <w:highlight w:val="none"/>
                  <w:lang w:val="en-US" w:eastAsia="zh-CN"/>
                  <w:rPrChange w:id="7948" w:author="李娟~Grace" w:date="2018-12-14T16:07:06Z">
                    <w:rPr>
                      <w:rFonts w:hint="eastAsia" w:ascii="宋体" w:hAnsi="宋体"/>
                      <w:color w:val="000000"/>
                      <w:kern w:val="0"/>
                      <w:sz w:val="18"/>
                      <w:szCs w:val="18"/>
                      <w:highlight w:val="none"/>
                      <w:lang w:val="en-US" w:eastAsia="zh-CN"/>
                    </w:rPr>
                  </w:rPrChange>
                </w:rPr>
                <w:delText>0.588</w:delText>
              </w:r>
            </w:del>
          </w:p>
        </w:tc>
        <w:tc>
          <w:tcPr>
            <w:tcW w:w="1650" w:type="dxa"/>
            <w:vAlign w:val="center"/>
          </w:tcPr>
          <w:p>
            <w:pPr>
              <w:widowControl/>
              <w:spacing w:beforeLines="-2147483648" w:afterLines="-2147483648" w:line="360" w:lineRule="auto"/>
              <w:jc w:val="left"/>
              <w:textAlignment w:val="auto"/>
              <w:rPr>
                <w:ins w:id="7950" w:author="李娟~Grace" w:date="2018-12-14T16:01:13Z"/>
                <w:rFonts w:ascii="Book Antiqua" w:hAnsi="Book Antiqua"/>
                <w:kern w:val="0"/>
                <w:sz w:val="24"/>
                <w:szCs w:val="24"/>
              </w:rPr>
              <w:pPrChange w:id="7949" w:author="李娟~Grace" w:date="2018-12-14T16:07:06Z">
                <w:pPr>
                  <w:widowControl/>
                  <w:spacing w:beforeLines="0" w:afterLines="0"/>
                  <w:jc w:val="center"/>
                  <w:textAlignment w:val="center"/>
                </w:pPr>
              </w:pPrChange>
            </w:pPr>
            <w:r>
              <w:rPr>
                <w:rFonts w:hint="default" w:ascii="Book Antiqua" w:hAnsi="Book Antiqua" w:eastAsiaTheme="minorEastAsia"/>
                <w:color w:val="000000"/>
                <w:kern w:val="2"/>
                <w:sz w:val="24"/>
                <w:szCs w:val="24"/>
                <w:highlight w:val="none"/>
                <w:lang w:val="en-US" w:eastAsia="zh-CN"/>
                <w:rPrChange w:id="7951" w:author="李娟~Grace" w:date="2018-12-14T16:07:06Z">
                  <w:rPr>
                    <w:rFonts w:hint="eastAsia" w:ascii="宋体" w:hAnsi="宋体" w:eastAsia="宋体"/>
                    <w:color w:val="000000"/>
                    <w:kern w:val="0"/>
                    <w:sz w:val="18"/>
                    <w:szCs w:val="18"/>
                    <w:highlight w:val="none"/>
                    <w:lang w:val="en-US" w:eastAsia="zh-CN"/>
                  </w:rPr>
                </w:rPrChange>
              </w:rPr>
              <w:t>0.588</w:t>
            </w: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CEA (ng/mL)</w:t>
            </w:r>
          </w:p>
        </w:tc>
        <w:tc>
          <w:tcPr>
            <w:tcW w:w="1134" w:type="dxa"/>
            <w:vAlign w:val="center"/>
          </w:tcPr>
          <w:p>
            <w:pPr>
              <w:widowControl/>
              <w:spacing w:line="360" w:lineRule="auto"/>
              <w:jc w:val="left"/>
              <w:textAlignment w:val="center"/>
              <w:rPr>
                <w:rFonts w:ascii="Book Antiqua" w:hAnsi="Book Antiqua"/>
                <w:sz w:val="24"/>
                <w:szCs w:val="24"/>
              </w:rPr>
            </w:pPr>
            <w:ins w:id="7952" w:author="李娟~Grace" w:date="2018-12-14T23:08:15Z">
              <w:r>
                <w:rPr>
                  <w:rFonts w:ascii="Book Antiqua" w:hAnsi="Book Antiqua"/>
                  <w:kern w:val="0"/>
                  <w:sz w:val="24"/>
                  <w:szCs w:val="24"/>
                </w:rPr>
                <w:t>&gt;5</w:t>
              </w:r>
            </w:ins>
            <w:del w:id="7953" w:author="李娟~Grace" w:date="2018-12-14T23:08:18Z">
              <w:r>
                <w:rPr>
                  <w:rFonts w:hint="eastAsia" w:ascii="Book Antiqua" w:hAnsi="Book Antiqua"/>
                  <w:kern w:val="0"/>
                  <w:sz w:val="24"/>
                  <w:szCs w:val="24"/>
                </w:rPr>
                <w:delText>≤</w:delText>
              </w:r>
            </w:del>
            <w:del w:id="7954" w:author="李娟~Grace" w:date="2018-12-14T23:08:18Z">
              <w:r>
                <w:rPr>
                  <w:rFonts w:ascii="Book Antiqua" w:hAnsi="Book Antiqua"/>
                  <w:kern w:val="0"/>
                  <w:sz w:val="24"/>
                  <w:szCs w:val="24"/>
                </w:rPr>
                <w:delText>5</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55"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56" w:author="李娟~Grace" w:date="2018-12-14T16:07:06Z">
                  <w:rPr>
                    <w:rFonts w:hint="eastAsia" w:ascii="宋体" w:hAnsi="宋体" w:eastAsia="宋体" w:cs="宋体"/>
                    <w:i w:val="0"/>
                    <w:color w:val="000000"/>
                    <w:kern w:val="0"/>
                    <w:sz w:val="21"/>
                    <w:szCs w:val="21"/>
                    <w:u w:val="none"/>
                    <w:lang w:val="en-US" w:eastAsia="zh-CN" w:bidi="ar"/>
                  </w:rPr>
                </w:rPrChange>
              </w:rPr>
              <w:t>51</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57"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58" w:author="李娟~Grace" w:date="2018-12-14T16:07:06Z">
                  <w:rPr>
                    <w:rFonts w:hint="eastAsia" w:ascii="宋体" w:hAnsi="宋体" w:eastAsia="宋体" w:cs="宋体"/>
                    <w:i w:val="0"/>
                    <w:color w:val="000000"/>
                    <w:kern w:val="0"/>
                    <w:sz w:val="21"/>
                    <w:szCs w:val="21"/>
                    <w:u w:val="none"/>
                    <w:lang w:val="en-US" w:eastAsia="zh-CN" w:bidi="ar"/>
                  </w:rPr>
                </w:rPrChange>
              </w:rPr>
              <w:t>5</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5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60" w:author="李娟~Grace" w:date="2018-12-14T16:07:06Z">
                  <w:rPr>
                    <w:rFonts w:hint="eastAsia" w:ascii="宋体" w:hAnsi="宋体" w:eastAsia="宋体" w:cs="宋体"/>
                    <w:i w:val="0"/>
                    <w:color w:val="000000"/>
                    <w:kern w:val="0"/>
                    <w:sz w:val="21"/>
                    <w:szCs w:val="21"/>
                    <w:u w:val="none"/>
                    <w:lang w:val="en-US" w:eastAsia="zh-CN" w:bidi="ar"/>
                  </w:rPr>
                </w:rPrChange>
              </w:rPr>
              <w:t>8.93%</w:t>
            </w:r>
          </w:p>
        </w:tc>
        <w:tc>
          <w:tcPr>
            <w:tcW w:w="1650" w:type="dxa"/>
            <w:vMerge w:val="restart"/>
            <w:vAlign w:val="center"/>
          </w:tcPr>
          <w:p>
            <w:pPr>
              <w:widowControl/>
              <w:spacing w:line="360" w:lineRule="auto"/>
              <w:jc w:val="left"/>
              <w:textAlignment w:val="auto"/>
              <w:rPr>
                <w:rFonts w:ascii="Book Antiqua" w:hAnsi="Book Antiqua"/>
                <w:sz w:val="24"/>
                <w:szCs w:val="24"/>
              </w:rPr>
              <w:pPrChange w:id="7961" w:author="李娟~Grace" w:date="2018-12-14T16:07:06Z">
                <w:pPr>
                  <w:widowControl/>
                  <w:spacing w:line="360" w:lineRule="auto"/>
                  <w:jc w:val="left"/>
                  <w:textAlignment w:val="center"/>
                </w:pPr>
              </w:pPrChange>
            </w:pPr>
            <w:ins w:id="7962" w:author="李娟~Grace" w:date="2018-12-14T16:02:52Z">
              <w:r>
                <w:rPr>
                  <w:rFonts w:hint="default" w:ascii="Book Antiqua" w:hAnsi="Book Antiqua" w:eastAsiaTheme="minorEastAsia" w:cstheme="minorBidi"/>
                  <w:i w:val="0"/>
                  <w:color w:val="000000"/>
                  <w:kern w:val="2"/>
                  <w:sz w:val="24"/>
                  <w:szCs w:val="24"/>
                  <w:u w:val="none"/>
                  <w:lang w:val="en-US" w:eastAsia="zh-CN" w:bidi="ar"/>
                  <w:rPrChange w:id="7963" w:author="李娟~Grace" w:date="2018-12-14T16:07:06Z">
                    <w:rPr>
                      <w:rFonts w:hint="eastAsia" w:ascii="宋体" w:hAnsi="宋体" w:eastAsia="宋体" w:cs="宋体"/>
                      <w:i w:val="0"/>
                      <w:color w:val="000000"/>
                      <w:kern w:val="0"/>
                      <w:sz w:val="21"/>
                      <w:szCs w:val="21"/>
                      <w:u w:val="none"/>
                      <w:lang w:val="en-US" w:eastAsia="zh-CN" w:bidi="ar"/>
                    </w:rPr>
                  </w:rPrChange>
                </w:rPr>
                <w:t>0.659</w:t>
              </w:r>
            </w:ins>
            <w:del w:id="7964" w:author="李娟~Grace" w:date="2018-12-14T16:02:52Z">
              <w:r>
                <w:rPr>
                  <w:rFonts w:ascii="Book Antiqua" w:hAnsi="Book Antiqua"/>
                  <w:kern w:val="0"/>
                  <w:sz w:val="24"/>
                  <w:szCs w:val="24"/>
                </w:rPr>
                <w:delText>0.4</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ins w:id="7965" w:author="李娟~Grace" w:date="2018-12-14T23:08:18Z">
              <w:r>
                <w:rPr>
                  <w:rFonts w:hint="eastAsia" w:ascii="Book Antiqua" w:hAnsi="Book Antiqua"/>
                  <w:kern w:val="0"/>
                  <w:sz w:val="24"/>
                  <w:szCs w:val="24"/>
                </w:rPr>
                <w:t>≤</w:t>
              </w:r>
            </w:ins>
            <w:ins w:id="7966" w:author="李娟~Grace" w:date="2018-12-14T23:08:18Z">
              <w:r>
                <w:rPr>
                  <w:rFonts w:ascii="Book Antiqua" w:hAnsi="Book Antiqua"/>
                  <w:kern w:val="0"/>
                  <w:sz w:val="24"/>
                  <w:szCs w:val="24"/>
                </w:rPr>
                <w:t>5</w:t>
              </w:r>
            </w:ins>
            <w:del w:id="7967" w:author="李娟~Grace" w:date="2018-12-14T23:08:15Z">
              <w:r>
                <w:rPr>
                  <w:rFonts w:ascii="Book Antiqua" w:hAnsi="Book Antiqua"/>
                  <w:kern w:val="0"/>
                  <w:sz w:val="24"/>
                  <w:szCs w:val="24"/>
                </w:rPr>
                <w:delText>&gt;5</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6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69" w:author="李娟~Grace" w:date="2018-12-14T16:07:06Z">
                  <w:rPr>
                    <w:rFonts w:hint="eastAsia" w:ascii="宋体" w:hAnsi="宋体" w:eastAsia="宋体" w:cs="宋体"/>
                    <w:i w:val="0"/>
                    <w:color w:val="000000"/>
                    <w:kern w:val="0"/>
                    <w:sz w:val="21"/>
                    <w:szCs w:val="21"/>
                    <w:u w:val="none"/>
                    <w:lang w:val="en-US" w:eastAsia="zh-CN" w:bidi="ar"/>
                  </w:rPr>
                </w:rPrChange>
              </w:rPr>
              <w:t>38</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7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71" w:author="李娟~Grace" w:date="2018-12-14T16:07:06Z">
                  <w:rPr>
                    <w:rFonts w:hint="eastAsia" w:ascii="宋体" w:hAnsi="宋体" w:eastAsia="宋体" w:cs="宋体"/>
                    <w:i w:val="0"/>
                    <w:color w:val="000000"/>
                    <w:kern w:val="0"/>
                    <w:sz w:val="21"/>
                    <w:szCs w:val="21"/>
                    <w:u w:val="none"/>
                    <w:lang w:val="en-US" w:eastAsia="zh-CN" w:bidi="ar"/>
                  </w:rPr>
                </w:rPrChange>
              </w:rPr>
              <w:t>5</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7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73" w:author="李娟~Grace" w:date="2018-12-14T16:07:06Z">
                  <w:rPr>
                    <w:rFonts w:hint="eastAsia" w:ascii="宋体" w:hAnsi="宋体" w:eastAsia="宋体" w:cs="宋体"/>
                    <w:i w:val="0"/>
                    <w:color w:val="000000"/>
                    <w:kern w:val="0"/>
                    <w:sz w:val="21"/>
                    <w:szCs w:val="21"/>
                    <w:u w:val="none"/>
                    <w:lang w:val="en-US" w:eastAsia="zh-CN" w:bidi="ar"/>
                  </w:rPr>
                </w:rPrChange>
              </w:rPr>
              <w:t>11.63%</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Differentiation</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Moderately Poorly</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7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75" w:author="李娟~Grace" w:date="2018-12-14T16:07:06Z">
                  <w:rPr>
                    <w:rFonts w:hint="eastAsia" w:ascii="宋体" w:hAnsi="宋体" w:eastAsia="宋体" w:cs="宋体"/>
                    <w:i w:val="0"/>
                    <w:color w:val="000000"/>
                    <w:kern w:val="0"/>
                    <w:sz w:val="21"/>
                    <w:szCs w:val="21"/>
                    <w:u w:val="none"/>
                    <w:lang w:val="en-US" w:eastAsia="zh-CN" w:bidi="ar"/>
                  </w:rPr>
                </w:rPrChange>
              </w:rPr>
              <w:t>82</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7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77" w:author="李娟~Grace" w:date="2018-12-14T16:07:06Z">
                  <w:rPr>
                    <w:rFonts w:hint="eastAsia" w:ascii="宋体" w:hAnsi="宋体" w:eastAsia="宋体" w:cs="宋体"/>
                    <w:i w:val="0"/>
                    <w:color w:val="000000"/>
                    <w:kern w:val="0"/>
                    <w:sz w:val="21"/>
                    <w:szCs w:val="21"/>
                    <w:u w:val="none"/>
                    <w:lang w:val="en-US" w:eastAsia="zh-CN" w:bidi="ar"/>
                  </w:rPr>
                </w:rPrChange>
              </w:rPr>
              <w:t>8</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7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79" w:author="李娟~Grace" w:date="2018-12-14T16:07:06Z">
                  <w:rPr>
                    <w:rFonts w:hint="eastAsia" w:ascii="宋体" w:hAnsi="宋体" w:eastAsia="宋体" w:cs="宋体"/>
                    <w:i w:val="0"/>
                    <w:color w:val="000000"/>
                    <w:kern w:val="0"/>
                    <w:sz w:val="21"/>
                    <w:szCs w:val="21"/>
                    <w:u w:val="none"/>
                    <w:lang w:val="en-US" w:eastAsia="zh-CN" w:bidi="ar"/>
                  </w:rPr>
                </w:rPrChange>
              </w:rPr>
              <w:t>8.89%</w:t>
            </w:r>
          </w:p>
        </w:tc>
        <w:tc>
          <w:tcPr>
            <w:tcW w:w="1650" w:type="dxa"/>
            <w:vMerge w:val="restart"/>
            <w:vAlign w:val="center"/>
          </w:tcPr>
          <w:p>
            <w:pPr>
              <w:widowControl/>
              <w:spacing w:line="360" w:lineRule="auto"/>
              <w:jc w:val="left"/>
              <w:textAlignment w:val="auto"/>
              <w:rPr>
                <w:rFonts w:ascii="Book Antiqua" w:hAnsi="Book Antiqua"/>
                <w:sz w:val="24"/>
                <w:szCs w:val="24"/>
              </w:rPr>
              <w:pPrChange w:id="7980" w:author="李娟~Grace" w:date="2018-12-14T16:07:06Z">
                <w:pPr>
                  <w:widowControl/>
                  <w:spacing w:line="360" w:lineRule="auto"/>
                  <w:jc w:val="left"/>
                  <w:textAlignment w:val="center"/>
                </w:pPr>
              </w:pPrChange>
            </w:pPr>
            <w:ins w:id="7981" w:author="李娟~Grace" w:date="2018-12-14T16:03:25Z">
              <w:r>
                <w:rPr>
                  <w:rFonts w:hint="default" w:ascii="Book Antiqua" w:hAnsi="Book Antiqua" w:eastAsiaTheme="minorEastAsia" w:cstheme="minorBidi"/>
                  <w:i w:val="0"/>
                  <w:color w:val="000000"/>
                  <w:kern w:val="2"/>
                  <w:sz w:val="24"/>
                  <w:szCs w:val="24"/>
                  <w:u w:val="none"/>
                  <w:lang w:val="en-US" w:eastAsia="zh-CN" w:bidi="ar"/>
                  <w:rPrChange w:id="7982" w:author="李娟~Grace" w:date="2018-12-14T16:07:06Z">
                    <w:rPr>
                      <w:rFonts w:hint="eastAsia" w:ascii="宋体" w:hAnsi="宋体" w:eastAsia="宋体" w:cs="宋体"/>
                      <w:i w:val="0"/>
                      <w:color w:val="000000"/>
                      <w:kern w:val="0"/>
                      <w:sz w:val="21"/>
                      <w:szCs w:val="21"/>
                      <w:u w:val="none"/>
                      <w:lang w:val="en-US" w:eastAsia="zh-CN" w:bidi="ar"/>
                    </w:rPr>
                  </w:rPrChange>
                </w:rPr>
                <w:t>0.177</w:t>
              </w:r>
            </w:ins>
            <w:del w:id="7983" w:author="李娟~Grace" w:date="2018-12-14T16:03:25Z">
              <w:r>
                <w:rPr>
                  <w:rFonts w:ascii="Book Antiqua" w:hAnsi="Book Antiqua"/>
                  <w:kern w:val="0"/>
                  <w:sz w:val="24"/>
                  <w:szCs w:val="24"/>
                </w:rPr>
                <w:delText>0.335</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Well</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8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85" w:author="李娟~Grace" w:date="2018-12-14T16:07:06Z">
                  <w:rPr>
                    <w:rFonts w:hint="eastAsia" w:ascii="宋体" w:hAnsi="宋体" w:eastAsia="宋体" w:cs="宋体"/>
                    <w:i w:val="0"/>
                    <w:color w:val="000000"/>
                    <w:kern w:val="0"/>
                    <w:sz w:val="21"/>
                    <w:szCs w:val="21"/>
                    <w:u w:val="none"/>
                    <w:lang w:val="en-US" w:eastAsia="zh-CN" w:bidi="ar"/>
                  </w:rPr>
                </w:rPrChange>
              </w:rPr>
              <w:t>17</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8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87" w:author="李娟~Grace" w:date="2018-12-14T16:07:06Z">
                  <w:rPr>
                    <w:rFonts w:hint="eastAsia" w:ascii="宋体" w:hAnsi="宋体" w:eastAsia="宋体" w:cs="宋体"/>
                    <w:i w:val="0"/>
                    <w:color w:val="000000"/>
                    <w:kern w:val="0"/>
                    <w:sz w:val="21"/>
                    <w:szCs w:val="21"/>
                    <w:u w:val="none"/>
                    <w:lang w:val="en-US" w:eastAsia="zh-CN" w:bidi="ar"/>
                  </w:rPr>
                </w:rPrChange>
              </w:rPr>
              <w:t>4</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8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89" w:author="李娟~Grace" w:date="2018-12-14T16:07:06Z">
                  <w:rPr>
                    <w:rFonts w:hint="eastAsia" w:ascii="宋体" w:hAnsi="宋体" w:eastAsia="宋体" w:cs="宋体"/>
                    <w:i w:val="0"/>
                    <w:color w:val="000000"/>
                    <w:kern w:val="0"/>
                    <w:sz w:val="21"/>
                    <w:szCs w:val="21"/>
                    <w:u w:val="none"/>
                    <w:lang w:val="en-US" w:eastAsia="zh-CN" w:bidi="ar"/>
                  </w:rPr>
                </w:rPrChange>
              </w:rPr>
              <w:t>19.05%</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rPr>
              <w:t>DTAV</w:t>
            </w:r>
            <w:r>
              <w:rPr>
                <w:rFonts w:ascii="Book Antiqua" w:hAnsi="Book Antiqua"/>
                <w:sz w:val="24"/>
                <w:szCs w:val="24"/>
              </w:rPr>
              <w:t xml:space="preserve"> (cm)</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&lt;5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9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91" w:author="李娟~Grace" w:date="2018-12-14T16:07:06Z">
                  <w:rPr>
                    <w:rFonts w:hint="eastAsia" w:ascii="宋体" w:hAnsi="宋体" w:eastAsia="宋体" w:cs="宋体"/>
                    <w:i w:val="0"/>
                    <w:color w:val="000000"/>
                    <w:kern w:val="0"/>
                    <w:sz w:val="21"/>
                    <w:szCs w:val="21"/>
                    <w:u w:val="none"/>
                    <w:lang w:val="en-US" w:eastAsia="zh-CN" w:bidi="ar"/>
                  </w:rPr>
                </w:rPrChange>
              </w:rPr>
              <w:t>52</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9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93" w:author="李娟~Grace" w:date="2018-12-14T16:07:06Z">
                  <w:rPr>
                    <w:rFonts w:hint="eastAsia" w:ascii="宋体" w:hAnsi="宋体" w:eastAsia="宋体" w:cs="宋体"/>
                    <w:i w:val="0"/>
                    <w:color w:val="000000"/>
                    <w:kern w:val="0"/>
                    <w:sz w:val="21"/>
                    <w:szCs w:val="21"/>
                    <w:u w:val="none"/>
                    <w:lang w:val="en-US" w:eastAsia="zh-CN" w:bidi="ar"/>
                  </w:rPr>
                </w:rPrChange>
              </w:rPr>
              <w:t>9</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799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7995" w:author="李娟~Grace" w:date="2018-12-14T16:07:06Z">
                  <w:rPr>
                    <w:rFonts w:hint="eastAsia" w:ascii="宋体" w:hAnsi="宋体" w:eastAsia="宋体" w:cs="宋体"/>
                    <w:i w:val="0"/>
                    <w:color w:val="000000"/>
                    <w:kern w:val="0"/>
                    <w:sz w:val="21"/>
                    <w:szCs w:val="21"/>
                    <w:u w:val="none"/>
                    <w:lang w:val="en-US" w:eastAsia="zh-CN" w:bidi="ar"/>
                  </w:rPr>
                </w:rPrChange>
              </w:rPr>
              <w:t>14.75%</w:t>
            </w:r>
          </w:p>
        </w:tc>
        <w:tc>
          <w:tcPr>
            <w:tcW w:w="1650" w:type="dxa"/>
            <w:vMerge w:val="restart"/>
            <w:vAlign w:val="center"/>
          </w:tcPr>
          <w:p>
            <w:pPr>
              <w:widowControl/>
              <w:spacing w:line="360" w:lineRule="auto"/>
              <w:jc w:val="left"/>
              <w:textAlignment w:val="auto"/>
              <w:rPr>
                <w:rFonts w:ascii="Book Antiqua" w:hAnsi="Book Antiqua"/>
                <w:sz w:val="24"/>
                <w:szCs w:val="24"/>
              </w:rPr>
              <w:pPrChange w:id="7996" w:author="李娟~Grace" w:date="2018-12-14T16:07:06Z">
                <w:pPr>
                  <w:widowControl/>
                  <w:spacing w:line="360" w:lineRule="auto"/>
                  <w:jc w:val="left"/>
                  <w:textAlignment w:val="center"/>
                </w:pPr>
              </w:pPrChange>
            </w:pPr>
            <w:ins w:id="7997" w:author="李娟~Grace" w:date="2018-12-14T16:03:53Z">
              <w:r>
                <w:rPr>
                  <w:rFonts w:hint="default" w:ascii="Book Antiqua" w:hAnsi="Book Antiqua" w:eastAsiaTheme="minorEastAsia" w:cstheme="minorBidi"/>
                  <w:i w:val="0"/>
                  <w:color w:val="000000"/>
                  <w:kern w:val="2"/>
                  <w:sz w:val="24"/>
                  <w:szCs w:val="24"/>
                  <w:u w:val="none"/>
                  <w:lang w:val="en-US" w:eastAsia="zh-CN" w:bidi="ar"/>
                  <w:rPrChange w:id="7998" w:author="李娟~Grace" w:date="2018-12-14T16:07:06Z">
                    <w:rPr>
                      <w:rFonts w:hint="eastAsia" w:ascii="宋体" w:hAnsi="宋体" w:eastAsia="宋体" w:cs="宋体"/>
                      <w:i w:val="0"/>
                      <w:color w:val="000000"/>
                      <w:kern w:val="0"/>
                      <w:sz w:val="21"/>
                      <w:szCs w:val="21"/>
                      <w:u w:val="none"/>
                      <w:lang w:val="en-US" w:eastAsia="zh-CN" w:bidi="ar"/>
                    </w:rPr>
                  </w:rPrChange>
                </w:rPr>
                <w:t>0.214</w:t>
              </w:r>
            </w:ins>
            <w:del w:id="7999" w:author="李娟~Grace" w:date="2018-12-14T16:03:53Z">
              <w:r>
                <w:rPr>
                  <w:rFonts w:ascii="Book Antiqua" w:hAnsi="Book Antiqua"/>
                  <w:kern w:val="0"/>
                  <w:sz w:val="24"/>
                  <w:szCs w:val="24"/>
                </w:rPr>
                <w:delText>0.573</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5</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0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01" w:author="李娟~Grace" w:date="2018-12-14T16:07:06Z">
                  <w:rPr>
                    <w:rFonts w:hint="eastAsia" w:ascii="宋体" w:hAnsi="宋体" w:eastAsia="宋体" w:cs="宋体"/>
                    <w:i w:val="0"/>
                    <w:color w:val="000000"/>
                    <w:kern w:val="0"/>
                    <w:sz w:val="21"/>
                    <w:szCs w:val="21"/>
                    <w:u w:val="none"/>
                    <w:lang w:val="en-US" w:eastAsia="zh-CN" w:bidi="ar"/>
                  </w:rPr>
                </w:rPrChange>
              </w:rPr>
              <w:t>50</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0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03" w:author="李娟~Grace" w:date="2018-12-14T16:07:06Z">
                  <w:rPr>
                    <w:rFonts w:hint="eastAsia" w:ascii="宋体" w:hAnsi="宋体" w:eastAsia="宋体" w:cs="宋体"/>
                    <w:i w:val="0"/>
                    <w:color w:val="000000"/>
                    <w:kern w:val="0"/>
                    <w:sz w:val="21"/>
                    <w:szCs w:val="21"/>
                    <w:u w:val="none"/>
                    <w:lang w:val="en-US" w:eastAsia="zh-CN" w:bidi="ar"/>
                  </w:rPr>
                </w:rPrChange>
              </w:rPr>
              <w:t>4</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0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05" w:author="李娟~Grace" w:date="2018-12-14T16:07:06Z">
                  <w:rPr>
                    <w:rFonts w:hint="eastAsia" w:ascii="宋体" w:hAnsi="宋体" w:eastAsia="宋体" w:cs="宋体"/>
                    <w:i w:val="0"/>
                    <w:color w:val="000000"/>
                    <w:kern w:val="0"/>
                    <w:sz w:val="21"/>
                    <w:szCs w:val="21"/>
                    <w:u w:val="none"/>
                    <w:lang w:val="en-US" w:eastAsia="zh-CN" w:bidi="ar"/>
                  </w:rPr>
                </w:rPrChange>
              </w:rPr>
              <w:t>7.41%</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TL (cm)</w:t>
            </w:r>
          </w:p>
        </w:tc>
        <w:tc>
          <w:tcPr>
            <w:tcW w:w="1134" w:type="dxa"/>
            <w:vAlign w:val="center"/>
          </w:tcPr>
          <w:p>
            <w:pPr>
              <w:widowControl/>
              <w:spacing w:line="360" w:lineRule="auto"/>
              <w:jc w:val="left"/>
              <w:textAlignment w:val="center"/>
              <w:rPr>
                <w:rFonts w:ascii="Book Antiqua" w:hAnsi="Book Antiqua"/>
                <w:sz w:val="24"/>
                <w:szCs w:val="24"/>
              </w:rPr>
            </w:pPr>
            <w:ins w:id="8006" w:author="李娟~Grace" w:date="2018-12-14T23:08:40Z">
              <w:r>
                <w:rPr>
                  <w:rFonts w:ascii="Book Antiqua" w:hAnsi="Book Antiqua"/>
                  <w:kern w:val="0"/>
                  <w:sz w:val="24"/>
                  <w:szCs w:val="24"/>
                </w:rPr>
                <w:t>&gt;3</w:t>
              </w:r>
            </w:ins>
            <w:del w:id="8007" w:author="李娟~Grace" w:date="2018-12-14T23:08:43Z">
              <w:r>
                <w:rPr>
                  <w:rFonts w:hint="eastAsia" w:ascii="Book Antiqua" w:hAnsi="Book Antiqua"/>
                  <w:kern w:val="0"/>
                  <w:sz w:val="24"/>
                  <w:szCs w:val="24"/>
                </w:rPr>
                <w:delText>≤</w:delText>
              </w:r>
            </w:del>
            <w:del w:id="8008" w:author="李娟~Grace" w:date="2018-12-14T23:08:43Z">
              <w:r>
                <w:rPr>
                  <w:rFonts w:ascii="Book Antiqua" w:hAnsi="Book Antiqua"/>
                  <w:kern w:val="0"/>
                  <w:sz w:val="24"/>
                  <w:szCs w:val="24"/>
                </w:rPr>
                <w:delText>3</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09"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10" w:author="李娟~Grace" w:date="2018-12-14T16:07:06Z">
                  <w:rPr>
                    <w:rFonts w:hint="eastAsia" w:ascii="宋体" w:hAnsi="宋体" w:eastAsia="宋体" w:cs="宋体"/>
                    <w:i w:val="0"/>
                    <w:color w:val="000000"/>
                    <w:kern w:val="0"/>
                    <w:sz w:val="21"/>
                    <w:szCs w:val="21"/>
                    <w:u w:val="none"/>
                    <w:lang w:val="en-US" w:eastAsia="zh-CN" w:bidi="ar"/>
                  </w:rPr>
                </w:rPrChange>
              </w:rPr>
              <w:t>74</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11"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12" w:author="李娟~Grace" w:date="2018-12-14T16:07:06Z">
                  <w:rPr>
                    <w:rFonts w:hint="eastAsia" w:ascii="宋体" w:hAnsi="宋体" w:eastAsia="宋体" w:cs="宋体"/>
                    <w:i w:val="0"/>
                    <w:color w:val="000000"/>
                    <w:kern w:val="0"/>
                    <w:sz w:val="21"/>
                    <w:szCs w:val="21"/>
                    <w:u w:val="none"/>
                    <w:lang w:val="en-US" w:eastAsia="zh-CN" w:bidi="ar"/>
                  </w:rPr>
                </w:rPrChange>
              </w:rPr>
              <w:t>8</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13"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14" w:author="李娟~Grace" w:date="2018-12-14T16:07:06Z">
                  <w:rPr>
                    <w:rFonts w:hint="eastAsia" w:ascii="宋体" w:hAnsi="宋体" w:eastAsia="宋体" w:cs="宋体"/>
                    <w:i w:val="0"/>
                    <w:color w:val="000000"/>
                    <w:kern w:val="0"/>
                    <w:sz w:val="21"/>
                    <w:szCs w:val="21"/>
                    <w:u w:val="none"/>
                    <w:lang w:val="en-US" w:eastAsia="zh-CN" w:bidi="ar"/>
                  </w:rPr>
                </w:rPrChange>
              </w:rPr>
              <w:t>9.76%</w:t>
            </w:r>
          </w:p>
        </w:tc>
        <w:tc>
          <w:tcPr>
            <w:tcW w:w="1650" w:type="dxa"/>
            <w:vMerge w:val="restart"/>
            <w:vAlign w:val="center"/>
          </w:tcPr>
          <w:p>
            <w:pPr>
              <w:widowControl/>
              <w:spacing w:line="360" w:lineRule="auto"/>
              <w:jc w:val="left"/>
              <w:textAlignment w:val="auto"/>
              <w:rPr>
                <w:rFonts w:ascii="Book Antiqua" w:hAnsi="Book Antiqua"/>
                <w:sz w:val="24"/>
                <w:szCs w:val="24"/>
              </w:rPr>
              <w:pPrChange w:id="8015" w:author="李娟~Grace" w:date="2018-12-14T16:07:06Z">
                <w:pPr>
                  <w:widowControl/>
                  <w:spacing w:line="360" w:lineRule="auto"/>
                  <w:jc w:val="left"/>
                  <w:textAlignment w:val="center"/>
                </w:pPr>
              </w:pPrChange>
            </w:pPr>
            <w:ins w:id="8016" w:author="李娟~Grace" w:date="2018-12-14T16:04:41Z">
              <w:r>
                <w:rPr>
                  <w:rFonts w:hint="default" w:ascii="Book Antiqua" w:hAnsi="Book Antiqua" w:eastAsiaTheme="minorEastAsia" w:cstheme="minorBidi"/>
                  <w:i w:val="0"/>
                  <w:color w:val="000000"/>
                  <w:kern w:val="2"/>
                  <w:sz w:val="24"/>
                  <w:szCs w:val="24"/>
                  <w:u w:val="none"/>
                  <w:lang w:val="en-US" w:eastAsia="zh-CN" w:bidi="ar"/>
                  <w:rPrChange w:id="8017" w:author="李娟~Grace" w:date="2018-12-14T16:07:06Z">
                    <w:rPr>
                      <w:rFonts w:hint="eastAsia" w:ascii="宋体" w:hAnsi="宋体" w:eastAsia="宋体" w:cs="宋体"/>
                      <w:i w:val="0"/>
                      <w:color w:val="000000"/>
                      <w:kern w:val="0"/>
                      <w:sz w:val="21"/>
                      <w:szCs w:val="21"/>
                      <w:u w:val="none"/>
                      <w:lang w:val="en-US" w:eastAsia="zh-CN" w:bidi="ar"/>
                    </w:rPr>
                  </w:rPrChange>
                </w:rPr>
                <w:t>0.252</w:t>
              </w:r>
            </w:ins>
            <w:del w:id="8018" w:author="李娟~Grace" w:date="2018-12-14T16:04:41Z">
              <w:r>
                <w:rPr>
                  <w:rFonts w:ascii="Book Antiqua" w:hAnsi="Book Antiqua"/>
                  <w:kern w:val="0"/>
                  <w:sz w:val="24"/>
                  <w:szCs w:val="24"/>
                </w:rPr>
                <w:delText>0.572</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ins w:id="8019" w:author="李娟~Grace" w:date="2018-12-14T23:08:43Z">
              <w:r>
                <w:rPr>
                  <w:rFonts w:hint="eastAsia" w:ascii="Book Antiqua" w:hAnsi="Book Antiqua"/>
                  <w:kern w:val="0"/>
                  <w:sz w:val="24"/>
                  <w:szCs w:val="24"/>
                </w:rPr>
                <w:t>≤</w:t>
              </w:r>
            </w:ins>
            <w:ins w:id="8020" w:author="李娟~Grace" w:date="2018-12-14T23:08:43Z">
              <w:r>
                <w:rPr>
                  <w:rFonts w:ascii="Book Antiqua" w:hAnsi="Book Antiqua"/>
                  <w:kern w:val="0"/>
                  <w:sz w:val="24"/>
                  <w:szCs w:val="24"/>
                </w:rPr>
                <w:t>3</w:t>
              </w:r>
            </w:ins>
            <w:del w:id="8021" w:author="李娟~Grace" w:date="2018-12-14T23:08:40Z">
              <w:r>
                <w:rPr>
                  <w:rFonts w:ascii="Book Antiqua" w:hAnsi="Book Antiqua"/>
                  <w:kern w:val="0"/>
                  <w:sz w:val="24"/>
                  <w:szCs w:val="24"/>
                </w:rPr>
                <w:delText>&gt;3</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2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23" w:author="李娟~Grace" w:date="2018-12-14T16:07:06Z">
                  <w:rPr>
                    <w:rFonts w:hint="eastAsia" w:ascii="宋体" w:hAnsi="宋体" w:eastAsia="宋体" w:cs="宋体"/>
                    <w:i w:val="0"/>
                    <w:color w:val="000000"/>
                    <w:kern w:val="0"/>
                    <w:sz w:val="21"/>
                    <w:szCs w:val="21"/>
                    <w:u w:val="none"/>
                    <w:lang w:val="en-US" w:eastAsia="zh-CN" w:bidi="ar"/>
                  </w:rPr>
                </w:rPrChange>
              </w:rPr>
              <w:t>23</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2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25" w:author="李娟~Grace" w:date="2018-12-14T16:07:06Z">
                  <w:rPr>
                    <w:rFonts w:hint="eastAsia" w:ascii="宋体" w:hAnsi="宋体" w:eastAsia="宋体" w:cs="宋体"/>
                    <w:i w:val="0"/>
                    <w:color w:val="000000"/>
                    <w:kern w:val="0"/>
                    <w:sz w:val="21"/>
                    <w:szCs w:val="21"/>
                    <w:u w:val="none"/>
                    <w:lang w:val="en-US" w:eastAsia="zh-CN" w:bidi="ar"/>
                  </w:rPr>
                </w:rPrChange>
              </w:rPr>
              <w:t>5</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2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27" w:author="李娟~Grace" w:date="2018-12-14T16:07:06Z">
                  <w:rPr>
                    <w:rFonts w:hint="eastAsia" w:ascii="宋体" w:hAnsi="宋体" w:eastAsia="宋体" w:cs="宋体"/>
                    <w:i w:val="0"/>
                    <w:color w:val="000000"/>
                    <w:kern w:val="0"/>
                    <w:sz w:val="21"/>
                    <w:szCs w:val="21"/>
                    <w:u w:val="none"/>
                    <w:lang w:val="en-US" w:eastAsia="zh-CN" w:bidi="ar"/>
                  </w:rPr>
                </w:rPrChange>
              </w:rPr>
              <w:t>17.86%</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textAlignment w:val="center"/>
              <w:rPr>
                <w:rFonts w:ascii="Book Antiqua" w:hAnsi="Book Antiqua"/>
                <w:sz w:val="24"/>
                <w:szCs w:val="24"/>
              </w:rPr>
            </w:pPr>
            <w:r>
              <w:rPr>
                <w:rFonts w:ascii="Book Antiqua" w:hAnsi="Book Antiqua"/>
                <w:sz w:val="24"/>
                <w:szCs w:val="24"/>
              </w:rPr>
              <w:t>TCE</w:t>
            </w: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sz w:val="24"/>
                <w:szCs w:val="24"/>
              </w:rPr>
              <w:t>≤</w:t>
            </w:r>
            <w:r>
              <w:rPr>
                <w:rFonts w:ascii="Book Antiqua" w:hAnsi="Book Antiqua"/>
                <w:sz w:val="24"/>
                <w:szCs w:val="24"/>
              </w:rPr>
              <w:t>50%</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2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29" w:author="李娟~Grace" w:date="2018-12-14T16:07:06Z">
                  <w:rPr>
                    <w:rFonts w:hint="eastAsia" w:ascii="宋体" w:hAnsi="宋体" w:eastAsia="宋体" w:cs="宋体"/>
                    <w:i w:val="0"/>
                    <w:color w:val="000000"/>
                    <w:kern w:val="0"/>
                    <w:sz w:val="21"/>
                    <w:szCs w:val="21"/>
                    <w:u w:val="none"/>
                    <w:lang w:val="en-US" w:eastAsia="zh-CN" w:bidi="ar"/>
                  </w:rPr>
                </w:rPrChange>
              </w:rPr>
              <w:t>10</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3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31" w:author="李娟~Grace" w:date="2018-12-14T16:07:06Z">
                  <w:rPr>
                    <w:rFonts w:hint="eastAsia" w:ascii="宋体" w:hAnsi="宋体" w:eastAsia="宋体" w:cs="宋体"/>
                    <w:i w:val="0"/>
                    <w:color w:val="000000"/>
                    <w:kern w:val="0"/>
                    <w:sz w:val="21"/>
                    <w:szCs w:val="21"/>
                    <w:u w:val="none"/>
                    <w:lang w:val="en-US" w:eastAsia="zh-CN" w:bidi="ar"/>
                  </w:rPr>
                </w:rPrChange>
              </w:rPr>
              <w:t>0</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3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33" w:author="李娟~Grace" w:date="2018-12-14T16:07:06Z">
                  <w:rPr>
                    <w:rFonts w:hint="eastAsia" w:ascii="宋体" w:hAnsi="宋体" w:eastAsia="宋体" w:cs="宋体"/>
                    <w:i w:val="0"/>
                    <w:color w:val="000000"/>
                    <w:kern w:val="0"/>
                    <w:sz w:val="21"/>
                    <w:szCs w:val="21"/>
                    <w:u w:val="none"/>
                    <w:lang w:val="en-US" w:eastAsia="zh-CN" w:bidi="ar"/>
                  </w:rPr>
                </w:rPrChange>
              </w:rPr>
              <w:t>0.00%</w:t>
            </w:r>
          </w:p>
        </w:tc>
        <w:tc>
          <w:tcPr>
            <w:tcW w:w="1650" w:type="dxa"/>
            <w:vMerge w:val="restart"/>
            <w:vAlign w:val="center"/>
          </w:tcPr>
          <w:p>
            <w:pPr>
              <w:widowControl/>
              <w:spacing w:line="360" w:lineRule="auto"/>
              <w:jc w:val="left"/>
              <w:textAlignment w:val="auto"/>
              <w:rPr>
                <w:rFonts w:ascii="Book Antiqua" w:hAnsi="Book Antiqua"/>
                <w:sz w:val="24"/>
                <w:szCs w:val="24"/>
              </w:rPr>
              <w:pPrChange w:id="8034" w:author="李娟~Grace" w:date="2018-12-14T16:07:06Z">
                <w:pPr>
                  <w:widowControl/>
                  <w:spacing w:line="360" w:lineRule="auto"/>
                  <w:jc w:val="left"/>
                  <w:textAlignment w:val="center"/>
                </w:pPr>
              </w:pPrChange>
            </w:pPr>
            <w:ins w:id="8035" w:author="李娟~Grace" w:date="2018-12-14T16:05:19Z">
              <w:r>
                <w:rPr>
                  <w:rFonts w:hint="default" w:ascii="Book Antiqua" w:hAnsi="Book Antiqua" w:eastAsiaTheme="minorEastAsia" w:cstheme="minorBidi"/>
                  <w:i w:val="0"/>
                  <w:color w:val="000000"/>
                  <w:kern w:val="2"/>
                  <w:sz w:val="24"/>
                  <w:szCs w:val="24"/>
                  <w:u w:val="none"/>
                  <w:lang w:val="en-US" w:eastAsia="zh-CN" w:bidi="ar"/>
                  <w:rPrChange w:id="8036" w:author="李娟~Grace" w:date="2018-12-14T16:07:06Z">
                    <w:rPr>
                      <w:rFonts w:hint="eastAsia" w:ascii="宋体" w:hAnsi="宋体" w:eastAsia="宋体" w:cs="宋体"/>
                      <w:i w:val="0"/>
                      <w:color w:val="000000"/>
                      <w:kern w:val="0"/>
                      <w:sz w:val="21"/>
                      <w:szCs w:val="21"/>
                      <w:u w:val="none"/>
                      <w:lang w:val="en-US" w:eastAsia="zh-CN" w:bidi="ar"/>
                    </w:rPr>
                  </w:rPrChange>
                </w:rPr>
                <w:t>0.241</w:t>
              </w:r>
            </w:ins>
            <w:del w:id="8037" w:author="李娟~Grace" w:date="2018-12-14T16:05:19Z">
              <w:r>
                <w:rPr>
                  <w:rFonts w:ascii="Book Antiqua" w:hAnsi="Book Antiqua"/>
                  <w:kern w:val="0"/>
                  <w:sz w:val="24"/>
                  <w:szCs w:val="24"/>
                </w:rPr>
                <w:delText>0.481</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&gt;50%</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3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39" w:author="李娟~Grace" w:date="2018-12-14T16:07:06Z">
                  <w:rPr>
                    <w:rFonts w:hint="eastAsia" w:ascii="宋体" w:hAnsi="宋体" w:eastAsia="宋体" w:cs="宋体"/>
                    <w:i w:val="0"/>
                    <w:color w:val="000000"/>
                    <w:kern w:val="0"/>
                    <w:sz w:val="21"/>
                    <w:szCs w:val="21"/>
                    <w:u w:val="none"/>
                    <w:lang w:val="en-US" w:eastAsia="zh-CN" w:bidi="ar"/>
                  </w:rPr>
                </w:rPrChange>
              </w:rPr>
              <w:t>79</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4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41" w:author="李娟~Grace" w:date="2018-12-14T16:07:06Z">
                  <w:rPr>
                    <w:rFonts w:hint="eastAsia" w:ascii="宋体" w:hAnsi="宋体" w:eastAsia="宋体" w:cs="宋体"/>
                    <w:i w:val="0"/>
                    <w:color w:val="000000"/>
                    <w:kern w:val="0"/>
                    <w:sz w:val="21"/>
                    <w:szCs w:val="21"/>
                    <w:u w:val="none"/>
                    <w:lang w:val="en-US" w:eastAsia="zh-CN" w:bidi="ar"/>
                  </w:rPr>
                </w:rPrChange>
              </w:rPr>
              <w:t>11</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4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43" w:author="李娟~Grace" w:date="2018-12-14T16:07:06Z">
                  <w:rPr>
                    <w:rFonts w:hint="eastAsia" w:ascii="宋体" w:hAnsi="宋体" w:eastAsia="宋体" w:cs="宋体"/>
                    <w:i w:val="0"/>
                    <w:color w:val="000000"/>
                    <w:kern w:val="0"/>
                    <w:sz w:val="21"/>
                    <w:szCs w:val="21"/>
                    <w:u w:val="none"/>
                    <w:lang w:val="en-US" w:eastAsia="zh-CN" w:bidi="ar"/>
                  </w:rPr>
                </w:rPrChange>
              </w:rPr>
              <w:t>12.22%</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cT</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2</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4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45" w:author="李娟~Grace" w:date="2018-12-14T16:07:06Z">
                  <w:rPr>
                    <w:rFonts w:hint="eastAsia" w:ascii="宋体" w:hAnsi="宋体" w:eastAsia="宋体" w:cs="宋体"/>
                    <w:i w:val="0"/>
                    <w:color w:val="000000"/>
                    <w:kern w:val="0"/>
                    <w:sz w:val="21"/>
                    <w:szCs w:val="21"/>
                    <w:u w:val="none"/>
                    <w:lang w:val="en-US" w:eastAsia="zh-CN" w:bidi="ar"/>
                  </w:rPr>
                </w:rPrChange>
              </w:rPr>
              <w:t>7</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4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47" w:author="李娟~Grace" w:date="2018-12-14T16:07:06Z">
                  <w:rPr>
                    <w:rFonts w:hint="eastAsia" w:ascii="宋体" w:hAnsi="宋体" w:eastAsia="宋体" w:cs="宋体"/>
                    <w:i w:val="0"/>
                    <w:color w:val="000000"/>
                    <w:kern w:val="0"/>
                    <w:sz w:val="21"/>
                    <w:szCs w:val="21"/>
                    <w:u w:val="none"/>
                    <w:lang w:val="en-US" w:eastAsia="zh-CN" w:bidi="ar"/>
                  </w:rPr>
                </w:rPrChange>
              </w:rPr>
              <w:t>2</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4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49" w:author="李娟~Grace" w:date="2018-12-14T16:07:06Z">
                  <w:rPr>
                    <w:rFonts w:hint="eastAsia" w:ascii="宋体" w:hAnsi="宋体" w:eastAsia="宋体" w:cs="宋体"/>
                    <w:i w:val="0"/>
                    <w:color w:val="000000"/>
                    <w:kern w:val="0"/>
                    <w:sz w:val="21"/>
                    <w:szCs w:val="21"/>
                    <w:u w:val="none"/>
                    <w:lang w:val="en-US" w:eastAsia="zh-CN" w:bidi="ar"/>
                  </w:rPr>
                </w:rPrChange>
              </w:rPr>
              <w:t>22.22%</w:t>
            </w:r>
          </w:p>
        </w:tc>
        <w:tc>
          <w:tcPr>
            <w:tcW w:w="1650" w:type="dxa"/>
            <w:vMerge w:val="restart"/>
            <w:vAlign w:val="center"/>
          </w:tcPr>
          <w:p>
            <w:pPr>
              <w:widowControl/>
              <w:spacing w:line="360" w:lineRule="auto"/>
              <w:jc w:val="left"/>
              <w:textAlignment w:val="auto"/>
              <w:rPr>
                <w:rFonts w:ascii="Book Antiqua" w:hAnsi="Book Antiqua"/>
                <w:sz w:val="24"/>
                <w:szCs w:val="24"/>
              </w:rPr>
              <w:pPrChange w:id="8050" w:author="李娟~Grace" w:date="2018-12-14T16:07:06Z">
                <w:pPr>
                  <w:widowControl/>
                  <w:spacing w:line="360" w:lineRule="auto"/>
                  <w:jc w:val="left"/>
                  <w:textAlignment w:val="center"/>
                </w:pPr>
              </w:pPrChange>
            </w:pPr>
            <w:ins w:id="8051" w:author="李娟~Grace" w:date="2018-12-14T16:05:48Z">
              <w:r>
                <w:rPr>
                  <w:rFonts w:hint="default" w:ascii="Book Antiqua" w:hAnsi="Book Antiqua" w:eastAsiaTheme="minorEastAsia" w:cstheme="minorBidi"/>
                  <w:i w:val="0"/>
                  <w:color w:val="000000"/>
                  <w:kern w:val="2"/>
                  <w:sz w:val="24"/>
                  <w:szCs w:val="24"/>
                  <w:u w:val="none"/>
                  <w:lang w:val="en-US" w:eastAsia="zh-CN" w:bidi="ar"/>
                  <w:rPrChange w:id="8052" w:author="李娟~Grace" w:date="2018-12-14T16:07:06Z">
                    <w:rPr>
                      <w:rFonts w:hint="eastAsia" w:ascii="宋体" w:hAnsi="宋体" w:eastAsia="宋体" w:cs="宋体"/>
                      <w:i w:val="0"/>
                      <w:color w:val="000000"/>
                      <w:kern w:val="0"/>
                      <w:sz w:val="21"/>
                      <w:szCs w:val="21"/>
                      <w:u w:val="none"/>
                      <w:lang w:val="en-US" w:eastAsia="zh-CN" w:bidi="ar"/>
                    </w:rPr>
                  </w:rPrChange>
                </w:rPr>
                <w:t>0.521</w:t>
              </w:r>
            </w:ins>
            <w:del w:id="8053" w:author="李娟~Grace" w:date="2018-12-14T16:05:48Z">
              <w:r>
                <w:rPr>
                  <w:rFonts w:ascii="Book Antiqua" w:hAnsi="Book Antiqua"/>
                  <w:kern w:val="0"/>
                  <w:sz w:val="24"/>
                  <w:szCs w:val="24"/>
                </w:rPr>
                <w:delText>0.601</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3</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5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55" w:author="李娟~Grace" w:date="2018-12-14T16:07:06Z">
                  <w:rPr>
                    <w:rFonts w:hint="eastAsia" w:ascii="宋体" w:hAnsi="宋体" w:eastAsia="宋体" w:cs="宋体"/>
                    <w:i w:val="0"/>
                    <w:color w:val="000000"/>
                    <w:kern w:val="0"/>
                    <w:sz w:val="21"/>
                    <w:szCs w:val="21"/>
                    <w:u w:val="none"/>
                    <w:lang w:val="en-US" w:eastAsia="zh-CN" w:bidi="ar"/>
                  </w:rPr>
                </w:rPrChange>
              </w:rPr>
              <w:t>75</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5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57" w:author="李娟~Grace" w:date="2018-12-14T16:07:06Z">
                  <w:rPr>
                    <w:rFonts w:hint="eastAsia" w:ascii="宋体" w:hAnsi="宋体" w:eastAsia="宋体" w:cs="宋体"/>
                    <w:i w:val="0"/>
                    <w:color w:val="000000"/>
                    <w:kern w:val="0"/>
                    <w:sz w:val="21"/>
                    <w:szCs w:val="21"/>
                    <w:u w:val="none"/>
                    <w:lang w:val="en-US" w:eastAsia="zh-CN" w:bidi="ar"/>
                  </w:rPr>
                </w:rPrChange>
              </w:rPr>
              <w:t>10</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5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59" w:author="李娟~Grace" w:date="2018-12-14T16:07:06Z">
                  <w:rPr>
                    <w:rFonts w:hint="eastAsia" w:ascii="宋体" w:hAnsi="宋体" w:eastAsia="宋体" w:cs="宋体"/>
                    <w:i w:val="0"/>
                    <w:color w:val="000000"/>
                    <w:kern w:val="0"/>
                    <w:sz w:val="21"/>
                    <w:szCs w:val="21"/>
                    <w:u w:val="none"/>
                    <w:lang w:val="en-US" w:eastAsia="zh-CN" w:bidi="ar"/>
                  </w:rPr>
                </w:rPrChange>
              </w:rPr>
              <w:t>11.76%</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4</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6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61" w:author="李娟~Grace" w:date="2018-12-14T16:07:06Z">
                  <w:rPr>
                    <w:rFonts w:hint="eastAsia" w:ascii="宋体" w:hAnsi="宋体" w:eastAsia="宋体" w:cs="宋体"/>
                    <w:i w:val="0"/>
                    <w:color w:val="000000"/>
                    <w:kern w:val="0"/>
                    <w:sz w:val="21"/>
                    <w:szCs w:val="21"/>
                    <w:u w:val="none"/>
                    <w:lang w:val="en-US" w:eastAsia="zh-CN" w:bidi="ar"/>
                  </w:rPr>
                </w:rPrChange>
              </w:rPr>
              <w:t>14</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6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63" w:author="李娟~Grace" w:date="2018-12-14T16:07:06Z">
                  <w:rPr>
                    <w:rFonts w:hint="eastAsia" w:ascii="宋体" w:hAnsi="宋体" w:eastAsia="宋体" w:cs="宋体"/>
                    <w:i w:val="0"/>
                    <w:color w:val="000000"/>
                    <w:kern w:val="0"/>
                    <w:sz w:val="21"/>
                    <w:szCs w:val="21"/>
                    <w:u w:val="none"/>
                    <w:lang w:val="en-US" w:eastAsia="zh-CN" w:bidi="ar"/>
                  </w:rPr>
                </w:rPrChange>
              </w:rPr>
              <w:t>1</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6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65" w:author="李娟~Grace" w:date="2018-12-14T16:07:06Z">
                  <w:rPr>
                    <w:rFonts w:hint="eastAsia" w:ascii="宋体" w:hAnsi="宋体" w:eastAsia="宋体" w:cs="宋体"/>
                    <w:i w:val="0"/>
                    <w:color w:val="000000"/>
                    <w:kern w:val="0"/>
                    <w:sz w:val="21"/>
                    <w:szCs w:val="21"/>
                    <w:u w:val="none"/>
                    <w:lang w:val="en-US" w:eastAsia="zh-CN" w:bidi="ar"/>
                  </w:rPr>
                </w:rPrChange>
              </w:rPr>
              <w:t>6.67%</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cN</w:t>
            </w:r>
          </w:p>
        </w:tc>
        <w:tc>
          <w:tcPr>
            <w:tcW w:w="1134" w:type="dxa"/>
            <w:vAlign w:val="center"/>
          </w:tcPr>
          <w:p>
            <w:pPr>
              <w:widowControl/>
              <w:spacing w:line="360" w:lineRule="auto"/>
              <w:jc w:val="left"/>
              <w:textAlignment w:val="center"/>
              <w:rPr>
                <w:rFonts w:ascii="Book Antiqua" w:hAnsi="Book Antiqua"/>
                <w:sz w:val="24"/>
                <w:szCs w:val="24"/>
              </w:rPr>
            </w:pPr>
            <w:del w:id="8066" w:author="李娟~Grace" w:date="2018-12-14T23:09:33Z">
              <w:r>
                <w:rPr>
                  <w:rFonts w:ascii="Book Antiqua" w:hAnsi="Book Antiqua"/>
                  <w:kern w:val="0"/>
                  <w:sz w:val="24"/>
                  <w:szCs w:val="24"/>
                </w:rPr>
                <w:delText>-</w:delText>
              </w:r>
            </w:del>
            <w:ins w:id="8067" w:author="李娟~Grace" w:date="2018-12-14T23:09:27Z">
              <w:r>
                <w:rPr>
                  <w:rFonts w:ascii="Book Antiqua" w:hAnsi="Book Antiqua"/>
                  <w:kern w:val="0"/>
                  <w:sz w:val="24"/>
                  <w:szCs w:val="24"/>
                </w:rPr>
                <w:t>+</w:t>
              </w:r>
            </w:ins>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68"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69" w:author="李娟~Grace" w:date="2018-12-14T16:07:06Z">
                  <w:rPr>
                    <w:rFonts w:hint="eastAsia" w:ascii="宋体" w:hAnsi="宋体" w:eastAsia="宋体" w:cs="宋体"/>
                    <w:i w:val="0"/>
                    <w:color w:val="000000"/>
                    <w:kern w:val="0"/>
                    <w:sz w:val="21"/>
                    <w:szCs w:val="21"/>
                    <w:u w:val="none"/>
                    <w:lang w:val="en-US" w:eastAsia="zh-CN" w:bidi="ar"/>
                  </w:rPr>
                </w:rPrChange>
              </w:rPr>
              <w:t>73</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7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71" w:author="李娟~Grace" w:date="2018-12-14T16:07:06Z">
                  <w:rPr>
                    <w:rFonts w:hint="eastAsia" w:ascii="宋体" w:hAnsi="宋体" w:eastAsia="宋体" w:cs="宋体"/>
                    <w:i w:val="0"/>
                    <w:color w:val="000000"/>
                    <w:kern w:val="0"/>
                    <w:sz w:val="21"/>
                    <w:szCs w:val="21"/>
                    <w:u w:val="none"/>
                    <w:lang w:val="en-US" w:eastAsia="zh-CN" w:bidi="ar"/>
                  </w:rPr>
                </w:rPrChange>
              </w:rPr>
              <w:t>11</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7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73" w:author="李娟~Grace" w:date="2018-12-14T16:07:06Z">
                  <w:rPr>
                    <w:rFonts w:hint="eastAsia" w:ascii="宋体" w:hAnsi="宋体" w:eastAsia="宋体" w:cs="宋体"/>
                    <w:i w:val="0"/>
                    <w:color w:val="000000"/>
                    <w:kern w:val="0"/>
                    <w:sz w:val="21"/>
                    <w:szCs w:val="21"/>
                    <w:u w:val="none"/>
                    <w:lang w:val="en-US" w:eastAsia="zh-CN" w:bidi="ar"/>
                  </w:rPr>
                </w:rPrChange>
              </w:rPr>
              <w:t>13.10%</w:t>
            </w:r>
          </w:p>
        </w:tc>
        <w:tc>
          <w:tcPr>
            <w:tcW w:w="1650" w:type="dxa"/>
            <w:vMerge w:val="restart"/>
            <w:vAlign w:val="center"/>
          </w:tcPr>
          <w:p>
            <w:pPr>
              <w:widowControl/>
              <w:spacing w:line="360" w:lineRule="auto"/>
              <w:jc w:val="left"/>
              <w:textAlignment w:val="auto"/>
              <w:rPr>
                <w:rFonts w:ascii="Book Antiqua" w:hAnsi="Book Antiqua"/>
                <w:sz w:val="24"/>
                <w:szCs w:val="24"/>
              </w:rPr>
              <w:pPrChange w:id="8074" w:author="李娟~Grace" w:date="2018-12-14T16:07:06Z">
                <w:pPr>
                  <w:widowControl/>
                  <w:spacing w:line="360" w:lineRule="auto"/>
                  <w:jc w:val="left"/>
                  <w:textAlignment w:val="center"/>
                </w:pPr>
              </w:pPrChange>
            </w:pPr>
            <w:ins w:id="8075" w:author="李娟~Grace" w:date="2018-12-14T16:06:16Z">
              <w:r>
                <w:rPr>
                  <w:rFonts w:hint="default" w:ascii="Book Antiqua" w:hAnsi="Book Antiqua" w:eastAsiaTheme="minorEastAsia" w:cstheme="minorBidi"/>
                  <w:i w:val="0"/>
                  <w:color w:val="000000"/>
                  <w:kern w:val="2"/>
                  <w:sz w:val="24"/>
                  <w:szCs w:val="24"/>
                  <w:u w:val="none"/>
                  <w:lang w:val="en-US" w:eastAsia="zh-CN" w:bidi="ar"/>
                  <w:rPrChange w:id="8076" w:author="李娟~Grace" w:date="2018-12-14T16:07:06Z">
                    <w:rPr>
                      <w:rFonts w:hint="eastAsia" w:ascii="宋体" w:hAnsi="宋体" w:eastAsia="宋体" w:cs="宋体"/>
                      <w:i w:val="0"/>
                      <w:color w:val="000000"/>
                      <w:kern w:val="0"/>
                      <w:sz w:val="21"/>
                      <w:szCs w:val="21"/>
                      <w:u w:val="none"/>
                      <w:lang w:val="en-US" w:eastAsia="zh-CN" w:bidi="ar"/>
                    </w:rPr>
                  </w:rPrChange>
                </w:rPr>
                <w:t>0.394</w:t>
              </w:r>
            </w:ins>
            <w:del w:id="8077" w:author="李娟~Grace" w:date="2018-12-14T16:06:16Z">
              <w:r>
                <w:rPr>
                  <w:rFonts w:ascii="Book Antiqua" w:hAnsi="Book Antiqua"/>
                  <w:kern w:val="0"/>
                  <w:sz w:val="24"/>
                  <w:szCs w:val="24"/>
                </w:rPr>
                <w:delText>0.232</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vAlign w:val="center"/>
          </w:tcPr>
          <w:p>
            <w:pPr>
              <w:spacing w:line="360" w:lineRule="auto"/>
              <w:rPr>
                <w:rFonts w:ascii="Book Antiqua" w:hAnsi="Book Antiqua"/>
                <w:sz w:val="24"/>
                <w:szCs w:val="24"/>
              </w:rPr>
            </w:pPr>
          </w:p>
        </w:tc>
        <w:tc>
          <w:tcPr>
            <w:tcW w:w="1134" w:type="dxa"/>
            <w:vAlign w:val="center"/>
          </w:tcPr>
          <w:p>
            <w:pPr>
              <w:widowControl/>
              <w:spacing w:line="360" w:lineRule="auto"/>
              <w:jc w:val="left"/>
              <w:textAlignment w:val="center"/>
              <w:rPr>
                <w:rFonts w:ascii="Book Antiqua" w:hAnsi="Book Antiqua"/>
                <w:sz w:val="24"/>
                <w:szCs w:val="24"/>
              </w:rPr>
            </w:pPr>
            <w:ins w:id="8078" w:author="李娟~Grace" w:date="2018-12-14T23:09:33Z">
              <w:r>
                <w:rPr>
                  <w:rFonts w:ascii="Book Antiqua" w:hAnsi="Book Antiqua"/>
                  <w:kern w:val="0"/>
                  <w:sz w:val="24"/>
                  <w:szCs w:val="24"/>
                </w:rPr>
                <w:t>-</w:t>
              </w:r>
            </w:ins>
            <w:del w:id="8079" w:author="李娟~Grace" w:date="2018-12-14T23:09:27Z">
              <w:r>
                <w:rPr>
                  <w:rFonts w:ascii="Book Antiqua" w:hAnsi="Book Antiqua"/>
                  <w:kern w:val="0"/>
                  <w:sz w:val="24"/>
                  <w:szCs w:val="24"/>
                </w:rPr>
                <w:delText>+</w:delText>
              </w:r>
            </w:del>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80"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81" w:author="李娟~Grace" w:date="2018-12-14T16:07:06Z">
                  <w:rPr>
                    <w:rFonts w:hint="eastAsia" w:ascii="宋体" w:hAnsi="宋体" w:eastAsia="宋体" w:cs="宋体"/>
                    <w:i w:val="0"/>
                    <w:color w:val="000000"/>
                    <w:kern w:val="0"/>
                    <w:sz w:val="21"/>
                    <w:szCs w:val="21"/>
                    <w:u w:val="none"/>
                    <w:lang w:val="en-US" w:eastAsia="zh-CN" w:bidi="ar"/>
                  </w:rPr>
                </w:rPrChange>
              </w:rPr>
              <w:t>26</w:t>
            </w:r>
          </w:p>
        </w:tc>
        <w:tc>
          <w:tcPr>
            <w:tcW w:w="1843"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82"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83" w:author="李娟~Grace" w:date="2018-12-14T16:07:06Z">
                  <w:rPr>
                    <w:rFonts w:hint="eastAsia" w:ascii="宋体" w:hAnsi="宋体" w:eastAsia="宋体" w:cs="宋体"/>
                    <w:i w:val="0"/>
                    <w:color w:val="000000"/>
                    <w:kern w:val="0"/>
                    <w:sz w:val="21"/>
                    <w:szCs w:val="21"/>
                    <w:u w:val="none"/>
                    <w:lang w:val="en-US" w:eastAsia="zh-CN" w:bidi="ar"/>
                  </w:rPr>
                </w:rPrChange>
              </w:rPr>
              <w:t>2</w:t>
            </w:r>
          </w:p>
        </w:tc>
        <w:tc>
          <w:tcPr>
            <w:tcW w:w="992"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84"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85" w:author="李娟~Grace" w:date="2018-12-14T16:07:06Z">
                  <w:rPr>
                    <w:rFonts w:hint="eastAsia" w:ascii="宋体" w:hAnsi="宋体" w:eastAsia="宋体" w:cs="宋体"/>
                    <w:i w:val="0"/>
                    <w:color w:val="000000"/>
                    <w:kern w:val="0"/>
                    <w:sz w:val="21"/>
                    <w:szCs w:val="21"/>
                    <w:u w:val="none"/>
                    <w:lang w:val="en-US" w:eastAsia="zh-CN" w:bidi="ar"/>
                  </w:rPr>
                </w:rPrChange>
              </w:rPr>
              <w:t>7.14%</w:t>
            </w:r>
          </w:p>
        </w:tc>
        <w:tc>
          <w:tcPr>
            <w:tcW w:w="1650" w:type="dxa"/>
            <w:vMerge w:val="continue"/>
            <w:vAlign w:val="center"/>
          </w:tcPr>
          <w:p>
            <w:pPr>
              <w:spacing w:line="360" w:lineRule="auto"/>
              <w:rPr>
                <w:rFonts w:ascii="Book Antiqua" w:hAnsi="Book Antiqua"/>
                <w:sz w:val="24"/>
                <w:szCs w:val="24"/>
              </w:rPr>
            </w:pPr>
          </w:p>
        </w:tc>
      </w:tr>
      <w:tr>
        <w:tblPrEx>
          <w:tblLayout w:type="fixed"/>
          <w:tblCellMar>
            <w:top w:w="15" w:type="dxa"/>
            <w:left w:w="15" w:type="dxa"/>
            <w:bottom w:w="15" w:type="dxa"/>
            <w:right w:w="15" w:type="dxa"/>
          </w:tblCellMar>
        </w:tblPrEx>
        <w:trPr>
          <w:trHeight w:val="228" w:hRule="atLeast"/>
          <w:jc w:val="center"/>
        </w:trPr>
        <w:tc>
          <w:tcPr>
            <w:tcW w:w="1133"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MRF</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w:t>
            </w:r>
          </w:p>
        </w:tc>
        <w:tc>
          <w:tcPr>
            <w:tcW w:w="1844" w:type="dxa"/>
            <w:vAlign w:val="center"/>
          </w:tcPr>
          <w:p>
            <w:pPr>
              <w:keepNext w:val="0"/>
              <w:keepLines w:val="0"/>
              <w:widowControl/>
              <w:suppressLineNumbers w:val="0"/>
              <w:spacing w:line="360" w:lineRule="auto"/>
              <w:jc w:val="left"/>
              <w:textAlignment w:val="auto"/>
              <w:rPr>
                <w:rFonts w:ascii="Book Antiqua" w:hAnsi="Book Antiqua"/>
                <w:sz w:val="24"/>
                <w:szCs w:val="24"/>
              </w:rPr>
              <w:pPrChange w:id="8086" w:author="李娟~Grace" w:date="2018-12-14T16:07:06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087" w:author="李娟~Grace" w:date="2018-12-14T16:07:06Z">
                  <w:rPr>
                    <w:rFonts w:hint="eastAsia" w:ascii="宋体" w:hAnsi="宋体" w:eastAsia="宋体" w:cs="宋体"/>
                    <w:i w:val="0"/>
                    <w:color w:val="000000"/>
                    <w:kern w:val="0"/>
                    <w:sz w:val="21"/>
                    <w:szCs w:val="21"/>
                    <w:u w:val="none"/>
                    <w:lang w:val="en-US" w:eastAsia="zh-CN" w:bidi="ar"/>
                  </w:rPr>
                </w:rPrChange>
              </w:rPr>
              <w:t>74</w:t>
            </w:r>
          </w:p>
        </w:tc>
        <w:tc>
          <w:tcPr>
            <w:tcW w:w="1843"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088" w:author="李娟~Grace" w:date="2018-12-14T16:07:17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089" w:author="李娟~Grace" w:date="2018-12-14T16:07:17Z">
                  <w:rPr>
                    <w:rFonts w:hint="eastAsia" w:ascii="宋体" w:hAnsi="宋体" w:eastAsia="宋体" w:cs="宋体"/>
                    <w:i w:val="0"/>
                    <w:color w:val="000000"/>
                    <w:kern w:val="0"/>
                    <w:sz w:val="21"/>
                    <w:szCs w:val="21"/>
                    <w:u w:val="none"/>
                    <w:lang w:val="en-US" w:eastAsia="zh-CN" w:bidi="ar"/>
                  </w:rPr>
                </w:rPrChange>
              </w:rPr>
              <w:t>11</w:t>
            </w:r>
          </w:p>
        </w:tc>
        <w:tc>
          <w:tcPr>
            <w:tcW w:w="992"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090" w:author="李娟~Grace" w:date="2018-12-14T16:07:17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091" w:author="李娟~Grace" w:date="2018-12-14T16:07:17Z">
                  <w:rPr>
                    <w:rFonts w:hint="eastAsia" w:ascii="宋体" w:hAnsi="宋体" w:eastAsia="宋体" w:cs="宋体"/>
                    <w:i w:val="0"/>
                    <w:color w:val="000000"/>
                    <w:kern w:val="0"/>
                    <w:sz w:val="21"/>
                    <w:szCs w:val="21"/>
                    <w:u w:val="none"/>
                    <w:lang w:val="en-US" w:eastAsia="zh-CN" w:bidi="ar"/>
                  </w:rPr>
                </w:rPrChange>
              </w:rPr>
              <w:t>12.94%</w:t>
            </w:r>
          </w:p>
        </w:tc>
        <w:tc>
          <w:tcPr>
            <w:tcW w:w="1650" w:type="dxa"/>
            <w:vMerge w:val="restart"/>
            <w:vAlign w:val="center"/>
          </w:tcPr>
          <w:p>
            <w:pPr>
              <w:widowControl/>
              <w:spacing w:line="360" w:lineRule="auto"/>
              <w:jc w:val="left"/>
              <w:textAlignment w:val="center"/>
              <w:rPr>
                <w:rFonts w:ascii="Book Antiqua" w:hAnsi="Book Antiqua"/>
                <w:sz w:val="24"/>
                <w:szCs w:val="24"/>
              </w:rPr>
            </w:pPr>
            <w:ins w:id="8092" w:author="李娟~Grace" w:date="2018-12-14T16:06:49Z">
              <w:r>
                <w:rPr>
                  <w:rFonts w:hint="default" w:ascii="Book Antiqua" w:hAnsi="Book Antiqua" w:eastAsiaTheme="minorEastAsia" w:cstheme="minorBidi"/>
                  <w:i w:val="0"/>
                  <w:color w:val="000000"/>
                  <w:kern w:val="0"/>
                  <w:sz w:val="24"/>
                  <w:szCs w:val="24"/>
                  <w:u w:val="none"/>
                  <w:lang w:val="en-US" w:eastAsia="zh-CN" w:bidi="ar"/>
                  <w:rPrChange w:id="8093" w:author="李娟~Grace" w:date="2018-12-14T16:07:17Z">
                    <w:rPr>
                      <w:rFonts w:hint="eastAsia" w:ascii="宋体" w:hAnsi="宋体" w:eastAsia="宋体" w:cs="宋体"/>
                      <w:i w:val="0"/>
                      <w:color w:val="000000"/>
                      <w:kern w:val="0"/>
                      <w:sz w:val="21"/>
                      <w:szCs w:val="21"/>
                      <w:u w:val="none"/>
                      <w:lang w:val="en-US" w:eastAsia="zh-CN" w:bidi="ar"/>
                    </w:rPr>
                  </w:rPrChange>
                </w:rPr>
                <w:t>0.377</w:t>
              </w:r>
            </w:ins>
            <w:del w:id="8094" w:author="李娟~Grace" w:date="2018-12-14T16:06:49Z">
              <w:r>
                <w:rPr>
                  <w:rFonts w:ascii="Book Antiqua" w:hAnsi="Book Antiqua"/>
                  <w:kern w:val="0"/>
                  <w:sz w:val="24"/>
                  <w:szCs w:val="24"/>
                </w:rPr>
                <w:delText>0.374</w:delText>
              </w:r>
            </w:del>
          </w:p>
        </w:tc>
      </w:tr>
      <w:tr>
        <w:tblPrEx>
          <w:tblLayout w:type="fixed"/>
          <w:tblCellMar>
            <w:top w:w="15" w:type="dxa"/>
            <w:left w:w="15" w:type="dxa"/>
            <w:bottom w:w="15" w:type="dxa"/>
            <w:right w:w="15" w:type="dxa"/>
          </w:tblCellMar>
        </w:tblPrEx>
        <w:trPr>
          <w:trHeight w:val="228" w:hRule="atLeast"/>
          <w:jc w:val="center"/>
        </w:trPr>
        <w:tc>
          <w:tcPr>
            <w:tcW w:w="1133" w:type="dxa"/>
            <w:vMerge w:val="continue"/>
            <w:tcBorders>
              <w:bottom w:val="single" w:color="auto" w:sz="4" w:space="0"/>
            </w:tcBorders>
            <w:vAlign w:val="center"/>
          </w:tcPr>
          <w:p>
            <w:pPr>
              <w:spacing w:line="360" w:lineRule="auto"/>
              <w:rPr>
                <w:rFonts w:ascii="Book Antiqua" w:hAnsi="Book Antiqua"/>
                <w:sz w:val="24"/>
                <w:szCs w:val="24"/>
              </w:rPr>
            </w:pPr>
          </w:p>
        </w:tc>
        <w:tc>
          <w:tcPr>
            <w:tcW w:w="1134" w:type="dxa"/>
            <w:tcBorders>
              <w:bottom w:val="single" w:color="auto" w:sz="4" w:space="0"/>
            </w:tcBorders>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w:t>
            </w:r>
          </w:p>
        </w:tc>
        <w:tc>
          <w:tcPr>
            <w:tcW w:w="1844" w:type="dxa"/>
            <w:tcBorders>
              <w:bottom w:val="single" w:color="auto" w:sz="4" w:space="0"/>
            </w:tcBorders>
            <w:vAlign w:val="center"/>
          </w:tcPr>
          <w:p>
            <w:pPr>
              <w:keepNext w:val="0"/>
              <w:keepLines w:val="0"/>
              <w:widowControl/>
              <w:suppressLineNumbers w:val="0"/>
              <w:jc w:val="left"/>
              <w:textAlignment w:val="center"/>
              <w:rPr>
                <w:rFonts w:ascii="Book Antiqua" w:hAnsi="Book Antiqua"/>
                <w:sz w:val="24"/>
                <w:szCs w:val="24"/>
              </w:rPr>
              <w:pPrChange w:id="8095" w:author="李娟~Grace" w:date="2018-12-14T16:07:3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096" w:author="李娟~Grace" w:date="2018-12-14T16:07:21Z">
                  <w:rPr>
                    <w:rFonts w:hint="eastAsia" w:ascii="宋体" w:hAnsi="宋体" w:eastAsia="宋体" w:cs="宋体"/>
                    <w:i w:val="0"/>
                    <w:color w:val="000000"/>
                    <w:kern w:val="0"/>
                    <w:sz w:val="21"/>
                    <w:szCs w:val="21"/>
                    <w:u w:val="none"/>
                    <w:lang w:val="en-US" w:eastAsia="zh-CN" w:bidi="ar"/>
                  </w:rPr>
                </w:rPrChange>
              </w:rPr>
              <w:t>27</w:t>
            </w:r>
          </w:p>
        </w:tc>
        <w:tc>
          <w:tcPr>
            <w:tcW w:w="1843" w:type="dxa"/>
            <w:tcBorders>
              <w:bottom w:val="single" w:color="auto" w:sz="4"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097" w:author="李娟~Grace" w:date="2018-12-14T16:07:17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098" w:author="李娟~Grace" w:date="2018-12-14T16:07:17Z">
                  <w:rPr>
                    <w:rFonts w:hint="eastAsia" w:ascii="宋体" w:hAnsi="宋体" w:eastAsia="宋体" w:cs="宋体"/>
                    <w:i w:val="0"/>
                    <w:color w:val="000000"/>
                    <w:kern w:val="0"/>
                    <w:sz w:val="21"/>
                    <w:szCs w:val="21"/>
                    <w:u w:val="none"/>
                    <w:lang w:val="en-US" w:eastAsia="zh-CN" w:bidi="ar"/>
                  </w:rPr>
                </w:rPrChange>
              </w:rPr>
              <w:t>2</w:t>
            </w:r>
          </w:p>
        </w:tc>
        <w:tc>
          <w:tcPr>
            <w:tcW w:w="992" w:type="dxa"/>
            <w:tcBorders>
              <w:bottom w:val="single" w:color="auto" w:sz="4"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099" w:author="李娟~Grace" w:date="2018-12-14T16:07:17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100" w:author="李娟~Grace" w:date="2018-12-14T16:07:17Z">
                  <w:rPr>
                    <w:rFonts w:hint="eastAsia" w:ascii="宋体" w:hAnsi="宋体" w:eastAsia="宋体" w:cs="宋体"/>
                    <w:i w:val="0"/>
                    <w:color w:val="000000"/>
                    <w:kern w:val="0"/>
                    <w:sz w:val="21"/>
                    <w:szCs w:val="21"/>
                    <w:u w:val="none"/>
                    <w:lang w:val="en-US" w:eastAsia="zh-CN" w:bidi="ar"/>
                  </w:rPr>
                </w:rPrChange>
              </w:rPr>
              <w:t>6.90%</w:t>
            </w:r>
          </w:p>
        </w:tc>
        <w:tc>
          <w:tcPr>
            <w:tcW w:w="1650" w:type="dxa"/>
            <w:vMerge w:val="continue"/>
            <w:tcBorders>
              <w:bottom w:val="single" w:color="auto" w:sz="4" w:space="0"/>
            </w:tcBorders>
            <w:vAlign w:val="center"/>
          </w:tcPr>
          <w:p>
            <w:pPr>
              <w:keepNext w:val="0"/>
              <w:widowControl/>
              <w:spacing w:line="360" w:lineRule="auto"/>
              <w:jc w:val="left"/>
              <w:textAlignment w:val="center"/>
              <w:rPr>
                <w:rFonts w:ascii="Book Antiqua" w:hAnsi="Book Antiqua"/>
                <w:sz w:val="24"/>
                <w:szCs w:val="24"/>
              </w:rPr>
              <w:pPrChange w:id="8101" w:author="李娟~Grace" w:date="2018-12-14T16:07:17Z">
                <w:pPr>
                  <w:keepNext/>
                  <w:spacing w:line="360" w:lineRule="auto"/>
                </w:pPr>
              </w:pPrChange>
            </w:pPr>
          </w:p>
        </w:tc>
      </w:tr>
    </w:tbl>
    <w:p>
      <w:pPr>
        <w:rPr>
          <w:rFonts w:ascii="Book Antiqua" w:hAnsi="Book Antiqua"/>
          <w:sz w:val="24"/>
        </w:rPr>
      </w:pPr>
      <w:ins w:id="8102" w:author="李娟~Grace" w:date="2018-12-15T18:03:49Z">
        <w:r>
          <w:rPr>
            <w:rFonts w:hint="default" w:ascii="Book Antiqua" w:hAnsi="Book Antiqua" w:eastAsia="Times-Roman" w:cs="Book Antiqua"/>
            <w:b/>
            <w:bCs w:val="0"/>
            <w:sz w:val="24"/>
            <w:szCs w:val="24"/>
          </w:rPr>
          <w:t>pCR</w:t>
        </w:r>
      </w:ins>
      <w:ins w:id="8103" w:author="李娟~Grace" w:date="2018-12-15T18:03:49Z">
        <w:r>
          <w:rPr>
            <w:rFonts w:hint="eastAsia" w:ascii="Book Antiqua" w:hAnsi="Book Antiqua" w:eastAsia="宋体" w:cs="Book Antiqua"/>
            <w:b/>
            <w:bCs w:val="0"/>
            <w:sz w:val="24"/>
            <w:szCs w:val="24"/>
            <w:lang w:val="en-US" w:eastAsia="zh-CN"/>
          </w:rPr>
          <w:t xml:space="preserve">, </w:t>
        </w:r>
      </w:ins>
      <w:ins w:id="8104" w:author="李娟~Grace" w:date="2018-12-15T18:03:49Z">
        <w:r>
          <w:rPr>
            <w:rFonts w:hint="default" w:ascii="Book Antiqua" w:hAnsi="Book Antiqua" w:eastAsia="Times-Roman" w:cs="Book Antiqua"/>
            <w:b w:val="0"/>
            <w:bCs/>
            <w:sz w:val="24"/>
            <w:szCs w:val="24"/>
            <w:rPrChange w:id="8105" w:author="李娟~Grace" w:date="2018-12-15T18:05:10Z">
              <w:rPr>
                <w:rFonts w:hint="default" w:ascii="Book Antiqua" w:hAnsi="Book Antiqua" w:eastAsia="Times-Roman" w:cs="Book Antiqua"/>
                <w:b/>
                <w:bCs w:val="0"/>
                <w:sz w:val="24"/>
                <w:szCs w:val="24"/>
              </w:rPr>
            </w:rPrChange>
          </w:rPr>
          <w:t xml:space="preserve">complete </w:t>
        </w:r>
      </w:ins>
      <w:ins w:id="8106" w:author="李娟~Grace" w:date="2018-12-15T18:03:49Z">
        <w:r>
          <w:rPr>
            <w:rFonts w:hint="default" w:ascii="Book Antiqua" w:hAnsi="Book Antiqua" w:cs="Book Antiqua"/>
            <w:b w:val="0"/>
            <w:bCs/>
            <w:sz w:val="24"/>
            <w:szCs w:val="24"/>
            <w:rPrChange w:id="8107" w:author="李娟~Grace" w:date="2018-12-15T18:05:10Z">
              <w:rPr>
                <w:rFonts w:hint="default" w:ascii="Book Antiqua" w:hAnsi="Book Antiqua" w:cs="Book Antiqua"/>
                <w:b/>
                <w:bCs w:val="0"/>
                <w:sz w:val="24"/>
                <w:szCs w:val="24"/>
              </w:rPr>
            </w:rPrChange>
          </w:rPr>
          <w:t>pathological</w:t>
        </w:r>
      </w:ins>
      <w:ins w:id="8108" w:author="李娟~Grace" w:date="2018-12-15T18:03:49Z">
        <w:r>
          <w:rPr>
            <w:rFonts w:hint="default" w:ascii="Book Antiqua" w:hAnsi="Book Antiqua" w:eastAsia="Times-Roman" w:cs="Book Antiqua"/>
            <w:b w:val="0"/>
            <w:bCs/>
            <w:sz w:val="24"/>
            <w:szCs w:val="24"/>
            <w:rPrChange w:id="8109" w:author="李娟~Grace" w:date="2018-12-15T18:05:10Z">
              <w:rPr>
                <w:rFonts w:hint="default" w:ascii="Book Antiqua" w:hAnsi="Book Antiqua" w:eastAsia="Times-Roman" w:cs="Book Antiqua"/>
                <w:b/>
                <w:bCs w:val="0"/>
                <w:sz w:val="24"/>
                <w:szCs w:val="24"/>
              </w:rPr>
            </w:rPrChange>
          </w:rPr>
          <w:t xml:space="preserve"> response</w:t>
        </w:r>
      </w:ins>
      <w:ins w:id="8110" w:author="李娟~Grace" w:date="2018-12-15T18:03:49Z">
        <w:r>
          <w:rPr>
            <w:rFonts w:hint="eastAsia" w:ascii="Book Antiqua" w:hAnsi="Book Antiqua" w:eastAsia="宋体" w:cs="Book Antiqua"/>
            <w:b w:val="0"/>
            <w:bCs/>
            <w:sz w:val="24"/>
            <w:szCs w:val="24"/>
            <w:lang w:val="en-US" w:eastAsia="zh-CN"/>
            <w:rPrChange w:id="8111" w:author="李娟~Grace" w:date="2018-12-15T18:05:10Z">
              <w:rPr>
                <w:rFonts w:hint="eastAsia" w:ascii="Book Antiqua" w:hAnsi="Book Antiqua" w:eastAsia="宋体" w:cs="Book Antiqua"/>
                <w:b/>
                <w:bCs w:val="0"/>
                <w:sz w:val="24"/>
                <w:szCs w:val="24"/>
                <w:lang w:val="en-US" w:eastAsia="zh-CN"/>
              </w:rPr>
            </w:rPrChange>
          </w:rPr>
          <w:t xml:space="preserve">; </w:t>
        </w:r>
      </w:ins>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r>
        <w:rPr>
          <w:rFonts w:ascii="Book Antiqua" w:hAnsi="Book Antiqua"/>
          <w:sz w:val="24"/>
        </w:rPr>
        <w:t>.</w:t>
      </w:r>
    </w:p>
    <w:p>
      <w:pPr>
        <w:rPr>
          <w:rFonts w:ascii="Book Antiqua" w:hAnsi="Book Antiqua"/>
          <w:sz w:val="24"/>
        </w:rPr>
      </w:pPr>
      <w:r>
        <w:rPr>
          <w:rFonts w:ascii="Book Antiqua" w:hAnsi="Book Antiqua"/>
          <w:b/>
          <w:sz w:val="24"/>
        </w:rPr>
        <w:t>PLT</w:t>
      </w:r>
      <w:r>
        <w:rPr>
          <w:rFonts w:ascii="Book Antiqua" w:hAnsi="Book Antiqua" w:eastAsia="Times-Roman"/>
          <w:b/>
          <w:sz w:val="24"/>
        </w:rPr>
        <w:t xml:space="preserve">, ApoA1, </w:t>
      </w:r>
      <w:ins w:id="8112" w:author="李娟~Grace" w:date="2018-12-14T17:45:52Z">
        <w:r>
          <w:rPr>
            <w:rFonts w:ascii="Book Antiqua" w:hAnsi="Book Antiqua" w:eastAsia="Times-Roman"/>
            <w:b/>
            <w:sz w:val="24"/>
            <w:szCs w:val="24"/>
          </w:rPr>
          <w:t>ApoB</w:t>
        </w:r>
      </w:ins>
      <w:ins w:id="8113" w:author="李娟~Grace" w:date="2018-12-14T17:45:52Z">
        <w:r>
          <w:rPr>
            <w:rFonts w:ascii="Book Antiqua" w:hAnsi="Book Antiqua" w:eastAsia="Times-Roman"/>
            <w:b/>
            <w:sz w:val="24"/>
          </w:rPr>
          <w:t xml:space="preserve"> </w:t>
        </w:r>
      </w:ins>
      <w:ins w:id="8114" w:author="李娟~Grace" w:date="2018-12-14T17:45:52Z">
        <w:r>
          <w:rPr>
            <w:rFonts w:ascii="Book Antiqua" w:hAnsi="Book Antiqua" w:eastAsia="Times-Roman"/>
            <w:sz w:val="24"/>
          </w:rPr>
          <w:t>and</w:t>
        </w:r>
      </w:ins>
      <w:ins w:id="8115" w:author="李娟~Grace" w:date="2018-12-14T17:45:52Z">
        <w:r>
          <w:rPr>
            <w:rFonts w:hint="eastAsia" w:ascii="Book Antiqua" w:hAnsi="Book Antiqua" w:eastAsia="宋体"/>
            <w:sz w:val="24"/>
            <w:lang w:val="en-US" w:eastAsia="zh-CN"/>
          </w:rPr>
          <w:t xml:space="preserve"> the interval</w:t>
        </w:r>
      </w:ins>
      <w:del w:id="8116" w:author="李娟~Grace" w:date="2018-12-14T17:45:54Z">
        <w:r>
          <w:rPr>
            <w:rFonts w:ascii="Book Antiqua" w:hAnsi="Book Antiqua" w:eastAsia="Times-Roman"/>
            <w:sz w:val="24"/>
          </w:rPr>
          <w:delText xml:space="preserve">and </w:delText>
        </w:r>
      </w:del>
      <w:del w:id="8117" w:author="李娟~Grace" w:date="2018-12-14T17:45:54Z">
        <w:r>
          <w:rPr>
            <w:rFonts w:ascii="Book Antiqua" w:hAnsi="Book Antiqua" w:eastAsia="Times-Roman"/>
            <w:b/>
            <w:sz w:val="24"/>
          </w:rPr>
          <w:delText>ApoB</w:delText>
        </w:r>
      </w:del>
      <w:r>
        <w:rPr>
          <w:rFonts w:ascii="Book Antiqua" w:hAnsi="Book Antiqua" w:eastAsia="Times-Roman"/>
          <w:b/>
          <w:sz w:val="24"/>
        </w:rPr>
        <w:t xml:space="preserve"> </w:t>
      </w:r>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spacing w:line="360" w:lineRule="auto"/>
        <w:rPr>
          <w:rFonts w:ascii="Book Antiqua" w:hAnsi="Book Antiqua"/>
          <w:sz w:val="24"/>
        </w:rPr>
      </w:pPr>
    </w:p>
    <w:p>
      <w:pPr>
        <w:spacing w:line="360" w:lineRule="auto"/>
        <w:rPr>
          <w:rFonts w:ascii="Book Antiqua" w:hAnsi="Book Antiqua"/>
          <w:sz w:val="24"/>
        </w:rPr>
      </w:pPr>
    </w:p>
    <w:p>
      <w:pPr>
        <w:pStyle w:val="5"/>
        <w:keepNext/>
        <w:spacing w:line="360" w:lineRule="auto"/>
        <w:rPr>
          <w:rFonts w:ascii="Book Antiqua" w:hAnsi="Book Antiqua"/>
          <w:b/>
          <w:sz w:val="24"/>
        </w:rPr>
      </w:pPr>
      <w:r>
        <w:rPr>
          <w:rFonts w:ascii="Book Antiqua" w:hAnsi="Book Antiqua"/>
          <w:b/>
          <w:sz w:val="24"/>
        </w:rPr>
        <w:t>Table 7 Predictive factors for pCR in the multivariate logistic regression for the capecitabine/de Gramont-RT regimen</w:t>
      </w:r>
    </w:p>
    <w:tbl>
      <w:tblPr>
        <w:tblStyle w:val="13"/>
        <w:tblW w:w="8364" w:type="dxa"/>
        <w:tblInd w:w="0" w:type="dxa"/>
        <w:tblLayout w:type="fixed"/>
        <w:tblCellMar>
          <w:top w:w="15" w:type="dxa"/>
          <w:left w:w="15" w:type="dxa"/>
          <w:bottom w:w="15" w:type="dxa"/>
          <w:right w:w="15" w:type="dxa"/>
        </w:tblCellMar>
      </w:tblPr>
      <w:tblGrid>
        <w:gridCol w:w="1842"/>
        <w:gridCol w:w="1560"/>
        <w:gridCol w:w="1134"/>
        <w:gridCol w:w="993"/>
        <w:gridCol w:w="1417"/>
        <w:gridCol w:w="1418"/>
      </w:tblGrid>
      <w:tr>
        <w:tblPrEx>
          <w:tblLayout w:type="fixed"/>
          <w:tblCellMar>
            <w:top w:w="15" w:type="dxa"/>
            <w:left w:w="15" w:type="dxa"/>
            <w:bottom w:w="15" w:type="dxa"/>
            <w:right w:w="15" w:type="dxa"/>
          </w:tblCellMar>
        </w:tblPrEx>
        <w:trPr>
          <w:trHeight w:val="364" w:hRule="atLeast"/>
        </w:trPr>
        <w:tc>
          <w:tcPr>
            <w:tcW w:w="8364" w:type="dxa"/>
            <w:gridSpan w:val="6"/>
            <w:tcBorders>
              <w:top w:val="single" w:color="000000" w:sz="12" w:space="0"/>
            </w:tcBorders>
            <w:vAlign w:val="center"/>
          </w:tcPr>
          <w:p>
            <w:pPr>
              <w:spacing w:line="360" w:lineRule="auto"/>
              <w:jc w:val="center"/>
              <w:rPr>
                <w:rFonts w:ascii="Book Antiqua" w:hAnsi="Book Antiqua"/>
                <w:b/>
                <w:sz w:val="24"/>
                <w:szCs w:val="24"/>
              </w:rPr>
            </w:pPr>
            <w:r>
              <w:rPr>
                <w:rFonts w:ascii="Book Antiqua" w:hAnsi="Book Antiqua" w:eastAsia="宋体"/>
                <w:b/>
                <w:sz w:val="24"/>
                <w:szCs w:val="24"/>
              </w:rPr>
              <w:t>Capecitabine/de Gramont-RT</w:t>
            </w:r>
          </w:p>
        </w:tc>
      </w:tr>
      <w:tr>
        <w:tblPrEx>
          <w:tblLayout w:type="fixed"/>
          <w:tblCellMar>
            <w:top w:w="15" w:type="dxa"/>
            <w:left w:w="15" w:type="dxa"/>
            <w:bottom w:w="15" w:type="dxa"/>
            <w:right w:w="15" w:type="dxa"/>
          </w:tblCellMar>
        </w:tblPrEx>
        <w:trPr>
          <w:trHeight w:val="310" w:hRule="atLeast"/>
        </w:trPr>
        <w:tc>
          <w:tcPr>
            <w:tcW w:w="3402" w:type="dxa"/>
            <w:gridSpan w:val="2"/>
            <w:tcBorders>
              <w:bottom w:val="single" w:color="000000" w:sz="12" w:space="0"/>
            </w:tcBorders>
            <w:vAlign w:val="center"/>
          </w:tcPr>
          <w:p>
            <w:pPr>
              <w:spacing w:line="360" w:lineRule="auto"/>
              <w:jc w:val="left"/>
              <w:rPr>
                <w:rFonts w:ascii="Book Antiqua" w:hAnsi="Book Antiqua"/>
                <w:b/>
                <w:sz w:val="24"/>
                <w:szCs w:val="24"/>
                <w:rPrChange w:id="8118" w:author="李娟~Grace" w:date="2018-12-14T17:53:21Z">
                  <w:rPr>
                    <w:rFonts w:ascii="Book Antiqua" w:hAnsi="Book Antiqua"/>
                    <w:b/>
                    <w:sz w:val="24"/>
                  </w:rPr>
                </w:rPrChange>
              </w:rPr>
            </w:pPr>
            <w:r>
              <w:rPr>
                <w:rFonts w:ascii="Book Antiqua" w:hAnsi="Book Antiqua"/>
                <w:b/>
                <w:sz w:val="24"/>
                <w:szCs w:val="24"/>
              </w:rPr>
              <w:t>Variable</w:t>
            </w:r>
          </w:p>
        </w:tc>
        <w:tc>
          <w:tcPr>
            <w:tcW w:w="1134" w:type="dxa"/>
            <w:tcBorders>
              <w:bottom w:val="single" w:color="000000" w:sz="12" w:space="0"/>
            </w:tcBorders>
            <w:vAlign w:val="center"/>
          </w:tcPr>
          <w:p>
            <w:pPr>
              <w:spacing w:line="360" w:lineRule="auto"/>
              <w:jc w:val="left"/>
              <w:rPr>
                <w:rFonts w:ascii="Book Antiqua" w:hAnsi="Book Antiqua"/>
                <w:b/>
                <w:sz w:val="24"/>
                <w:szCs w:val="24"/>
                <w:rPrChange w:id="8119" w:author="李娟~Grace" w:date="2018-12-14T17:53:21Z">
                  <w:rPr>
                    <w:rFonts w:ascii="Book Antiqua" w:hAnsi="Book Antiqua"/>
                    <w:b/>
                    <w:sz w:val="24"/>
                  </w:rPr>
                </w:rPrChange>
              </w:rPr>
            </w:pPr>
            <w:r>
              <w:rPr>
                <w:rFonts w:ascii="Book Antiqua" w:hAnsi="Book Antiqua"/>
                <w:b/>
                <w:i w:val="0"/>
                <w:sz w:val="24"/>
                <w:szCs w:val="24"/>
                <w:rPrChange w:id="8120" w:author="李娟~Grace" w:date="2018-12-14T17:53:21Z">
                  <w:rPr>
                    <w:rFonts w:ascii="Book Antiqua" w:hAnsi="Book Antiqua"/>
                    <w:b/>
                    <w:i/>
                    <w:sz w:val="24"/>
                  </w:rPr>
                </w:rPrChange>
              </w:rPr>
              <w:t>P</w:t>
            </w:r>
          </w:p>
        </w:tc>
        <w:tc>
          <w:tcPr>
            <w:tcW w:w="993" w:type="dxa"/>
            <w:tcBorders>
              <w:bottom w:val="single" w:color="000000"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OR</w:t>
            </w:r>
          </w:p>
        </w:tc>
        <w:tc>
          <w:tcPr>
            <w:tcW w:w="2835" w:type="dxa"/>
            <w:gridSpan w:val="2"/>
            <w:tcBorders>
              <w:bottom w:val="single" w:color="000000" w:sz="12" w:space="0"/>
            </w:tcBorders>
            <w:vAlign w:val="center"/>
          </w:tcPr>
          <w:p>
            <w:pPr>
              <w:spacing w:line="360" w:lineRule="auto"/>
              <w:jc w:val="left"/>
              <w:rPr>
                <w:rFonts w:ascii="Book Antiqua" w:hAnsi="Book Antiqua"/>
                <w:b/>
                <w:sz w:val="24"/>
                <w:szCs w:val="24"/>
              </w:rPr>
              <w:pPrChange w:id="8121" w:author="李娟~Grace" w:date="2018-12-14T17:53:21Z">
                <w:pPr>
                  <w:spacing w:line="360" w:lineRule="auto"/>
                </w:pPr>
              </w:pPrChange>
            </w:pPr>
            <w:r>
              <w:rPr>
                <w:rFonts w:ascii="Book Antiqua" w:hAnsi="Book Antiqua"/>
                <w:b/>
                <w:sz w:val="24"/>
                <w:szCs w:val="24"/>
              </w:rPr>
              <w:t>95% CI</w:t>
            </w:r>
          </w:p>
        </w:tc>
      </w:tr>
      <w:tr>
        <w:tblPrEx>
          <w:tblLayout w:type="fixed"/>
          <w:tblCellMar>
            <w:top w:w="15" w:type="dxa"/>
            <w:left w:w="15" w:type="dxa"/>
            <w:bottom w:w="15" w:type="dxa"/>
            <w:right w:w="15" w:type="dxa"/>
          </w:tblCellMar>
        </w:tblPrEx>
        <w:trPr>
          <w:trHeight w:val="594" w:hRule="atLeast"/>
        </w:trPr>
        <w:tc>
          <w:tcPr>
            <w:tcW w:w="1842" w:type="dxa"/>
            <w:vMerge w:val="restart"/>
            <w:vAlign w:val="center"/>
          </w:tcPr>
          <w:p>
            <w:pPr>
              <w:spacing w:line="360" w:lineRule="auto"/>
              <w:jc w:val="left"/>
              <w:rPr>
                <w:rFonts w:ascii="Book Antiqua" w:hAnsi="Book Antiqua"/>
                <w:b/>
                <w:sz w:val="24"/>
                <w:szCs w:val="24"/>
                <w:rPrChange w:id="8122" w:author="李娟~Grace" w:date="2018-12-14T17:53:21Z">
                  <w:rPr>
                    <w:rFonts w:ascii="Book Antiqua" w:hAnsi="Book Antiqua"/>
                    <w:sz w:val="24"/>
                    <w:szCs w:val="24"/>
                  </w:rPr>
                </w:rPrChange>
              </w:rPr>
            </w:pPr>
            <w:r>
              <w:rPr>
                <w:rFonts w:ascii="Book Antiqua" w:hAnsi="Book Antiqua"/>
                <w:b/>
                <w:sz w:val="24"/>
                <w:szCs w:val="24"/>
                <w:rPrChange w:id="8123" w:author="李娟~Grace" w:date="2018-12-14T17:53:21Z">
                  <w:rPr>
                    <w:rFonts w:ascii="Book Antiqua" w:hAnsi="Book Antiqua"/>
                    <w:sz w:val="24"/>
                    <w:szCs w:val="24"/>
                  </w:rPr>
                </w:rPrChange>
              </w:rPr>
              <w:t xml:space="preserve">NLR </w:t>
            </w:r>
          </w:p>
        </w:tc>
        <w:tc>
          <w:tcPr>
            <w:tcW w:w="1560" w:type="dxa"/>
            <w:vAlign w:val="center"/>
          </w:tcPr>
          <w:p>
            <w:pPr>
              <w:spacing w:line="360" w:lineRule="auto"/>
              <w:jc w:val="left"/>
              <w:rPr>
                <w:rFonts w:ascii="Book Antiqua" w:hAnsi="Book Antiqua"/>
                <w:b/>
                <w:color w:val="auto"/>
                <w:sz w:val="24"/>
                <w:szCs w:val="24"/>
                <w:rPrChange w:id="8124" w:author="李娟~Grace" w:date="2018-12-15T17:39:07Z">
                  <w:rPr>
                    <w:rFonts w:ascii="Book Antiqua" w:hAnsi="Book Antiqua"/>
                    <w:sz w:val="24"/>
                    <w:szCs w:val="24"/>
                  </w:rPr>
                </w:rPrChange>
              </w:rPr>
            </w:pPr>
            <w:ins w:id="8125" w:author="李娟~Grace" w:date="2018-12-14T23:10:40Z">
              <w:r>
                <w:rPr>
                  <w:rFonts w:hint="eastAsia" w:ascii="Book Antiqua" w:hAnsi="Book Antiqua"/>
                  <w:b/>
                  <w:color w:val="auto"/>
                  <w:sz w:val="24"/>
                  <w:szCs w:val="24"/>
                  <w:lang w:val="en-US" w:eastAsia="zh-CN"/>
                  <w:rPrChange w:id="8126" w:author="李娟~Grace" w:date="2018-12-15T17:39:07Z">
                    <w:rPr>
                      <w:rFonts w:hint="eastAsia" w:ascii="Book Antiqua" w:hAnsi="Book Antiqua"/>
                      <w:b/>
                      <w:sz w:val="24"/>
                      <w:szCs w:val="24"/>
                      <w:lang w:val="en-US" w:eastAsia="zh-CN"/>
                    </w:rPr>
                  </w:rPrChange>
                </w:rPr>
                <w:t>＞</w:t>
              </w:r>
            </w:ins>
            <w:del w:id="8127" w:author="李娟~Grace" w:date="2018-12-14T23:10:31Z">
              <w:r>
                <w:rPr>
                  <w:rFonts w:hint="default" w:ascii="Book Antiqua" w:hAnsi="Book Antiqua"/>
                  <w:b/>
                  <w:color w:val="auto"/>
                  <w:sz w:val="24"/>
                  <w:szCs w:val="24"/>
                  <w:rPrChange w:id="8128" w:author="李娟~Grace" w:date="2018-12-15T17:39:07Z">
                    <w:rPr>
                      <w:rFonts w:hint="eastAsia" w:ascii="Book Antiqua" w:hAnsi="Book Antiqua"/>
                      <w:sz w:val="24"/>
                      <w:szCs w:val="24"/>
                    </w:rPr>
                  </w:rPrChange>
                </w:rPr>
                <w:delText>≥</w:delText>
              </w:r>
            </w:del>
            <w:r>
              <w:rPr>
                <w:rFonts w:ascii="Book Antiqua" w:hAnsi="Book Antiqua"/>
                <w:b/>
                <w:color w:val="auto"/>
                <w:sz w:val="24"/>
                <w:szCs w:val="24"/>
                <w:rPrChange w:id="8129" w:author="李娟~Grace" w:date="2018-12-15T17:39:07Z">
                  <w:rPr>
                    <w:rFonts w:ascii="Book Antiqua" w:hAnsi="Book Antiqua"/>
                    <w:sz w:val="24"/>
                    <w:szCs w:val="24"/>
                  </w:rPr>
                </w:rPrChange>
              </w:rPr>
              <w:t>3</w:t>
            </w:r>
          </w:p>
        </w:tc>
        <w:tc>
          <w:tcPr>
            <w:tcW w:w="1134" w:type="dxa"/>
            <w:vAlign w:val="center"/>
          </w:tcPr>
          <w:p>
            <w:pPr>
              <w:keepNext w:val="0"/>
              <w:keepLines w:val="0"/>
              <w:widowControl/>
              <w:suppressLineNumbers w:val="0"/>
              <w:spacing w:line="360" w:lineRule="auto"/>
              <w:jc w:val="left"/>
              <w:textAlignment w:val="auto"/>
              <w:rPr>
                <w:rFonts w:ascii="Book Antiqua" w:hAnsi="Book Antiqua"/>
                <w:b/>
                <w:color w:val="auto"/>
                <w:sz w:val="24"/>
                <w:szCs w:val="24"/>
                <w:rPrChange w:id="8131" w:author="李娟~Grace" w:date="2018-12-15T17:39:07Z">
                  <w:rPr>
                    <w:rFonts w:ascii="Book Antiqua" w:hAnsi="Book Antiqua"/>
                    <w:sz w:val="24"/>
                    <w:szCs w:val="24"/>
                  </w:rPr>
                </w:rPrChange>
              </w:rPr>
              <w:pPrChange w:id="8130" w:author="李娟~Grace" w:date="2018-12-14T17:53:21Z">
                <w:pPr>
                  <w:keepNext w:val="0"/>
                  <w:keepLines w:val="0"/>
                  <w:widowControl/>
                  <w:suppressLineNumbers w:val="0"/>
                  <w:jc w:val="left"/>
                  <w:textAlignment w:val="center"/>
                </w:pPr>
              </w:pPrChange>
            </w:pPr>
            <w:r>
              <w:rPr>
                <w:rFonts w:hint="default" w:ascii="Book Antiqua" w:hAnsi="Book Antiqua" w:eastAsiaTheme="minorEastAsia" w:cstheme="minorBidi"/>
                <w:b/>
                <w:i w:val="0"/>
                <w:color w:val="FF0000"/>
                <w:kern w:val="2"/>
                <w:sz w:val="24"/>
                <w:szCs w:val="24"/>
                <w:highlight w:val="none"/>
                <w:u w:val="none"/>
                <w:lang w:val="en-US" w:eastAsia="zh-CN" w:bidi="ar"/>
                <w:rPrChange w:id="8132" w:author="李娟~Grace" w:date="2018-12-15T17:39:07Z">
                  <w:rPr>
                    <w:rFonts w:hint="eastAsia" w:ascii="宋体" w:hAnsi="宋体" w:eastAsia="宋体" w:cs="宋体"/>
                    <w:i w:val="0"/>
                    <w:color w:val="FF0000"/>
                    <w:kern w:val="0"/>
                    <w:sz w:val="21"/>
                    <w:szCs w:val="21"/>
                    <w:highlight w:val="yellow"/>
                    <w:u w:val="none"/>
                    <w:lang w:val="en-US" w:eastAsia="zh-CN" w:bidi="ar"/>
                  </w:rPr>
                </w:rPrChange>
              </w:rPr>
              <w:t>0.042</w:t>
            </w:r>
          </w:p>
        </w:tc>
        <w:tc>
          <w:tcPr>
            <w:tcW w:w="993" w:type="dxa"/>
            <w:vAlign w:val="center"/>
          </w:tcPr>
          <w:p>
            <w:pPr>
              <w:keepNext w:val="0"/>
              <w:keepLines w:val="0"/>
              <w:widowControl/>
              <w:suppressLineNumbers w:val="0"/>
              <w:spacing w:line="360" w:lineRule="auto"/>
              <w:jc w:val="left"/>
              <w:textAlignment w:val="auto"/>
              <w:rPr>
                <w:rFonts w:ascii="Book Antiqua" w:hAnsi="Book Antiqua"/>
                <w:b/>
                <w:sz w:val="24"/>
                <w:szCs w:val="24"/>
                <w:rPrChange w:id="8134" w:author="李娟~Grace" w:date="2018-12-14T17:53:21Z">
                  <w:rPr>
                    <w:rFonts w:ascii="Book Antiqua" w:hAnsi="Book Antiqua"/>
                    <w:sz w:val="24"/>
                    <w:szCs w:val="24"/>
                  </w:rPr>
                </w:rPrChange>
              </w:rPr>
              <w:pPrChange w:id="8133" w:author="李娟~Grace" w:date="2018-12-14T17:53:21Z">
                <w:pPr>
                  <w:keepNext w:val="0"/>
                  <w:keepLines w:val="0"/>
                  <w:widowControl/>
                  <w:suppressLineNumbers w:val="0"/>
                  <w:jc w:val="left"/>
                  <w:textAlignment w:val="center"/>
                </w:pPr>
              </w:pPrChange>
            </w:pPr>
            <w:r>
              <w:rPr>
                <w:rFonts w:hint="default" w:ascii="Book Antiqua" w:hAnsi="Book Antiqua" w:eastAsiaTheme="minorEastAsia" w:cstheme="minorBidi"/>
                <w:b/>
                <w:i w:val="0"/>
                <w:color w:val="000000"/>
                <w:kern w:val="2"/>
                <w:sz w:val="24"/>
                <w:szCs w:val="24"/>
                <w:highlight w:val="none"/>
                <w:u w:val="none"/>
                <w:lang w:val="en-US" w:eastAsia="zh-CN" w:bidi="ar"/>
                <w:rPrChange w:id="8135" w:author="李娟~Grace" w:date="2018-12-14T17:53:21Z">
                  <w:rPr>
                    <w:rFonts w:hint="eastAsia" w:ascii="宋体" w:hAnsi="宋体" w:eastAsia="宋体" w:cs="宋体"/>
                    <w:i w:val="0"/>
                    <w:color w:val="000000"/>
                    <w:kern w:val="0"/>
                    <w:sz w:val="21"/>
                    <w:szCs w:val="21"/>
                    <w:highlight w:val="yellow"/>
                    <w:u w:val="none"/>
                    <w:lang w:val="en-US" w:eastAsia="zh-CN" w:bidi="ar"/>
                  </w:rPr>
                </w:rPrChange>
              </w:rPr>
              <w:t>4.278</w:t>
            </w:r>
          </w:p>
        </w:tc>
        <w:tc>
          <w:tcPr>
            <w:tcW w:w="1417" w:type="dxa"/>
            <w:vAlign w:val="center"/>
          </w:tcPr>
          <w:p>
            <w:pPr>
              <w:keepNext w:val="0"/>
              <w:keepLines w:val="0"/>
              <w:widowControl/>
              <w:suppressLineNumbers w:val="0"/>
              <w:spacing w:line="360" w:lineRule="auto"/>
              <w:jc w:val="left"/>
              <w:textAlignment w:val="auto"/>
              <w:rPr>
                <w:rFonts w:ascii="Book Antiqua" w:hAnsi="Book Antiqua"/>
                <w:b/>
                <w:sz w:val="24"/>
                <w:szCs w:val="24"/>
                <w:rPrChange w:id="8137" w:author="李娟~Grace" w:date="2018-12-14T17:53:21Z">
                  <w:rPr>
                    <w:rFonts w:ascii="Book Antiqua" w:hAnsi="Book Antiqua"/>
                    <w:sz w:val="24"/>
                    <w:szCs w:val="24"/>
                  </w:rPr>
                </w:rPrChange>
              </w:rPr>
              <w:pPrChange w:id="8136" w:author="李娟~Grace" w:date="2018-12-14T17:53:21Z">
                <w:pPr>
                  <w:keepNext w:val="0"/>
                  <w:keepLines w:val="0"/>
                  <w:widowControl/>
                  <w:suppressLineNumbers w:val="0"/>
                  <w:jc w:val="left"/>
                  <w:textAlignment w:val="center"/>
                </w:pPr>
              </w:pPrChange>
            </w:pPr>
            <w:r>
              <w:rPr>
                <w:rFonts w:hint="default" w:ascii="Book Antiqua" w:hAnsi="Book Antiqua" w:eastAsiaTheme="minorEastAsia" w:cstheme="minorBidi"/>
                <w:b/>
                <w:i w:val="0"/>
                <w:color w:val="000000"/>
                <w:kern w:val="2"/>
                <w:sz w:val="24"/>
                <w:szCs w:val="24"/>
                <w:highlight w:val="none"/>
                <w:u w:val="none"/>
                <w:lang w:val="en-US" w:eastAsia="zh-CN" w:bidi="ar"/>
                <w:rPrChange w:id="8138" w:author="李娟~Grace" w:date="2018-12-14T17:53:21Z">
                  <w:rPr>
                    <w:rFonts w:hint="eastAsia" w:ascii="宋体" w:hAnsi="宋体" w:eastAsia="宋体" w:cs="宋体"/>
                    <w:i w:val="0"/>
                    <w:color w:val="000000"/>
                    <w:kern w:val="0"/>
                    <w:sz w:val="21"/>
                    <w:szCs w:val="21"/>
                    <w:highlight w:val="yellow"/>
                    <w:u w:val="none"/>
                    <w:lang w:val="en-US" w:eastAsia="zh-CN" w:bidi="ar"/>
                  </w:rPr>
                </w:rPrChange>
              </w:rPr>
              <w:t>1.051</w:t>
            </w:r>
          </w:p>
        </w:tc>
        <w:tc>
          <w:tcPr>
            <w:tcW w:w="1418" w:type="dxa"/>
            <w:vAlign w:val="center"/>
          </w:tcPr>
          <w:p>
            <w:pPr>
              <w:keepNext w:val="0"/>
              <w:keepLines w:val="0"/>
              <w:widowControl/>
              <w:suppressLineNumbers w:val="0"/>
              <w:spacing w:line="360" w:lineRule="auto"/>
              <w:jc w:val="left"/>
              <w:textAlignment w:val="auto"/>
              <w:rPr>
                <w:rFonts w:ascii="Book Antiqua" w:hAnsi="Book Antiqua"/>
                <w:b/>
                <w:sz w:val="24"/>
                <w:szCs w:val="24"/>
                <w:rPrChange w:id="8140" w:author="李娟~Grace" w:date="2018-12-14T17:53:21Z">
                  <w:rPr>
                    <w:rFonts w:ascii="Book Antiqua" w:hAnsi="Book Antiqua"/>
                    <w:sz w:val="24"/>
                    <w:szCs w:val="24"/>
                  </w:rPr>
                </w:rPrChange>
              </w:rPr>
              <w:pPrChange w:id="8139" w:author="李娟~Grace" w:date="2018-12-14T17:53:21Z">
                <w:pPr>
                  <w:keepNext w:val="0"/>
                  <w:keepLines w:val="0"/>
                  <w:widowControl/>
                  <w:suppressLineNumbers w:val="0"/>
                  <w:jc w:val="left"/>
                  <w:textAlignment w:val="center"/>
                </w:pPr>
              </w:pPrChange>
            </w:pPr>
            <w:r>
              <w:rPr>
                <w:rFonts w:hint="default" w:ascii="Book Antiqua" w:hAnsi="Book Antiqua" w:eastAsiaTheme="minorEastAsia" w:cstheme="minorBidi"/>
                <w:b/>
                <w:i w:val="0"/>
                <w:color w:val="000000"/>
                <w:kern w:val="2"/>
                <w:sz w:val="24"/>
                <w:szCs w:val="24"/>
                <w:highlight w:val="none"/>
                <w:u w:val="none"/>
                <w:lang w:val="en-US" w:eastAsia="zh-CN" w:bidi="ar"/>
                <w:rPrChange w:id="8141" w:author="李娟~Grace" w:date="2018-12-14T17:53:21Z">
                  <w:rPr>
                    <w:rFonts w:hint="eastAsia" w:ascii="宋体" w:hAnsi="宋体" w:eastAsia="宋体" w:cs="宋体"/>
                    <w:i w:val="0"/>
                    <w:color w:val="000000"/>
                    <w:kern w:val="0"/>
                    <w:sz w:val="21"/>
                    <w:szCs w:val="21"/>
                    <w:highlight w:val="yellow"/>
                    <w:u w:val="none"/>
                    <w:lang w:val="en-US" w:eastAsia="zh-CN" w:bidi="ar"/>
                  </w:rPr>
                </w:rPrChange>
              </w:rPr>
              <w:t>17.413</w:t>
            </w:r>
          </w:p>
        </w:tc>
      </w:tr>
      <w:tr>
        <w:tblPrEx>
          <w:tblLayout w:type="fixed"/>
          <w:tblCellMar>
            <w:top w:w="15" w:type="dxa"/>
            <w:left w:w="15" w:type="dxa"/>
            <w:bottom w:w="15" w:type="dxa"/>
            <w:right w:w="15" w:type="dxa"/>
          </w:tblCellMar>
        </w:tblPrEx>
        <w:trPr>
          <w:trHeight w:val="310" w:hRule="atLeast"/>
        </w:trPr>
        <w:tc>
          <w:tcPr>
            <w:tcW w:w="1842" w:type="dxa"/>
            <w:vMerge w:val="continue"/>
            <w:tcBorders>
              <w:bottom w:val="single" w:color="000000" w:sz="12" w:space="0"/>
            </w:tcBorders>
            <w:vAlign w:val="center"/>
          </w:tcPr>
          <w:p>
            <w:pPr>
              <w:spacing w:line="360" w:lineRule="auto"/>
              <w:jc w:val="left"/>
              <w:rPr>
                <w:rFonts w:ascii="Book Antiqua" w:hAnsi="Book Antiqua"/>
                <w:b/>
                <w:sz w:val="24"/>
                <w:szCs w:val="24"/>
                <w:rPrChange w:id="8142" w:author="李娟~Grace" w:date="2018-12-14T17:53:21Z">
                  <w:rPr>
                    <w:rFonts w:ascii="Book Antiqua" w:hAnsi="Book Antiqua"/>
                    <w:sz w:val="24"/>
                    <w:szCs w:val="24"/>
                  </w:rPr>
                </w:rPrChange>
              </w:rPr>
            </w:pPr>
          </w:p>
        </w:tc>
        <w:tc>
          <w:tcPr>
            <w:tcW w:w="1560" w:type="dxa"/>
            <w:tcBorders>
              <w:bottom w:val="single" w:color="000000" w:sz="12" w:space="0"/>
            </w:tcBorders>
            <w:vAlign w:val="center"/>
          </w:tcPr>
          <w:p>
            <w:pPr>
              <w:spacing w:line="360" w:lineRule="auto"/>
              <w:jc w:val="left"/>
              <w:rPr>
                <w:rFonts w:ascii="Book Antiqua" w:hAnsi="Book Antiqua"/>
                <w:b/>
                <w:sz w:val="24"/>
                <w:szCs w:val="24"/>
                <w:rPrChange w:id="8143" w:author="李娟~Grace" w:date="2018-12-14T17:53:21Z">
                  <w:rPr>
                    <w:rFonts w:ascii="Book Antiqua" w:hAnsi="Book Antiqua"/>
                    <w:sz w:val="24"/>
                    <w:szCs w:val="24"/>
                  </w:rPr>
                </w:rPrChange>
              </w:rPr>
            </w:pPr>
            <w:ins w:id="8144" w:author="李娟~Grace" w:date="2018-12-14T23:10:55Z">
              <w:r>
                <w:rPr>
                  <w:rFonts w:hint="eastAsia" w:ascii="Book Antiqua" w:hAnsi="Book Antiqua"/>
                  <w:b/>
                  <w:sz w:val="24"/>
                  <w:szCs w:val="24"/>
                  <w:lang w:val="en-US" w:eastAsia="zh-CN"/>
                </w:rPr>
                <w:t>≤</w:t>
              </w:r>
            </w:ins>
            <w:del w:id="8145" w:author="李娟~Grace" w:date="2018-12-14T23:10:44Z">
              <w:r>
                <w:rPr>
                  <w:rFonts w:ascii="Book Antiqua" w:hAnsi="Book Antiqua"/>
                  <w:b/>
                  <w:sz w:val="24"/>
                  <w:szCs w:val="24"/>
                  <w:rPrChange w:id="8146" w:author="李娟~Grace" w:date="2018-12-14T17:53:21Z">
                    <w:rPr>
                      <w:rFonts w:ascii="Book Antiqua" w:hAnsi="Book Antiqua"/>
                      <w:sz w:val="24"/>
                      <w:szCs w:val="24"/>
                    </w:rPr>
                  </w:rPrChange>
                </w:rPr>
                <w:delText>&lt;</w:delText>
              </w:r>
            </w:del>
            <w:r>
              <w:rPr>
                <w:rFonts w:ascii="Book Antiqua" w:hAnsi="Book Antiqua"/>
                <w:b/>
                <w:sz w:val="24"/>
                <w:szCs w:val="24"/>
                <w:rPrChange w:id="8147" w:author="李娟~Grace" w:date="2018-12-14T17:53:21Z">
                  <w:rPr>
                    <w:rFonts w:ascii="Book Antiqua" w:hAnsi="Book Antiqua"/>
                    <w:sz w:val="24"/>
                    <w:szCs w:val="24"/>
                  </w:rPr>
                </w:rPrChange>
              </w:rPr>
              <w:t>3</w:t>
            </w:r>
          </w:p>
        </w:tc>
        <w:tc>
          <w:tcPr>
            <w:tcW w:w="1134" w:type="dxa"/>
            <w:tcBorders>
              <w:bottom w:val="single" w:color="000000" w:sz="12" w:space="0"/>
            </w:tcBorders>
            <w:vAlign w:val="center"/>
          </w:tcPr>
          <w:p>
            <w:pPr>
              <w:spacing w:beforeLines="-2147483648" w:afterLines="-2147483648" w:line="360" w:lineRule="auto"/>
              <w:jc w:val="left"/>
              <w:rPr>
                <w:rFonts w:ascii="Book Antiqua" w:hAnsi="Book Antiqua"/>
                <w:b/>
                <w:sz w:val="24"/>
                <w:szCs w:val="24"/>
                <w:rPrChange w:id="8149" w:author="李娟~Grace" w:date="2018-12-14T17:53:21Z">
                  <w:rPr>
                    <w:rFonts w:ascii="Book Antiqua" w:hAnsi="Book Antiqua"/>
                    <w:sz w:val="24"/>
                    <w:szCs w:val="24"/>
                  </w:rPr>
                </w:rPrChange>
              </w:rPr>
              <w:pPrChange w:id="8148" w:author="李娟~Grace" w:date="2018-12-14T17:53:21Z">
                <w:pPr>
                  <w:spacing w:beforeLines="0" w:afterLines="0"/>
                  <w:jc w:val="center"/>
                </w:pPr>
              </w:pPrChange>
            </w:pPr>
          </w:p>
        </w:tc>
        <w:tc>
          <w:tcPr>
            <w:tcW w:w="993" w:type="dxa"/>
            <w:tcBorders>
              <w:bottom w:val="single" w:color="000000" w:sz="12" w:space="0"/>
            </w:tcBorders>
            <w:vAlign w:val="center"/>
          </w:tcPr>
          <w:p>
            <w:pPr>
              <w:spacing w:beforeLines="-2147483648" w:afterLines="-2147483648" w:line="360" w:lineRule="auto"/>
              <w:jc w:val="left"/>
              <w:rPr>
                <w:rFonts w:ascii="Book Antiqua" w:hAnsi="Book Antiqua"/>
                <w:b/>
                <w:sz w:val="24"/>
                <w:szCs w:val="24"/>
                <w:rPrChange w:id="8151" w:author="李娟~Grace" w:date="2018-12-14T17:53:21Z">
                  <w:rPr>
                    <w:rFonts w:ascii="Book Antiqua" w:hAnsi="Book Antiqua"/>
                    <w:sz w:val="24"/>
                    <w:szCs w:val="24"/>
                  </w:rPr>
                </w:rPrChange>
              </w:rPr>
              <w:pPrChange w:id="8150" w:author="李娟~Grace" w:date="2018-12-14T17:53:21Z">
                <w:pPr>
                  <w:spacing w:beforeLines="0" w:afterLines="0"/>
                  <w:jc w:val="center"/>
                </w:pPr>
              </w:pPrChange>
            </w:pPr>
            <w:r>
              <w:rPr>
                <w:rFonts w:hint="default" w:ascii="Book Antiqua" w:hAnsi="Book Antiqua"/>
                <w:b/>
                <w:color w:val="000000"/>
                <w:sz w:val="24"/>
                <w:szCs w:val="24"/>
                <w:highlight w:val="none"/>
                <w:rPrChange w:id="8152" w:author="李娟~Grace" w:date="2018-12-14T17:53:21Z">
                  <w:rPr>
                    <w:rFonts w:hint="eastAsia" w:ascii="宋体" w:hAnsi="宋体"/>
                    <w:color w:val="000000"/>
                    <w:sz w:val="21"/>
                    <w:szCs w:val="21"/>
                    <w:highlight w:val="yellow"/>
                  </w:rPr>
                </w:rPrChange>
              </w:rPr>
              <w:t>1</w:t>
            </w:r>
          </w:p>
        </w:tc>
        <w:tc>
          <w:tcPr>
            <w:tcW w:w="1417" w:type="dxa"/>
            <w:tcBorders>
              <w:bottom w:val="single" w:color="000000" w:sz="12" w:space="0"/>
            </w:tcBorders>
            <w:vAlign w:val="center"/>
          </w:tcPr>
          <w:p>
            <w:pPr>
              <w:spacing w:beforeLines="-2147483648" w:afterLines="-2147483648" w:line="360" w:lineRule="auto"/>
              <w:jc w:val="left"/>
              <w:rPr>
                <w:rFonts w:ascii="Book Antiqua" w:hAnsi="Book Antiqua"/>
                <w:b/>
                <w:sz w:val="24"/>
                <w:szCs w:val="24"/>
                <w:rPrChange w:id="8154" w:author="李娟~Grace" w:date="2018-12-14T17:53:21Z">
                  <w:rPr>
                    <w:rFonts w:ascii="Book Antiqua" w:hAnsi="Book Antiqua"/>
                    <w:sz w:val="24"/>
                    <w:szCs w:val="24"/>
                  </w:rPr>
                </w:rPrChange>
              </w:rPr>
              <w:pPrChange w:id="8153" w:author="李娟~Grace" w:date="2018-12-14T17:53:21Z">
                <w:pPr>
                  <w:spacing w:beforeLines="0" w:afterLines="0"/>
                  <w:jc w:val="center"/>
                </w:pPr>
              </w:pPrChange>
            </w:pPr>
          </w:p>
        </w:tc>
        <w:tc>
          <w:tcPr>
            <w:tcW w:w="1418" w:type="dxa"/>
            <w:tcBorders>
              <w:bottom w:val="single" w:color="000000" w:sz="12" w:space="0"/>
            </w:tcBorders>
            <w:vAlign w:val="center"/>
          </w:tcPr>
          <w:p>
            <w:pPr>
              <w:spacing w:beforeLines="-2147483648" w:afterLines="-2147483648" w:line="360" w:lineRule="auto"/>
              <w:jc w:val="left"/>
              <w:rPr>
                <w:rFonts w:ascii="Book Antiqua" w:hAnsi="Book Antiqua"/>
                <w:b/>
                <w:sz w:val="24"/>
                <w:szCs w:val="24"/>
                <w:rPrChange w:id="8156" w:author="李娟~Grace" w:date="2018-12-14T17:53:21Z">
                  <w:rPr>
                    <w:rFonts w:ascii="Book Antiqua" w:hAnsi="Book Antiqua"/>
                    <w:sz w:val="24"/>
                    <w:szCs w:val="24"/>
                  </w:rPr>
                </w:rPrChange>
              </w:rPr>
              <w:pPrChange w:id="8155" w:author="李娟~Grace" w:date="2018-12-14T17:53:21Z">
                <w:pPr>
                  <w:spacing w:beforeLines="0" w:afterLines="0"/>
                  <w:jc w:val="center"/>
                </w:pPr>
              </w:pPrChange>
            </w:pPr>
          </w:p>
        </w:tc>
      </w:tr>
    </w:tbl>
    <w:p>
      <w:pPr>
        <w:spacing w:line="360" w:lineRule="auto"/>
        <w:jc w:val="left"/>
        <w:rPr>
          <w:rFonts w:ascii="Book Antiqua" w:hAnsi="Book Antiqua"/>
          <w:sz w:val="24"/>
        </w:rPr>
        <w:pPrChange w:id="8157" w:author="李娟~Grace" w:date="2018-12-14T17:53:21Z">
          <w:pPr/>
        </w:pPrChange>
      </w:pPr>
      <w:ins w:id="8158" w:author="李娟~Grace" w:date="2018-12-15T18:03:52Z">
        <w:r>
          <w:rPr>
            <w:rFonts w:hint="default" w:ascii="Book Antiqua" w:hAnsi="Book Antiqua" w:eastAsia="Times-Roman" w:cs="Book Antiqua"/>
            <w:b/>
            <w:bCs w:val="0"/>
            <w:sz w:val="24"/>
            <w:szCs w:val="24"/>
          </w:rPr>
          <w:t>pCR</w:t>
        </w:r>
      </w:ins>
      <w:ins w:id="8159" w:author="李娟~Grace" w:date="2018-12-15T18:03:52Z">
        <w:r>
          <w:rPr>
            <w:rFonts w:hint="eastAsia" w:ascii="Book Antiqua" w:hAnsi="Book Antiqua" w:eastAsia="宋体" w:cs="Book Antiqua"/>
            <w:b/>
            <w:bCs w:val="0"/>
            <w:sz w:val="24"/>
            <w:szCs w:val="24"/>
            <w:lang w:val="en-US" w:eastAsia="zh-CN"/>
          </w:rPr>
          <w:t>,</w:t>
        </w:r>
      </w:ins>
      <w:ins w:id="8160" w:author="李娟~Grace" w:date="2018-12-15T18:03:52Z">
        <w:r>
          <w:rPr>
            <w:rFonts w:hint="eastAsia" w:ascii="Book Antiqua" w:hAnsi="Book Antiqua" w:eastAsia="宋体" w:cs="Book Antiqua"/>
            <w:b w:val="0"/>
            <w:bCs/>
            <w:sz w:val="24"/>
            <w:szCs w:val="24"/>
            <w:lang w:val="en-US" w:eastAsia="zh-CN"/>
            <w:rPrChange w:id="8161" w:author="李娟~Grace" w:date="2018-12-15T18:05:04Z">
              <w:rPr>
                <w:rFonts w:hint="eastAsia" w:ascii="Book Antiqua" w:hAnsi="Book Antiqua" w:eastAsia="宋体" w:cs="Book Antiqua"/>
                <w:b/>
                <w:bCs w:val="0"/>
                <w:sz w:val="24"/>
                <w:szCs w:val="24"/>
                <w:lang w:val="en-US" w:eastAsia="zh-CN"/>
              </w:rPr>
            </w:rPrChange>
          </w:rPr>
          <w:t xml:space="preserve"> </w:t>
        </w:r>
      </w:ins>
      <w:ins w:id="8162" w:author="李娟~Grace" w:date="2018-12-15T18:03:52Z">
        <w:r>
          <w:rPr>
            <w:rFonts w:hint="default" w:ascii="Book Antiqua" w:hAnsi="Book Antiqua" w:eastAsia="Times-Roman" w:cs="Book Antiqua"/>
            <w:b w:val="0"/>
            <w:bCs/>
            <w:sz w:val="24"/>
            <w:szCs w:val="24"/>
            <w:rPrChange w:id="8163" w:author="李娟~Grace" w:date="2018-12-15T18:05:04Z">
              <w:rPr>
                <w:rFonts w:hint="default" w:ascii="Book Antiqua" w:hAnsi="Book Antiqua" w:eastAsia="Times-Roman" w:cs="Book Antiqua"/>
                <w:b/>
                <w:bCs w:val="0"/>
                <w:sz w:val="24"/>
                <w:szCs w:val="24"/>
              </w:rPr>
            </w:rPrChange>
          </w:rPr>
          <w:t xml:space="preserve">complete </w:t>
        </w:r>
      </w:ins>
      <w:ins w:id="8164" w:author="李娟~Grace" w:date="2018-12-15T18:03:52Z">
        <w:r>
          <w:rPr>
            <w:rFonts w:hint="default" w:ascii="Book Antiqua" w:hAnsi="Book Antiqua" w:cs="Book Antiqua"/>
            <w:b w:val="0"/>
            <w:bCs/>
            <w:sz w:val="24"/>
            <w:szCs w:val="24"/>
            <w:rPrChange w:id="8165" w:author="李娟~Grace" w:date="2018-12-15T18:05:04Z">
              <w:rPr>
                <w:rFonts w:hint="default" w:ascii="Book Antiqua" w:hAnsi="Book Antiqua" w:cs="Book Antiqua"/>
                <w:b/>
                <w:bCs w:val="0"/>
                <w:sz w:val="24"/>
                <w:szCs w:val="24"/>
              </w:rPr>
            </w:rPrChange>
          </w:rPr>
          <w:t>pathological</w:t>
        </w:r>
      </w:ins>
      <w:ins w:id="8166" w:author="李娟~Grace" w:date="2018-12-15T18:03:52Z">
        <w:r>
          <w:rPr>
            <w:rFonts w:hint="default" w:ascii="Book Antiqua" w:hAnsi="Book Antiqua" w:eastAsia="Times-Roman" w:cs="Book Antiqua"/>
            <w:b w:val="0"/>
            <w:bCs/>
            <w:sz w:val="24"/>
            <w:szCs w:val="24"/>
            <w:rPrChange w:id="8167" w:author="李娟~Grace" w:date="2018-12-15T18:05:04Z">
              <w:rPr>
                <w:rFonts w:hint="default" w:ascii="Book Antiqua" w:hAnsi="Book Antiqua" w:eastAsia="Times-Roman" w:cs="Book Antiqua"/>
                <w:b/>
                <w:bCs w:val="0"/>
                <w:sz w:val="24"/>
                <w:szCs w:val="24"/>
              </w:rPr>
            </w:rPrChange>
          </w:rPr>
          <w:t xml:space="preserve"> response</w:t>
        </w:r>
      </w:ins>
      <w:ins w:id="8168" w:author="李娟~Grace" w:date="2018-12-15T18:03:52Z">
        <w:r>
          <w:rPr>
            <w:rFonts w:hint="eastAsia" w:ascii="Book Antiqua" w:hAnsi="Book Antiqua" w:eastAsia="宋体" w:cs="Book Antiqua"/>
            <w:b w:val="0"/>
            <w:bCs/>
            <w:sz w:val="24"/>
            <w:szCs w:val="24"/>
            <w:lang w:val="en-US" w:eastAsia="zh-CN"/>
            <w:rPrChange w:id="8169" w:author="李娟~Grace" w:date="2018-12-15T18:05:04Z">
              <w:rPr>
                <w:rFonts w:hint="eastAsia" w:ascii="Book Antiqua" w:hAnsi="Book Antiqua" w:eastAsia="宋体" w:cs="Book Antiqua"/>
                <w:b/>
                <w:bCs w:val="0"/>
                <w:sz w:val="24"/>
                <w:szCs w:val="24"/>
                <w:lang w:val="en-US" w:eastAsia="zh-CN"/>
              </w:rPr>
            </w:rPrChange>
          </w:rPr>
          <w:t>;</w:t>
        </w:r>
      </w:ins>
      <w:ins w:id="8170" w:author="李娟~Grace" w:date="2018-12-15T18:03:52Z">
        <w:r>
          <w:rPr>
            <w:rFonts w:hint="eastAsia" w:ascii="Book Antiqua" w:hAnsi="Book Antiqua" w:eastAsia="宋体" w:cs="Book Antiqua"/>
            <w:b/>
            <w:bCs w:val="0"/>
            <w:sz w:val="24"/>
            <w:szCs w:val="24"/>
            <w:lang w:val="en-US" w:eastAsia="zh-CN"/>
          </w:rPr>
          <w:t xml:space="preserve"> </w:t>
        </w:r>
      </w:ins>
      <w:r>
        <w:rPr>
          <w:rFonts w:ascii="Book Antiqua" w:hAnsi="Book Antiqua"/>
          <w:b/>
          <w:sz w:val="24"/>
          <w:szCs w:val="24"/>
          <w:rPrChange w:id="8171" w:author="李娟~Grace" w:date="2018-12-14T17:53:21Z">
            <w:rPr>
              <w:rFonts w:ascii="Book Antiqua" w:hAnsi="Book Antiqua"/>
              <w:b/>
              <w:sz w:val="24"/>
            </w:rPr>
          </w:rPrChange>
        </w:rPr>
        <w:t xml:space="preserve">NLR, </w:t>
      </w:r>
      <w:r>
        <w:rPr>
          <w:rFonts w:ascii="Book Antiqua" w:hAnsi="Book Antiqua" w:eastAsiaTheme="minorEastAsia"/>
          <w:b/>
          <w:color w:val="000000"/>
          <w:sz w:val="24"/>
          <w:szCs w:val="24"/>
          <w:rPrChange w:id="8172" w:author="李娟~Grace" w:date="2018-12-14T17:53:21Z">
            <w:rPr>
              <w:rFonts w:ascii="Book Antiqua" w:hAnsi="Book Antiqua" w:eastAsia="Times-Roman"/>
              <w:color w:val="000000"/>
              <w:sz w:val="24"/>
            </w:rPr>
          </w:rPrChange>
        </w:rPr>
        <w:t>neutrophil-lymphocyte ratio</w:t>
      </w:r>
      <w:r>
        <w:rPr>
          <w:rFonts w:ascii="Book Antiqua" w:hAnsi="Book Antiqua"/>
          <w:b/>
          <w:sz w:val="24"/>
          <w:szCs w:val="24"/>
          <w:rPrChange w:id="8173" w:author="李娟~Grace" w:date="2018-12-14T17:53:21Z">
            <w:rPr>
              <w:rFonts w:ascii="Book Antiqua" w:hAnsi="Book Antiqua"/>
              <w:sz w:val="24"/>
            </w:rPr>
          </w:rPrChange>
        </w:rPr>
        <w:t>.</w:t>
      </w:r>
    </w:p>
    <w:p>
      <w:pPr>
        <w:spacing w:line="360" w:lineRule="auto"/>
        <w:jc w:val="left"/>
        <w:rPr>
          <w:rFonts w:ascii="Book Antiqua" w:hAnsi="Book Antiqua"/>
          <w:sz w:val="24"/>
          <w:szCs w:val="24"/>
        </w:rPr>
      </w:pPr>
    </w:p>
    <w:p>
      <w:pPr>
        <w:pStyle w:val="5"/>
        <w:keepNext/>
        <w:spacing w:line="360" w:lineRule="auto"/>
        <w:rPr>
          <w:rFonts w:ascii="Book Antiqua" w:hAnsi="Book Antiqua"/>
          <w:b/>
          <w:sz w:val="24"/>
        </w:rPr>
      </w:pPr>
      <w:r>
        <w:rPr>
          <w:rFonts w:ascii="Book Antiqua" w:hAnsi="Book Antiqua"/>
          <w:b/>
          <w:sz w:val="24"/>
        </w:rPr>
        <w:t>Table 8 Predictive factors for pCR in the univariate logistic regression for the mFOLFOX6-RT regimen</w:t>
      </w:r>
    </w:p>
    <w:tbl>
      <w:tblPr>
        <w:tblStyle w:val="13"/>
        <w:tblW w:w="8632" w:type="dxa"/>
        <w:tblInd w:w="15" w:type="dxa"/>
        <w:tblLayout w:type="fixed"/>
        <w:tblCellMar>
          <w:top w:w="15" w:type="dxa"/>
          <w:left w:w="15" w:type="dxa"/>
          <w:bottom w:w="15" w:type="dxa"/>
          <w:right w:w="15" w:type="dxa"/>
        </w:tblCellMar>
      </w:tblPr>
      <w:tblGrid>
        <w:gridCol w:w="978"/>
        <w:gridCol w:w="1228"/>
        <w:gridCol w:w="1984"/>
        <w:gridCol w:w="1701"/>
        <w:gridCol w:w="957"/>
        <w:gridCol w:w="35"/>
        <w:gridCol w:w="899"/>
        <w:gridCol w:w="850"/>
        <w:tblGridChange w:id="8174">
          <w:tblGrid>
            <w:gridCol w:w="978"/>
            <w:gridCol w:w="1228"/>
            <w:gridCol w:w="1984"/>
            <w:gridCol w:w="1701"/>
            <w:gridCol w:w="957"/>
            <w:gridCol w:w="35"/>
            <w:gridCol w:w="899"/>
            <w:gridCol w:w="850"/>
          </w:tblGrid>
        </w:tblGridChange>
      </w:tblGrid>
      <w:tr>
        <w:tblPrEx>
          <w:tblLayout w:type="fixed"/>
          <w:tblCellMar>
            <w:top w:w="15" w:type="dxa"/>
            <w:left w:w="15" w:type="dxa"/>
            <w:bottom w:w="15" w:type="dxa"/>
            <w:right w:w="15" w:type="dxa"/>
          </w:tblCellMar>
        </w:tblPrEx>
        <w:trPr>
          <w:trHeight w:val="228" w:hRule="atLeast"/>
        </w:trPr>
        <w:tc>
          <w:tcPr>
            <w:tcW w:w="8632" w:type="dxa"/>
            <w:gridSpan w:val="8"/>
            <w:tcBorders>
              <w:top w:val="single" w:color="auto" w:sz="12" w:space="0"/>
            </w:tcBorders>
            <w:vAlign w:val="center"/>
          </w:tcPr>
          <w:p>
            <w:pPr>
              <w:spacing w:line="360" w:lineRule="auto"/>
              <w:jc w:val="center"/>
              <w:rPr>
                <w:rFonts w:ascii="Book Antiqua" w:hAnsi="Book Antiqua"/>
                <w:b/>
                <w:sz w:val="24"/>
                <w:szCs w:val="24"/>
              </w:rPr>
            </w:pPr>
            <w:r>
              <w:rPr>
                <w:rFonts w:ascii="Book Antiqua" w:hAnsi="Book Antiqua"/>
                <w:b/>
                <w:sz w:val="24"/>
                <w:szCs w:val="24"/>
              </w:rPr>
              <w:t xml:space="preserve">mFOLFOX6-RT </w:t>
            </w:r>
          </w:p>
        </w:tc>
      </w:tr>
      <w:tr>
        <w:tblPrEx>
          <w:tblLayout w:type="fixed"/>
          <w:tblCellMar>
            <w:top w:w="15" w:type="dxa"/>
            <w:left w:w="15" w:type="dxa"/>
            <w:bottom w:w="15" w:type="dxa"/>
            <w:right w:w="15" w:type="dxa"/>
          </w:tblCellMar>
        </w:tblPrEx>
        <w:trPr>
          <w:trHeight w:val="228" w:hRule="atLeast"/>
        </w:trPr>
        <w:tc>
          <w:tcPr>
            <w:tcW w:w="2206" w:type="dxa"/>
            <w:gridSpan w:val="2"/>
            <w:tcBorders>
              <w:bottom w:val="single" w:color="auto"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Variable</w:t>
            </w:r>
          </w:p>
        </w:tc>
        <w:tc>
          <w:tcPr>
            <w:tcW w:w="1984"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szCs w:val="24"/>
              </w:rPr>
              <w:t>non-pCR(n=</w:t>
            </w:r>
            <w:del w:id="8175" w:author="李娟~Grace" w:date="2018-12-14T23:26:26Z">
              <w:r>
                <w:rPr>
                  <w:rFonts w:ascii="Book Antiqua" w:hAnsi="Book Antiqua"/>
                  <w:b/>
                  <w:sz w:val="24"/>
                  <w:szCs w:val="24"/>
                  <w:lang w:val="en-US"/>
                </w:rPr>
                <w:delText>67</w:delText>
              </w:r>
            </w:del>
            <w:ins w:id="8176" w:author="李娟~Grace" w:date="2018-12-14T23:26:26Z">
              <w:r>
                <w:rPr>
                  <w:rFonts w:hint="eastAsia" w:ascii="Book Antiqua" w:hAnsi="Book Antiqua"/>
                  <w:b/>
                  <w:sz w:val="24"/>
                  <w:szCs w:val="24"/>
                  <w:lang w:val="en-US" w:eastAsia="zh-CN"/>
                </w:rPr>
                <w:t>8</w:t>
              </w:r>
            </w:ins>
            <w:ins w:id="8177" w:author="李娟~Grace" w:date="2018-12-14T23:26:27Z">
              <w:r>
                <w:rPr>
                  <w:rFonts w:hint="eastAsia" w:ascii="Book Antiqua" w:hAnsi="Book Antiqua"/>
                  <w:b/>
                  <w:sz w:val="24"/>
                  <w:szCs w:val="24"/>
                  <w:lang w:val="en-US" w:eastAsia="zh-CN"/>
                </w:rPr>
                <w:t>1</w:t>
              </w:r>
            </w:ins>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szCs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1701"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szCs w:val="24"/>
              </w:rPr>
              <w:t>pCR(n=4</w:t>
            </w:r>
            <w:del w:id="8178" w:author="李娟~Grace" w:date="2018-12-14T23:26:30Z">
              <w:r>
                <w:rPr>
                  <w:rFonts w:ascii="Book Antiqua" w:hAnsi="Book Antiqua"/>
                  <w:b/>
                  <w:sz w:val="24"/>
                  <w:szCs w:val="24"/>
                  <w:lang w:val="en-US"/>
                </w:rPr>
                <w:delText>6</w:delText>
              </w:r>
            </w:del>
            <w:ins w:id="8179" w:author="李娟~Grace" w:date="2018-12-14T23:26:30Z">
              <w:r>
                <w:rPr>
                  <w:rFonts w:hint="eastAsia" w:ascii="Book Antiqua" w:hAnsi="Book Antiqua"/>
                  <w:b/>
                  <w:sz w:val="24"/>
                  <w:szCs w:val="24"/>
                  <w:lang w:val="en-US" w:eastAsia="zh-CN"/>
                </w:rPr>
                <w:t>5</w:t>
              </w:r>
            </w:ins>
            <w:r>
              <w:rPr>
                <w:rFonts w:ascii="Book Antiqua" w:hAnsi="Book Antiqua"/>
                <w:b/>
                <w:sz w:val="24"/>
                <w:szCs w:val="24"/>
              </w:rPr>
              <w:t>)</w:t>
            </w:r>
          </w:p>
          <w:p>
            <w:pPr>
              <w:widowControl/>
              <w:spacing w:line="360" w:lineRule="auto"/>
              <w:jc w:val="left"/>
              <w:textAlignment w:val="center"/>
              <w:rPr>
                <w:rFonts w:ascii="Book Antiqua" w:hAnsi="Book Antiqua"/>
                <w:b/>
                <w:kern w:val="0"/>
                <w:sz w:val="24"/>
              </w:rPr>
            </w:pPr>
            <w:r>
              <w:rPr>
                <w:rFonts w:ascii="Book Antiqua" w:hAnsi="Book Antiqua"/>
                <w:b/>
                <w:kern w:val="0"/>
                <w:sz w:val="24"/>
              </w:rPr>
              <w:t>N</w:t>
            </w:r>
          </w:p>
          <w:p>
            <w:pPr>
              <w:spacing w:line="360" w:lineRule="auto"/>
              <w:jc w:val="left"/>
              <w:rPr>
                <w:rFonts w:ascii="Book Antiqua" w:hAnsi="Book Antiqua"/>
                <w:b/>
                <w:sz w:val="24"/>
                <w:szCs w:val="24"/>
              </w:rPr>
            </w:pPr>
            <w:r>
              <w:rPr>
                <w:rFonts w:ascii="Book Antiqua" w:hAnsi="Book Antiqua"/>
                <w:b/>
                <w:sz w:val="24"/>
              </w:rPr>
              <w:t>P</w:t>
            </w:r>
            <w:r>
              <w:rPr>
                <w:rFonts w:ascii="Book Antiqua" w:hAnsi="Book Antiqua"/>
                <w:b/>
                <w:sz w:val="24"/>
                <w:vertAlign w:val="subscript"/>
              </w:rPr>
              <w:t>50</w:t>
            </w:r>
            <w:r>
              <w:rPr>
                <w:rFonts w:ascii="Book Antiqua" w:hAnsi="Book Antiqua"/>
                <w:b/>
                <w:sz w:val="24"/>
              </w:rPr>
              <w:t>[P</w:t>
            </w:r>
            <w:r>
              <w:rPr>
                <w:rFonts w:ascii="Book Antiqua" w:hAnsi="Book Antiqua"/>
                <w:b/>
                <w:sz w:val="24"/>
                <w:vertAlign w:val="subscript"/>
              </w:rPr>
              <w:t>25</w:t>
            </w:r>
            <w:r>
              <w:rPr>
                <w:rFonts w:ascii="Book Antiqua" w:hAnsi="Book Antiqua"/>
                <w:kern w:val="0"/>
                <w:sz w:val="24"/>
              </w:rPr>
              <w:t>~</w:t>
            </w:r>
            <w:r>
              <w:rPr>
                <w:rFonts w:ascii="Book Antiqua" w:hAnsi="Book Antiqua"/>
                <w:b/>
                <w:sz w:val="24"/>
              </w:rPr>
              <w:t>P</w:t>
            </w:r>
            <w:r>
              <w:rPr>
                <w:rFonts w:ascii="Book Antiqua" w:hAnsi="Book Antiqua"/>
                <w:b/>
                <w:sz w:val="24"/>
                <w:vertAlign w:val="subscript"/>
              </w:rPr>
              <w:t>75</w:t>
            </w:r>
            <w:r>
              <w:rPr>
                <w:rFonts w:ascii="Book Antiqua" w:hAnsi="Book Antiqua"/>
                <w:b/>
                <w:sz w:val="24"/>
              </w:rPr>
              <w:t>]</w:t>
            </w:r>
          </w:p>
        </w:tc>
        <w:tc>
          <w:tcPr>
            <w:tcW w:w="957" w:type="dxa"/>
            <w:tcBorders>
              <w:bottom w:val="single" w:color="auto" w:sz="12" w:space="0"/>
            </w:tcBorders>
            <w:vAlign w:val="center"/>
          </w:tcPr>
          <w:p>
            <w:pPr>
              <w:spacing w:line="360" w:lineRule="auto"/>
              <w:jc w:val="left"/>
              <w:rPr>
                <w:rFonts w:ascii="Book Antiqua" w:hAnsi="Book Antiqua"/>
                <w:b/>
                <w:sz w:val="24"/>
              </w:rPr>
            </w:pPr>
            <w:r>
              <w:rPr>
                <w:rFonts w:ascii="Book Antiqua" w:hAnsi="Book Antiqua"/>
                <w:b/>
                <w:sz w:val="24"/>
                <w:szCs w:val="24"/>
              </w:rPr>
              <w:t>pCR rate</w:t>
            </w:r>
          </w:p>
        </w:tc>
        <w:tc>
          <w:tcPr>
            <w:tcW w:w="934" w:type="dxa"/>
            <w:gridSpan w:val="2"/>
            <w:tcBorders>
              <w:bottom w:val="single" w:color="auto" w:sz="12" w:space="0"/>
            </w:tcBorders>
            <w:vAlign w:val="center"/>
          </w:tcPr>
          <w:p>
            <w:pPr>
              <w:spacing w:line="360" w:lineRule="auto"/>
              <w:jc w:val="left"/>
              <w:rPr>
                <w:rFonts w:ascii="Book Antiqua" w:hAnsi="Book Antiqua"/>
                <w:b/>
                <w:sz w:val="24"/>
              </w:rPr>
            </w:pPr>
            <m:oMathPara>
              <m:oMath>
                <m:sSup>
                  <m:sSupPr>
                    <m:ctrlPr>
                      <w:rPr>
                        <w:rFonts w:ascii="Cambria Math" w:hAnsi="Cambria Math"/>
                        <w:b/>
                        <w:sz w:val="24"/>
                      </w:rPr>
                    </m:ctrlPr>
                  </m:sSupPr>
                  <m:e>
                    <m:r>
                      <m:rPr>
                        <m:sty m:val="bi"/>
                      </m:rPr>
                      <w:rPr>
                        <w:rFonts w:ascii="Cambria Math" w:hAnsi="Cambria Math"/>
                        <w:sz w:val="24"/>
                        <w:szCs w:val="24"/>
                      </w:rPr>
                      <w:sym w:font="Symbol" w:char="F063"/>
                    </m:r>
                    <m:ctrlPr>
                      <w:rPr>
                        <w:rFonts w:ascii="Cambria Math" w:hAnsi="Cambria Math"/>
                        <w:b/>
                        <w:sz w:val="24"/>
                      </w:rPr>
                    </m:ctrlPr>
                  </m:e>
                  <m:sup>
                    <m:r>
                      <m:rPr>
                        <m:sty m:val="bi"/>
                      </m:rPr>
                      <w:rPr>
                        <w:rFonts w:ascii="Cambria Math" w:hAnsi="Cambria Math"/>
                        <w:sz w:val="24"/>
                      </w:rPr>
                      <m:t>2</m:t>
                    </m:r>
                    <m:ctrlPr>
                      <w:rPr>
                        <w:rFonts w:ascii="Cambria Math" w:hAnsi="Cambria Math"/>
                        <w:b/>
                        <w:sz w:val="24"/>
                      </w:rPr>
                    </m:ctrlPr>
                  </m:sup>
                </m:sSup>
              </m:oMath>
            </m:oMathPara>
          </w:p>
        </w:tc>
        <w:tc>
          <w:tcPr>
            <w:tcW w:w="850" w:type="dxa"/>
            <w:tcBorders>
              <w:bottom w:val="single" w:color="auto" w:sz="12" w:space="0"/>
            </w:tcBorders>
            <w:vAlign w:val="center"/>
          </w:tcPr>
          <w:p>
            <w:pPr>
              <w:spacing w:line="360" w:lineRule="auto"/>
              <w:jc w:val="left"/>
              <w:rPr>
                <w:rFonts w:ascii="Book Antiqua" w:hAnsi="Book Antiqua"/>
                <w:b/>
                <w:sz w:val="24"/>
                <w:szCs w:val="24"/>
              </w:rPr>
            </w:pPr>
            <w:r>
              <w:rPr>
                <w:rFonts w:ascii="Book Antiqua" w:hAnsi="Book Antiqua"/>
                <w:b/>
                <w:i/>
                <w:sz w:val="24"/>
              </w:rPr>
              <w:t>P</w:t>
            </w:r>
          </w:p>
        </w:tc>
      </w:tr>
      <w:tr>
        <w:tblPrEx>
          <w:tblLayout w:type="fixed"/>
          <w:tblCellMar>
            <w:top w:w="15" w:type="dxa"/>
            <w:left w:w="15" w:type="dxa"/>
            <w:bottom w:w="15" w:type="dxa"/>
            <w:right w:w="15" w:type="dxa"/>
          </w:tblCellMar>
        </w:tblPrEx>
        <w:trPr>
          <w:trHeight w:val="360" w:hRule="atLeast"/>
        </w:trPr>
        <w:tc>
          <w:tcPr>
            <w:tcW w:w="978" w:type="dxa"/>
            <w:vMerge w:val="restart"/>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Gender</w:t>
            </w:r>
          </w:p>
        </w:tc>
        <w:tc>
          <w:tcPr>
            <w:tcW w:w="1228" w:type="dxa"/>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Male</w:t>
            </w:r>
          </w:p>
        </w:tc>
        <w:tc>
          <w:tcPr>
            <w:tcW w:w="1984" w:type="dxa"/>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18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81" w:author="李娟~Grace" w:date="2018-12-14T16:20:00Z">
                  <w:rPr>
                    <w:rFonts w:hint="eastAsia" w:ascii="宋体" w:hAnsi="宋体" w:eastAsia="宋体" w:cs="宋体"/>
                    <w:i w:val="0"/>
                    <w:color w:val="000000"/>
                    <w:kern w:val="0"/>
                    <w:sz w:val="24"/>
                    <w:szCs w:val="24"/>
                    <w:u w:val="none"/>
                    <w:lang w:val="en-US" w:eastAsia="zh-CN" w:bidi="ar"/>
                  </w:rPr>
                </w:rPrChange>
              </w:rPr>
              <w:t>63</w:t>
            </w:r>
          </w:p>
        </w:tc>
        <w:tc>
          <w:tcPr>
            <w:tcW w:w="1701" w:type="dxa"/>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18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83" w:author="李娟~Grace" w:date="2018-12-14T16:20:00Z">
                  <w:rPr>
                    <w:rFonts w:hint="eastAsia" w:ascii="宋体" w:hAnsi="宋体" w:eastAsia="宋体" w:cs="宋体"/>
                    <w:i w:val="0"/>
                    <w:color w:val="000000"/>
                    <w:kern w:val="0"/>
                    <w:sz w:val="24"/>
                    <w:szCs w:val="24"/>
                    <w:u w:val="none"/>
                    <w:lang w:val="en-US" w:eastAsia="zh-CN" w:bidi="ar"/>
                  </w:rPr>
                </w:rPrChange>
              </w:rPr>
              <w:t>35</w:t>
            </w:r>
          </w:p>
        </w:tc>
        <w:tc>
          <w:tcPr>
            <w:tcW w:w="992" w:type="dxa"/>
            <w:gridSpan w:val="2"/>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18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85" w:author="李娟~Grace" w:date="2018-12-14T16:20:00Z">
                  <w:rPr>
                    <w:rFonts w:hint="eastAsia" w:ascii="宋体" w:hAnsi="宋体" w:eastAsia="宋体" w:cs="宋体"/>
                    <w:i w:val="0"/>
                    <w:color w:val="000000"/>
                    <w:kern w:val="0"/>
                    <w:sz w:val="24"/>
                    <w:szCs w:val="24"/>
                    <w:u w:val="none"/>
                    <w:lang w:val="en-US" w:eastAsia="zh-CN" w:bidi="ar"/>
                  </w:rPr>
                </w:rPrChange>
              </w:rPr>
              <w:t>35.71%</w:t>
            </w:r>
          </w:p>
        </w:tc>
        <w:tc>
          <w:tcPr>
            <w:tcW w:w="899" w:type="dxa"/>
            <w:vMerge w:val="restart"/>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18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87" w:author="李娟~Grace" w:date="2018-12-14T16:20:00Z">
                  <w:rPr>
                    <w:rFonts w:hint="eastAsia" w:ascii="宋体" w:hAnsi="宋体" w:eastAsia="宋体" w:cs="宋体"/>
                    <w:i w:val="0"/>
                    <w:color w:val="000000"/>
                    <w:kern w:val="0"/>
                    <w:sz w:val="24"/>
                    <w:szCs w:val="24"/>
                    <w:u w:val="none"/>
                    <w:lang w:val="en-US" w:eastAsia="zh-CN" w:bidi="ar"/>
                  </w:rPr>
                </w:rPrChange>
              </w:rPr>
              <w:t>0.000</w:t>
            </w:r>
          </w:p>
        </w:tc>
        <w:tc>
          <w:tcPr>
            <w:tcW w:w="850" w:type="dxa"/>
            <w:vMerge w:val="restart"/>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189" w:author="李娟~Grace" w:date="2018-12-14T16:20:25Z">
                  <w:rPr>
                    <w:rFonts w:ascii="Book Antiqua" w:hAnsi="Book Antiqua"/>
                    <w:sz w:val="24"/>
                    <w:szCs w:val="24"/>
                  </w:rPr>
                </w:rPrChange>
              </w:rPr>
              <w:pPrChange w:id="8188"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190" w:author="李娟~Grace" w:date="2018-12-14T16:20:25Z">
                  <w:rPr>
                    <w:rFonts w:hint="eastAsia" w:ascii="宋体" w:hAnsi="宋体" w:eastAsia="宋体" w:cs="宋体"/>
                    <w:i w:val="0"/>
                    <w:color w:val="000000"/>
                    <w:kern w:val="0"/>
                    <w:sz w:val="24"/>
                    <w:szCs w:val="24"/>
                    <w:u w:val="none"/>
                    <w:lang w:val="en-US" w:eastAsia="zh-CN" w:bidi="ar"/>
                  </w:rPr>
                </w:rPrChange>
              </w:rPr>
              <w:t>1</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Female</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19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92" w:author="李娟~Grace" w:date="2018-12-14T16:20:00Z">
                  <w:rPr>
                    <w:rFonts w:hint="eastAsia" w:ascii="宋体" w:hAnsi="宋体" w:eastAsia="宋体" w:cs="宋体"/>
                    <w:i w:val="0"/>
                    <w:color w:val="000000"/>
                    <w:kern w:val="0"/>
                    <w:sz w:val="24"/>
                    <w:szCs w:val="24"/>
                    <w:u w:val="none"/>
                    <w:lang w:val="en-US" w:eastAsia="zh-CN" w:bidi="ar"/>
                  </w:rPr>
                </w:rPrChange>
              </w:rPr>
              <w:t>18</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19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94" w:author="李娟~Grace" w:date="2018-12-14T16:20:00Z">
                  <w:rPr>
                    <w:rFonts w:hint="eastAsia" w:ascii="宋体" w:hAnsi="宋体" w:eastAsia="宋体" w:cs="宋体"/>
                    <w:i w:val="0"/>
                    <w:color w:val="000000"/>
                    <w:kern w:val="0"/>
                    <w:sz w:val="24"/>
                    <w:szCs w:val="24"/>
                    <w:u w:val="none"/>
                    <w:lang w:val="en-US" w:eastAsia="zh-CN" w:bidi="ar"/>
                  </w:rPr>
                </w:rPrChange>
              </w:rPr>
              <w:t>10</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19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196" w:author="李娟~Grace" w:date="2018-12-14T16:20:00Z">
                  <w:rPr>
                    <w:rFonts w:hint="eastAsia" w:ascii="宋体" w:hAnsi="宋体" w:eastAsia="宋体" w:cs="宋体"/>
                    <w:i w:val="0"/>
                    <w:color w:val="000000"/>
                    <w:kern w:val="0"/>
                    <w:sz w:val="24"/>
                    <w:szCs w:val="24"/>
                    <w:u w:val="none"/>
                    <w:lang w:val="en-US" w:eastAsia="zh-CN" w:bidi="ar"/>
                  </w:rPr>
                </w:rPrChange>
              </w:rPr>
              <w:t>35.71%</w:t>
            </w:r>
          </w:p>
        </w:tc>
        <w:tc>
          <w:tcPr>
            <w:tcW w:w="899" w:type="dxa"/>
            <w:vMerge w:val="continue"/>
            <w:vAlign w:val="center"/>
          </w:tcPr>
          <w:p>
            <w:pPr>
              <w:widowControl/>
              <w:spacing w:line="360" w:lineRule="auto"/>
              <w:jc w:val="left"/>
              <w:textAlignment w:val="center"/>
              <w:rPr>
                <w:rFonts w:ascii="Book Antiqua" w:hAnsi="Book Antiqua"/>
                <w:sz w:val="24"/>
                <w:szCs w:val="24"/>
              </w:rPr>
              <w:pPrChange w:id="8197"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199" w:author="李娟~Grace" w:date="2018-12-14T16:20:25Z">
                  <w:rPr>
                    <w:rFonts w:ascii="Book Antiqua" w:hAnsi="Book Antiqua"/>
                    <w:sz w:val="24"/>
                    <w:szCs w:val="24"/>
                  </w:rPr>
                </w:rPrChange>
              </w:rPr>
              <w:pPrChange w:id="8198"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Age (y)</w:t>
            </w:r>
          </w:p>
        </w:tc>
        <w:tc>
          <w:tcPr>
            <w:tcW w:w="1228"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60</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0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01" w:author="李娟~Grace" w:date="2018-12-14T16:20:00Z">
                  <w:rPr>
                    <w:rFonts w:hint="eastAsia" w:ascii="宋体" w:hAnsi="宋体" w:eastAsia="宋体" w:cs="宋体"/>
                    <w:i w:val="0"/>
                    <w:color w:val="000000"/>
                    <w:kern w:val="0"/>
                    <w:sz w:val="24"/>
                    <w:szCs w:val="24"/>
                    <w:u w:val="none"/>
                    <w:lang w:val="en-US" w:eastAsia="zh-CN" w:bidi="ar"/>
                  </w:rPr>
                </w:rPrChange>
              </w:rPr>
              <w:t>62</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0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03" w:author="李娟~Grace" w:date="2018-12-14T16:20:00Z">
                  <w:rPr>
                    <w:rFonts w:hint="eastAsia" w:ascii="宋体" w:hAnsi="宋体" w:eastAsia="宋体" w:cs="宋体"/>
                    <w:i w:val="0"/>
                    <w:color w:val="000000"/>
                    <w:kern w:val="0"/>
                    <w:sz w:val="24"/>
                    <w:szCs w:val="24"/>
                    <w:u w:val="none"/>
                    <w:lang w:val="en-US" w:eastAsia="zh-CN" w:bidi="ar"/>
                  </w:rPr>
                </w:rPrChange>
              </w:rPr>
              <w:t>34</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0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05" w:author="李娟~Grace" w:date="2018-12-14T16:20:00Z">
                  <w:rPr>
                    <w:rFonts w:hint="eastAsia" w:ascii="宋体" w:hAnsi="宋体" w:eastAsia="宋体" w:cs="宋体"/>
                    <w:i w:val="0"/>
                    <w:color w:val="000000"/>
                    <w:kern w:val="0"/>
                    <w:sz w:val="24"/>
                    <w:szCs w:val="24"/>
                    <w:u w:val="none"/>
                    <w:lang w:val="en-US" w:eastAsia="zh-CN" w:bidi="ar"/>
                  </w:rPr>
                </w:rPrChange>
              </w:rPr>
              <w:t>35.42%</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20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07" w:author="李娟~Grace" w:date="2018-12-14T16:20:00Z">
                  <w:rPr>
                    <w:rFonts w:hint="eastAsia" w:ascii="宋体" w:hAnsi="宋体" w:eastAsia="宋体" w:cs="宋体"/>
                    <w:i w:val="0"/>
                    <w:color w:val="000000"/>
                    <w:kern w:val="0"/>
                    <w:sz w:val="24"/>
                    <w:szCs w:val="24"/>
                    <w:u w:val="none"/>
                    <w:lang w:val="en-US" w:eastAsia="zh-CN" w:bidi="ar"/>
                  </w:rPr>
                </w:rPrChange>
              </w:rPr>
              <w:t>0.016</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209" w:author="李娟~Grace" w:date="2018-12-14T16:20:25Z">
                  <w:rPr>
                    <w:rFonts w:ascii="Book Antiqua" w:hAnsi="Book Antiqua"/>
                    <w:sz w:val="24"/>
                    <w:szCs w:val="24"/>
                  </w:rPr>
                </w:rPrChange>
              </w:rPr>
              <w:pPrChange w:id="8208"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210" w:author="李娟~Grace" w:date="2018-12-14T16:20:25Z">
                  <w:rPr>
                    <w:rFonts w:hint="eastAsia" w:ascii="宋体" w:hAnsi="宋体" w:eastAsia="宋体" w:cs="宋体"/>
                    <w:i w:val="0"/>
                    <w:color w:val="000000"/>
                    <w:kern w:val="0"/>
                    <w:sz w:val="24"/>
                    <w:szCs w:val="24"/>
                    <w:u w:val="none"/>
                    <w:lang w:val="en-US" w:eastAsia="zh-CN" w:bidi="ar"/>
                  </w:rPr>
                </w:rPrChange>
              </w:rPr>
              <w:t>0.901</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&gt;60</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1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12" w:author="李娟~Grace" w:date="2018-12-14T16:20:00Z">
                  <w:rPr>
                    <w:rFonts w:hint="eastAsia" w:ascii="宋体" w:hAnsi="宋体" w:eastAsia="宋体" w:cs="宋体"/>
                    <w:i w:val="0"/>
                    <w:color w:val="000000"/>
                    <w:kern w:val="0"/>
                    <w:sz w:val="24"/>
                    <w:szCs w:val="24"/>
                    <w:u w:val="none"/>
                    <w:lang w:val="en-US" w:eastAsia="zh-CN" w:bidi="ar"/>
                  </w:rPr>
                </w:rPrChange>
              </w:rPr>
              <w:t>19</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1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14" w:author="李娟~Grace" w:date="2018-12-14T16:20:00Z">
                  <w:rPr>
                    <w:rFonts w:hint="eastAsia" w:ascii="宋体" w:hAnsi="宋体" w:eastAsia="宋体" w:cs="宋体"/>
                    <w:i w:val="0"/>
                    <w:color w:val="000000"/>
                    <w:kern w:val="0"/>
                    <w:sz w:val="24"/>
                    <w:szCs w:val="24"/>
                    <w:u w:val="none"/>
                    <w:lang w:val="en-US" w:eastAsia="zh-CN" w:bidi="ar"/>
                  </w:rPr>
                </w:rPrChange>
              </w:rPr>
              <w:t>11</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1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16" w:author="李娟~Grace" w:date="2018-12-14T16:20:00Z">
                  <w:rPr>
                    <w:rFonts w:hint="eastAsia" w:ascii="宋体" w:hAnsi="宋体" w:eastAsia="宋体" w:cs="宋体"/>
                    <w:i w:val="0"/>
                    <w:color w:val="000000"/>
                    <w:kern w:val="0"/>
                    <w:sz w:val="24"/>
                    <w:szCs w:val="24"/>
                    <w:u w:val="none"/>
                    <w:lang w:val="en-US" w:eastAsia="zh-CN" w:bidi="ar"/>
                  </w:rPr>
                </w:rPrChange>
              </w:rPr>
              <w:t>36.67%</w:t>
            </w:r>
          </w:p>
        </w:tc>
        <w:tc>
          <w:tcPr>
            <w:tcW w:w="899" w:type="dxa"/>
            <w:vMerge w:val="continue"/>
            <w:vAlign w:val="center"/>
          </w:tcPr>
          <w:p>
            <w:pPr>
              <w:widowControl/>
              <w:spacing w:line="360" w:lineRule="auto"/>
              <w:jc w:val="left"/>
              <w:textAlignment w:val="center"/>
              <w:rPr>
                <w:rFonts w:ascii="Book Antiqua" w:hAnsi="Book Antiqua"/>
                <w:sz w:val="24"/>
                <w:szCs w:val="24"/>
              </w:rPr>
              <w:pPrChange w:id="8217"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219" w:author="李娟~Grace" w:date="2018-12-14T16:20:25Z">
                  <w:rPr>
                    <w:rFonts w:ascii="Book Antiqua" w:hAnsi="Book Antiqua"/>
                    <w:sz w:val="24"/>
                    <w:szCs w:val="24"/>
                  </w:rPr>
                </w:rPrChange>
              </w:rPr>
              <w:pPrChange w:id="8218"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BMI (kg/cm</w:t>
            </w:r>
            <w:r>
              <w:rPr>
                <w:rFonts w:ascii="Book Antiqua" w:hAnsi="Book Antiqua"/>
                <w:sz w:val="24"/>
                <w:szCs w:val="24"/>
                <w:vertAlign w:val="superscript"/>
              </w:rPr>
              <w:t>2</w:t>
            </w:r>
            <w:r>
              <w:rPr>
                <w:rFonts w:ascii="Book Antiqua" w:hAnsi="Book Antiqua"/>
                <w:sz w:val="24"/>
                <w:szCs w:val="24"/>
              </w:rPr>
              <w:t>)</w:t>
            </w: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&lt;25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2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21" w:author="李娟~Grace" w:date="2018-12-14T16:20:00Z">
                  <w:rPr>
                    <w:rFonts w:hint="eastAsia" w:ascii="宋体" w:hAnsi="宋体" w:eastAsia="宋体" w:cs="宋体"/>
                    <w:i w:val="0"/>
                    <w:color w:val="000000"/>
                    <w:kern w:val="0"/>
                    <w:sz w:val="24"/>
                    <w:szCs w:val="24"/>
                    <w:u w:val="none"/>
                    <w:lang w:val="en-US" w:eastAsia="zh-CN" w:bidi="ar"/>
                  </w:rPr>
                </w:rPrChange>
              </w:rPr>
              <w:t>49</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2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23" w:author="李娟~Grace" w:date="2018-12-14T16:20:00Z">
                  <w:rPr>
                    <w:rFonts w:hint="eastAsia" w:ascii="宋体" w:hAnsi="宋体" w:eastAsia="宋体" w:cs="宋体"/>
                    <w:i w:val="0"/>
                    <w:color w:val="000000"/>
                    <w:kern w:val="0"/>
                    <w:sz w:val="24"/>
                    <w:szCs w:val="24"/>
                    <w:u w:val="none"/>
                    <w:lang w:val="en-US" w:eastAsia="zh-CN" w:bidi="ar"/>
                  </w:rPr>
                </w:rPrChange>
              </w:rPr>
              <w:t>34</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2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25" w:author="李娟~Grace" w:date="2018-12-14T16:20:00Z">
                  <w:rPr>
                    <w:rFonts w:hint="eastAsia" w:ascii="宋体" w:hAnsi="宋体" w:eastAsia="宋体" w:cs="宋体"/>
                    <w:i w:val="0"/>
                    <w:color w:val="000000"/>
                    <w:kern w:val="0"/>
                    <w:sz w:val="24"/>
                    <w:szCs w:val="24"/>
                    <w:u w:val="none"/>
                    <w:lang w:val="en-US" w:eastAsia="zh-CN" w:bidi="ar"/>
                  </w:rPr>
                </w:rPrChange>
              </w:rPr>
              <w:t>40.96%</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22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27" w:author="李娟~Grace" w:date="2018-12-14T16:20:00Z">
                  <w:rPr>
                    <w:rFonts w:hint="eastAsia" w:ascii="宋体" w:hAnsi="宋体" w:eastAsia="宋体" w:cs="宋体"/>
                    <w:i w:val="0"/>
                    <w:color w:val="000000"/>
                    <w:kern w:val="0"/>
                    <w:sz w:val="24"/>
                    <w:szCs w:val="24"/>
                    <w:u w:val="none"/>
                    <w:lang w:val="en-US" w:eastAsia="zh-CN" w:bidi="ar"/>
                  </w:rPr>
                </w:rPrChange>
              </w:rPr>
              <w:t>1.626</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229" w:author="李娟~Grace" w:date="2018-12-14T16:20:25Z">
                  <w:rPr>
                    <w:rFonts w:ascii="Book Antiqua" w:hAnsi="Book Antiqua"/>
                    <w:sz w:val="24"/>
                    <w:szCs w:val="24"/>
                  </w:rPr>
                </w:rPrChange>
              </w:rPr>
              <w:pPrChange w:id="8228"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230" w:author="李娟~Grace" w:date="2018-12-14T16:20:25Z">
                  <w:rPr>
                    <w:rFonts w:hint="eastAsia" w:ascii="宋体" w:hAnsi="宋体" w:eastAsia="宋体" w:cs="宋体"/>
                    <w:i w:val="0"/>
                    <w:color w:val="000000"/>
                    <w:kern w:val="0"/>
                    <w:sz w:val="24"/>
                    <w:szCs w:val="24"/>
                    <w:u w:val="none"/>
                    <w:lang w:val="en-US" w:eastAsia="zh-CN" w:bidi="ar"/>
                  </w:rPr>
                </w:rPrChange>
              </w:rPr>
              <w:t>0.202</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25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3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32" w:author="李娟~Grace" w:date="2018-12-14T16:20:00Z">
                  <w:rPr>
                    <w:rFonts w:hint="eastAsia" w:ascii="宋体" w:hAnsi="宋体" w:eastAsia="宋体" w:cs="宋体"/>
                    <w:i w:val="0"/>
                    <w:color w:val="000000"/>
                    <w:kern w:val="0"/>
                    <w:sz w:val="24"/>
                    <w:szCs w:val="24"/>
                    <w:u w:val="none"/>
                    <w:lang w:val="en-US" w:eastAsia="zh-CN" w:bidi="ar"/>
                  </w:rPr>
                </w:rPrChange>
              </w:rPr>
              <w:t>23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3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34" w:author="李娟~Grace" w:date="2018-12-14T16:20:00Z">
                  <w:rPr>
                    <w:rFonts w:hint="eastAsia" w:ascii="宋体" w:hAnsi="宋体" w:eastAsia="宋体" w:cs="宋体"/>
                    <w:i w:val="0"/>
                    <w:color w:val="000000"/>
                    <w:kern w:val="0"/>
                    <w:sz w:val="24"/>
                    <w:szCs w:val="24"/>
                    <w:u w:val="none"/>
                    <w:lang w:val="en-US" w:eastAsia="zh-CN" w:bidi="ar"/>
                  </w:rPr>
                </w:rPrChange>
              </w:rPr>
              <w:t>9</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3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36" w:author="李娟~Grace" w:date="2018-12-14T16:20:00Z">
                  <w:rPr>
                    <w:rFonts w:hint="eastAsia" w:ascii="宋体" w:hAnsi="宋体" w:eastAsia="宋体" w:cs="宋体"/>
                    <w:i w:val="0"/>
                    <w:color w:val="000000"/>
                    <w:kern w:val="0"/>
                    <w:sz w:val="24"/>
                    <w:szCs w:val="24"/>
                    <w:u w:val="none"/>
                    <w:lang w:val="en-US" w:eastAsia="zh-CN" w:bidi="ar"/>
                  </w:rPr>
                </w:rPrChange>
              </w:rPr>
              <w:t>28.13%</w:t>
            </w:r>
          </w:p>
        </w:tc>
        <w:tc>
          <w:tcPr>
            <w:tcW w:w="899" w:type="dxa"/>
            <w:vMerge w:val="continue"/>
            <w:vAlign w:val="center"/>
          </w:tcPr>
          <w:p>
            <w:pPr>
              <w:widowControl/>
              <w:spacing w:line="360" w:lineRule="auto"/>
              <w:jc w:val="left"/>
              <w:textAlignment w:val="center"/>
              <w:rPr>
                <w:rFonts w:ascii="Book Antiqua" w:hAnsi="Book Antiqua"/>
                <w:sz w:val="24"/>
                <w:szCs w:val="24"/>
              </w:rPr>
              <w:pPrChange w:id="8237"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239" w:author="李娟~Grace" w:date="2018-12-14T16:20:25Z">
                  <w:rPr>
                    <w:rFonts w:ascii="Book Antiqua" w:hAnsi="Book Antiqua"/>
                    <w:sz w:val="24"/>
                    <w:szCs w:val="24"/>
                  </w:rPr>
                </w:rPrChange>
              </w:rPr>
              <w:pPrChange w:id="8238"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Hemoglobin (g/L)</w:t>
            </w:r>
          </w:p>
        </w:tc>
        <w:tc>
          <w:tcPr>
            <w:tcW w:w="1228"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125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4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41" w:author="李娟~Grace" w:date="2018-12-14T16:20:00Z">
                  <w:rPr>
                    <w:rFonts w:hint="eastAsia" w:ascii="宋体" w:hAnsi="宋体" w:eastAsia="宋体" w:cs="宋体"/>
                    <w:i w:val="0"/>
                    <w:color w:val="000000"/>
                    <w:kern w:val="0"/>
                    <w:sz w:val="24"/>
                    <w:szCs w:val="24"/>
                    <w:u w:val="none"/>
                    <w:lang w:val="en-US" w:eastAsia="zh-CN" w:bidi="ar"/>
                  </w:rPr>
                </w:rPrChange>
              </w:rPr>
              <w:t>23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4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43" w:author="李娟~Grace" w:date="2018-12-14T16:20:00Z">
                  <w:rPr>
                    <w:rFonts w:hint="eastAsia" w:ascii="宋体" w:hAnsi="宋体" w:eastAsia="宋体" w:cs="宋体"/>
                    <w:i w:val="0"/>
                    <w:color w:val="000000"/>
                    <w:kern w:val="0"/>
                    <w:sz w:val="24"/>
                    <w:szCs w:val="24"/>
                    <w:u w:val="none"/>
                    <w:lang w:val="en-US" w:eastAsia="zh-CN" w:bidi="ar"/>
                  </w:rPr>
                </w:rPrChange>
              </w:rPr>
              <w:t>13</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4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45" w:author="李娟~Grace" w:date="2018-12-14T16:20:00Z">
                  <w:rPr>
                    <w:rFonts w:hint="eastAsia" w:ascii="宋体" w:hAnsi="宋体" w:eastAsia="宋体" w:cs="宋体"/>
                    <w:i w:val="0"/>
                    <w:color w:val="000000"/>
                    <w:kern w:val="0"/>
                    <w:sz w:val="24"/>
                    <w:szCs w:val="24"/>
                    <w:u w:val="none"/>
                    <w:lang w:val="en-US" w:eastAsia="zh-CN" w:bidi="ar"/>
                  </w:rPr>
                </w:rPrChange>
              </w:rPr>
              <w:t>36.11%</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24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47" w:author="李娟~Grace" w:date="2018-12-14T16:20:00Z">
                  <w:rPr>
                    <w:rFonts w:hint="eastAsia" w:ascii="宋体" w:hAnsi="宋体" w:eastAsia="宋体" w:cs="宋体"/>
                    <w:i w:val="0"/>
                    <w:color w:val="000000"/>
                    <w:kern w:val="0"/>
                    <w:sz w:val="24"/>
                    <w:szCs w:val="24"/>
                    <w:u w:val="none"/>
                    <w:lang w:val="en-US" w:eastAsia="zh-CN" w:bidi="ar"/>
                  </w:rPr>
                </w:rPrChange>
              </w:rPr>
              <w:t>0.014</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249" w:author="李娟~Grace" w:date="2018-12-14T16:20:25Z">
                  <w:rPr>
                    <w:rFonts w:ascii="Book Antiqua" w:hAnsi="Book Antiqua"/>
                    <w:sz w:val="24"/>
                    <w:szCs w:val="24"/>
                  </w:rPr>
                </w:rPrChange>
              </w:rPr>
              <w:pPrChange w:id="8248"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250" w:author="李娟~Grace" w:date="2018-12-14T16:20:25Z">
                  <w:rPr>
                    <w:rFonts w:hint="eastAsia" w:ascii="宋体" w:hAnsi="宋体" w:eastAsia="宋体" w:cs="宋体"/>
                    <w:i w:val="0"/>
                    <w:color w:val="000000"/>
                    <w:kern w:val="0"/>
                    <w:sz w:val="24"/>
                    <w:szCs w:val="24"/>
                    <w:u w:val="none"/>
                    <w:lang w:val="en-US" w:eastAsia="zh-CN" w:bidi="ar"/>
                  </w:rPr>
                </w:rPrChange>
              </w:rPr>
              <w:t>0.905</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&gt;125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5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52" w:author="李娟~Grace" w:date="2018-12-14T16:20:00Z">
                  <w:rPr>
                    <w:rFonts w:hint="eastAsia" w:ascii="宋体" w:hAnsi="宋体" w:eastAsia="宋体" w:cs="宋体"/>
                    <w:i w:val="0"/>
                    <w:color w:val="000000"/>
                    <w:kern w:val="0"/>
                    <w:sz w:val="24"/>
                    <w:szCs w:val="24"/>
                    <w:u w:val="none"/>
                    <w:lang w:val="en-US" w:eastAsia="zh-CN" w:bidi="ar"/>
                  </w:rPr>
                </w:rPrChange>
              </w:rPr>
              <w:t>41</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5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54" w:author="李娟~Grace" w:date="2018-12-14T16:20:00Z">
                  <w:rPr>
                    <w:rFonts w:hint="eastAsia" w:ascii="宋体" w:hAnsi="宋体" w:eastAsia="宋体" w:cs="宋体"/>
                    <w:i w:val="0"/>
                    <w:color w:val="000000"/>
                    <w:kern w:val="0"/>
                    <w:sz w:val="24"/>
                    <w:szCs w:val="24"/>
                    <w:u w:val="none"/>
                    <w:lang w:val="en-US" w:eastAsia="zh-CN" w:bidi="ar"/>
                  </w:rPr>
                </w:rPrChange>
              </w:rPr>
              <w:t>22</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5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56" w:author="李娟~Grace" w:date="2018-12-14T16:20:00Z">
                  <w:rPr>
                    <w:rFonts w:hint="eastAsia" w:ascii="宋体" w:hAnsi="宋体" w:eastAsia="宋体" w:cs="宋体"/>
                    <w:i w:val="0"/>
                    <w:color w:val="000000"/>
                    <w:kern w:val="0"/>
                    <w:sz w:val="24"/>
                    <w:szCs w:val="24"/>
                    <w:u w:val="none"/>
                    <w:lang w:val="en-US" w:eastAsia="zh-CN" w:bidi="ar"/>
                  </w:rPr>
                </w:rPrChange>
              </w:rPr>
              <w:t>34.92%</w:t>
            </w:r>
          </w:p>
        </w:tc>
        <w:tc>
          <w:tcPr>
            <w:tcW w:w="899" w:type="dxa"/>
            <w:vMerge w:val="continue"/>
            <w:vAlign w:val="center"/>
          </w:tcPr>
          <w:p>
            <w:pPr>
              <w:widowControl/>
              <w:spacing w:line="360" w:lineRule="auto"/>
              <w:jc w:val="left"/>
              <w:textAlignment w:val="center"/>
              <w:rPr>
                <w:rFonts w:ascii="Book Antiqua" w:hAnsi="Book Antiqua"/>
                <w:sz w:val="24"/>
                <w:szCs w:val="24"/>
              </w:rPr>
              <w:pPrChange w:id="8257"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259" w:author="李娟~Grace" w:date="2018-12-14T16:20:25Z">
                  <w:rPr>
                    <w:rFonts w:ascii="Book Antiqua" w:hAnsi="Book Antiqua"/>
                    <w:sz w:val="24"/>
                    <w:szCs w:val="24"/>
                  </w:rPr>
                </w:rPrChange>
              </w:rPr>
              <w:pPrChange w:id="8258"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NLR</w:t>
            </w:r>
          </w:p>
        </w:tc>
        <w:tc>
          <w:tcPr>
            <w:tcW w:w="1228" w:type="dxa"/>
            <w:vAlign w:val="center"/>
          </w:tcPr>
          <w:p>
            <w:pPr>
              <w:widowControl/>
              <w:spacing w:line="360" w:lineRule="auto"/>
              <w:jc w:val="left"/>
              <w:textAlignment w:val="center"/>
              <w:rPr>
                <w:rFonts w:ascii="Book Antiqua" w:hAnsi="Book Antiqua"/>
                <w:sz w:val="24"/>
                <w:szCs w:val="24"/>
              </w:rPr>
            </w:pPr>
            <w:ins w:id="8260" w:author="李娟~Grace" w:date="2018-12-14T23:13:09Z">
              <w:r>
                <w:rPr>
                  <w:rFonts w:ascii="Book Antiqua" w:hAnsi="Book Antiqua"/>
                  <w:color w:val="000000"/>
                  <w:kern w:val="0"/>
                  <w:sz w:val="24"/>
                  <w:szCs w:val="24"/>
                </w:rPr>
                <w:t>&gt;3</w:t>
              </w:r>
            </w:ins>
            <w:del w:id="8261" w:author="李娟~Grace" w:date="2018-12-14T23:13:11Z">
              <w:r>
                <w:rPr>
                  <w:rFonts w:hint="eastAsia" w:ascii="Book Antiqua" w:hAnsi="Book Antiqua"/>
                  <w:color w:val="000000"/>
                  <w:kern w:val="0"/>
                  <w:sz w:val="24"/>
                  <w:szCs w:val="24"/>
                </w:rPr>
                <w:delText>≤</w:delText>
              </w:r>
            </w:del>
            <w:del w:id="8262" w:author="李娟~Grace" w:date="2018-12-14T23:13:11Z">
              <w:r>
                <w:rPr>
                  <w:rFonts w:ascii="Book Antiqua" w:hAnsi="Book Antiqua"/>
                  <w:color w:val="000000"/>
                  <w:kern w:val="0"/>
                  <w:sz w:val="24"/>
                  <w:szCs w:val="24"/>
                </w:rPr>
                <w:delText>3</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6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64" w:author="李娟~Grace" w:date="2018-12-14T16:20:00Z">
                  <w:rPr>
                    <w:rFonts w:hint="eastAsia" w:ascii="宋体" w:hAnsi="宋体" w:eastAsia="宋体" w:cs="宋体"/>
                    <w:i w:val="0"/>
                    <w:color w:val="000000"/>
                    <w:kern w:val="0"/>
                    <w:sz w:val="24"/>
                    <w:szCs w:val="24"/>
                    <w:u w:val="none"/>
                    <w:lang w:val="en-US" w:eastAsia="zh-CN" w:bidi="ar"/>
                  </w:rPr>
                </w:rPrChange>
              </w:rPr>
              <w:t>9</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6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66" w:author="李娟~Grace" w:date="2018-12-14T16:20:00Z">
                  <w:rPr>
                    <w:rFonts w:hint="eastAsia" w:ascii="宋体" w:hAnsi="宋体" w:eastAsia="宋体" w:cs="宋体"/>
                    <w:i w:val="0"/>
                    <w:color w:val="000000"/>
                    <w:kern w:val="0"/>
                    <w:sz w:val="24"/>
                    <w:szCs w:val="24"/>
                    <w:u w:val="none"/>
                    <w:lang w:val="en-US" w:eastAsia="zh-CN" w:bidi="ar"/>
                  </w:rPr>
                </w:rPrChange>
              </w:rPr>
              <w:t>6</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6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68" w:author="李娟~Grace" w:date="2018-12-14T16:20:00Z">
                  <w:rPr>
                    <w:rFonts w:hint="eastAsia" w:ascii="宋体" w:hAnsi="宋体" w:eastAsia="宋体" w:cs="宋体"/>
                    <w:i w:val="0"/>
                    <w:color w:val="000000"/>
                    <w:kern w:val="0"/>
                    <w:sz w:val="24"/>
                    <w:szCs w:val="24"/>
                    <w:u w:val="none"/>
                    <w:lang w:val="en-US" w:eastAsia="zh-CN" w:bidi="ar"/>
                  </w:rPr>
                </w:rPrChange>
              </w:rPr>
              <w:t>40.00%</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26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70" w:author="李娟~Grace" w:date="2018-12-14T16:20:00Z">
                  <w:rPr>
                    <w:rFonts w:hint="eastAsia" w:ascii="宋体" w:hAnsi="宋体" w:eastAsia="宋体" w:cs="宋体"/>
                    <w:i w:val="0"/>
                    <w:color w:val="000000"/>
                    <w:kern w:val="0"/>
                    <w:sz w:val="24"/>
                    <w:szCs w:val="24"/>
                    <w:u w:val="none"/>
                    <w:lang w:val="en-US" w:eastAsia="zh-CN" w:bidi="ar"/>
                  </w:rPr>
                </w:rPrChange>
              </w:rPr>
              <w:t>0.167</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272" w:author="李娟~Grace" w:date="2018-12-14T16:20:25Z">
                  <w:rPr>
                    <w:rFonts w:ascii="Book Antiqua" w:hAnsi="Book Antiqua"/>
                    <w:sz w:val="24"/>
                    <w:szCs w:val="24"/>
                  </w:rPr>
                </w:rPrChange>
              </w:rPr>
              <w:pPrChange w:id="8271"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273" w:author="李娟~Grace" w:date="2018-12-14T16:20:25Z">
                  <w:rPr>
                    <w:rFonts w:hint="eastAsia" w:ascii="宋体" w:hAnsi="宋体" w:eastAsia="宋体" w:cs="宋体"/>
                    <w:i w:val="0"/>
                    <w:color w:val="000000"/>
                    <w:kern w:val="0"/>
                    <w:sz w:val="24"/>
                    <w:szCs w:val="24"/>
                    <w:u w:val="none"/>
                    <w:lang w:val="en-US" w:eastAsia="zh-CN" w:bidi="ar"/>
                  </w:rPr>
                </w:rPrChange>
              </w:rPr>
              <w:t>0.683</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ins w:id="8274" w:author="李娟~Grace" w:date="2018-12-14T23:13:11Z">
              <w:r>
                <w:rPr>
                  <w:rFonts w:hint="eastAsia" w:ascii="Book Antiqua" w:hAnsi="Book Antiqua"/>
                  <w:color w:val="000000"/>
                  <w:kern w:val="0"/>
                  <w:sz w:val="24"/>
                  <w:szCs w:val="24"/>
                </w:rPr>
                <w:t>≤</w:t>
              </w:r>
            </w:ins>
            <w:ins w:id="8275" w:author="李娟~Grace" w:date="2018-12-14T23:13:11Z">
              <w:r>
                <w:rPr>
                  <w:rFonts w:ascii="Book Antiqua" w:hAnsi="Book Antiqua"/>
                  <w:color w:val="000000"/>
                  <w:kern w:val="0"/>
                  <w:sz w:val="24"/>
                  <w:szCs w:val="24"/>
                </w:rPr>
                <w:t>3</w:t>
              </w:r>
            </w:ins>
            <w:del w:id="8276" w:author="李娟~Grace" w:date="2018-12-14T23:13:09Z">
              <w:r>
                <w:rPr>
                  <w:rFonts w:ascii="Book Antiqua" w:hAnsi="Book Antiqua"/>
                  <w:color w:val="000000"/>
                  <w:kern w:val="0"/>
                  <w:sz w:val="24"/>
                  <w:szCs w:val="24"/>
                </w:rPr>
                <w:delText>&gt;3</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7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78" w:author="李娟~Grace" w:date="2018-12-14T16:20:00Z">
                  <w:rPr>
                    <w:rFonts w:hint="eastAsia" w:ascii="宋体" w:hAnsi="宋体" w:eastAsia="宋体" w:cs="宋体"/>
                    <w:i w:val="0"/>
                    <w:color w:val="000000"/>
                    <w:kern w:val="0"/>
                    <w:sz w:val="24"/>
                    <w:szCs w:val="24"/>
                    <w:u w:val="none"/>
                    <w:lang w:val="en-US" w:eastAsia="zh-CN" w:bidi="ar"/>
                  </w:rPr>
                </w:rPrChange>
              </w:rPr>
              <w:t>55</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27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80" w:author="李娟~Grace" w:date="2018-12-14T16:20:00Z">
                  <w:rPr>
                    <w:rFonts w:hint="eastAsia" w:ascii="宋体" w:hAnsi="宋体" w:eastAsia="宋体" w:cs="宋体"/>
                    <w:i w:val="0"/>
                    <w:color w:val="000000"/>
                    <w:kern w:val="0"/>
                    <w:sz w:val="24"/>
                    <w:szCs w:val="24"/>
                    <w:u w:val="none"/>
                    <w:lang w:val="en-US" w:eastAsia="zh-CN" w:bidi="ar"/>
                  </w:rPr>
                </w:rPrChange>
              </w:rPr>
              <w:t>29</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28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282" w:author="李娟~Grace" w:date="2018-12-14T16:20:00Z">
                  <w:rPr>
                    <w:rFonts w:hint="eastAsia" w:ascii="宋体" w:hAnsi="宋体" w:eastAsia="宋体" w:cs="宋体"/>
                    <w:i w:val="0"/>
                    <w:color w:val="000000"/>
                    <w:kern w:val="0"/>
                    <w:sz w:val="24"/>
                    <w:szCs w:val="24"/>
                    <w:u w:val="none"/>
                    <w:lang w:val="en-US" w:eastAsia="zh-CN" w:bidi="ar"/>
                  </w:rPr>
                </w:rPrChange>
              </w:rPr>
              <w:t>34.52%</w:t>
            </w:r>
          </w:p>
        </w:tc>
        <w:tc>
          <w:tcPr>
            <w:tcW w:w="899" w:type="dxa"/>
            <w:vMerge w:val="continue"/>
            <w:vAlign w:val="center"/>
          </w:tcPr>
          <w:p>
            <w:pPr>
              <w:widowControl/>
              <w:spacing w:line="360" w:lineRule="auto"/>
              <w:jc w:val="left"/>
              <w:textAlignment w:val="center"/>
              <w:rPr>
                <w:rFonts w:ascii="Book Antiqua" w:hAnsi="Book Antiqua"/>
                <w:sz w:val="24"/>
                <w:szCs w:val="24"/>
              </w:rPr>
              <w:pPrChange w:id="8283"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285" w:author="李娟~Grace" w:date="2018-12-14T16:20:25Z">
                  <w:rPr>
                    <w:rFonts w:ascii="Book Antiqua" w:hAnsi="Book Antiqua"/>
                    <w:sz w:val="24"/>
                    <w:szCs w:val="24"/>
                  </w:rPr>
                </w:rPrChange>
              </w:rPr>
              <w:pPrChange w:id="8284"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tcPr>
          <w:p>
            <w:pPr>
              <w:spacing w:line="360" w:lineRule="auto"/>
              <w:jc w:val="left"/>
              <w:rPr>
                <w:rFonts w:ascii="Book Antiqua" w:hAnsi="Book Antiqua"/>
                <w:sz w:val="24"/>
                <w:szCs w:val="24"/>
              </w:rPr>
            </w:pPr>
            <w:r>
              <w:rPr>
                <w:rFonts w:ascii="Book Antiqua" w:hAnsi="Book Antiqua"/>
                <w:sz w:val="24"/>
                <w:szCs w:val="24"/>
              </w:rPr>
              <w:t>Platelet (× 10</w:t>
            </w:r>
            <w:r>
              <w:rPr>
                <w:rFonts w:ascii="Book Antiqua" w:hAnsi="Book Antiqua"/>
                <w:sz w:val="24"/>
                <w:szCs w:val="24"/>
                <w:vertAlign w:val="superscript"/>
              </w:rPr>
              <w:t>9</w:t>
            </w:r>
            <w:r>
              <w:rPr>
                <w:rFonts w:ascii="Book Antiqua" w:hAnsi="Book Antiqua"/>
                <w:sz w:val="24"/>
                <w:szCs w:val="24"/>
              </w:rPr>
              <w:t xml:space="preserve"> /L)</w:t>
            </w:r>
          </w:p>
        </w:tc>
        <w:tc>
          <w:tcPr>
            <w:tcW w:w="1228" w:type="dxa"/>
            <w:vAlign w:val="center"/>
          </w:tcPr>
          <w:p>
            <w:pPr>
              <w:widowControl/>
              <w:spacing w:line="360" w:lineRule="auto"/>
              <w:jc w:val="left"/>
              <w:textAlignment w:val="center"/>
              <w:rPr>
                <w:rFonts w:ascii="Book Antiqua" w:hAnsi="Book Antiqua"/>
                <w:color w:val="000000"/>
                <w:kern w:val="0"/>
                <w:sz w:val="24"/>
                <w:szCs w:val="24"/>
              </w:rPr>
            </w:pPr>
          </w:p>
        </w:tc>
        <w:tc>
          <w:tcPr>
            <w:tcW w:w="1984" w:type="dxa"/>
            <w:vAlign w:val="center"/>
          </w:tcPr>
          <w:p>
            <w:pPr>
              <w:widowControl/>
              <w:spacing w:line="360" w:lineRule="auto"/>
              <w:jc w:val="left"/>
              <w:textAlignment w:val="center"/>
              <w:rPr>
                <w:rFonts w:ascii="Book Antiqua" w:hAnsi="Book Antiqua"/>
                <w:sz w:val="24"/>
                <w:szCs w:val="24"/>
              </w:rPr>
              <w:pPrChange w:id="8286" w:author="李娟~Grace" w:date="2018-12-14T16:20:00Z">
                <w:pPr>
                  <w:jc w:val="center"/>
                </w:pPr>
              </w:pPrChange>
            </w:pPr>
            <w:r>
              <w:rPr>
                <w:rFonts w:hint="default" w:ascii="Book Antiqua" w:hAnsi="Book Antiqua"/>
                <w:color w:val="000000"/>
                <w:sz w:val="24"/>
                <w:szCs w:val="24"/>
                <w:lang w:val="en-US" w:eastAsia="zh-CN"/>
                <w:rPrChange w:id="8287" w:author="李娟~Grace" w:date="2018-12-14T16:20:00Z">
                  <w:rPr>
                    <w:rFonts w:hint="eastAsia" w:ascii="宋体" w:hAnsi="宋体"/>
                    <w:color w:val="000000"/>
                    <w:sz w:val="21"/>
                    <w:lang w:val="en-US" w:eastAsia="zh-CN"/>
                  </w:rPr>
                </w:rPrChange>
              </w:rPr>
              <w:t>246.5（214.25~289.75)</w:t>
            </w:r>
          </w:p>
        </w:tc>
        <w:tc>
          <w:tcPr>
            <w:tcW w:w="1701" w:type="dxa"/>
            <w:vAlign w:val="center"/>
          </w:tcPr>
          <w:p>
            <w:pPr>
              <w:widowControl/>
              <w:spacing w:line="360" w:lineRule="auto"/>
              <w:jc w:val="left"/>
              <w:textAlignment w:val="center"/>
              <w:rPr>
                <w:rFonts w:ascii="Book Antiqua" w:hAnsi="Book Antiqua"/>
                <w:sz w:val="24"/>
                <w:szCs w:val="24"/>
              </w:rPr>
              <w:pPrChange w:id="8288" w:author="李娟~Grace" w:date="2018-12-14T16:20:00Z">
                <w:pPr>
                  <w:jc w:val="center"/>
                </w:pPr>
              </w:pPrChange>
            </w:pPr>
            <w:r>
              <w:rPr>
                <w:rFonts w:hint="default" w:ascii="Book Antiqua" w:hAnsi="Book Antiqua"/>
                <w:color w:val="000000"/>
                <w:sz w:val="24"/>
                <w:szCs w:val="24"/>
                <w:lang w:val="en-US" w:eastAsia="zh-CN"/>
                <w:rPrChange w:id="8289" w:author="李娟~Grace" w:date="2018-12-14T16:20:00Z">
                  <w:rPr>
                    <w:rFonts w:hint="eastAsia" w:ascii="宋体" w:hAnsi="宋体"/>
                    <w:color w:val="000000"/>
                    <w:sz w:val="21"/>
                    <w:lang w:val="en-US" w:eastAsia="zh-CN"/>
                  </w:rPr>
                </w:rPrChange>
              </w:rPr>
              <w:t>239（197~269)</w:t>
            </w:r>
          </w:p>
        </w:tc>
        <w:tc>
          <w:tcPr>
            <w:tcW w:w="992" w:type="dxa"/>
            <w:gridSpan w:val="2"/>
            <w:vAlign w:val="center"/>
          </w:tcPr>
          <w:p>
            <w:pPr>
              <w:widowControl/>
              <w:spacing w:line="360" w:lineRule="auto"/>
              <w:jc w:val="left"/>
              <w:textAlignment w:val="center"/>
              <w:rPr>
                <w:rFonts w:ascii="Book Antiqua" w:hAnsi="Book Antiqua"/>
                <w:color w:val="000000"/>
                <w:kern w:val="2"/>
                <w:sz w:val="24"/>
                <w:szCs w:val="24"/>
                <w:rPrChange w:id="8290" w:author="李娟~Grace" w:date="2018-12-14T16:20:00Z">
                  <w:rPr>
                    <w:rFonts w:ascii="Book Antiqua" w:hAnsi="Book Antiqua"/>
                    <w:color w:val="000000"/>
                    <w:kern w:val="0"/>
                    <w:sz w:val="24"/>
                    <w:szCs w:val="24"/>
                  </w:rPr>
                </w:rPrChange>
              </w:rPr>
            </w:pPr>
          </w:p>
        </w:tc>
        <w:tc>
          <w:tcPr>
            <w:tcW w:w="899" w:type="dxa"/>
            <w:vAlign w:val="center"/>
          </w:tcPr>
          <w:p>
            <w:pPr>
              <w:widowControl/>
              <w:spacing w:line="360" w:lineRule="auto"/>
              <w:jc w:val="left"/>
              <w:textAlignment w:val="center"/>
              <w:rPr>
                <w:rFonts w:ascii="Book Antiqua" w:hAnsi="Book Antiqua"/>
                <w:sz w:val="24"/>
                <w:szCs w:val="24"/>
              </w:rPr>
              <w:pPrChange w:id="8291" w:author="李娟~Grace" w:date="2018-12-14T16:20:00Z">
                <w:pPr>
                  <w:spacing w:line="360" w:lineRule="auto"/>
                </w:pPr>
              </w:pPrChange>
            </w:pPr>
          </w:p>
        </w:tc>
        <w:tc>
          <w:tcPr>
            <w:tcW w:w="850" w:type="dxa"/>
            <w:vAlign w:val="center"/>
          </w:tcPr>
          <w:p>
            <w:pPr>
              <w:widowControl/>
              <w:spacing w:line="360" w:lineRule="auto"/>
              <w:jc w:val="left"/>
              <w:textAlignment w:val="center"/>
              <w:rPr>
                <w:rFonts w:ascii="Book Antiqua" w:hAnsi="Book Antiqua"/>
                <w:color w:val="000000"/>
                <w:kern w:val="0"/>
                <w:sz w:val="24"/>
                <w:szCs w:val="24"/>
                <w:u w:val="none"/>
                <w:lang w:bidi="ar"/>
                <w:rPrChange w:id="8293" w:author="李娟~Grace" w:date="2018-12-14T16:20:25Z">
                  <w:rPr>
                    <w:rFonts w:ascii="Book Antiqua" w:hAnsi="Book Antiqua"/>
                    <w:sz w:val="24"/>
                    <w:szCs w:val="24"/>
                  </w:rPr>
                </w:rPrChange>
              </w:rPr>
              <w:pPrChange w:id="8292" w:author="李娟~Grace" w:date="2018-12-14T16:20:25Z">
                <w:pPr>
                  <w:jc w:val="center"/>
                </w:pPr>
              </w:pPrChange>
            </w:pPr>
            <w:r>
              <w:rPr>
                <w:rFonts w:hint="default" w:ascii="Book Antiqua" w:hAnsi="Book Antiqua"/>
                <w:color w:val="000000"/>
                <w:kern w:val="0"/>
                <w:sz w:val="24"/>
                <w:szCs w:val="24"/>
                <w:u w:val="none"/>
                <w:lang w:val="en-US" w:eastAsia="zh-CN" w:bidi="ar"/>
                <w:rPrChange w:id="8294" w:author="李娟~Grace" w:date="2018-12-14T16:20:25Z">
                  <w:rPr>
                    <w:rFonts w:hint="eastAsia" w:ascii="宋体" w:hAnsi="宋体"/>
                    <w:color w:val="000000"/>
                    <w:sz w:val="21"/>
                    <w:lang w:val="en-US" w:eastAsia="zh-CN"/>
                  </w:rPr>
                </w:rPrChange>
              </w:rPr>
              <w:t>0.22</w:t>
            </w:r>
          </w:p>
        </w:tc>
      </w:tr>
      <w:tr>
        <w:tblPrEx>
          <w:tblLayout w:type="fixed"/>
          <w:tblCellMar>
            <w:top w:w="15" w:type="dxa"/>
            <w:left w:w="15" w:type="dxa"/>
            <w:bottom w:w="15" w:type="dxa"/>
            <w:right w:w="15" w:type="dxa"/>
          </w:tblCellMar>
        </w:tblPrEx>
        <w:trPr>
          <w:trHeight w:val="228" w:hRule="atLeast"/>
        </w:trPr>
        <w:tc>
          <w:tcPr>
            <w:tcW w:w="978" w:type="dxa"/>
          </w:tcPr>
          <w:p>
            <w:pPr>
              <w:spacing w:line="360" w:lineRule="auto"/>
              <w:jc w:val="left"/>
              <w:rPr>
                <w:rFonts w:ascii="Book Antiqua" w:hAnsi="Book Antiqua"/>
                <w:sz w:val="24"/>
                <w:szCs w:val="24"/>
              </w:rPr>
            </w:pPr>
            <w:r>
              <w:rPr>
                <w:rFonts w:ascii="Book Antiqua" w:hAnsi="Book Antiqua"/>
                <w:sz w:val="24"/>
                <w:szCs w:val="24"/>
              </w:rPr>
              <w:t>ApoA1 (g/L)</w:t>
            </w:r>
          </w:p>
        </w:tc>
        <w:tc>
          <w:tcPr>
            <w:tcW w:w="1228" w:type="dxa"/>
            <w:vAlign w:val="center"/>
          </w:tcPr>
          <w:p>
            <w:pPr>
              <w:widowControl/>
              <w:spacing w:line="360" w:lineRule="auto"/>
              <w:jc w:val="left"/>
              <w:textAlignment w:val="center"/>
              <w:rPr>
                <w:rFonts w:ascii="Book Antiqua" w:hAnsi="Book Antiqua"/>
                <w:color w:val="000000"/>
                <w:kern w:val="0"/>
                <w:sz w:val="24"/>
                <w:szCs w:val="24"/>
              </w:rPr>
            </w:pPr>
          </w:p>
        </w:tc>
        <w:tc>
          <w:tcPr>
            <w:tcW w:w="1984" w:type="dxa"/>
            <w:vAlign w:val="center"/>
          </w:tcPr>
          <w:p>
            <w:pPr>
              <w:widowControl/>
              <w:spacing w:line="360" w:lineRule="auto"/>
              <w:jc w:val="left"/>
              <w:textAlignment w:val="center"/>
              <w:rPr>
                <w:rFonts w:ascii="Book Antiqua" w:hAnsi="Book Antiqua"/>
                <w:sz w:val="24"/>
                <w:szCs w:val="24"/>
              </w:rPr>
              <w:pPrChange w:id="8295" w:author="李娟~Grace" w:date="2018-12-14T16:20:00Z">
                <w:pPr>
                  <w:jc w:val="center"/>
                </w:pPr>
              </w:pPrChange>
            </w:pPr>
            <w:r>
              <w:rPr>
                <w:rFonts w:hint="default" w:ascii="Book Antiqua" w:hAnsi="Book Antiqua"/>
                <w:color w:val="000000"/>
                <w:sz w:val="24"/>
                <w:szCs w:val="24"/>
                <w:lang w:val="en-US" w:eastAsia="zh-CN"/>
                <w:rPrChange w:id="8296" w:author="李娟~Grace" w:date="2018-12-14T16:20:00Z">
                  <w:rPr>
                    <w:rFonts w:hint="eastAsia" w:ascii="宋体" w:hAnsi="宋体"/>
                    <w:color w:val="000000"/>
                    <w:sz w:val="21"/>
                    <w:lang w:val="en-US" w:eastAsia="zh-CN"/>
                  </w:rPr>
                </w:rPrChange>
              </w:rPr>
              <w:t>1.26（1.15~1.44)</w:t>
            </w:r>
          </w:p>
        </w:tc>
        <w:tc>
          <w:tcPr>
            <w:tcW w:w="1701" w:type="dxa"/>
            <w:vAlign w:val="center"/>
          </w:tcPr>
          <w:p>
            <w:pPr>
              <w:widowControl/>
              <w:spacing w:line="360" w:lineRule="auto"/>
              <w:jc w:val="left"/>
              <w:textAlignment w:val="center"/>
              <w:rPr>
                <w:rFonts w:ascii="Book Antiqua" w:hAnsi="Book Antiqua"/>
                <w:sz w:val="24"/>
                <w:szCs w:val="24"/>
              </w:rPr>
              <w:pPrChange w:id="8297" w:author="李娟~Grace" w:date="2018-12-14T16:20:00Z">
                <w:pPr>
                  <w:jc w:val="center"/>
                </w:pPr>
              </w:pPrChange>
            </w:pPr>
            <w:r>
              <w:rPr>
                <w:rFonts w:hint="default" w:ascii="Book Antiqua" w:hAnsi="Book Antiqua"/>
                <w:color w:val="000000"/>
                <w:sz w:val="24"/>
                <w:szCs w:val="24"/>
                <w:lang w:val="en-US" w:eastAsia="zh-CN"/>
                <w:rPrChange w:id="8298" w:author="李娟~Grace" w:date="2018-12-14T16:20:00Z">
                  <w:rPr>
                    <w:rFonts w:hint="eastAsia" w:ascii="宋体" w:hAnsi="宋体"/>
                    <w:color w:val="000000"/>
                    <w:sz w:val="21"/>
                    <w:lang w:val="en-US" w:eastAsia="zh-CN"/>
                  </w:rPr>
                </w:rPrChange>
              </w:rPr>
              <w:t>1.3（1.15~1.55)</w:t>
            </w:r>
          </w:p>
        </w:tc>
        <w:tc>
          <w:tcPr>
            <w:tcW w:w="992" w:type="dxa"/>
            <w:gridSpan w:val="2"/>
            <w:vAlign w:val="center"/>
          </w:tcPr>
          <w:p>
            <w:pPr>
              <w:widowControl/>
              <w:spacing w:line="360" w:lineRule="auto"/>
              <w:jc w:val="left"/>
              <w:textAlignment w:val="center"/>
              <w:rPr>
                <w:rFonts w:ascii="Book Antiqua" w:hAnsi="Book Antiqua"/>
                <w:color w:val="000000"/>
                <w:kern w:val="2"/>
                <w:sz w:val="24"/>
                <w:szCs w:val="24"/>
                <w:rPrChange w:id="8299" w:author="李娟~Grace" w:date="2018-12-14T16:20:00Z">
                  <w:rPr>
                    <w:rFonts w:ascii="Book Antiqua" w:hAnsi="Book Antiqua"/>
                    <w:color w:val="000000"/>
                    <w:kern w:val="0"/>
                    <w:sz w:val="24"/>
                    <w:szCs w:val="24"/>
                  </w:rPr>
                </w:rPrChange>
              </w:rPr>
            </w:pPr>
          </w:p>
        </w:tc>
        <w:tc>
          <w:tcPr>
            <w:tcW w:w="899" w:type="dxa"/>
            <w:vAlign w:val="center"/>
          </w:tcPr>
          <w:p>
            <w:pPr>
              <w:widowControl/>
              <w:spacing w:line="360" w:lineRule="auto"/>
              <w:jc w:val="left"/>
              <w:textAlignment w:val="center"/>
              <w:rPr>
                <w:rFonts w:ascii="Book Antiqua" w:hAnsi="Book Antiqua"/>
                <w:sz w:val="24"/>
                <w:szCs w:val="24"/>
              </w:rPr>
              <w:pPrChange w:id="8300" w:author="李娟~Grace" w:date="2018-12-14T16:20:00Z">
                <w:pPr>
                  <w:spacing w:line="360" w:lineRule="auto"/>
                </w:pPr>
              </w:pPrChange>
            </w:pPr>
          </w:p>
        </w:tc>
        <w:tc>
          <w:tcPr>
            <w:tcW w:w="850" w:type="dxa"/>
            <w:vAlign w:val="center"/>
          </w:tcPr>
          <w:p>
            <w:pPr>
              <w:widowControl/>
              <w:spacing w:line="360" w:lineRule="auto"/>
              <w:jc w:val="left"/>
              <w:textAlignment w:val="center"/>
              <w:rPr>
                <w:rFonts w:ascii="Book Antiqua" w:hAnsi="Book Antiqua"/>
                <w:color w:val="000000"/>
                <w:kern w:val="0"/>
                <w:sz w:val="24"/>
                <w:szCs w:val="24"/>
                <w:u w:val="none"/>
                <w:lang w:bidi="ar"/>
                <w:rPrChange w:id="8302" w:author="李娟~Grace" w:date="2018-12-14T16:20:25Z">
                  <w:rPr>
                    <w:rFonts w:ascii="Book Antiqua" w:hAnsi="Book Antiqua"/>
                    <w:sz w:val="24"/>
                    <w:szCs w:val="24"/>
                  </w:rPr>
                </w:rPrChange>
              </w:rPr>
              <w:pPrChange w:id="8301" w:author="李娟~Grace" w:date="2018-12-14T16:20:25Z">
                <w:pPr>
                  <w:jc w:val="center"/>
                </w:pPr>
              </w:pPrChange>
            </w:pPr>
            <w:r>
              <w:rPr>
                <w:rFonts w:hint="default" w:ascii="Book Antiqua" w:hAnsi="Book Antiqua"/>
                <w:color w:val="000000"/>
                <w:kern w:val="0"/>
                <w:sz w:val="24"/>
                <w:szCs w:val="24"/>
                <w:u w:val="none"/>
                <w:lang w:val="en-US" w:eastAsia="zh-CN" w:bidi="ar"/>
                <w:rPrChange w:id="8303" w:author="李娟~Grace" w:date="2018-12-14T16:20:25Z">
                  <w:rPr>
                    <w:rFonts w:hint="eastAsia" w:ascii="宋体" w:hAnsi="宋体"/>
                    <w:color w:val="000000"/>
                    <w:sz w:val="21"/>
                    <w:lang w:val="en-US" w:eastAsia="zh-CN"/>
                  </w:rPr>
                </w:rPrChange>
              </w:rPr>
              <w:t>0.453</w:t>
            </w:r>
          </w:p>
        </w:tc>
      </w:tr>
      <w:tr>
        <w:tblPrEx>
          <w:tblLayout w:type="fixed"/>
          <w:tblCellMar>
            <w:top w:w="15" w:type="dxa"/>
            <w:left w:w="15" w:type="dxa"/>
            <w:bottom w:w="15" w:type="dxa"/>
            <w:right w:w="15" w:type="dxa"/>
          </w:tblCellMar>
        </w:tblPrEx>
        <w:trPr>
          <w:trHeight w:val="228" w:hRule="atLeast"/>
        </w:trPr>
        <w:tc>
          <w:tcPr>
            <w:tcW w:w="978" w:type="dxa"/>
          </w:tcPr>
          <w:p>
            <w:pPr>
              <w:spacing w:line="360" w:lineRule="auto"/>
              <w:jc w:val="left"/>
              <w:rPr>
                <w:rFonts w:ascii="Book Antiqua" w:hAnsi="Book Antiqua"/>
                <w:sz w:val="24"/>
                <w:szCs w:val="24"/>
              </w:rPr>
            </w:pPr>
            <w:r>
              <w:rPr>
                <w:rFonts w:ascii="Book Antiqua" w:hAnsi="Book Antiqua"/>
                <w:sz w:val="24"/>
                <w:szCs w:val="24"/>
              </w:rPr>
              <w:t>ApoB (g/L)</w:t>
            </w:r>
          </w:p>
        </w:tc>
        <w:tc>
          <w:tcPr>
            <w:tcW w:w="1228" w:type="dxa"/>
            <w:vAlign w:val="center"/>
          </w:tcPr>
          <w:p>
            <w:pPr>
              <w:widowControl/>
              <w:spacing w:line="360" w:lineRule="auto"/>
              <w:jc w:val="left"/>
              <w:textAlignment w:val="center"/>
              <w:rPr>
                <w:rFonts w:ascii="Book Antiqua" w:hAnsi="Book Antiqua"/>
                <w:color w:val="000000"/>
                <w:kern w:val="0"/>
                <w:sz w:val="24"/>
                <w:szCs w:val="24"/>
              </w:rPr>
            </w:pPr>
          </w:p>
        </w:tc>
        <w:tc>
          <w:tcPr>
            <w:tcW w:w="1984" w:type="dxa"/>
            <w:vAlign w:val="center"/>
          </w:tcPr>
          <w:p>
            <w:pPr>
              <w:widowControl/>
              <w:spacing w:line="360" w:lineRule="auto"/>
              <w:jc w:val="left"/>
              <w:textAlignment w:val="center"/>
              <w:rPr>
                <w:rFonts w:ascii="Book Antiqua" w:hAnsi="Book Antiqua"/>
                <w:sz w:val="24"/>
                <w:szCs w:val="24"/>
              </w:rPr>
              <w:pPrChange w:id="8304" w:author="李娟~Grace" w:date="2018-12-14T16:20:00Z">
                <w:pPr>
                  <w:jc w:val="center"/>
                </w:pPr>
              </w:pPrChange>
            </w:pPr>
            <w:r>
              <w:rPr>
                <w:rFonts w:hint="default" w:ascii="Book Antiqua" w:hAnsi="Book Antiqua"/>
                <w:color w:val="000000"/>
                <w:sz w:val="24"/>
                <w:szCs w:val="24"/>
                <w:lang w:val="en-US" w:eastAsia="zh-CN"/>
                <w:rPrChange w:id="8305" w:author="李娟~Grace" w:date="2018-12-14T16:20:00Z">
                  <w:rPr>
                    <w:rFonts w:hint="eastAsia" w:ascii="宋体" w:hAnsi="宋体"/>
                    <w:color w:val="000000"/>
                    <w:sz w:val="21"/>
                    <w:lang w:val="en-US" w:eastAsia="zh-CN"/>
                  </w:rPr>
                </w:rPrChange>
              </w:rPr>
              <w:t>1（0.81~1.24)</w:t>
            </w:r>
          </w:p>
        </w:tc>
        <w:tc>
          <w:tcPr>
            <w:tcW w:w="1701" w:type="dxa"/>
            <w:vAlign w:val="center"/>
          </w:tcPr>
          <w:p>
            <w:pPr>
              <w:widowControl/>
              <w:spacing w:line="360" w:lineRule="auto"/>
              <w:jc w:val="left"/>
              <w:textAlignment w:val="center"/>
              <w:rPr>
                <w:rFonts w:ascii="Book Antiqua" w:hAnsi="Book Antiqua"/>
                <w:sz w:val="24"/>
                <w:szCs w:val="24"/>
              </w:rPr>
              <w:pPrChange w:id="8306" w:author="李娟~Grace" w:date="2018-12-14T16:20:00Z">
                <w:pPr>
                  <w:jc w:val="center"/>
                </w:pPr>
              </w:pPrChange>
            </w:pPr>
            <w:r>
              <w:rPr>
                <w:rFonts w:hint="default" w:ascii="Book Antiqua" w:hAnsi="Book Antiqua"/>
                <w:color w:val="000000"/>
                <w:sz w:val="24"/>
                <w:szCs w:val="24"/>
                <w:lang w:val="en-US" w:eastAsia="zh-CN"/>
                <w:rPrChange w:id="8307" w:author="李娟~Grace" w:date="2018-12-14T16:20:00Z">
                  <w:rPr>
                    <w:rFonts w:hint="eastAsia" w:ascii="宋体" w:hAnsi="宋体"/>
                    <w:color w:val="000000"/>
                    <w:sz w:val="21"/>
                    <w:lang w:val="en-US" w:eastAsia="zh-CN"/>
                  </w:rPr>
                </w:rPrChange>
              </w:rPr>
              <w:t>0.97（0.81~1.17)</w:t>
            </w:r>
          </w:p>
        </w:tc>
        <w:tc>
          <w:tcPr>
            <w:tcW w:w="992" w:type="dxa"/>
            <w:gridSpan w:val="2"/>
            <w:vAlign w:val="center"/>
          </w:tcPr>
          <w:p>
            <w:pPr>
              <w:widowControl/>
              <w:spacing w:line="360" w:lineRule="auto"/>
              <w:jc w:val="left"/>
              <w:textAlignment w:val="center"/>
              <w:rPr>
                <w:rFonts w:ascii="Book Antiqua" w:hAnsi="Book Antiqua"/>
                <w:color w:val="000000"/>
                <w:kern w:val="2"/>
                <w:sz w:val="24"/>
                <w:szCs w:val="24"/>
                <w:rPrChange w:id="8308" w:author="李娟~Grace" w:date="2018-12-14T16:20:00Z">
                  <w:rPr>
                    <w:rFonts w:ascii="Book Antiqua" w:hAnsi="Book Antiqua"/>
                    <w:color w:val="000000"/>
                    <w:kern w:val="0"/>
                    <w:sz w:val="24"/>
                    <w:szCs w:val="24"/>
                  </w:rPr>
                </w:rPrChange>
              </w:rPr>
            </w:pPr>
          </w:p>
        </w:tc>
        <w:tc>
          <w:tcPr>
            <w:tcW w:w="899" w:type="dxa"/>
            <w:vAlign w:val="center"/>
          </w:tcPr>
          <w:p>
            <w:pPr>
              <w:widowControl/>
              <w:spacing w:line="360" w:lineRule="auto"/>
              <w:jc w:val="left"/>
              <w:textAlignment w:val="center"/>
              <w:rPr>
                <w:rFonts w:ascii="Book Antiqua" w:hAnsi="Book Antiqua"/>
                <w:sz w:val="24"/>
                <w:szCs w:val="24"/>
              </w:rPr>
              <w:pPrChange w:id="8309" w:author="李娟~Grace" w:date="2018-12-14T16:20:00Z">
                <w:pPr>
                  <w:spacing w:line="360" w:lineRule="auto"/>
                </w:pPr>
              </w:pPrChange>
            </w:pPr>
          </w:p>
        </w:tc>
        <w:tc>
          <w:tcPr>
            <w:tcW w:w="850" w:type="dxa"/>
            <w:vAlign w:val="center"/>
          </w:tcPr>
          <w:p>
            <w:pPr>
              <w:widowControl/>
              <w:spacing w:line="360" w:lineRule="auto"/>
              <w:jc w:val="left"/>
              <w:textAlignment w:val="center"/>
              <w:rPr>
                <w:rFonts w:ascii="Book Antiqua" w:hAnsi="Book Antiqua"/>
                <w:color w:val="000000"/>
                <w:kern w:val="0"/>
                <w:sz w:val="24"/>
                <w:szCs w:val="24"/>
                <w:u w:val="none"/>
                <w:lang w:bidi="ar"/>
                <w:rPrChange w:id="8311" w:author="李娟~Grace" w:date="2018-12-14T16:20:25Z">
                  <w:rPr>
                    <w:rFonts w:ascii="Book Antiqua" w:hAnsi="Book Antiqua"/>
                    <w:sz w:val="24"/>
                    <w:szCs w:val="24"/>
                  </w:rPr>
                </w:rPrChange>
              </w:rPr>
              <w:pPrChange w:id="8310" w:author="李娟~Grace" w:date="2018-12-14T16:20:25Z">
                <w:pPr>
                  <w:jc w:val="center"/>
                </w:pPr>
              </w:pPrChange>
            </w:pPr>
            <w:r>
              <w:rPr>
                <w:rFonts w:hint="default" w:ascii="Book Antiqua" w:hAnsi="Book Antiqua"/>
                <w:color w:val="000000"/>
                <w:kern w:val="0"/>
                <w:sz w:val="24"/>
                <w:szCs w:val="24"/>
                <w:u w:val="none"/>
                <w:lang w:val="en-US" w:eastAsia="zh-CN" w:bidi="ar"/>
                <w:rPrChange w:id="8312" w:author="李娟~Grace" w:date="2018-12-14T16:20:25Z">
                  <w:rPr>
                    <w:rFonts w:hint="eastAsia" w:ascii="宋体" w:hAnsi="宋体"/>
                    <w:color w:val="000000"/>
                    <w:sz w:val="21"/>
                    <w:lang w:val="en-US" w:eastAsia="zh-CN"/>
                  </w:rPr>
                </w:rPrChange>
              </w:rPr>
              <w:t>0.725</w:t>
            </w:r>
          </w:p>
        </w:tc>
      </w:tr>
      <w:tr>
        <w:tblPrEx>
          <w:tblLayout w:type="fixed"/>
          <w:tblCellMar>
            <w:top w:w="15" w:type="dxa"/>
            <w:left w:w="15" w:type="dxa"/>
            <w:bottom w:w="15" w:type="dxa"/>
            <w:right w:w="15" w:type="dxa"/>
          </w:tblCellMar>
        </w:tblPrEx>
        <w:trPr>
          <w:trHeight w:val="228" w:hRule="atLeast"/>
          <w:ins w:id="8313" w:author="李娟~Grace" w:date="2018-12-14T16:14:08Z"/>
        </w:trPr>
        <w:tc>
          <w:tcPr>
            <w:tcW w:w="978" w:type="dxa"/>
          </w:tcPr>
          <w:p>
            <w:pPr>
              <w:spacing w:line="360" w:lineRule="auto"/>
              <w:jc w:val="left"/>
              <w:rPr>
                <w:ins w:id="8314" w:author="李娟~Grace" w:date="2018-12-14T16:14:08Z"/>
                <w:rFonts w:hint="eastAsia" w:ascii="Book Antiqua" w:hAnsi="Book Antiqua" w:eastAsiaTheme="minorEastAsia"/>
                <w:sz w:val="24"/>
                <w:szCs w:val="24"/>
                <w:lang w:val="en-US" w:eastAsia="zh-CN"/>
              </w:rPr>
            </w:pPr>
            <w:ins w:id="8315" w:author="李娟~Grace" w:date="2018-12-14T16:15:05Z">
              <w:r>
                <w:rPr>
                  <w:rFonts w:hint="eastAsia" w:ascii="Book Antiqua" w:hAnsi="Book Antiqua"/>
                  <w:sz w:val="24"/>
                  <w:szCs w:val="24"/>
                  <w:lang w:val="en-US" w:eastAsia="zh-CN"/>
                </w:rPr>
                <w:t>T</w:t>
              </w:r>
            </w:ins>
            <w:ins w:id="8316" w:author="李娟~Grace" w:date="2018-12-14T16:15:06Z">
              <w:r>
                <w:rPr>
                  <w:rFonts w:hint="eastAsia" w:ascii="Book Antiqua" w:hAnsi="Book Antiqua"/>
                  <w:sz w:val="24"/>
                  <w:szCs w:val="24"/>
                  <w:lang w:val="en-US" w:eastAsia="zh-CN"/>
                </w:rPr>
                <w:t xml:space="preserve">he </w:t>
              </w:r>
            </w:ins>
            <w:ins w:id="8317" w:author="李娟~Grace" w:date="2018-12-14T16:15:07Z">
              <w:r>
                <w:rPr>
                  <w:rFonts w:hint="eastAsia" w:ascii="Book Antiqua" w:hAnsi="Book Antiqua"/>
                  <w:sz w:val="24"/>
                  <w:szCs w:val="24"/>
                  <w:lang w:val="en-US" w:eastAsia="zh-CN"/>
                </w:rPr>
                <w:t>int</w:t>
              </w:r>
            </w:ins>
            <w:ins w:id="8318" w:author="李娟~Grace" w:date="2018-12-14T16:15:08Z">
              <w:r>
                <w:rPr>
                  <w:rFonts w:hint="eastAsia" w:ascii="Book Antiqua" w:hAnsi="Book Antiqua"/>
                  <w:sz w:val="24"/>
                  <w:szCs w:val="24"/>
                  <w:lang w:val="en-US" w:eastAsia="zh-CN"/>
                </w:rPr>
                <w:t>erval</w:t>
              </w:r>
            </w:ins>
          </w:p>
        </w:tc>
        <w:tc>
          <w:tcPr>
            <w:tcW w:w="1228" w:type="dxa"/>
            <w:vAlign w:val="center"/>
          </w:tcPr>
          <w:p>
            <w:pPr>
              <w:widowControl/>
              <w:spacing w:line="360" w:lineRule="auto"/>
              <w:jc w:val="left"/>
              <w:textAlignment w:val="center"/>
              <w:rPr>
                <w:ins w:id="8319" w:author="李娟~Grace" w:date="2018-12-14T16:14:08Z"/>
                <w:rFonts w:ascii="Book Antiqua" w:hAnsi="Book Antiqua"/>
                <w:color w:val="000000"/>
                <w:kern w:val="0"/>
                <w:sz w:val="24"/>
                <w:szCs w:val="24"/>
              </w:rPr>
            </w:pPr>
          </w:p>
        </w:tc>
        <w:tc>
          <w:tcPr>
            <w:tcW w:w="1984" w:type="dxa"/>
            <w:vAlign w:val="center"/>
          </w:tcPr>
          <w:p>
            <w:pPr>
              <w:widowControl/>
              <w:spacing w:line="360" w:lineRule="auto"/>
              <w:jc w:val="left"/>
              <w:textAlignment w:val="center"/>
              <w:rPr>
                <w:ins w:id="8321" w:author="李娟~Grace" w:date="2018-12-14T16:14:08Z"/>
                <w:rFonts w:ascii="Book Antiqua" w:hAnsi="Book Antiqua"/>
                <w:color w:val="000000"/>
                <w:kern w:val="2"/>
                <w:sz w:val="24"/>
                <w:szCs w:val="24"/>
                <w:rPrChange w:id="8322" w:author="李娟~Grace" w:date="2018-12-14T16:20:00Z">
                  <w:rPr>
                    <w:ins w:id="8323" w:author="李娟~Grace" w:date="2018-12-14T16:14:08Z"/>
                    <w:rFonts w:ascii="Book Antiqua" w:hAnsi="Book Antiqua"/>
                    <w:color w:val="000000"/>
                    <w:kern w:val="0"/>
                    <w:sz w:val="24"/>
                    <w:szCs w:val="24"/>
                  </w:rPr>
                </w:rPrChange>
              </w:rPr>
              <w:pPrChange w:id="8320" w:author="李娟~Grace" w:date="2018-12-14T16:20:00Z">
                <w:pPr>
                  <w:jc w:val="center"/>
                </w:pPr>
              </w:pPrChange>
            </w:pPr>
            <w:r>
              <w:rPr>
                <w:rFonts w:hint="default" w:ascii="Book Antiqua" w:hAnsi="Book Antiqua"/>
                <w:color w:val="000000"/>
                <w:sz w:val="24"/>
                <w:szCs w:val="24"/>
                <w:lang w:val="en-US" w:eastAsia="zh-CN"/>
                <w:rPrChange w:id="8324" w:author="李娟~Grace" w:date="2018-12-14T16:20:00Z">
                  <w:rPr>
                    <w:rFonts w:hint="eastAsia" w:ascii="宋体" w:hAnsi="宋体"/>
                    <w:color w:val="000000"/>
                    <w:sz w:val="21"/>
                    <w:lang w:val="en-US" w:eastAsia="zh-CN"/>
                  </w:rPr>
                </w:rPrChange>
              </w:rPr>
              <w:t>51.5（43~58.75)</w:t>
            </w:r>
          </w:p>
        </w:tc>
        <w:tc>
          <w:tcPr>
            <w:tcW w:w="1701" w:type="dxa"/>
            <w:vAlign w:val="center"/>
          </w:tcPr>
          <w:p>
            <w:pPr>
              <w:widowControl/>
              <w:spacing w:line="360" w:lineRule="auto"/>
              <w:jc w:val="left"/>
              <w:textAlignment w:val="center"/>
              <w:rPr>
                <w:ins w:id="8326" w:author="李娟~Grace" w:date="2018-12-14T16:14:08Z"/>
                <w:rFonts w:ascii="Book Antiqua" w:hAnsi="Book Antiqua"/>
                <w:color w:val="000000"/>
                <w:kern w:val="2"/>
                <w:sz w:val="24"/>
                <w:szCs w:val="24"/>
                <w:rPrChange w:id="8327" w:author="李娟~Grace" w:date="2018-12-14T16:20:00Z">
                  <w:rPr>
                    <w:ins w:id="8328" w:author="李娟~Grace" w:date="2018-12-14T16:14:08Z"/>
                    <w:rFonts w:ascii="Book Antiqua" w:hAnsi="Book Antiqua"/>
                    <w:color w:val="000000"/>
                    <w:kern w:val="0"/>
                    <w:sz w:val="24"/>
                    <w:szCs w:val="24"/>
                  </w:rPr>
                </w:rPrChange>
              </w:rPr>
              <w:pPrChange w:id="8325" w:author="李娟~Grace" w:date="2018-12-14T16:20:00Z">
                <w:pPr>
                  <w:jc w:val="center"/>
                </w:pPr>
              </w:pPrChange>
            </w:pPr>
            <w:r>
              <w:rPr>
                <w:rFonts w:hint="default" w:ascii="Book Antiqua" w:hAnsi="Book Antiqua"/>
                <w:color w:val="000000"/>
                <w:sz w:val="24"/>
                <w:szCs w:val="24"/>
                <w:lang w:val="en-US" w:eastAsia="zh-CN"/>
                <w:rPrChange w:id="8329" w:author="李娟~Grace" w:date="2018-12-14T16:20:00Z">
                  <w:rPr>
                    <w:rFonts w:hint="eastAsia" w:ascii="宋体" w:hAnsi="宋体"/>
                    <w:color w:val="000000"/>
                    <w:sz w:val="21"/>
                    <w:lang w:val="en-US" w:eastAsia="zh-CN"/>
                  </w:rPr>
                </w:rPrChange>
              </w:rPr>
              <w:t>54（50~62)</w:t>
            </w:r>
          </w:p>
        </w:tc>
        <w:tc>
          <w:tcPr>
            <w:tcW w:w="992" w:type="dxa"/>
            <w:gridSpan w:val="2"/>
            <w:vAlign w:val="center"/>
          </w:tcPr>
          <w:p>
            <w:pPr>
              <w:widowControl/>
              <w:spacing w:line="360" w:lineRule="auto"/>
              <w:jc w:val="left"/>
              <w:textAlignment w:val="center"/>
              <w:rPr>
                <w:ins w:id="8330" w:author="李娟~Grace" w:date="2018-12-14T16:14:08Z"/>
                <w:rFonts w:ascii="Book Antiqua" w:hAnsi="Book Antiqua"/>
                <w:color w:val="000000"/>
                <w:kern w:val="2"/>
                <w:sz w:val="24"/>
                <w:szCs w:val="24"/>
                <w:rPrChange w:id="8331" w:author="李娟~Grace" w:date="2018-12-14T16:20:00Z">
                  <w:rPr>
                    <w:ins w:id="8332" w:author="李娟~Grace" w:date="2018-12-14T16:14:08Z"/>
                    <w:rFonts w:ascii="Book Antiqua" w:hAnsi="Book Antiqua"/>
                    <w:color w:val="000000"/>
                    <w:kern w:val="0"/>
                    <w:sz w:val="24"/>
                    <w:szCs w:val="24"/>
                  </w:rPr>
                </w:rPrChange>
              </w:rPr>
            </w:pPr>
          </w:p>
        </w:tc>
        <w:tc>
          <w:tcPr>
            <w:tcW w:w="899" w:type="dxa"/>
            <w:vAlign w:val="center"/>
          </w:tcPr>
          <w:p>
            <w:pPr>
              <w:widowControl/>
              <w:spacing w:line="360" w:lineRule="auto"/>
              <w:jc w:val="left"/>
              <w:textAlignment w:val="center"/>
              <w:rPr>
                <w:ins w:id="8334" w:author="李娟~Grace" w:date="2018-12-14T16:14:08Z"/>
                <w:rFonts w:ascii="Book Antiqua" w:hAnsi="Book Antiqua"/>
                <w:sz w:val="24"/>
                <w:szCs w:val="24"/>
              </w:rPr>
              <w:pPrChange w:id="8333" w:author="李娟~Grace" w:date="2018-12-14T16:20:00Z">
                <w:pPr>
                  <w:spacing w:line="360" w:lineRule="auto"/>
                </w:pPr>
              </w:pPrChange>
            </w:pPr>
          </w:p>
        </w:tc>
        <w:tc>
          <w:tcPr>
            <w:tcW w:w="850" w:type="dxa"/>
            <w:vAlign w:val="center"/>
          </w:tcPr>
          <w:p>
            <w:pPr>
              <w:widowControl/>
              <w:spacing w:line="360" w:lineRule="auto"/>
              <w:jc w:val="left"/>
              <w:textAlignment w:val="center"/>
              <w:rPr>
                <w:ins w:id="8336" w:author="李娟~Grace" w:date="2018-12-14T16:14:08Z"/>
                <w:rFonts w:ascii="Book Antiqua" w:hAnsi="Book Antiqua"/>
                <w:color w:val="000000"/>
                <w:kern w:val="0"/>
                <w:sz w:val="24"/>
                <w:szCs w:val="24"/>
                <w:u w:val="none"/>
                <w:lang w:bidi="ar"/>
                <w:rPrChange w:id="8337" w:author="李娟~Grace" w:date="2018-12-14T16:20:25Z">
                  <w:rPr>
                    <w:ins w:id="8338" w:author="李娟~Grace" w:date="2018-12-14T16:14:08Z"/>
                    <w:rFonts w:ascii="Book Antiqua" w:hAnsi="Book Antiqua"/>
                    <w:color w:val="000000"/>
                    <w:kern w:val="0"/>
                    <w:sz w:val="24"/>
                    <w:szCs w:val="24"/>
                  </w:rPr>
                </w:rPrChange>
              </w:rPr>
              <w:pPrChange w:id="8335" w:author="李娟~Grace" w:date="2018-12-14T16:20:25Z">
                <w:pPr>
                  <w:jc w:val="center"/>
                </w:pPr>
              </w:pPrChange>
            </w:pPr>
            <w:r>
              <w:rPr>
                <w:rFonts w:hint="default" w:ascii="Book Antiqua" w:hAnsi="Book Antiqua"/>
                <w:color w:val="000000"/>
                <w:kern w:val="0"/>
                <w:sz w:val="24"/>
                <w:szCs w:val="24"/>
                <w:u w:val="none"/>
                <w:lang w:val="en-US" w:eastAsia="zh-CN" w:bidi="ar"/>
                <w:rPrChange w:id="8339" w:author="李娟~Grace" w:date="2018-12-14T16:20:25Z">
                  <w:rPr>
                    <w:rFonts w:hint="eastAsia" w:ascii="宋体" w:hAnsi="宋体"/>
                    <w:color w:val="000000"/>
                    <w:sz w:val="21"/>
                    <w:lang w:val="en-US" w:eastAsia="zh-CN"/>
                  </w:rPr>
                </w:rPrChange>
              </w:rPr>
              <w:t>0.116</w:t>
            </w: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CEA (ng/mL)</w:t>
            </w:r>
          </w:p>
        </w:tc>
        <w:tc>
          <w:tcPr>
            <w:tcW w:w="1228" w:type="dxa"/>
            <w:vAlign w:val="center"/>
          </w:tcPr>
          <w:p>
            <w:pPr>
              <w:widowControl/>
              <w:spacing w:line="360" w:lineRule="auto"/>
              <w:jc w:val="left"/>
              <w:textAlignment w:val="center"/>
              <w:rPr>
                <w:rFonts w:ascii="Book Antiqua" w:hAnsi="Book Antiqua"/>
                <w:sz w:val="24"/>
                <w:szCs w:val="24"/>
              </w:rPr>
            </w:pPr>
            <w:ins w:id="8340" w:author="李娟~Grace" w:date="2018-12-14T16:16:02Z">
              <w:r>
                <w:rPr>
                  <w:rFonts w:ascii="Book Antiqua" w:hAnsi="Book Antiqua"/>
                  <w:color w:val="000000"/>
                  <w:kern w:val="0"/>
                  <w:sz w:val="24"/>
                  <w:szCs w:val="24"/>
                </w:rPr>
                <w:t>&gt;5</w:t>
              </w:r>
            </w:ins>
            <w:del w:id="8341" w:author="李娟~Grace" w:date="2018-12-14T16:16:05Z">
              <w:r>
                <w:rPr>
                  <w:rFonts w:hint="eastAsia" w:ascii="Book Antiqua" w:hAnsi="Book Antiqua"/>
                  <w:color w:val="000000"/>
                  <w:kern w:val="0"/>
                  <w:sz w:val="24"/>
                  <w:szCs w:val="24"/>
                </w:rPr>
                <w:delText>≤</w:delText>
              </w:r>
            </w:del>
            <w:del w:id="8342" w:author="李娟~Grace" w:date="2018-12-14T16:16:05Z">
              <w:r>
                <w:rPr>
                  <w:rFonts w:ascii="Book Antiqua" w:hAnsi="Book Antiqua"/>
                  <w:color w:val="000000"/>
                  <w:kern w:val="0"/>
                  <w:sz w:val="24"/>
                  <w:szCs w:val="24"/>
                </w:rPr>
                <w:delText>5</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4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44" w:author="李娟~Grace" w:date="2018-12-14T16:20:00Z">
                  <w:rPr>
                    <w:rFonts w:hint="eastAsia" w:ascii="宋体" w:hAnsi="宋体" w:eastAsia="宋体" w:cs="宋体"/>
                    <w:i w:val="0"/>
                    <w:color w:val="000000"/>
                    <w:kern w:val="0"/>
                    <w:sz w:val="24"/>
                    <w:szCs w:val="24"/>
                    <w:u w:val="none"/>
                    <w:lang w:val="en-US" w:eastAsia="zh-CN" w:bidi="ar"/>
                  </w:rPr>
                </w:rPrChange>
              </w:rPr>
              <w:t>40</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4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46" w:author="李娟~Grace" w:date="2018-12-14T16:20:00Z">
                  <w:rPr>
                    <w:rFonts w:hint="eastAsia" w:ascii="宋体" w:hAnsi="宋体" w:eastAsia="宋体" w:cs="宋体"/>
                    <w:i w:val="0"/>
                    <w:color w:val="000000"/>
                    <w:kern w:val="0"/>
                    <w:sz w:val="24"/>
                    <w:szCs w:val="24"/>
                    <w:u w:val="none"/>
                    <w:lang w:val="en-US" w:eastAsia="zh-CN" w:bidi="ar"/>
                  </w:rPr>
                </w:rPrChange>
              </w:rPr>
              <w:t>16</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34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48" w:author="李娟~Grace" w:date="2018-12-14T16:20:00Z">
                  <w:rPr>
                    <w:rFonts w:hint="eastAsia" w:ascii="宋体" w:hAnsi="宋体" w:eastAsia="宋体" w:cs="宋体"/>
                    <w:i w:val="0"/>
                    <w:color w:val="000000"/>
                    <w:kern w:val="0"/>
                    <w:sz w:val="24"/>
                    <w:szCs w:val="24"/>
                    <w:u w:val="none"/>
                    <w:lang w:val="en-US" w:eastAsia="zh-CN" w:bidi="ar"/>
                  </w:rPr>
                </w:rPrChange>
              </w:rPr>
              <w:t>28.57%</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34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50" w:author="李娟~Grace" w:date="2018-12-14T16:20:00Z">
                  <w:rPr>
                    <w:rFonts w:hint="eastAsia" w:ascii="宋体" w:hAnsi="宋体" w:eastAsia="宋体" w:cs="宋体"/>
                    <w:i w:val="0"/>
                    <w:color w:val="000000"/>
                    <w:kern w:val="0"/>
                    <w:sz w:val="24"/>
                    <w:szCs w:val="24"/>
                    <w:u w:val="none"/>
                    <w:lang w:val="en-US" w:eastAsia="zh-CN" w:bidi="ar"/>
                  </w:rPr>
                </w:rPrChange>
              </w:rPr>
              <w:t>2.595</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352" w:author="李娟~Grace" w:date="2018-12-14T16:20:25Z">
                  <w:rPr>
                    <w:rFonts w:ascii="Book Antiqua" w:hAnsi="Book Antiqua"/>
                    <w:sz w:val="24"/>
                    <w:szCs w:val="24"/>
                  </w:rPr>
                </w:rPrChange>
              </w:rPr>
              <w:pPrChange w:id="8351"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353" w:author="李娟~Grace" w:date="2018-12-14T16:20:25Z">
                  <w:rPr>
                    <w:rFonts w:hint="eastAsia" w:ascii="宋体" w:hAnsi="宋体" w:eastAsia="宋体" w:cs="宋体"/>
                    <w:i w:val="0"/>
                    <w:color w:val="000000"/>
                    <w:kern w:val="0"/>
                    <w:sz w:val="24"/>
                    <w:szCs w:val="24"/>
                    <w:u w:val="none"/>
                    <w:lang w:val="en-US" w:eastAsia="zh-CN" w:bidi="ar"/>
                  </w:rPr>
                </w:rPrChange>
              </w:rPr>
              <w:t>0.107</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ins w:id="8354" w:author="李娟~Grace" w:date="2018-12-14T16:16:05Z">
              <w:r>
                <w:rPr>
                  <w:rFonts w:hint="eastAsia" w:ascii="Book Antiqua" w:hAnsi="Book Antiqua"/>
                  <w:color w:val="000000"/>
                  <w:kern w:val="0"/>
                  <w:sz w:val="24"/>
                  <w:szCs w:val="24"/>
                </w:rPr>
                <w:t>≤</w:t>
              </w:r>
            </w:ins>
            <w:ins w:id="8355" w:author="李娟~Grace" w:date="2018-12-14T16:16:05Z">
              <w:r>
                <w:rPr>
                  <w:rFonts w:ascii="Book Antiqua" w:hAnsi="Book Antiqua"/>
                  <w:color w:val="000000"/>
                  <w:kern w:val="0"/>
                  <w:sz w:val="24"/>
                  <w:szCs w:val="24"/>
                </w:rPr>
                <w:t>5</w:t>
              </w:r>
            </w:ins>
            <w:del w:id="8356" w:author="李娟~Grace" w:date="2018-12-14T16:16:02Z">
              <w:r>
                <w:rPr>
                  <w:rFonts w:ascii="Book Antiqua" w:hAnsi="Book Antiqua"/>
                  <w:color w:val="000000"/>
                  <w:kern w:val="0"/>
                  <w:sz w:val="24"/>
                  <w:szCs w:val="24"/>
                </w:rPr>
                <w:delText>&gt;5</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5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58" w:author="李娟~Grace" w:date="2018-12-14T16:20:00Z">
                  <w:rPr>
                    <w:rFonts w:hint="eastAsia" w:ascii="宋体" w:hAnsi="宋体" w:eastAsia="宋体" w:cs="宋体"/>
                    <w:i w:val="0"/>
                    <w:color w:val="000000"/>
                    <w:kern w:val="0"/>
                    <w:sz w:val="24"/>
                    <w:szCs w:val="24"/>
                    <w:u w:val="none"/>
                    <w:lang w:val="en-US" w:eastAsia="zh-CN" w:bidi="ar"/>
                  </w:rPr>
                </w:rPrChange>
              </w:rPr>
              <w:t>24</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5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60" w:author="李娟~Grace" w:date="2018-12-14T16:20:00Z">
                  <w:rPr>
                    <w:rFonts w:hint="eastAsia" w:ascii="宋体" w:hAnsi="宋体" w:eastAsia="宋体" w:cs="宋体"/>
                    <w:i w:val="0"/>
                    <w:color w:val="000000"/>
                    <w:kern w:val="0"/>
                    <w:sz w:val="24"/>
                    <w:szCs w:val="24"/>
                    <w:u w:val="none"/>
                    <w:lang w:val="en-US" w:eastAsia="zh-CN" w:bidi="ar"/>
                  </w:rPr>
                </w:rPrChange>
              </w:rPr>
              <w:t>19</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36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62" w:author="李娟~Grace" w:date="2018-12-14T16:20:00Z">
                  <w:rPr>
                    <w:rFonts w:hint="eastAsia" w:ascii="宋体" w:hAnsi="宋体" w:eastAsia="宋体" w:cs="宋体"/>
                    <w:i w:val="0"/>
                    <w:color w:val="000000"/>
                    <w:kern w:val="0"/>
                    <w:sz w:val="24"/>
                    <w:szCs w:val="24"/>
                    <w:u w:val="none"/>
                    <w:lang w:val="en-US" w:eastAsia="zh-CN" w:bidi="ar"/>
                  </w:rPr>
                </w:rPrChange>
              </w:rPr>
              <w:t>44.19%</w:t>
            </w:r>
          </w:p>
        </w:tc>
        <w:tc>
          <w:tcPr>
            <w:tcW w:w="899" w:type="dxa"/>
            <w:vMerge w:val="continue"/>
            <w:vAlign w:val="center"/>
          </w:tcPr>
          <w:p>
            <w:pPr>
              <w:widowControl/>
              <w:spacing w:line="360" w:lineRule="auto"/>
              <w:jc w:val="left"/>
              <w:textAlignment w:val="center"/>
              <w:rPr>
                <w:rFonts w:ascii="Book Antiqua" w:hAnsi="Book Antiqua"/>
                <w:sz w:val="24"/>
                <w:szCs w:val="24"/>
              </w:rPr>
              <w:pPrChange w:id="8363"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365" w:author="李娟~Grace" w:date="2018-12-14T16:20:25Z">
                  <w:rPr>
                    <w:rFonts w:ascii="Book Antiqua" w:hAnsi="Book Antiqua"/>
                    <w:sz w:val="24"/>
                    <w:szCs w:val="24"/>
                  </w:rPr>
                </w:rPrChange>
              </w:rPr>
              <w:pPrChange w:id="8364"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Differentiation</w:t>
            </w: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Moderately-poorly</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6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67" w:author="李娟~Grace" w:date="2018-12-14T16:20:00Z">
                  <w:rPr>
                    <w:rFonts w:hint="eastAsia" w:ascii="宋体" w:hAnsi="宋体" w:eastAsia="宋体" w:cs="宋体"/>
                    <w:i w:val="0"/>
                    <w:color w:val="000000"/>
                    <w:kern w:val="0"/>
                    <w:sz w:val="24"/>
                    <w:szCs w:val="24"/>
                    <w:u w:val="none"/>
                    <w:lang w:val="en-US" w:eastAsia="zh-CN" w:bidi="ar"/>
                  </w:rPr>
                </w:rPrChange>
              </w:rPr>
              <w:t>63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68"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69" w:author="李娟~Grace" w:date="2018-12-14T16:20:00Z">
                  <w:rPr>
                    <w:rFonts w:hint="eastAsia" w:ascii="宋体" w:hAnsi="宋体" w:eastAsia="宋体" w:cs="宋体"/>
                    <w:i w:val="0"/>
                    <w:color w:val="000000"/>
                    <w:kern w:val="0"/>
                    <w:sz w:val="24"/>
                    <w:szCs w:val="24"/>
                    <w:u w:val="none"/>
                    <w:lang w:val="en-US" w:eastAsia="zh-CN" w:bidi="ar"/>
                  </w:rPr>
                </w:rPrChange>
              </w:rPr>
              <w:t>30</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37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71" w:author="李娟~Grace" w:date="2018-12-14T16:20:00Z">
                  <w:rPr>
                    <w:rFonts w:hint="eastAsia" w:ascii="宋体" w:hAnsi="宋体" w:eastAsia="宋体" w:cs="宋体"/>
                    <w:i w:val="0"/>
                    <w:color w:val="000000"/>
                    <w:kern w:val="0"/>
                    <w:sz w:val="24"/>
                    <w:szCs w:val="24"/>
                    <w:u w:val="none"/>
                    <w:lang w:val="en-US" w:eastAsia="zh-CN" w:bidi="ar"/>
                  </w:rPr>
                </w:rPrChange>
              </w:rPr>
              <w:t>32.26%</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37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73" w:author="李娟~Grace" w:date="2018-12-14T16:20:00Z">
                  <w:rPr>
                    <w:rFonts w:hint="eastAsia" w:ascii="宋体" w:hAnsi="宋体" w:eastAsia="宋体" w:cs="宋体"/>
                    <w:i w:val="0"/>
                    <w:color w:val="000000"/>
                    <w:kern w:val="0"/>
                    <w:sz w:val="24"/>
                    <w:szCs w:val="24"/>
                    <w:u w:val="none"/>
                    <w:lang w:val="en-US" w:eastAsia="zh-CN" w:bidi="ar"/>
                  </w:rPr>
                </w:rPrChange>
              </w:rPr>
              <w:t>1.028</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375" w:author="李娟~Grace" w:date="2018-12-14T16:20:25Z">
                  <w:rPr>
                    <w:rFonts w:ascii="Book Antiqua" w:hAnsi="Book Antiqua"/>
                    <w:sz w:val="24"/>
                    <w:szCs w:val="24"/>
                  </w:rPr>
                </w:rPrChange>
              </w:rPr>
              <w:pPrChange w:id="8374"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376" w:author="李娟~Grace" w:date="2018-12-14T16:20:25Z">
                  <w:rPr>
                    <w:rFonts w:hint="eastAsia" w:ascii="宋体" w:hAnsi="宋体" w:eastAsia="宋体" w:cs="宋体"/>
                    <w:i w:val="0"/>
                    <w:color w:val="000000"/>
                    <w:kern w:val="0"/>
                    <w:sz w:val="24"/>
                    <w:szCs w:val="24"/>
                    <w:u w:val="none"/>
                    <w:lang w:val="en-US" w:eastAsia="zh-CN" w:bidi="ar"/>
                  </w:rPr>
                </w:rPrChange>
              </w:rPr>
              <w:t>0.311</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Well</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7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78" w:author="李娟~Grace" w:date="2018-12-14T16:20:00Z">
                  <w:rPr>
                    <w:rFonts w:hint="eastAsia" w:ascii="宋体" w:hAnsi="宋体" w:eastAsia="宋体" w:cs="宋体"/>
                    <w:i w:val="0"/>
                    <w:color w:val="000000"/>
                    <w:kern w:val="0"/>
                    <w:sz w:val="24"/>
                    <w:szCs w:val="24"/>
                    <w:u w:val="none"/>
                    <w:lang w:val="en-US" w:eastAsia="zh-CN" w:bidi="ar"/>
                  </w:rPr>
                </w:rPrChange>
              </w:rPr>
              <w:t>13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7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80" w:author="李娟~Grace" w:date="2018-12-14T16:20:00Z">
                  <w:rPr>
                    <w:rFonts w:hint="eastAsia" w:ascii="宋体" w:hAnsi="宋体" w:eastAsia="宋体" w:cs="宋体"/>
                    <w:i w:val="0"/>
                    <w:color w:val="000000"/>
                    <w:kern w:val="0"/>
                    <w:sz w:val="24"/>
                    <w:szCs w:val="24"/>
                    <w:u w:val="none"/>
                    <w:lang w:val="en-US" w:eastAsia="zh-CN" w:bidi="ar"/>
                  </w:rPr>
                </w:rPrChange>
              </w:rPr>
              <w:t>10</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38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82" w:author="李娟~Grace" w:date="2018-12-14T16:20:00Z">
                  <w:rPr>
                    <w:rFonts w:hint="eastAsia" w:ascii="宋体" w:hAnsi="宋体" w:eastAsia="宋体" w:cs="宋体"/>
                    <w:i w:val="0"/>
                    <w:color w:val="000000"/>
                    <w:kern w:val="0"/>
                    <w:sz w:val="24"/>
                    <w:szCs w:val="24"/>
                    <w:u w:val="none"/>
                    <w:lang w:val="en-US" w:eastAsia="zh-CN" w:bidi="ar"/>
                  </w:rPr>
                </w:rPrChange>
              </w:rPr>
              <w:t>43.48%</w:t>
            </w:r>
          </w:p>
        </w:tc>
        <w:tc>
          <w:tcPr>
            <w:tcW w:w="899" w:type="dxa"/>
            <w:vMerge w:val="continue"/>
            <w:vAlign w:val="center"/>
          </w:tcPr>
          <w:p>
            <w:pPr>
              <w:widowControl/>
              <w:spacing w:line="360" w:lineRule="auto"/>
              <w:jc w:val="left"/>
              <w:textAlignment w:val="center"/>
              <w:rPr>
                <w:rFonts w:ascii="Book Antiqua" w:hAnsi="Book Antiqua"/>
                <w:sz w:val="24"/>
                <w:szCs w:val="24"/>
              </w:rPr>
              <w:pPrChange w:id="8383"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385" w:author="李娟~Grace" w:date="2018-12-14T16:20:25Z">
                  <w:rPr>
                    <w:rFonts w:ascii="Book Antiqua" w:hAnsi="Book Antiqua"/>
                    <w:sz w:val="24"/>
                    <w:szCs w:val="24"/>
                  </w:rPr>
                </w:rPrChange>
              </w:rPr>
              <w:pPrChange w:id="8384"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rPr>
              <w:t>DTAV</w:t>
            </w:r>
            <w:r>
              <w:rPr>
                <w:rFonts w:ascii="Book Antiqua" w:hAnsi="Book Antiqua"/>
                <w:sz w:val="24"/>
                <w:szCs w:val="24"/>
              </w:rPr>
              <w:t xml:space="preserve"> (cm)</w:t>
            </w: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&lt;5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8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87" w:author="李娟~Grace" w:date="2018-12-14T16:20:00Z">
                  <w:rPr>
                    <w:rFonts w:hint="eastAsia" w:ascii="宋体" w:hAnsi="宋体" w:eastAsia="宋体" w:cs="宋体"/>
                    <w:i w:val="0"/>
                    <w:color w:val="000000"/>
                    <w:kern w:val="0"/>
                    <w:sz w:val="24"/>
                    <w:szCs w:val="24"/>
                    <w:u w:val="none"/>
                    <w:lang w:val="en-US" w:eastAsia="zh-CN" w:bidi="ar"/>
                  </w:rPr>
                </w:rPrChange>
              </w:rPr>
              <w:t>33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88"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89" w:author="李娟~Grace" w:date="2018-12-14T16:20:00Z">
                  <w:rPr>
                    <w:rFonts w:hint="eastAsia" w:ascii="宋体" w:hAnsi="宋体" w:eastAsia="宋体" w:cs="宋体"/>
                    <w:i w:val="0"/>
                    <w:color w:val="000000"/>
                    <w:kern w:val="0"/>
                    <w:sz w:val="24"/>
                    <w:szCs w:val="24"/>
                    <w:u w:val="none"/>
                    <w:lang w:val="en-US" w:eastAsia="zh-CN" w:bidi="ar"/>
                  </w:rPr>
                </w:rPrChange>
              </w:rPr>
              <w:t>25</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39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91" w:author="李娟~Grace" w:date="2018-12-14T16:20:00Z">
                  <w:rPr>
                    <w:rFonts w:hint="eastAsia" w:ascii="宋体" w:hAnsi="宋体" w:eastAsia="宋体" w:cs="宋体"/>
                    <w:i w:val="0"/>
                    <w:color w:val="000000"/>
                    <w:kern w:val="0"/>
                    <w:sz w:val="24"/>
                    <w:szCs w:val="24"/>
                    <w:u w:val="none"/>
                    <w:lang w:val="en-US" w:eastAsia="zh-CN" w:bidi="ar"/>
                  </w:rPr>
                </w:rPrChange>
              </w:rPr>
              <w:t>43.10%</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39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93" w:author="李娟~Grace" w:date="2018-12-14T16:20:00Z">
                  <w:rPr>
                    <w:rFonts w:hint="eastAsia" w:ascii="宋体" w:hAnsi="宋体" w:eastAsia="宋体" w:cs="宋体"/>
                    <w:i w:val="0"/>
                    <w:color w:val="000000"/>
                    <w:kern w:val="0"/>
                    <w:sz w:val="24"/>
                    <w:szCs w:val="24"/>
                    <w:u w:val="none"/>
                    <w:lang w:val="en-US" w:eastAsia="zh-CN" w:bidi="ar"/>
                  </w:rPr>
                </w:rPrChange>
              </w:rPr>
              <w:t>2.556</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395" w:author="李娟~Grace" w:date="2018-12-14T16:20:25Z">
                  <w:rPr>
                    <w:rFonts w:ascii="Book Antiqua" w:hAnsi="Book Antiqua"/>
                    <w:sz w:val="24"/>
                    <w:szCs w:val="24"/>
                  </w:rPr>
                </w:rPrChange>
              </w:rPr>
              <w:pPrChange w:id="8394"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396" w:author="李娟~Grace" w:date="2018-12-14T16:20:25Z">
                  <w:rPr>
                    <w:rFonts w:hint="eastAsia" w:ascii="宋体" w:hAnsi="宋体" w:eastAsia="宋体" w:cs="宋体"/>
                    <w:i w:val="0"/>
                    <w:color w:val="000000"/>
                    <w:kern w:val="0"/>
                    <w:sz w:val="24"/>
                    <w:szCs w:val="24"/>
                    <w:u w:val="none"/>
                    <w:lang w:val="en-US" w:eastAsia="zh-CN" w:bidi="ar"/>
                  </w:rPr>
                </w:rPrChange>
              </w:rPr>
              <w:t>0.11</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color w:val="000000"/>
                <w:kern w:val="0"/>
                <w:sz w:val="24"/>
                <w:szCs w:val="24"/>
              </w:rPr>
              <w:t>≥</w:t>
            </w:r>
            <w:r>
              <w:rPr>
                <w:rFonts w:ascii="Book Antiqua" w:hAnsi="Book Antiqua"/>
                <w:color w:val="000000"/>
                <w:kern w:val="0"/>
                <w:sz w:val="24"/>
                <w:szCs w:val="24"/>
              </w:rPr>
              <w:t>5</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9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398" w:author="李娟~Grace" w:date="2018-12-14T16:20:00Z">
                  <w:rPr>
                    <w:rFonts w:hint="eastAsia" w:ascii="宋体" w:hAnsi="宋体" w:eastAsia="宋体" w:cs="宋体"/>
                    <w:i w:val="0"/>
                    <w:color w:val="000000"/>
                    <w:kern w:val="0"/>
                    <w:sz w:val="24"/>
                    <w:szCs w:val="24"/>
                    <w:u w:val="none"/>
                    <w:lang w:val="en-US" w:eastAsia="zh-CN" w:bidi="ar"/>
                  </w:rPr>
                </w:rPrChange>
              </w:rPr>
              <w:t>48</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39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00" w:author="李娟~Grace" w:date="2018-12-14T16:20:00Z">
                  <w:rPr>
                    <w:rFonts w:hint="eastAsia" w:ascii="宋体" w:hAnsi="宋体" w:eastAsia="宋体" w:cs="宋体"/>
                    <w:i w:val="0"/>
                    <w:color w:val="000000"/>
                    <w:kern w:val="0"/>
                    <w:sz w:val="24"/>
                    <w:szCs w:val="24"/>
                    <w:u w:val="none"/>
                    <w:lang w:val="en-US" w:eastAsia="zh-CN" w:bidi="ar"/>
                  </w:rPr>
                </w:rPrChange>
              </w:rPr>
              <w:t>20</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0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02" w:author="李娟~Grace" w:date="2018-12-14T16:20:00Z">
                  <w:rPr>
                    <w:rFonts w:hint="eastAsia" w:ascii="宋体" w:hAnsi="宋体" w:eastAsia="宋体" w:cs="宋体"/>
                    <w:i w:val="0"/>
                    <w:color w:val="000000"/>
                    <w:kern w:val="0"/>
                    <w:sz w:val="24"/>
                    <w:szCs w:val="24"/>
                    <w:u w:val="none"/>
                    <w:lang w:val="en-US" w:eastAsia="zh-CN" w:bidi="ar"/>
                  </w:rPr>
                </w:rPrChange>
              </w:rPr>
              <w:t>29.41%</w:t>
            </w:r>
          </w:p>
        </w:tc>
        <w:tc>
          <w:tcPr>
            <w:tcW w:w="899" w:type="dxa"/>
            <w:vMerge w:val="continue"/>
            <w:vAlign w:val="center"/>
          </w:tcPr>
          <w:p>
            <w:pPr>
              <w:widowControl/>
              <w:spacing w:line="360" w:lineRule="auto"/>
              <w:jc w:val="left"/>
              <w:textAlignment w:val="center"/>
              <w:rPr>
                <w:rFonts w:ascii="Book Antiqua" w:hAnsi="Book Antiqua"/>
                <w:sz w:val="24"/>
                <w:szCs w:val="24"/>
              </w:rPr>
              <w:pPrChange w:id="8403"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405" w:author="李娟~Grace" w:date="2018-12-14T16:20:25Z">
                  <w:rPr>
                    <w:rFonts w:ascii="Book Antiqua" w:hAnsi="Book Antiqua"/>
                    <w:sz w:val="24"/>
                    <w:szCs w:val="24"/>
                  </w:rPr>
                </w:rPrChange>
              </w:rPr>
              <w:pPrChange w:id="8404"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TL (cm)</w:t>
            </w:r>
          </w:p>
        </w:tc>
        <w:tc>
          <w:tcPr>
            <w:tcW w:w="1228" w:type="dxa"/>
            <w:vAlign w:val="center"/>
          </w:tcPr>
          <w:p>
            <w:pPr>
              <w:widowControl/>
              <w:spacing w:line="360" w:lineRule="auto"/>
              <w:jc w:val="left"/>
              <w:textAlignment w:val="center"/>
              <w:rPr>
                <w:rFonts w:ascii="Book Antiqua" w:hAnsi="Book Antiqua"/>
                <w:sz w:val="24"/>
                <w:szCs w:val="24"/>
              </w:rPr>
            </w:pPr>
            <w:del w:id="8406" w:author="李娟~Grace" w:date="2018-12-14T16:17:31Z">
              <w:r>
                <w:rPr>
                  <w:rFonts w:hint="eastAsia" w:ascii="Book Antiqua" w:hAnsi="Book Antiqua"/>
                  <w:color w:val="000000"/>
                  <w:kern w:val="0"/>
                  <w:sz w:val="24"/>
                  <w:szCs w:val="24"/>
                </w:rPr>
                <w:delText>≤</w:delText>
              </w:r>
            </w:del>
            <w:del w:id="8407" w:author="李娟~Grace" w:date="2018-12-14T16:17:31Z">
              <w:r>
                <w:rPr>
                  <w:rFonts w:ascii="Book Antiqua" w:hAnsi="Book Antiqua"/>
                  <w:color w:val="000000"/>
                  <w:kern w:val="0"/>
                  <w:sz w:val="24"/>
                  <w:szCs w:val="24"/>
                </w:rPr>
                <w:delText>3</w:delText>
              </w:r>
            </w:del>
            <w:ins w:id="8408" w:author="李娟~Grace" w:date="2018-12-14T16:17:29Z">
              <w:r>
                <w:rPr>
                  <w:rFonts w:ascii="Book Antiqua" w:hAnsi="Book Antiqua"/>
                  <w:color w:val="000000"/>
                  <w:kern w:val="0"/>
                  <w:sz w:val="24"/>
                  <w:szCs w:val="24"/>
                </w:rPr>
                <w:t>&gt;3</w:t>
              </w:r>
            </w:ins>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0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10" w:author="李娟~Grace" w:date="2018-12-14T16:20:00Z">
                  <w:rPr>
                    <w:rFonts w:hint="eastAsia" w:ascii="宋体" w:hAnsi="宋体" w:eastAsia="宋体" w:cs="宋体"/>
                    <w:i w:val="0"/>
                    <w:color w:val="000000"/>
                    <w:kern w:val="0"/>
                    <w:sz w:val="24"/>
                    <w:szCs w:val="24"/>
                    <w:highlight w:val="yellow"/>
                    <w:u w:val="none"/>
                    <w:lang w:val="en-US" w:eastAsia="zh-CN" w:bidi="ar"/>
                  </w:rPr>
                </w:rPrChange>
              </w:rPr>
              <w:t>64</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1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12" w:author="李娟~Grace" w:date="2018-12-14T16:20:00Z">
                  <w:rPr>
                    <w:rFonts w:hint="eastAsia" w:ascii="宋体" w:hAnsi="宋体" w:eastAsia="宋体" w:cs="宋体"/>
                    <w:i w:val="0"/>
                    <w:color w:val="000000"/>
                    <w:kern w:val="0"/>
                    <w:sz w:val="24"/>
                    <w:szCs w:val="24"/>
                    <w:highlight w:val="yellow"/>
                    <w:u w:val="none"/>
                    <w:lang w:val="en-US" w:eastAsia="zh-CN" w:bidi="ar"/>
                  </w:rPr>
                </w:rPrChange>
              </w:rPr>
              <w:t>27</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1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14" w:author="李娟~Grace" w:date="2018-12-14T16:20:00Z">
                  <w:rPr>
                    <w:rFonts w:hint="eastAsia" w:ascii="宋体" w:hAnsi="宋体" w:eastAsia="宋体" w:cs="宋体"/>
                    <w:i w:val="0"/>
                    <w:color w:val="000000"/>
                    <w:kern w:val="0"/>
                    <w:sz w:val="24"/>
                    <w:szCs w:val="24"/>
                    <w:highlight w:val="yellow"/>
                    <w:u w:val="none"/>
                    <w:lang w:val="en-US" w:eastAsia="zh-CN" w:bidi="ar"/>
                  </w:rPr>
                </w:rPrChange>
              </w:rPr>
              <w:t>29.67%</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color w:val="auto"/>
                <w:sz w:val="24"/>
                <w:szCs w:val="24"/>
                <w:rPrChange w:id="8416" w:author="李娟~Grace" w:date="2018-12-15T17:39:13Z">
                  <w:rPr>
                    <w:rFonts w:ascii="Book Antiqua" w:hAnsi="Book Antiqua"/>
                    <w:sz w:val="24"/>
                    <w:szCs w:val="24"/>
                  </w:rPr>
                </w:rPrChange>
              </w:rPr>
              <w:pPrChange w:id="841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17" w:author="李娟~Grace" w:date="2018-12-15T17:39:13Z">
                  <w:rPr>
                    <w:rFonts w:hint="eastAsia" w:ascii="宋体" w:hAnsi="宋体" w:eastAsia="宋体" w:cs="宋体"/>
                    <w:i w:val="0"/>
                    <w:color w:val="000000"/>
                    <w:kern w:val="0"/>
                    <w:sz w:val="24"/>
                    <w:szCs w:val="24"/>
                    <w:highlight w:val="yellow"/>
                    <w:u w:val="none"/>
                    <w:lang w:val="en-US" w:eastAsia="zh-CN" w:bidi="ar"/>
                  </w:rPr>
                </w:rPrChange>
              </w:rPr>
              <w:t>7.106</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auto"/>
                <w:kern w:val="0"/>
                <w:sz w:val="24"/>
                <w:szCs w:val="24"/>
                <w:u w:val="none"/>
                <w:lang w:bidi="ar"/>
                <w:rPrChange w:id="8419" w:author="李娟~Grace" w:date="2018-12-15T17:39:13Z">
                  <w:rPr>
                    <w:rFonts w:ascii="Book Antiqua" w:hAnsi="Book Antiqua"/>
                    <w:sz w:val="24"/>
                    <w:szCs w:val="24"/>
                  </w:rPr>
                </w:rPrChange>
              </w:rPr>
              <w:pPrChange w:id="8418"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FF0000"/>
                <w:kern w:val="0"/>
                <w:sz w:val="24"/>
                <w:szCs w:val="24"/>
                <w:highlight w:val="none"/>
                <w:u w:val="none"/>
                <w:lang w:val="en-US" w:eastAsia="zh-CN" w:bidi="ar"/>
                <w:rPrChange w:id="8420" w:author="李娟~Grace" w:date="2018-12-15T17:39:13Z">
                  <w:rPr>
                    <w:rFonts w:hint="eastAsia" w:ascii="宋体" w:hAnsi="宋体" w:eastAsia="宋体" w:cs="宋体"/>
                    <w:i w:val="0"/>
                    <w:color w:val="FF0000"/>
                    <w:kern w:val="0"/>
                    <w:sz w:val="24"/>
                    <w:szCs w:val="24"/>
                    <w:highlight w:val="yellow"/>
                    <w:u w:val="none"/>
                    <w:lang w:val="en-US" w:eastAsia="zh-CN" w:bidi="ar"/>
                  </w:rPr>
                </w:rPrChange>
              </w:rPr>
              <w:t>0.008</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ins w:id="8421" w:author="李娟~Grace" w:date="2018-12-14T16:17:31Z">
              <w:r>
                <w:rPr>
                  <w:rFonts w:hint="eastAsia" w:ascii="Book Antiqua" w:hAnsi="Book Antiqua"/>
                  <w:color w:val="000000"/>
                  <w:kern w:val="0"/>
                  <w:sz w:val="24"/>
                  <w:szCs w:val="24"/>
                </w:rPr>
                <w:t>≤</w:t>
              </w:r>
            </w:ins>
            <w:ins w:id="8422" w:author="李娟~Grace" w:date="2018-12-14T16:17:31Z">
              <w:r>
                <w:rPr>
                  <w:rFonts w:ascii="Book Antiqua" w:hAnsi="Book Antiqua"/>
                  <w:color w:val="000000"/>
                  <w:kern w:val="0"/>
                  <w:sz w:val="24"/>
                  <w:szCs w:val="24"/>
                </w:rPr>
                <w:t>3</w:t>
              </w:r>
            </w:ins>
            <w:del w:id="8423" w:author="李娟~Grace" w:date="2018-12-14T16:17:29Z">
              <w:r>
                <w:rPr>
                  <w:rFonts w:ascii="Book Antiqua" w:hAnsi="Book Antiqua"/>
                  <w:color w:val="000000"/>
                  <w:kern w:val="0"/>
                  <w:sz w:val="24"/>
                  <w:szCs w:val="24"/>
                </w:rPr>
                <w:delText>&gt;3</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2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25" w:author="李娟~Grace" w:date="2018-12-14T16:20:00Z">
                  <w:rPr>
                    <w:rFonts w:hint="eastAsia" w:ascii="宋体" w:hAnsi="宋体" w:eastAsia="宋体" w:cs="宋体"/>
                    <w:i w:val="0"/>
                    <w:color w:val="000000"/>
                    <w:kern w:val="0"/>
                    <w:sz w:val="24"/>
                    <w:szCs w:val="24"/>
                    <w:highlight w:val="yellow"/>
                    <w:u w:val="none"/>
                    <w:lang w:val="en-US" w:eastAsia="zh-CN" w:bidi="ar"/>
                  </w:rPr>
                </w:rPrChange>
              </w:rPr>
              <w:t>13</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2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27" w:author="李娟~Grace" w:date="2018-12-14T16:20:00Z">
                  <w:rPr>
                    <w:rFonts w:hint="eastAsia" w:ascii="宋体" w:hAnsi="宋体" w:eastAsia="宋体" w:cs="宋体"/>
                    <w:i w:val="0"/>
                    <w:color w:val="000000"/>
                    <w:kern w:val="0"/>
                    <w:sz w:val="24"/>
                    <w:szCs w:val="24"/>
                    <w:highlight w:val="yellow"/>
                    <w:u w:val="none"/>
                    <w:lang w:val="en-US" w:eastAsia="zh-CN" w:bidi="ar"/>
                  </w:rPr>
                </w:rPrChange>
              </w:rPr>
              <w:t>17</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28"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429" w:author="李娟~Grace" w:date="2018-12-14T16:20:00Z">
                  <w:rPr>
                    <w:rFonts w:hint="eastAsia" w:ascii="宋体" w:hAnsi="宋体" w:eastAsia="宋体" w:cs="宋体"/>
                    <w:i w:val="0"/>
                    <w:color w:val="000000"/>
                    <w:kern w:val="0"/>
                    <w:sz w:val="24"/>
                    <w:szCs w:val="24"/>
                    <w:highlight w:val="yellow"/>
                    <w:u w:val="none"/>
                    <w:lang w:val="en-US" w:eastAsia="zh-CN" w:bidi="ar"/>
                  </w:rPr>
                </w:rPrChange>
              </w:rPr>
              <w:t>56.67%</w:t>
            </w:r>
          </w:p>
        </w:tc>
        <w:tc>
          <w:tcPr>
            <w:tcW w:w="899" w:type="dxa"/>
            <w:vMerge w:val="continue"/>
            <w:vAlign w:val="center"/>
          </w:tcPr>
          <w:p>
            <w:pPr>
              <w:widowControl/>
              <w:spacing w:line="360" w:lineRule="auto"/>
              <w:jc w:val="left"/>
              <w:textAlignment w:val="center"/>
              <w:rPr>
                <w:rFonts w:ascii="Book Antiqua" w:hAnsi="Book Antiqua"/>
                <w:sz w:val="24"/>
                <w:szCs w:val="24"/>
              </w:rPr>
              <w:pPrChange w:id="8430"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432" w:author="李娟~Grace" w:date="2018-12-14T16:20:25Z">
                  <w:rPr>
                    <w:rFonts w:ascii="Book Antiqua" w:hAnsi="Book Antiqua"/>
                    <w:sz w:val="24"/>
                    <w:szCs w:val="24"/>
                  </w:rPr>
                </w:rPrChange>
              </w:rPr>
              <w:pPrChange w:id="8431"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TCE</w:t>
            </w:r>
          </w:p>
        </w:tc>
        <w:tc>
          <w:tcPr>
            <w:tcW w:w="1228" w:type="dxa"/>
            <w:vAlign w:val="center"/>
          </w:tcPr>
          <w:p>
            <w:pPr>
              <w:widowControl/>
              <w:spacing w:line="360" w:lineRule="auto"/>
              <w:jc w:val="left"/>
              <w:textAlignment w:val="center"/>
              <w:rPr>
                <w:rFonts w:ascii="Book Antiqua" w:hAnsi="Book Antiqua"/>
                <w:sz w:val="24"/>
                <w:szCs w:val="24"/>
              </w:rPr>
            </w:pPr>
            <w:ins w:id="8433" w:author="李娟~Grace" w:date="2018-12-14T23:13:50Z">
              <w:r>
                <w:rPr>
                  <w:rFonts w:hint="eastAsia" w:ascii="Book Antiqua" w:hAnsi="Book Antiqua"/>
                  <w:sz w:val="24"/>
                  <w:szCs w:val="24"/>
                  <w:lang w:val="en-US" w:eastAsia="zh-CN"/>
                </w:rPr>
                <w:t>＜</w:t>
              </w:r>
            </w:ins>
            <w:del w:id="8434" w:author="李娟~Grace" w:date="2018-12-14T23:13:45Z">
              <w:r>
                <w:rPr>
                  <w:rFonts w:hint="eastAsia" w:ascii="Book Antiqua" w:hAnsi="Book Antiqua"/>
                  <w:sz w:val="24"/>
                  <w:szCs w:val="24"/>
                </w:rPr>
                <w:delText>≤</w:delText>
              </w:r>
            </w:del>
            <w:r>
              <w:rPr>
                <w:rFonts w:ascii="Book Antiqua" w:hAnsi="Book Antiqua"/>
                <w:sz w:val="24"/>
                <w:szCs w:val="24"/>
              </w:rPr>
              <w:t>50%</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3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36" w:author="李娟~Grace" w:date="2018-12-14T16:20:00Z">
                  <w:rPr>
                    <w:rFonts w:hint="eastAsia" w:ascii="宋体" w:hAnsi="宋体" w:eastAsia="宋体" w:cs="宋体"/>
                    <w:i w:val="0"/>
                    <w:color w:val="000000"/>
                    <w:kern w:val="0"/>
                    <w:sz w:val="24"/>
                    <w:szCs w:val="24"/>
                    <w:u w:val="none"/>
                    <w:lang w:val="en-US" w:eastAsia="zh-CN" w:bidi="ar"/>
                  </w:rPr>
                </w:rPrChange>
              </w:rPr>
              <w:t>8</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3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38" w:author="李娟~Grace" w:date="2018-12-14T16:20:00Z">
                  <w:rPr>
                    <w:rFonts w:hint="eastAsia" w:ascii="宋体" w:hAnsi="宋体" w:eastAsia="宋体" w:cs="宋体"/>
                    <w:i w:val="0"/>
                    <w:color w:val="000000"/>
                    <w:kern w:val="0"/>
                    <w:sz w:val="24"/>
                    <w:szCs w:val="24"/>
                    <w:u w:val="none"/>
                    <w:lang w:val="en-US" w:eastAsia="zh-CN" w:bidi="ar"/>
                  </w:rPr>
                </w:rPrChange>
              </w:rPr>
              <w:t>4</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3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40" w:author="李娟~Grace" w:date="2018-12-14T16:20:00Z">
                  <w:rPr>
                    <w:rFonts w:hint="eastAsia" w:ascii="宋体" w:hAnsi="宋体" w:eastAsia="宋体" w:cs="宋体"/>
                    <w:i w:val="0"/>
                    <w:color w:val="000000"/>
                    <w:kern w:val="0"/>
                    <w:sz w:val="24"/>
                    <w:szCs w:val="24"/>
                    <w:u w:val="none"/>
                    <w:lang w:val="en-US" w:eastAsia="zh-CN" w:bidi="ar"/>
                  </w:rPr>
                </w:rPrChange>
              </w:rPr>
              <w:t>33.33%</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44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42" w:author="李娟~Grace" w:date="2018-12-14T16:20:00Z">
                  <w:rPr>
                    <w:rFonts w:hint="eastAsia" w:ascii="宋体" w:hAnsi="宋体" w:eastAsia="宋体" w:cs="宋体"/>
                    <w:i w:val="0"/>
                    <w:color w:val="000000"/>
                    <w:kern w:val="0"/>
                    <w:sz w:val="24"/>
                    <w:szCs w:val="24"/>
                    <w:u w:val="none"/>
                    <w:lang w:val="en-US" w:eastAsia="zh-CN" w:bidi="ar"/>
                  </w:rPr>
                </w:rPrChange>
              </w:rPr>
              <w:t>0.005</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444" w:author="李娟~Grace" w:date="2018-12-14T16:20:25Z">
                  <w:rPr>
                    <w:rFonts w:ascii="Book Antiqua" w:hAnsi="Book Antiqua"/>
                    <w:sz w:val="24"/>
                    <w:szCs w:val="24"/>
                  </w:rPr>
                </w:rPrChange>
              </w:rPr>
              <w:pPrChange w:id="8443"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445" w:author="李娟~Grace" w:date="2018-12-14T16:20:25Z">
                  <w:rPr>
                    <w:rFonts w:hint="eastAsia" w:ascii="宋体" w:hAnsi="宋体" w:eastAsia="宋体" w:cs="宋体"/>
                    <w:i w:val="0"/>
                    <w:color w:val="000000"/>
                    <w:kern w:val="0"/>
                    <w:sz w:val="24"/>
                    <w:szCs w:val="24"/>
                    <w:u w:val="none"/>
                    <w:lang w:val="en-US" w:eastAsia="zh-CN" w:bidi="ar"/>
                  </w:rPr>
                </w:rPrChange>
              </w:rPr>
              <w:t>0.944</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ins w:id="8446" w:author="李娟~Grace" w:date="2018-12-14T23:13:57Z">
              <w:r>
                <w:rPr>
                  <w:rFonts w:hint="eastAsia" w:ascii="Book Antiqua" w:hAnsi="Book Antiqua"/>
                  <w:sz w:val="24"/>
                  <w:szCs w:val="24"/>
                  <w:lang w:val="en-US" w:eastAsia="zh-CN"/>
                </w:rPr>
                <w:t>≥</w:t>
              </w:r>
            </w:ins>
            <w:del w:id="8447" w:author="李娟~Grace" w:date="2018-12-14T23:13:53Z">
              <w:r>
                <w:rPr>
                  <w:rFonts w:ascii="Book Antiqua" w:hAnsi="Book Antiqua"/>
                  <w:sz w:val="24"/>
                  <w:szCs w:val="24"/>
                </w:rPr>
                <w:delText>&gt;</w:delText>
              </w:r>
            </w:del>
            <w:r>
              <w:rPr>
                <w:rFonts w:ascii="Book Antiqua" w:hAnsi="Book Antiqua"/>
                <w:sz w:val="24"/>
                <w:szCs w:val="24"/>
              </w:rPr>
              <w:t>50%</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48"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49" w:author="李娟~Grace" w:date="2018-12-14T16:20:00Z">
                  <w:rPr>
                    <w:rFonts w:hint="eastAsia" w:ascii="宋体" w:hAnsi="宋体" w:eastAsia="宋体" w:cs="宋体"/>
                    <w:i w:val="0"/>
                    <w:color w:val="000000"/>
                    <w:kern w:val="0"/>
                    <w:sz w:val="24"/>
                    <w:szCs w:val="24"/>
                    <w:u w:val="none"/>
                    <w:lang w:val="en-US" w:eastAsia="zh-CN" w:bidi="ar"/>
                  </w:rPr>
                </w:rPrChange>
              </w:rPr>
              <w:t>65</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5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51" w:author="李娟~Grace" w:date="2018-12-14T16:20:00Z">
                  <w:rPr>
                    <w:rFonts w:hint="eastAsia" w:ascii="宋体" w:hAnsi="宋体" w:eastAsia="宋体" w:cs="宋体"/>
                    <w:i w:val="0"/>
                    <w:color w:val="000000"/>
                    <w:kern w:val="0"/>
                    <w:sz w:val="24"/>
                    <w:szCs w:val="24"/>
                    <w:u w:val="none"/>
                    <w:lang w:val="en-US" w:eastAsia="zh-CN" w:bidi="ar"/>
                  </w:rPr>
                </w:rPrChange>
              </w:rPr>
              <w:t>34</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5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53" w:author="李娟~Grace" w:date="2018-12-14T16:20:00Z">
                  <w:rPr>
                    <w:rFonts w:hint="eastAsia" w:ascii="宋体" w:hAnsi="宋体" w:eastAsia="宋体" w:cs="宋体"/>
                    <w:i w:val="0"/>
                    <w:color w:val="000000"/>
                    <w:kern w:val="0"/>
                    <w:sz w:val="24"/>
                    <w:szCs w:val="24"/>
                    <w:u w:val="none"/>
                    <w:lang w:val="en-US" w:eastAsia="zh-CN" w:bidi="ar"/>
                  </w:rPr>
                </w:rPrChange>
              </w:rPr>
              <w:t>34.34%</w:t>
            </w:r>
          </w:p>
        </w:tc>
        <w:tc>
          <w:tcPr>
            <w:tcW w:w="899" w:type="dxa"/>
            <w:vMerge w:val="continue"/>
            <w:vAlign w:val="center"/>
          </w:tcPr>
          <w:p>
            <w:pPr>
              <w:widowControl/>
              <w:spacing w:line="360" w:lineRule="auto"/>
              <w:jc w:val="left"/>
              <w:textAlignment w:val="center"/>
              <w:rPr>
                <w:rFonts w:ascii="Book Antiqua" w:hAnsi="Book Antiqua"/>
                <w:sz w:val="24"/>
                <w:szCs w:val="24"/>
              </w:rPr>
              <w:pPrChange w:id="8454"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456" w:author="李娟~Grace" w:date="2018-12-14T16:20:25Z">
                  <w:rPr>
                    <w:rFonts w:ascii="Book Antiqua" w:hAnsi="Book Antiqua"/>
                    <w:sz w:val="24"/>
                    <w:szCs w:val="24"/>
                  </w:rPr>
                </w:rPrChange>
              </w:rPr>
              <w:pPrChange w:id="8455"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cT</w:t>
            </w: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2</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5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58" w:author="李娟~Grace" w:date="2018-12-14T16:20:00Z">
                  <w:rPr>
                    <w:rFonts w:hint="eastAsia" w:ascii="宋体" w:hAnsi="宋体" w:eastAsia="宋体" w:cs="宋体"/>
                    <w:i w:val="0"/>
                    <w:color w:val="000000"/>
                    <w:kern w:val="0"/>
                    <w:sz w:val="24"/>
                    <w:szCs w:val="24"/>
                    <w:u w:val="none"/>
                    <w:lang w:val="en-US" w:eastAsia="zh-CN" w:bidi="ar"/>
                  </w:rPr>
                </w:rPrChange>
              </w:rPr>
              <w:t>0</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5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60" w:author="李娟~Grace" w:date="2018-12-14T16:20:00Z">
                  <w:rPr>
                    <w:rFonts w:hint="eastAsia" w:ascii="宋体" w:hAnsi="宋体" w:eastAsia="宋体" w:cs="宋体"/>
                    <w:i w:val="0"/>
                    <w:color w:val="000000"/>
                    <w:kern w:val="0"/>
                    <w:sz w:val="24"/>
                    <w:szCs w:val="24"/>
                    <w:u w:val="none"/>
                    <w:lang w:val="en-US" w:eastAsia="zh-CN" w:bidi="ar"/>
                  </w:rPr>
                </w:rPrChange>
              </w:rPr>
              <w:t>2</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6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62" w:author="李娟~Grace" w:date="2018-12-14T16:20:00Z">
                  <w:rPr>
                    <w:rFonts w:hint="eastAsia" w:ascii="宋体" w:hAnsi="宋体" w:eastAsia="宋体" w:cs="宋体"/>
                    <w:i w:val="0"/>
                    <w:color w:val="000000"/>
                    <w:kern w:val="0"/>
                    <w:sz w:val="24"/>
                    <w:szCs w:val="24"/>
                    <w:u w:val="none"/>
                    <w:lang w:val="en-US" w:eastAsia="zh-CN" w:bidi="ar"/>
                  </w:rPr>
                </w:rPrChange>
              </w:rPr>
              <w:t>100.00%</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463" w:author="李娟~Grace" w:date="2018-12-14T16:20:00Z">
                <w:pPr>
                  <w:keepNext w:val="0"/>
                  <w:keepLines w:val="0"/>
                  <w:widowControl/>
                  <w:suppressLineNumbers w:val="0"/>
                  <w:jc w:val="center"/>
                  <w:textAlignment w:val="center"/>
                </w:pPr>
              </w:pPrChange>
            </w:pPr>
            <w:r>
              <w:rPr>
                <w:rFonts w:hint="default" w:ascii="Book Antiqua" w:hAnsi="Book Antiqua" w:cstheme="minorBidi"/>
                <w:i w:val="0"/>
                <w:color w:val="000000"/>
                <w:kern w:val="2"/>
                <w:sz w:val="24"/>
                <w:szCs w:val="24"/>
                <w:u w:val="none"/>
                <w:lang w:val="en-US" w:eastAsia="zh-CN" w:bidi="ar"/>
                <w:rPrChange w:id="8464" w:author="李娟~Grace" w:date="2018-12-14T16:20:00Z">
                  <w:rPr>
                    <w:rFonts w:hint="eastAsia" w:ascii="宋体" w:hAnsi="宋体" w:cs="宋体"/>
                    <w:i w:val="0"/>
                    <w:color w:val="000000"/>
                    <w:kern w:val="0"/>
                    <w:sz w:val="24"/>
                    <w:szCs w:val="24"/>
                    <w:u w:val="none"/>
                    <w:lang w:val="en-US" w:eastAsia="zh-CN" w:bidi="ar"/>
                  </w:rPr>
                </w:rPrChange>
              </w:rPr>
              <w:t>5.087</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466" w:author="李娟~Grace" w:date="2018-12-14T16:20:25Z">
                  <w:rPr>
                    <w:rFonts w:ascii="Book Antiqua" w:hAnsi="Book Antiqua"/>
                    <w:sz w:val="24"/>
                    <w:szCs w:val="24"/>
                  </w:rPr>
                </w:rPrChange>
              </w:rPr>
              <w:pPrChange w:id="8465"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467" w:author="李娟~Grace" w:date="2018-12-14T16:20:25Z">
                  <w:rPr>
                    <w:rFonts w:hint="eastAsia" w:ascii="宋体" w:hAnsi="宋体" w:eastAsia="宋体" w:cs="宋体"/>
                    <w:i w:val="0"/>
                    <w:color w:val="000000"/>
                    <w:kern w:val="0"/>
                    <w:sz w:val="24"/>
                    <w:szCs w:val="24"/>
                    <w:u w:val="none"/>
                    <w:lang w:val="en-US" w:eastAsia="zh-CN" w:bidi="ar"/>
                  </w:rPr>
                </w:rPrChange>
              </w:rPr>
              <w:t>0.</w:t>
            </w:r>
            <w:r>
              <w:rPr>
                <w:rFonts w:hint="default" w:ascii="Book Antiqua" w:hAnsi="Book Antiqua" w:cstheme="minorBidi"/>
                <w:i w:val="0"/>
                <w:color w:val="000000"/>
                <w:kern w:val="0"/>
                <w:sz w:val="24"/>
                <w:szCs w:val="24"/>
                <w:u w:val="none"/>
                <w:lang w:val="en-US" w:eastAsia="zh-CN" w:bidi="ar"/>
                <w:rPrChange w:id="8468" w:author="李娟~Grace" w:date="2018-12-14T16:20:25Z">
                  <w:rPr>
                    <w:rFonts w:hint="eastAsia" w:ascii="宋体" w:hAnsi="宋体" w:cs="宋体"/>
                    <w:i w:val="0"/>
                    <w:color w:val="000000"/>
                    <w:kern w:val="0"/>
                    <w:sz w:val="24"/>
                    <w:szCs w:val="24"/>
                    <w:u w:val="none"/>
                    <w:lang w:val="en-US" w:eastAsia="zh-CN" w:bidi="ar"/>
                  </w:rPr>
                </w:rPrChange>
              </w:rPr>
              <w:t>061</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3</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6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70" w:author="李娟~Grace" w:date="2018-12-14T16:20:00Z">
                  <w:rPr>
                    <w:rFonts w:hint="eastAsia" w:ascii="宋体" w:hAnsi="宋体" w:eastAsia="宋体" w:cs="宋体"/>
                    <w:i w:val="0"/>
                    <w:color w:val="000000"/>
                    <w:kern w:val="0"/>
                    <w:sz w:val="24"/>
                    <w:szCs w:val="24"/>
                    <w:u w:val="none"/>
                    <w:lang w:val="en-US" w:eastAsia="zh-CN" w:bidi="ar"/>
                  </w:rPr>
                </w:rPrChange>
              </w:rPr>
              <w:t>58</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7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72" w:author="李娟~Grace" w:date="2018-12-14T16:20:00Z">
                  <w:rPr>
                    <w:rFonts w:hint="eastAsia" w:ascii="宋体" w:hAnsi="宋体" w:eastAsia="宋体" w:cs="宋体"/>
                    <w:i w:val="0"/>
                    <w:color w:val="000000"/>
                    <w:kern w:val="0"/>
                    <w:sz w:val="24"/>
                    <w:szCs w:val="24"/>
                    <w:u w:val="none"/>
                    <w:lang w:val="en-US" w:eastAsia="zh-CN" w:bidi="ar"/>
                  </w:rPr>
                </w:rPrChange>
              </w:rPr>
              <w:t>35</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7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74" w:author="李娟~Grace" w:date="2018-12-14T16:20:00Z">
                  <w:rPr>
                    <w:rFonts w:hint="eastAsia" w:ascii="宋体" w:hAnsi="宋体" w:eastAsia="宋体" w:cs="宋体"/>
                    <w:i w:val="0"/>
                    <w:color w:val="000000"/>
                    <w:kern w:val="0"/>
                    <w:sz w:val="24"/>
                    <w:szCs w:val="24"/>
                    <w:u w:val="none"/>
                    <w:lang w:val="en-US" w:eastAsia="zh-CN" w:bidi="ar"/>
                  </w:rPr>
                </w:rPrChange>
              </w:rPr>
              <w:t>37.63%</w:t>
            </w:r>
          </w:p>
        </w:tc>
        <w:tc>
          <w:tcPr>
            <w:tcW w:w="899" w:type="dxa"/>
            <w:vMerge w:val="continue"/>
            <w:vAlign w:val="center"/>
          </w:tcPr>
          <w:p>
            <w:pPr>
              <w:widowControl/>
              <w:spacing w:line="360" w:lineRule="auto"/>
              <w:jc w:val="left"/>
              <w:textAlignment w:val="center"/>
              <w:rPr>
                <w:rFonts w:ascii="Book Antiqua" w:hAnsi="Book Antiqua"/>
                <w:sz w:val="24"/>
                <w:szCs w:val="24"/>
              </w:rPr>
              <w:pPrChange w:id="8475"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477" w:author="李娟~Grace" w:date="2018-12-14T16:20:25Z">
                  <w:rPr>
                    <w:rFonts w:ascii="Book Antiqua" w:hAnsi="Book Antiqua"/>
                    <w:sz w:val="24"/>
                    <w:szCs w:val="24"/>
                  </w:rPr>
                </w:rPrChange>
              </w:rPr>
              <w:pPrChange w:id="8476"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4</w:t>
            </w:r>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78"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79" w:author="李娟~Grace" w:date="2018-12-14T16:20:00Z">
                  <w:rPr>
                    <w:rFonts w:hint="eastAsia" w:ascii="宋体" w:hAnsi="宋体" w:eastAsia="宋体" w:cs="宋体"/>
                    <w:i w:val="0"/>
                    <w:color w:val="000000"/>
                    <w:kern w:val="0"/>
                    <w:sz w:val="24"/>
                    <w:szCs w:val="24"/>
                    <w:u w:val="none"/>
                    <w:lang w:val="en-US" w:eastAsia="zh-CN" w:bidi="ar"/>
                  </w:rPr>
                </w:rPrChange>
              </w:rPr>
              <w:t>18</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80"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81" w:author="李娟~Grace" w:date="2018-12-14T16:20:00Z">
                  <w:rPr>
                    <w:rFonts w:hint="eastAsia" w:ascii="宋体" w:hAnsi="宋体" w:eastAsia="宋体" w:cs="宋体"/>
                    <w:i w:val="0"/>
                    <w:color w:val="000000"/>
                    <w:kern w:val="0"/>
                    <w:sz w:val="24"/>
                    <w:szCs w:val="24"/>
                    <w:u w:val="none"/>
                    <w:lang w:val="en-US" w:eastAsia="zh-CN" w:bidi="ar"/>
                  </w:rPr>
                </w:rPrChange>
              </w:rPr>
              <w:t>5</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8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83" w:author="李娟~Grace" w:date="2018-12-14T16:20:00Z">
                  <w:rPr>
                    <w:rFonts w:hint="eastAsia" w:ascii="宋体" w:hAnsi="宋体" w:eastAsia="宋体" w:cs="宋体"/>
                    <w:i w:val="0"/>
                    <w:color w:val="000000"/>
                    <w:kern w:val="0"/>
                    <w:sz w:val="24"/>
                    <w:szCs w:val="24"/>
                    <w:u w:val="none"/>
                    <w:lang w:val="en-US" w:eastAsia="zh-CN" w:bidi="ar"/>
                  </w:rPr>
                </w:rPrChange>
              </w:rPr>
              <w:t>21.74%</w:t>
            </w:r>
          </w:p>
        </w:tc>
        <w:tc>
          <w:tcPr>
            <w:tcW w:w="899" w:type="dxa"/>
            <w:vMerge w:val="continue"/>
            <w:vAlign w:val="center"/>
          </w:tcPr>
          <w:p>
            <w:pPr>
              <w:widowControl/>
              <w:spacing w:line="360" w:lineRule="auto"/>
              <w:jc w:val="left"/>
              <w:textAlignment w:val="center"/>
              <w:rPr>
                <w:rFonts w:ascii="Book Antiqua" w:hAnsi="Book Antiqua"/>
                <w:sz w:val="24"/>
                <w:szCs w:val="24"/>
              </w:rPr>
              <w:pPrChange w:id="8484"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486" w:author="李娟~Grace" w:date="2018-12-14T16:20:25Z">
                  <w:rPr>
                    <w:rFonts w:ascii="Book Antiqua" w:hAnsi="Book Antiqua"/>
                    <w:sz w:val="24"/>
                    <w:szCs w:val="24"/>
                  </w:rPr>
                </w:rPrChange>
              </w:rPr>
              <w:pPrChange w:id="8485" w:author="李娟~Grace" w:date="2018-12-14T16:20:25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978"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cN</w:t>
            </w:r>
          </w:p>
        </w:tc>
        <w:tc>
          <w:tcPr>
            <w:tcW w:w="1228" w:type="dxa"/>
            <w:vAlign w:val="center"/>
          </w:tcPr>
          <w:p>
            <w:pPr>
              <w:widowControl/>
              <w:spacing w:line="360" w:lineRule="auto"/>
              <w:jc w:val="left"/>
              <w:textAlignment w:val="center"/>
              <w:rPr>
                <w:rFonts w:ascii="Book Antiqua" w:hAnsi="Book Antiqua"/>
                <w:sz w:val="24"/>
                <w:szCs w:val="24"/>
              </w:rPr>
            </w:pPr>
            <w:ins w:id="8487" w:author="李娟~Grace" w:date="2018-12-14T23:14:22Z">
              <w:r>
                <w:rPr>
                  <w:rFonts w:ascii="Book Antiqua" w:hAnsi="Book Antiqua"/>
                  <w:color w:val="000000"/>
                  <w:kern w:val="0"/>
                  <w:sz w:val="24"/>
                  <w:szCs w:val="24"/>
                </w:rPr>
                <w:t>+</w:t>
              </w:r>
            </w:ins>
            <w:del w:id="8488" w:author="李娟~Grace" w:date="2018-12-14T23:14:25Z">
              <w:r>
                <w:rPr>
                  <w:rFonts w:ascii="Book Antiqua" w:hAnsi="Book Antiqua"/>
                  <w:color w:val="000000"/>
                  <w:kern w:val="0"/>
                  <w:sz w:val="24"/>
                  <w:szCs w:val="24"/>
                </w:rPr>
                <w:delText>-</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8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90" w:author="李娟~Grace" w:date="2018-12-14T16:20:00Z">
                  <w:rPr>
                    <w:rFonts w:hint="eastAsia" w:ascii="宋体" w:hAnsi="宋体" w:eastAsia="宋体" w:cs="宋体"/>
                    <w:i w:val="0"/>
                    <w:color w:val="000000"/>
                    <w:kern w:val="0"/>
                    <w:sz w:val="24"/>
                    <w:szCs w:val="24"/>
                    <w:u w:val="none"/>
                    <w:lang w:val="en-US" w:eastAsia="zh-CN" w:bidi="ar"/>
                  </w:rPr>
                </w:rPrChange>
              </w:rPr>
              <w:t>62</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491"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92" w:author="李娟~Grace" w:date="2018-12-14T16:20:00Z">
                  <w:rPr>
                    <w:rFonts w:hint="eastAsia" w:ascii="宋体" w:hAnsi="宋体" w:eastAsia="宋体" w:cs="宋体"/>
                    <w:i w:val="0"/>
                    <w:color w:val="000000"/>
                    <w:kern w:val="0"/>
                    <w:sz w:val="24"/>
                    <w:szCs w:val="24"/>
                    <w:u w:val="none"/>
                    <w:lang w:val="en-US" w:eastAsia="zh-CN" w:bidi="ar"/>
                  </w:rPr>
                </w:rPrChange>
              </w:rPr>
              <w:t>36</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49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94" w:author="李娟~Grace" w:date="2018-12-14T16:20:00Z">
                  <w:rPr>
                    <w:rFonts w:hint="eastAsia" w:ascii="宋体" w:hAnsi="宋体" w:eastAsia="宋体" w:cs="宋体"/>
                    <w:i w:val="0"/>
                    <w:color w:val="000000"/>
                    <w:kern w:val="0"/>
                    <w:sz w:val="24"/>
                    <w:szCs w:val="24"/>
                    <w:u w:val="none"/>
                    <w:lang w:val="en-US" w:eastAsia="zh-CN" w:bidi="ar"/>
                  </w:rPr>
                </w:rPrChange>
              </w:rPr>
              <w:t>36.73%</w:t>
            </w:r>
          </w:p>
        </w:tc>
        <w:tc>
          <w:tcPr>
            <w:tcW w:w="899" w:type="dxa"/>
            <w:vMerge w:val="restart"/>
            <w:vAlign w:val="center"/>
          </w:tcPr>
          <w:p>
            <w:pPr>
              <w:keepNext w:val="0"/>
              <w:keepLines w:val="0"/>
              <w:widowControl/>
              <w:suppressLineNumbers w:val="0"/>
              <w:spacing w:line="360" w:lineRule="auto"/>
              <w:jc w:val="left"/>
              <w:textAlignment w:val="center"/>
              <w:rPr>
                <w:rFonts w:ascii="Book Antiqua" w:hAnsi="Book Antiqua"/>
                <w:sz w:val="24"/>
                <w:szCs w:val="24"/>
              </w:rPr>
              <w:pPrChange w:id="849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496" w:author="李娟~Grace" w:date="2018-12-14T16:20:00Z">
                  <w:rPr>
                    <w:rFonts w:hint="eastAsia" w:ascii="宋体" w:hAnsi="宋体" w:eastAsia="宋体" w:cs="宋体"/>
                    <w:i w:val="0"/>
                    <w:color w:val="000000"/>
                    <w:kern w:val="0"/>
                    <w:sz w:val="24"/>
                    <w:szCs w:val="24"/>
                    <w:u w:val="none"/>
                    <w:lang w:val="en-US" w:eastAsia="zh-CN" w:bidi="ar"/>
                  </w:rPr>
                </w:rPrChange>
              </w:rPr>
              <w:t>0.005</w:t>
            </w:r>
          </w:p>
        </w:tc>
        <w:tc>
          <w:tcPr>
            <w:tcW w:w="850" w:type="dxa"/>
            <w:vMerge w:val="restart"/>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u w:val="none"/>
                <w:lang w:bidi="ar"/>
                <w:rPrChange w:id="8498" w:author="李娟~Grace" w:date="2018-12-14T16:20:25Z">
                  <w:rPr>
                    <w:rFonts w:ascii="Book Antiqua" w:hAnsi="Book Antiqua"/>
                    <w:sz w:val="24"/>
                    <w:szCs w:val="24"/>
                  </w:rPr>
                </w:rPrChange>
              </w:rPr>
              <w:pPrChange w:id="8497" w:author="李娟~Grace" w:date="2018-12-14T16:20:25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u w:val="none"/>
                <w:lang w:val="en-US" w:eastAsia="zh-CN" w:bidi="ar"/>
                <w:rPrChange w:id="8499" w:author="李娟~Grace" w:date="2018-12-14T16:20:25Z">
                  <w:rPr>
                    <w:rFonts w:hint="eastAsia" w:ascii="宋体" w:hAnsi="宋体" w:eastAsia="宋体" w:cs="宋体"/>
                    <w:i w:val="0"/>
                    <w:color w:val="000000"/>
                    <w:kern w:val="0"/>
                    <w:sz w:val="24"/>
                    <w:szCs w:val="24"/>
                    <w:u w:val="none"/>
                    <w:lang w:val="en-US" w:eastAsia="zh-CN" w:bidi="ar"/>
                  </w:rPr>
                </w:rPrChange>
              </w:rPr>
              <w:t>0.946</w:t>
            </w:r>
          </w:p>
        </w:tc>
      </w:tr>
      <w:tr>
        <w:tblPrEx>
          <w:tblLayout w:type="fixed"/>
          <w:tblCellMar>
            <w:top w:w="15" w:type="dxa"/>
            <w:left w:w="15" w:type="dxa"/>
            <w:bottom w:w="15" w:type="dxa"/>
            <w:right w:w="15" w:type="dxa"/>
          </w:tblCellMar>
        </w:tblPrEx>
        <w:trPr>
          <w:trHeight w:val="228" w:hRule="atLeast"/>
        </w:trPr>
        <w:tc>
          <w:tcPr>
            <w:tcW w:w="978" w:type="dxa"/>
            <w:vMerge w:val="continue"/>
            <w:vAlign w:val="center"/>
          </w:tcPr>
          <w:p>
            <w:pPr>
              <w:spacing w:line="360" w:lineRule="auto"/>
              <w:jc w:val="left"/>
              <w:rPr>
                <w:rFonts w:ascii="Book Antiqua" w:hAnsi="Book Antiqua"/>
                <w:sz w:val="24"/>
                <w:szCs w:val="24"/>
              </w:rPr>
            </w:pPr>
          </w:p>
        </w:tc>
        <w:tc>
          <w:tcPr>
            <w:tcW w:w="1228" w:type="dxa"/>
            <w:vAlign w:val="center"/>
          </w:tcPr>
          <w:p>
            <w:pPr>
              <w:widowControl/>
              <w:spacing w:line="360" w:lineRule="auto"/>
              <w:jc w:val="left"/>
              <w:textAlignment w:val="center"/>
              <w:rPr>
                <w:rFonts w:ascii="Book Antiqua" w:hAnsi="Book Antiqua"/>
                <w:sz w:val="24"/>
                <w:szCs w:val="24"/>
              </w:rPr>
            </w:pPr>
            <w:ins w:id="8500" w:author="李娟~Grace" w:date="2018-12-14T23:14:25Z">
              <w:r>
                <w:rPr>
                  <w:rFonts w:ascii="Book Antiqua" w:hAnsi="Book Antiqua"/>
                  <w:color w:val="000000"/>
                  <w:kern w:val="0"/>
                  <w:sz w:val="24"/>
                  <w:szCs w:val="24"/>
                </w:rPr>
                <w:t>-</w:t>
              </w:r>
            </w:ins>
            <w:del w:id="8501" w:author="李娟~Grace" w:date="2018-12-14T23:14:19Z">
              <w:r>
                <w:rPr>
                  <w:rFonts w:ascii="Book Antiqua" w:hAnsi="Book Antiqua"/>
                  <w:color w:val="000000"/>
                  <w:kern w:val="0"/>
                  <w:sz w:val="24"/>
                  <w:szCs w:val="24"/>
                </w:rPr>
                <w:delText>+</w:delText>
              </w:r>
            </w:del>
          </w:p>
        </w:tc>
        <w:tc>
          <w:tcPr>
            <w:tcW w:w="1984"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502"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503" w:author="李娟~Grace" w:date="2018-12-14T16:20:00Z">
                  <w:rPr>
                    <w:rFonts w:hint="eastAsia" w:ascii="宋体" w:hAnsi="宋体" w:eastAsia="宋体" w:cs="宋体"/>
                    <w:i w:val="0"/>
                    <w:color w:val="000000"/>
                    <w:kern w:val="0"/>
                    <w:sz w:val="24"/>
                    <w:szCs w:val="24"/>
                    <w:u w:val="none"/>
                    <w:lang w:val="en-US" w:eastAsia="zh-CN" w:bidi="ar"/>
                  </w:rPr>
                </w:rPrChange>
              </w:rPr>
              <w:t>16</w:t>
            </w:r>
          </w:p>
        </w:tc>
        <w:tc>
          <w:tcPr>
            <w:tcW w:w="1701"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504"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505" w:author="李娟~Grace" w:date="2018-12-14T16:20:00Z">
                  <w:rPr>
                    <w:rFonts w:hint="eastAsia" w:ascii="宋体" w:hAnsi="宋体" w:eastAsia="宋体" w:cs="宋体"/>
                    <w:i w:val="0"/>
                    <w:color w:val="000000"/>
                    <w:kern w:val="0"/>
                    <w:sz w:val="24"/>
                    <w:szCs w:val="24"/>
                    <w:u w:val="none"/>
                    <w:lang w:val="en-US" w:eastAsia="zh-CN" w:bidi="ar"/>
                  </w:rPr>
                </w:rPrChange>
              </w:rPr>
              <w:t>9</w:t>
            </w:r>
          </w:p>
        </w:tc>
        <w:tc>
          <w:tcPr>
            <w:tcW w:w="992"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506"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507" w:author="李娟~Grace" w:date="2018-12-14T16:20:00Z">
                  <w:rPr>
                    <w:rFonts w:hint="eastAsia" w:ascii="宋体" w:hAnsi="宋体" w:eastAsia="宋体" w:cs="宋体"/>
                    <w:i w:val="0"/>
                    <w:color w:val="000000"/>
                    <w:kern w:val="0"/>
                    <w:sz w:val="24"/>
                    <w:szCs w:val="24"/>
                    <w:u w:val="none"/>
                    <w:lang w:val="en-US" w:eastAsia="zh-CN" w:bidi="ar"/>
                  </w:rPr>
                </w:rPrChange>
              </w:rPr>
              <w:t>36.00%</w:t>
            </w:r>
          </w:p>
        </w:tc>
        <w:tc>
          <w:tcPr>
            <w:tcW w:w="899" w:type="dxa"/>
            <w:vMerge w:val="continue"/>
            <w:vAlign w:val="center"/>
          </w:tcPr>
          <w:p>
            <w:pPr>
              <w:widowControl/>
              <w:spacing w:line="360" w:lineRule="auto"/>
              <w:jc w:val="left"/>
              <w:textAlignment w:val="center"/>
              <w:rPr>
                <w:rFonts w:ascii="Book Antiqua" w:hAnsi="Book Antiqua"/>
                <w:sz w:val="24"/>
                <w:szCs w:val="24"/>
              </w:rPr>
              <w:pPrChange w:id="8508" w:author="李娟~Grace" w:date="2018-12-14T16:20:00Z">
                <w:pPr>
                  <w:spacing w:line="360" w:lineRule="auto"/>
                </w:pPr>
              </w:pPrChange>
            </w:pPr>
          </w:p>
        </w:tc>
        <w:tc>
          <w:tcPr>
            <w:tcW w:w="850" w:type="dxa"/>
            <w:vMerge w:val="continue"/>
            <w:vAlign w:val="center"/>
          </w:tcPr>
          <w:p>
            <w:pPr>
              <w:widowControl/>
              <w:spacing w:line="360" w:lineRule="auto"/>
              <w:jc w:val="left"/>
              <w:textAlignment w:val="center"/>
              <w:rPr>
                <w:rFonts w:ascii="Book Antiqua" w:hAnsi="Book Antiqua"/>
                <w:color w:val="000000"/>
                <w:kern w:val="0"/>
                <w:sz w:val="24"/>
                <w:szCs w:val="24"/>
                <w:u w:val="none"/>
                <w:lang w:bidi="ar"/>
                <w:rPrChange w:id="8510" w:author="李娟~Grace" w:date="2018-12-14T16:20:25Z">
                  <w:rPr>
                    <w:rFonts w:ascii="Book Antiqua" w:hAnsi="Book Antiqua"/>
                    <w:sz w:val="24"/>
                    <w:szCs w:val="24"/>
                  </w:rPr>
                </w:rPrChange>
              </w:rPr>
              <w:pPrChange w:id="8509" w:author="李娟~Grace" w:date="2018-12-14T16:20:25Z">
                <w:pPr>
                  <w:spacing w:line="360" w:lineRule="auto"/>
                </w:pPr>
              </w:pPrChange>
            </w:pPr>
          </w:p>
        </w:tc>
      </w:tr>
      <w:tr>
        <w:tblPrEx>
          <w:tblLayout w:type="fixed"/>
          <w:tblCellMar>
            <w:top w:w="15" w:type="dxa"/>
            <w:left w:w="15" w:type="dxa"/>
            <w:bottom w:w="15" w:type="dxa"/>
            <w:right w:w="15" w:type="dxa"/>
          </w:tblCellMar>
          <w:tblPrExChange w:id="8511" w:author="李娟~Grace" w:date="2018-12-15T17:39:17Z">
            <w:tblPrEx>
              <w:tblW w:w="8632" w:type="dxa"/>
              <w:tblLayout w:type="fixed"/>
              <w:tblCellMar>
                <w:top w:w="15" w:type="dxa"/>
                <w:left w:w="15" w:type="dxa"/>
                <w:bottom w:w="15" w:type="dxa"/>
                <w:right w:w="15" w:type="dxa"/>
              </w:tblCellMar>
            </w:tblPrEx>
          </w:tblPrExChange>
        </w:tblPrEx>
        <w:trPr>
          <w:trHeight w:val="512" w:hRule="atLeast"/>
          <w:trPrChange w:id="8511" w:author="李娟~Grace" w:date="2018-12-15T17:39:17Z">
            <w:trPr>
              <w:trHeight w:val="228" w:hRule="atLeast"/>
            </w:trPr>
          </w:trPrChange>
        </w:trPr>
        <w:tc>
          <w:tcPr>
            <w:tcW w:w="978" w:type="dxa"/>
            <w:vMerge w:val="restart"/>
            <w:vAlign w:val="center"/>
            <w:tcPrChange w:id="8512" w:author="李娟~Grace" w:date="2018-12-15T17:39:17Z">
              <w:tcPr>
                <w:tcW w:w="978" w:type="dxa"/>
                <w:vMerge w:val="restart"/>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MRF</w:t>
            </w:r>
          </w:p>
        </w:tc>
        <w:tc>
          <w:tcPr>
            <w:tcW w:w="1228" w:type="dxa"/>
            <w:vAlign w:val="center"/>
            <w:tcPrChange w:id="8513" w:author="李娟~Grace" w:date="2018-12-15T17:39:17Z">
              <w:tcPr>
                <w:tcW w:w="1228" w:type="dxa"/>
                <w:vAlign w:val="center"/>
              </w:tcPr>
            </w:tcPrChange>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w:t>
            </w:r>
          </w:p>
        </w:tc>
        <w:tc>
          <w:tcPr>
            <w:tcW w:w="1984" w:type="dxa"/>
            <w:vAlign w:val="center"/>
            <w:tcPrChange w:id="8514" w:author="李娟~Grace" w:date="2018-12-15T17:39:17Z">
              <w:tcPr>
                <w:tcW w:w="1984" w:type="dxa"/>
                <w:vAlign w:val="center"/>
              </w:tcPr>
            </w:tcPrChange>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16" w:author="李娟~Grace" w:date="2018-12-14T16:20:11Z">
                  <w:rPr>
                    <w:rFonts w:ascii="Book Antiqua" w:hAnsi="Book Antiqua"/>
                    <w:sz w:val="24"/>
                    <w:szCs w:val="24"/>
                  </w:rPr>
                </w:rPrChange>
              </w:rPr>
              <w:pPrChange w:id="8515"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17" w:author="李娟~Grace" w:date="2018-12-14T16:20:11Z">
                  <w:rPr>
                    <w:rFonts w:hint="eastAsia" w:ascii="宋体" w:hAnsi="宋体" w:eastAsia="宋体" w:cs="宋体"/>
                    <w:i w:val="0"/>
                    <w:color w:val="000000"/>
                    <w:kern w:val="0"/>
                    <w:sz w:val="24"/>
                    <w:szCs w:val="24"/>
                    <w:highlight w:val="yellow"/>
                    <w:u w:val="none"/>
                    <w:lang w:val="en-US" w:eastAsia="zh-CN" w:bidi="ar"/>
                  </w:rPr>
                </w:rPrChange>
              </w:rPr>
              <w:t>49</w:t>
            </w:r>
          </w:p>
        </w:tc>
        <w:tc>
          <w:tcPr>
            <w:tcW w:w="1701" w:type="dxa"/>
            <w:vAlign w:val="center"/>
            <w:tcPrChange w:id="8518" w:author="李娟~Grace" w:date="2018-12-15T17:39:17Z">
              <w:tcPr>
                <w:tcW w:w="1701" w:type="dxa"/>
                <w:vAlign w:val="center"/>
              </w:tcPr>
            </w:tcPrChange>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20" w:author="李娟~Grace" w:date="2018-12-14T16:20:11Z">
                  <w:rPr>
                    <w:rFonts w:ascii="Book Antiqua" w:hAnsi="Book Antiqua"/>
                    <w:sz w:val="24"/>
                    <w:szCs w:val="24"/>
                  </w:rPr>
                </w:rPrChange>
              </w:rPr>
              <w:pPrChange w:id="8519"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21" w:author="李娟~Grace" w:date="2018-12-14T16:20:11Z">
                  <w:rPr>
                    <w:rFonts w:hint="eastAsia" w:ascii="宋体" w:hAnsi="宋体" w:eastAsia="宋体" w:cs="宋体"/>
                    <w:i w:val="0"/>
                    <w:color w:val="000000"/>
                    <w:kern w:val="0"/>
                    <w:sz w:val="24"/>
                    <w:szCs w:val="24"/>
                    <w:highlight w:val="yellow"/>
                    <w:u w:val="none"/>
                    <w:lang w:val="en-US" w:eastAsia="zh-CN" w:bidi="ar"/>
                  </w:rPr>
                </w:rPrChange>
              </w:rPr>
              <w:t>39</w:t>
            </w:r>
          </w:p>
        </w:tc>
        <w:tc>
          <w:tcPr>
            <w:tcW w:w="992" w:type="dxa"/>
            <w:gridSpan w:val="2"/>
            <w:vAlign w:val="center"/>
            <w:tcPrChange w:id="8522" w:author="李娟~Grace" w:date="2018-12-15T17:39:17Z">
              <w:tcPr>
                <w:tcW w:w="992" w:type="dxa"/>
                <w:gridSpan w:val="2"/>
                <w:vAlign w:val="center"/>
              </w:tcPr>
            </w:tcPrChange>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24" w:author="李娟~Grace" w:date="2018-12-14T16:20:11Z">
                  <w:rPr>
                    <w:rFonts w:ascii="Book Antiqua" w:hAnsi="Book Antiqua"/>
                    <w:sz w:val="24"/>
                    <w:szCs w:val="24"/>
                  </w:rPr>
                </w:rPrChange>
              </w:rPr>
              <w:pPrChange w:id="8523"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25" w:author="李娟~Grace" w:date="2018-12-14T16:20:11Z">
                  <w:rPr>
                    <w:rFonts w:hint="eastAsia" w:ascii="宋体" w:hAnsi="宋体" w:eastAsia="宋体" w:cs="宋体"/>
                    <w:i w:val="0"/>
                    <w:color w:val="000000"/>
                    <w:kern w:val="0"/>
                    <w:sz w:val="24"/>
                    <w:szCs w:val="24"/>
                    <w:highlight w:val="yellow"/>
                    <w:u w:val="none"/>
                    <w:lang w:val="en-US" w:eastAsia="zh-CN" w:bidi="ar"/>
                  </w:rPr>
                </w:rPrChange>
              </w:rPr>
              <w:t>44.32%</w:t>
            </w:r>
          </w:p>
        </w:tc>
        <w:tc>
          <w:tcPr>
            <w:tcW w:w="899" w:type="dxa"/>
            <w:vMerge w:val="restart"/>
            <w:vAlign w:val="center"/>
            <w:tcPrChange w:id="8526" w:author="李娟~Grace" w:date="2018-12-15T17:39:17Z">
              <w:tcPr>
                <w:tcW w:w="899" w:type="dxa"/>
                <w:vMerge w:val="restart"/>
                <w:vAlign w:val="center"/>
              </w:tcPr>
            </w:tcPrChange>
          </w:tcPr>
          <w:p>
            <w:pPr>
              <w:keepNext w:val="0"/>
              <w:keepLines w:val="0"/>
              <w:widowControl/>
              <w:suppressLineNumbers w:val="0"/>
              <w:spacing w:line="360" w:lineRule="auto"/>
              <w:jc w:val="left"/>
              <w:textAlignment w:val="center"/>
              <w:rPr>
                <w:rFonts w:ascii="Book Antiqua" w:hAnsi="Book Antiqua"/>
                <w:color w:val="auto"/>
                <w:kern w:val="0"/>
                <w:sz w:val="24"/>
                <w:szCs w:val="24"/>
                <w:rPrChange w:id="8528" w:author="李娟~Grace" w:date="2018-12-15T17:39:19Z">
                  <w:rPr>
                    <w:rFonts w:ascii="Book Antiqua" w:hAnsi="Book Antiqua"/>
                    <w:sz w:val="24"/>
                    <w:szCs w:val="24"/>
                  </w:rPr>
                </w:rPrChange>
              </w:rPr>
              <w:pPrChange w:id="8527" w:author="李娟~Grace" w:date="2018-12-14T16:20:00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29" w:author="李娟~Grace" w:date="2018-12-15T17:39:19Z">
                  <w:rPr>
                    <w:rFonts w:hint="eastAsia" w:ascii="宋体" w:hAnsi="宋体" w:eastAsia="宋体" w:cs="宋体"/>
                    <w:i w:val="0"/>
                    <w:color w:val="000000"/>
                    <w:kern w:val="0"/>
                    <w:sz w:val="24"/>
                    <w:szCs w:val="24"/>
                    <w:highlight w:val="yellow"/>
                    <w:u w:val="none"/>
                    <w:lang w:val="en-US" w:eastAsia="zh-CN" w:bidi="ar"/>
                  </w:rPr>
                </w:rPrChange>
              </w:rPr>
              <w:t>9.408</w:t>
            </w:r>
          </w:p>
        </w:tc>
        <w:tc>
          <w:tcPr>
            <w:tcW w:w="850" w:type="dxa"/>
            <w:vMerge w:val="restart"/>
            <w:vAlign w:val="center"/>
            <w:tcPrChange w:id="8530" w:author="李娟~Grace" w:date="2018-12-15T17:39:17Z">
              <w:tcPr>
                <w:tcW w:w="850" w:type="dxa"/>
                <w:vMerge w:val="restart"/>
                <w:vAlign w:val="center"/>
              </w:tcPr>
            </w:tcPrChange>
          </w:tcPr>
          <w:p>
            <w:pPr>
              <w:keepNext w:val="0"/>
              <w:keepLines w:val="0"/>
              <w:widowControl/>
              <w:suppressLineNumbers w:val="0"/>
              <w:spacing w:line="360" w:lineRule="auto"/>
              <w:jc w:val="left"/>
              <w:textAlignment w:val="center"/>
              <w:rPr>
                <w:rFonts w:ascii="Book Antiqua" w:hAnsi="Book Antiqua"/>
                <w:color w:val="auto"/>
                <w:kern w:val="0"/>
                <w:sz w:val="24"/>
                <w:szCs w:val="24"/>
                <w:u w:val="none"/>
                <w:lang w:bidi="ar"/>
                <w:rPrChange w:id="8532" w:author="李娟~Grace" w:date="2018-12-15T17:39:19Z">
                  <w:rPr>
                    <w:rFonts w:ascii="Book Antiqua" w:hAnsi="Book Antiqua"/>
                    <w:sz w:val="24"/>
                    <w:szCs w:val="24"/>
                  </w:rPr>
                </w:rPrChange>
              </w:rPr>
              <w:pPrChange w:id="8531" w:author="李娟~Grace" w:date="2018-12-14T16:20:11Z">
                <w:pPr>
                  <w:keepNext w:val="0"/>
                  <w:keepLines w:val="0"/>
                  <w:widowControl/>
                  <w:suppressLineNumbers w:val="0"/>
                  <w:jc w:val="center"/>
                  <w:textAlignment w:val="center"/>
                </w:pPr>
              </w:pPrChange>
            </w:pPr>
            <w:r>
              <w:rPr>
                <w:rFonts w:hint="default" w:ascii="Book Antiqua" w:hAnsi="Book Antiqua" w:eastAsiaTheme="minorEastAsia" w:cstheme="minorBidi"/>
                <w:i w:val="0"/>
                <w:color w:val="FF0000"/>
                <w:kern w:val="0"/>
                <w:sz w:val="24"/>
                <w:szCs w:val="24"/>
                <w:highlight w:val="none"/>
                <w:u w:val="none"/>
                <w:lang w:val="en-US" w:eastAsia="zh-CN" w:bidi="ar"/>
                <w:rPrChange w:id="8533" w:author="李娟~Grace" w:date="2018-12-15T17:39:19Z">
                  <w:rPr>
                    <w:rFonts w:hint="eastAsia" w:ascii="宋体" w:hAnsi="宋体" w:eastAsia="宋体" w:cs="宋体"/>
                    <w:i w:val="0"/>
                    <w:color w:val="FF0000"/>
                    <w:kern w:val="0"/>
                    <w:sz w:val="24"/>
                    <w:szCs w:val="24"/>
                    <w:highlight w:val="yellow"/>
                    <w:u w:val="none"/>
                    <w:lang w:val="en-US" w:eastAsia="zh-CN" w:bidi="ar"/>
                  </w:rPr>
                </w:rPrChange>
              </w:rPr>
              <w:t>0.002</w:t>
            </w:r>
          </w:p>
        </w:tc>
      </w:tr>
      <w:tr>
        <w:tblPrEx>
          <w:tblLayout w:type="fixed"/>
          <w:tblCellMar>
            <w:top w:w="15" w:type="dxa"/>
            <w:left w:w="15" w:type="dxa"/>
            <w:bottom w:w="15" w:type="dxa"/>
            <w:right w:w="15" w:type="dxa"/>
          </w:tblCellMar>
        </w:tblPrEx>
        <w:trPr>
          <w:trHeight w:val="228" w:hRule="atLeast"/>
        </w:trPr>
        <w:tc>
          <w:tcPr>
            <w:tcW w:w="978" w:type="dxa"/>
            <w:vMerge w:val="continue"/>
            <w:tcBorders>
              <w:bottom w:val="single" w:color="000000" w:sz="12" w:space="0"/>
            </w:tcBorders>
            <w:vAlign w:val="center"/>
          </w:tcPr>
          <w:p>
            <w:pPr>
              <w:spacing w:line="360" w:lineRule="auto"/>
              <w:jc w:val="left"/>
              <w:rPr>
                <w:rFonts w:ascii="Book Antiqua" w:hAnsi="Book Antiqua"/>
                <w:sz w:val="24"/>
                <w:szCs w:val="24"/>
              </w:rPr>
            </w:pPr>
          </w:p>
        </w:tc>
        <w:tc>
          <w:tcPr>
            <w:tcW w:w="1228" w:type="dxa"/>
            <w:tcBorders>
              <w:bottom w:val="single" w:color="000000"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color w:val="000000"/>
                <w:kern w:val="0"/>
                <w:sz w:val="24"/>
                <w:szCs w:val="24"/>
              </w:rPr>
              <w:t>+</w:t>
            </w:r>
          </w:p>
        </w:tc>
        <w:tc>
          <w:tcPr>
            <w:tcW w:w="1984" w:type="dxa"/>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35" w:author="李娟~Grace" w:date="2018-12-14T16:20:11Z">
                  <w:rPr>
                    <w:rFonts w:ascii="Book Antiqua" w:hAnsi="Book Antiqua"/>
                    <w:sz w:val="24"/>
                    <w:szCs w:val="24"/>
                  </w:rPr>
                </w:rPrChange>
              </w:rPr>
              <w:pPrChange w:id="8534" w:author="李娟~Grace" w:date="2018-12-14T16:20:1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36" w:author="李娟~Grace" w:date="2018-12-14T16:20:11Z">
                  <w:rPr>
                    <w:rFonts w:hint="eastAsia" w:ascii="宋体" w:hAnsi="宋体" w:eastAsia="宋体" w:cs="宋体"/>
                    <w:i w:val="0"/>
                    <w:color w:val="000000"/>
                    <w:kern w:val="0"/>
                    <w:sz w:val="24"/>
                    <w:szCs w:val="24"/>
                    <w:highlight w:val="yellow"/>
                    <w:u w:val="none"/>
                    <w:lang w:val="en-US" w:eastAsia="zh-CN" w:bidi="ar"/>
                  </w:rPr>
                </w:rPrChange>
              </w:rPr>
              <w:t>32</w:t>
            </w:r>
          </w:p>
        </w:tc>
        <w:tc>
          <w:tcPr>
            <w:tcW w:w="1701" w:type="dxa"/>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38" w:author="李娟~Grace" w:date="2018-12-14T16:20:11Z">
                  <w:rPr>
                    <w:rFonts w:ascii="Book Antiqua" w:hAnsi="Book Antiqua"/>
                    <w:sz w:val="24"/>
                    <w:szCs w:val="24"/>
                  </w:rPr>
                </w:rPrChange>
              </w:rPr>
              <w:pPrChange w:id="8537" w:author="李娟~Grace" w:date="2018-12-14T16:20:1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39" w:author="李娟~Grace" w:date="2018-12-14T16:20:11Z">
                  <w:rPr>
                    <w:rFonts w:hint="eastAsia" w:ascii="宋体" w:hAnsi="宋体" w:eastAsia="宋体" w:cs="宋体"/>
                    <w:i w:val="0"/>
                    <w:color w:val="000000"/>
                    <w:kern w:val="0"/>
                    <w:sz w:val="24"/>
                    <w:szCs w:val="24"/>
                    <w:highlight w:val="yellow"/>
                    <w:u w:val="none"/>
                    <w:lang w:val="en-US" w:eastAsia="zh-CN" w:bidi="ar"/>
                  </w:rPr>
                </w:rPrChange>
              </w:rPr>
              <w:t>6</w:t>
            </w:r>
          </w:p>
        </w:tc>
        <w:tc>
          <w:tcPr>
            <w:tcW w:w="992" w:type="dxa"/>
            <w:gridSpan w:val="2"/>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color w:val="000000"/>
                <w:kern w:val="0"/>
                <w:sz w:val="24"/>
                <w:szCs w:val="24"/>
                <w:rPrChange w:id="8541" w:author="李娟~Grace" w:date="2018-12-14T16:20:11Z">
                  <w:rPr>
                    <w:rFonts w:ascii="Book Antiqua" w:hAnsi="Book Antiqua"/>
                    <w:sz w:val="24"/>
                    <w:szCs w:val="24"/>
                  </w:rPr>
                </w:rPrChange>
              </w:rPr>
              <w:pPrChange w:id="8540" w:author="李娟~Grace" w:date="2018-12-14T16:20:11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0"/>
                <w:sz w:val="24"/>
                <w:szCs w:val="24"/>
                <w:highlight w:val="none"/>
                <w:u w:val="none"/>
                <w:lang w:val="en-US" w:eastAsia="zh-CN" w:bidi="ar"/>
                <w:rPrChange w:id="8542" w:author="李娟~Grace" w:date="2018-12-14T16:20:11Z">
                  <w:rPr>
                    <w:rFonts w:hint="eastAsia" w:ascii="宋体" w:hAnsi="宋体" w:eastAsia="宋体" w:cs="宋体"/>
                    <w:i w:val="0"/>
                    <w:color w:val="000000"/>
                    <w:kern w:val="0"/>
                    <w:sz w:val="24"/>
                    <w:szCs w:val="24"/>
                    <w:highlight w:val="yellow"/>
                    <w:u w:val="none"/>
                    <w:lang w:val="en-US" w:eastAsia="zh-CN" w:bidi="ar"/>
                  </w:rPr>
                </w:rPrChange>
              </w:rPr>
              <w:t>15.79%</w:t>
            </w:r>
          </w:p>
        </w:tc>
        <w:tc>
          <w:tcPr>
            <w:tcW w:w="899" w:type="dxa"/>
            <w:vMerge w:val="continue"/>
            <w:tcBorders>
              <w:bottom w:val="single" w:color="000000" w:sz="12" w:space="0"/>
            </w:tcBorders>
            <w:vAlign w:val="center"/>
          </w:tcPr>
          <w:p>
            <w:pPr>
              <w:widowControl/>
              <w:spacing w:line="360" w:lineRule="auto"/>
              <w:jc w:val="left"/>
              <w:textAlignment w:val="center"/>
              <w:rPr>
                <w:rFonts w:ascii="Book Antiqua" w:hAnsi="Book Antiqua"/>
                <w:color w:val="000000"/>
                <w:kern w:val="0"/>
                <w:sz w:val="24"/>
                <w:szCs w:val="24"/>
                <w:rPrChange w:id="8544" w:author="李娟~Grace" w:date="2018-12-14T16:20:11Z">
                  <w:rPr>
                    <w:rFonts w:ascii="Book Antiqua" w:hAnsi="Book Antiqua"/>
                    <w:sz w:val="24"/>
                    <w:szCs w:val="24"/>
                  </w:rPr>
                </w:rPrChange>
              </w:rPr>
              <w:pPrChange w:id="8543" w:author="李娟~Grace" w:date="2018-12-14T16:20:11Z">
                <w:pPr>
                  <w:spacing w:line="360" w:lineRule="auto"/>
                </w:pPr>
              </w:pPrChange>
            </w:pPr>
          </w:p>
        </w:tc>
        <w:tc>
          <w:tcPr>
            <w:tcW w:w="850" w:type="dxa"/>
            <w:vMerge w:val="continue"/>
            <w:tcBorders>
              <w:bottom w:val="single" w:color="000000" w:sz="12" w:space="0"/>
            </w:tcBorders>
            <w:vAlign w:val="center"/>
          </w:tcPr>
          <w:p>
            <w:pPr>
              <w:widowControl/>
              <w:spacing w:line="360" w:lineRule="auto"/>
              <w:jc w:val="left"/>
              <w:textAlignment w:val="center"/>
              <w:rPr>
                <w:rFonts w:ascii="Book Antiqua" w:hAnsi="Book Antiqua"/>
                <w:color w:val="000000"/>
                <w:kern w:val="0"/>
                <w:sz w:val="24"/>
                <w:szCs w:val="24"/>
                <w:rPrChange w:id="8546" w:author="李娟~Grace" w:date="2018-12-14T16:20:11Z">
                  <w:rPr>
                    <w:rFonts w:ascii="Book Antiqua" w:hAnsi="Book Antiqua"/>
                    <w:sz w:val="24"/>
                    <w:szCs w:val="24"/>
                  </w:rPr>
                </w:rPrChange>
              </w:rPr>
              <w:pPrChange w:id="8545" w:author="李娟~Grace" w:date="2018-12-14T16:20:11Z">
                <w:pPr>
                  <w:spacing w:line="360" w:lineRule="auto"/>
                </w:pPr>
              </w:pPrChange>
            </w:pPr>
          </w:p>
        </w:tc>
      </w:tr>
    </w:tbl>
    <w:p>
      <w:pPr>
        <w:rPr>
          <w:rFonts w:ascii="Book Antiqua" w:hAnsi="Book Antiqua"/>
          <w:sz w:val="24"/>
        </w:rPr>
      </w:pPr>
      <w:ins w:id="8547" w:author="李娟~Grace" w:date="2018-12-15T18:03:59Z">
        <w:r>
          <w:rPr>
            <w:rFonts w:hint="default" w:ascii="Book Antiqua" w:hAnsi="Book Antiqua" w:eastAsia="Times-Roman" w:cs="Book Antiqua"/>
            <w:b/>
            <w:bCs w:val="0"/>
            <w:sz w:val="24"/>
            <w:szCs w:val="24"/>
          </w:rPr>
          <w:t>pCR</w:t>
        </w:r>
      </w:ins>
      <w:ins w:id="8548" w:author="李娟~Grace" w:date="2018-12-15T18:03:59Z">
        <w:r>
          <w:rPr>
            <w:rFonts w:hint="eastAsia" w:ascii="Book Antiqua" w:hAnsi="Book Antiqua" w:eastAsia="宋体" w:cs="Book Antiqua"/>
            <w:b/>
            <w:bCs w:val="0"/>
            <w:sz w:val="24"/>
            <w:szCs w:val="24"/>
            <w:lang w:val="en-US" w:eastAsia="zh-CN"/>
          </w:rPr>
          <w:t xml:space="preserve">, </w:t>
        </w:r>
      </w:ins>
      <w:ins w:id="8549" w:author="李娟~Grace" w:date="2018-12-15T18:03:59Z">
        <w:r>
          <w:rPr>
            <w:rFonts w:hint="default" w:ascii="Book Antiqua" w:hAnsi="Book Antiqua" w:eastAsia="Times-Roman" w:cs="Book Antiqua"/>
            <w:b w:val="0"/>
            <w:bCs/>
            <w:sz w:val="24"/>
            <w:szCs w:val="24"/>
            <w:rPrChange w:id="8550" w:author="李娟~Grace" w:date="2018-12-15T18:04:55Z">
              <w:rPr>
                <w:rFonts w:hint="default" w:ascii="Book Antiqua" w:hAnsi="Book Antiqua" w:eastAsia="Times-Roman" w:cs="Book Antiqua"/>
                <w:b/>
                <w:bCs w:val="0"/>
                <w:sz w:val="24"/>
                <w:szCs w:val="24"/>
              </w:rPr>
            </w:rPrChange>
          </w:rPr>
          <w:t xml:space="preserve">complete </w:t>
        </w:r>
      </w:ins>
      <w:ins w:id="8551" w:author="李娟~Grace" w:date="2018-12-15T18:03:59Z">
        <w:r>
          <w:rPr>
            <w:rFonts w:hint="default" w:ascii="Book Antiqua" w:hAnsi="Book Antiqua" w:cs="Book Antiqua"/>
            <w:b w:val="0"/>
            <w:bCs/>
            <w:sz w:val="24"/>
            <w:szCs w:val="24"/>
            <w:rPrChange w:id="8552" w:author="李娟~Grace" w:date="2018-12-15T18:04:55Z">
              <w:rPr>
                <w:rFonts w:hint="default" w:ascii="Book Antiqua" w:hAnsi="Book Antiqua" w:cs="Book Antiqua"/>
                <w:b/>
                <w:bCs w:val="0"/>
                <w:sz w:val="24"/>
                <w:szCs w:val="24"/>
              </w:rPr>
            </w:rPrChange>
          </w:rPr>
          <w:t>pathological</w:t>
        </w:r>
      </w:ins>
      <w:ins w:id="8553" w:author="李娟~Grace" w:date="2018-12-15T18:03:59Z">
        <w:r>
          <w:rPr>
            <w:rFonts w:hint="default" w:ascii="Book Antiqua" w:hAnsi="Book Antiqua" w:eastAsia="Times-Roman" w:cs="Book Antiqua"/>
            <w:b w:val="0"/>
            <w:bCs/>
            <w:sz w:val="24"/>
            <w:szCs w:val="24"/>
            <w:rPrChange w:id="8554" w:author="李娟~Grace" w:date="2018-12-15T18:04:55Z">
              <w:rPr>
                <w:rFonts w:hint="default" w:ascii="Book Antiqua" w:hAnsi="Book Antiqua" w:eastAsia="Times-Roman" w:cs="Book Antiqua"/>
                <w:b/>
                <w:bCs w:val="0"/>
                <w:sz w:val="24"/>
                <w:szCs w:val="24"/>
              </w:rPr>
            </w:rPrChange>
          </w:rPr>
          <w:t xml:space="preserve"> response</w:t>
        </w:r>
      </w:ins>
      <w:ins w:id="8555" w:author="李娟~Grace" w:date="2018-12-15T18:03:59Z">
        <w:r>
          <w:rPr>
            <w:rFonts w:hint="eastAsia" w:ascii="Book Antiqua" w:hAnsi="Book Antiqua" w:eastAsia="宋体" w:cs="Book Antiqua"/>
            <w:b w:val="0"/>
            <w:bCs/>
            <w:sz w:val="24"/>
            <w:szCs w:val="24"/>
            <w:lang w:val="en-US" w:eastAsia="zh-CN"/>
            <w:rPrChange w:id="8556" w:author="李娟~Grace" w:date="2018-12-15T18:04:55Z">
              <w:rPr>
                <w:rFonts w:hint="eastAsia" w:ascii="Book Antiqua" w:hAnsi="Book Antiqua" w:eastAsia="宋体" w:cs="Book Antiqua"/>
                <w:b/>
                <w:bCs w:val="0"/>
                <w:sz w:val="24"/>
                <w:szCs w:val="24"/>
                <w:lang w:val="en-US" w:eastAsia="zh-CN"/>
              </w:rPr>
            </w:rPrChange>
          </w:rPr>
          <w:t xml:space="preserve">; </w:t>
        </w:r>
      </w:ins>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r>
        <w:rPr>
          <w:rFonts w:ascii="Book Antiqua" w:hAnsi="Book Antiqua"/>
          <w:sz w:val="24"/>
        </w:rPr>
        <w:t>.</w:t>
      </w:r>
    </w:p>
    <w:p>
      <w:pPr>
        <w:rPr>
          <w:rFonts w:ascii="Book Antiqua" w:hAnsi="Book Antiqua"/>
          <w:sz w:val="24"/>
        </w:rPr>
      </w:pPr>
      <w:r>
        <w:rPr>
          <w:rFonts w:ascii="Book Antiqua" w:hAnsi="Book Antiqua"/>
          <w:b/>
          <w:sz w:val="24"/>
        </w:rPr>
        <w:t>PLT</w:t>
      </w:r>
      <w:r>
        <w:rPr>
          <w:rFonts w:ascii="Book Antiqua" w:hAnsi="Book Antiqua" w:eastAsia="Times-Roman"/>
          <w:b/>
          <w:sz w:val="24"/>
        </w:rPr>
        <w:t xml:space="preserve">, ApoA1, </w:t>
      </w:r>
      <w:ins w:id="8557" w:author="李娟~Grace" w:date="2018-12-14T17:46:39Z">
        <w:r>
          <w:rPr>
            <w:rFonts w:ascii="Book Antiqua" w:hAnsi="Book Antiqua" w:eastAsia="Times-Roman"/>
            <w:b/>
            <w:sz w:val="24"/>
            <w:szCs w:val="24"/>
          </w:rPr>
          <w:t>ApoB</w:t>
        </w:r>
      </w:ins>
      <w:ins w:id="8558" w:author="李娟~Grace" w:date="2018-12-14T17:46:39Z">
        <w:r>
          <w:rPr>
            <w:rFonts w:ascii="Book Antiqua" w:hAnsi="Book Antiqua" w:eastAsia="Times-Roman"/>
            <w:b/>
            <w:sz w:val="24"/>
          </w:rPr>
          <w:t xml:space="preserve"> </w:t>
        </w:r>
      </w:ins>
      <w:ins w:id="8559" w:author="李娟~Grace" w:date="2018-12-14T17:46:39Z">
        <w:r>
          <w:rPr>
            <w:rFonts w:ascii="Book Antiqua" w:hAnsi="Book Antiqua" w:eastAsia="Times-Roman"/>
            <w:sz w:val="24"/>
          </w:rPr>
          <w:t>and</w:t>
        </w:r>
      </w:ins>
      <w:ins w:id="8560" w:author="李娟~Grace" w:date="2018-12-14T17:46:39Z">
        <w:r>
          <w:rPr>
            <w:rFonts w:hint="eastAsia" w:ascii="Book Antiqua" w:hAnsi="Book Antiqua" w:eastAsia="宋体"/>
            <w:sz w:val="24"/>
            <w:lang w:val="en-US" w:eastAsia="zh-CN"/>
          </w:rPr>
          <w:t xml:space="preserve"> the interval</w:t>
        </w:r>
      </w:ins>
      <w:del w:id="8561" w:author="李娟~Grace" w:date="2018-12-14T17:46:41Z">
        <w:r>
          <w:rPr>
            <w:rFonts w:ascii="Book Antiqua" w:hAnsi="Book Antiqua" w:eastAsia="Times-Roman"/>
            <w:sz w:val="24"/>
          </w:rPr>
          <w:delText xml:space="preserve">and </w:delText>
        </w:r>
      </w:del>
      <w:del w:id="8562" w:author="李娟~Grace" w:date="2018-12-14T17:46:41Z">
        <w:r>
          <w:rPr>
            <w:rFonts w:ascii="Book Antiqua" w:hAnsi="Book Antiqua" w:eastAsia="Times-Roman"/>
            <w:b/>
            <w:sz w:val="24"/>
          </w:rPr>
          <w:delText>ApoB</w:delText>
        </w:r>
      </w:del>
      <w:r>
        <w:rPr>
          <w:rFonts w:ascii="Book Antiqua" w:hAnsi="Book Antiqua" w:eastAsia="Times-Roman"/>
          <w:b/>
          <w:sz w:val="24"/>
        </w:rPr>
        <w:t xml:space="preserve"> </w:t>
      </w:r>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rPr>
          <w:rFonts w:ascii="Book Antiqua" w:hAnsi="Book Antiqua"/>
          <w:sz w:val="24"/>
        </w:rPr>
      </w:pPr>
    </w:p>
    <w:p>
      <w:pPr>
        <w:rPr>
          <w:rFonts w:ascii="Book Antiqua" w:hAnsi="Book Antiqua" w:eastAsia="宋体"/>
          <w:sz w:val="24"/>
          <w:szCs w:val="24"/>
        </w:rPr>
      </w:pPr>
    </w:p>
    <w:p>
      <w:pPr>
        <w:pStyle w:val="5"/>
        <w:keepNext/>
        <w:spacing w:line="360" w:lineRule="auto"/>
        <w:rPr>
          <w:rFonts w:ascii="Book Antiqua" w:hAnsi="Book Antiqua"/>
          <w:b/>
          <w:sz w:val="24"/>
        </w:rPr>
      </w:pPr>
      <w:r>
        <w:rPr>
          <w:rFonts w:ascii="Book Antiqua" w:hAnsi="Book Antiqua"/>
          <w:b/>
          <w:sz w:val="24"/>
        </w:rPr>
        <w:t>Table 9 Predictive factors for pCR in the multivariate logistic regression for the mFOLFOX6-RT regimen</w:t>
      </w:r>
    </w:p>
    <w:tbl>
      <w:tblPr>
        <w:tblStyle w:val="13"/>
        <w:tblW w:w="8506" w:type="dxa"/>
        <w:tblInd w:w="-142" w:type="dxa"/>
        <w:tblLayout w:type="fixed"/>
        <w:tblCellMar>
          <w:top w:w="15" w:type="dxa"/>
          <w:left w:w="15" w:type="dxa"/>
          <w:bottom w:w="15" w:type="dxa"/>
          <w:right w:w="15" w:type="dxa"/>
        </w:tblCellMar>
      </w:tblPr>
      <w:tblGrid>
        <w:gridCol w:w="1985"/>
        <w:gridCol w:w="1559"/>
        <w:gridCol w:w="1134"/>
        <w:gridCol w:w="993"/>
        <w:gridCol w:w="1417"/>
        <w:gridCol w:w="1418"/>
      </w:tblGrid>
      <w:tr>
        <w:tblPrEx>
          <w:tblLayout w:type="fixed"/>
          <w:tblCellMar>
            <w:top w:w="15" w:type="dxa"/>
            <w:left w:w="15" w:type="dxa"/>
            <w:bottom w:w="15" w:type="dxa"/>
            <w:right w:w="15" w:type="dxa"/>
          </w:tblCellMar>
        </w:tblPrEx>
        <w:trPr>
          <w:trHeight w:val="466" w:hRule="atLeast"/>
        </w:trPr>
        <w:tc>
          <w:tcPr>
            <w:tcW w:w="8506" w:type="dxa"/>
            <w:gridSpan w:val="6"/>
            <w:tcBorders>
              <w:top w:val="single" w:color="000000" w:sz="12" w:space="0"/>
            </w:tcBorders>
            <w:vAlign w:val="center"/>
          </w:tcPr>
          <w:p>
            <w:pPr>
              <w:spacing w:line="360" w:lineRule="auto"/>
              <w:jc w:val="center"/>
              <w:rPr>
                <w:rFonts w:ascii="Book Antiqua" w:hAnsi="Book Antiqua"/>
                <w:b/>
                <w:sz w:val="24"/>
                <w:szCs w:val="24"/>
              </w:rPr>
            </w:pPr>
            <w:r>
              <w:rPr>
                <w:rFonts w:ascii="Book Antiqua" w:hAnsi="Book Antiqua" w:eastAsia="宋体"/>
                <w:b/>
                <w:sz w:val="24"/>
                <w:szCs w:val="24"/>
              </w:rPr>
              <w:t>mFOLFOX6-RT</w:t>
            </w:r>
          </w:p>
        </w:tc>
      </w:tr>
      <w:tr>
        <w:tblPrEx>
          <w:tblLayout w:type="fixed"/>
          <w:tblCellMar>
            <w:top w:w="15" w:type="dxa"/>
            <w:left w:w="15" w:type="dxa"/>
            <w:bottom w:w="15" w:type="dxa"/>
            <w:right w:w="15" w:type="dxa"/>
          </w:tblCellMar>
        </w:tblPrEx>
        <w:trPr>
          <w:trHeight w:val="326" w:hRule="atLeast"/>
        </w:trPr>
        <w:tc>
          <w:tcPr>
            <w:tcW w:w="3544" w:type="dxa"/>
            <w:gridSpan w:val="2"/>
            <w:tcBorders>
              <w:bottom w:val="single" w:color="000000" w:sz="12" w:space="0"/>
            </w:tcBorders>
            <w:vAlign w:val="center"/>
          </w:tcPr>
          <w:p>
            <w:pPr>
              <w:spacing w:line="360" w:lineRule="auto"/>
              <w:jc w:val="left"/>
              <w:rPr>
                <w:rFonts w:ascii="Book Antiqua" w:hAnsi="Book Antiqua"/>
                <w:b/>
                <w:sz w:val="24"/>
                <w:szCs w:val="24"/>
              </w:rPr>
            </w:pPr>
            <w:r>
              <w:rPr>
                <w:rFonts w:ascii="Book Antiqua" w:hAnsi="Book Antiqua"/>
                <w:b/>
                <w:sz w:val="24"/>
              </w:rPr>
              <w:t>Variable</w:t>
            </w:r>
          </w:p>
        </w:tc>
        <w:tc>
          <w:tcPr>
            <w:tcW w:w="1134" w:type="dxa"/>
            <w:tcBorders>
              <w:bottom w:val="single" w:color="000000" w:sz="12" w:space="0"/>
            </w:tcBorders>
            <w:vAlign w:val="center"/>
          </w:tcPr>
          <w:p>
            <w:pPr>
              <w:spacing w:line="360" w:lineRule="auto"/>
              <w:jc w:val="left"/>
              <w:rPr>
                <w:rFonts w:ascii="Book Antiqua" w:hAnsi="Book Antiqua"/>
                <w:b/>
                <w:sz w:val="24"/>
              </w:rPr>
            </w:pPr>
            <w:r>
              <w:rPr>
                <w:rFonts w:ascii="Book Antiqua" w:hAnsi="Book Antiqua"/>
                <w:b/>
                <w:i/>
                <w:sz w:val="24"/>
              </w:rPr>
              <w:t>P</w:t>
            </w:r>
          </w:p>
        </w:tc>
        <w:tc>
          <w:tcPr>
            <w:tcW w:w="993" w:type="dxa"/>
            <w:tcBorders>
              <w:bottom w:val="single" w:color="000000" w:sz="12" w:space="0"/>
            </w:tcBorders>
            <w:vAlign w:val="center"/>
          </w:tcPr>
          <w:p>
            <w:pPr>
              <w:spacing w:line="360" w:lineRule="auto"/>
              <w:jc w:val="left"/>
              <w:rPr>
                <w:rFonts w:ascii="Book Antiqua" w:hAnsi="Book Antiqua"/>
                <w:b/>
                <w:sz w:val="24"/>
                <w:szCs w:val="24"/>
              </w:rPr>
            </w:pPr>
            <w:r>
              <w:rPr>
                <w:rFonts w:ascii="Book Antiqua" w:hAnsi="Book Antiqua"/>
                <w:b/>
                <w:sz w:val="24"/>
                <w:szCs w:val="24"/>
              </w:rPr>
              <w:t>OR</w:t>
            </w:r>
          </w:p>
        </w:tc>
        <w:tc>
          <w:tcPr>
            <w:tcW w:w="2835" w:type="dxa"/>
            <w:gridSpan w:val="2"/>
            <w:tcBorders>
              <w:bottom w:val="single" w:color="000000" w:sz="12" w:space="0"/>
            </w:tcBorders>
            <w:vAlign w:val="center"/>
          </w:tcPr>
          <w:p>
            <w:pPr>
              <w:spacing w:line="360" w:lineRule="auto"/>
              <w:rPr>
                <w:rFonts w:ascii="Book Antiqua" w:hAnsi="Book Antiqua"/>
                <w:b/>
                <w:sz w:val="24"/>
                <w:szCs w:val="24"/>
              </w:rPr>
            </w:pPr>
            <w:r>
              <w:rPr>
                <w:rFonts w:ascii="Book Antiqua" w:hAnsi="Book Antiqua"/>
                <w:b/>
                <w:sz w:val="24"/>
                <w:szCs w:val="24"/>
              </w:rPr>
              <w:t>95% CI</w:t>
            </w:r>
          </w:p>
        </w:tc>
      </w:tr>
      <w:tr>
        <w:tblPrEx>
          <w:tblLayout w:type="fixed"/>
          <w:tblCellMar>
            <w:top w:w="15" w:type="dxa"/>
            <w:left w:w="15" w:type="dxa"/>
            <w:bottom w:w="15" w:type="dxa"/>
            <w:right w:w="15" w:type="dxa"/>
          </w:tblCellMar>
        </w:tblPrEx>
        <w:trPr>
          <w:trHeight w:val="623" w:hRule="atLeast"/>
        </w:trPr>
        <w:tc>
          <w:tcPr>
            <w:tcW w:w="1985" w:type="dxa"/>
            <w:vMerge w:val="restart"/>
            <w:vAlign w:val="center"/>
          </w:tcPr>
          <w:p>
            <w:pPr>
              <w:spacing w:line="360" w:lineRule="auto"/>
              <w:jc w:val="left"/>
              <w:rPr>
                <w:rFonts w:ascii="Book Antiqua" w:hAnsi="Book Antiqua"/>
                <w:sz w:val="24"/>
                <w:szCs w:val="24"/>
              </w:rPr>
            </w:pPr>
            <w:r>
              <w:rPr>
                <w:rFonts w:ascii="Book Antiqua" w:hAnsi="Book Antiqua"/>
                <w:sz w:val="24"/>
                <w:szCs w:val="24"/>
              </w:rPr>
              <w:t>TL (cm)</w:t>
            </w:r>
          </w:p>
        </w:tc>
        <w:tc>
          <w:tcPr>
            <w:tcW w:w="1559" w:type="dxa"/>
            <w:vAlign w:val="center"/>
          </w:tcPr>
          <w:p>
            <w:pPr>
              <w:spacing w:line="360" w:lineRule="auto"/>
              <w:jc w:val="left"/>
              <w:rPr>
                <w:rFonts w:ascii="Book Antiqua" w:hAnsi="Book Antiqua"/>
                <w:color w:val="auto"/>
                <w:sz w:val="24"/>
                <w:szCs w:val="24"/>
                <w:rPrChange w:id="8563" w:author="李娟~Grace" w:date="2018-12-15T17:39:23Z">
                  <w:rPr>
                    <w:rFonts w:ascii="Book Antiqua" w:hAnsi="Book Antiqua"/>
                    <w:sz w:val="24"/>
                    <w:szCs w:val="24"/>
                  </w:rPr>
                </w:rPrChange>
              </w:rPr>
            </w:pPr>
            <w:ins w:id="8564" w:author="李娟~Grace" w:date="2018-12-14T16:21:04Z">
              <w:r>
                <w:rPr>
                  <w:rFonts w:hint="eastAsia" w:ascii="Book Antiqua" w:hAnsi="Book Antiqua"/>
                  <w:color w:val="auto"/>
                  <w:sz w:val="24"/>
                  <w:szCs w:val="24"/>
                  <w:rPrChange w:id="8565" w:author="李娟~Grace" w:date="2018-12-15T17:39:23Z">
                    <w:rPr>
                      <w:rFonts w:hint="eastAsia" w:ascii="Book Antiqua" w:hAnsi="Book Antiqua"/>
                      <w:sz w:val="24"/>
                      <w:szCs w:val="24"/>
                    </w:rPr>
                  </w:rPrChange>
                </w:rPr>
                <w:t>≤</w:t>
              </w:r>
            </w:ins>
            <w:ins w:id="8566" w:author="李娟~Grace" w:date="2018-12-14T16:21:04Z">
              <w:r>
                <w:rPr>
                  <w:rFonts w:ascii="Book Antiqua" w:hAnsi="Book Antiqua"/>
                  <w:color w:val="auto"/>
                  <w:sz w:val="24"/>
                  <w:szCs w:val="24"/>
                  <w:rPrChange w:id="8567" w:author="李娟~Grace" w:date="2018-12-15T17:39:23Z">
                    <w:rPr>
                      <w:rFonts w:ascii="Book Antiqua" w:hAnsi="Book Antiqua"/>
                      <w:sz w:val="24"/>
                      <w:szCs w:val="24"/>
                    </w:rPr>
                  </w:rPrChange>
                </w:rPr>
                <w:t>3</w:t>
              </w:r>
            </w:ins>
            <w:del w:id="8568" w:author="李娟~Grace" w:date="2018-12-14T16:21:06Z">
              <w:r>
                <w:rPr>
                  <w:rFonts w:ascii="Book Antiqua" w:hAnsi="Book Antiqua"/>
                  <w:color w:val="auto"/>
                  <w:sz w:val="24"/>
                  <w:szCs w:val="24"/>
                  <w:rPrChange w:id="8569" w:author="李娟~Grace" w:date="2018-12-15T17:39:23Z">
                    <w:rPr>
                      <w:rFonts w:ascii="Book Antiqua" w:hAnsi="Book Antiqua"/>
                      <w:sz w:val="24"/>
                      <w:szCs w:val="24"/>
                    </w:rPr>
                  </w:rPrChange>
                </w:rPr>
                <w:delText>&gt;3</w:delText>
              </w:r>
            </w:del>
          </w:p>
        </w:tc>
        <w:tc>
          <w:tcPr>
            <w:tcW w:w="1134" w:type="dxa"/>
            <w:vAlign w:val="center"/>
          </w:tcPr>
          <w:p>
            <w:pPr>
              <w:spacing w:beforeLines="-2147483648" w:afterLines="-2147483648" w:line="360" w:lineRule="auto"/>
              <w:jc w:val="left"/>
              <w:rPr>
                <w:rFonts w:ascii="Book Antiqua" w:hAnsi="Book Antiqua"/>
                <w:color w:val="auto"/>
                <w:sz w:val="24"/>
                <w:szCs w:val="24"/>
                <w:rPrChange w:id="8571" w:author="李娟~Grace" w:date="2018-12-15T17:39:23Z">
                  <w:rPr>
                    <w:rFonts w:ascii="Book Antiqua" w:hAnsi="Book Antiqua"/>
                    <w:sz w:val="24"/>
                    <w:szCs w:val="24"/>
                  </w:rPr>
                </w:rPrChange>
              </w:rPr>
              <w:pPrChange w:id="8570" w:author="李娟~Grace" w:date="2018-12-14T16:21:54Z">
                <w:pPr>
                  <w:spacing w:beforeLines="0" w:afterLines="0"/>
                  <w:jc w:val="center"/>
                </w:pPr>
              </w:pPrChange>
            </w:pPr>
            <w:r>
              <w:rPr>
                <w:rFonts w:hint="default" w:ascii="Book Antiqua" w:hAnsi="Book Antiqua" w:eastAsiaTheme="minorEastAsia" w:cstheme="minorBidi"/>
                <w:color w:val="FF0000"/>
                <w:sz w:val="24"/>
                <w:szCs w:val="24"/>
                <w:highlight w:val="none"/>
                <w:rPrChange w:id="8572" w:author="李娟~Grace" w:date="2018-12-15T17:39:23Z">
                  <w:rPr>
                    <w:rFonts w:hint="eastAsia" w:ascii="宋体" w:hAnsi="宋体" w:eastAsia="宋体" w:cs="宋体"/>
                    <w:color w:val="FF0000"/>
                    <w:sz w:val="21"/>
                    <w:szCs w:val="21"/>
                    <w:highlight w:val="yellow"/>
                  </w:rPr>
                </w:rPrChange>
              </w:rPr>
              <w:t>0.046</w:t>
            </w:r>
          </w:p>
        </w:tc>
        <w:tc>
          <w:tcPr>
            <w:tcW w:w="993" w:type="dxa"/>
            <w:vAlign w:val="center"/>
          </w:tcPr>
          <w:p>
            <w:pPr>
              <w:spacing w:beforeLines="-2147483648" w:afterLines="-2147483648" w:line="360" w:lineRule="auto"/>
              <w:jc w:val="left"/>
              <w:rPr>
                <w:rFonts w:ascii="Book Antiqua" w:hAnsi="Book Antiqua"/>
                <w:sz w:val="24"/>
                <w:szCs w:val="24"/>
              </w:rPr>
              <w:pPrChange w:id="8573"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574" w:author="李娟~Grace" w:date="2018-12-14T16:21:54Z">
                  <w:rPr>
                    <w:rFonts w:hint="eastAsia" w:ascii="宋体" w:hAnsi="宋体" w:eastAsia="宋体" w:cs="宋体"/>
                    <w:color w:val="000000"/>
                    <w:sz w:val="21"/>
                    <w:szCs w:val="21"/>
                    <w:highlight w:val="yellow"/>
                  </w:rPr>
                </w:rPrChange>
              </w:rPr>
              <w:t>2.452</w:t>
            </w:r>
          </w:p>
        </w:tc>
        <w:tc>
          <w:tcPr>
            <w:tcW w:w="1417" w:type="dxa"/>
            <w:vAlign w:val="center"/>
          </w:tcPr>
          <w:p>
            <w:pPr>
              <w:spacing w:beforeLines="-2147483648" w:afterLines="-2147483648" w:line="360" w:lineRule="auto"/>
              <w:jc w:val="left"/>
              <w:rPr>
                <w:rFonts w:ascii="Book Antiqua" w:hAnsi="Book Antiqua"/>
                <w:sz w:val="24"/>
                <w:szCs w:val="24"/>
              </w:rPr>
              <w:pPrChange w:id="8575"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576" w:author="李娟~Grace" w:date="2018-12-14T16:21:54Z">
                  <w:rPr>
                    <w:rFonts w:hint="eastAsia" w:ascii="宋体" w:hAnsi="宋体" w:eastAsia="宋体" w:cs="宋体"/>
                    <w:color w:val="000000"/>
                    <w:sz w:val="21"/>
                    <w:szCs w:val="21"/>
                    <w:highlight w:val="yellow"/>
                  </w:rPr>
                </w:rPrChange>
              </w:rPr>
              <w:t>1.015</w:t>
            </w:r>
          </w:p>
        </w:tc>
        <w:tc>
          <w:tcPr>
            <w:tcW w:w="1418" w:type="dxa"/>
            <w:vAlign w:val="center"/>
          </w:tcPr>
          <w:p>
            <w:pPr>
              <w:spacing w:beforeLines="-2147483648" w:afterLines="-2147483648" w:line="360" w:lineRule="auto"/>
              <w:jc w:val="left"/>
              <w:rPr>
                <w:rFonts w:ascii="Book Antiqua" w:hAnsi="Book Antiqua"/>
                <w:sz w:val="24"/>
                <w:szCs w:val="24"/>
              </w:rPr>
              <w:pPrChange w:id="8577"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578" w:author="李娟~Grace" w:date="2018-12-14T16:21:54Z">
                  <w:rPr>
                    <w:rFonts w:hint="eastAsia" w:ascii="宋体" w:hAnsi="宋体" w:eastAsia="宋体" w:cs="宋体"/>
                    <w:color w:val="000000"/>
                    <w:sz w:val="21"/>
                    <w:szCs w:val="21"/>
                    <w:highlight w:val="yellow"/>
                  </w:rPr>
                </w:rPrChange>
              </w:rPr>
              <w:t>5.926</w:t>
            </w:r>
          </w:p>
        </w:tc>
      </w:tr>
      <w:tr>
        <w:tblPrEx>
          <w:tblLayout w:type="fixed"/>
          <w:tblCellMar>
            <w:top w:w="15" w:type="dxa"/>
            <w:left w:w="15" w:type="dxa"/>
            <w:bottom w:w="15" w:type="dxa"/>
            <w:right w:w="15" w:type="dxa"/>
          </w:tblCellMar>
        </w:tblPrEx>
        <w:trPr>
          <w:trHeight w:val="326" w:hRule="atLeast"/>
        </w:trPr>
        <w:tc>
          <w:tcPr>
            <w:tcW w:w="1985" w:type="dxa"/>
            <w:vMerge w:val="continue"/>
            <w:vAlign w:val="center"/>
          </w:tcPr>
          <w:p>
            <w:pPr>
              <w:spacing w:line="360" w:lineRule="auto"/>
              <w:jc w:val="left"/>
              <w:rPr>
                <w:rFonts w:ascii="Book Antiqua" w:hAnsi="Book Antiqua"/>
                <w:sz w:val="24"/>
                <w:szCs w:val="24"/>
              </w:rPr>
            </w:pPr>
          </w:p>
        </w:tc>
        <w:tc>
          <w:tcPr>
            <w:tcW w:w="1559" w:type="dxa"/>
            <w:vAlign w:val="center"/>
          </w:tcPr>
          <w:p>
            <w:pPr>
              <w:spacing w:line="360" w:lineRule="auto"/>
              <w:jc w:val="left"/>
              <w:rPr>
                <w:rFonts w:ascii="Book Antiqua" w:hAnsi="Book Antiqua"/>
                <w:color w:val="auto"/>
                <w:sz w:val="24"/>
                <w:szCs w:val="24"/>
                <w:rPrChange w:id="8579" w:author="李娟~Grace" w:date="2018-12-15T17:39:23Z">
                  <w:rPr>
                    <w:rFonts w:ascii="Book Antiqua" w:hAnsi="Book Antiqua"/>
                    <w:sz w:val="24"/>
                    <w:szCs w:val="24"/>
                  </w:rPr>
                </w:rPrChange>
              </w:rPr>
            </w:pPr>
            <w:ins w:id="8580" w:author="李娟~Grace" w:date="2018-12-14T16:21:06Z">
              <w:r>
                <w:rPr>
                  <w:rFonts w:ascii="Book Antiqua" w:hAnsi="Book Antiqua"/>
                  <w:color w:val="auto"/>
                  <w:sz w:val="24"/>
                  <w:szCs w:val="24"/>
                  <w:rPrChange w:id="8581" w:author="李娟~Grace" w:date="2018-12-15T17:39:23Z">
                    <w:rPr>
                      <w:rFonts w:ascii="Book Antiqua" w:hAnsi="Book Antiqua"/>
                      <w:sz w:val="24"/>
                      <w:szCs w:val="24"/>
                    </w:rPr>
                  </w:rPrChange>
                </w:rPr>
                <w:t>&gt;3</w:t>
              </w:r>
            </w:ins>
            <w:del w:id="8582" w:author="李娟~Grace" w:date="2018-12-14T16:21:04Z">
              <w:r>
                <w:rPr>
                  <w:rFonts w:hint="eastAsia" w:ascii="Book Antiqua" w:hAnsi="Book Antiqua"/>
                  <w:color w:val="auto"/>
                  <w:sz w:val="24"/>
                  <w:szCs w:val="24"/>
                  <w:rPrChange w:id="8583" w:author="李娟~Grace" w:date="2018-12-15T17:39:23Z">
                    <w:rPr>
                      <w:rFonts w:hint="eastAsia" w:ascii="Book Antiqua" w:hAnsi="Book Antiqua"/>
                      <w:sz w:val="24"/>
                      <w:szCs w:val="24"/>
                    </w:rPr>
                  </w:rPrChange>
                </w:rPr>
                <w:delText>≤</w:delText>
              </w:r>
            </w:del>
            <w:del w:id="8584" w:author="李娟~Grace" w:date="2018-12-14T16:21:04Z">
              <w:r>
                <w:rPr>
                  <w:rFonts w:ascii="Book Antiqua" w:hAnsi="Book Antiqua"/>
                  <w:color w:val="auto"/>
                  <w:sz w:val="24"/>
                  <w:szCs w:val="24"/>
                  <w:rPrChange w:id="8585" w:author="李娟~Grace" w:date="2018-12-15T17:39:23Z">
                    <w:rPr>
                      <w:rFonts w:ascii="Book Antiqua" w:hAnsi="Book Antiqua"/>
                      <w:sz w:val="24"/>
                      <w:szCs w:val="24"/>
                    </w:rPr>
                  </w:rPrChange>
                </w:rPr>
                <w:delText>3</w:delText>
              </w:r>
            </w:del>
          </w:p>
        </w:tc>
        <w:tc>
          <w:tcPr>
            <w:tcW w:w="1134" w:type="dxa"/>
            <w:vAlign w:val="center"/>
          </w:tcPr>
          <w:p>
            <w:pPr>
              <w:spacing w:beforeLines="-2147483648" w:afterLines="-2147483648" w:line="360" w:lineRule="auto"/>
              <w:jc w:val="left"/>
              <w:rPr>
                <w:rFonts w:ascii="Book Antiqua" w:hAnsi="Book Antiqua"/>
                <w:color w:val="auto"/>
                <w:sz w:val="24"/>
                <w:szCs w:val="24"/>
                <w:rPrChange w:id="8587" w:author="李娟~Grace" w:date="2018-12-15T17:39:23Z">
                  <w:rPr>
                    <w:rFonts w:ascii="Book Antiqua" w:hAnsi="Book Antiqua"/>
                    <w:sz w:val="24"/>
                    <w:szCs w:val="24"/>
                  </w:rPr>
                </w:rPrChange>
              </w:rPr>
              <w:pPrChange w:id="8586" w:author="李娟~Grace" w:date="2018-12-14T16:21:54Z">
                <w:pPr>
                  <w:spacing w:beforeLines="0" w:afterLines="0"/>
                  <w:jc w:val="center"/>
                </w:pPr>
              </w:pPrChange>
            </w:pPr>
          </w:p>
        </w:tc>
        <w:tc>
          <w:tcPr>
            <w:tcW w:w="993" w:type="dxa"/>
            <w:vAlign w:val="center"/>
          </w:tcPr>
          <w:p>
            <w:pPr>
              <w:spacing w:beforeLines="-2147483648" w:afterLines="-2147483648" w:line="360" w:lineRule="auto"/>
              <w:jc w:val="left"/>
              <w:rPr>
                <w:rFonts w:ascii="Book Antiqua" w:hAnsi="Book Antiqua"/>
                <w:sz w:val="24"/>
                <w:szCs w:val="24"/>
              </w:rPr>
              <w:pPrChange w:id="8588" w:author="李娟~Grace" w:date="2018-12-14T16:21:54Z">
                <w:pPr>
                  <w:spacing w:beforeLines="0" w:afterLines="0"/>
                  <w:jc w:val="center"/>
                </w:pPr>
              </w:pPrChange>
            </w:pPr>
            <w:r>
              <w:rPr>
                <w:rFonts w:hint="default" w:ascii="Book Antiqua" w:hAnsi="Book Antiqua" w:cstheme="minorBidi"/>
                <w:color w:val="000000"/>
                <w:sz w:val="24"/>
                <w:szCs w:val="24"/>
                <w:highlight w:val="none"/>
                <w:lang w:val="en-US" w:eastAsia="zh-CN"/>
                <w:rPrChange w:id="8589" w:author="李娟~Grace" w:date="2018-12-14T16:21:54Z">
                  <w:rPr>
                    <w:rFonts w:hint="eastAsia" w:ascii="宋体" w:hAnsi="宋体" w:cs="宋体"/>
                    <w:color w:val="000000"/>
                    <w:sz w:val="21"/>
                    <w:szCs w:val="21"/>
                    <w:highlight w:val="yellow"/>
                    <w:lang w:val="en-US" w:eastAsia="zh-CN"/>
                  </w:rPr>
                </w:rPrChange>
              </w:rPr>
              <w:t>1</w:t>
            </w:r>
          </w:p>
        </w:tc>
        <w:tc>
          <w:tcPr>
            <w:tcW w:w="1417" w:type="dxa"/>
            <w:vAlign w:val="center"/>
          </w:tcPr>
          <w:p>
            <w:pPr>
              <w:spacing w:beforeLines="-2147483648" w:afterLines="-2147483648" w:line="360" w:lineRule="auto"/>
              <w:jc w:val="left"/>
              <w:rPr>
                <w:rFonts w:ascii="Book Antiqua" w:hAnsi="Book Antiqua"/>
                <w:sz w:val="24"/>
                <w:szCs w:val="24"/>
              </w:rPr>
              <w:pPrChange w:id="8590" w:author="李娟~Grace" w:date="2018-12-14T16:21:54Z">
                <w:pPr>
                  <w:spacing w:beforeLines="0" w:afterLines="0"/>
                  <w:jc w:val="center"/>
                </w:pPr>
              </w:pPrChange>
            </w:pPr>
          </w:p>
        </w:tc>
        <w:tc>
          <w:tcPr>
            <w:tcW w:w="1418" w:type="dxa"/>
            <w:vAlign w:val="center"/>
          </w:tcPr>
          <w:p>
            <w:pPr>
              <w:spacing w:beforeLines="-2147483648" w:afterLines="-2147483648" w:line="360" w:lineRule="auto"/>
              <w:jc w:val="left"/>
              <w:rPr>
                <w:rFonts w:ascii="Book Antiqua" w:hAnsi="Book Antiqua"/>
                <w:sz w:val="24"/>
                <w:szCs w:val="24"/>
              </w:rPr>
              <w:pPrChange w:id="8591" w:author="李娟~Grace" w:date="2018-12-14T16:21:54Z">
                <w:pPr>
                  <w:spacing w:beforeLines="0" w:afterLines="0"/>
                  <w:jc w:val="center"/>
                </w:pPr>
              </w:pPrChange>
            </w:pPr>
          </w:p>
        </w:tc>
      </w:tr>
      <w:tr>
        <w:tblPrEx>
          <w:tblLayout w:type="fixed"/>
          <w:tblCellMar>
            <w:top w:w="15" w:type="dxa"/>
            <w:left w:w="15" w:type="dxa"/>
            <w:bottom w:w="15" w:type="dxa"/>
            <w:right w:w="15" w:type="dxa"/>
          </w:tblCellMar>
        </w:tblPrEx>
        <w:trPr>
          <w:trHeight w:val="326" w:hRule="atLeast"/>
        </w:trPr>
        <w:tc>
          <w:tcPr>
            <w:tcW w:w="1985" w:type="dxa"/>
            <w:vMerge w:val="restart"/>
            <w:vAlign w:val="center"/>
          </w:tcPr>
          <w:p>
            <w:pPr>
              <w:spacing w:line="360" w:lineRule="auto"/>
              <w:jc w:val="left"/>
              <w:rPr>
                <w:rFonts w:ascii="Book Antiqua" w:hAnsi="Book Antiqua"/>
                <w:sz w:val="24"/>
                <w:szCs w:val="24"/>
              </w:rPr>
            </w:pPr>
            <w:r>
              <w:rPr>
                <w:rFonts w:ascii="Book Antiqua" w:hAnsi="Book Antiqua"/>
                <w:sz w:val="24"/>
                <w:szCs w:val="24"/>
              </w:rPr>
              <w:t>MRF</w:t>
            </w:r>
          </w:p>
        </w:tc>
        <w:tc>
          <w:tcPr>
            <w:tcW w:w="1559" w:type="dxa"/>
            <w:vAlign w:val="center"/>
          </w:tcPr>
          <w:p>
            <w:pPr>
              <w:spacing w:line="360" w:lineRule="auto"/>
              <w:jc w:val="left"/>
              <w:rPr>
                <w:rFonts w:ascii="Book Antiqua" w:hAnsi="Book Antiqua"/>
                <w:color w:val="auto"/>
                <w:sz w:val="24"/>
                <w:szCs w:val="24"/>
                <w:rPrChange w:id="8592" w:author="李娟~Grace" w:date="2018-12-15T17:39:23Z">
                  <w:rPr>
                    <w:rFonts w:ascii="Book Antiqua" w:hAnsi="Book Antiqua"/>
                    <w:sz w:val="24"/>
                    <w:szCs w:val="24"/>
                  </w:rPr>
                </w:rPrChange>
              </w:rPr>
            </w:pPr>
            <w:del w:id="8593" w:author="李娟~Grace" w:date="2018-12-14T16:21:12Z">
              <w:r>
                <w:rPr>
                  <w:rFonts w:ascii="Book Antiqua" w:hAnsi="Book Antiqua"/>
                  <w:color w:val="auto"/>
                  <w:sz w:val="24"/>
                  <w:szCs w:val="24"/>
                  <w:rPrChange w:id="8594" w:author="李娟~Grace" w:date="2018-12-15T17:39:23Z">
                    <w:rPr>
                      <w:rFonts w:ascii="Book Antiqua" w:hAnsi="Book Antiqua"/>
                      <w:sz w:val="24"/>
                      <w:szCs w:val="24"/>
                    </w:rPr>
                  </w:rPrChange>
                </w:rPr>
                <w:delText>+</w:delText>
              </w:r>
            </w:del>
            <w:ins w:id="8595" w:author="李娟~Grace" w:date="2018-12-14T16:21:10Z">
              <w:r>
                <w:rPr>
                  <w:rFonts w:ascii="Book Antiqua" w:hAnsi="Book Antiqua"/>
                  <w:color w:val="auto"/>
                  <w:sz w:val="24"/>
                  <w:szCs w:val="24"/>
                  <w:rPrChange w:id="8596" w:author="李娟~Grace" w:date="2018-12-15T17:39:23Z">
                    <w:rPr>
                      <w:rFonts w:ascii="Book Antiqua" w:hAnsi="Book Antiqua"/>
                      <w:sz w:val="24"/>
                      <w:szCs w:val="24"/>
                    </w:rPr>
                  </w:rPrChange>
                </w:rPr>
                <w:t>-</w:t>
              </w:r>
            </w:ins>
          </w:p>
        </w:tc>
        <w:tc>
          <w:tcPr>
            <w:tcW w:w="1134" w:type="dxa"/>
            <w:vAlign w:val="center"/>
          </w:tcPr>
          <w:p>
            <w:pPr>
              <w:spacing w:beforeLines="-2147483648" w:afterLines="-2147483648" w:line="360" w:lineRule="auto"/>
              <w:jc w:val="left"/>
              <w:rPr>
                <w:rFonts w:ascii="Book Antiqua" w:hAnsi="Book Antiqua"/>
                <w:color w:val="auto"/>
                <w:sz w:val="24"/>
                <w:szCs w:val="24"/>
                <w:rPrChange w:id="8598" w:author="李娟~Grace" w:date="2018-12-15T17:39:23Z">
                  <w:rPr>
                    <w:rFonts w:ascii="Book Antiqua" w:hAnsi="Book Antiqua"/>
                    <w:sz w:val="24"/>
                    <w:szCs w:val="24"/>
                  </w:rPr>
                </w:rPrChange>
              </w:rPr>
              <w:pPrChange w:id="8597" w:author="李娟~Grace" w:date="2018-12-14T16:21:54Z">
                <w:pPr>
                  <w:spacing w:beforeLines="0" w:afterLines="0"/>
                  <w:jc w:val="center"/>
                </w:pPr>
              </w:pPrChange>
            </w:pPr>
            <w:r>
              <w:rPr>
                <w:rFonts w:hint="default" w:ascii="Book Antiqua" w:hAnsi="Book Antiqua" w:eastAsiaTheme="minorEastAsia" w:cstheme="minorBidi"/>
                <w:color w:val="FF0000"/>
                <w:sz w:val="24"/>
                <w:szCs w:val="24"/>
                <w:highlight w:val="none"/>
                <w:rPrChange w:id="8599" w:author="李娟~Grace" w:date="2018-12-15T17:39:23Z">
                  <w:rPr>
                    <w:rFonts w:hint="eastAsia" w:ascii="宋体" w:hAnsi="宋体" w:eastAsia="宋体" w:cs="宋体"/>
                    <w:color w:val="FF0000"/>
                    <w:sz w:val="21"/>
                    <w:szCs w:val="21"/>
                    <w:highlight w:val="yellow"/>
                  </w:rPr>
                </w:rPrChange>
              </w:rPr>
              <w:t>0.008</w:t>
            </w:r>
          </w:p>
        </w:tc>
        <w:tc>
          <w:tcPr>
            <w:tcW w:w="993" w:type="dxa"/>
            <w:vAlign w:val="center"/>
          </w:tcPr>
          <w:p>
            <w:pPr>
              <w:spacing w:beforeLines="-2147483648" w:afterLines="-2147483648" w:line="360" w:lineRule="auto"/>
              <w:jc w:val="left"/>
              <w:rPr>
                <w:rFonts w:ascii="Book Antiqua" w:hAnsi="Book Antiqua"/>
                <w:sz w:val="24"/>
                <w:szCs w:val="24"/>
              </w:rPr>
              <w:pPrChange w:id="8600"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601" w:author="李娟~Grace" w:date="2018-12-14T16:21:54Z">
                  <w:rPr>
                    <w:rFonts w:hint="eastAsia" w:ascii="宋体" w:hAnsi="宋体" w:eastAsia="宋体" w:cs="宋体"/>
                    <w:color w:val="000000"/>
                    <w:sz w:val="21"/>
                    <w:szCs w:val="21"/>
                    <w:highlight w:val="yellow"/>
                  </w:rPr>
                </w:rPrChange>
              </w:rPr>
              <w:t>3.829</w:t>
            </w:r>
          </w:p>
        </w:tc>
        <w:tc>
          <w:tcPr>
            <w:tcW w:w="1417" w:type="dxa"/>
            <w:vAlign w:val="center"/>
          </w:tcPr>
          <w:p>
            <w:pPr>
              <w:spacing w:beforeLines="-2147483648" w:afterLines="-2147483648" w:line="360" w:lineRule="auto"/>
              <w:jc w:val="left"/>
              <w:rPr>
                <w:rFonts w:ascii="Book Antiqua" w:hAnsi="Book Antiqua"/>
                <w:sz w:val="24"/>
                <w:szCs w:val="24"/>
              </w:rPr>
              <w:pPrChange w:id="8602"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603" w:author="李娟~Grace" w:date="2018-12-14T16:21:54Z">
                  <w:rPr>
                    <w:rFonts w:hint="eastAsia" w:ascii="宋体" w:hAnsi="宋体" w:eastAsia="宋体" w:cs="宋体"/>
                    <w:color w:val="000000"/>
                    <w:sz w:val="21"/>
                    <w:szCs w:val="21"/>
                    <w:highlight w:val="yellow"/>
                  </w:rPr>
                </w:rPrChange>
              </w:rPr>
              <w:t>1.42</w:t>
            </w:r>
          </w:p>
        </w:tc>
        <w:tc>
          <w:tcPr>
            <w:tcW w:w="1418" w:type="dxa"/>
            <w:vAlign w:val="center"/>
          </w:tcPr>
          <w:p>
            <w:pPr>
              <w:spacing w:beforeLines="-2147483648" w:afterLines="-2147483648" w:line="360" w:lineRule="auto"/>
              <w:jc w:val="left"/>
              <w:rPr>
                <w:rFonts w:ascii="Book Antiqua" w:hAnsi="Book Antiqua"/>
                <w:sz w:val="24"/>
                <w:szCs w:val="24"/>
              </w:rPr>
              <w:pPrChange w:id="8604" w:author="李娟~Grace" w:date="2018-12-14T16:21:54Z">
                <w:pPr>
                  <w:spacing w:beforeLines="0" w:afterLines="0"/>
                  <w:jc w:val="center"/>
                </w:pPr>
              </w:pPrChange>
            </w:pPr>
            <w:r>
              <w:rPr>
                <w:rFonts w:hint="default" w:ascii="Book Antiqua" w:hAnsi="Book Antiqua" w:eastAsiaTheme="minorEastAsia" w:cstheme="minorBidi"/>
                <w:color w:val="000000"/>
                <w:sz w:val="24"/>
                <w:szCs w:val="24"/>
                <w:highlight w:val="none"/>
                <w:rPrChange w:id="8605" w:author="李娟~Grace" w:date="2018-12-14T16:21:54Z">
                  <w:rPr>
                    <w:rFonts w:hint="eastAsia" w:ascii="宋体" w:hAnsi="宋体" w:eastAsia="宋体" w:cs="宋体"/>
                    <w:color w:val="000000"/>
                    <w:sz w:val="21"/>
                    <w:szCs w:val="21"/>
                    <w:highlight w:val="yellow"/>
                  </w:rPr>
                </w:rPrChange>
              </w:rPr>
              <w:t>10.325</w:t>
            </w:r>
          </w:p>
        </w:tc>
      </w:tr>
      <w:tr>
        <w:tblPrEx>
          <w:tblLayout w:type="fixed"/>
          <w:tblCellMar>
            <w:top w:w="15" w:type="dxa"/>
            <w:left w:w="15" w:type="dxa"/>
            <w:bottom w:w="15" w:type="dxa"/>
            <w:right w:w="15" w:type="dxa"/>
          </w:tblCellMar>
        </w:tblPrEx>
        <w:trPr>
          <w:trHeight w:val="326" w:hRule="atLeast"/>
        </w:trPr>
        <w:tc>
          <w:tcPr>
            <w:tcW w:w="1985" w:type="dxa"/>
            <w:vMerge w:val="continue"/>
            <w:tcBorders>
              <w:bottom w:val="single" w:color="auto" w:sz="12" w:space="0"/>
            </w:tcBorders>
            <w:vAlign w:val="center"/>
          </w:tcPr>
          <w:p>
            <w:pPr>
              <w:spacing w:line="360" w:lineRule="auto"/>
              <w:jc w:val="left"/>
              <w:rPr>
                <w:rFonts w:ascii="Book Antiqua" w:hAnsi="Book Antiqua"/>
                <w:sz w:val="24"/>
                <w:szCs w:val="24"/>
              </w:rPr>
            </w:pPr>
          </w:p>
        </w:tc>
        <w:tc>
          <w:tcPr>
            <w:tcW w:w="1559" w:type="dxa"/>
            <w:tcBorders>
              <w:bottom w:val="single" w:color="auto" w:sz="12" w:space="0"/>
            </w:tcBorders>
            <w:vAlign w:val="center"/>
          </w:tcPr>
          <w:p>
            <w:pPr>
              <w:spacing w:line="360" w:lineRule="auto"/>
              <w:jc w:val="left"/>
              <w:rPr>
                <w:rFonts w:ascii="Book Antiqua" w:hAnsi="Book Antiqua"/>
                <w:sz w:val="24"/>
                <w:szCs w:val="24"/>
              </w:rPr>
            </w:pPr>
            <w:ins w:id="8606" w:author="李娟~Grace" w:date="2018-12-14T16:21:12Z">
              <w:r>
                <w:rPr>
                  <w:rFonts w:ascii="Book Antiqua" w:hAnsi="Book Antiqua"/>
                  <w:sz w:val="24"/>
                  <w:szCs w:val="24"/>
                </w:rPr>
                <w:t>+</w:t>
              </w:r>
            </w:ins>
            <w:del w:id="8607" w:author="李娟~Grace" w:date="2018-12-14T16:21:10Z">
              <w:r>
                <w:rPr>
                  <w:rFonts w:ascii="Book Antiqua" w:hAnsi="Book Antiqua"/>
                  <w:sz w:val="24"/>
                  <w:szCs w:val="24"/>
                </w:rPr>
                <w:delText>-</w:delText>
              </w:r>
            </w:del>
          </w:p>
        </w:tc>
        <w:tc>
          <w:tcPr>
            <w:tcW w:w="1134" w:type="dxa"/>
            <w:tcBorders>
              <w:bottom w:val="single" w:color="auto" w:sz="12" w:space="0"/>
            </w:tcBorders>
            <w:vAlign w:val="center"/>
          </w:tcPr>
          <w:p>
            <w:pPr>
              <w:spacing w:line="360" w:lineRule="auto"/>
              <w:jc w:val="left"/>
              <w:rPr>
                <w:rFonts w:ascii="Book Antiqua" w:hAnsi="Book Antiqua"/>
                <w:sz w:val="24"/>
                <w:szCs w:val="24"/>
              </w:rPr>
            </w:pPr>
          </w:p>
        </w:tc>
        <w:tc>
          <w:tcPr>
            <w:tcW w:w="993" w:type="dxa"/>
            <w:tcBorders>
              <w:bottom w:val="single" w:color="auto" w:sz="12" w:space="0"/>
            </w:tcBorders>
            <w:vAlign w:val="center"/>
          </w:tcPr>
          <w:p>
            <w:pPr>
              <w:spacing w:line="360" w:lineRule="auto"/>
              <w:jc w:val="left"/>
              <w:rPr>
                <w:rFonts w:ascii="Book Antiqua" w:hAnsi="Book Antiqua"/>
                <w:sz w:val="24"/>
                <w:szCs w:val="24"/>
              </w:rPr>
            </w:pPr>
            <w:r>
              <w:rPr>
                <w:rFonts w:ascii="Book Antiqua" w:hAnsi="Book Antiqua"/>
                <w:sz w:val="24"/>
                <w:szCs w:val="24"/>
              </w:rPr>
              <w:t>1</w:t>
            </w:r>
          </w:p>
        </w:tc>
        <w:tc>
          <w:tcPr>
            <w:tcW w:w="1417" w:type="dxa"/>
            <w:tcBorders>
              <w:bottom w:val="single" w:color="auto" w:sz="12" w:space="0"/>
            </w:tcBorders>
            <w:vAlign w:val="center"/>
          </w:tcPr>
          <w:p>
            <w:pPr>
              <w:spacing w:line="360" w:lineRule="auto"/>
              <w:jc w:val="left"/>
              <w:rPr>
                <w:rFonts w:ascii="Book Antiqua" w:hAnsi="Book Antiqua"/>
                <w:sz w:val="24"/>
                <w:szCs w:val="24"/>
              </w:rPr>
            </w:pPr>
          </w:p>
        </w:tc>
        <w:tc>
          <w:tcPr>
            <w:tcW w:w="1418" w:type="dxa"/>
            <w:tcBorders>
              <w:bottom w:val="single" w:color="auto" w:sz="12" w:space="0"/>
            </w:tcBorders>
            <w:vAlign w:val="center"/>
          </w:tcPr>
          <w:p>
            <w:pPr>
              <w:spacing w:line="360" w:lineRule="auto"/>
              <w:jc w:val="left"/>
              <w:rPr>
                <w:rFonts w:ascii="Book Antiqua" w:hAnsi="Book Antiqua"/>
                <w:sz w:val="24"/>
                <w:szCs w:val="24"/>
              </w:rPr>
            </w:pPr>
          </w:p>
        </w:tc>
      </w:tr>
    </w:tbl>
    <w:p>
      <w:pPr>
        <w:rPr>
          <w:rFonts w:ascii="Book Antiqua" w:hAnsi="Book Antiqua"/>
          <w:sz w:val="24"/>
        </w:rPr>
      </w:pPr>
      <w:ins w:id="8608" w:author="李娟~Grace" w:date="2018-12-15T18:04:10Z">
        <w:r>
          <w:rPr>
            <w:rFonts w:hint="default" w:ascii="Book Antiqua" w:hAnsi="Book Antiqua" w:eastAsia="Times-Roman" w:cs="Book Antiqua"/>
            <w:b/>
            <w:bCs w:val="0"/>
            <w:sz w:val="24"/>
            <w:szCs w:val="24"/>
          </w:rPr>
          <w:t>pCR</w:t>
        </w:r>
      </w:ins>
      <w:ins w:id="8609" w:author="李娟~Grace" w:date="2018-12-15T18:04:10Z">
        <w:r>
          <w:rPr>
            <w:rFonts w:hint="eastAsia" w:ascii="Book Antiqua" w:hAnsi="Book Antiqua" w:eastAsia="宋体" w:cs="Book Antiqua"/>
            <w:b/>
            <w:bCs w:val="0"/>
            <w:sz w:val="24"/>
            <w:szCs w:val="24"/>
            <w:lang w:val="en-US" w:eastAsia="zh-CN"/>
          </w:rPr>
          <w:t>,</w:t>
        </w:r>
      </w:ins>
      <w:ins w:id="8610" w:author="李娟~Grace" w:date="2018-12-15T18:04:10Z">
        <w:r>
          <w:rPr>
            <w:rFonts w:hint="eastAsia" w:ascii="Book Antiqua" w:hAnsi="Book Antiqua" w:eastAsia="宋体" w:cs="Book Antiqua"/>
            <w:b w:val="0"/>
            <w:bCs/>
            <w:sz w:val="24"/>
            <w:szCs w:val="24"/>
            <w:lang w:val="en-US" w:eastAsia="zh-CN"/>
            <w:rPrChange w:id="8611" w:author="李娟~Grace" w:date="2018-12-15T18:04:51Z">
              <w:rPr>
                <w:rFonts w:hint="eastAsia" w:ascii="Book Antiqua" w:hAnsi="Book Antiqua" w:eastAsia="宋体" w:cs="Book Antiqua"/>
                <w:b/>
                <w:bCs w:val="0"/>
                <w:sz w:val="24"/>
                <w:szCs w:val="24"/>
                <w:lang w:val="en-US" w:eastAsia="zh-CN"/>
              </w:rPr>
            </w:rPrChange>
          </w:rPr>
          <w:t xml:space="preserve"> </w:t>
        </w:r>
      </w:ins>
      <w:ins w:id="8612" w:author="李娟~Grace" w:date="2018-12-15T18:04:10Z">
        <w:r>
          <w:rPr>
            <w:rFonts w:hint="default" w:ascii="Book Antiqua" w:hAnsi="Book Antiqua" w:eastAsia="Times-Roman" w:cs="Book Antiqua"/>
            <w:b w:val="0"/>
            <w:bCs/>
            <w:sz w:val="24"/>
            <w:szCs w:val="24"/>
            <w:rPrChange w:id="8613" w:author="李娟~Grace" w:date="2018-12-15T18:04:51Z">
              <w:rPr>
                <w:rFonts w:hint="default" w:ascii="Book Antiqua" w:hAnsi="Book Antiqua" w:eastAsia="Times-Roman" w:cs="Book Antiqua"/>
                <w:b/>
                <w:bCs w:val="0"/>
                <w:sz w:val="24"/>
                <w:szCs w:val="24"/>
              </w:rPr>
            </w:rPrChange>
          </w:rPr>
          <w:t xml:space="preserve">complete </w:t>
        </w:r>
      </w:ins>
      <w:ins w:id="8614" w:author="李娟~Grace" w:date="2018-12-15T18:04:10Z">
        <w:r>
          <w:rPr>
            <w:rFonts w:hint="default" w:ascii="Book Antiqua" w:hAnsi="Book Antiqua" w:cs="Book Antiqua"/>
            <w:b w:val="0"/>
            <w:bCs/>
            <w:sz w:val="24"/>
            <w:szCs w:val="24"/>
            <w:rPrChange w:id="8615" w:author="李娟~Grace" w:date="2018-12-15T18:04:51Z">
              <w:rPr>
                <w:rFonts w:hint="default" w:ascii="Book Antiqua" w:hAnsi="Book Antiqua" w:cs="Book Antiqua"/>
                <w:b/>
                <w:bCs w:val="0"/>
                <w:sz w:val="24"/>
                <w:szCs w:val="24"/>
              </w:rPr>
            </w:rPrChange>
          </w:rPr>
          <w:t>pathological</w:t>
        </w:r>
      </w:ins>
      <w:ins w:id="8616" w:author="李娟~Grace" w:date="2018-12-15T18:04:10Z">
        <w:r>
          <w:rPr>
            <w:rFonts w:hint="default" w:ascii="Book Antiqua" w:hAnsi="Book Antiqua" w:eastAsia="Times-Roman" w:cs="Book Antiqua"/>
            <w:b w:val="0"/>
            <w:bCs/>
            <w:sz w:val="24"/>
            <w:szCs w:val="24"/>
            <w:rPrChange w:id="8617" w:author="李娟~Grace" w:date="2018-12-15T18:04:51Z">
              <w:rPr>
                <w:rFonts w:hint="default" w:ascii="Book Antiqua" w:hAnsi="Book Antiqua" w:eastAsia="Times-Roman" w:cs="Book Antiqua"/>
                <w:b/>
                <w:bCs w:val="0"/>
                <w:sz w:val="24"/>
                <w:szCs w:val="24"/>
              </w:rPr>
            </w:rPrChange>
          </w:rPr>
          <w:t xml:space="preserve"> response</w:t>
        </w:r>
      </w:ins>
      <w:ins w:id="8618" w:author="李娟~Grace" w:date="2018-12-15T18:04:10Z">
        <w:r>
          <w:rPr>
            <w:rFonts w:hint="eastAsia" w:ascii="Book Antiqua" w:hAnsi="Book Antiqua" w:eastAsia="宋体" w:cs="Book Antiqua"/>
            <w:b/>
            <w:bCs w:val="0"/>
            <w:sz w:val="24"/>
            <w:szCs w:val="24"/>
            <w:lang w:val="en-US" w:eastAsia="zh-CN"/>
          </w:rPr>
          <w:t xml:space="preserve">; </w:t>
        </w:r>
      </w:ins>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w:t>
      </w:r>
    </w:p>
    <w:p>
      <w:pPr>
        <w:spacing w:line="360" w:lineRule="auto"/>
        <w:jc w:val="left"/>
        <w:rPr>
          <w:rFonts w:ascii="Book Antiqua" w:hAnsi="Book Antiqua"/>
          <w:color w:val="000000"/>
          <w:sz w:val="24"/>
          <w:szCs w:val="24"/>
        </w:rPr>
      </w:pPr>
    </w:p>
    <w:p>
      <w:pPr>
        <w:pStyle w:val="5"/>
        <w:keepNext/>
        <w:spacing w:line="360" w:lineRule="auto"/>
        <w:rPr>
          <w:rFonts w:ascii="Book Antiqua" w:hAnsi="Book Antiqua"/>
          <w:b/>
          <w:sz w:val="24"/>
        </w:rPr>
      </w:pPr>
      <w:r>
        <w:rPr>
          <w:rFonts w:ascii="Book Antiqua" w:hAnsi="Book Antiqua"/>
          <w:b/>
          <w:sz w:val="24"/>
        </w:rPr>
        <w:t>Table 10 Predictive factors for pCR in the univariate logistic regression for the mFOLFOX6 regimen</w:t>
      </w:r>
    </w:p>
    <w:tbl>
      <w:tblPr>
        <w:tblStyle w:val="13"/>
        <w:tblW w:w="8490" w:type="dxa"/>
        <w:tblInd w:w="0" w:type="dxa"/>
        <w:tblLayout w:type="fixed"/>
        <w:tblCellMar>
          <w:top w:w="15" w:type="dxa"/>
          <w:left w:w="15" w:type="dxa"/>
          <w:bottom w:w="15" w:type="dxa"/>
          <w:right w:w="15" w:type="dxa"/>
        </w:tblCellMar>
      </w:tblPr>
      <w:tblGrid>
        <w:gridCol w:w="1134"/>
        <w:gridCol w:w="1134"/>
        <w:gridCol w:w="2127"/>
        <w:gridCol w:w="2360"/>
        <w:gridCol w:w="867"/>
        <w:gridCol w:w="33"/>
        <w:gridCol w:w="835"/>
      </w:tblGrid>
      <w:tr>
        <w:tblPrEx>
          <w:tblLayout w:type="fixed"/>
          <w:tblCellMar>
            <w:top w:w="15" w:type="dxa"/>
            <w:left w:w="15" w:type="dxa"/>
            <w:bottom w:w="15" w:type="dxa"/>
            <w:right w:w="15" w:type="dxa"/>
          </w:tblCellMar>
        </w:tblPrEx>
        <w:trPr>
          <w:trHeight w:val="228" w:hRule="atLeast"/>
        </w:trPr>
        <w:tc>
          <w:tcPr>
            <w:tcW w:w="8490" w:type="dxa"/>
            <w:gridSpan w:val="7"/>
            <w:tcBorders>
              <w:top w:val="single" w:color="auto" w:sz="12" w:space="0"/>
            </w:tcBorders>
            <w:vAlign w:val="center"/>
          </w:tcPr>
          <w:p>
            <w:pPr>
              <w:widowControl/>
              <w:spacing w:line="360" w:lineRule="auto"/>
              <w:jc w:val="left"/>
              <w:textAlignment w:val="center"/>
              <w:rPr>
                <w:rFonts w:ascii="Book Antiqua" w:hAnsi="Book Antiqua"/>
                <w:b w:val="0"/>
                <w:sz w:val="24"/>
                <w:szCs w:val="24"/>
                <w:rPrChange w:id="8620" w:author="李娟~Grace" w:date="2018-12-14T16:50:04Z">
                  <w:rPr>
                    <w:rFonts w:ascii="Book Antiqua" w:hAnsi="Book Antiqua"/>
                    <w:b/>
                    <w:sz w:val="24"/>
                    <w:szCs w:val="24"/>
                  </w:rPr>
                </w:rPrChange>
              </w:rPr>
              <w:pPrChange w:id="8619" w:author="李娟~Grace" w:date="2018-12-14T16:50:04Z">
                <w:pPr>
                  <w:spacing w:line="360" w:lineRule="auto"/>
                  <w:jc w:val="center"/>
                </w:pPr>
              </w:pPrChange>
            </w:pPr>
            <w:r>
              <w:rPr>
                <w:rFonts w:ascii="Book Antiqua" w:hAnsi="Book Antiqua"/>
                <w:b w:val="0"/>
                <w:sz w:val="24"/>
                <w:szCs w:val="24"/>
                <w:rPrChange w:id="8621" w:author="李娟~Grace" w:date="2018-12-14T16:50:04Z">
                  <w:rPr>
                    <w:rFonts w:ascii="Book Antiqua" w:hAnsi="Book Antiqua"/>
                    <w:b/>
                    <w:sz w:val="24"/>
                    <w:szCs w:val="24"/>
                  </w:rPr>
                </w:rPrChange>
              </w:rPr>
              <w:t>mFOLFOX6</w:t>
            </w:r>
          </w:p>
        </w:tc>
      </w:tr>
      <w:tr>
        <w:tblPrEx>
          <w:tblLayout w:type="fixed"/>
          <w:tblCellMar>
            <w:top w:w="15" w:type="dxa"/>
            <w:left w:w="15" w:type="dxa"/>
            <w:bottom w:w="15" w:type="dxa"/>
            <w:right w:w="15" w:type="dxa"/>
          </w:tblCellMar>
        </w:tblPrEx>
        <w:trPr>
          <w:trHeight w:val="228" w:hRule="atLeast"/>
        </w:trPr>
        <w:tc>
          <w:tcPr>
            <w:tcW w:w="2268" w:type="dxa"/>
            <w:gridSpan w:val="2"/>
            <w:tcBorders>
              <w:bottom w:val="single" w:color="auto" w:sz="12" w:space="0"/>
            </w:tcBorders>
            <w:vAlign w:val="center"/>
          </w:tcPr>
          <w:p>
            <w:pPr>
              <w:widowControl/>
              <w:spacing w:line="360" w:lineRule="auto"/>
              <w:jc w:val="left"/>
              <w:textAlignment w:val="center"/>
              <w:rPr>
                <w:rFonts w:ascii="Book Antiqua" w:hAnsi="Book Antiqua"/>
                <w:b w:val="0"/>
                <w:sz w:val="24"/>
                <w:szCs w:val="24"/>
                <w:rPrChange w:id="8623" w:author="李娟~Grace" w:date="2018-12-14T16:50:04Z">
                  <w:rPr>
                    <w:rFonts w:ascii="Book Antiqua" w:hAnsi="Book Antiqua"/>
                    <w:b/>
                    <w:sz w:val="24"/>
                    <w:szCs w:val="24"/>
                  </w:rPr>
                </w:rPrChange>
              </w:rPr>
              <w:pPrChange w:id="8622" w:author="李娟~Grace" w:date="2018-12-14T16:50:04Z">
                <w:pPr>
                  <w:spacing w:line="360" w:lineRule="auto"/>
                  <w:jc w:val="left"/>
                </w:pPr>
              </w:pPrChange>
            </w:pPr>
            <w:r>
              <w:rPr>
                <w:rFonts w:ascii="Book Antiqua" w:hAnsi="Book Antiqua"/>
                <w:b w:val="0"/>
                <w:sz w:val="24"/>
                <w:szCs w:val="24"/>
                <w:rPrChange w:id="8624" w:author="李娟~Grace" w:date="2018-12-14T16:50:04Z">
                  <w:rPr>
                    <w:rFonts w:ascii="Book Antiqua" w:hAnsi="Book Antiqua"/>
                    <w:b/>
                    <w:sz w:val="24"/>
                    <w:szCs w:val="24"/>
                  </w:rPr>
                </w:rPrChange>
              </w:rPr>
              <w:t>Variable</w:t>
            </w:r>
          </w:p>
        </w:tc>
        <w:tc>
          <w:tcPr>
            <w:tcW w:w="2127" w:type="dxa"/>
            <w:tcBorders>
              <w:bottom w:val="single" w:color="auto" w:sz="12" w:space="0"/>
            </w:tcBorders>
            <w:vAlign w:val="center"/>
          </w:tcPr>
          <w:p>
            <w:pPr>
              <w:widowControl/>
              <w:spacing w:line="360" w:lineRule="auto"/>
              <w:jc w:val="left"/>
              <w:textAlignment w:val="center"/>
              <w:rPr>
                <w:rFonts w:ascii="Book Antiqua" w:hAnsi="Book Antiqua"/>
                <w:b w:val="0"/>
                <w:sz w:val="24"/>
                <w:szCs w:val="24"/>
                <w:rPrChange w:id="8626" w:author="李娟~Grace" w:date="2018-12-14T16:50:04Z">
                  <w:rPr>
                    <w:rFonts w:ascii="Book Antiqua" w:hAnsi="Book Antiqua"/>
                    <w:b/>
                    <w:sz w:val="24"/>
                  </w:rPr>
                </w:rPrChange>
              </w:rPr>
              <w:pPrChange w:id="8625" w:author="李娟~Grace" w:date="2018-12-14T16:50:04Z">
                <w:pPr>
                  <w:spacing w:line="360" w:lineRule="auto"/>
                  <w:jc w:val="left"/>
                </w:pPr>
              </w:pPrChange>
            </w:pPr>
            <w:r>
              <w:rPr>
                <w:rFonts w:ascii="Book Antiqua" w:hAnsi="Book Antiqua"/>
                <w:b w:val="0"/>
                <w:sz w:val="24"/>
                <w:szCs w:val="24"/>
                <w:rPrChange w:id="8627" w:author="李娟~Grace" w:date="2018-12-14T16:50:04Z">
                  <w:rPr>
                    <w:rFonts w:ascii="Book Antiqua" w:hAnsi="Book Antiqua"/>
                    <w:b/>
                    <w:sz w:val="24"/>
                    <w:szCs w:val="24"/>
                  </w:rPr>
                </w:rPrChange>
              </w:rPr>
              <w:t>non-pCR(n=1</w:t>
            </w:r>
            <w:del w:id="8628" w:author="李娟~Grace" w:date="2018-12-14T23:26:47Z">
              <w:r>
                <w:rPr>
                  <w:rFonts w:ascii="Book Antiqua" w:hAnsi="Book Antiqua"/>
                  <w:b w:val="0"/>
                  <w:sz w:val="24"/>
                  <w:szCs w:val="24"/>
                  <w:rPrChange w:id="8629" w:author="李娟~Grace" w:date="2018-12-14T16:50:04Z">
                    <w:rPr>
                      <w:rFonts w:ascii="Book Antiqua" w:hAnsi="Book Antiqua"/>
                      <w:b/>
                      <w:sz w:val="24"/>
                      <w:szCs w:val="24"/>
                    </w:rPr>
                  </w:rPrChange>
                </w:rPr>
                <w:delText>25</w:delText>
              </w:r>
            </w:del>
            <w:ins w:id="8630" w:author="李娟~Grace" w:date="2018-12-14T23:26:47Z">
              <w:r>
                <w:rPr>
                  <w:rFonts w:hint="eastAsia" w:ascii="Book Antiqua" w:hAnsi="Book Antiqua"/>
                  <w:b w:val="0"/>
                  <w:sz w:val="24"/>
                  <w:szCs w:val="24"/>
                  <w:lang w:eastAsia="zh-CN"/>
                </w:rPr>
                <w:t>4</w:t>
              </w:r>
            </w:ins>
            <w:ins w:id="8631" w:author="李娟~Grace" w:date="2018-12-14T23:26:48Z">
              <w:r>
                <w:rPr>
                  <w:rFonts w:hint="eastAsia" w:ascii="Book Antiqua" w:hAnsi="Book Antiqua"/>
                  <w:b w:val="0"/>
                  <w:sz w:val="24"/>
                  <w:szCs w:val="24"/>
                  <w:lang w:val="en-US" w:eastAsia="zh-CN"/>
                </w:rPr>
                <w:t>8</w:t>
              </w:r>
            </w:ins>
            <w:r>
              <w:rPr>
                <w:rFonts w:ascii="Book Antiqua" w:hAnsi="Book Antiqua"/>
                <w:b w:val="0"/>
                <w:sz w:val="24"/>
                <w:szCs w:val="24"/>
                <w:rPrChange w:id="8632" w:author="李娟~Grace" w:date="2018-12-14T16:50:04Z">
                  <w:rPr>
                    <w:rFonts w:ascii="Book Antiqua" w:hAnsi="Book Antiqua"/>
                    <w:b/>
                    <w:sz w:val="24"/>
                    <w:szCs w:val="24"/>
                  </w:rPr>
                </w:rPrChange>
              </w:rPr>
              <w:t>)</w:t>
            </w:r>
          </w:p>
          <w:p>
            <w:pPr>
              <w:widowControl/>
              <w:spacing w:line="360" w:lineRule="auto"/>
              <w:jc w:val="left"/>
              <w:textAlignment w:val="center"/>
              <w:rPr>
                <w:rFonts w:ascii="Book Antiqua" w:hAnsi="Book Antiqua"/>
                <w:b w:val="0"/>
                <w:kern w:val="2"/>
                <w:sz w:val="24"/>
                <w:szCs w:val="24"/>
                <w:rPrChange w:id="8633" w:author="李娟~Grace" w:date="2018-12-14T16:50:04Z">
                  <w:rPr>
                    <w:rFonts w:ascii="Book Antiqua" w:hAnsi="Book Antiqua"/>
                    <w:b/>
                    <w:kern w:val="0"/>
                    <w:sz w:val="24"/>
                  </w:rPr>
                </w:rPrChange>
              </w:rPr>
            </w:pPr>
            <w:r>
              <w:rPr>
                <w:rFonts w:ascii="Book Antiqua" w:hAnsi="Book Antiqua"/>
                <w:b w:val="0"/>
                <w:kern w:val="2"/>
                <w:sz w:val="24"/>
                <w:szCs w:val="24"/>
                <w:rPrChange w:id="8634" w:author="李娟~Grace" w:date="2018-12-14T16:50:04Z">
                  <w:rPr>
                    <w:rFonts w:ascii="Book Antiqua" w:hAnsi="Book Antiqua"/>
                    <w:b/>
                    <w:kern w:val="0"/>
                    <w:sz w:val="24"/>
                  </w:rPr>
                </w:rPrChange>
              </w:rPr>
              <w:t>N</w:t>
            </w:r>
          </w:p>
          <w:p>
            <w:pPr>
              <w:widowControl/>
              <w:spacing w:line="360" w:lineRule="auto"/>
              <w:jc w:val="left"/>
              <w:textAlignment w:val="center"/>
              <w:rPr>
                <w:rFonts w:ascii="Book Antiqua" w:hAnsi="Book Antiqua"/>
                <w:b w:val="0"/>
                <w:sz w:val="24"/>
                <w:szCs w:val="24"/>
                <w:rPrChange w:id="8636" w:author="李娟~Grace" w:date="2018-12-14T16:50:04Z">
                  <w:rPr>
                    <w:rFonts w:ascii="Book Antiqua" w:hAnsi="Book Antiqua"/>
                    <w:b/>
                    <w:sz w:val="24"/>
                    <w:szCs w:val="24"/>
                  </w:rPr>
                </w:rPrChange>
              </w:rPr>
              <w:pPrChange w:id="8635" w:author="李娟~Grace" w:date="2018-12-14T16:50:04Z">
                <w:pPr>
                  <w:spacing w:line="360" w:lineRule="auto"/>
                  <w:jc w:val="left"/>
                </w:pPr>
              </w:pPrChange>
            </w:pPr>
            <w:r>
              <w:rPr>
                <w:rFonts w:ascii="Book Antiqua" w:hAnsi="Book Antiqua"/>
                <w:b w:val="0"/>
                <w:sz w:val="24"/>
                <w:szCs w:val="24"/>
                <w:rPrChange w:id="8637" w:author="李娟~Grace" w:date="2018-12-14T16:50:04Z">
                  <w:rPr>
                    <w:rFonts w:ascii="Book Antiqua" w:hAnsi="Book Antiqua"/>
                    <w:b/>
                    <w:sz w:val="24"/>
                  </w:rPr>
                </w:rPrChange>
              </w:rPr>
              <w:t>P</w:t>
            </w:r>
            <w:r>
              <w:rPr>
                <w:rFonts w:ascii="Book Antiqua" w:hAnsi="Book Antiqua"/>
                <w:b w:val="0"/>
                <w:sz w:val="24"/>
                <w:szCs w:val="24"/>
                <w:vertAlign w:val="baseline"/>
                <w:rPrChange w:id="8638" w:author="李娟~Grace" w:date="2018-12-14T16:50:04Z">
                  <w:rPr>
                    <w:rFonts w:ascii="Book Antiqua" w:hAnsi="Book Antiqua"/>
                    <w:b/>
                    <w:sz w:val="24"/>
                    <w:vertAlign w:val="subscript"/>
                  </w:rPr>
                </w:rPrChange>
              </w:rPr>
              <w:t>50</w:t>
            </w:r>
            <w:r>
              <w:rPr>
                <w:rFonts w:ascii="Book Antiqua" w:hAnsi="Book Antiqua"/>
                <w:b w:val="0"/>
                <w:sz w:val="24"/>
                <w:szCs w:val="24"/>
                <w:rPrChange w:id="8639" w:author="李娟~Grace" w:date="2018-12-14T16:50:04Z">
                  <w:rPr>
                    <w:rFonts w:ascii="Book Antiqua" w:hAnsi="Book Antiqua"/>
                    <w:b/>
                    <w:sz w:val="24"/>
                  </w:rPr>
                </w:rPrChange>
              </w:rPr>
              <w:t>[P</w:t>
            </w:r>
            <w:r>
              <w:rPr>
                <w:rFonts w:ascii="Book Antiqua" w:hAnsi="Book Antiqua"/>
                <w:b w:val="0"/>
                <w:sz w:val="24"/>
                <w:szCs w:val="24"/>
                <w:vertAlign w:val="baseline"/>
                <w:rPrChange w:id="8640" w:author="李娟~Grace" w:date="2018-12-14T16:50:04Z">
                  <w:rPr>
                    <w:rFonts w:ascii="Book Antiqua" w:hAnsi="Book Antiqua"/>
                    <w:b/>
                    <w:sz w:val="24"/>
                    <w:vertAlign w:val="subscript"/>
                  </w:rPr>
                </w:rPrChange>
              </w:rPr>
              <w:t>25</w:t>
            </w:r>
            <w:r>
              <w:rPr>
                <w:rFonts w:ascii="Book Antiqua" w:hAnsi="Book Antiqua"/>
                <w:kern w:val="2"/>
                <w:sz w:val="24"/>
                <w:szCs w:val="24"/>
                <w:rPrChange w:id="8641" w:author="李娟~Grace" w:date="2018-12-14T16:50:04Z">
                  <w:rPr>
                    <w:rFonts w:ascii="Book Antiqua" w:hAnsi="Book Antiqua"/>
                    <w:kern w:val="0"/>
                    <w:sz w:val="24"/>
                  </w:rPr>
                </w:rPrChange>
              </w:rPr>
              <w:t>~</w:t>
            </w:r>
            <w:r>
              <w:rPr>
                <w:rFonts w:ascii="Book Antiqua" w:hAnsi="Book Antiqua"/>
                <w:b w:val="0"/>
                <w:sz w:val="24"/>
                <w:szCs w:val="24"/>
                <w:rPrChange w:id="8642" w:author="李娟~Grace" w:date="2018-12-14T16:50:04Z">
                  <w:rPr>
                    <w:rFonts w:ascii="Book Antiqua" w:hAnsi="Book Antiqua"/>
                    <w:b/>
                    <w:sz w:val="24"/>
                  </w:rPr>
                </w:rPrChange>
              </w:rPr>
              <w:t>P</w:t>
            </w:r>
            <w:r>
              <w:rPr>
                <w:rFonts w:ascii="Book Antiqua" w:hAnsi="Book Antiqua"/>
                <w:b w:val="0"/>
                <w:sz w:val="24"/>
                <w:szCs w:val="24"/>
                <w:vertAlign w:val="baseline"/>
                <w:rPrChange w:id="8643" w:author="李娟~Grace" w:date="2018-12-14T16:50:04Z">
                  <w:rPr>
                    <w:rFonts w:ascii="Book Antiqua" w:hAnsi="Book Antiqua"/>
                    <w:b/>
                    <w:sz w:val="24"/>
                    <w:vertAlign w:val="subscript"/>
                  </w:rPr>
                </w:rPrChange>
              </w:rPr>
              <w:t>75</w:t>
            </w:r>
            <w:r>
              <w:rPr>
                <w:rFonts w:ascii="Book Antiqua" w:hAnsi="Book Antiqua"/>
                <w:b w:val="0"/>
                <w:sz w:val="24"/>
                <w:szCs w:val="24"/>
                <w:rPrChange w:id="8644" w:author="李娟~Grace" w:date="2018-12-14T16:50:04Z">
                  <w:rPr>
                    <w:rFonts w:ascii="Book Antiqua" w:hAnsi="Book Antiqua"/>
                    <w:b/>
                    <w:sz w:val="24"/>
                  </w:rPr>
                </w:rPrChange>
              </w:rPr>
              <w:t>]</w:t>
            </w:r>
          </w:p>
        </w:tc>
        <w:tc>
          <w:tcPr>
            <w:tcW w:w="2360" w:type="dxa"/>
            <w:tcBorders>
              <w:bottom w:val="single" w:color="auto" w:sz="12" w:space="0"/>
            </w:tcBorders>
            <w:vAlign w:val="center"/>
          </w:tcPr>
          <w:p>
            <w:pPr>
              <w:widowControl/>
              <w:spacing w:line="360" w:lineRule="auto"/>
              <w:jc w:val="left"/>
              <w:textAlignment w:val="center"/>
              <w:rPr>
                <w:rFonts w:ascii="Book Antiqua" w:hAnsi="Book Antiqua"/>
                <w:b w:val="0"/>
                <w:sz w:val="24"/>
                <w:szCs w:val="24"/>
                <w:rPrChange w:id="8646" w:author="李娟~Grace" w:date="2018-12-14T16:50:04Z">
                  <w:rPr>
                    <w:rFonts w:ascii="Book Antiqua" w:hAnsi="Book Antiqua"/>
                    <w:b/>
                    <w:sz w:val="24"/>
                  </w:rPr>
                </w:rPrChange>
              </w:rPr>
              <w:pPrChange w:id="8645" w:author="李娟~Grace" w:date="2018-12-14T16:50:04Z">
                <w:pPr>
                  <w:spacing w:line="360" w:lineRule="auto"/>
                  <w:jc w:val="left"/>
                </w:pPr>
              </w:pPrChange>
            </w:pPr>
            <w:r>
              <w:rPr>
                <w:rFonts w:ascii="Book Antiqua" w:hAnsi="Book Antiqua"/>
                <w:b w:val="0"/>
                <w:sz w:val="24"/>
                <w:szCs w:val="24"/>
                <w:rPrChange w:id="8647" w:author="李娟~Grace" w:date="2018-12-14T16:50:04Z">
                  <w:rPr>
                    <w:rFonts w:ascii="Book Antiqua" w:hAnsi="Book Antiqua"/>
                    <w:b/>
                    <w:sz w:val="24"/>
                    <w:szCs w:val="24"/>
                  </w:rPr>
                </w:rPrChange>
              </w:rPr>
              <w:t>pCR(n=1</w:t>
            </w:r>
            <w:del w:id="8648" w:author="李娟~Grace" w:date="2018-12-14T23:26:55Z">
              <w:r>
                <w:rPr>
                  <w:rFonts w:ascii="Book Antiqua" w:hAnsi="Book Antiqua"/>
                  <w:b w:val="0"/>
                  <w:sz w:val="24"/>
                  <w:szCs w:val="24"/>
                  <w:rPrChange w:id="8649" w:author="李娟~Grace" w:date="2018-12-14T16:50:04Z">
                    <w:rPr>
                      <w:rFonts w:ascii="Book Antiqua" w:hAnsi="Book Antiqua"/>
                      <w:b/>
                      <w:sz w:val="24"/>
                      <w:szCs w:val="24"/>
                    </w:rPr>
                  </w:rPrChange>
                </w:rPr>
                <w:delText>9</w:delText>
              </w:r>
            </w:del>
            <w:ins w:id="8650" w:author="李娟~Grace" w:date="2018-12-14T23:26:55Z">
              <w:r>
                <w:rPr>
                  <w:rFonts w:hint="eastAsia" w:ascii="Book Antiqua" w:hAnsi="Book Antiqua"/>
                  <w:b w:val="0"/>
                  <w:sz w:val="24"/>
                  <w:szCs w:val="24"/>
                  <w:lang w:eastAsia="zh-CN"/>
                </w:rPr>
                <w:t>4</w:t>
              </w:r>
            </w:ins>
            <w:r>
              <w:rPr>
                <w:rFonts w:ascii="Book Antiqua" w:hAnsi="Book Antiqua"/>
                <w:b w:val="0"/>
                <w:sz w:val="24"/>
                <w:szCs w:val="24"/>
                <w:rPrChange w:id="8651" w:author="李娟~Grace" w:date="2018-12-14T16:50:04Z">
                  <w:rPr>
                    <w:rFonts w:ascii="Book Antiqua" w:hAnsi="Book Antiqua"/>
                    <w:b/>
                    <w:sz w:val="24"/>
                    <w:szCs w:val="24"/>
                  </w:rPr>
                </w:rPrChange>
              </w:rPr>
              <w:t>)</w:t>
            </w:r>
          </w:p>
          <w:p>
            <w:pPr>
              <w:widowControl/>
              <w:spacing w:line="360" w:lineRule="auto"/>
              <w:jc w:val="left"/>
              <w:textAlignment w:val="center"/>
              <w:rPr>
                <w:rFonts w:ascii="Book Antiqua" w:hAnsi="Book Antiqua"/>
                <w:b w:val="0"/>
                <w:kern w:val="2"/>
                <w:sz w:val="24"/>
                <w:szCs w:val="24"/>
                <w:rPrChange w:id="8652" w:author="李娟~Grace" w:date="2018-12-14T16:50:04Z">
                  <w:rPr>
                    <w:rFonts w:ascii="Book Antiqua" w:hAnsi="Book Antiqua"/>
                    <w:b/>
                    <w:kern w:val="0"/>
                    <w:sz w:val="24"/>
                  </w:rPr>
                </w:rPrChange>
              </w:rPr>
            </w:pPr>
            <w:r>
              <w:rPr>
                <w:rFonts w:ascii="Book Antiqua" w:hAnsi="Book Antiqua"/>
                <w:b w:val="0"/>
                <w:kern w:val="2"/>
                <w:sz w:val="24"/>
                <w:szCs w:val="24"/>
                <w:rPrChange w:id="8653" w:author="李娟~Grace" w:date="2018-12-14T16:50:04Z">
                  <w:rPr>
                    <w:rFonts w:ascii="Book Antiqua" w:hAnsi="Book Antiqua"/>
                    <w:b/>
                    <w:kern w:val="0"/>
                    <w:sz w:val="24"/>
                  </w:rPr>
                </w:rPrChange>
              </w:rPr>
              <w:t>N</w:t>
            </w:r>
          </w:p>
          <w:p>
            <w:pPr>
              <w:widowControl/>
              <w:spacing w:line="360" w:lineRule="auto"/>
              <w:jc w:val="left"/>
              <w:textAlignment w:val="center"/>
              <w:rPr>
                <w:rFonts w:ascii="Book Antiqua" w:hAnsi="Book Antiqua"/>
                <w:b w:val="0"/>
                <w:sz w:val="24"/>
                <w:szCs w:val="24"/>
                <w:rPrChange w:id="8655" w:author="李娟~Grace" w:date="2018-12-14T16:50:04Z">
                  <w:rPr>
                    <w:rFonts w:ascii="Book Antiqua" w:hAnsi="Book Antiqua"/>
                    <w:b/>
                    <w:sz w:val="24"/>
                    <w:szCs w:val="24"/>
                  </w:rPr>
                </w:rPrChange>
              </w:rPr>
              <w:pPrChange w:id="8654" w:author="李娟~Grace" w:date="2018-12-14T16:50:04Z">
                <w:pPr>
                  <w:spacing w:line="360" w:lineRule="auto"/>
                  <w:jc w:val="left"/>
                </w:pPr>
              </w:pPrChange>
            </w:pPr>
            <w:r>
              <w:rPr>
                <w:rFonts w:ascii="Book Antiqua" w:hAnsi="Book Antiqua"/>
                <w:b w:val="0"/>
                <w:sz w:val="24"/>
                <w:szCs w:val="24"/>
                <w:rPrChange w:id="8656" w:author="李娟~Grace" w:date="2018-12-14T16:50:04Z">
                  <w:rPr>
                    <w:rFonts w:ascii="Book Antiqua" w:hAnsi="Book Antiqua"/>
                    <w:b/>
                    <w:sz w:val="24"/>
                  </w:rPr>
                </w:rPrChange>
              </w:rPr>
              <w:t>P</w:t>
            </w:r>
            <w:r>
              <w:rPr>
                <w:rFonts w:ascii="Book Antiqua" w:hAnsi="Book Antiqua"/>
                <w:b w:val="0"/>
                <w:sz w:val="24"/>
                <w:szCs w:val="24"/>
                <w:vertAlign w:val="baseline"/>
                <w:rPrChange w:id="8657" w:author="李娟~Grace" w:date="2018-12-14T16:50:04Z">
                  <w:rPr>
                    <w:rFonts w:ascii="Book Antiqua" w:hAnsi="Book Antiqua"/>
                    <w:b/>
                    <w:sz w:val="24"/>
                    <w:vertAlign w:val="subscript"/>
                  </w:rPr>
                </w:rPrChange>
              </w:rPr>
              <w:t>50</w:t>
            </w:r>
            <w:r>
              <w:rPr>
                <w:rFonts w:ascii="Book Antiqua" w:hAnsi="Book Antiqua"/>
                <w:b w:val="0"/>
                <w:sz w:val="24"/>
                <w:szCs w:val="24"/>
                <w:rPrChange w:id="8658" w:author="李娟~Grace" w:date="2018-12-14T16:50:04Z">
                  <w:rPr>
                    <w:rFonts w:ascii="Book Antiqua" w:hAnsi="Book Antiqua"/>
                    <w:b/>
                    <w:sz w:val="24"/>
                  </w:rPr>
                </w:rPrChange>
              </w:rPr>
              <w:t>[P</w:t>
            </w:r>
            <w:r>
              <w:rPr>
                <w:rFonts w:ascii="Book Antiqua" w:hAnsi="Book Antiqua"/>
                <w:b w:val="0"/>
                <w:sz w:val="24"/>
                <w:szCs w:val="24"/>
                <w:vertAlign w:val="baseline"/>
                <w:rPrChange w:id="8659" w:author="李娟~Grace" w:date="2018-12-14T16:50:04Z">
                  <w:rPr>
                    <w:rFonts w:ascii="Book Antiqua" w:hAnsi="Book Antiqua"/>
                    <w:b/>
                    <w:sz w:val="24"/>
                    <w:vertAlign w:val="subscript"/>
                  </w:rPr>
                </w:rPrChange>
              </w:rPr>
              <w:t>25</w:t>
            </w:r>
            <w:r>
              <w:rPr>
                <w:rFonts w:ascii="Book Antiqua" w:hAnsi="Book Antiqua"/>
                <w:kern w:val="2"/>
                <w:sz w:val="24"/>
                <w:szCs w:val="24"/>
                <w:rPrChange w:id="8660" w:author="李娟~Grace" w:date="2018-12-14T16:50:04Z">
                  <w:rPr>
                    <w:rFonts w:ascii="Book Antiqua" w:hAnsi="Book Antiqua"/>
                    <w:kern w:val="0"/>
                    <w:sz w:val="24"/>
                  </w:rPr>
                </w:rPrChange>
              </w:rPr>
              <w:t>~</w:t>
            </w:r>
            <w:r>
              <w:rPr>
                <w:rFonts w:ascii="Book Antiqua" w:hAnsi="Book Antiqua"/>
                <w:b w:val="0"/>
                <w:sz w:val="24"/>
                <w:szCs w:val="24"/>
                <w:rPrChange w:id="8661" w:author="李娟~Grace" w:date="2018-12-14T16:50:04Z">
                  <w:rPr>
                    <w:rFonts w:ascii="Book Antiqua" w:hAnsi="Book Antiqua"/>
                    <w:b/>
                    <w:sz w:val="24"/>
                  </w:rPr>
                </w:rPrChange>
              </w:rPr>
              <w:t>P</w:t>
            </w:r>
            <w:r>
              <w:rPr>
                <w:rFonts w:ascii="Book Antiqua" w:hAnsi="Book Antiqua"/>
                <w:b w:val="0"/>
                <w:sz w:val="24"/>
                <w:szCs w:val="24"/>
                <w:vertAlign w:val="baseline"/>
                <w:rPrChange w:id="8662" w:author="李娟~Grace" w:date="2018-12-14T16:50:04Z">
                  <w:rPr>
                    <w:rFonts w:ascii="Book Antiqua" w:hAnsi="Book Antiqua"/>
                    <w:b/>
                    <w:sz w:val="24"/>
                    <w:vertAlign w:val="subscript"/>
                  </w:rPr>
                </w:rPrChange>
              </w:rPr>
              <w:t>75</w:t>
            </w:r>
            <w:r>
              <w:rPr>
                <w:rFonts w:ascii="Book Antiqua" w:hAnsi="Book Antiqua"/>
                <w:b w:val="0"/>
                <w:sz w:val="24"/>
                <w:szCs w:val="24"/>
                <w:rPrChange w:id="8663" w:author="李娟~Grace" w:date="2018-12-14T16:50:04Z">
                  <w:rPr>
                    <w:rFonts w:ascii="Book Antiqua" w:hAnsi="Book Antiqua"/>
                    <w:b/>
                    <w:sz w:val="24"/>
                  </w:rPr>
                </w:rPrChange>
              </w:rPr>
              <w:t>]</w:t>
            </w:r>
          </w:p>
        </w:tc>
        <w:tc>
          <w:tcPr>
            <w:tcW w:w="867" w:type="dxa"/>
            <w:tcBorders>
              <w:bottom w:val="single" w:color="auto" w:sz="12" w:space="0"/>
            </w:tcBorders>
            <w:vAlign w:val="center"/>
          </w:tcPr>
          <w:p>
            <w:pPr>
              <w:widowControl/>
              <w:spacing w:line="360" w:lineRule="auto"/>
              <w:jc w:val="left"/>
              <w:textAlignment w:val="center"/>
              <w:rPr>
                <w:rFonts w:ascii="Book Antiqua" w:hAnsi="Book Antiqua"/>
                <w:b w:val="0"/>
                <w:sz w:val="24"/>
                <w:szCs w:val="24"/>
                <w:rPrChange w:id="8665" w:author="李娟~Grace" w:date="2018-12-14T16:50:04Z">
                  <w:rPr>
                    <w:rFonts w:ascii="Book Antiqua" w:hAnsi="Book Antiqua"/>
                    <w:b/>
                    <w:sz w:val="24"/>
                  </w:rPr>
                </w:rPrChange>
              </w:rPr>
              <w:pPrChange w:id="8664" w:author="李娟~Grace" w:date="2018-12-14T16:50:04Z">
                <w:pPr>
                  <w:spacing w:line="360" w:lineRule="auto"/>
                  <w:jc w:val="left"/>
                </w:pPr>
              </w:pPrChange>
            </w:pPr>
            <w:r>
              <w:rPr>
                <w:rFonts w:ascii="Book Antiqua" w:hAnsi="Book Antiqua"/>
                <w:b w:val="0"/>
                <w:sz w:val="24"/>
                <w:szCs w:val="24"/>
                <w:rPrChange w:id="8666" w:author="李娟~Grace" w:date="2018-12-14T16:50:04Z">
                  <w:rPr>
                    <w:rFonts w:ascii="Book Antiqua" w:hAnsi="Book Antiqua"/>
                    <w:b/>
                    <w:sz w:val="24"/>
                    <w:szCs w:val="24"/>
                  </w:rPr>
                </w:rPrChange>
              </w:rPr>
              <w:t>pCR rate</w:t>
            </w:r>
          </w:p>
        </w:tc>
        <w:tc>
          <w:tcPr>
            <w:tcW w:w="868" w:type="dxa"/>
            <w:gridSpan w:val="2"/>
            <w:tcBorders>
              <w:bottom w:val="single" w:color="auto" w:sz="12" w:space="0"/>
            </w:tcBorders>
            <w:vAlign w:val="center"/>
          </w:tcPr>
          <w:p>
            <w:pPr>
              <w:widowControl/>
              <w:spacing w:line="360" w:lineRule="auto"/>
              <w:jc w:val="left"/>
              <w:textAlignment w:val="center"/>
              <w:rPr>
                <w:rFonts w:ascii="Book Antiqua" w:hAnsi="Book Antiqua"/>
                <w:b w:val="0"/>
                <w:i w:val="0"/>
                <w:sz w:val="24"/>
                <w:szCs w:val="24"/>
                <w:rPrChange w:id="8668" w:author="李娟~Grace" w:date="2018-12-14T16:50:04Z">
                  <w:rPr>
                    <w:rFonts w:ascii="Book Antiqua" w:hAnsi="Book Antiqua"/>
                    <w:b/>
                    <w:i/>
                    <w:sz w:val="24"/>
                    <w:szCs w:val="24"/>
                  </w:rPr>
                </w:rPrChange>
              </w:rPr>
              <w:pPrChange w:id="8667" w:author="李娟~Grace" w:date="2018-12-14T16:50:04Z">
                <w:pPr>
                  <w:spacing w:line="360" w:lineRule="auto"/>
                  <w:jc w:val="left"/>
                </w:pPr>
              </w:pPrChange>
            </w:pPr>
            <w:r>
              <w:rPr>
                <w:rFonts w:ascii="Book Antiqua" w:hAnsi="Book Antiqua"/>
                <w:b w:val="0"/>
                <w:i w:val="0"/>
                <w:sz w:val="24"/>
                <w:szCs w:val="24"/>
                <w:rPrChange w:id="8669" w:author="李娟~Grace" w:date="2018-12-14T16:50:04Z">
                  <w:rPr>
                    <w:rFonts w:ascii="Book Antiqua" w:hAnsi="Book Antiqua"/>
                    <w:b/>
                    <w:i/>
                    <w:sz w:val="24"/>
                  </w:rPr>
                </w:rPrChange>
              </w:rPr>
              <w:t>P</w:t>
            </w:r>
          </w:p>
        </w:tc>
      </w:tr>
      <w:tr>
        <w:tblPrEx>
          <w:tblLayout w:type="fixed"/>
          <w:tblCellMar>
            <w:top w:w="15" w:type="dxa"/>
            <w:left w:w="15" w:type="dxa"/>
            <w:bottom w:w="15" w:type="dxa"/>
            <w:right w:w="15" w:type="dxa"/>
          </w:tblCellMar>
        </w:tblPrEx>
        <w:trPr>
          <w:trHeight w:val="228" w:hRule="atLeast"/>
        </w:trPr>
        <w:tc>
          <w:tcPr>
            <w:tcW w:w="1134" w:type="dxa"/>
            <w:vMerge w:val="restart"/>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Gender</w:t>
            </w:r>
          </w:p>
        </w:tc>
        <w:tc>
          <w:tcPr>
            <w:tcW w:w="1134" w:type="dxa"/>
            <w:tcBorders>
              <w:top w:val="single" w:color="auto"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Male</w:t>
            </w:r>
          </w:p>
        </w:tc>
        <w:tc>
          <w:tcPr>
            <w:tcW w:w="2127" w:type="dxa"/>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670"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71" w:author="李娟~Grace" w:date="2018-12-14T16:50:04Z">
                  <w:rPr>
                    <w:rFonts w:hint="eastAsia" w:ascii="宋体" w:hAnsi="宋体" w:eastAsia="宋体" w:cs="宋体"/>
                    <w:i w:val="0"/>
                    <w:color w:val="000000"/>
                    <w:kern w:val="0"/>
                    <w:sz w:val="21"/>
                    <w:szCs w:val="21"/>
                    <w:u w:val="none"/>
                    <w:lang w:val="en-US" w:eastAsia="zh-CN" w:bidi="ar"/>
                  </w:rPr>
                </w:rPrChange>
              </w:rPr>
              <w:t>99</w:t>
            </w:r>
          </w:p>
        </w:tc>
        <w:tc>
          <w:tcPr>
            <w:tcW w:w="2360" w:type="dxa"/>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67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73" w:author="李娟~Grace" w:date="2018-12-14T16:50:04Z">
                  <w:rPr>
                    <w:rFonts w:hint="eastAsia" w:ascii="宋体" w:hAnsi="宋体" w:eastAsia="宋体" w:cs="宋体"/>
                    <w:i w:val="0"/>
                    <w:color w:val="000000"/>
                    <w:kern w:val="0"/>
                    <w:sz w:val="21"/>
                    <w:szCs w:val="21"/>
                    <w:u w:val="none"/>
                    <w:lang w:val="en-US" w:eastAsia="zh-CN" w:bidi="ar"/>
                  </w:rPr>
                </w:rPrChange>
              </w:rPr>
              <w:t>8</w:t>
            </w:r>
          </w:p>
        </w:tc>
        <w:tc>
          <w:tcPr>
            <w:tcW w:w="900" w:type="dxa"/>
            <w:gridSpan w:val="2"/>
            <w:tcBorders>
              <w:top w:val="single" w:color="auto"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674"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75" w:author="李娟~Grace" w:date="2018-12-14T16:50:04Z">
                  <w:rPr>
                    <w:rFonts w:hint="eastAsia" w:ascii="等线" w:hAnsi="等线" w:eastAsia="等线" w:cs="等线"/>
                    <w:i w:val="0"/>
                    <w:color w:val="000000"/>
                    <w:kern w:val="0"/>
                    <w:sz w:val="22"/>
                    <w:szCs w:val="22"/>
                    <w:u w:val="none"/>
                    <w:lang w:val="en-US" w:eastAsia="zh-CN" w:bidi="ar"/>
                  </w:rPr>
                </w:rPrChange>
              </w:rPr>
              <w:t>7.48%</w:t>
            </w:r>
          </w:p>
        </w:tc>
        <w:tc>
          <w:tcPr>
            <w:tcW w:w="835" w:type="dxa"/>
            <w:vMerge w:val="restart"/>
            <w:tcBorders>
              <w:top w:val="single" w:color="auto" w:sz="12" w:space="0"/>
            </w:tcBorders>
            <w:vAlign w:val="center"/>
          </w:tcPr>
          <w:p>
            <w:pPr>
              <w:widowControl/>
              <w:spacing w:line="360" w:lineRule="auto"/>
              <w:jc w:val="left"/>
              <w:textAlignment w:val="center"/>
              <w:rPr>
                <w:rFonts w:ascii="Book Antiqua" w:hAnsi="Book Antiqua"/>
                <w:sz w:val="24"/>
                <w:szCs w:val="24"/>
              </w:rPr>
            </w:pPr>
            <w:ins w:id="8676" w:author="李娟~Grace" w:date="2018-12-14T16:23:13Z">
              <w:r>
                <w:rPr>
                  <w:rFonts w:hint="default" w:ascii="Book Antiqua" w:hAnsi="Book Antiqua" w:eastAsiaTheme="minorEastAsia" w:cstheme="minorBidi"/>
                  <w:i w:val="0"/>
                  <w:color w:val="000000"/>
                  <w:kern w:val="2"/>
                  <w:sz w:val="24"/>
                  <w:szCs w:val="24"/>
                  <w:u w:val="none"/>
                  <w:lang w:val="en-US" w:eastAsia="zh-CN" w:bidi="ar"/>
                  <w:rPrChange w:id="8677" w:author="李娟~Grace" w:date="2018-12-14T16:50:04Z">
                    <w:rPr>
                      <w:rFonts w:hint="eastAsia" w:ascii="宋体" w:hAnsi="宋体" w:eastAsia="宋体" w:cs="宋体"/>
                      <w:i w:val="0"/>
                      <w:color w:val="000000"/>
                      <w:kern w:val="0"/>
                      <w:sz w:val="21"/>
                      <w:szCs w:val="21"/>
                      <w:u w:val="none"/>
                      <w:lang w:val="en-US" w:eastAsia="zh-CN" w:bidi="ar"/>
                    </w:rPr>
                  </w:rPrChange>
                </w:rPr>
                <w:t>0.418</w:t>
              </w:r>
            </w:ins>
            <w:del w:id="8678" w:author="李娟~Grace" w:date="2018-12-14T16:23:13Z">
              <w:r>
                <w:rPr>
                  <w:rFonts w:ascii="Book Antiqua" w:hAnsi="Book Antiqua"/>
                  <w:kern w:val="0"/>
                  <w:sz w:val="24"/>
                  <w:szCs w:val="24"/>
                </w:rPr>
                <w:delText>0.997</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679"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Female</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80"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81" w:author="李娟~Grace" w:date="2018-12-14T16:50:04Z">
                  <w:rPr>
                    <w:rFonts w:hint="eastAsia" w:ascii="宋体" w:hAnsi="宋体" w:eastAsia="宋体" w:cs="宋体"/>
                    <w:i w:val="0"/>
                    <w:color w:val="000000"/>
                    <w:kern w:val="0"/>
                    <w:sz w:val="21"/>
                    <w:szCs w:val="21"/>
                    <w:u w:val="none"/>
                    <w:lang w:val="en-US" w:eastAsia="zh-CN" w:bidi="ar"/>
                  </w:rPr>
                </w:rPrChange>
              </w:rPr>
              <w:t>47</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8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83" w:author="李娟~Grace" w:date="2018-12-14T16:50:04Z">
                  <w:rPr>
                    <w:rFonts w:hint="eastAsia" w:ascii="宋体" w:hAnsi="宋体" w:eastAsia="宋体" w:cs="宋体"/>
                    <w:i w:val="0"/>
                    <w:color w:val="000000"/>
                    <w:kern w:val="0"/>
                    <w:sz w:val="21"/>
                    <w:szCs w:val="21"/>
                    <w:u w:val="none"/>
                    <w:lang w:val="en-US" w:eastAsia="zh-CN" w:bidi="ar"/>
                  </w:rPr>
                </w:rPrChange>
              </w:rPr>
              <w:t>6</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684"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85" w:author="李娟~Grace" w:date="2018-12-14T16:50:04Z">
                  <w:rPr>
                    <w:rFonts w:hint="eastAsia" w:ascii="等线" w:hAnsi="等线" w:eastAsia="等线" w:cs="等线"/>
                    <w:i w:val="0"/>
                    <w:color w:val="000000"/>
                    <w:kern w:val="0"/>
                    <w:sz w:val="22"/>
                    <w:szCs w:val="22"/>
                    <w:u w:val="none"/>
                    <w:lang w:val="en-US" w:eastAsia="zh-CN" w:bidi="ar"/>
                  </w:rPr>
                </w:rPrChange>
              </w:rPr>
              <w:t>11.32%</w:t>
            </w:r>
          </w:p>
        </w:tc>
        <w:tc>
          <w:tcPr>
            <w:tcW w:w="835" w:type="dxa"/>
            <w:vMerge w:val="continue"/>
            <w:vAlign w:val="center"/>
          </w:tcPr>
          <w:p>
            <w:pPr>
              <w:widowControl/>
              <w:spacing w:line="360" w:lineRule="auto"/>
              <w:jc w:val="left"/>
              <w:textAlignment w:val="center"/>
              <w:rPr>
                <w:rFonts w:ascii="Book Antiqua" w:hAnsi="Book Antiqua"/>
                <w:sz w:val="24"/>
                <w:szCs w:val="24"/>
              </w:rPr>
              <w:pPrChange w:id="8686"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Age(y)</w:t>
            </w: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60</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8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88" w:author="李娟~Grace" w:date="2018-12-14T16:50:04Z">
                  <w:rPr>
                    <w:rFonts w:hint="eastAsia" w:ascii="宋体" w:hAnsi="宋体" w:eastAsia="宋体" w:cs="宋体"/>
                    <w:i w:val="0"/>
                    <w:color w:val="000000"/>
                    <w:kern w:val="0"/>
                    <w:sz w:val="21"/>
                    <w:szCs w:val="21"/>
                    <w:u w:val="none"/>
                    <w:lang w:val="en-US" w:eastAsia="zh-CN" w:bidi="ar"/>
                  </w:rPr>
                </w:rPrChange>
              </w:rPr>
              <w:t>92</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89"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90" w:author="李娟~Grace" w:date="2018-12-14T16:50:04Z">
                  <w:rPr>
                    <w:rFonts w:hint="eastAsia" w:ascii="宋体" w:hAnsi="宋体" w:eastAsia="宋体" w:cs="宋体"/>
                    <w:i w:val="0"/>
                    <w:color w:val="000000"/>
                    <w:kern w:val="0"/>
                    <w:sz w:val="21"/>
                    <w:szCs w:val="21"/>
                    <w:u w:val="none"/>
                    <w:lang w:val="en-US" w:eastAsia="zh-CN" w:bidi="ar"/>
                  </w:rPr>
                </w:rPrChange>
              </w:rPr>
              <w:t>10</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691"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92" w:author="李娟~Grace" w:date="2018-12-14T16:50:04Z">
                  <w:rPr>
                    <w:rFonts w:hint="eastAsia" w:ascii="等线" w:hAnsi="等线" w:eastAsia="等线" w:cs="等线"/>
                    <w:i w:val="0"/>
                    <w:color w:val="000000"/>
                    <w:kern w:val="0"/>
                    <w:sz w:val="22"/>
                    <w:szCs w:val="22"/>
                    <w:u w:val="none"/>
                    <w:lang w:val="en-US" w:eastAsia="zh-CN" w:bidi="ar"/>
                  </w:rPr>
                </w:rPrChange>
              </w:rPr>
              <w:t>9.80%</w:t>
            </w:r>
          </w:p>
        </w:tc>
        <w:tc>
          <w:tcPr>
            <w:tcW w:w="835" w:type="dxa"/>
            <w:vMerge w:val="restart"/>
            <w:vAlign w:val="center"/>
          </w:tcPr>
          <w:p>
            <w:pPr>
              <w:widowControl/>
              <w:spacing w:line="360" w:lineRule="auto"/>
              <w:jc w:val="left"/>
              <w:textAlignment w:val="center"/>
              <w:rPr>
                <w:rFonts w:ascii="Book Antiqua" w:hAnsi="Book Antiqua"/>
                <w:sz w:val="24"/>
                <w:szCs w:val="24"/>
              </w:rPr>
            </w:pPr>
            <w:ins w:id="8693" w:author="李娟~Grace" w:date="2018-12-14T16:31:03Z">
              <w:r>
                <w:rPr>
                  <w:rFonts w:hint="default" w:ascii="Book Antiqua" w:hAnsi="Book Antiqua" w:eastAsiaTheme="minorEastAsia" w:cstheme="minorBidi"/>
                  <w:i w:val="0"/>
                  <w:color w:val="000000"/>
                  <w:kern w:val="2"/>
                  <w:sz w:val="24"/>
                  <w:szCs w:val="24"/>
                  <w:u w:val="none"/>
                  <w:lang w:val="en-US" w:eastAsia="zh-CN" w:bidi="ar"/>
                  <w:rPrChange w:id="8694" w:author="李娟~Grace" w:date="2018-12-14T16:50:04Z">
                    <w:rPr>
                      <w:rFonts w:hint="eastAsia" w:ascii="宋体" w:hAnsi="宋体" w:eastAsia="宋体" w:cs="宋体"/>
                      <w:i w:val="0"/>
                      <w:color w:val="000000"/>
                      <w:kern w:val="0"/>
                      <w:sz w:val="21"/>
                      <w:szCs w:val="21"/>
                      <w:u w:val="none"/>
                      <w:lang w:val="en-US" w:eastAsia="zh-CN" w:bidi="ar"/>
                    </w:rPr>
                  </w:rPrChange>
                </w:rPr>
                <w:t>0.532</w:t>
              </w:r>
            </w:ins>
            <w:del w:id="8695" w:author="李娟~Grace" w:date="2018-12-14T16:31:03Z">
              <w:r>
                <w:rPr>
                  <w:rFonts w:ascii="Book Antiqua" w:hAnsi="Book Antiqua"/>
                  <w:kern w:val="0"/>
                  <w:sz w:val="24"/>
                  <w:szCs w:val="24"/>
                </w:rPr>
                <w:delText>0.126</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696"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&gt;60</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9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698" w:author="李娟~Grace" w:date="2018-12-14T16:50:04Z">
                  <w:rPr>
                    <w:rFonts w:hint="eastAsia" w:ascii="宋体" w:hAnsi="宋体" w:eastAsia="宋体" w:cs="宋体"/>
                    <w:i w:val="0"/>
                    <w:color w:val="000000"/>
                    <w:kern w:val="0"/>
                    <w:sz w:val="21"/>
                    <w:szCs w:val="21"/>
                    <w:u w:val="none"/>
                    <w:lang w:val="en-US" w:eastAsia="zh-CN" w:bidi="ar"/>
                  </w:rPr>
                </w:rPrChange>
              </w:rPr>
              <w:t>54</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699"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00" w:author="李娟~Grace" w:date="2018-12-14T16:50:04Z">
                  <w:rPr>
                    <w:rFonts w:hint="eastAsia" w:ascii="宋体" w:hAnsi="宋体" w:eastAsia="宋体" w:cs="宋体"/>
                    <w:i w:val="0"/>
                    <w:color w:val="000000"/>
                    <w:kern w:val="0"/>
                    <w:sz w:val="21"/>
                    <w:szCs w:val="21"/>
                    <w:u w:val="none"/>
                    <w:lang w:val="en-US" w:eastAsia="zh-CN" w:bidi="ar"/>
                  </w:rPr>
                </w:rPrChange>
              </w:rPr>
              <w:t>4</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01"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02" w:author="李娟~Grace" w:date="2018-12-14T16:50:04Z">
                  <w:rPr>
                    <w:rFonts w:hint="eastAsia" w:ascii="等线" w:hAnsi="等线" w:eastAsia="等线" w:cs="等线"/>
                    <w:i w:val="0"/>
                    <w:color w:val="000000"/>
                    <w:kern w:val="0"/>
                    <w:sz w:val="22"/>
                    <w:szCs w:val="22"/>
                    <w:u w:val="none"/>
                    <w:lang w:val="en-US" w:eastAsia="zh-CN" w:bidi="ar"/>
                  </w:rPr>
                </w:rPrChange>
              </w:rPr>
              <w:t>6.90%</w:t>
            </w:r>
          </w:p>
        </w:tc>
        <w:tc>
          <w:tcPr>
            <w:tcW w:w="835" w:type="dxa"/>
            <w:vMerge w:val="continue"/>
            <w:vAlign w:val="center"/>
          </w:tcPr>
          <w:p>
            <w:pPr>
              <w:widowControl/>
              <w:spacing w:line="360" w:lineRule="auto"/>
              <w:jc w:val="left"/>
              <w:textAlignment w:val="center"/>
              <w:rPr>
                <w:rFonts w:ascii="Book Antiqua" w:hAnsi="Book Antiqua"/>
                <w:sz w:val="24"/>
                <w:szCs w:val="24"/>
              </w:rPr>
              <w:pPrChange w:id="8703"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BMI (kg/cm</w:t>
            </w:r>
            <w:r>
              <w:rPr>
                <w:rFonts w:ascii="Book Antiqua" w:hAnsi="Book Antiqua"/>
                <w:sz w:val="24"/>
                <w:szCs w:val="24"/>
                <w:vertAlign w:val="baseline"/>
                <w:rPrChange w:id="8704" w:author="李娟~Grace" w:date="2018-12-14T16:50:04Z">
                  <w:rPr>
                    <w:rFonts w:ascii="Book Antiqua" w:hAnsi="Book Antiqua"/>
                    <w:sz w:val="24"/>
                    <w:szCs w:val="24"/>
                    <w:vertAlign w:val="superscript"/>
                  </w:rPr>
                </w:rPrChange>
              </w:rPr>
              <w:t>2</w:t>
            </w:r>
            <w:r>
              <w:rPr>
                <w:rFonts w:ascii="Book Antiqua" w:hAnsi="Book Antiqua"/>
                <w:sz w:val="24"/>
                <w:szCs w:val="24"/>
              </w:rPr>
              <w:t>)</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&lt;25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0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06" w:author="李娟~Grace" w:date="2018-12-14T16:50:04Z">
                  <w:rPr>
                    <w:rFonts w:hint="eastAsia" w:ascii="宋体" w:hAnsi="宋体" w:eastAsia="宋体" w:cs="宋体"/>
                    <w:i w:val="0"/>
                    <w:color w:val="000000"/>
                    <w:kern w:val="0"/>
                    <w:sz w:val="21"/>
                    <w:szCs w:val="21"/>
                    <w:u w:val="none"/>
                    <w:lang w:val="en-US" w:eastAsia="zh-CN" w:bidi="ar"/>
                  </w:rPr>
                </w:rPrChange>
              </w:rPr>
              <w:t>107</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0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08" w:author="李娟~Grace" w:date="2018-12-14T16:50:04Z">
                  <w:rPr>
                    <w:rFonts w:hint="eastAsia" w:ascii="宋体" w:hAnsi="宋体" w:eastAsia="宋体" w:cs="宋体"/>
                    <w:i w:val="0"/>
                    <w:color w:val="000000"/>
                    <w:kern w:val="0"/>
                    <w:sz w:val="21"/>
                    <w:szCs w:val="21"/>
                    <w:u w:val="none"/>
                    <w:lang w:val="en-US" w:eastAsia="zh-CN" w:bidi="ar"/>
                  </w:rPr>
                </w:rPrChange>
              </w:rPr>
              <w:t>11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09"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10" w:author="李娟~Grace" w:date="2018-12-14T16:50:04Z">
                  <w:rPr>
                    <w:rFonts w:hint="eastAsia" w:ascii="等线" w:hAnsi="等线" w:eastAsia="等线" w:cs="等线"/>
                    <w:i w:val="0"/>
                    <w:color w:val="000000"/>
                    <w:kern w:val="0"/>
                    <w:sz w:val="22"/>
                    <w:szCs w:val="22"/>
                    <w:u w:val="none"/>
                    <w:lang w:val="en-US" w:eastAsia="zh-CN" w:bidi="ar"/>
                  </w:rPr>
                </w:rPrChange>
              </w:rPr>
              <w:t>9.32%</w:t>
            </w:r>
          </w:p>
        </w:tc>
        <w:tc>
          <w:tcPr>
            <w:tcW w:w="835" w:type="dxa"/>
            <w:vMerge w:val="restart"/>
            <w:vAlign w:val="center"/>
          </w:tcPr>
          <w:p>
            <w:pPr>
              <w:widowControl/>
              <w:spacing w:line="360" w:lineRule="auto"/>
              <w:jc w:val="left"/>
              <w:textAlignment w:val="center"/>
              <w:rPr>
                <w:rFonts w:ascii="Book Antiqua" w:hAnsi="Book Antiqua"/>
                <w:sz w:val="24"/>
                <w:szCs w:val="24"/>
              </w:rPr>
            </w:pPr>
            <w:ins w:id="8711" w:author="李娟~Grace" w:date="2018-12-14T16:31:49Z">
              <w:r>
                <w:rPr>
                  <w:rFonts w:hint="eastAsia" w:ascii="Book Antiqua" w:hAnsi="Book Antiqua"/>
                  <w:kern w:val="0"/>
                  <w:sz w:val="24"/>
                  <w:szCs w:val="24"/>
                  <w:rPrChange w:id="8712" w:author="李娟~Grace" w:date="2018-12-14T16:31:49Z">
                    <w:rPr>
                      <w:rFonts w:hint="eastAsia"/>
                    </w:rPr>
                  </w:rPrChange>
                </w:rPr>
                <w:t>0.477</w:t>
              </w:r>
            </w:ins>
            <w:del w:id="8713" w:author="李娟~Grace" w:date="2018-12-14T16:31:49Z">
              <w:r>
                <w:rPr>
                  <w:rFonts w:ascii="Book Antiqua" w:hAnsi="Book Antiqua"/>
                  <w:kern w:val="0"/>
                  <w:sz w:val="24"/>
                  <w:szCs w:val="24"/>
                </w:rPr>
                <w:delText>0.717</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714"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25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1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16" w:author="李娟~Grace" w:date="2018-12-14T16:50:04Z">
                  <w:rPr>
                    <w:rFonts w:hint="eastAsia" w:ascii="宋体" w:hAnsi="宋体" w:eastAsia="宋体" w:cs="宋体"/>
                    <w:i w:val="0"/>
                    <w:color w:val="000000"/>
                    <w:kern w:val="0"/>
                    <w:sz w:val="21"/>
                    <w:szCs w:val="21"/>
                    <w:u w:val="none"/>
                    <w:lang w:val="en-US" w:eastAsia="zh-CN" w:bidi="ar"/>
                  </w:rPr>
                </w:rPrChange>
              </w:rPr>
              <w:t>34</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1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18" w:author="李娟~Grace" w:date="2018-12-14T16:50:04Z">
                  <w:rPr>
                    <w:rFonts w:hint="eastAsia" w:ascii="宋体" w:hAnsi="宋体" w:eastAsia="宋体" w:cs="宋体"/>
                    <w:i w:val="0"/>
                    <w:color w:val="000000"/>
                    <w:kern w:val="0"/>
                    <w:sz w:val="21"/>
                    <w:szCs w:val="21"/>
                    <w:u w:val="none"/>
                    <w:lang w:val="en-US" w:eastAsia="zh-CN" w:bidi="ar"/>
                  </w:rPr>
                </w:rPrChange>
              </w:rPr>
              <w:t>2</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19"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20" w:author="李娟~Grace" w:date="2018-12-14T16:50:04Z">
                  <w:rPr>
                    <w:rFonts w:hint="eastAsia" w:ascii="等线" w:hAnsi="等线" w:eastAsia="等线" w:cs="等线"/>
                    <w:i w:val="0"/>
                    <w:color w:val="000000"/>
                    <w:kern w:val="0"/>
                    <w:sz w:val="22"/>
                    <w:szCs w:val="22"/>
                    <w:u w:val="none"/>
                    <w:lang w:val="en-US" w:eastAsia="zh-CN" w:bidi="ar"/>
                  </w:rPr>
                </w:rPrChange>
              </w:rPr>
              <w:t>5.56%</w:t>
            </w:r>
          </w:p>
        </w:tc>
        <w:tc>
          <w:tcPr>
            <w:tcW w:w="835" w:type="dxa"/>
            <w:vMerge w:val="continue"/>
            <w:vAlign w:val="center"/>
          </w:tcPr>
          <w:p>
            <w:pPr>
              <w:widowControl/>
              <w:spacing w:line="360" w:lineRule="auto"/>
              <w:jc w:val="left"/>
              <w:textAlignment w:val="center"/>
              <w:rPr>
                <w:rFonts w:ascii="Book Antiqua" w:hAnsi="Book Antiqua"/>
                <w:sz w:val="24"/>
                <w:szCs w:val="24"/>
              </w:rPr>
              <w:pPrChange w:id="8721"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Change w:id="8722" w:author="李娟~Grace" w:date="2018-12-14T16:50:04Z">
                <w:pPr>
                  <w:spacing w:line="360" w:lineRule="auto"/>
                  <w:jc w:val="left"/>
                </w:pPr>
              </w:pPrChange>
            </w:pPr>
            <w:r>
              <w:rPr>
                <w:rFonts w:ascii="Book Antiqua" w:hAnsi="Book Antiqua"/>
                <w:sz w:val="24"/>
                <w:szCs w:val="24"/>
              </w:rPr>
              <w:t>Hemoglobin (g/L)</w:t>
            </w: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125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2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24" w:author="李娟~Grace" w:date="2018-12-14T16:50:04Z">
                  <w:rPr>
                    <w:rFonts w:hint="eastAsia" w:ascii="宋体" w:hAnsi="宋体" w:eastAsia="宋体" w:cs="宋体"/>
                    <w:i w:val="0"/>
                    <w:color w:val="000000"/>
                    <w:kern w:val="0"/>
                    <w:sz w:val="21"/>
                    <w:szCs w:val="21"/>
                    <w:u w:val="none"/>
                    <w:lang w:val="en-US" w:eastAsia="zh-CN" w:bidi="ar"/>
                  </w:rPr>
                </w:rPrChange>
              </w:rPr>
              <w:t>53</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2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26" w:author="李娟~Grace" w:date="2018-12-14T16:50:04Z">
                  <w:rPr>
                    <w:rFonts w:hint="eastAsia" w:ascii="宋体" w:hAnsi="宋体" w:eastAsia="宋体" w:cs="宋体"/>
                    <w:i w:val="0"/>
                    <w:color w:val="000000"/>
                    <w:kern w:val="0"/>
                    <w:sz w:val="21"/>
                    <w:szCs w:val="21"/>
                    <w:u w:val="none"/>
                    <w:lang w:val="en-US" w:eastAsia="zh-CN" w:bidi="ar"/>
                  </w:rPr>
                </w:rPrChange>
              </w:rPr>
              <w:t>2</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27"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28" w:author="李娟~Grace" w:date="2018-12-14T16:50:04Z">
                  <w:rPr>
                    <w:rFonts w:hint="eastAsia" w:ascii="等线" w:hAnsi="等线" w:eastAsia="等线" w:cs="等线"/>
                    <w:i w:val="0"/>
                    <w:color w:val="000000"/>
                    <w:kern w:val="0"/>
                    <w:sz w:val="22"/>
                    <w:szCs w:val="22"/>
                    <w:u w:val="none"/>
                    <w:lang w:val="en-US" w:eastAsia="zh-CN" w:bidi="ar"/>
                  </w:rPr>
                </w:rPrChange>
              </w:rPr>
              <w:t>3.64%</w:t>
            </w:r>
          </w:p>
        </w:tc>
        <w:tc>
          <w:tcPr>
            <w:tcW w:w="835" w:type="dxa"/>
            <w:vMerge w:val="restart"/>
            <w:vAlign w:val="center"/>
          </w:tcPr>
          <w:p>
            <w:pPr>
              <w:widowControl/>
              <w:spacing w:line="360" w:lineRule="auto"/>
              <w:jc w:val="left"/>
              <w:textAlignment w:val="center"/>
              <w:rPr>
                <w:rFonts w:ascii="Book Antiqua" w:hAnsi="Book Antiqua"/>
                <w:sz w:val="24"/>
                <w:szCs w:val="24"/>
              </w:rPr>
            </w:pPr>
            <w:ins w:id="8729" w:author="李娟~Grace" w:date="2018-12-14T16:32:55Z">
              <w:r>
                <w:rPr>
                  <w:rFonts w:hint="default" w:ascii="Book Antiqua" w:hAnsi="Book Antiqua" w:eastAsiaTheme="minorEastAsia" w:cstheme="minorBidi"/>
                  <w:i w:val="0"/>
                  <w:color w:val="000000"/>
                  <w:kern w:val="2"/>
                  <w:sz w:val="24"/>
                  <w:szCs w:val="24"/>
                  <w:u w:val="none"/>
                  <w:lang w:val="en-US" w:eastAsia="zh-CN" w:bidi="ar"/>
                  <w:rPrChange w:id="8730" w:author="李娟~Grace" w:date="2018-12-14T16:50:04Z">
                    <w:rPr>
                      <w:rFonts w:hint="eastAsia" w:ascii="宋体" w:hAnsi="宋体" w:eastAsia="宋体" w:cs="宋体"/>
                      <w:i w:val="0"/>
                      <w:color w:val="000000"/>
                      <w:kern w:val="0"/>
                      <w:sz w:val="21"/>
                      <w:szCs w:val="21"/>
                      <w:u w:val="none"/>
                      <w:lang w:val="en-US" w:eastAsia="zh-CN" w:bidi="ar"/>
                    </w:rPr>
                  </w:rPrChange>
                </w:rPr>
                <w:t>0.093</w:t>
              </w:r>
            </w:ins>
            <w:del w:id="8731" w:author="李娟~Grace" w:date="2018-12-14T16:32:55Z">
              <w:r>
                <w:rPr>
                  <w:rFonts w:ascii="Book Antiqua" w:hAnsi="Book Antiqua"/>
                  <w:kern w:val="0"/>
                  <w:sz w:val="24"/>
                  <w:szCs w:val="24"/>
                </w:rPr>
                <w:delText>0.141</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732"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&gt;125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3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34" w:author="李娟~Grace" w:date="2018-12-14T16:50:04Z">
                  <w:rPr>
                    <w:rFonts w:hint="eastAsia" w:ascii="宋体" w:hAnsi="宋体" w:eastAsia="宋体" w:cs="宋体"/>
                    <w:i w:val="0"/>
                    <w:color w:val="000000"/>
                    <w:kern w:val="0"/>
                    <w:sz w:val="21"/>
                    <w:szCs w:val="21"/>
                    <w:u w:val="none"/>
                    <w:lang w:val="en-US" w:eastAsia="zh-CN" w:bidi="ar"/>
                  </w:rPr>
                </w:rPrChange>
              </w:rPr>
              <w:t>75</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3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36" w:author="李娟~Grace" w:date="2018-12-14T16:50:04Z">
                  <w:rPr>
                    <w:rFonts w:hint="eastAsia" w:ascii="宋体" w:hAnsi="宋体" w:eastAsia="宋体" w:cs="宋体"/>
                    <w:i w:val="0"/>
                    <w:color w:val="000000"/>
                    <w:kern w:val="0"/>
                    <w:sz w:val="21"/>
                    <w:szCs w:val="21"/>
                    <w:u w:val="none"/>
                    <w:lang w:val="en-US" w:eastAsia="zh-CN" w:bidi="ar"/>
                  </w:rPr>
                </w:rPrChange>
              </w:rPr>
              <w:t>10</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37"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38" w:author="李娟~Grace" w:date="2018-12-14T16:50:04Z">
                  <w:rPr>
                    <w:rFonts w:hint="eastAsia" w:ascii="等线" w:hAnsi="等线" w:eastAsia="等线" w:cs="等线"/>
                    <w:i w:val="0"/>
                    <w:color w:val="000000"/>
                    <w:kern w:val="0"/>
                    <w:sz w:val="22"/>
                    <w:szCs w:val="22"/>
                    <w:u w:val="none"/>
                    <w:lang w:val="en-US" w:eastAsia="zh-CN" w:bidi="ar"/>
                  </w:rPr>
                </w:rPrChange>
              </w:rPr>
              <w:t>11.76%</w:t>
            </w:r>
          </w:p>
        </w:tc>
        <w:tc>
          <w:tcPr>
            <w:tcW w:w="835" w:type="dxa"/>
            <w:vMerge w:val="continue"/>
            <w:vAlign w:val="center"/>
          </w:tcPr>
          <w:p>
            <w:pPr>
              <w:widowControl/>
              <w:spacing w:line="360" w:lineRule="auto"/>
              <w:jc w:val="left"/>
              <w:textAlignment w:val="center"/>
              <w:rPr>
                <w:rFonts w:ascii="Book Antiqua" w:hAnsi="Book Antiqua"/>
                <w:sz w:val="24"/>
                <w:szCs w:val="24"/>
              </w:rPr>
              <w:pPrChange w:id="8739"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NLR</w:t>
            </w:r>
          </w:p>
        </w:tc>
        <w:tc>
          <w:tcPr>
            <w:tcW w:w="1134" w:type="dxa"/>
            <w:vAlign w:val="center"/>
          </w:tcPr>
          <w:p>
            <w:pPr>
              <w:widowControl/>
              <w:spacing w:line="360" w:lineRule="auto"/>
              <w:jc w:val="left"/>
              <w:textAlignment w:val="center"/>
              <w:rPr>
                <w:rFonts w:ascii="Book Antiqua" w:hAnsi="Book Antiqua"/>
                <w:sz w:val="24"/>
                <w:szCs w:val="24"/>
              </w:rPr>
            </w:pPr>
            <w:ins w:id="8740" w:author="李娟~Grace" w:date="2018-12-14T23:15:26Z">
              <w:r>
                <w:rPr>
                  <w:rFonts w:ascii="Book Antiqua" w:hAnsi="Book Antiqua"/>
                  <w:kern w:val="0"/>
                  <w:sz w:val="24"/>
                  <w:szCs w:val="24"/>
                </w:rPr>
                <w:t>&gt;3</w:t>
              </w:r>
            </w:ins>
            <w:del w:id="8741" w:author="李娟~Grace" w:date="2018-12-14T23:15:29Z">
              <w:r>
                <w:rPr>
                  <w:rFonts w:hint="eastAsia" w:ascii="Book Antiqua" w:hAnsi="Book Antiqua"/>
                  <w:kern w:val="0"/>
                  <w:sz w:val="24"/>
                  <w:szCs w:val="24"/>
                </w:rPr>
                <w:delText>≤</w:delText>
              </w:r>
            </w:del>
            <w:del w:id="8742" w:author="李娟~Grace" w:date="2018-12-14T23:15:29Z">
              <w:r>
                <w:rPr>
                  <w:rFonts w:ascii="Book Antiqua" w:hAnsi="Book Antiqua"/>
                  <w:kern w:val="0"/>
                  <w:sz w:val="24"/>
                  <w:szCs w:val="24"/>
                </w:rPr>
                <w:delText>3</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4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44" w:author="李娟~Grace" w:date="2018-12-14T16:50:04Z">
                  <w:rPr>
                    <w:rFonts w:hint="eastAsia" w:ascii="宋体" w:hAnsi="宋体" w:eastAsia="宋体" w:cs="宋体"/>
                    <w:i w:val="0"/>
                    <w:color w:val="000000"/>
                    <w:kern w:val="0"/>
                    <w:sz w:val="21"/>
                    <w:szCs w:val="21"/>
                    <w:u w:val="none"/>
                    <w:lang w:val="en-US" w:eastAsia="zh-CN" w:bidi="ar"/>
                  </w:rPr>
                </w:rPrChange>
              </w:rPr>
              <w:t>16</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4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46" w:author="李娟~Grace" w:date="2018-12-14T16:50:04Z">
                  <w:rPr>
                    <w:rFonts w:hint="eastAsia" w:ascii="宋体" w:hAnsi="宋体" w:eastAsia="宋体" w:cs="宋体"/>
                    <w:i w:val="0"/>
                    <w:color w:val="000000"/>
                    <w:kern w:val="0"/>
                    <w:sz w:val="21"/>
                    <w:szCs w:val="21"/>
                    <w:u w:val="none"/>
                    <w:lang w:val="en-US" w:eastAsia="zh-CN" w:bidi="ar"/>
                  </w:rPr>
                </w:rPrChange>
              </w:rPr>
              <w:t>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47"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48" w:author="李娟~Grace" w:date="2018-12-14T16:50:04Z">
                  <w:rPr>
                    <w:rFonts w:hint="eastAsia" w:ascii="等线" w:hAnsi="等线" w:eastAsia="等线" w:cs="等线"/>
                    <w:i w:val="0"/>
                    <w:color w:val="000000"/>
                    <w:kern w:val="0"/>
                    <w:sz w:val="22"/>
                    <w:szCs w:val="22"/>
                    <w:u w:val="none"/>
                    <w:lang w:val="en-US" w:eastAsia="zh-CN" w:bidi="ar"/>
                  </w:rPr>
                </w:rPrChange>
              </w:rPr>
              <w:t>5.88%</w:t>
            </w:r>
          </w:p>
        </w:tc>
        <w:tc>
          <w:tcPr>
            <w:tcW w:w="835" w:type="dxa"/>
            <w:vMerge w:val="restart"/>
            <w:vAlign w:val="center"/>
          </w:tcPr>
          <w:p>
            <w:pPr>
              <w:widowControl/>
              <w:spacing w:line="360" w:lineRule="auto"/>
              <w:jc w:val="left"/>
              <w:textAlignment w:val="center"/>
              <w:rPr>
                <w:rFonts w:ascii="Book Antiqua" w:hAnsi="Book Antiqua"/>
                <w:sz w:val="24"/>
                <w:szCs w:val="24"/>
              </w:rPr>
            </w:pPr>
            <w:ins w:id="8749" w:author="李娟~Grace" w:date="2018-12-14T16:33:19Z">
              <w:r>
                <w:rPr>
                  <w:rFonts w:hint="default" w:ascii="Book Antiqua" w:hAnsi="Book Antiqua" w:eastAsiaTheme="minorEastAsia" w:cstheme="minorBidi"/>
                  <w:i w:val="0"/>
                  <w:color w:val="000000"/>
                  <w:kern w:val="2"/>
                  <w:sz w:val="24"/>
                  <w:szCs w:val="24"/>
                  <w:u w:val="none"/>
                  <w:lang w:val="en-US" w:eastAsia="zh-CN" w:bidi="ar"/>
                  <w:rPrChange w:id="8750" w:author="李娟~Grace" w:date="2018-12-14T16:50:04Z">
                    <w:rPr>
                      <w:rFonts w:hint="eastAsia" w:ascii="宋体" w:hAnsi="宋体" w:eastAsia="宋体" w:cs="宋体"/>
                      <w:i w:val="0"/>
                      <w:color w:val="000000"/>
                      <w:kern w:val="0"/>
                      <w:sz w:val="21"/>
                      <w:szCs w:val="21"/>
                      <w:u w:val="none"/>
                      <w:lang w:val="en-US" w:eastAsia="zh-CN" w:bidi="ar"/>
                    </w:rPr>
                  </w:rPrChange>
                </w:rPr>
                <w:t>0.673</w:t>
              </w:r>
            </w:ins>
            <w:del w:id="8751" w:author="李娟~Grace" w:date="2018-12-14T16:33:19Z">
              <w:r>
                <w:rPr>
                  <w:rFonts w:ascii="Book Antiqua" w:hAnsi="Book Antiqua"/>
                  <w:kern w:val="0"/>
                  <w:sz w:val="24"/>
                  <w:szCs w:val="24"/>
                </w:rPr>
                <w:delText>0.619</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752"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ins w:id="8753" w:author="李娟~Grace" w:date="2018-12-14T23:15:29Z">
              <w:r>
                <w:rPr>
                  <w:rFonts w:hint="eastAsia" w:ascii="Book Antiqua" w:hAnsi="Book Antiqua"/>
                  <w:kern w:val="0"/>
                  <w:sz w:val="24"/>
                  <w:szCs w:val="24"/>
                </w:rPr>
                <w:t>≤</w:t>
              </w:r>
            </w:ins>
            <w:ins w:id="8754" w:author="李娟~Grace" w:date="2018-12-14T23:15:29Z">
              <w:r>
                <w:rPr>
                  <w:rFonts w:ascii="Book Antiqua" w:hAnsi="Book Antiqua"/>
                  <w:kern w:val="0"/>
                  <w:sz w:val="24"/>
                  <w:szCs w:val="24"/>
                </w:rPr>
                <w:t>3</w:t>
              </w:r>
            </w:ins>
            <w:del w:id="8755" w:author="李娟~Grace" w:date="2018-12-14T23:15:26Z">
              <w:r>
                <w:rPr>
                  <w:rFonts w:ascii="Book Antiqua" w:hAnsi="Book Antiqua"/>
                  <w:kern w:val="0"/>
                  <w:sz w:val="24"/>
                  <w:szCs w:val="24"/>
                </w:rPr>
                <w:delText>&gt;3</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56"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57" w:author="李娟~Grace" w:date="2018-12-14T16:50:04Z">
                  <w:rPr>
                    <w:rFonts w:hint="eastAsia" w:ascii="宋体" w:hAnsi="宋体" w:eastAsia="宋体" w:cs="宋体"/>
                    <w:i w:val="0"/>
                    <w:color w:val="000000"/>
                    <w:kern w:val="0"/>
                    <w:sz w:val="21"/>
                    <w:szCs w:val="21"/>
                    <w:u w:val="none"/>
                    <w:lang w:val="en-US" w:eastAsia="zh-CN" w:bidi="ar"/>
                  </w:rPr>
                </w:rPrChange>
              </w:rPr>
              <w:t>112</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758"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59" w:author="李娟~Grace" w:date="2018-12-14T16:50:04Z">
                  <w:rPr>
                    <w:rFonts w:hint="eastAsia" w:ascii="宋体" w:hAnsi="宋体" w:eastAsia="宋体" w:cs="宋体"/>
                    <w:i w:val="0"/>
                    <w:color w:val="000000"/>
                    <w:kern w:val="0"/>
                    <w:sz w:val="21"/>
                    <w:szCs w:val="21"/>
                    <w:u w:val="none"/>
                    <w:lang w:val="en-US" w:eastAsia="zh-CN" w:bidi="ar"/>
                  </w:rPr>
                </w:rPrChange>
              </w:rPr>
              <w:t>11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760"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761" w:author="李娟~Grace" w:date="2018-12-14T16:50:04Z">
                  <w:rPr>
                    <w:rFonts w:hint="eastAsia" w:ascii="等线" w:hAnsi="等线" w:eastAsia="等线" w:cs="等线"/>
                    <w:i w:val="0"/>
                    <w:color w:val="000000"/>
                    <w:kern w:val="0"/>
                    <w:sz w:val="22"/>
                    <w:szCs w:val="22"/>
                    <w:u w:val="none"/>
                    <w:lang w:val="en-US" w:eastAsia="zh-CN" w:bidi="ar"/>
                  </w:rPr>
                </w:rPrChange>
              </w:rPr>
              <w:t>8.94%</w:t>
            </w:r>
          </w:p>
        </w:tc>
        <w:tc>
          <w:tcPr>
            <w:tcW w:w="835" w:type="dxa"/>
            <w:vMerge w:val="continue"/>
            <w:vAlign w:val="center"/>
          </w:tcPr>
          <w:p>
            <w:pPr>
              <w:widowControl/>
              <w:spacing w:line="360" w:lineRule="auto"/>
              <w:jc w:val="left"/>
              <w:textAlignment w:val="center"/>
              <w:rPr>
                <w:rFonts w:ascii="Book Antiqua" w:hAnsi="Book Antiqua"/>
                <w:sz w:val="24"/>
                <w:szCs w:val="24"/>
              </w:rPr>
              <w:pPrChange w:id="8762"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Align w:val="center"/>
          </w:tcPr>
          <w:p>
            <w:pPr>
              <w:widowControl/>
              <w:spacing w:line="360" w:lineRule="auto"/>
              <w:jc w:val="left"/>
              <w:textAlignment w:val="center"/>
              <w:rPr>
                <w:rFonts w:ascii="Book Antiqua" w:hAnsi="Book Antiqua"/>
                <w:sz w:val="24"/>
                <w:szCs w:val="24"/>
              </w:rPr>
              <w:pPrChange w:id="8763" w:author="李娟~Grace" w:date="2018-12-14T16:50:04Z">
                <w:pPr>
                  <w:spacing w:line="360" w:lineRule="auto"/>
                  <w:jc w:val="left"/>
                </w:pPr>
              </w:pPrChange>
            </w:pPr>
            <w:r>
              <w:rPr>
                <w:rFonts w:ascii="Book Antiqua" w:hAnsi="Book Antiqua"/>
                <w:sz w:val="24"/>
                <w:szCs w:val="24"/>
              </w:rPr>
              <w:t>Platelet (× 10</w:t>
            </w:r>
            <w:r>
              <w:rPr>
                <w:rFonts w:ascii="Book Antiqua" w:hAnsi="Book Antiqua"/>
                <w:sz w:val="24"/>
                <w:szCs w:val="24"/>
                <w:vertAlign w:val="baseline"/>
                <w:rPrChange w:id="8764" w:author="李娟~Grace" w:date="2018-12-14T16:50:04Z">
                  <w:rPr>
                    <w:rFonts w:ascii="Book Antiqua" w:hAnsi="Book Antiqua"/>
                    <w:sz w:val="24"/>
                    <w:szCs w:val="24"/>
                    <w:vertAlign w:val="superscript"/>
                  </w:rPr>
                </w:rPrChange>
              </w:rPr>
              <w:t>9</w:t>
            </w:r>
            <w:r>
              <w:rPr>
                <w:rFonts w:ascii="Book Antiqua" w:hAnsi="Book Antiqua"/>
                <w:sz w:val="24"/>
                <w:szCs w:val="24"/>
              </w:rPr>
              <w:t xml:space="preserve"> /L)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2127" w:type="dxa"/>
            <w:vAlign w:val="center"/>
          </w:tcPr>
          <w:p>
            <w:pPr>
              <w:widowControl/>
              <w:spacing w:beforeLines="-2147483648" w:afterLines="-2147483648" w:line="360" w:lineRule="auto"/>
              <w:jc w:val="left"/>
              <w:textAlignment w:val="center"/>
              <w:rPr>
                <w:rFonts w:ascii="Book Antiqua" w:hAnsi="Book Antiqua"/>
                <w:sz w:val="24"/>
                <w:szCs w:val="24"/>
              </w:rPr>
              <w:pPrChange w:id="8765" w:author="李娟~Grace" w:date="2018-12-14T16:50:04Z">
                <w:pPr>
                  <w:spacing w:beforeLines="0" w:afterLines="0"/>
                  <w:jc w:val="center"/>
                </w:pPr>
              </w:pPrChange>
            </w:pPr>
            <w:r>
              <w:rPr>
                <w:rFonts w:hint="default" w:ascii="Book Antiqua" w:hAnsi="Book Antiqua"/>
                <w:color w:val="000000"/>
                <w:sz w:val="24"/>
                <w:szCs w:val="24"/>
                <w:lang w:val="en-US" w:eastAsia="zh-CN"/>
                <w:rPrChange w:id="8766" w:author="李娟~Grace" w:date="2018-12-14T16:50:04Z">
                  <w:rPr>
                    <w:rFonts w:hint="eastAsia" w:ascii="宋体" w:hAnsi="宋体"/>
                    <w:color w:val="000000"/>
                    <w:sz w:val="21"/>
                    <w:lang w:val="en-US" w:eastAsia="zh-CN"/>
                  </w:rPr>
                </w:rPrChange>
              </w:rPr>
              <w:t>127.5（117.5~139)</w:t>
            </w:r>
          </w:p>
        </w:tc>
        <w:tc>
          <w:tcPr>
            <w:tcW w:w="2360" w:type="dxa"/>
            <w:vAlign w:val="center"/>
          </w:tcPr>
          <w:p>
            <w:pPr>
              <w:widowControl/>
              <w:spacing w:beforeLines="-2147483648" w:afterLines="-2147483648" w:line="360" w:lineRule="auto"/>
              <w:jc w:val="left"/>
              <w:textAlignment w:val="center"/>
              <w:rPr>
                <w:rFonts w:ascii="Book Antiqua" w:hAnsi="Book Antiqua"/>
                <w:sz w:val="24"/>
                <w:szCs w:val="24"/>
              </w:rPr>
              <w:pPrChange w:id="8767" w:author="李娟~Grace" w:date="2018-12-14T16:50:04Z">
                <w:pPr>
                  <w:spacing w:beforeLines="0" w:afterLines="0"/>
                  <w:jc w:val="center"/>
                </w:pPr>
              </w:pPrChange>
            </w:pPr>
            <w:r>
              <w:rPr>
                <w:rFonts w:hint="default" w:ascii="Book Antiqua" w:hAnsi="Book Antiqua"/>
                <w:color w:val="000000"/>
                <w:sz w:val="24"/>
                <w:szCs w:val="24"/>
                <w:lang w:val="en-US" w:eastAsia="zh-CN"/>
                <w:rPrChange w:id="8768" w:author="李娟~Grace" w:date="2018-12-14T16:50:04Z">
                  <w:rPr>
                    <w:rFonts w:hint="eastAsia" w:ascii="宋体" w:hAnsi="宋体"/>
                    <w:color w:val="000000"/>
                    <w:sz w:val="21"/>
                    <w:lang w:val="en-US" w:eastAsia="zh-CN"/>
                  </w:rPr>
                </w:rPrChange>
              </w:rPr>
              <w:t>137.5（127~142.25)</w:t>
            </w:r>
          </w:p>
        </w:tc>
        <w:tc>
          <w:tcPr>
            <w:tcW w:w="900" w:type="dxa"/>
            <w:gridSpan w:val="2"/>
            <w:vAlign w:val="center"/>
          </w:tcPr>
          <w:p>
            <w:pPr>
              <w:widowControl/>
              <w:spacing w:line="360" w:lineRule="auto"/>
              <w:jc w:val="left"/>
              <w:textAlignment w:val="center"/>
              <w:rPr>
                <w:rFonts w:ascii="Book Antiqua" w:hAnsi="Book Antiqua"/>
                <w:kern w:val="0"/>
                <w:sz w:val="24"/>
                <w:szCs w:val="24"/>
              </w:rPr>
            </w:pPr>
          </w:p>
        </w:tc>
        <w:tc>
          <w:tcPr>
            <w:tcW w:w="835" w:type="dxa"/>
            <w:vAlign w:val="center"/>
          </w:tcPr>
          <w:p>
            <w:pPr>
              <w:widowControl/>
              <w:spacing w:beforeLines="-2147483648" w:afterLines="-2147483648" w:line="360" w:lineRule="auto"/>
              <w:jc w:val="left"/>
              <w:textAlignment w:val="center"/>
              <w:rPr>
                <w:rFonts w:ascii="Book Antiqua" w:hAnsi="Book Antiqua"/>
                <w:sz w:val="24"/>
                <w:szCs w:val="24"/>
              </w:rPr>
              <w:pPrChange w:id="8769" w:author="李娟~Grace" w:date="2018-12-14T16:50:04Z">
                <w:pPr>
                  <w:spacing w:beforeLines="0" w:afterLines="0"/>
                  <w:jc w:val="center"/>
                </w:pPr>
              </w:pPrChange>
            </w:pPr>
            <w:r>
              <w:rPr>
                <w:rFonts w:hint="default" w:ascii="Book Antiqua" w:hAnsi="Book Antiqua"/>
                <w:color w:val="000000"/>
                <w:sz w:val="24"/>
                <w:szCs w:val="24"/>
                <w:lang w:val="en-US" w:eastAsia="zh-CN"/>
                <w:rPrChange w:id="8770" w:author="李娟~Grace" w:date="2018-12-14T16:50:04Z">
                  <w:rPr>
                    <w:rFonts w:hint="eastAsia" w:ascii="宋体" w:hAnsi="宋体"/>
                    <w:color w:val="000000"/>
                    <w:sz w:val="21"/>
                    <w:lang w:val="en-US" w:eastAsia="zh-CN"/>
                  </w:rPr>
                </w:rPrChange>
              </w:rPr>
              <w:t>0.82</w:t>
            </w:r>
          </w:p>
        </w:tc>
      </w:tr>
      <w:tr>
        <w:tblPrEx>
          <w:tblLayout w:type="fixed"/>
          <w:tblCellMar>
            <w:top w:w="15" w:type="dxa"/>
            <w:left w:w="15" w:type="dxa"/>
            <w:bottom w:w="15" w:type="dxa"/>
            <w:right w:w="15" w:type="dxa"/>
          </w:tblCellMar>
        </w:tblPrEx>
        <w:trPr>
          <w:trHeight w:val="228" w:hRule="atLeast"/>
        </w:trPr>
        <w:tc>
          <w:tcPr>
            <w:tcW w:w="1134" w:type="dxa"/>
            <w:vAlign w:val="center"/>
          </w:tcPr>
          <w:p>
            <w:pPr>
              <w:widowControl/>
              <w:spacing w:line="360" w:lineRule="auto"/>
              <w:jc w:val="left"/>
              <w:textAlignment w:val="center"/>
              <w:rPr>
                <w:rFonts w:ascii="Book Antiqua" w:hAnsi="Book Antiqua"/>
                <w:sz w:val="24"/>
                <w:szCs w:val="24"/>
              </w:rPr>
              <w:pPrChange w:id="8771" w:author="李娟~Grace" w:date="2018-12-14T16:50:04Z">
                <w:pPr>
                  <w:spacing w:line="360" w:lineRule="auto"/>
                  <w:jc w:val="left"/>
                </w:pPr>
              </w:pPrChange>
            </w:pPr>
            <w:r>
              <w:rPr>
                <w:rFonts w:ascii="Book Antiqua" w:hAnsi="Book Antiqua"/>
                <w:sz w:val="24"/>
                <w:szCs w:val="24"/>
              </w:rPr>
              <w:t>ApoA1 (g/L)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2127" w:type="dxa"/>
            <w:vAlign w:val="center"/>
          </w:tcPr>
          <w:p>
            <w:pPr>
              <w:widowControl/>
              <w:spacing w:beforeLines="-2147483648" w:afterLines="-2147483648" w:line="360" w:lineRule="auto"/>
              <w:jc w:val="left"/>
              <w:textAlignment w:val="center"/>
              <w:rPr>
                <w:rFonts w:ascii="Book Antiqua" w:hAnsi="Book Antiqua"/>
                <w:sz w:val="24"/>
                <w:szCs w:val="24"/>
              </w:rPr>
              <w:pPrChange w:id="8772" w:author="李娟~Grace" w:date="2018-12-14T16:50:04Z">
                <w:pPr>
                  <w:spacing w:beforeLines="0" w:afterLines="0"/>
                  <w:jc w:val="center"/>
                </w:pPr>
              </w:pPrChange>
            </w:pPr>
            <w:r>
              <w:rPr>
                <w:rFonts w:hint="default" w:ascii="Book Antiqua" w:hAnsi="Book Antiqua"/>
                <w:color w:val="000000"/>
                <w:sz w:val="24"/>
                <w:szCs w:val="24"/>
                <w:lang w:val="en-US" w:eastAsia="zh-CN"/>
                <w:rPrChange w:id="8773" w:author="李娟~Grace" w:date="2018-12-14T16:50:04Z">
                  <w:rPr>
                    <w:rFonts w:hint="eastAsia" w:ascii="宋体" w:hAnsi="宋体"/>
                    <w:color w:val="000000"/>
                    <w:sz w:val="21"/>
                    <w:lang w:val="en-US" w:eastAsia="zh-CN"/>
                  </w:rPr>
                </w:rPrChange>
              </w:rPr>
              <w:t>1.28（1.11~1.42)</w:t>
            </w:r>
          </w:p>
        </w:tc>
        <w:tc>
          <w:tcPr>
            <w:tcW w:w="2360" w:type="dxa"/>
            <w:vAlign w:val="center"/>
          </w:tcPr>
          <w:p>
            <w:pPr>
              <w:widowControl/>
              <w:spacing w:beforeLines="-2147483648" w:afterLines="-2147483648" w:line="360" w:lineRule="auto"/>
              <w:jc w:val="left"/>
              <w:textAlignment w:val="center"/>
              <w:rPr>
                <w:rFonts w:ascii="Book Antiqua" w:hAnsi="Book Antiqua"/>
                <w:sz w:val="24"/>
                <w:szCs w:val="24"/>
              </w:rPr>
              <w:pPrChange w:id="8774" w:author="李娟~Grace" w:date="2018-12-14T16:50:04Z">
                <w:pPr>
                  <w:spacing w:beforeLines="0" w:afterLines="0"/>
                  <w:jc w:val="center"/>
                </w:pPr>
              </w:pPrChange>
            </w:pPr>
            <w:r>
              <w:rPr>
                <w:rFonts w:hint="default" w:ascii="Book Antiqua" w:hAnsi="Book Antiqua"/>
                <w:color w:val="000000"/>
                <w:sz w:val="24"/>
                <w:szCs w:val="24"/>
                <w:lang w:val="en-US" w:eastAsia="zh-CN"/>
                <w:rPrChange w:id="8775" w:author="李娟~Grace" w:date="2018-12-14T16:50:04Z">
                  <w:rPr>
                    <w:rFonts w:hint="eastAsia" w:ascii="宋体" w:hAnsi="宋体"/>
                    <w:color w:val="000000"/>
                    <w:sz w:val="21"/>
                    <w:lang w:val="en-US" w:eastAsia="zh-CN"/>
                  </w:rPr>
                </w:rPrChange>
              </w:rPr>
              <w:t>1.3（1.15~1.46)</w:t>
            </w:r>
          </w:p>
        </w:tc>
        <w:tc>
          <w:tcPr>
            <w:tcW w:w="900" w:type="dxa"/>
            <w:gridSpan w:val="2"/>
            <w:vAlign w:val="center"/>
          </w:tcPr>
          <w:p>
            <w:pPr>
              <w:widowControl/>
              <w:spacing w:line="360" w:lineRule="auto"/>
              <w:jc w:val="left"/>
              <w:textAlignment w:val="center"/>
              <w:rPr>
                <w:rFonts w:ascii="Book Antiqua" w:hAnsi="Book Antiqua"/>
                <w:kern w:val="0"/>
                <w:sz w:val="24"/>
                <w:szCs w:val="24"/>
              </w:rPr>
            </w:pPr>
          </w:p>
        </w:tc>
        <w:tc>
          <w:tcPr>
            <w:tcW w:w="835" w:type="dxa"/>
            <w:vAlign w:val="center"/>
          </w:tcPr>
          <w:p>
            <w:pPr>
              <w:widowControl/>
              <w:spacing w:beforeLines="-2147483648" w:afterLines="-2147483648" w:line="360" w:lineRule="auto"/>
              <w:jc w:val="left"/>
              <w:textAlignment w:val="center"/>
              <w:rPr>
                <w:rFonts w:ascii="Book Antiqua" w:hAnsi="Book Antiqua"/>
                <w:sz w:val="24"/>
                <w:szCs w:val="24"/>
              </w:rPr>
              <w:pPrChange w:id="8776" w:author="李娟~Grace" w:date="2018-12-14T16:50:04Z">
                <w:pPr>
                  <w:spacing w:beforeLines="0" w:afterLines="0"/>
                  <w:jc w:val="center"/>
                </w:pPr>
              </w:pPrChange>
            </w:pPr>
            <w:r>
              <w:rPr>
                <w:rFonts w:hint="default" w:ascii="Book Antiqua" w:hAnsi="Book Antiqua"/>
                <w:color w:val="000000"/>
                <w:sz w:val="24"/>
                <w:szCs w:val="24"/>
                <w:lang w:val="en-US" w:eastAsia="zh-CN"/>
                <w:rPrChange w:id="8777" w:author="李娟~Grace" w:date="2018-12-14T16:50:04Z">
                  <w:rPr>
                    <w:rFonts w:hint="eastAsia" w:ascii="宋体" w:hAnsi="宋体"/>
                    <w:color w:val="000000"/>
                    <w:sz w:val="21"/>
                    <w:lang w:val="en-US" w:eastAsia="zh-CN"/>
                  </w:rPr>
                </w:rPrChange>
              </w:rPr>
              <w:t>0.542</w:t>
            </w:r>
          </w:p>
        </w:tc>
      </w:tr>
      <w:tr>
        <w:tblPrEx>
          <w:tblLayout w:type="fixed"/>
          <w:tblCellMar>
            <w:top w:w="15" w:type="dxa"/>
            <w:left w:w="15" w:type="dxa"/>
            <w:bottom w:w="15" w:type="dxa"/>
            <w:right w:w="15" w:type="dxa"/>
          </w:tblCellMar>
        </w:tblPrEx>
        <w:trPr>
          <w:trHeight w:val="228" w:hRule="atLeast"/>
        </w:trPr>
        <w:tc>
          <w:tcPr>
            <w:tcW w:w="1134" w:type="dxa"/>
            <w:vAlign w:val="center"/>
          </w:tcPr>
          <w:p>
            <w:pPr>
              <w:widowControl/>
              <w:spacing w:line="360" w:lineRule="auto"/>
              <w:jc w:val="left"/>
              <w:textAlignment w:val="center"/>
              <w:rPr>
                <w:rFonts w:ascii="Book Antiqua" w:hAnsi="Book Antiqua"/>
                <w:sz w:val="24"/>
                <w:szCs w:val="24"/>
              </w:rPr>
              <w:pPrChange w:id="8778" w:author="李娟~Grace" w:date="2018-12-14T16:50:04Z">
                <w:pPr>
                  <w:spacing w:line="360" w:lineRule="auto"/>
                  <w:jc w:val="left"/>
                </w:pPr>
              </w:pPrChange>
            </w:pPr>
            <w:r>
              <w:rPr>
                <w:rFonts w:ascii="Book Antiqua" w:hAnsi="Book Antiqua"/>
                <w:sz w:val="24"/>
                <w:szCs w:val="24"/>
              </w:rPr>
              <w:t>ApoB (g/L)</w:t>
            </w:r>
          </w:p>
        </w:tc>
        <w:tc>
          <w:tcPr>
            <w:tcW w:w="1134" w:type="dxa"/>
            <w:vAlign w:val="center"/>
          </w:tcPr>
          <w:p>
            <w:pPr>
              <w:widowControl/>
              <w:spacing w:line="360" w:lineRule="auto"/>
              <w:jc w:val="left"/>
              <w:textAlignment w:val="center"/>
              <w:rPr>
                <w:rFonts w:ascii="Book Antiqua" w:hAnsi="Book Antiqua"/>
                <w:kern w:val="0"/>
                <w:sz w:val="24"/>
                <w:szCs w:val="24"/>
              </w:rPr>
            </w:pPr>
          </w:p>
        </w:tc>
        <w:tc>
          <w:tcPr>
            <w:tcW w:w="2127" w:type="dxa"/>
            <w:vAlign w:val="center"/>
          </w:tcPr>
          <w:p>
            <w:pPr>
              <w:widowControl/>
              <w:spacing w:beforeLines="-2147483648" w:afterLines="-2147483648" w:line="360" w:lineRule="auto"/>
              <w:jc w:val="left"/>
              <w:textAlignment w:val="center"/>
              <w:rPr>
                <w:rFonts w:ascii="Book Antiqua" w:hAnsi="Book Antiqua"/>
                <w:sz w:val="24"/>
                <w:szCs w:val="24"/>
              </w:rPr>
              <w:pPrChange w:id="8779" w:author="李娟~Grace" w:date="2018-12-14T16:50:04Z">
                <w:pPr>
                  <w:spacing w:beforeLines="0" w:afterLines="0"/>
                  <w:jc w:val="center"/>
                </w:pPr>
              </w:pPrChange>
            </w:pPr>
            <w:r>
              <w:rPr>
                <w:rFonts w:hint="default" w:ascii="Book Antiqua" w:hAnsi="Book Antiqua"/>
                <w:color w:val="000000"/>
                <w:sz w:val="24"/>
                <w:szCs w:val="24"/>
                <w:lang w:val="en-US" w:eastAsia="zh-CN"/>
                <w:rPrChange w:id="8780" w:author="李娟~Grace" w:date="2018-12-14T16:50:04Z">
                  <w:rPr>
                    <w:rFonts w:hint="eastAsia" w:ascii="宋体" w:hAnsi="宋体"/>
                    <w:color w:val="000000"/>
                    <w:sz w:val="21"/>
                    <w:lang w:val="en-US" w:eastAsia="zh-CN"/>
                  </w:rPr>
                </w:rPrChange>
              </w:rPr>
              <w:t>0.96（0.77~1.13)</w:t>
            </w:r>
          </w:p>
        </w:tc>
        <w:tc>
          <w:tcPr>
            <w:tcW w:w="2360" w:type="dxa"/>
            <w:vAlign w:val="center"/>
          </w:tcPr>
          <w:p>
            <w:pPr>
              <w:widowControl/>
              <w:spacing w:beforeLines="-2147483648" w:afterLines="-2147483648" w:line="360" w:lineRule="auto"/>
              <w:jc w:val="left"/>
              <w:textAlignment w:val="center"/>
              <w:rPr>
                <w:rFonts w:ascii="Book Antiqua" w:hAnsi="Book Antiqua"/>
                <w:sz w:val="24"/>
                <w:szCs w:val="24"/>
              </w:rPr>
              <w:pPrChange w:id="8781" w:author="李娟~Grace" w:date="2018-12-14T16:50:04Z">
                <w:pPr>
                  <w:spacing w:beforeLines="0" w:afterLines="0"/>
                  <w:jc w:val="center"/>
                </w:pPr>
              </w:pPrChange>
            </w:pPr>
            <w:r>
              <w:rPr>
                <w:rFonts w:hint="default" w:ascii="Book Antiqua" w:hAnsi="Book Antiqua"/>
                <w:color w:val="000000"/>
                <w:sz w:val="24"/>
                <w:szCs w:val="24"/>
                <w:lang w:val="en-US" w:eastAsia="zh-CN"/>
                <w:rPrChange w:id="8782" w:author="李娟~Grace" w:date="2018-12-14T16:50:04Z">
                  <w:rPr>
                    <w:rFonts w:hint="eastAsia" w:ascii="宋体" w:hAnsi="宋体"/>
                    <w:color w:val="000000"/>
                    <w:sz w:val="21"/>
                    <w:lang w:val="en-US" w:eastAsia="zh-CN"/>
                  </w:rPr>
                </w:rPrChange>
              </w:rPr>
              <w:t>1.13（0.86~1.3)</w:t>
            </w:r>
          </w:p>
        </w:tc>
        <w:tc>
          <w:tcPr>
            <w:tcW w:w="900" w:type="dxa"/>
            <w:gridSpan w:val="2"/>
            <w:vAlign w:val="center"/>
          </w:tcPr>
          <w:p>
            <w:pPr>
              <w:widowControl/>
              <w:spacing w:line="360" w:lineRule="auto"/>
              <w:jc w:val="left"/>
              <w:textAlignment w:val="center"/>
              <w:rPr>
                <w:rFonts w:ascii="Book Antiqua" w:hAnsi="Book Antiqua"/>
                <w:kern w:val="0"/>
                <w:sz w:val="24"/>
                <w:szCs w:val="24"/>
              </w:rPr>
            </w:pPr>
          </w:p>
        </w:tc>
        <w:tc>
          <w:tcPr>
            <w:tcW w:w="835" w:type="dxa"/>
            <w:vAlign w:val="center"/>
          </w:tcPr>
          <w:p>
            <w:pPr>
              <w:widowControl/>
              <w:spacing w:beforeLines="-2147483648" w:afterLines="-2147483648" w:line="360" w:lineRule="auto"/>
              <w:jc w:val="left"/>
              <w:textAlignment w:val="center"/>
              <w:rPr>
                <w:rFonts w:ascii="Book Antiqua" w:hAnsi="Book Antiqua"/>
                <w:sz w:val="24"/>
                <w:szCs w:val="24"/>
              </w:rPr>
              <w:pPrChange w:id="8783" w:author="李娟~Grace" w:date="2018-12-14T16:50:04Z">
                <w:pPr>
                  <w:spacing w:beforeLines="0" w:afterLines="0"/>
                  <w:jc w:val="center"/>
                </w:pPr>
              </w:pPrChange>
            </w:pPr>
            <w:r>
              <w:rPr>
                <w:rFonts w:hint="default" w:ascii="Book Antiqua" w:hAnsi="Book Antiqua"/>
                <w:color w:val="000000"/>
                <w:sz w:val="24"/>
                <w:szCs w:val="24"/>
                <w:lang w:val="en-US" w:eastAsia="zh-CN"/>
                <w:rPrChange w:id="8784" w:author="李娟~Grace" w:date="2018-12-14T16:50:04Z">
                  <w:rPr>
                    <w:rFonts w:hint="eastAsia" w:ascii="宋体" w:hAnsi="宋体"/>
                    <w:color w:val="000000"/>
                    <w:sz w:val="21"/>
                    <w:lang w:val="en-US" w:eastAsia="zh-CN"/>
                  </w:rPr>
                </w:rPrChange>
              </w:rPr>
              <w:t>0.051</w:t>
            </w:r>
          </w:p>
        </w:tc>
      </w:tr>
      <w:tr>
        <w:tblPrEx>
          <w:tblLayout w:type="fixed"/>
          <w:tblCellMar>
            <w:top w:w="15" w:type="dxa"/>
            <w:left w:w="15" w:type="dxa"/>
            <w:bottom w:w="15" w:type="dxa"/>
            <w:right w:w="15" w:type="dxa"/>
          </w:tblCellMar>
        </w:tblPrEx>
        <w:trPr>
          <w:trHeight w:val="228" w:hRule="atLeast"/>
          <w:ins w:id="8785" w:author="李娟~Grace" w:date="2018-12-14T16:33:24Z"/>
        </w:trPr>
        <w:tc>
          <w:tcPr>
            <w:tcW w:w="1134" w:type="dxa"/>
            <w:vAlign w:val="center"/>
          </w:tcPr>
          <w:p>
            <w:pPr>
              <w:widowControl/>
              <w:spacing w:line="360" w:lineRule="auto"/>
              <w:jc w:val="left"/>
              <w:textAlignment w:val="center"/>
              <w:rPr>
                <w:ins w:id="8787" w:author="李娟~Grace" w:date="2018-12-14T16:33:24Z"/>
                <w:rFonts w:hint="default" w:ascii="Book Antiqua" w:hAnsi="Book Antiqua" w:eastAsiaTheme="minorEastAsia"/>
                <w:sz w:val="24"/>
                <w:szCs w:val="24"/>
                <w:lang w:val="en-US" w:eastAsia="zh-CN"/>
                <w:rPrChange w:id="8788" w:author="李娟~Grace" w:date="2018-12-14T16:50:04Z">
                  <w:rPr>
                    <w:ins w:id="8789" w:author="李娟~Grace" w:date="2018-12-14T16:33:24Z"/>
                    <w:rFonts w:hint="eastAsia" w:ascii="Book Antiqua" w:hAnsi="Book Antiqua" w:eastAsiaTheme="minorEastAsia"/>
                    <w:sz w:val="24"/>
                    <w:szCs w:val="24"/>
                    <w:lang w:val="en-US" w:eastAsia="zh-CN"/>
                  </w:rPr>
                </w:rPrChange>
              </w:rPr>
              <w:pPrChange w:id="8786" w:author="李娟~Grace" w:date="2018-12-14T16:50:04Z">
                <w:pPr>
                  <w:spacing w:line="360" w:lineRule="auto"/>
                  <w:jc w:val="left"/>
                </w:pPr>
              </w:pPrChange>
            </w:pPr>
            <w:ins w:id="8790" w:author="李娟~Grace" w:date="2018-12-14T16:34:15Z">
              <w:r>
                <w:rPr>
                  <w:rFonts w:hint="default" w:ascii="Book Antiqua" w:hAnsi="Book Antiqua"/>
                  <w:sz w:val="24"/>
                  <w:szCs w:val="24"/>
                  <w:lang w:val="en-US" w:eastAsia="zh-CN"/>
                  <w:rPrChange w:id="8791" w:author="李娟~Grace" w:date="2018-12-14T16:50:04Z">
                    <w:rPr>
                      <w:rFonts w:hint="eastAsia" w:ascii="Book Antiqua" w:hAnsi="Book Antiqua"/>
                      <w:sz w:val="24"/>
                      <w:szCs w:val="24"/>
                      <w:lang w:val="en-US" w:eastAsia="zh-CN"/>
                    </w:rPr>
                  </w:rPrChange>
                </w:rPr>
                <w:t>Th</w:t>
              </w:r>
            </w:ins>
            <w:ins w:id="8792" w:author="李娟~Grace" w:date="2018-12-14T16:34:16Z">
              <w:r>
                <w:rPr>
                  <w:rFonts w:hint="default" w:ascii="Book Antiqua" w:hAnsi="Book Antiqua"/>
                  <w:sz w:val="24"/>
                  <w:szCs w:val="24"/>
                  <w:lang w:val="en-US" w:eastAsia="zh-CN"/>
                  <w:rPrChange w:id="8793" w:author="李娟~Grace" w:date="2018-12-14T16:50:04Z">
                    <w:rPr>
                      <w:rFonts w:hint="eastAsia" w:ascii="Book Antiqua" w:hAnsi="Book Antiqua"/>
                      <w:sz w:val="24"/>
                      <w:szCs w:val="24"/>
                      <w:lang w:val="en-US" w:eastAsia="zh-CN"/>
                    </w:rPr>
                  </w:rPrChange>
                </w:rPr>
                <w:t>e in</w:t>
              </w:r>
            </w:ins>
            <w:ins w:id="8794" w:author="李娟~Grace" w:date="2018-12-14T16:34:17Z">
              <w:r>
                <w:rPr>
                  <w:rFonts w:hint="default" w:ascii="Book Antiqua" w:hAnsi="Book Antiqua"/>
                  <w:sz w:val="24"/>
                  <w:szCs w:val="24"/>
                  <w:lang w:val="en-US" w:eastAsia="zh-CN"/>
                  <w:rPrChange w:id="8795" w:author="李娟~Grace" w:date="2018-12-14T16:50:04Z">
                    <w:rPr>
                      <w:rFonts w:hint="eastAsia" w:ascii="Book Antiqua" w:hAnsi="Book Antiqua"/>
                      <w:sz w:val="24"/>
                      <w:szCs w:val="24"/>
                      <w:lang w:val="en-US" w:eastAsia="zh-CN"/>
                    </w:rPr>
                  </w:rPrChange>
                </w:rPr>
                <w:t>ter</w:t>
              </w:r>
            </w:ins>
            <w:ins w:id="8796" w:author="李娟~Grace" w:date="2018-12-14T16:34:18Z">
              <w:r>
                <w:rPr>
                  <w:rFonts w:hint="default" w:ascii="Book Antiqua" w:hAnsi="Book Antiqua"/>
                  <w:sz w:val="24"/>
                  <w:szCs w:val="24"/>
                  <w:lang w:val="en-US" w:eastAsia="zh-CN"/>
                  <w:rPrChange w:id="8797" w:author="李娟~Grace" w:date="2018-12-14T16:50:04Z">
                    <w:rPr>
                      <w:rFonts w:hint="eastAsia" w:ascii="Book Antiqua" w:hAnsi="Book Antiqua"/>
                      <w:sz w:val="24"/>
                      <w:szCs w:val="24"/>
                      <w:lang w:val="en-US" w:eastAsia="zh-CN"/>
                    </w:rPr>
                  </w:rPrChange>
                </w:rPr>
                <w:t>val</w:t>
              </w:r>
            </w:ins>
          </w:p>
        </w:tc>
        <w:tc>
          <w:tcPr>
            <w:tcW w:w="1134" w:type="dxa"/>
            <w:vAlign w:val="center"/>
          </w:tcPr>
          <w:p>
            <w:pPr>
              <w:widowControl/>
              <w:spacing w:line="360" w:lineRule="auto"/>
              <w:jc w:val="left"/>
              <w:textAlignment w:val="center"/>
              <w:rPr>
                <w:ins w:id="8798" w:author="李娟~Grace" w:date="2018-12-14T16:33:24Z"/>
                <w:rFonts w:ascii="Book Antiqua" w:hAnsi="Book Antiqua"/>
                <w:kern w:val="0"/>
                <w:sz w:val="24"/>
                <w:szCs w:val="24"/>
              </w:rPr>
            </w:pPr>
          </w:p>
        </w:tc>
        <w:tc>
          <w:tcPr>
            <w:tcW w:w="2127" w:type="dxa"/>
            <w:vAlign w:val="center"/>
          </w:tcPr>
          <w:p>
            <w:pPr>
              <w:widowControl/>
              <w:spacing w:beforeLines="-2147483648" w:afterLines="-2147483648" w:line="360" w:lineRule="auto"/>
              <w:jc w:val="left"/>
              <w:textAlignment w:val="center"/>
              <w:rPr>
                <w:ins w:id="8800" w:author="李娟~Grace" w:date="2018-12-14T16:33:24Z"/>
                <w:rFonts w:ascii="Book Antiqua" w:hAnsi="Book Antiqua"/>
                <w:kern w:val="0"/>
                <w:sz w:val="24"/>
                <w:szCs w:val="24"/>
              </w:rPr>
              <w:pPrChange w:id="8799" w:author="李娟~Grace" w:date="2018-12-14T16:50:04Z">
                <w:pPr>
                  <w:spacing w:beforeLines="0" w:afterLines="0"/>
                  <w:jc w:val="center"/>
                </w:pPr>
              </w:pPrChange>
            </w:pPr>
            <w:r>
              <w:rPr>
                <w:rFonts w:hint="default" w:ascii="Book Antiqua" w:hAnsi="Book Antiqua"/>
                <w:color w:val="000000"/>
                <w:sz w:val="24"/>
                <w:szCs w:val="24"/>
                <w:highlight w:val="none"/>
                <w:lang w:val="en-US" w:eastAsia="zh-CN"/>
                <w:rPrChange w:id="8801" w:author="李娟~Grace" w:date="2018-12-14T16:50:04Z">
                  <w:rPr>
                    <w:rFonts w:hint="eastAsia" w:ascii="宋体" w:hAnsi="宋体"/>
                    <w:color w:val="000000"/>
                    <w:sz w:val="21"/>
                    <w:highlight w:val="yellow"/>
                    <w:lang w:val="en-US" w:eastAsia="zh-CN"/>
                  </w:rPr>
                </w:rPrChange>
              </w:rPr>
              <w:t>21.5（18~25)</w:t>
            </w:r>
          </w:p>
        </w:tc>
        <w:tc>
          <w:tcPr>
            <w:tcW w:w="2360" w:type="dxa"/>
            <w:vAlign w:val="center"/>
          </w:tcPr>
          <w:p>
            <w:pPr>
              <w:widowControl/>
              <w:spacing w:beforeLines="-2147483648" w:afterLines="-2147483648" w:line="360" w:lineRule="auto"/>
              <w:jc w:val="left"/>
              <w:textAlignment w:val="center"/>
              <w:rPr>
                <w:ins w:id="8803" w:author="李娟~Grace" w:date="2018-12-14T16:33:24Z"/>
                <w:rFonts w:ascii="Book Antiqua" w:hAnsi="Book Antiqua"/>
                <w:kern w:val="0"/>
                <w:sz w:val="24"/>
                <w:szCs w:val="24"/>
              </w:rPr>
              <w:pPrChange w:id="8802" w:author="李娟~Grace" w:date="2018-12-14T16:50:04Z">
                <w:pPr>
                  <w:spacing w:beforeLines="0" w:afterLines="0"/>
                  <w:jc w:val="center"/>
                </w:pPr>
              </w:pPrChange>
            </w:pPr>
            <w:r>
              <w:rPr>
                <w:rFonts w:hint="default" w:ascii="Book Antiqua" w:hAnsi="Book Antiqua"/>
                <w:color w:val="000000"/>
                <w:sz w:val="24"/>
                <w:szCs w:val="24"/>
                <w:highlight w:val="none"/>
                <w:lang w:val="en-US" w:eastAsia="zh-CN"/>
                <w:rPrChange w:id="8804" w:author="李娟~Grace" w:date="2018-12-14T16:50:04Z">
                  <w:rPr>
                    <w:rFonts w:hint="eastAsia" w:ascii="宋体" w:hAnsi="宋体"/>
                    <w:color w:val="000000"/>
                    <w:sz w:val="21"/>
                    <w:highlight w:val="yellow"/>
                    <w:lang w:val="en-US" w:eastAsia="zh-CN"/>
                  </w:rPr>
                </w:rPrChange>
              </w:rPr>
              <w:t>25（19.25~26.75)</w:t>
            </w:r>
          </w:p>
        </w:tc>
        <w:tc>
          <w:tcPr>
            <w:tcW w:w="900" w:type="dxa"/>
            <w:gridSpan w:val="2"/>
            <w:vAlign w:val="center"/>
          </w:tcPr>
          <w:p>
            <w:pPr>
              <w:widowControl/>
              <w:spacing w:line="360" w:lineRule="auto"/>
              <w:jc w:val="left"/>
              <w:textAlignment w:val="center"/>
              <w:rPr>
                <w:ins w:id="8805" w:author="李娟~Grace" w:date="2018-12-14T16:33:24Z"/>
                <w:rFonts w:ascii="Book Antiqua" w:hAnsi="Book Antiqua"/>
                <w:kern w:val="0"/>
                <w:sz w:val="24"/>
                <w:szCs w:val="24"/>
              </w:rPr>
            </w:pPr>
          </w:p>
        </w:tc>
        <w:tc>
          <w:tcPr>
            <w:tcW w:w="835" w:type="dxa"/>
            <w:vAlign w:val="center"/>
          </w:tcPr>
          <w:p>
            <w:pPr>
              <w:widowControl/>
              <w:spacing w:beforeLines="-2147483648" w:afterLines="-2147483648" w:line="360" w:lineRule="auto"/>
              <w:jc w:val="left"/>
              <w:textAlignment w:val="center"/>
              <w:rPr>
                <w:ins w:id="8807" w:author="李娟~Grace" w:date="2018-12-14T16:33:24Z"/>
                <w:rFonts w:ascii="Book Antiqua" w:hAnsi="Book Antiqua"/>
                <w:color w:val="auto"/>
                <w:kern w:val="0"/>
                <w:sz w:val="24"/>
                <w:szCs w:val="24"/>
                <w:rPrChange w:id="8808" w:author="李娟~Grace" w:date="2018-12-15T17:39:36Z">
                  <w:rPr>
                    <w:ins w:id="8809" w:author="李娟~Grace" w:date="2018-12-14T16:33:24Z"/>
                    <w:rFonts w:ascii="Book Antiqua" w:hAnsi="Book Antiqua"/>
                    <w:kern w:val="0"/>
                    <w:sz w:val="24"/>
                    <w:szCs w:val="24"/>
                  </w:rPr>
                </w:rPrChange>
              </w:rPr>
              <w:pPrChange w:id="8806" w:author="李娟~Grace" w:date="2018-12-14T16:50:04Z">
                <w:pPr>
                  <w:spacing w:beforeLines="0" w:afterLines="0"/>
                  <w:jc w:val="center"/>
                </w:pPr>
              </w:pPrChange>
            </w:pPr>
            <w:r>
              <w:rPr>
                <w:rFonts w:hint="default" w:ascii="Book Antiqua" w:hAnsi="Book Antiqua"/>
                <w:color w:val="FF0000"/>
                <w:sz w:val="24"/>
                <w:szCs w:val="24"/>
                <w:highlight w:val="none"/>
                <w:lang w:val="en-US" w:eastAsia="zh-CN"/>
                <w:rPrChange w:id="8810" w:author="李娟~Grace" w:date="2018-12-15T17:39:36Z">
                  <w:rPr>
                    <w:rFonts w:hint="eastAsia" w:ascii="宋体" w:hAnsi="宋体"/>
                    <w:color w:val="FF0000"/>
                    <w:sz w:val="21"/>
                    <w:highlight w:val="yellow"/>
                    <w:lang w:val="en-US" w:eastAsia="zh-CN"/>
                  </w:rPr>
                </w:rPrChange>
              </w:rPr>
              <w:t>0.09</w:t>
            </w: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CEA (ng/mL)</w:t>
            </w:r>
          </w:p>
        </w:tc>
        <w:tc>
          <w:tcPr>
            <w:tcW w:w="1134" w:type="dxa"/>
            <w:vAlign w:val="center"/>
          </w:tcPr>
          <w:p>
            <w:pPr>
              <w:widowControl/>
              <w:spacing w:line="360" w:lineRule="auto"/>
              <w:jc w:val="left"/>
              <w:textAlignment w:val="center"/>
              <w:rPr>
                <w:rFonts w:ascii="Book Antiqua" w:hAnsi="Book Antiqua"/>
                <w:sz w:val="24"/>
                <w:szCs w:val="24"/>
              </w:rPr>
            </w:pPr>
            <w:ins w:id="8811" w:author="李娟~Grace" w:date="2018-12-14T16:44:10Z">
              <w:r>
                <w:rPr>
                  <w:rFonts w:hint="eastAsia" w:ascii="Book Antiqua" w:hAnsi="Book Antiqua"/>
                  <w:kern w:val="0"/>
                  <w:sz w:val="24"/>
                  <w:szCs w:val="24"/>
                </w:rPr>
                <w:t>＞</w:t>
              </w:r>
            </w:ins>
            <w:ins w:id="8812" w:author="李娟~Grace" w:date="2018-12-14T16:44:10Z">
              <w:r>
                <w:rPr>
                  <w:rFonts w:ascii="Book Antiqua" w:hAnsi="Book Antiqua"/>
                  <w:kern w:val="0"/>
                  <w:sz w:val="24"/>
                  <w:szCs w:val="24"/>
                </w:rPr>
                <w:t>5</w:t>
              </w:r>
            </w:ins>
            <w:del w:id="8813" w:author="李娟~Grace" w:date="2018-12-14T16:44:12Z">
              <w:r>
                <w:rPr>
                  <w:rFonts w:hint="eastAsia" w:ascii="Book Antiqua" w:hAnsi="Book Antiqua"/>
                  <w:kern w:val="0"/>
                  <w:sz w:val="24"/>
                  <w:szCs w:val="24"/>
                </w:rPr>
                <w:delText>≤</w:delText>
              </w:r>
            </w:del>
            <w:del w:id="8814" w:author="李娟~Grace" w:date="2018-12-14T16:44:12Z">
              <w:r>
                <w:rPr>
                  <w:rFonts w:ascii="Book Antiqua" w:hAnsi="Book Antiqua"/>
                  <w:kern w:val="0"/>
                  <w:sz w:val="24"/>
                  <w:szCs w:val="24"/>
                </w:rPr>
                <w:delText>5</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1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16" w:author="李娟~Grace" w:date="2018-12-14T16:50:04Z">
                  <w:rPr>
                    <w:rFonts w:hint="eastAsia" w:ascii="宋体" w:hAnsi="宋体" w:eastAsia="宋体" w:cs="宋体"/>
                    <w:i w:val="0"/>
                    <w:color w:val="000000"/>
                    <w:kern w:val="0"/>
                    <w:sz w:val="21"/>
                    <w:szCs w:val="21"/>
                    <w:u w:val="none"/>
                    <w:lang w:val="en-US" w:eastAsia="zh-CN" w:bidi="ar"/>
                  </w:rPr>
                </w:rPrChange>
              </w:rPr>
              <w:t>72</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1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18" w:author="李娟~Grace" w:date="2018-12-14T16:50:04Z">
                  <w:rPr>
                    <w:rFonts w:hint="eastAsia" w:ascii="宋体" w:hAnsi="宋体" w:eastAsia="宋体" w:cs="宋体"/>
                    <w:i w:val="0"/>
                    <w:color w:val="000000"/>
                    <w:kern w:val="0"/>
                    <w:sz w:val="21"/>
                    <w:szCs w:val="21"/>
                    <w:u w:val="none"/>
                    <w:lang w:val="en-US" w:eastAsia="zh-CN" w:bidi="ar"/>
                  </w:rPr>
                </w:rPrChange>
              </w:rPr>
              <w:t>7</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19"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20" w:author="李娟~Grace" w:date="2018-12-14T16:50:04Z">
                  <w:rPr>
                    <w:rFonts w:hint="eastAsia" w:ascii="等线" w:hAnsi="等线" w:eastAsia="等线" w:cs="等线"/>
                    <w:i w:val="0"/>
                    <w:color w:val="000000"/>
                    <w:kern w:val="0"/>
                    <w:sz w:val="22"/>
                    <w:szCs w:val="22"/>
                    <w:u w:val="none"/>
                    <w:lang w:val="en-US" w:eastAsia="zh-CN" w:bidi="ar"/>
                  </w:rPr>
                </w:rPrChange>
              </w:rPr>
              <w:t>8.86%</w:t>
            </w:r>
          </w:p>
        </w:tc>
        <w:tc>
          <w:tcPr>
            <w:tcW w:w="835" w:type="dxa"/>
            <w:vMerge w:val="restart"/>
            <w:vAlign w:val="center"/>
          </w:tcPr>
          <w:p>
            <w:pPr>
              <w:widowControl/>
              <w:spacing w:line="360" w:lineRule="auto"/>
              <w:jc w:val="left"/>
              <w:textAlignment w:val="center"/>
              <w:rPr>
                <w:rFonts w:ascii="Book Antiqua" w:hAnsi="Book Antiqua"/>
                <w:color w:val="auto"/>
                <w:sz w:val="24"/>
                <w:szCs w:val="24"/>
                <w:rPrChange w:id="8821" w:author="李娟~Grace" w:date="2018-12-15T17:39:36Z">
                  <w:rPr>
                    <w:rFonts w:ascii="Book Antiqua" w:hAnsi="Book Antiqua"/>
                    <w:sz w:val="24"/>
                    <w:szCs w:val="24"/>
                  </w:rPr>
                </w:rPrChange>
              </w:rPr>
            </w:pPr>
            <w:ins w:id="8822" w:author="李娟~Grace" w:date="2018-12-14T16:44:21Z">
              <w:r>
                <w:rPr>
                  <w:rFonts w:hint="default" w:ascii="Book Antiqua" w:hAnsi="Book Antiqua" w:eastAsiaTheme="minorEastAsia" w:cstheme="minorBidi"/>
                  <w:i w:val="0"/>
                  <w:color w:val="000000"/>
                  <w:kern w:val="2"/>
                  <w:sz w:val="24"/>
                  <w:szCs w:val="24"/>
                  <w:u w:val="none"/>
                  <w:lang w:val="en-US" w:eastAsia="zh-CN" w:bidi="ar"/>
                  <w:rPrChange w:id="8823" w:author="李娟~Grace" w:date="2018-12-15T17:39:36Z">
                    <w:rPr>
                      <w:rFonts w:hint="eastAsia" w:ascii="宋体" w:hAnsi="宋体" w:eastAsia="宋体" w:cs="宋体"/>
                      <w:i w:val="0"/>
                      <w:color w:val="000000"/>
                      <w:kern w:val="0"/>
                      <w:sz w:val="21"/>
                      <w:szCs w:val="21"/>
                      <w:u w:val="none"/>
                      <w:lang w:val="en-US" w:eastAsia="zh-CN" w:bidi="ar"/>
                    </w:rPr>
                  </w:rPrChange>
                </w:rPr>
                <w:t>0.889</w:t>
              </w:r>
            </w:ins>
            <w:del w:id="8824" w:author="李娟~Grace" w:date="2018-12-14T16:44:21Z">
              <w:r>
                <w:rPr>
                  <w:rFonts w:ascii="Book Antiqua" w:hAnsi="Book Antiqua"/>
                  <w:color w:val="auto"/>
                  <w:kern w:val="0"/>
                  <w:sz w:val="24"/>
                  <w:szCs w:val="24"/>
                  <w:rPrChange w:id="8825" w:author="李娟~Grace" w:date="2018-12-15T17:39:36Z">
                    <w:rPr>
                      <w:rFonts w:ascii="Book Antiqua" w:hAnsi="Book Antiqua"/>
                      <w:kern w:val="0"/>
                      <w:sz w:val="24"/>
                      <w:szCs w:val="24"/>
                    </w:rPr>
                  </w:rPrChange>
                </w:rPr>
                <w:delText>0.686</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826"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ins w:id="8827" w:author="李娟~Grace" w:date="2018-12-14T16:44:12Z">
              <w:r>
                <w:rPr>
                  <w:rFonts w:hint="eastAsia" w:ascii="Book Antiqua" w:hAnsi="Book Antiqua"/>
                  <w:kern w:val="0"/>
                  <w:sz w:val="24"/>
                  <w:szCs w:val="24"/>
                </w:rPr>
                <w:t>≤</w:t>
              </w:r>
            </w:ins>
            <w:ins w:id="8828" w:author="李娟~Grace" w:date="2018-12-14T16:44:12Z">
              <w:r>
                <w:rPr>
                  <w:rFonts w:ascii="Book Antiqua" w:hAnsi="Book Antiqua"/>
                  <w:kern w:val="0"/>
                  <w:sz w:val="24"/>
                  <w:szCs w:val="24"/>
                </w:rPr>
                <w:t>5</w:t>
              </w:r>
            </w:ins>
            <w:del w:id="8829" w:author="李娟~Grace" w:date="2018-12-14T16:44:10Z">
              <w:r>
                <w:rPr>
                  <w:rFonts w:hint="eastAsia" w:ascii="Book Antiqua" w:hAnsi="Book Antiqua"/>
                  <w:kern w:val="0"/>
                  <w:sz w:val="24"/>
                  <w:szCs w:val="24"/>
                </w:rPr>
                <w:delText>＞</w:delText>
              </w:r>
            </w:del>
            <w:del w:id="8830" w:author="李娟~Grace" w:date="2018-12-14T16:44:10Z">
              <w:r>
                <w:rPr>
                  <w:rFonts w:ascii="Book Antiqua" w:hAnsi="Book Antiqua"/>
                  <w:kern w:val="0"/>
                  <w:sz w:val="24"/>
                  <w:szCs w:val="24"/>
                </w:rPr>
                <w:delText>5</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3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32" w:author="李娟~Grace" w:date="2018-12-14T16:50:04Z">
                  <w:rPr>
                    <w:rFonts w:hint="eastAsia" w:ascii="宋体" w:hAnsi="宋体" w:eastAsia="宋体" w:cs="宋体"/>
                    <w:i w:val="0"/>
                    <w:color w:val="000000"/>
                    <w:kern w:val="0"/>
                    <w:sz w:val="21"/>
                    <w:szCs w:val="21"/>
                    <w:u w:val="none"/>
                    <w:lang w:val="en-US" w:eastAsia="zh-CN" w:bidi="ar"/>
                  </w:rPr>
                </w:rPrChange>
              </w:rPr>
              <w:t>56</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3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34" w:author="李娟~Grace" w:date="2018-12-14T16:50:04Z">
                  <w:rPr>
                    <w:rFonts w:hint="eastAsia" w:ascii="宋体" w:hAnsi="宋体" w:eastAsia="宋体" w:cs="宋体"/>
                    <w:i w:val="0"/>
                    <w:color w:val="000000"/>
                    <w:kern w:val="0"/>
                    <w:sz w:val="21"/>
                    <w:szCs w:val="21"/>
                    <w:u w:val="none"/>
                    <w:lang w:val="en-US" w:eastAsia="zh-CN" w:bidi="ar"/>
                  </w:rPr>
                </w:rPrChange>
              </w:rPr>
              <w:t>5</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35"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36" w:author="李娟~Grace" w:date="2018-12-14T16:50:04Z">
                  <w:rPr>
                    <w:rFonts w:hint="eastAsia" w:ascii="等线" w:hAnsi="等线" w:eastAsia="等线" w:cs="等线"/>
                    <w:i w:val="0"/>
                    <w:color w:val="000000"/>
                    <w:kern w:val="0"/>
                    <w:sz w:val="22"/>
                    <w:szCs w:val="22"/>
                    <w:u w:val="none"/>
                    <w:lang w:val="en-US" w:eastAsia="zh-CN" w:bidi="ar"/>
                  </w:rPr>
                </w:rPrChange>
              </w:rPr>
              <w:t>8.20%</w:t>
            </w:r>
          </w:p>
        </w:tc>
        <w:tc>
          <w:tcPr>
            <w:tcW w:w="835" w:type="dxa"/>
            <w:vMerge w:val="continue"/>
            <w:vAlign w:val="center"/>
          </w:tcPr>
          <w:p>
            <w:pPr>
              <w:widowControl/>
              <w:spacing w:line="360" w:lineRule="auto"/>
              <w:jc w:val="left"/>
              <w:textAlignment w:val="center"/>
              <w:rPr>
                <w:rFonts w:ascii="Book Antiqua" w:hAnsi="Book Antiqua"/>
                <w:color w:val="auto"/>
                <w:sz w:val="24"/>
                <w:szCs w:val="24"/>
                <w:rPrChange w:id="8838" w:author="李娟~Grace" w:date="2018-12-15T17:39:36Z">
                  <w:rPr>
                    <w:rFonts w:ascii="Book Antiqua" w:hAnsi="Book Antiqua"/>
                    <w:sz w:val="24"/>
                    <w:szCs w:val="24"/>
                  </w:rPr>
                </w:rPrChange>
              </w:rPr>
              <w:pPrChange w:id="8837"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Differentiation</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Moderately-poorly</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39"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40" w:author="李娟~Grace" w:date="2018-12-14T16:50:04Z">
                  <w:rPr>
                    <w:rFonts w:hint="eastAsia" w:ascii="宋体" w:hAnsi="宋体" w:eastAsia="宋体" w:cs="宋体"/>
                    <w:i w:val="0"/>
                    <w:color w:val="000000"/>
                    <w:kern w:val="0"/>
                    <w:sz w:val="21"/>
                    <w:szCs w:val="21"/>
                    <w:highlight w:val="yellow"/>
                    <w:u w:val="none"/>
                    <w:lang w:val="en-US" w:eastAsia="zh-CN" w:bidi="ar"/>
                  </w:rPr>
                </w:rPrChange>
              </w:rPr>
              <w:t>129</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4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42" w:author="李娟~Grace" w:date="2018-12-14T16:50:04Z">
                  <w:rPr>
                    <w:rFonts w:hint="eastAsia" w:ascii="宋体" w:hAnsi="宋体" w:eastAsia="宋体" w:cs="宋体"/>
                    <w:i w:val="0"/>
                    <w:color w:val="000000"/>
                    <w:kern w:val="0"/>
                    <w:sz w:val="21"/>
                    <w:szCs w:val="21"/>
                    <w:highlight w:val="yellow"/>
                    <w:u w:val="none"/>
                    <w:lang w:val="en-US" w:eastAsia="zh-CN" w:bidi="ar"/>
                  </w:rPr>
                </w:rPrChange>
              </w:rPr>
              <w:t>6</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43"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44" w:author="李娟~Grace" w:date="2018-12-14T16:50:04Z">
                  <w:rPr>
                    <w:rFonts w:hint="eastAsia" w:ascii="等线" w:hAnsi="等线" w:eastAsia="等线" w:cs="等线"/>
                    <w:i w:val="0"/>
                    <w:color w:val="000000"/>
                    <w:kern w:val="0"/>
                    <w:sz w:val="22"/>
                    <w:szCs w:val="22"/>
                    <w:u w:val="none"/>
                    <w:lang w:val="en-US" w:eastAsia="zh-CN" w:bidi="ar"/>
                  </w:rPr>
                </w:rPrChange>
              </w:rPr>
              <w:t>4.44%</w:t>
            </w:r>
          </w:p>
        </w:tc>
        <w:tc>
          <w:tcPr>
            <w:tcW w:w="835" w:type="dxa"/>
            <w:vMerge w:val="restart"/>
            <w:vAlign w:val="center"/>
          </w:tcPr>
          <w:p>
            <w:pPr>
              <w:widowControl/>
              <w:spacing w:line="360" w:lineRule="auto"/>
              <w:jc w:val="left"/>
              <w:textAlignment w:val="center"/>
              <w:rPr>
                <w:rFonts w:ascii="Book Antiqua" w:hAnsi="Book Antiqua"/>
                <w:color w:val="auto"/>
                <w:sz w:val="24"/>
                <w:szCs w:val="24"/>
                <w:rPrChange w:id="8845" w:author="李娟~Grace" w:date="2018-12-15T17:39:36Z">
                  <w:rPr>
                    <w:rFonts w:ascii="Book Antiqua" w:hAnsi="Book Antiqua"/>
                    <w:sz w:val="24"/>
                    <w:szCs w:val="24"/>
                  </w:rPr>
                </w:rPrChange>
              </w:rPr>
            </w:pPr>
            <w:ins w:id="8846" w:author="李娟~Grace" w:date="2018-12-14T16:44:47Z">
              <w:r>
                <w:rPr>
                  <w:rFonts w:hint="default" w:ascii="Book Antiqua" w:hAnsi="Book Antiqua" w:eastAsiaTheme="minorEastAsia" w:cstheme="minorBidi"/>
                  <w:i w:val="0"/>
                  <w:color w:val="FF0000"/>
                  <w:kern w:val="2"/>
                  <w:sz w:val="24"/>
                  <w:szCs w:val="24"/>
                  <w:highlight w:val="none"/>
                  <w:u w:val="none"/>
                  <w:lang w:val="en-US" w:eastAsia="zh-CN" w:bidi="ar"/>
                  <w:rPrChange w:id="8847" w:author="李娟~Grace" w:date="2018-12-15T17:39:36Z">
                    <w:rPr>
                      <w:rFonts w:hint="eastAsia" w:ascii="宋体" w:hAnsi="宋体" w:eastAsia="宋体" w:cs="宋体"/>
                      <w:i w:val="0"/>
                      <w:color w:val="FF0000"/>
                      <w:kern w:val="0"/>
                      <w:sz w:val="21"/>
                      <w:szCs w:val="21"/>
                      <w:highlight w:val="yellow"/>
                      <w:u w:val="none"/>
                      <w:lang w:val="en-US" w:eastAsia="zh-CN" w:bidi="ar"/>
                    </w:rPr>
                  </w:rPrChange>
                </w:rPr>
                <w:t>0</w:t>
              </w:r>
            </w:ins>
            <w:del w:id="8848" w:author="李娟~Grace" w:date="2018-12-14T16:44:47Z">
              <w:r>
                <w:rPr>
                  <w:rFonts w:ascii="Book Antiqua" w:hAnsi="Book Antiqua"/>
                  <w:color w:val="auto"/>
                  <w:kern w:val="0"/>
                  <w:sz w:val="24"/>
                  <w:szCs w:val="24"/>
                  <w:rPrChange w:id="8849" w:author="李娟~Grace" w:date="2018-12-15T17:39:36Z">
                    <w:rPr>
                      <w:rFonts w:ascii="Book Antiqua" w:hAnsi="Book Antiqua"/>
                      <w:kern w:val="0"/>
                      <w:sz w:val="24"/>
                      <w:szCs w:val="24"/>
                    </w:rPr>
                  </w:rPrChange>
                </w:rPr>
                <w:delText>0.005</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850"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Well</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5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52" w:author="李娟~Grace" w:date="2018-12-14T16:50:04Z">
                  <w:rPr>
                    <w:rFonts w:hint="eastAsia" w:ascii="宋体" w:hAnsi="宋体" w:eastAsia="宋体" w:cs="宋体"/>
                    <w:i w:val="0"/>
                    <w:color w:val="000000"/>
                    <w:kern w:val="0"/>
                    <w:sz w:val="21"/>
                    <w:szCs w:val="21"/>
                    <w:highlight w:val="yellow"/>
                    <w:u w:val="none"/>
                    <w:lang w:val="en-US" w:eastAsia="zh-CN" w:bidi="ar"/>
                  </w:rPr>
                </w:rPrChange>
              </w:rPr>
              <w:t>14</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5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54" w:author="李娟~Grace" w:date="2018-12-14T16:50:04Z">
                  <w:rPr>
                    <w:rFonts w:hint="eastAsia" w:ascii="宋体" w:hAnsi="宋体" w:eastAsia="宋体" w:cs="宋体"/>
                    <w:i w:val="0"/>
                    <w:color w:val="000000"/>
                    <w:kern w:val="0"/>
                    <w:sz w:val="21"/>
                    <w:szCs w:val="21"/>
                    <w:highlight w:val="yellow"/>
                    <w:u w:val="none"/>
                    <w:lang w:val="en-US" w:eastAsia="zh-CN" w:bidi="ar"/>
                  </w:rPr>
                </w:rPrChange>
              </w:rPr>
              <w:t>6</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55"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56" w:author="李娟~Grace" w:date="2018-12-14T16:50:04Z">
                  <w:rPr>
                    <w:rFonts w:hint="eastAsia" w:ascii="等线" w:hAnsi="等线" w:eastAsia="等线" w:cs="等线"/>
                    <w:i w:val="0"/>
                    <w:color w:val="000000"/>
                    <w:kern w:val="0"/>
                    <w:sz w:val="22"/>
                    <w:szCs w:val="22"/>
                    <w:u w:val="none"/>
                    <w:lang w:val="en-US" w:eastAsia="zh-CN" w:bidi="ar"/>
                  </w:rPr>
                </w:rPrChange>
              </w:rPr>
              <w:t>30.00%</w:t>
            </w:r>
          </w:p>
        </w:tc>
        <w:tc>
          <w:tcPr>
            <w:tcW w:w="835" w:type="dxa"/>
            <w:vMerge w:val="continue"/>
            <w:vAlign w:val="center"/>
          </w:tcPr>
          <w:p>
            <w:pPr>
              <w:widowControl/>
              <w:spacing w:line="360" w:lineRule="auto"/>
              <w:jc w:val="left"/>
              <w:textAlignment w:val="center"/>
              <w:rPr>
                <w:rFonts w:ascii="Book Antiqua" w:hAnsi="Book Antiqua"/>
                <w:color w:val="auto"/>
                <w:sz w:val="24"/>
                <w:szCs w:val="24"/>
                <w:rPrChange w:id="8858" w:author="李娟~Grace" w:date="2018-12-15T17:39:36Z">
                  <w:rPr>
                    <w:rFonts w:ascii="Book Antiqua" w:hAnsi="Book Antiqua"/>
                    <w:sz w:val="24"/>
                    <w:szCs w:val="24"/>
                  </w:rPr>
                </w:rPrChange>
              </w:rPr>
              <w:pPrChange w:id="8857"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Change w:id="8859" w:author="李娟~Grace" w:date="2018-12-14T16:50:04Z">
                  <w:rPr>
                    <w:rFonts w:ascii="Book Antiqua" w:hAnsi="Book Antiqua"/>
                    <w:sz w:val="24"/>
                  </w:rPr>
                </w:rPrChange>
              </w:rPr>
              <w:t>DTAV</w:t>
            </w:r>
            <w:r>
              <w:rPr>
                <w:rFonts w:ascii="Book Antiqua" w:hAnsi="Book Antiqua"/>
                <w:sz w:val="24"/>
                <w:szCs w:val="24"/>
              </w:rPr>
              <w:t xml:space="preserve"> (cm)</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&lt;5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60"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61" w:author="李娟~Grace" w:date="2018-12-14T16:50:04Z">
                  <w:rPr>
                    <w:rFonts w:hint="eastAsia" w:ascii="宋体" w:hAnsi="宋体" w:eastAsia="宋体" w:cs="宋体"/>
                    <w:i w:val="0"/>
                    <w:color w:val="000000"/>
                    <w:kern w:val="0"/>
                    <w:sz w:val="21"/>
                    <w:szCs w:val="21"/>
                    <w:u w:val="none"/>
                    <w:lang w:val="en-US" w:eastAsia="zh-CN" w:bidi="ar"/>
                  </w:rPr>
                </w:rPrChange>
              </w:rPr>
              <w:t>55</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6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63" w:author="李娟~Grace" w:date="2018-12-14T16:50:04Z">
                  <w:rPr>
                    <w:rFonts w:hint="eastAsia" w:ascii="宋体" w:hAnsi="宋体" w:eastAsia="宋体" w:cs="宋体"/>
                    <w:i w:val="0"/>
                    <w:color w:val="000000"/>
                    <w:kern w:val="0"/>
                    <w:sz w:val="21"/>
                    <w:szCs w:val="21"/>
                    <w:u w:val="none"/>
                    <w:lang w:val="en-US" w:eastAsia="zh-CN" w:bidi="ar"/>
                  </w:rPr>
                </w:rPrChange>
              </w:rPr>
              <w:t>7</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64"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65" w:author="李娟~Grace" w:date="2018-12-14T16:50:04Z">
                  <w:rPr>
                    <w:rFonts w:hint="eastAsia" w:ascii="等线" w:hAnsi="等线" w:eastAsia="等线" w:cs="等线"/>
                    <w:i w:val="0"/>
                    <w:color w:val="000000"/>
                    <w:kern w:val="0"/>
                    <w:sz w:val="22"/>
                    <w:szCs w:val="22"/>
                    <w:u w:val="none"/>
                    <w:lang w:val="en-US" w:eastAsia="zh-CN" w:bidi="ar"/>
                  </w:rPr>
                </w:rPrChange>
              </w:rPr>
              <w:t>11.29%</w:t>
            </w:r>
          </w:p>
        </w:tc>
        <w:tc>
          <w:tcPr>
            <w:tcW w:w="835" w:type="dxa"/>
            <w:vMerge w:val="restart"/>
            <w:vAlign w:val="center"/>
          </w:tcPr>
          <w:p>
            <w:pPr>
              <w:widowControl/>
              <w:spacing w:line="360" w:lineRule="auto"/>
              <w:jc w:val="left"/>
              <w:textAlignment w:val="center"/>
              <w:rPr>
                <w:rFonts w:ascii="Book Antiqua" w:hAnsi="Book Antiqua"/>
                <w:color w:val="auto"/>
                <w:sz w:val="24"/>
                <w:szCs w:val="24"/>
                <w:rPrChange w:id="8866" w:author="李娟~Grace" w:date="2018-12-15T17:39:36Z">
                  <w:rPr>
                    <w:rFonts w:ascii="Book Antiqua" w:hAnsi="Book Antiqua"/>
                    <w:sz w:val="24"/>
                    <w:szCs w:val="24"/>
                  </w:rPr>
                </w:rPrChange>
              </w:rPr>
            </w:pPr>
            <w:ins w:id="8867" w:author="李娟~Grace" w:date="2018-12-14T16:45:13Z">
              <w:r>
                <w:rPr>
                  <w:rFonts w:hint="default" w:ascii="Book Antiqua" w:hAnsi="Book Antiqua" w:eastAsiaTheme="minorEastAsia" w:cstheme="minorBidi"/>
                  <w:i w:val="0"/>
                  <w:color w:val="000000"/>
                  <w:kern w:val="2"/>
                  <w:sz w:val="24"/>
                  <w:szCs w:val="24"/>
                  <w:u w:val="none"/>
                  <w:lang w:val="en-US" w:eastAsia="zh-CN" w:bidi="ar"/>
                  <w:rPrChange w:id="8868" w:author="李娟~Grace" w:date="2018-12-15T17:39:36Z">
                    <w:rPr>
                      <w:rFonts w:hint="eastAsia" w:ascii="宋体" w:hAnsi="宋体" w:eastAsia="宋体" w:cs="宋体"/>
                      <w:i w:val="0"/>
                      <w:color w:val="000000"/>
                      <w:kern w:val="0"/>
                      <w:sz w:val="21"/>
                      <w:szCs w:val="21"/>
                      <w:u w:val="none"/>
                      <w:lang w:val="en-US" w:eastAsia="zh-CN" w:bidi="ar"/>
                    </w:rPr>
                  </w:rPrChange>
                </w:rPr>
                <w:t>0.345</w:t>
              </w:r>
            </w:ins>
            <w:del w:id="8869" w:author="李娟~Grace" w:date="2018-12-14T16:45:13Z">
              <w:r>
                <w:rPr>
                  <w:rFonts w:ascii="Book Antiqua" w:hAnsi="Book Antiqua"/>
                  <w:color w:val="auto"/>
                  <w:kern w:val="0"/>
                  <w:sz w:val="24"/>
                  <w:szCs w:val="24"/>
                  <w:rPrChange w:id="8870" w:author="李娟~Grace" w:date="2018-12-15T17:39:36Z">
                    <w:rPr>
                      <w:rFonts w:ascii="Book Antiqua" w:hAnsi="Book Antiqua"/>
                      <w:kern w:val="0"/>
                      <w:sz w:val="24"/>
                      <w:szCs w:val="24"/>
                    </w:rPr>
                  </w:rPrChange>
                </w:rPr>
                <w:delText>0.576</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871"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hint="eastAsia" w:ascii="Book Antiqua" w:hAnsi="Book Antiqua"/>
                <w:kern w:val="0"/>
                <w:sz w:val="24"/>
                <w:szCs w:val="24"/>
              </w:rPr>
              <w:t>≥</w:t>
            </w:r>
            <w:r>
              <w:rPr>
                <w:rFonts w:ascii="Book Antiqua" w:hAnsi="Book Antiqua"/>
                <w:kern w:val="0"/>
                <w:sz w:val="24"/>
                <w:szCs w:val="24"/>
              </w:rPr>
              <w:t>5</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7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73" w:author="李娟~Grace" w:date="2018-12-14T16:50:04Z">
                  <w:rPr>
                    <w:rFonts w:hint="eastAsia" w:ascii="宋体" w:hAnsi="宋体" w:eastAsia="宋体" w:cs="宋体"/>
                    <w:i w:val="0"/>
                    <w:color w:val="000000"/>
                    <w:kern w:val="0"/>
                    <w:sz w:val="21"/>
                    <w:szCs w:val="21"/>
                    <w:u w:val="none"/>
                    <w:lang w:val="en-US" w:eastAsia="zh-CN" w:bidi="ar"/>
                  </w:rPr>
                </w:rPrChange>
              </w:rPr>
              <w:t>93</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74"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75" w:author="李娟~Grace" w:date="2018-12-14T16:50:04Z">
                  <w:rPr>
                    <w:rFonts w:hint="eastAsia" w:ascii="宋体" w:hAnsi="宋体" w:eastAsia="宋体" w:cs="宋体"/>
                    <w:i w:val="0"/>
                    <w:color w:val="000000"/>
                    <w:kern w:val="0"/>
                    <w:sz w:val="21"/>
                    <w:szCs w:val="21"/>
                    <w:u w:val="none"/>
                    <w:lang w:val="en-US" w:eastAsia="zh-CN" w:bidi="ar"/>
                  </w:rPr>
                </w:rPrChange>
              </w:rPr>
              <w:t>7</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76"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77" w:author="李娟~Grace" w:date="2018-12-14T16:50:04Z">
                  <w:rPr>
                    <w:rFonts w:hint="eastAsia" w:ascii="等线" w:hAnsi="等线" w:eastAsia="等线" w:cs="等线"/>
                    <w:i w:val="0"/>
                    <w:color w:val="000000"/>
                    <w:kern w:val="0"/>
                    <w:sz w:val="22"/>
                    <w:szCs w:val="22"/>
                    <w:u w:val="none"/>
                    <w:lang w:val="en-US" w:eastAsia="zh-CN" w:bidi="ar"/>
                  </w:rPr>
                </w:rPrChange>
              </w:rPr>
              <w:t>7.00%</w:t>
            </w:r>
          </w:p>
        </w:tc>
        <w:tc>
          <w:tcPr>
            <w:tcW w:w="835" w:type="dxa"/>
            <w:vMerge w:val="continue"/>
            <w:vAlign w:val="center"/>
          </w:tcPr>
          <w:p>
            <w:pPr>
              <w:widowControl/>
              <w:spacing w:line="360" w:lineRule="auto"/>
              <w:jc w:val="left"/>
              <w:textAlignment w:val="center"/>
              <w:rPr>
                <w:rFonts w:ascii="Book Antiqua" w:hAnsi="Book Antiqua"/>
                <w:sz w:val="24"/>
                <w:szCs w:val="24"/>
              </w:rPr>
              <w:pPrChange w:id="8878"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TL (cm)</w:t>
            </w:r>
          </w:p>
        </w:tc>
        <w:tc>
          <w:tcPr>
            <w:tcW w:w="1134" w:type="dxa"/>
            <w:vAlign w:val="center"/>
          </w:tcPr>
          <w:p>
            <w:pPr>
              <w:widowControl/>
              <w:spacing w:line="360" w:lineRule="auto"/>
              <w:jc w:val="left"/>
              <w:textAlignment w:val="center"/>
              <w:rPr>
                <w:rFonts w:ascii="Book Antiqua" w:hAnsi="Book Antiqua"/>
                <w:sz w:val="24"/>
                <w:szCs w:val="24"/>
              </w:rPr>
            </w:pPr>
            <w:ins w:id="8879" w:author="李娟~Grace" w:date="2018-12-14T23:15:50Z">
              <w:r>
                <w:rPr>
                  <w:rFonts w:ascii="Book Antiqua" w:hAnsi="Book Antiqua"/>
                  <w:kern w:val="0"/>
                  <w:sz w:val="24"/>
                  <w:szCs w:val="24"/>
                </w:rPr>
                <w:t>&gt;3</w:t>
              </w:r>
            </w:ins>
            <w:del w:id="8880" w:author="李娟~Grace" w:date="2018-12-14T23:15:53Z">
              <w:r>
                <w:rPr>
                  <w:rFonts w:hint="eastAsia" w:ascii="Book Antiqua" w:hAnsi="Book Antiqua"/>
                  <w:kern w:val="0"/>
                  <w:sz w:val="24"/>
                  <w:szCs w:val="24"/>
                </w:rPr>
                <w:delText>≤</w:delText>
              </w:r>
            </w:del>
            <w:del w:id="8881" w:author="李娟~Grace" w:date="2018-12-14T23:15:53Z">
              <w:r>
                <w:rPr>
                  <w:rFonts w:ascii="Book Antiqua" w:hAnsi="Book Antiqua"/>
                  <w:kern w:val="0"/>
                  <w:sz w:val="24"/>
                  <w:szCs w:val="24"/>
                </w:rPr>
                <w:delText>3</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8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83" w:author="李娟~Grace" w:date="2018-12-14T16:50:04Z">
                  <w:rPr>
                    <w:rFonts w:hint="eastAsia" w:ascii="宋体" w:hAnsi="宋体" w:eastAsia="宋体" w:cs="宋体"/>
                    <w:i w:val="0"/>
                    <w:color w:val="000000"/>
                    <w:kern w:val="0"/>
                    <w:sz w:val="21"/>
                    <w:szCs w:val="21"/>
                    <w:highlight w:val="yellow"/>
                    <w:u w:val="none"/>
                    <w:lang w:val="en-US" w:eastAsia="zh-CN" w:bidi="ar"/>
                  </w:rPr>
                </w:rPrChange>
              </w:rPr>
              <w:t>99</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84"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85" w:author="李娟~Grace" w:date="2018-12-14T16:50:04Z">
                  <w:rPr>
                    <w:rFonts w:hint="eastAsia" w:ascii="宋体" w:hAnsi="宋体" w:eastAsia="宋体" w:cs="宋体"/>
                    <w:i w:val="0"/>
                    <w:color w:val="000000"/>
                    <w:kern w:val="0"/>
                    <w:sz w:val="21"/>
                    <w:szCs w:val="21"/>
                    <w:highlight w:val="yellow"/>
                    <w:u w:val="none"/>
                    <w:lang w:val="en-US" w:eastAsia="zh-CN" w:bidi="ar"/>
                  </w:rPr>
                </w:rPrChange>
              </w:rPr>
              <w:t>6</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86"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887" w:author="李娟~Grace" w:date="2018-12-14T16:50:04Z">
                  <w:rPr>
                    <w:rFonts w:hint="eastAsia" w:ascii="等线" w:hAnsi="等线" w:eastAsia="等线" w:cs="等线"/>
                    <w:i w:val="0"/>
                    <w:color w:val="000000"/>
                    <w:kern w:val="0"/>
                    <w:sz w:val="22"/>
                    <w:szCs w:val="22"/>
                    <w:u w:val="none"/>
                    <w:lang w:val="en-US" w:eastAsia="zh-CN" w:bidi="ar"/>
                  </w:rPr>
                </w:rPrChange>
              </w:rPr>
              <w:t>5.71%</w:t>
            </w:r>
          </w:p>
        </w:tc>
        <w:tc>
          <w:tcPr>
            <w:tcW w:w="835" w:type="dxa"/>
            <w:vMerge w:val="restart"/>
            <w:vAlign w:val="center"/>
          </w:tcPr>
          <w:p>
            <w:pPr>
              <w:widowControl/>
              <w:spacing w:line="360" w:lineRule="auto"/>
              <w:jc w:val="left"/>
              <w:textAlignment w:val="center"/>
              <w:rPr>
                <w:rFonts w:ascii="Book Antiqua" w:hAnsi="Book Antiqua"/>
                <w:sz w:val="24"/>
                <w:szCs w:val="24"/>
              </w:rPr>
            </w:pPr>
            <w:ins w:id="8888" w:author="李娟~Grace" w:date="2018-12-14T16:45:35Z">
              <w:r>
                <w:rPr>
                  <w:rFonts w:hint="default" w:ascii="Book Antiqua" w:hAnsi="Book Antiqua" w:eastAsiaTheme="minorEastAsia" w:cstheme="minorBidi"/>
                  <w:i w:val="0"/>
                  <w:color w:val="FF0000"/>
                  <w:kern w:val="2"/>
                  <w:sz w:val="24"/>
                  <w:szCs w:val="24"/>
                  <w:highlight w:val="none"/>
                  <w:u w:val="none"/>
                  <w:lang w:val="en-US" w:eastAsia="zh-CN" w:bidi="ar"/>
                  <w:rPrChange w:id="8889" w:author="李娟~Grace" w:date="2018-12-15T17:39:40Z">
                    <w:rPr>
                      <w:rFonts w:hint="eastAsia" w:ascii="宋体" w:hAnsi="宋体" w:eastAsia="宋体" w:cs="宋体"/>
                      <w:i w:val="0"/>
                      <w:color w:val="FF0000"/>
                      <w:kern w:val="0"/>
                      <w:sz w:val="21"/>
                      <w:szCs w:val="21"/>
                      <w:highlight w:val="yellow"/>
                      <w:u w:val="none"/>
                      <w:lang w:val="en-US" w:eastAsia="zh-CN" w:bidi="ar"/>
                    </w:rPr>
                  </w:rPrChange>
                </w:rPr>
                <w:t>0.02</w:t>
              </w:r>
            </w:ins>
            <w:del w:id="8890" w:author="李娟~Grace" w:date="2018-12-14T16:45:35Z">
              <w:r>
                <w:rPr>
                  <w:rFonts w:ascii="Book Antiqua" w:hAnsi="Book Antiqua"/>
                  <w:kern w:val="0"/>
                  <w:sz w:val="24"/>
                  <w:szCs w:val="24"/>
                </w:rPr>
                <w:delText>0.07</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891"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ins w:id="8892" w:author="李娟~Grace" w:date="2018-12-14T23:15:53Z">
              <w:r>
                <w:rPr>
                  <w:rFonts w:hint="eastAsia" w:ascii="Book Antiqua" w:hAnsi="Book Antiqua"/>
                  <w:kern w:val="0"/>
                  <w:sz w:val="24"/>
                  <w:szCs w:val="24"/>
                </w:rPr>
                <w:t>≤</w:t>
              </w:r>
            </w:ins>
            <w:ins w:id="8893" w:author="李娟~Grace" w:date="2018-12-14T23:15:53Z">
              <w:r>
                <w:rPr>
                  <w:rFonts w:ascii="Book Antiqua" w:hAnsi="Book Antiqua"/>
                  <w:kern w:val="0"/>
                  <w:sz w:val="24"/>
                  <w:szCs w:val="24"/>
                </w:rPr>
                <w:t>3</w:t>
              </w:r>
            </w:ins>
            <w:del w:id="8894" w:author="李娟~Grace" w:date="2018-12-14T23:15:50Z">
              <w:r>
                <w:rPr>
                  <w:rFonts w:ascii="Book Antiqua" w:hAnsi="Book Antiqua"/>
                  <w:kern w:val="0"/>
                  <w:sz w:val="24"/>
                  <w:szCs w:val="24"/>
                </w:rPr>
                <w:delText>&gt;3</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9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96" w:author="李娟~Grace" w:date="2018-12-14T16:50:04Z">
                  <w:rPr>
                    <w:rFonts w:hint="eastAsia" w:ascii="宋体" w:hAnsi="宋体" w:eastAsia="宋体" w:cs="宋体"/>
                    <w:i w:val="0"/>
                    <w:color w:val="000000"/>
                    <w:kern w:val="0"/>
                    <w:sz w:val="21"/>
                    <w:szCs w:val="21"/>
                    <w:highlight w:val="yellow"/>
                    <w:u w:val="none"/>
                    <w:lang w:val="en-US" w:eastAsia="zh-CN" w:bidi="ar"/>
                  </w:rPr>
                </w:rPrChange>
              </w:rPr>
              <w:t>37</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897"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highlight w:val="none"/>
                <w:u w:val="none"/>
                <w:lang w:val="en-US" w:eastAsia="zh-CN" w:bidi="ar"/>
                <w:rPrChange w:id="8898" w:author="李娟~Grace" w:date="2018-12-14T16:50:04Z">
                  <w:rPr>
                    <w:rFonts w:hint="eastAsia" w:ascii="宋体" w:hAnsi="宋体" w:eastAsia="宋体" w:cs="宋体"/>
                    <w:i w:val="0"/>
                    <w:color w:val="000000"/>
                    <w:kern w:val="0"/>
                    <w:sz w:val="21"/>
                    <w:szCs w:val="21"/>
                    <w:highlight w:val="yellow"/>
                    <w:u w:val="none"/>
                    <w:lang w:val="en-US" w:eastAsia="zh-CN" w:bidi="ar"/>
                  </w:rPr>
                </w:rPrChange>
              </w:rPr>
              <w:t>8</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899"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00" w:author="李娟~Grace" w:date="2018-12-14T16:50:04Z">
                  <w:rPr>
                    <w:rFonts w:hint="eastAsia" w:ascii="等线" w:hAnsi="等线" w:eastAsia="等线" w:cs="等线"/>
                    <w:i w:val="0"/>
                    <w:color w:val="000000"/>
                    <w:kern w:val="0"/>
                    <w:sz w:val="22"/>
                    <w:szCs w:val="22"/>
                    <w:u w:val="none"/>
                    <w:lang w:val="en-US" w:eastAsia="zh-CN" w:bidi="ar"/>
                  </w:rPr>
                </w:rPrChange>
              </w:rPr>
              <w:t>17.78%</w:t>
            </w:r>
          </w:p>
        </w:tc>
        <w:tc>
          <w:tcPr>
            <w:tcW w:w="835" w:type="dxa"/>
            <w:vMerge w:val="continue"/>
            <w:vAlign w:val="center"/>
          </w:tcPr>
          <w:p>
            <w:pPr>
              <w:widowControl/>
              <w:spacing w:line="360" w:lineRule="auto"/>
              <w:jc w:val="left"/>
              <w:textAlignment w:val="center"/>
              <w:rPr>
                <w:rFonts w:ascii="Book Antiqua" w:hAnsi="Book Antiqua"/>
                <w:sz w:val="24"/>
                <w:szCs w:val="24"/>
              </w:rPr>
              <w:pPrChange w:id="8901"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sz w:val="24"/>
                <w:szCs w:val="24"/>
              </w:rPr>
              <w:t>TCE</w:t>
            </w:r>
          </w:p>
        </w:tc>
        <w:tc>
          <w:tcPr>
            <w:tcW w:w="1134" w:type="dxa"/>
            <w:vAlign w:val="center"/>
          </w:tcPr>
          <w:p>
            <w:pPr>
              <w:widowControl/>
              <w:spacing w:line="360" w:lineRule="auto"/>
              <w:jc w:val="left"/>
              <w:textAlignment w:val="center"/>
              <w:rPr>
                <w:rFonts w:ascii="Book Antiqua" w:hAnsi="Book Antiqua"/>
                <w:sz w:val="24"/>
                <w:szCs w:val="24"/>
              </w:rPr>
            </w:pPr>
            <w:ins w:id="8902" w:author="李娟~Grace" w:date="2018-12-14T23:16:07Z">
              <w:r>
                <w:rPr>
                  <w:rFonts w:hint="eastAsia" w:ascii="Book Antiqua" w:hAnsi="Book Antiqua"/>
                  <w:sz w:val="24"/>
                  <w:szCs w:val="24"/>
                  <w:lang w:val="en-US" w:eastAsia="zh-CN"/>
                </w:rPr>
                <w:t>＜</w:t>
              </w:r>
            </w:ins>
            <w:del w:id="8903" w:author="李娟~Grace" w:date="2018-12-14T23:16:02Z">
              <w:r>
                <w:rPr>
                  <w:rFonts w:hint="eastAsia" w:ascii="Book Antiqua" w:hAnsi="Book Antiqua"/>
                  <w:sz w:val="24"/>
                  <w:szCs w:val="24"/>
                </w:rPr>
                <w:delText>≤</w:delText>
              </w:r>
            </w:del>
            <w:r>
              <w:rPr>
                <w:rFonts w:ascii="Book Antiqua" w:hAnsi="Book Antiqua"/>
                <w:sz w:val="24"/>
                <w:szCs w:val="24"/>
              </w:rPr>
              <w:t>50%</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04"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05" w:author="李娟~Grace" w:date="2018-12-14T16:50:04Z">
                  <w:rPr>
                    <w:rFonts w:hint="eastAsia" w:ascii="宋体" w:hAnsi="宋体" w:eastAsia="宋体" w:cs="宋体"/>
                    <w:i w:val="0"/>
                    <w:color w:val="000000"/>
                    <w:kern w:val="0"/>
                    <w:sz w:val="21"/>
                    <w:szCs w:val="21"/>
                    <w:u w:val="none"/>
                    <w:lang w:val="en-US" w:eastAsia="zh-CN" w:bidi="ar"/>
                  </w:rPr>
                </w:rPrChange>
              </w:rPr>
              <w:t>19</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06"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07" w:author="李娟~Grace" w:date="2018-12-14T16:50:04Z">
                  <w:rPr>
                    <w:rFonts w:hint="eastAsia" w:ascii="宋体" w:hAnsi="宋体" w:eastAsia="宋体" w:cs="宋体"/>
                    <w:i w:val="0"/>
                    <w:color w:val="000000"/>
                    <w:kern w:val="0"/>
                    <w:sz w:val="21"/>
                    <w:szCs w:val="21"/>
                    <w:u w:val="none"/>
                    <w:lang w:val="en-US" w:eastAsia="zh-CN" w:bidi="ar"/>
                  </w:rPr>
                </w:rPrChange>
              </w:rPr>
              <w:t>3</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08"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09" w:author="李娟~Grace" w:date="2018-12-14T16:50:04Z">
                  <w:rPr>
                    <w:rFonts w:hint="eastAsia" w:ascii="等线" w:hAnsi="等线" w:eastAsia="等线" w:cs="等线"/>
                    <w:i w:val="0"/>
                    <w:color w:val="000000"/>
                    <w:kern w:val="0"/>
                    <w:sz w:val="22"/>
                    <w:szCs w:val="22"/>
                    <w:u w:val="none"/>
                    <w:lang w:val="en-US" w:eastAsia="zh-CN" w:bidi="ar"/>
                  </w:rPr>
                </w:rPrChange>
              </w:rPr>
              <w:t>13.64%</w:t>
            </w:r>
          </w:p>
        </w:tc>
        <w:tc>
          <w:tcPr>
            <w:tcW w:w="835" w:type="dxa"/>
            <w:vMerge w:val="restart"/>
            <w:vAlign w:val="center"/>
          </w:tcPr>
          <w:p>
            <w:pPr>
              <w:widowControl/>
              <w:spacing w:line="360" w:lineRule="auto"/>
              <w:jc w:val="left"/>
              <w:textAlignment w:val="center"/>
              <w:rPr>
                <w:rFonts w:ascii="Book Antiqua" w:hAnsi="Book Antiqua"/>
                <w:sz w:val="24"/>
                <w:szCs w:val="24"/>
              </w:rPr>
            </w:pPr>
            <w:ins w:id="8910" w:author="李娟~Grace" w:date="2018-12-14T16:45:57Z">
              <w:r>
                <w:rPr>
                  <w:rFonts w:hint="default" w:ascii="Book Antiqua" w:hAnsi="Book Antiqua" w:eastAsiaTheme="minorEastAsia" w:cstheme="minorBidi"/>
                  <w:i w:val="0"/>
                  <w:color w:val="000000"/>
                  <w:kern w:val="2"/>
                  <w:sz w:val="24"/>
                  <w:szCs w:val="24"/>
                  <w:u w:val="none"/>
                  <w:lang w:val="en-US" w:eastAsia="zh-CN" w:bidi="ar"/>
                  <w:rPrChange w:id="8911" w:author="李娟~Grace" w:date="2018-12-14T16:50:04Z">
                    <w:rPr>
                      <w:rFonts w:hint="eastAsia" w:ascii="宋体" w:hAnsi="宋体" w:eastAsia="宋体" w:cs="宋体"/>
                      <w:i w:val="0"/>
                      <w:color w:val="000000"/>
                      <w:kern w:val="0"/>
                      <w:sz w:val="21"/>
                      <w:szCs w:val="21"/>
                      <w:u w:val="none"/>
                      <w:lang w:val="en-US" w:eastAsia="zh-CN" w:bidi="ar"/>
                    </w:rPr>
                  </w:rPrChange>
                </w:rPr>
                <w:t>0.413</w:t>
              </w:r>
            </w:ins>
            <w:del w:id="8912" w:author="李娟~Grace" w:date="2018-12-14T16:45:57Z">
              <w:r>
                <w:rPr>
                  <w:rFonts w:ascii="Book Antiqua" w:hAnsi="Book Antiqua"/>
                  <w:kern w:val="0"/>
                  <w:sz w:val="24"/>
                  <w:szCs w:val="24"/>
                </w:rPr>
                <w:delText>0.332</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913"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ins w:id="8914" w:author="李娟~Grace" w:date="2018-12-14T23:16:17Z">
              <w:r>
                <w:rPr>
                  <w:rFonts w:hint="eastAsia" w:ascii="Book Antiqua" w:hAnsi="Book Antiqua"/>
                  <w:sz w:val="24"/>
                  <w:szCs w:val="24"/>
                  <w:lang w:val="en-US" w:eastAsia="zh-CN"/>
                </w:rPr>
                <w:t>≥</w:t>
              </w:r>
            </w:ins>
            <w:del w:id="8915" w:author="李娟~Grace" w:date="2018-12-14T23:16:12Z">
              <w:r>
                <w:rPr>
                  <w:rFonts w:ascii="Book Antiqua" w:hAnsi="Book Antiqua"/>
                  <w:sz w:val="24"/>
                  <w:szCs w:val="24"/>
                </w:rPr>
                <w:delText>&gt;</w:delText>
              </w:r>
            </w:del>
            <w:r>
              <w:rPr>
                <w:rFonts w:ascii="Book Antiqua" w:hAnsi="Book Antiqua"/>
                <w:sz w:val="24"/>
                <w:szCs w:val="24"/>
              </w:rPr>
              <w:t>50%</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16"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17" w:author="李娟~Grace" w:date="2018-12-14T16:50:04Z">
                  <w:rPr>
                    <w:rFonts w:hint="eastAsia" w:ascii="宋体" w:hAnsi="宋体" w:eastAsia="宋体" w:cs="宋体"/>
                    <w:i w:val="0"/>
                    <w:color w:val="000000"/>
                    <w:kern w:val="0"/>
                    <w:sz w:val="21"/>
                    <w:szCs w:val="21"/>
                    <w:u w:val="none"/>
                    <w:lang w:val="en-US" w:eastAsia="zh-CN" w:bidi="ar"/>
                  </w:rPr>
                </w:rPrChange>
              </w:rPr>
              <w:t>112</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18"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19" w:author="李娟~Grace" w:date="2018-12-14T16:50:04Z">
                  <w:rPr>
                    <w:rFonts w:hint="eastAsia" w:ascii="宋体" w:hAnsi="宋体" w:eastAsia="宋体" w:cs="宋体"/>
                    <w:i w:val="0"/>
                    <w:color w:val="000000"/>
                    <w:kern w:val="0"/>
                    <w:sz w:val="21"/>
                    <w:szCs w:val="21"/>
                    <w:u w:val="none"/>
                    <w:lang w:val="en-US" w:eastAsia="zh-CN" w:bidi="ar"/>
                  </w:rPr>
                </w:rPrChange>
              </w:rPr>
              <w:t>10</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20"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21" w:author="李娟~Grace" w:date="2018-12-14T16:50:04Z">
                  <w:rPr>
                    <w:rFonts w:hint="eastAsia" w:ascii="等线" w:hAnsi="等线" w:eastAsia="等线" w:cs="等线"/>
                    <w:i w:val="0"/>
                    <w:color w:val="000000"/>
                    <w:kern w:val="0"/>
                    <w:sz w:val="22"/>
                    <w:szCs w:val="22"/>
                    <w:u w:val="none"/>
                    <w:lang w:val="en-US" w:eastAsia="zh-CN" w:bidi="ar"/>
                  </w:rPr>
                </w:rPrChange>
              </w:rPr>
              <w:t>8.20%</w:t>
            </w:r>
          </w:p>
        </w:tc>
        <w:tc>
          <w:tcPr>
            <w:tcW w:w="835" w:type="dxa"/>
            <w:vMerge w:val="continue"/>
            <w:vAlign w:val="center"/>
          </w:tcPr>
          <w:p>
            <w:pPr>
              <w:widowControl/>
              <w:spacing w:line="360" w:lineRule="auto"/>
              <w:jc w:val="left"/>
              <w:textAlignment w:val="center"/>
              <w:rPr>
                <w:rFonts w:ascii="Book Antiqua" w:hAnsi="Book Antiqua"/>
                <w:sz w:val="24"/>
                <w:szCs w:val="24"/>
              </w:rPr>
              <w:pPrChange w:id="8922"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cT</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2</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2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24" w:author="李娟~Grace" w:date="2018-12-14T16:50:04Z">
                  <w:rPr>
                    <w:rFonts w:hint="eastAsia" w:ascii="宋体" w:hAnsi="宋体" w:eastAsia="宋体" w:cs="宋体"/>
                    <w:i w:val="0"/>
                    <w:color w:val="000000"/>
                    <w:kern w:val="0"/>
                    <w:sz w:val="21"/>
                    <w:szCs w:val="21"/>
                    <w:u w:val="none"/>
                    <w:lang w:val="en-US" w:eastAsia="zh-CN" w:bidi="ar"/>
                  </w:rPr>
                </w:rPrChange>
              </w:rPr>
              <w:t>9</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2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26" w:author="李娟~Grace" w:date="2018-12-14T16:50:04Z">
                  <w:rPr>
                    <w:rFonts w:hint="eastAsia" w:ascii="宋体" w:hAnsi="宋体" w:eastAsia="宋体" w:cs="宋体"/>
                    <w:i w:val="0"/>
                    <w:color w:val="000000"/>
                    <w:kern w:val="0"/>
                    <w:sz w:val="21"/>
                    <w:szCs w:val="21"/>
                    <w:u w:val="none"/>
                    <w:lang w:val="en-US" w:eastAsia="zh-CN" w:bidi="ar"/>
                  </w:rPr>
                </w:rPrChange>
              </w:rPr>
              <w:t>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27"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28" w:author="李娟~Grace" w:date="2018-12-14T16:50:04Z">
                  <w:rPr>
                    <w:rFonts w:hint="eastAsia" w:ascii="等线" w:hAnsi="等线" w:eastAsia="等线" w:cs="等线"/>
                    <w:i w:val="0"/>
                    <w:color w:val="000000"/>
                    <w:kern w:val="0"/>
                    <w:sz w:val="22"/>
                    <w:szCs w:val="22"/>
                    <w:u w:val="none"/>
                    <w:lang w:val="en-US" w:eastAsia="zh-CN" w:bidi="ar"/>
                  </w:rPr>
                </w:rPrChange>
              </w:rPr>
              <w:t>10.00%</w:t>
            </w:r>
          </w:p>
        </w:tc>
        <w:tc>
          <w:tcPr>
            <w:tcW w:w="835" w:type="dxa"/>
            <w:vMerge w:val="restart"/>
            <w:vAlign w:val="center"/>
          </w:tcPr>
          <w:p>
            <w:pPr>
              <w:widowControl/>
              <w:spacing w:line="360" w:lineRule="auto"/>
              <w:jc w:val="left"/>
              <w:textAlignment w:val="center"/>
              <w:rPr>
                <w:rFonts w:ascii="Book Antiqua" w:hAnsi="Book Antiqua"/>
                <w:sz w:val="24"/>
                <w:szCs w:val="24"/>
              </w:rPr>
            </w:pPr>
            <w:ins w:id="8929" w:author="李娟~Grace" w:date="2018-12-14T16:46:16Z">
              <w:r>
                <w:rPr>
                  <w:rFonts w:hint="default" w:ascii="Book Antiqua" w:hAnsi="Book Antiqua" w:eastAsiaTheme="minorEastAsia" w:cstheme="minorBidi"/>
                  <w:i w:val="0"/>
                  <w:color w:val="000000"/>
                  <w:kern w:val="2"/>
                  <w:sz w:val="24"/>
                  <w:szCs w:val="24"/>
                  <w:u w:val="none"/>
                  <w:lang w:val="en-US" w:eastAsia="zh-CN" w:bidi="ar"/>
                  <w:rPrChange w:id="8930" w:author="李娟~Grace" w:date="2018-12-14T16:50:04Z">
                    <w:rPr>
                      <w:rFonts w:hint="eastAsia" w:ascii="宋体" w:hAnsi="宋体" w:eastAsia="宋体" w:cs="宋体"/>
                      <w:i w:val="0"/>
                      <w:color w:val="000000"/>
                      <w:kern w:val="0"/>
                      <w:sz w:val="21"/>
                      <w:szCs w:val="21"/>
                      <w:u w:val="none"/>
                      <w:lang w:val="en-US" w:eastAsia="zh-CN" w:bidi="ar"/>
                    </w:rPr>
                  </w:rPrChange>
                </w:rPr>
                <w:t>0.974</w:t>
              </w:r>
            </w:ins>
            <w:del w:id="8931" w:author="李娟~Grace" w:date="2018-12-14T16:46:16Z">
              <w:r>
                <w:rPr>
                  <w:rFonts w:ascii="Book Antiqua" w:hAnsi="Book Antiqua"/>
                  <w:kern w:val="0"/>
                  <w:sz w:val="24"/>
                  <w:szCs w:val="24"/>
                </w:rPr>
                <w:delText>0.945</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932"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3</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3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34" w:author="李娟~Grace" w:date="2018-12-14T16:50:04Z">
                  <w:rPr>
                    <w:rFonts w:hint="eastAsia" w:ascii="宋体" w:hAnsi="宋体" w:eastAsia="宋体" w:cs="宋体"/>
                    <w:i w:val="0"/>
                    <w:color w:val="000000"/>
                    <w:kern w:val="0"/>
                    <w:sz w:val="21"/>
                    <w:szCs w:val="21"/>
                    <w:u w:val="none"/>
                    <w:lang w:val="en-US" w:eastAsia="zh-CN" w:bidi="ar"/>
                  </w:rPr>
                </w:rPrChange>
              </w:rPr>
              <w:t>101</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35"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36" w:author="李娟~Grace" w:date="2018-12-14T16:50:04Z">
                  <w:rPr>
                    <w:rFonts w:hint="eastAsia" w:ascii="宋体" w:hAnsi="宋体" w:eastAsia="宋体" w:cs="宋体"/>
                    <w:i w:val="0"/>
                    <w:color w:val="000000"/>
                    <w:kern w:val="0"/>
                    <w:sz w:val="21"/>
                    <w:szCs w:val="21"/>
                    <w:u w:val="none"/>
                    <w:lang w:val="en-US" w:eastAsia="zh-CN" w:bidi="ar"/>
                  </w:rPr>
                </w:rPrChange>
              </w:rPr>
              <w:t>11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37"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38" w:author="李娟~Grace" w:date="2018-12-14T16:50:04Z">
                  <w:rPr>
                    <w:rFonts w:hint="eastAsia" w:ascii="等线" w:hAnsi="等线" w:eastAsia="等线" w:cs="等线"/>
                    <w:i w:val="0"/>
                    <w:color w:val="000000"/>
                    <w:kern w:val="0"/>
                    <w:sz w:val="22"/>
                    <w:szCs w:val="22"/>
                    <w:u w:val="none"/>
                    <w:lang w:val="en-US" w:eastAsia="zh-CN" w:bidi="ar"/>
                  </w:rPr>
                </w:rPrChange>
              </w:rPr>
              <w:t>9.82%</w:t>
            </w:r>
          </w:p>
        </w:tc>
        <w:tc>
          <w:tcPr>
            <w:tcW w:w="835" w:type="dxa"/>
            <w:vMerge w:val="continue"/>
            <w:vAlign w:val="center"/>
          </w:tcPr>
          <w:p>
            <w:pPr>
              <w:widowControl/>
              <w:spacing w:line="360" w:lineRule="auto"/>
              <w:jc w:val="left"/>
              <w:textAlignment w:val="center"/>
              <w:rPr>
                <w:rFonts w:ascii="Book Antiqua" w:hAnsi="Book Antiqua"/>
                <w:sz w:val="24"/>
                <w:szCs w:val="24"/>
              </w:rPr>
              <w:pPrChange w:id="8939"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940"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4</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4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42" w:author="李娟~Grace" w:date="2018-12-14T16:50:04Z">
                  <w:rPr>
                    <w:rFonts w:hint="eastAsia" w:ascii="宋体" w:hAnsi="宋体" w:eastAsia="宋体" w:cs="宋体"/>
                    <w:i w:val="0"/>
                    <w:color w:val="000000"/>
                    <w:kern w:val="0"/>
                    <w:sz w:val="21"/>
                    <w:szCs w:val="21"/>
                    <w:u w:val="none"/>
                    <w:lang w:val="en-US" w:eastAsia="zh-CN" w:bidi="ar"/>
                  </w:rPr>
                </w:rPrChange>
              </w:rPr>
              <w:t>22</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43"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44" w:author="李娟~Grace" w:date="2018-12-14T16:50:04Z">
                  <w:rPr>
                    <w:rFonts w:hint="eastAsia" w:ascii="宋体" w:hAnsi="宋体" w:eastAsia="宋体" w:cs="宋体"/>
                    <w:i w:val="0"/>
                    <w:color w:val="000000"/>
                    <w:kern w:val="0"/>
                    <w:sz w:val="21"/>
                    <w:szCs w:val="21"/>
                    <w:u w:val="none"/>
                    <w:lang w:val="en-US" w:eastAsia="zh-CN" w:bidi="ar"/>
                  </w:rPr>
                </w:rPrChange>
              </w:rPr>
              <w:t>2</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45"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46" w:author="李娟~Grace" w:date="2018-12-14T16:50:04Z">
                  <w:rPr>
                    <w:rFonts w:hint="eastAsia" w:ascii="等线" w:hAnsi="等线" w:eastAsia="等线" w:cs="等线"/>
                    <w:i w:val="0"/>
                    <w:color w:val="000000"/>
                    <w:kern w:val="0"/>
                    <w:sz w:val="22"/>
                    <w:szCs w:val="22"/>
                    <w:u w:val="none"/>
                    <w:lang w:val="en-US" w:eastAsia="zh-CN" w:bidi="ar"/>
                  </w:rPr>
                </w:rPrChange>
              </w:rPr>
              <w:t>8.33%</w:t>
            </w:r>
          </w:p>
        </w:tc>
        <w:tc>
          <w:tcPr>
            <w:tcW w:w="835" w:type="dxa"/>
            <w:vMerge w:val="continue"/>
            <w:vAlign w:val="center"/>
          </w:tcPr>
          <w:p>
            <w:pPr>
              <w:widowControl/>
              <w:spacing w:line="360" w:lineRule="auto"/>
              <w:jc w:val="left"/>
              <w:textAlignment w:val="center"/>
              <w:rPr>
                <w:rFonts w:ascii="Book Antiqua" w:hAnsi="Book Antiqua"/>
                <w:sz w:val="24"/>
                <w:szCs w:val="24"/>
              </w:rPr>
              <w:pPrChange w:id="8947"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cN</w:t>
            </w:r>
          </w:p>
        </w:tc>
        <w:tc>
          <w:tcPr>
            <w:tcW w:w="1134" w:type="dxa"/>
            <w:vAlign w:val="center"/>
          </w:tcPr>
          <w:p>
            <w:pPr>
              <w:widowControl/>
              <w:spacing w:line="360" w:lineRule="auto"/>
              <w:jc w:val="left"/>
              <w:textAlignment w:val="center"/>
              <w:rPr>
                <w:rFonts w:ascii="Book Antiqua" w:hAnsi="Book Antiqua"/>
                <w:sz w:val="24"/>
                <w:szCs w:val="24"/>
              </w:rPr>
            </w:pPr>
            <w:ins w:id="8948" w:author="李娟~Grace" w:date="2018-12-14T23:16:28Z">
              <w:r>
                <w:rPr>
                  <w:rFonts w:ascii="Book Antiqua" w:hAnsi="Book Antiqua"/>
                  <w:kern w:val="0"/>
                  <w:sz w:val="24"/>
                  <w:szCs w:val="24"/>
                </w:rPr>
                <w:t>+</w:t>
              </w:r>
            </w:ins>
            <w:del w:id="8949" w:author="李娟~Grace" w:date="2018-12-14T23:16:31Z">
              <w:r>
                <w:rPr>
                  <w:rFonts w:ascii="Book Antiqua" w:hAnsi="Book Antiqua"/>
                  <w:kern w:val="0"/>
                  <w:sz w:val="24"/>
                  <w:szCs w:val="24"/>
                </w:rPr>
                <w:delText>-</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50"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51" w:author="李娟~Grace" w:date="2018-12-14T16:50:04Z">
                  <w:rPr>
                    <w:rFonts w:hint="eastAsia" w:ascii="宋体" w:hAnsi="宋体" w:eastAsia="宋体" w:cs="宋体"/>
                    <w:i w:val="0"/>
                    <w:color w:val="000000"/>
                    <w:kern w:val="0"/>
                    <w:sz w:val="21"/>
                    <w:szCs w:val="21"/>
                    <w:u w:val="none"/>
                    <w:lang w:val="en-US" w:eastAsia="zh-CN" w:bidi="ar"/>
                  </w:rPr>
                </w:rPrChange>
              </w:rPr>
              <w:t>100</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5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53" w:author="李娟~Grace" w:date="2018-12-14T16:50:04Z">
                  <w:rPr>
                    <w:rFonts w:hint="eastAsia" w:ascii="宋体" w:hAnsi="宋体" w:eastAsia="宋体" w:cs="宋体"/>
                    <w:i w:val="0"/>
                    <w:color w:val="000000"/>
                    <w:kern w:val="0"/>
                    <w:sz w:val="21"/>
                    <w:szCs w:val="21"/>
                    <w:u w:val="none"/>
                    <w:lang w:val="en-US" w:eastAsia="zh-CN" w:bidi="ar"/>
                  </w:rPr>
                </w:rPrChange>
              </w:rPr>
              <w:t>10</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54"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55" w:author="李娟~Grace" w:date="2018-12-14T16:50:04Z">
                  <w:rPr>
                    <w:rFonts w:hint="eastAsia" w:ascii="等线" w:hAnsi="等线" w:eastAsia="等线" w:cs="等线"/>
                    <w:i w:val="0"/>
                    <w:color w:val="000000"/>
                    <w:kern w:val="0"/>
                    <w:sz w:val="22"/>
                    <w:szCs w:val="22"/>
                    <w:u w:val="none"/>
                    <w:lang w:val="en-US" w:eastAsia="zh-CN" w:bidi="ar"/>
                  </w:rPr>
                </w:rPrChange>
              </w:rPr>
              <w:t>9.09%</w:t>
            </w:r>
          </w:p>
        </w:tc>
        <w:tc>
          <w:tcPr>
            <w:tcW w:w="835" w:type="dxa"/>
            <w:vMerge w:val="restart"/>
            <w:vAlign w:val="center"/>
          </w:tcPr>
          <w:p>
            <w:pPr>
              <w:widowControl/>
              <w:spacing w:line="360" w:lineRule="auto"/>
              <w:jc w:val="left"/>
              <w:textAlignment w:val="center"/>
              <w:rPr>
                <w:rFonts w:ascii="Book Antiqua" w:hAnsi="Book Antiqua"/>
                <w:sz w:val="24"/>
                <w:szCs w:val="24"/>
              </w:rPr>
            </w:pPr>
            <w:ins w:id="8956" w:author="李娟~Grace" w:date="2018-12-14T16:46:36Z">
              <w:r>
                <w:rPr>
                  <w:rFonts w:hint="default" w:ascii="Book Antiqua" w:hAnsi="Book Antiqua" w:eastAsiaTheme="minorEastAsia" w:cstheme="minorBidi"/>
                  <w:i w:val="0"/>
                  <w:color w:val="000000"/>
                  <w:kern w:val="2"/>
                  <w:sz w:val="24"/>
                  <w:szCs w:val="24"/>
                  <w:u w:val="none"/>
                  <w:lang w:val="en-US" w:eastAsia="zh-CN" w:bidi="ar"/>
                  <w:rPrChange w:id="8957" w:author="李娟~Grace" w:date="2018-12-14T16:50:04Z">
                    <w:rPr>
                      <w:rFonts w:hint="eastAsia" w:ascii="宋体" w:hAnsi="宋体" w:eastAsia="宋体" w:cs="宋体"/>
                      <w:i w:val="0"/>
                      <w:color w:val="000000"/>
                      <w:kern w:val="0"/>
                      <w:sz w:val="21"/>
                      <w:szCs w:val="21"/>
                      <w:u w:val="none"/>
                      <w:lang w:val="en-US" w:eastAsia="zh-CN" w:bidi="ar"/>
                    </w:rPr>
                  </w:rPrChange>
                </w:rPr>
                <w:t>0.866</w:t>
              </w:r>
            </w:ins>
            <w:del w:id="8958" w:author="李娟~Grace" w:date="2018-12-14T16:46:36Z">
              <w:r>
                <w:rPr>
                  <w:rFonts w:ascii="Book Antiqua" w:hAnsi="Book Antiqua"/>
                  <w:kern w:val="0"/>
                  <w:sz w:val="24"/>
                  <w:szCs w:val="24"/>
                </w:rPr>
                <w:delText>0.98</w:delText>
              </w:r>
            </w:del>
          </w:p>
        </w:tc>
      </w:tr>
      <w:tr>
        <w:tblPrEx>
          <w:tblLayout w:type="fixed"/>
          <w:tblCellMar>
            <w:top w:w="15" w:type="dxa"/>
            <w:left w:w="15" w:type="dxa"/>
            <w:bottom w:w="15" w:type="dxa"/>
            <w:right w:w="15" w:type="dxa"/>
          </w:tblCellMar>
        </w:tblPrEx>
        <w:trPr>
          <w:trHeight w:val="228" w:hRule="atLeast"/>
        </w:trPr>
        <w:tc>
          <w:tcPr>
            <w:tcW w:w="1134" w:type="dxa"/>
            <w:vMerge w:val="continue"/>
            <w:vAlign w:val="center"/>
          </w:tcPr>
          <w:p>
            <w:pPr>
              <w:widowControl/>
              <w:spacing w:line="360" w:lineRule="auto"/>
              <w:jc w:val="left"/>
              <w:textAlignment w:val="center"/>
              <w:rPr>
                <w:rFonts w:ascii="Book Antiqua" w:hAnsi="Book Antiqua"/>
                <w:sz w:val="24"/>
                <w:szCs w:val="24"/>
              </w:rPr>
              <w:pPrChange w:id="8959" w:author="李娟~Grace" w:date="2018-12-14T16:50:04Z">
                <w:pPr>
                  <w:spacing w:line="360" w:lineRule="auto"/>
                  <w:jc w:val="left"/>
                </w:pPr>
              </w:pPrChange>
            </w:pPr>
          </w:p>
        </w:tc>
        <w:tc>
          <w:tcPr>
            <w:tcW w:w="1134" w:type="dxa"/>
            <w:vAlign w:val="center"/>
          </w:tcPr>
          <w:p>
            <w:pPr>
              <w:widowControl/>
              <w:spacing w:line="360" w:lineRule="auto"/>
              <w:jc w:val="left"/>
              <w:textAlignment w:val="center"/>
              <w:rPr>
                <w:rFonts w:ascii="Book Antiqua" w:hAnsi="Book Antiqua"/>
                <w:sz w:val="24"/>
                <w:szCs w:val="24"/>
              </w:rPr>
            </w:pPr>
            <w:ins w:id="8960" w:author="李娟~Grace" w:date="2018-12-14T23:16:31Z">
              <w:r>
                <w:rPr>
                  <w:rFonts w:ascii="Book Antiqua" w:hAnsi="Book Antiqua"/>
                  <w:kern w:val="0"/>
                  <w:sz w:val="24"/>
                  <w:szCs w:val="24"/>
                </w:rPr>
                <w:t>-</w:t>
              </w:r>
            </w:ins>
            <w:del w:id="8961" w:author="李娟~Grace" w:date="2018-12-14T23:16:28Z">
              <w:r>
                <w:rPr>
                  <w:rFonts w:ascii="Book Antiqua" w:hAnsi="Book Antiqua"/>
                  <w:kern w:val="0"/>
                  <w:sz w:val="24"/>
                  <w:szCs w:val="24"/>
                </w:rPr>
                <w:delText>+</w:delText>
              </w:r>
            </w:del>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62"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63" w:author="李娟~Grace" w:date="2018-12-14T16:50:04Z">
                  <w:rPr>
                    <w:rFonts w:hint="eastAsia" w:ascii="宋体" w:hAnsi="宋体" w:eastAsia="宋体" w:cs="宋体"/>
                    <w:i w:val="0"/>
                    <w:color w:val="000000"/>
                    <w:kern w:val="0"/>
                    <w:sz w:val="21"/>
                    <w:szCs w:val="21"/>
                    <w:u w:val="none"/>
                    <w:lang w:val="en-US" w:eastAsia="zh-CN" w:bidi="ar"/>
                  </w:rPr>
                </w:rPrChange>
              </w:rPr>
              <w:t>36</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64"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65" w:author="李娟~Grace" w:date="2018-12-14T16:50:04Z">
                  <w:rPr>
                    <w:rFonts w:hint="eastAsia" w:ascii="宋体" w:hAnsi="宋体" w:eastAsia="宋体" w:cs="宋体"/>
                    <w:i w:val="0"/>
                    <w:color w:val="000000"/>
                    <w:kern w:val="0"/>
                    <w:sz w:val="21"/>
                    <w:szCs w:val="21"/>
                    <w:u w:val="none"/>
                    <w:lang w:val="en-US" w:eastAsia="zh-CN" w:bidi="ar"/>
                  </w:rPr>
                </w:rPrChange>
              </w:rPr>
              <w:t>4</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66"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67" w:author="李娟~Grace" w:date="2018-12-14T16:50:04Z">
                  <w:rPr>
                    <w:rFonts w:hint="eastAsia" w:ascii="等线" w:hAnsi="等线" w:eastAsia="等线" w:cs="等线"/>
                    <w:i w:val="0"/>
                    <w:color w:val="000000"/>
                    <w:kern w:val="0"/>
                    <w:sz w:val="22"/>
                    <w:szCs w:val="22"/>
                    <w:u w:val="none"/>
                    <w:lang w:val="en-US" w:eastAsia="zh-CN" w:bidi="ar"/>
                  </w:rPr>
                </w:rPrChange>
              </w:rPr>
              <w:t>10.00%</w:t>
            </w:r>
          </w:p>
        </w:tc>
        <w:tc>
          <w:tcPr>
            <w:tcW w:w="835" w:type="dxa"/>
            <w:vMerge w:val="continue"/>
            <w:vAlign w:val="center"/>
          </w:tcPr>
          <w:p>
            <w:pPr>
              <w:widowControl/>
              <w:spacing w:line="360" w:lineRule="auto"/>
              <w:jc w:val="left"/>
              <w:textAlignment w:val="center"/>
              <w:rPr>
                <w:rFonts w:ascii="Book Antiqua" w:hAnsi="Book Antiqua"/>
                <w:sz w:val="24"/>
                <w:szCs w:val="24"/>
              </w:rPr>
              <w:pPrChange w:id="8968" w:author="李娟~Grace" w:date="2018-12-14T16:50:04Z">
                <w:pPr>
                  <w:spacing w:line="360" w:lineRule="auto"/>
                </w:pPr>
              </w:pPrChange>
            </w:pPr>
          </w:p>
        </w:tc>
      </w:tr>
      <w:tr>
        <w:tblPrEx>
          <w:tblLayout w:type="fixed"/>
          <w:tblCellMar>
            <w:top w:w="15" w:type="dxa"/>
            <w:left w:w="15" w:type="dxa"/>
            <w:bottom w:w="15" w:type="dxa"/>
            <w:right w:w="15" w:type="dxa"/>
          </w:tblCellMar>
        </w:tblPrEx>
        <w:trPr>
          <w:trHeight w:val="228" w:hRule="atLeast"/>
        </w:trPr>
        <w:tc>
          <w:tcPr>
            <w:tcW w:w="1134" w:type="dxa"/>
            <w:vMerge w:val="restart"/>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MRF</w:t>
            </w:r>
          </w:p>
        </w:tc>
        <w:tc>
          <w:tcPr>
            <w:tcW w:w="1134" w:type="dxa"/>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w:t>
            </w:r>
          </w:p>
        </w:tc>
        <w:tc>
          <w:tcPr>
            <w:tcW w:w="2127"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69"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70" w:author="李娟~Grace" w:date="2018-12-14T16:50:04Z">
                  <w:rPr>
                    <w:rFonts w:hint="eastAsia" w:ascii="宋体" w:hAnsi="宋体" w:eastAsia="宋体" w:cs="宋体"/>
                    <w:i w:val="0"/>
                    <w:color w:val="000000"/>
                    <w:kern w:val="0"/>
                    <w:sz w:val="21"/>
                    <w:szCs w:val="21"/>
                    <w:u w:val="none"/>
                    <w:lang w:val="en-US" w:eastAsia="zh-CN" w:bidi="ar"/>
                  </w:rPr>
                </w:rPrChange>
              </w:rPr>
              <w:t>108</w:t>
            </w:r>
          </w:p>
        </w:tc>
        <w:tc>
          <w:tcPr>
            <w:tcW w:w="2360" w:type="dxa"/>
            <w:vAlign w:val="center"/>
          </w:tcPr>
          <w:p>
            <w:pPr>
              <w:keepNext w:val="0"/>
              <w:keepLines w:val="0"/>
              <w:widowControl/>
              <w:suppressLineNumbers w:val="0"/>
              <w:spacing w:line="360" w:lineRule="auto"/>
              <w:jc w:val="left"/>
              <w:textAlignment w:val="center"/>
              <w:rPr>
                <w:rFonts w:ascii="Book Antiqua" w:hAnsi="Book Antiqua"/>
                <w:sz w:val="24"/>
                <w:szCs w:val="24"/>
              </w:rPr>
              <w:pPrChange w:id="897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72" w:author="李娟~Grace" w:date="2018-12-14T16:50:04Z">
                  <w:rPr>
                    <w:rFonts w:hint="eastAsia" w:ascii="宋体" w:hAnsi="宋体" w:eastAsia="宋体" w:cs="宋体"/>
                    <w:i w:val="0"/>
                    <w:color w:val="000000"/>
                    <w:kern w:val="0"/>
                    <w:sz w:val="21"/>
                    <w:szCs w:val="21"/>
                    <w:u w:val="none"/>
                    <w:lang w:val="en-US" w:eastAsia="zh-CN" w:bidi="ar"/>
                  </w:rPr>
                </w:rPrChange>
              </w:rPr>
              <w:t>11</w:t>
            </w:r>
          </w:p>
        </w:tc>
        <w:tc>
          <w:tcPr>
            <w:tcW w:w="900" w:type="dxa"/>
            <w:gridSpan w:val="2"/>
            <w:vAlign w:val="center"/>
          </w:tcPr>
          <w:p>
            <w:pPr>
              <w:keepNext w:val="0"/>
              <w:keepLines w:val="0"/>
              <w:widowControl/>
              <w:suppressLineNumbers w:val="0"/>
              <w:spacing w:line="360" w:lineRule="auto"/>
              <w:jc w:val="left"/>
              <w:textAlignment w:val="center"/>
              <w:rPr>
                <w:rFonts w:ascii="Book Antiqua" w:hAnsi="Book Antiqua"/>
                <w:sz w:val="24"/>
                <w:szCs w:val="24"/>
              </w:rPr>
              <w:pPrChange w:id="8973"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74" w:author="李娟~Grace" w:date="2018-12-14T16:50:04Z">
                  <w:rPr>
                    <w:rFonts w:hint="eastAsia" w:ascii="等线" w:hAnsi="等线" w:eastAsia="等线" w:cs="等线"/>
                    <w:i w:val="0"/>
                    <w:color w:val="000000"/>
                    <w:kern w:val="0"/>
                    <w:sz w:val="22"/>
                    <w:szCs w:val="22"/>
                    <w:u w:val="none"/>
                    <w:lang w:val="en-US" w:eastAsia="zh-CN" w:bidi="ar"/>
                  </w:rPr>
                </w:rPrChange>
              </w:rPr>
              <w:t>9.24%</w:t>
            </w:r>
          </w:p>
        </w:tc>
        <w:tc>
          <w:tcPr>
            <w:tcW w:w="835" w:type="dxa"/>
            <w:vMerge w:val="restart"/>
            <w:vAlign w:val="center"/>
          </w:tcPr>
          <w:p>
            <w:pPr>
              <w:widowControl/>
              <w:spacing w:line="360" w:lineRule="auto"/>
              <w:jc w:val="left"/>
              <w:textAlignment w:val="center"/>
              <w:rPr>
                <w:rFonts w:ascii="Book Antiqua" w:hAnsi="Book Antiqua"/>
                <w:sz w:val="24"/>
                <w:szCs w:val="24"/>
              </w:rPr>
            </w:pPr>
            <w:ins w:id="8975" w:author="李娟~Grace" w:date="2018-12-14T16:47:00Z">
              <w:r>
                <w:rPr>
                  <w:rFonts w:hint="default" w:ascii="Book Antiqua" w:hAnsi="Book Antiqua" w:eastAsiaTheme="minorEastAsia" w:cstheme="minorBidi"/>
                  <w:i w:val="0"/>
                  <w:color w:val="000000"/>
                  <w:kern w:val="2"/>
                  <w:sz w:val="24"/>
                  <w:szCs w:val="24"/>
                  <w:u w:val="none"/>
                  <w:lang w:val="en-US" w:eastAsia="zh-CN" w:bidi="ar"/>
                  <w:rPrChange w:id="8976" w:author="李娟~Grace" w:date="2018-12-14T16:50:04Z">
                    <w:rPr>
                      <w:rFonts w:hint="eastAsia" w:ascii="宋体" w:hAnsi="宋体" w:eastAsia="宋体" w:cs="宋体"/>
                      <w:i w:val="0"/>
                      <w:color w:val="000000"/>
                      <w:kern w:val="0"/>
                      <w:sz w:val="21"/>
                      <w:szCs w:val="21"/>
                      <w:u w:val="none"/>
                      <w:lang w:val="en-US" w:eastAsia="zh-CN" w:bidi="ar"/>
                    </w:rPr>
                  </w:rPrChange>
                </w:rPr>
                <w:t>0.707</w:t>
              </w:r>
            </w:ins>
            <w:del w:id="8977" w:author="李娟~Grace" w:date="2018-12-14T16:47:00Z">
              <w:r>
                <w:rPr>
                  <w:rFonts w:ascii="Book Antiqua" w:hAnsi="Book Antiqua"/>
                  <w:kern w:val="0"/>
                  <w:sz w:val="24"/>
                  <w:szCs w:val="24"/>
                </w:rPr>
                <w:delText>0.757</w:delText>
              </w:r>
            </w:del>
          </w:p>
        </w:tc>
      </w:tr>
      <w:tr>
        <w:tblPrEx>
          <w:tblLayout w:type="fixed"/>
          <w:tblCellMar>
            <w:top w:w="15" w:type="dxa"/>
            <w:left w:w="15" w:type="dxa"/>
            <w:bottom w:w="15" w:type="dxa"/>
            <w:right w:w="15" w:type="dxa"/>
          </w:tblCellMar>
        </w:tblPrEx>
        <w:trPr>
          <w:trHeight w:val="228" w:hRule="atLeast"/>
        </w:trPr>
        <w:tc>
          <w:tcPr>
            <w:tcW w:w="1134" w:type="dxa"/>
            <w:vMerge w:val="continue"/>
            <w:tcBorders>
              <w:bottom w:val="single" w:color="000000" w:sz="12" w:space="0"/>
            </w:tcBorders>
            <w:vAlign w:val="center"/>
          </w:tcPr>
          <w:p>
            <w:pPr>
              <w:widowControl/>
              <w:spacing w:line="360" w:lineRule="auto"/>
              <w:jc w:val="left"/>
              <w:textAlignment w:val="center"/>
              <w:rPr>
                <w:rFonts w:ascii="Book Antiqua" w:hAnsi="Book Antiqua"/>
                <w:sz w:val="24"/>
                <w:szCs w:val="24"/>
              </w:rPr>
              <w:pPrChange w:id="8978" w:author="李娟~Grace" w:date="2018-12-14T16:50:04Z">
                <w:pPr>
                  <w:spacing w:line="360" w:lineRule="auto"/>
                  <w:jc w:val="left"/>
                </w:pPr>
              </w:pPrChange>
            </w:pPr>
          </w:p>
        </w:tc>
        <w:tc>
          <w:tcPr>
            <w:tcW w:w="1134" w:type="dxa"/>
            <w:tcBorders>
              <w:bottom w:val="single" w:color="000000" w:sz="12" w:space="0"/>
            </w:tcBorders>
            <w:vAlign w:val="center"/>
          </w:tcPr>
          <w:p>
            <w:pPr>
              <w:widowControl/>
              <w:spacing w:line="360" w:lineRule="auto"/>
              <w:jc w:val="left"/>
              <w:textAlignment w:val="center"/>
              <w:rPr>
                <w:rFonts w:ascii="Book Antiqua" w:hAnsi="Book Antiqua"/>
                <w:sz w:val="24"/>
                <w:szCs w:val="24"/>
              </w:rPr>
            </w:pPr>
            <w:r>
              <w:rPr>
                <w:rFonts w:ascii="Book Antiqua" w:hAnsi="Book Antiqua"/>
                <w:kern w:val="0"/>
                <w:sz w:val="24"/>
                <w:szCs w:val="24"/>
              </w:rPr>
              <w:t>+</w:t>
            </w:r>
          </w:p>
        </w:tc>
        <w:tc>
          <w:tcPr>
            <w:tcW w:w="2127" w:type="dxa"/>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979"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80" w:author="李娟~Grace" w:date="2018-12-14T16:50:04Z">
                  <w:rPr>
                    <w:rFonts w:hint="eastAsia" w:ascii="宋体" w:hAnsi="宋体" w:eastAsia="宋体" w:cs="宋体"/>
                    <w:i w:val="0"/>
                    <w:color w:val="000000"/>
                    <w:kern w:val="0"/>
                    <w:sz w:val="21"/>
                    <w:szCs w:val="21"/>
                    <w:u w:val="none"/>
                    <w:lang w:val="en-US" w:eastAsia="zh-CN" w:bidi="ar"/>
                  </w:rPr>
                </w:rPrChange>
              </w:rPr>
              <w:t>38</w:t>
            </w:r>
          </w:p>
        </w:tc>
        <w:tc>
          <w:tcPr>
            <w:tcW w:w="2360" w:type="dxa"/>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981" w:author="李娟~Grace" w:date="2018-12-14T16:50:04Z">
                <w:pPr>
                  <w:keepNext w:val="0"/>
                  <w:keepLines w:val="0"/>
                  <w:widowControl/>
                  <w:suppressLineNumbers w:val="0"/>
                  <w:jc w:val="center"/>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82" w:author="李娟~Grace" w:date="2018-12-14T16:50:04Z">
                  <w:rPr>
                    <w:rFonts w:hint="eastAsia" w:ascii="宋体" w:hAnsi="宋体" w:eastAsia="宋体" w:cs="宋体"/>
                    <w:i w:val="0"/>
                    <w:color w:val="000000"/>
                    <w:kern w:val="0"/>
                    <w:sz w:val="21"/>
                    <w:szCs w:val="21"/>
                    <w:u w:val="none"/>
                    <w:lang w:val="en-US" w:eastAsia="zh-CN" w:bidi="ar"/>
                  </w:rPr>
                </w:rPrChange>
              </w:rPr>
              <w:t>3</w:t>
            </w:r>
          </w:p>
        </w:tc>
        <w:tc>
          <w:tcPr>
            <w:tcW w:w="900" w:type="dxa"/>
            <w:gridSpan w:val="2"/>
            <w:tcBorders>
              <w:bottom w:val="single" w:color="000000" w:sz="12" w:space="0"/>
            </w:tcBorders>
            <w:vAlign w:val="center"/>
          </w:tcPr>
          <w:p>
            <w:pPr>
              <w:keepNext w:val="0"/>
              <w:keepLines w:val="0"/>
              <w:widowControl/>
              <w:suppressLineNumbers w:val="0"/>
              <w:spacing w:line="360" w:lineRule="auto"/>
              <w:jc w:val="left"/>
              <w:textAlignment w:val="center"/>
              <w:rPr>
                <w:rFonts w:ascii="Book Antiqua" w:hAnsi="Book Antiqua"/>
                <w:sz w:val="24"/>
                <w:szCs w:val="24"/>
              </w:rPr>
              <w:pPrChange w:id="8983" w:author="李娟~Grace" w:date="2018-12-14T16:50:04Z">
                <w:pPr>
                  <w:keepNext w:val="0"/>
                  <w:keepLines w:val="0"/>
                  <w:widowControl/>
                  <w:suppressLineNumbers w:val="0"/>
                  <w:jc w:val="right"/>
                  <w:textAlignment w:val="center"/>
                </w:pPr>
              </w:pPrChange>
            </w:pPr>
            <w:r>
              <w:rPr>
                <w:rFonts w:hint="default" w:ascii="Book Antiqua" w:hAnsi="Book Antiqua" w:eastAsiaTheme="minorEastAsia" w:cstheme="minorBidi"/>
                <w:i w:val="0"/>
                <w:color w:val="000000"/>
                <w:kern w:val="2"/>
                <w:sz w:val="24"/>
                <w:szCs w:val="24"/>
                <w:u w:val="none"/>
                <w:lang w:val="en-US" w:eastAsia="zh-CN" w:bidi="ar"/>
                <w:rPrChange w:id="8984" w:author="李娟~Grace" w:date="2018-12-14T16:50:04Z">
                  <w:rPr>
                    <w:rFonts w:hint="eastAsia" w:ascii="等线" w:hAnsi="等线" w:eastAsia="等线" w:cs="等线"/>
                    <w:i w:val="0"/>
                    <w:color w:val="000000"/>
                    <w:kern w:val="0"/>
                    <w:sz w:val="22"/>
                    <w:szCs w:val="22"/>
                    <w:u w:val="none"/>
                    <w:lang w:val="en-US" w:eastAsia="zh-CN" w:bidi="ar"/>
                  </w:rPr>
                </w:rPrChange>
              </w:rPr>
              <w:t>7.32%</w:t>
            </w:r>
          </w:p>
        </w:tc>
        <w:tc>
          <w:tcPr>
            <w:tcW w:w="835" w:type="dxa"/>
            <w:vMerge w:val="continue"/>
            <w:tcBorders>
              <w:bottom w:val="single" w:color="000000" w:sz="12" w:space="0"/>
            </w:tcBorders>
            <w:vAlign w:val="center"/>
          </w:tcPr>
          <w:p>
            <w:pPr>
              <w:widowControl/>
              <w:spacing w:line="360" w:lineRule="auto"/>
              <w:jc w:val="left"/>
              <w:textAlignment w:val="center"/>
              <w:rPr>
                <w:rFonts w:ascii="Book Antiqua" w:hAnsi="Book Antiqua"/>
                <w:sz w:val="24"/>
                <w:szCs w:val="24"/>
              </w:rPr>
              <w:pPrChange w:id="8985" w:author="李娟~Grace" w:date="2018-12-14T16:50:04Z">
                <w:pPr>
                  <w:spacing w:line="360" w:lineRule="auto"/>
                </w:pPr>
              </w:pPrChange>
            </w:pPr>
          </w:p>
        </w:tc>
      </w:tr>
    </w:tbl>
    <w:p>
      <w:pPr>
        <w:rPr>
          <w:rFonts w:ascii="Book Antiqua" w:hAnsi="Book Antiqua"/>
          <w:sz w:val="24"/>
        </w:rPr>
      </w:pPr>
      <w:ins w:id="8986" w:author="李娟~Grace" w:date="2018-12-15T18:04:25Z">
        <w:r>
          <w:rPr>
            <w:rFonts w:hint="default" w:ascii="Book Antiqua" w:hAnsi="Book Antiqua" w:eastAsia="Times-Roman" w:cs="Book Antiqua"/>
            <w:b/>
            <w:bCs w:val="0"/>
            <w:sz w:val="24"/>
            <w:szCs w:val="24"/>
          </w:rPr>
          <w:t>pCR</w:t>
        </w:r>
      </w:ins>
      <w:ins w:id="8987" w:author="李娟~Grace" w:date="2018-12-15T18:04:25Z">
        <w:r>
          <w:rPr>
            <w:rFonts w:hint="eastAsia" w:ascii="Book Antiqua" w:hAnsi="Book Antiqua" w:eastAsia="宋体" w:cs="Book Antiqua"/>
            <w:b/>
            <w:bCs w:val="0"/>
            <w:sz w:val="24"/>
            <w:szCs w:val="24"/>
            <w:lang w:val="en-US" w:eastAsia="zh-CN"/>
          </w:rPr>
          <w:t xml:space="preserve">, </w:t>
        </w:r>
      </w:ins>
      <w:ins w:id="8988" w:author="李娟~Grace" w:date="2018-12-15T18:04:25Z">
        <w:r>
          <w:rPr>
            <w:rFonts w:hint="default" w:ascii="Book Antiqua" w:hAnsi="Book Antiqua" w:eastAsia="Times-Roman" w:cs="Book Antiqua"/>
            <w:b w:val="0"/>
            <w:bCs/>
            <w:sz w:val="24"/>
            <w:szCs w:val="24"/>
            <w:rPrChange w:id="8989" w:author="李娟~Grace" w:date="2018-12-15T18:04:41Z">
              <w:rPr>
                <w:rFonts w:hint="default" w:ascii="Book Antiqua" w:hAnsi="Book Antiqua" w:eastAsia="Times-Roman" w:cs="Book Antiqua"/>
                <w:b/>
                <w:bCs w:val="0"/>
                <w:sz w:val="24"/>
                <w:szCs w:val="24"/>
              </w:rPr>
            </w:rPrChange>
          </w:rPr>
          <w:t xml:space="preserve">complete </w:t>
        </w:r>
      </w:ins>
      <w:ins w:id="8990" w:author="李娟~Grace" w:date="2018-12-15T18:04:25Z">
        <w:r>
          <w:rPr>
            <w:rFonts w:hint="default" w:ascii="Book Antiqua" w:hAnsi="Book Antiqua" w:cs="Book Antiqua"/>
            <w:b w:val="0"/>
            <w:bCs/>
            <w:sz w:val="24"/>
            <w:szCs w:val="24"/>
            <w:rPrChange w:id="8991" w:author="李娟~Grace" w:date="2018-12-15T18:04:41Z">
              <w:rPr>
                <w:rFonts w:hint="default" w:ascii="Book Antiqua" w:hAnsi="Book Antiqua" w:cs="Book Antiqua"/>
                <w:b/>
                <w:bCs w:val="0"/>
                <w:sz w:val="24"/>
                <w:szCs w:val="24"/>
              </w:rPr>
            </w:rPrChange>
          </w:rPr>
          <w:t>pathological</w:t>
        </w:r>
      </w:ins>
      <w:ins w:id="8992" w:author="李娟~Grace" w:date="2018-12-15T18:04:25Z">
        <w:r>
          <w:rPr>
            <w:rFonts w:hint="default" w:ascii="Book Antiqua" w:hAnsi="Book Antiqua" w:eastAsia="Times-Roman" w:cs="Book Antiqua"/>
            <w:b w:val="0"/>
            <w:bCs/>
            <w:sz w:val="24"/>
            <w:szCs w:val="24"/>
            <w:rPrChange w:id="8993" w:author="李娟~Grace" w:date="2018-12-15T18:04:41Z">
              <w:rPr>
                <w:rFonts w:hint="default" w:ascii="Book Antiqua" w:hAnsi="Book Antiqua" w:eastAsia="Times-Roman" w:cs="Book Antiqua"/>
                <w:b/>
                <w:bCs w:val="0"/>
                <w:sz w:val="24"/>
                <w:szCs w:val="24"/>
              </w:rPr>
            </w:rPrChange>
          </w:rPr>
          <w:t xml:space="preserve"> response</w:t>
        </w:r>
      </w:ins>
      <w:ins w:id="8994" w:author="李娟~Grace" w:date="2018-12-15T18:04:25Z">
        <w:r>
          <w:rPr>
            <w:rFonts w:hint="eastAsia" w:ascii="Book Antiqua" w:hAnsi="Book Antiqua" w:eastAsia="宋体" w:cs="Book Antiqua"/>
            <w:b w:val="0"/>
            <w:bCs/>
            <w:sz w:val="24"/>
            <w:szCs w:val="24"/>
            <w:lang w:val="en-US" w:eastAsia="zh-CN"/>
            <w:rPrChange w:id="8995" w:author="李娟~Grace" w:date="2018-12-15T18:04:41Z">
              <w:rPr>
                <w:rFonts w:hint="eastAsia" w:ascii="Book Antiqua" w:hAnsi="Book Antiqua" w:eastAsia="宋体" w:cs="Book Antiqua"/>
                <w:b/>
                <w:bCs w:val="0"/>
                <w:sz w:val="24"/>
                <w:szCs w:val="24"/>
                <w:lang w:val="en-US" w:eastAsia="zh-CN"/>
              </w:rPr>
            </w:rPrChange>
          </w:rPr>
          <w:t>;</w:t>
        </w:r>
      </w:ins>
      <w:ins w:id="8996" w:author="李娟~Grace" w:date="2018-12-15T18:04:25Z">
        <w:r>
          <w:rPr>
            <w:rFonts w:hint="eastAsia" w:ascii="Book Antiqua" w:hAnsi="Book Antiqua" w:eastAsia="宋体" w:cs="Book Antiqua"/>
            <w:b/>
            <w:bCs w:val="0"/>
            <w:sz w:val="24"/>
            <w:szCs w:val="24"/>
            <w:lang w:val="en-US" w:eastAsia="zh-CN"/>
          </w:rPr>
          <w:t xml:space="preserve"> </w:t>
        </w:r>
      </w:ins>
      <w:r>
        <w:rPr>
          <w:rFonts w:ascii="Book Antiqua" w:hAnsi="Book Antiqua"/>
          <w:b/>
          <w:sz w:val="24"/>
        </w:rPr>
        <w:t xml:space="preserve">NLR, </w:t>
      </w:r>
      <w:r>
        <w:rPr>
          <w:rFonts w:ascii="Book Antiqua" w:hAnsi="Book Antiqua" w:eastAsia="Times-Roman"/>
          <w:color w:val="000000"/>
          <w:sz w:val="24"/>
        </w:rPr>
        <w:t>neutrophil-lymphocyte ratio</w:t>
      </w:r>
      <w:r>
        <w:rPr>
          <w:rFonts w:ascii="Book Antiqua" w:hAnsi="Book Antiqua"/>
          <w:sz w:val="24"/>
        </w:rPr>
        <w:t xml:space="preserve">; </w:t>
      </w:r>
      <w:r>
        <w:rPr>
          <w:rFonts w:ascii="Book Antiqua" w:hAnsi="Book Antiqua"/>
          <w:b/>
          <w:sz w:val="24"/>
        </w:rPr>
        <w:t>DTAV</w:t>
      </w:r>
      <w:r>
        <w:rPr>
          <w:rFonts w:ascii="Book Antiqua" w:hAnsi="Book Antiqua"/>
          <w:sz w:val="24"/>
        </w:rPr>
        <w:t xml:space="preserve">, </w:t>
      </w:r>
      <w:r>
        <w:rPr>
          <w:rFonts w:ascii="Book Antiqua" w:hAnsi="Book Antiqua" w:eastAsia="Times-Roman"/>
          <w:color w:val="000000"/>
          <w:sz w:val="24"/>
        </w:rPr>
        <w:t>distance of tumor from the anal verge</w:t>
      </w:r>
      <w:r>
        <w:rPr>
          <w:rFonts w:ascii="Book Antiqua" w:hAnsi="Book Antiqua"/>
          <w:sz w:val="24"/>
        </w:rPr>
        <w:t xml:space="preserve">; </w:t>
      </w:r>
      <w:r>
        <w:rPr>
          <w:rFonts w:ascii="Book Antiqua" w:hAnsi="Book Antiqua"/>
          <w:b/>
          <w:sz w:val="24"/>
        </w:rPr>
        <w:t>TL</w:t>
      </w:r>
      <w:r>
        <w:rPr>
          <w:rFonts w:ascii="Book Antiqua" w:hAnsi="Book Antiqua" w:eastAsia="Times-Roman"/>
          <w:color w:val="000000"/>
          <w:sz w:val="24"/>
        </w:rPr>
        <w:t>, tumor length</w:t>
      </w:r>
      <w:r>
        <w:rPr>
          <w:rFonts w:ascii="Book Antiqua" w:hAnsi="Book Antiqua"/>
          <w:sz w:val="24"/>
        </w:rPr>
        <w:t xml:space="preserve">; </w:t>
      </w:r>
      <w:r>
        <w:rPr>
          <w:rFonts w:ascii="Book Antiqua" w:hAnsi="Book Antiqua"/>
          <w:b/>
          <w:sz w:val="24"/>
        </w:rPr>
        <w:t>TCE</w:t>
      </w:r>
      <w:r>
        <w:rPr>
          <w:rFonts w:ascii="Book Antiqua" w:hAnsi="Book Antiqua"/>
          <w:sz w:val="24"/>
        </w:rPr>
        <w:t xml:space="preserve">, </w:t>
      </w:r>
      <w:r>
        <w:rPr>
          <w:rFonts w:ascii="Book Antiqua" w:hAnsi="Book Antiqua" w:eastAsia="Times-Roman"/>
          <w:color w:val="000000"/>
          <w:sz w:val="24"/>
        </w:rPr>
        <w:t>tumor circumferential extent</w:t>
      </w:r>
      <w:r>
        <w:rPr>
          <w:rFonts w:ascii="Book Antiqua" w:hAnsi="Book Antiqua"/>
          <w:sz w:val="24"/>
        </w:rPr>
        <w:t>.</w:t>
      </w:r>
    </w:p>
    <w:p>
      <w:pPr>
        <w:rPr>
          <w:rFonts w:ascii="Book Antiqua" w:hAnsi="Book Antiqua"/>
          <w:sz w:val="24"/>
        </w:rPr>
      </w:pPr>
      <w:r>
        <w:rPr>
          <w:rFonts w:ascii="Book Antiqua" w:hAnsi="Book Antiqua"/>
          <w:b/>
          <w:sz w:val="24"/>
        </w:rPr>
        <w:t>PLT</w:t>
      </w:r>
      <w:r>
        <w:rPr>
          <w:rFonts w:ascii="Book Antiqua" w:hAnsi="Book Antiqua" w:eastAsia="Times-Roman"/>
          <w:b/>
          <w:sz w:val="24"/>
        </w:rPr>
        <w:t xml:space="preserve">, ApoA1, </w:t>
      </w:r>
      <w:ins w:id="8997" w:author="李娟~Grace" w:date="2018-12-14T17:46:54Z">
        <w:r>
          <w:rPr>
            <w:rFonts w:ascii="Book Antiqua" w:hAnsi="Book Antiqua" w:eastAsia="Times-Roman"/>
            <w:b/>
            <w:sz w:val="24"/>
            <w:szCs w:val="24"/>
          </w:rPr>
          <w:t>ApoB</w:t>
        </w:r>
      </w:ins>
      <w:ins w:id="8998" w:author="李娟~Grace" w:date="2018-12-14T17:46:54Z">
        <w:r>
          <w:rPr>
            <w:rFonts w:ascii="Book Antiqua" w:hAnsi="Book Antiqua" w:eastAsia="Times-Roman"/>
            <w:b/>
            <w:sz w:val="24"/>
          </w:rPr>
          <w:t xml:space="preserve"> </w:t>
        </w:r>
      </w:ins>
      <w:ins w:id="8999" w:author="李娟~Grace" w:date="2018-12-14T17:46:54Z">
        <w:r>
          <w:rPr>
            <w:rFonts w:ascii="Book Antiqua" w:hAnsi="Book Antiqua" w:eastAsia="Times-Roman"/>
            <w:sz w:val="24"/>
          </w:rPr>
          <w:t>and</w:t>
        </w:r>
      </w:ins>
      <w:ins w:id="9000" w:author="李娟~Grace" w:date="2018-12-14T17:46:54Z">
        <w:r>
          <w:rPr>
            <w:rFonts w:hint="eastAsia" w:ascii="Book Antiqua" w:hAnsi="Book Antiqua" w:eastAsia="宋体"/>
            <w:sz w:val="24"/>
            <w:lang w:val="en-US" w:eastAsia="zh-CN"/>
          </w:rPr>
          <w:t xml:space="preserve"> the interval</w:t>
        </w:r>
      </w:ins>
      <w:del w:id="9001" w:author="李娟~Grace" w:date="2018-12-14T17:46:56Z">
        <w:r>
          <w:rPr>
            <w:rFonts w:ascii="Book Antiqua" w:hAnsi="Book Antiqua" w:eastAsia="Times-Roman"/>
            <w:sz w:val="24"/>
          </w:rPr>
          <w:delText xml:space="preserve">and </w:delText>
        </w:r>
      </w:del>
      <w:del w:id="9002" w:author="李娟~Grace" w:date="2018-12-14T17:46:56Z">
        <w:r>
          <w:rPr>
            <w:rFonts w:ascii="Book Antiqua" w:hAnsi="Book Antiqua" w:eastAsia="Times-Roman"/>
            <w:b/>
            <w:sz w:val="24"/>
          </w:rPr>
          <w:delText>ApoB</w:delText>
        </w:r>
      </w:del>
      <w:r>
        <w:rPr>
          <w:rFonts w:ascii="Book Antiqua" w:hAnsi="Book Antiqua" w:eastAsia="Times-Roman"/>
          <w:b/>
          <w:sz w:val="24"/>
        </w:rPr>
        <w:t xml:space="preserve"> </w:t>
      </w:r>
      <w:r>
        <w:rPr>
          <w:rFonts w:ascii="Book Antiqua" w:hAnsi="Book Antiqua"/>
          <w:sz w:val="24"/>
        </w:rPr>
        <w:t xml:space="preserve">were calculated as </w:t>
      </w:r>
      <w:r>
        <w:rPr>
          <w:rFonts w:ascii="Book Antiqua" w:hAnsi="Book Antiqua"/>
          <w:color w:val="333333"/>
          <w:sz w:val="24"/>
          <w:shd w:val="clear" w:color="auto" w:fill="FFFFFF"/>
        </w:rPr>
        <w:t>metrological data,</w:t>
      </w:r>
      <w:r>
        <w:rPr>
          <w:rFonts w:ascii="Book Antiqua" w:hAnsi="Book Antiqua" w:cs="Times-Roman"/>
          <w:color w:val="000000"/>
          <w:sz w:val="24"/>
        </w:rPr>
        <w:t xml:space="preserve"> others were counting data.</w:t>
      </w:r>
    </w:p>
    <w:p>
      <w:pPr>
        <w:spacing w:line="360" w:lineRule="auto"/>
        <w:jc w:val="left"/>
        <w:rPr>
          <w:rFonts w:ascii="Book Antiqua" w:hAnsi="Book Antiqua"/>
          <w:color w:val="000000"/>
          <w:sz w:val="24"/>
          <w:szCs w:val="24"/>
        </w:rPr>
      </w:pPr>
    </w:p>
    <w:p>
      <w:pPr>
        <w:spacing w:line="360" w:lineRule="auto"/>
        <w:jc w:val="left"/>
        <w:rPr>
          <w:rFonts w:ascii="Book Antiqua" w:hAnsi="Book Antiqua"/>
          <w:color w:val="000000"/>
          <w:sz w:val="24"/>
          <w:szCs w:val="24"/>
        </w:rPr>
      </w:pPr>
    </w:p>
    <w:p>
      <w:pPr>
        <w:pStyle w:val="5"/>
        <w:keepNext/>
        <w:spacing w:line="360" w:lineRule="auto"/>
        <w:rPr>
          <w:rFonts w:ascii="Book Antiqua" w:hAnsi="Book Antiqua"/>
          <w:b/>
          <w:sz w:val="24"/>
        </w:rPr>
      </w:pPr>
      <w:r>
        <w:rPr>
          <w:rFonts w:ascii="Book Antiqua" w:hAnsi="Book Antiqua"/>
          <w:b/>
          <w:sz w:val="24"/>
        </w:rPr>
        <w:t>Table 11 Predictive factors for pCR in the multivariate logistic regression for the mFOLFOX6 regimen</w:t>
      </w:r>
    </w:p>
    <w:tbl>
      <w:tblPr>
        <w:tblStyle w:val="13"/>
        <w:tblW w:w="8349"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Change w:id="9003" w:author="李娟~Grace" w:date="2018-12-15T17:40:37Z">
          <w:tblPr>
            <w:tblStyle w:val="13"/>
            <w:tblW w:w="8349" w:type="dxa"/>
            <w:jc w:val="center"/>
            <w:tblInd w:w="0" w:type="dxa"/>
            <w:tblLayout w:type="fixed"/>
            <w:tblCellMar>
              <w:top w:w="15" w:type="dxa"/>
              <w:left w:w="15" w:type="dxa"/>
              <w:bottom w:w="15" w:type="dxa"/>
              <w:right w:w="15" w:type="dxa"/>
            </w:tblCellMar>
          </w:tblPr>
        </w:tblPrChange>
      </w:tblPr>
      <w:tblGrid>
        <w:gridCol w:w="1752"/>
        <w:gridCol w:w="1650"/>
        <w:gridCol w:w="1119"/>
        <w:gridCol w:w="1134"/>
        <w:gridCol w:w="1418"/>
        <w:gridCol w:w="1276"/>
        <w:tblGridChange w:id="9004">
          <w:tblGrid>
            <w:gridCol w:w="1752"/>
            <w:gridCol w:w="1650"/>
            <w:gridCol w:w="1119"/>
            <w:gridCol w:w="1134"/>
            <w:gridCol w:w="1418"/>
            <w:gridCol w:w="1276"/>
          </w:tblGrid>
        </w:tblGridChange>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05" w:author="李娟~Grace" w:date="2018-12-15T17:40:37Z">
            <w:tblPrEx>
              <w:tblLayout w:type="fixed"/>
              <w:tblCellMar>
                <w:top w:w="15" w:type="dxa"/>
                <w:left w:w="15" w:type="dxa"/>
                <w:bottom w:w="15" w:type="dxa"/>
                <w:right w:w="15" w:type="dxa"/>
              </w:tblCellMar>
            </w:tblPrEx>
          </w:tblPrExChange>
        </w:tblPrEx>
        <w:trPr>
          <w:trHeight w:val="829" w:hRule="atLeast"/>
          <w:jc w:val="center"/>
          <w:trPrChange w:id="9005" w:author="李娟~Grace" w:date="2018-12-15T17:40:37Z">
            <w:trPr>
              <w:trHeight w:val="829" w:hRule="atLeast"/>
              <w:jc w:val="center"/>
            </w:trPr>
          </w:trPrChange>
        </w:trPr>
        <w:tc>
          <w:tcPr>
            <w:tcW w:w="8349" w:type="dxa"/>
            <w:gridSpan w:val="6"/>
            <w:tcBorders>
              <w:tl2br w:val="nil"/>
              <w:tr2bl w:val="nil"/>
            </w:tcBorders>
            <w:vAlign w:val="center"/>
            <w:tcPrChange w:id="9006" w:author="李娟~Grace" w:date="2018-12-15T17:40:37Z">
              <w:tcPr>
                <w:tcW w:w="8349" w:type="dxa"/>
                <w:gridSpan w:val="6"/>
                <w:tcBorders>
                  <w:tl2br w:val="nil"/>
                  <w:tr2bl w:val="nil"/>
                </w:tcBorders>
                <w:vAlign w:val="center"/>
              </w:tcPr>
            </w:tcPrChange>
          </w:tcPr>
          <w:p>
            <w:pPr>
              <w:spacing w:line="360" w:lineRule="auto"/>
              <w:jc w:val="center"/>
              <w:rPr>
                <w:rFonts w:ascii="Book Antiqua" w:hAnsi="Book Antiqua"/>
                <w:b/>
                <w:sz w:val="24"/>
                <w:szCs w:val="24"/>
              </w:rPr>
            </w:pPr>
            <w:r>
              <w:rPr>
                <w:rFonts w:ascii="Book Antiqua" w:hAnsi="Book Antiqua"/>
                <w:b/>
                <w:sz w:val="24"/>
                <w:szCs w:val="24"/>
              </w:rPr>
              <w:t>mFOLFOX6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07" w:author="李娟~Grace" w:date="2018-12-15T17:40:37Z">
            <w:tblPrEx>
              <w:tblLayout w:type="fixed"/>
              <w:tblCellMar>
                <w:top w:w="15" w:type="dxa"/>
                <w:left w:w="15" w:type="dxa"/>
                <w:bottom w:w="15" w:type="dxa"/>
                <w:right w:w="15" w:type="dxa"/>
              </w:tblCellMar>
            </w:tblPrEx>
          </w:tblPrExChange>
        </w:tblPrEx>
        <w:trPr>
          <w:trHeight w:val="293" w:hRule="atLeast"/>
          <w:jc w:val="center"/>
          <w:trPrChange w:id="9007" w:author="李娟~Grace" w:date="2018-12-15T17:40:37Z">
            <w:trPr>
              <w:trHeight w:val="293" w:hRule="atLeast"/>
              <w:jc w:val="center"/>
            </w:trPr>
          </w:trPrChange>
        </w:trPr>
        <w:tc>
          <w:tcPr>
            <w:tcW w:w="3402" w:type="dxa"/>
            <w:gridSpan w:val="2"/>
            <w:tcBorders>
              <w:tl2br w:val="nil"/>
              <w:tr2bl w:val="nil"/>
            </w:tcBorders>
            <w:vAlign w:val="center"/>
            <w:tcPrChange w:id="9008" w:author="李娟~Grace" w:date="2018-12-15T17:40:37Z">
              <w:tcPr>
                <w:tcW w:w="3402" w:type="dxa"/>
                <w:gridSpan w:val="2"/>
                <w:tcBorders>
                  <w:tl2br w:val="nil"/>
                  <w:tr2bl w:val="nil"/>
                </w:tcBorders>
                <w:vAlign w:val="center"/>
              </w:tcPr>
            </w:tcPrChange>
          </w:tcPr>
          <w:p>
            <w:pPr>
              <w:spacing w:line="360" w:lineRule="auto"/>
              <w:jc w:val="left"/>
              <w:rPr>
                <w:rFonts w:ascii="Book Antiqua" w:hAnsi="Book Antiqua"/>
                <w:b/>
                <w:sz w:val="24"/>
                <w:szCs w:val="24"/>
              </w:rPr>
            </w:pPr>
            <w:r>
              <w:rPr>
                <w:rFonts w:ascii="Book Antiqua" w:hAnsi="Book Antiqua"/>
                <w:b/>
                <w:sz w:val="24"/>
                <w:szCs w:val="24"/>
              </w:rPr>
              <w:t>Variable</w:t>
            </w:r>
          </w:p>
        </w:tc>
        <w:tc>
          <w:tcPr>
            <w:tcW w:w="1119" w:type="dxa"/>
            <w:tcBorders>
              <w:tl2br w:val="nil"/>
              <w:tr2bl w:val="nil"/>
            </w:tcBorders>
            <w:vAlign w:val="center"/>
            <w:tcPrChange w:id="9009" w:author="李娟~Grace" w:date="2018-12-15T17:40:37Z">
              <w:tcPr>
                <w:tcW w:w="1119" w:type="dxa"/>
                <w:tcBorders>
                  <w:tl2br w:val="nil"/>
                  <w:tr2bl w:val="nil"/>
                </w:tcBorders>
                <w:vAlign w:val="center"/>
              </w:tcPr>
            </w:tcPrChange>
          </w:tcPr>
          <w:p>
            <w:pPr>
              <w:spacing w:line="360" w:lineRule="auto"/>
              <w:jc w:val="left"/>
              <w:rPr>
                <w:rFonts w:ascii="Book Antiqua" w:hAnsi="Book Antiqua"/>
                <w:b/>
                <w:sz w:val="24"/>
              </w:rPr>
            </w:pPr>
            <w:r>
              <w:rPr>
                <w:rFonts w:ascii="Book Antiqua" w:hAnsi="Book Antiqua"/>
                <w:b/>
                <w:i/>
                <w:sz w:val="24"/>
              </w:rPr>
              <w:t>P</w:t>
            </w:r>
          </w:p>
        </w:tc>
        <w:tc>
          <w:tcPr>
            <w:tcW w:w="1134" w:type="dxa"/>
            <w:tcBorders>
              <w:tl2br w:val="nil"/>
              <w:tr2bl w:val="nil"/>
            </w:tcBorders>
            <w:vAlign w:val="center"/>
            <w:tcPrChange w:id="9010" w:author="李娟~Grace" w:date="2018-12-15T17:40:37Z">
              <w:tcPr>
                <w:tcW w:w="1134" w:type="dxa"/>
                <w:tcBorders>
                  <w:tl2br w:val="nil"/>
                  <w:tr2bl w:val="nil"/>
                </w:tcBorders>
                <w:vAlign w:val="center"/>
              </w:tcPr>
            </w:tcPrChange>
          </w:tcPr>
          <w:p>
            <w:pPr>
              <w:spacing w:line="360" w:lineRule="auto"/>
              <w:jc w:val="left"/>
              <w:rPr>
                <w:rFonts w:ascii="Book Antiqua" w:hAnsi="Book Antiqua"/>
                <w:b/>
                <w:sz w:val="24"/>
                <w:szCs w:val="24"/>
              </w:rPr>
            </w:pPr>
            <w:r>
              <w:rPr>
                <w:rFonts w:ascii="Book Antiqua" w:hAnsi="Book Antiqua"/>
                <w:b/>
                <w:sz w:val="24"/>
                <w:szCs w:val="24"/>
              </w:rPr>
              <w:t>OR</w:t>
            </w:r>
          </w:p>
        </w:tc>
        <w:tc>
          <w:tcPr>
            <w:tcW w:w="2694" w:type="dxa"/>
            <w:gridSpan w:val="2"/>
            <w:tcBorders>
              <w:tl2br w:val="nil"/>
              <w:tr2bl w:val="nil"/>
            </w:tcBorders>
            <w:vAlign w:val="center"/>
            <w:tcPrChange w:id="9011" w:author="李娟~Grace" w:date="2018-12-15T17:40:37Z">
              <w:tcPr>
                <w:tcW w:w="2694" w:type="dxa"/>
                <w:gridSpan w:val="2"/>
                <w:tcBorders>
                  <w:tl2br w:val="nil"/>
                  <w:tr2bl w:val="nil"/>
                </w:tcBorders>
                <w:vAlign w:val="center"/>
              </w:tcPr>
            </w:tcPrChange>
          </w:tcPr>
          <w:p>
            <w:pPr>
              <w:spacing w:line="360" w:lineRule="auto"/>
              <w:rPr>
                <w:rFonts w:ascii="Book Antiqua" w:hAnsi="Book Antiqua"/>
                <w:b/>
                <w:sz w:val="24"/>
                <w:szCs w:val="24"/>
              </w:rPr>
            </w:pPr>
            <w:r>
              <w:rPr>
                <w:rFonts w:ascii="Book Antiqua" w:hAnsi="Book Antiqua"/>
                <w:b/>
                <w:sz w:val="24"/>
                <w:szCs w:val="24"/>
              </w:rPr>
              <w:t>95% CI</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12" w:author="李娟~Grace" w:date="2018-12-15T17:40:37Z">
            <w:tblPrEx>
              <w:tblLayout w:type="fixed"/>
              <w:tblCellMar>
                <w:top w:w="15" w:type="dxa"/>
                <w:left w:w="15" w:type="dxa"/>
                <w:bottom w:w="15" w:type="dxa"/>
                <w:right w:w="15" w:type="dxa"/>
              </w:tblCellMar>
            </w:tblPrEx>
          </w:tblPrExChange>
        </w:tblPrEx>
        <w:trPr>
          <w:trHeight w:val="293" w:hRule="atLeast"/>
          <w:jc w:val="center"/>
          <w:trPrChange w:id="9012" w:author="李娟~Grace" w:date="2018-12-15T17:40:37Z">
            <w:trPr>
              <w:trHeight w:val="293" w:hRule="atLeast"/>
              <w:jc w:val="center"/>
            </w:trPr>
          </w:trPrChange>
        </w:trPr>
        <w:tc>
          <w:tcPr>
            <w:tcW w:w="1752" w:type="dxa"/>
            <w:vMerge w:val="restart"/>
            <w:tcBorders>
              <w:tl2br w:val="nil"/>
              <w:tr2bl w:val="nil"/>
            </w:tcBorders>
            <w:vAlign w:val="center"/>
            <w:tcPrChange w:id="9013" w:author="李娟~Grace" w:date="2018-12-15T17:40:37Z">
              <w:tcPr>
                <w:tcW w:w="1752" w:type="dxa"/>
                <w:vMerge w:val="restart"/>
                <w:tcBorders>
                  <w:tl2br w:val="nil"/>
                  <w:tr2bl w:val="nil"/>
                </w:tcBorders>
                <w:vAlign w:val="center"/>
              </w:tcPr>
            </w:tcPrChange>
          </w:tcPr>
          <w:p>
            <w:pPr>
              <w:spacing w:line="360" w:lineRule="auto"/>
              <w:jc w:val="left"/>
              <w:rPr>
                <w:rFonts w:ascii="Book Antiqua" w:hAnsi="Book Antiqua"/>
                <w:sz w:val="24"/>
                <w:szCs w:val="24"/>
              </w:rPr>
            </w:pPr>
            <w:r>
              <w:rPr>
                <w:rFonts w:ascii="Book Antiqua" w:hAnsi="Book Antiqua"/>
                <w:sz w:val="24"/>
                <w:szCs w:val="24"/>
              </w:rPr>
              <w:t>Differentiation</w:t>
            </w:r>
          </w:p>
        </w:tc>
        <w:tc>
          <w:tcPr>
            <w:tcW w:w="1650" w:type="dxa"/>
            <w:tcBorders>
              <w:tl2br w:val="nil"/>
              <w:tr2bl w:val="nil"/>
            </w:tcBorders>
            <w:vAlign w:val="center"/>
            <w:tcPrChange w:id="9014" w:author="李娟~Grace" w:date="2018-12-15T17:40:37Z">
              <w:tcPr>
                <w:tcW w:w="1650" w:type="dxa"/>
                <w:tcBorders>
                  <w:tl2br w:val="nil"/>
                  <w:tr2bl w:val="nil"/>
                </w:tcBorders>
                <w:vAlign w:val="center"/>
              </w:tcPr>
            </w:tcPrChange>
          </w:tcPr>
          <w:p>
            <w:pPr>
              <w:spacing w:line="360" w:lineRule="auto"/>
              <w:jc w:val="left"/>
              <w:rPr>
                <w:rFonts w:ascii="Book Antiqua" w:hAnsi="Book Antiqua"/>
                <w:color w:val="auto"/>
                <w:sz w:val="24"/>
                <w:szCs w:val="24"/>
                <w:rPrChange w:id="9015" w:author="李娟~Grace" w:date="2018-12-15T17:39:45Z">
                  <w:rPr>
                    <w:rFonts w:ascii="Book Antiqua" w:hAnsi="Book Antiqua"/>
                    <w:sz w:val="24"/>
                    <w:szCs w:val="24"/>
                  </w:rPr>
                </w:rPrChange>
              </w:rPr>
            </w:pPr>
            <w:r>
              <w:rPr>
                <w:rFonts w:ascii="Book Antiqua" w:hAnsi="Book Antiqua"/>
                <w:color w:val="auto"/>
                <w:sz w:val="24"/>
                <w:szCs w:val="24"/>
                <w:rPrChange w:id="9016" w:author="李娟~Grace" w:date="2018-12-15T17:39:45Z">
                  <w:rPr>
                    <w:rFonts w:ascii="Book Antiqua" w:hAnsi="Book Antiqua"/>
                    <w:sz w:val="24"/>
                    <w:szCs w:val="24"/>
                  </w:rPr>
                </w:rPrChange>
              </w:rPr>
              <w:t>Well</w:t>
            </w:r>
          </w:p>
        </w:tc>
        <w:tc>
          <w:tcPr>
            <w:tcW w:w="1119" w:type="dxa"/>
            <w:tcBorders>
              <w:tl2br w:val="nil"/>
              <w:tr2bl w:val="nil"/>
            </w:tcBorders>
            <w:vAlign w:val="center"/>
            <w:tcPrChange w:id="9017" w:author="李娟~Grace" w:date="2018-12-15T17:40:37Z">
              <w:tcPr>
                <w:tcW w:w="1119" w:type="dxa"/>
                <w:tcBorders>
                  <w:tl2br w:val="nil"/>
                  <w:tr2bl w:val="nil"/>
                </w:tcBorders>
                <w:vAlign w:val="center"/>
              </w:tcPr>
            </w:tcPrChange>
          </w:tcPr>
          <w:p>
            <w:pPr>
              <w:spacing w:beforeLines="-2147483648" w:afterLines="-2147483648" w:line="360" w:lineRule="auto"/>
              <w:jc w:val="left"/>
              <w:rPr>
                <w:rFonts w:ascii="Book Antiqua" w:hAnsi="Book Antiqua"/>
                <w:color w:val="auto"/>
                <w:sz w:val="24"/>
                <w:szCs w:val="24"/>
                <w:rPrChange w:id="9019" w:author="李娟~Grace" w:date="2018-12-15T17:39:45Z">
                  <w:rPr>
                    <w:rFonts w:ascii="Book Antiqua" w:hAnsi="Book Antiqua"/>
                    <w:sz w:val="24"/>
                    <w:szCs w:val="24"/>
                  </w:rPr>
                </w:rPrChange>
              </w:rPr>
              <w:pPrChange w:id="9018" w:author="李娟~Grace" w:date="2018-12-14T16:49:45Z">
                <w:pPr>
                  <w:spacing w:beforeLines="0" w:afterLines="0"/>
                  <w:jc w:val="center"/>
                </w:pPr>
              </w:pPrChange>
            </w:pPr>
            <w:r>
              <w:rPr>
                <w:rFonts w:hint="default" w:ascii="Book Antiqua" w:hAnsi="Book Antiqua"/>
                <w:color w:val="FF0000"/>
                <w:sz w:val="24"/>
                <w:szCs w:val="24"/>
                <w:highlight w:val="none"/>
                <w:rPrChange w:id="9020" w:author="李娟~Grace" w:date="2018-12-15T17:39:45Z">
                  <w:rPr>
                    <w:rFonts w:hint="eastAsia" w:ascii="宋体" w:hAnsi="宋体"/>
                    <w:color w:val="FF0000"/>
                    <w:sz w:val="21"/>
                    <w:szCs w:val="21"/>
                    <w:highlight w:val="yellow"/>
                  </w:rPr>
                </w:rPrChange>
              </w:rPr>
              <w:t>0.002</w:t>
            </w:r>
          </w:p>
        </w:tc>
        <w:tc>
          <w:tcPr>
            <w:tcW w:w="1134" w:type="dxa"/>
            <w:tcBorders>
              <w:tl2br w:val="nil"/>
              <w:tr2bl w:val="nil"/>
            </w:tcBorders>
            <w:vAlign w:val="center"/>
            <w:tcPrChange w:id="9021" w:author="李娟~Grace" w:date="2018-12-15T17:40:37Z">
              <w:tcPr>
                <w:tcW w:w="1134"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22" w:author="李娟~Grace" w:date="2018-12-14T16:49:45Z">
                <w:pPr>
                  <w:spacing w:beforeLines="0" w:afterLines="0"/>
                  <w:jc w:val="center"/>
                </w:pPr>
              </w:pPrChange>
            </w:pPr>
            <w:r>
              <w:rPr>
                <w:rFonts w:hint="default" w:ascii="Book Antiqua" w:hAnsi="Book Antiqua"/>
                <w:color w:val="000000"/>
                <w:sz w:val="24"/>
                <w:szCs w:val="24"/>
                <w:highlight w:val="none"/>
                <w:rPrChange w:id="9023" w:author="李娟~Grace" w:date="2018-12-14T16:49:45Z">
                  <w:rPr>
                    <w:rFonts w:hint="eastAsia" w:ascii="宋体" w:hAnsi="宋体"/>
                    <w:color w:val="000000"/>
                    <w:sz w:val="21"/>
                    <w:szCs w:val="21"/>
                    <w:highlight w:val="yellow"/>
                  </w:rPr>
                </w:rPrChange>
              </w:rPr>
              <w:t>8.881</w:t>
            </w:r>
          </w:p>
        </w:tc>
        <w:tc>
          <w:tcPr>
            <w:tcW w:w="1418" w:type="dxa"/>
            <w:tcBorders>
              <w:tl2br w:val="nil"/>
              <w:tr2bl w:val="nil"/>
            </w:tcBorders>
            <w:vAlign w:val="center"/>
            <w:tcPrChange w:id="9024" w:author="李娟~Grace" w:date="2018-12-15T17:40:37Z">
              <w:tcPr>
                <w:tcW w:w="1418"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25" w:author="李娟~Grace" w:date="2018-12-14T16:49:45Z">
                <w:pPr>
                  <w:spacing w:beforeLines="0" w:afterLines="0"/>
                  <w:jc w:val="center"/>
                </w:pPr>
              </w:pPrChange>
            </w:pPr>
            <w:r>
              <w:rPr>
                <w:rFonts w:hint="default" w:ascii="Book Antiqua" w:hAnsi="Book Antiqua"/>
                <w:color w:val="000000"/>
                <w:sz w:val="24"/>
                <w:szCs w:val="24"/>
                <w:highlight w:val="none"/>
                <w:rPrChange w:id="9026" w:author="李娟~Grace" w:date="2018-12-14T16:49:45Z">
                  <w:rPr>
                    <w:rFonts w:hint="eastAsia" w:ascii="宋体" w:hAnsi="宋体"/>
                    <w:color w:val="000000"/>
                    <w:sz w:val="21"/>
                    <w:szCs w:val="21"/>
                    <w:highlight w:val="yellow"/>
                  </w:rPr>
                </w:rPrChange>
              </w:rPr>
              <w:t>2.263</w:t>
            </w:r>
          </w:p>
        </w:tc>
        <w:tc>
          <w:tcPr>
            <w:tcW w:w="1276" w:type="dxa"/>
            <w:tcBorders>
              <w:tl2br w:val="nil"/>
              <w:tr2bl w:val="nil"/>
            </w:tcBorders>
            <w:vAlign w:val="center"/>
            <w:tcPrChange w:id="9027" w:author="李娟~Grace" w:date="2018-12-15T17:40:37Z">
              <w:tcPr>
                <w:tcW w:w="1276"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28" w:author="李娟~Grace" w:date="2018-12-14T16:49:45Z">
                <w:pPr>
                  <w:spacing w:beforeLines="0" w:afterLines="0"/>
                  <w:jc w:val="center"/>
                </w:pPr>
              </w:pPrChange>
            </w:pPr>
            <w:r>
              <w:rPr>
                <w:rFonts w:hint="default" w:ascii="Book Antiqua" w:hAnsi="Book Antiqua"/>
                <w:color w:val="000000"/>
                <w:sz w:val="24"/>
                <w:szCs w:val="24"/>
                <w:highlight w:val="none"/>
                <w:rPrChange w:id="9029" w:author="李娟~Grace" w:date="2018-12-14T16:49:45Z">
                  <w:rPr>
                    <w:rFonts w:hint="eastAsia" w:ascii="宋体" w:hAnsi="宋体"/>
                    <w:color w:val="000000"/>
                    <w:sz w:val="21"/>
                    <w:szCs w:val="21"/>
                    <w:highlight w:val="yellow"/>
                  </w:rPr>
                </w:rPrChange>
              </w:rPr>
              <w:t>34.85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30" w:author="李娟~Grace" w:date="2018-12-15T17:40:37Z">
            <w:tblPrEx>
              <w:tblLayout w:type="fixed"/>
              <w:tblCellMar>
                <w:top w:w="15" w:type="dxa"/>
                <w:left w:w="15" w:type="dxa"/>
                <w:bottom w:w="15" w:type="dxa"/>
                <w:right w:w="15" w:type="dxa"/>
              </w:tblCellMar>
            </w:tblPrEx>
          </w:tblPrExChange>
        </w:tblPrEx>
        <w:trPr>
          <w:trHeight w:val="293" w:hRule="atLeast"/>
          <w:jc w:val="center"/>
          <w:trPrChange w:id="9030" w:author="李娟~Grace" w:date="2018-12-15T17:40:37Z">
            <w:trPr>
              <w:trHeight w:val="293" w:hRule="atLeast"/>
              <w:jc w:val="center"/>
            </w:trPr>
          </w:trPrChange>
        </w:trPr>
        <w:tc>
          <w:tcPr>
            <w:tcW w:w="1752" w:type="dxa"/>
            <w:vMerge w:val="continue"/>
            <w:tcBorders>
              <w:tl2br w:val="nil"/>
              <w:tr2bl w:val="nil"/>
            </w:tcBorders>
            <w:vAlign w:val="center"/>
            <w:tcPrChange w:id="9031" w:author="李娟~Grace" w:date="2018-12-15T17:40:37Z">
              <w:tcPr>
                <w:tcW w:w="1752" w:type="dxa"/>
                <w:vMerge w:val="continue"/>
                <w:tcBorders>
                  <w:tl2br w:val="nil"/>
                  <w:tr2bl w:val="nil"/>
                </w:tcBorders>
                <w:vAlign w:val="center"/>
              </w:tcPr>
            </w:tcPrChange>
          </w:tcPr>
          <w:p>
            <w:pPr>
              <w:spacing w:line="360" w:lineRule="auto"/>
              <w:jc w:val="left"/>
              <w:rPr>
                <w:rFonts w:ascii="Book Antiqua" w:hAnsi="Book Antiqua"/>
                <w:sz w:val="24"/>
                <w:szCs w:val="24"/>
              </w:rPr>
            </w:pPr>
          </w:p>
        </w:tc>
        <w:tc>
          <w:tcPr>
            <w:tcW w:w="1650" w:type="dxa"/>
            <w:tcBorders>
              <w:tl2br w:val="nil"/>
              <w:tr2bl w:val="nil"/>
            </w:tcBorders>
            <w:vAlign w:val="center"/>
            <w:tcPrChange w:id="9032" w:author="李娟~Grace" w:date="2018-12-15T17:40:37Z">
              <w:tcPr>
                <w:tcW w:w="1650" w:type="dxa"/>
                <w:tcBorders>
                  <w:tl2br w:val="nil"/>
                  <w:tr2bl w:val="nil"/>
                </w:tcBorders>
                <w:vAlign w:val="center"/>
              </w:tcPr>
            </w:tcPrChange>
          </w:tcPr>
          <w:p>
            <w:pPr>
              <w:spacing w:line="360" w:lineRule="auto"/>
              <w:jc w:val="left"/>
              <w:rPr>
                <w:rFonts w:ascii="Book Antiqua" w:hAnsi="Book Antiqua"/>
                <w:color w:val="auto"/>
                <w:sz w:val="24"/>
                <w:szCs w:val="24"/>
                <w:rPrChange w:id="9033" w:author="李娟~Grace" w:date="2018-12-15T17:39:45Z">
                  <w:rPr>
                    <w:rFonts w:ascii="Book Antiqua" w:hAnsi="Book Antiqua"/>
                    <w:sz w:val="24"/>
                    <w:szCs w:val="24"/>
                  </w:rPr>
                </w:rPrChange>
              </w:rPr>
            </w:pPr>
            <w:r>
              <w:rPr>
                <w:rFonts w:ascii="Book Antiqua" w:hAnsi="Book Antiqua"/>
                <w:color w:val="auto"/>
                <w:sz w:val="24"/>
                <w:szCs w:val="24"/>
                <w:rPrChange w:id="9034" w:author="李娟~Grace" w:date="2018-12-15T17:39:45Z">
                  <w:rPr>
                    <w:rFonts w:ascii="Book Antiqua" w:hAnsi="Book Antiqua"/>
                    <w:sz w:val="24"/>
                    <w:szCs w:val="24"/>
                  </w:rPr>
                </w:rPrChange>
              </w:rPr>
              <w:t>Moderately-</w:t>
            </w:r>
            <w:r>
              <w:rPr>
                <w:rFonts w:ascii="Book Antiqua" w:hAnsi="Book Antiqua"/>
                <w:color w:val="auto"/>
                <w:sz w:val="24"/>
                <w:rPrChange w:id="9035" w:author="李娟~Grace" w:date="2018-12-15T17:39:45Z">
                  <w:rPr>
                    <w:rFonts w:ascii="Book Antiqua" w:hAnsi="Book Antiqua"/>
                    <w:sz w:val="24"/>
                  </w:rPr>
                </w:rPrChange>
              </w:rPr>
              <w:t>P</w:t>
            </w:r>
            <w:r>
              <w:rPr>
                <w:rFonts w:ascii="Book Antiqua" w:hAnsi="Book Antiqua"/>
                <w:color w:val="auto"/>
                <w:sz w:val="24"/>
                <w:szCs w:val="24"/>
                <w:rPrChange w:id="9036" w:author="李娟~Grace" w:date="2018-12-15T17:39:45Z">
                  <w:rPr>
                    <w:rFonts w:ascii="Book Antiqua" w:hAnsi="Book Antiqua"/>
                    <w:sz w:val="24"/>
                    <w:szCs w:val="24"/>
                  </w:rPr>
                </w:rPrChange>
              </w:rPr>
              <w:t>oorly</w:t>
            </w:r>
          </w:p>
        </w:tc>
        <w:tc>
          <w:tcPr>
            <w:tcW w:w="1119" w:type="dxa"/>
            <w:tcBorders>
              <w:tl2br w:val="nil"/>
              <w:tr2bl w:val="nil"/>
            </w:tcBorders>
            <w:vAlign w:val="center"/>
            <w:tcPrChange w:id="9037" w:author="李娟~Grace" w:date="2018-12-15T17:40:37Z">
              <w:tcPr>
                <w:tcW w:w="1119" w:type="dxa"/>
                <w:tcBorders>
                  <w:tl2br w:val="nil"/>
                  <w:tr2bl w:val="nil"/>
                </w:tcBorders>
                <w:vAlign w:val="center"/>
              </w:tcPr>
            </w:tcPrChange>
          </w:tcPr>
          <w:p>
            <w:pPr>
              <w:spacing w:beforeLines="-2147483648" w:afterLines="-2147483648" w:line="360" w:lineRule="auto"/>
              <w:jc w:val="left"/>
              <w:rPr>
                <w:rFonts w:ascii="Book Antiqua" w:hAnsi="Book Antiqua"/>
                <w:color w:val="auto"/>
                <w:sz w:val="24"/>
                <w:szCs w:val="24"/>
                <w:rPrChange w:id="9039" w:author="李娟~Grace" w:date="2018-12-15T17:39:45Z">
                  <w:rPr>
                    <w:rFonts w:ascii="Book Antiqua" w:hAnsi="Book Antiqua"/>
                    <w:sz w:val="24"/>
                    <w:szCs w:val="24"/>
                  </w:rPr>
                </w:rPrChange>
              </w:rPr>
              <w:pPrChange w:id="9038" w:author="李娟~Grace" w:date="2018-12-14T16:49:45Z">
                <w:pPr>
                  <w:spacing w:beforeLines="0" w:afterLines="0"/>
                  <w:jc w:val="center"/>
                </w:pPr>
              </w:pPrChange>
            </w:pPr>
          </w:p>
        </w:tc>
        <w:tc>
          <w:tcPr>
            <w:tcW w:w="1134" w:type="dxa"/>
            <w:tcBorders>
              <w:tl2br w:val="nil"/>
              <w:tr2bl w:val="nil"/>
            </w:tcBorders>
            <w:vAlign w:val="center"/>
            <w:tcPrChange w:id="9040" w:author="李娟~Grace" w:date="2018-12-15T17:40:37Z">
              <w:tcPr>
                <w:tcW w:w="1134"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41" w:author="李娟~Grace" w:date="2018-12-14T16:49:45Z">
                <w:pPr>
                  <w:spacing w:beforeLines="0" w:afterLines="0"/>
                  <w:jc w:val="center"/>
                </w:pPr>
              </w:pPrChange>
            </w:pPr>
            <w:r>
              <w:rPr>
                <w:rFonts w:hint="default" w:ascii="Book Antiqua" w:hAnsi="Book Antiqua"/>
                <w:color w:val="000000"/>
                <w:sz w:val="24"/>
                <w:szCs w:val="24"/>
                <w:highlight w:val="none"/>
                <w:rPrChange w:id="9042" w:author="李娟~Grace" w:date="2018-12-14T16:49:45Z">
                  <w:rPr>
                    <w:rFonts w:hint="eastAsia" w:ascii="宋体" w:hAnsi="宋体"/>
                    <w:color w:val="000000"/>
                    <w:sz w:val="21"/>
                    <w:szCs w:val="21"/>
                    <w:highlight w:val="yellow"/>
                  </w:rPr>
                </w:rPrChange>
              </w:rPr>
              <w:t>1</w:t>
            </w:r>
          </w:p>
        </w:tc>
        <w:tc>
          <w:tcPr>
            <w:tcW w:w="1418" w:type="dxa"/>
            <w:tcBorders>
              <w:tl2br w:val="nil"/>
              <w:tr2bl w:val="nil"/>
            </w:tcBorders>
            <w:vAlign w:val="center"/>
            <w:tcPrChange w:id="9043" w:author="李娟~Grace" w:date="2018-12-15T17:40:37Z">
              <w:tcPr>
                <w:tcW w:w="1418"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44" w:author="李娟~Grace" w:date="2018-12-14T16:49:45Z">
                <w:pPr>
                  <w:spacing w:beforeLines="0" w:afterLines="0"/>
                  <w:jc w:val="center"/>
                </w:pPr>
              </w:pPrChange>
            </w:pPr>
          </w:p>
        </w:tc>
        <w:tc>
          <w:tcPr>
            <w:tcW w:w="1276" w:type="dxa"/>
            <w:tcBorders>
              <w:tl2br w:val="nil"/>
              <w:tr2bl w:val="nil"/>
            </w:tcBorders>
            <w:vAlign w:val="center"/>
            <w:tcPrChange w:id="9045" w:author="李娟~Grace" w:date="2018-12-15T17:40:37Z">
              <w:tcPr>
                <w:tcW w:w="1276" w:type="dxa"/>
                <w:tcBorders>
                  <w:tl2br w:val="nil"/>
                  <w:tr2bl w:val="nil"/>
                </w:tcBorders>
                <w:vAlign w:val="center"/>
              </w:tcPr>
            </w:tcPrChange>
          </w:tcPr>
          <w:p>
            <w:pPr>
              <w:spacing w:beforeLines="-2147483648" w:afterLines="-2147483648" w:line="360" w:lineRule="auto"/>
              <w:jc w:val="left"/>
              <w:rPr>
                <w:rFonts w:ascii="Book Antiqua" w:hAnsi="Book Antiqua"/>
                <w:sz w:val="24"/>
                <w:szCs w:val="24"/>
              </w:rPr>
              <w:pPrChange w:id="9046" w:author="李娟~Grace" w:date="2018-12-14T16:49:45Z">
                <w:pPr>
                  <w:spacing w:beforeLines="0" w:afterLines="0"/>
                  <w:jc w:val="center"/>
                </w:pPr>
              </w:pPrChange>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48" w:author="李娟~Grace" w:date="2018-12-15T17:40:37Z">
            <w:tblPrEx>
              <w:tblLayout w:type="fixed"/>
              <w:tblCellMar>
                <w:top w:w="15" w:type="dxa"/>
                <w:left w:w="15" w:type="dxa"/>
                <w:bottom w:w="15" w:type="dxa"/>
                <w:right w:w="15" w:type="dxa"/>
              </w:tblCellMar>
            </w:tblPrEx>
          </w:tblPrExChange>
        </w:tblPrEx>
        <w:trPr>
          <w:trHeight w:val="293" w:hRule="atLeast"/>
          <w:jc w:val="center"/>
          <w:ins w:id="9047" w:author="李娟~Grace" w:date="2018-12-14T16:47:32Z"/>
          <w:trPrChange w:id="9048" w:author="李娟~Grace" w:date="2018-12-15T17:40:37Z">
            <w:trPr>
              <w:trHeight w:val="293" w:hRule="atLeast"/>
              <w:jc w:val="center"/>
            </w:trPr>
          </w:trPrChange>
        </w:trPr>
        <w:tc>
          <w:tcPr>
            <w:tcW w:w="1752" w:type="dxa"/>
            <w:vMerge w:val="restart"/>
            <w:tcBorders>
              <w:tl2br w:val="nil"/>
              <w:tr2bl w:val="nil"/>
            </w:tcBorders>
            <w:vAlign w:val="center"/>
            <w:tcPrChange w:id="9049" w:author="李娟~Grace" w:date="2018-12-15T17:40:37Z">
              <w:tcPr>
                <w:tcW w:w="1752" w:type="dxa"/>
                <w:vMerge w:val="restart"/>
                <w:tcBorders>
                  <w:tl2br w:val="nil"/>
                  <w:tr2bl w:val="nil"/>
                </w:tcBorders>
                <w:vAlign w:val="center"/>
              </w:tcPr>
            </w:tcPrChange>
          </w:tcPr>
          <w:p>
            <w:pPr>
              <w:spacing w:line="360" w:lineRule="auto"/>
              <w:jc w:val="left"/>
              <w:rPr>
                <w:ins w:id="9050" w:author="李娟~Grace" w:date="2018-12-14T16:47:32Z"/>
                <w:rFonts w:hint="default" w:ascii="Book Antiqua" w:hAnsi="Book Antiqua" w:eastAsiaTheme="minorEastAsia"/>
                <w:sz w:val="24"/>
                <w:szCs w:val="24"/>
                <w:lang w:val="en-US" w:eastAsia="zh-CN"/>
                <w:rPrChange w:id="9051" w:author="李娟~Grace" w:date="2018-12-14T16:49:49Z">
                  <w:rPr>
                    <w:ins w:id="9052" w:author="李娟~Grace" w:date="2018-12-14T16:47:32Z"/>
                    <w:rFonts w:hint="eastAsia" w:ascii="Book Antiqua" w:hAnsi="Book Antiqua" w:eastAsiaTheme="minorEastAsia"/>
                    <w:sz w:val="24"/>
                    <w:szCs w:val="24"/>
                    <w:lang w:val="en-US" w:eastAsia="zh-CN"/>
                  </w:rPr>
                </w:rPrChange>
              </w:rPr>
            </w:pPr>
            <w:ins w:id="9053" w:author="李娟~Grace" w:date="2018-12-14T16:48:31Z">
              <w:r>
                <w:rPr>
                  <w:rFonts w:hint="default" w:ascii="Book Antiqua" w:hAnsi="Book Antiqua"/>
                  <w:sz w:val="24"/>
                  <w:szCs w:val="24"/>
                  <w:lang w:val="en-US" w:eastAsia="zh-CN"/>
                  <w:rPrChange w:id="9054" w:author="李娟~Grace" w:date="2018-12-14T16:49:49Z">
                    <w:rPr>
                      <w:rFonts w:hint="eastAsia" w:ascii="Book Antiqua" w:hAnsi="Book Antiqua"/>
                      <w:sz w:val="24"/>
                      <w:szCs w:val="24"/>
                      <w:lang w:val="en-US" w:eastAsia="zh-CN"/>
                    </w:rPr>
                  </w:rPrChange>
                </w:rPr>
                <w:t>TL</w:t>
              </w:r>
            </w:ins>
          </w:p>
        </w:tc>
        <w:tc>
          <w:tcPr>
            <w:tcW w:w="1650" w:type="dxa"/>
            <w:tcBorders>
              <w:tl2br w:val="nil"/>
              <w:tr2bl w:val="nil"/>
            </w:tcBorders>
            <w:vAlign w:val="center"/>
            <w:tcPrChange w:id="9055" w:author="李娟~Grace" w:date="2018-12-15T17:40:37Z">
              <w:tcPr>
                <w:tcW w:w="1650" w:type="dxa"/>
                <w:tcBorders>
                  <w:tl2br w:val="nil"/>
                  <w:tr2bl w:val="nil"/>
                </w:tcBorders>
                <w:vAlign w:val="center"/>
              </w:tcPr>
            </w:tcPrChange>
          </w:tcPr>
          <w:p>
            <w:pPr>
              <w:spacing w:beforeLines="-2147483648" w:afterLines="-2147483648" w:line="360" w:lineRule="auto"/>
              <w:jc w:val="left"/>
              <w:rPr>
                <w:ins w:id="9057" w:author="李娟~Grace" w:date="2018-12-14T16:47:32Z"/>
                <w:rFonts w:ascii="Book Antiqua" w:hAnsi="Book Antiqua"/>
                <w:color w:val="auto"/>
                <w:sz w:val="24"/>
                <w:szCs w:val="24"/>
                <w:rPrChange w:id="9058" w:author="李娟~Grace" w:date="2018-12-15T17:39:45Z">
                  <w:rPr>
                    <w:ins w:id="9059" w:author="李娟~Grace" w:date="2018-12-14T16:47:32Z"/>
                    <w:rFonts w:ascii="Book Antiqua" w:hAnsi="Book Antiqua"/>
                    <w:sz w:val="24"/>
                    <w:szCs w:val="24"/>
                  </w:rPr>
                </w:rPrChange>
              </w:rPr>
              <w:pPrChange w:id="9056" w:author="李娟~Grace" w:date="2018-12-14T16:49:49Z">
                <w:pPr>
                  <w:spacing w:beforeLines="0" w:afterLines="0"/>
                  <w:jc w:val="center"/>
                </w:pPr>
              </w:pPrChange>
            </w:pPr>
            <w:r>
              <w:rPr>
                <w:rFonts w:hint="default" w:ascii="Book Antiqua" w:hAnsi="Book Antiqua"/>
                <w:color w:val="000000"/>
                <w:sz w:val="24"/>
                <w:szCs w:val="24"/>
                <w:highlight w:val="none"/>
                <w:rPrChange w:id="9060" w:author="李娟~Grace" w:date="2018-12-15T17:39:45Z">
                  <w:rPr>
                    <w:rFonts w:hint="eastAsia" w:ascii="宋体" w:hAnsi="宋体"/>
                    <w:color w:val="000000"/>
                    <w:sz w:val="21"/>
                    <w:szCs w:val="21"/>
                    <w:highlight w:val="yellow"/>
                  </w:rPr>
                </w:rPrChange>
              </w:rPr>
              <w:t>≤3</w:t>
            </w:r>
          </w:p>
        </w:tc>
        <w:tc>
          <w:tcPr>
            <w:tcW w:w="1119" w:type="dxa"/>
            <w:tcBorders>
              <w:tl2br w:val="nil"/>
              <w:tr2bl w:val="nil"/>
            </w:tcBorders>
            <w:vAlign w:val="center"/>
            <w:tcPrChange w:id="9061" w:author="李娟~Grace" w:date="2018-12-15T17:40:37Z">
              <w:tcPr>
                <w:tcW w:w="1119" w:type="dxa"/>
                <w:tcBorders>
                  <w:tl2br w:val="nil"/>
                  <w:tr2bl w:val="nil"/>
                </w:tcBorders>
                <w:vAlign w:val="center"/>
              </w:tcPr>
            </w:tcPrChange>
          </w:tcPr>
          <w:p>
            <w:pPr>
              <w:spacing w:beforeLines="-2147483648" w:afterLines="-2147483648" w:line="360" w:lineRule="auto"/>
              <w:jc w:val="left"/>
              <w:rPr>
                <w:ins w:id="9063" w:author="李娟~Grace" w:date="2018-12-14T16:47:32Z"/>
                <w:rFonts w:ascii="Book Antiqua" w:hAnsi="Book Antiqua"/>
                <w:color w:val="auto"/>
                <w:sz w:val="24"/>
                <w:szCs w:val="24"/>
                <w:rPrChange w:id="9064" w:author="李娟~Grace" w:date="2018-12-15T17:39:45Z">
                  <w:rPr>
                    <w:ins w:id="9065" w:author="李娟~Grace" w:date="2018-12-14T16:47:32Z"/>
                    <w:rFonts w:ascii="Book Antiqua" w:hAnsi="Book Antiqua"/>
                    <w:sz w:val="24"/>
                    <w:szCs w:val="24"/>
                  </w:rPr>
                </w:rPrChange>
              </w:rPr>
              <w:pPrChange w:id="9062" w:author="李娟~Grace" w:date="2018-12-14T16:49:45Z">
                <w:pPr>
                  <w:spacing w:beforeLines="0" w:afterLines="0"/>
                  <w:jc w:val="center"/>
                </w:pPr>
              </w:pPrChange>
            </w:pPr>
            <w:r>
              <w:rPr>
                <w:rFonts w:hint="default" w:ascii="Book Antiqua" w:hAnsi="Book Antiqua"/>
                <w:color w:val="FF0000"/>
                <w:sz w:val="24"/>
                <w:szCs w:val="24"/>
                <w:highlight w:val="none"/>
                <w:rPrChange w:id="9066" w:author="李娟~Grace" w:date="2018-12-15T17:39:45Z">
                  <w:rPr>
                    <w:rFonts w:hint="eastAsia" w:ascii="宋体" w:hAnsi="宋体"/>
                    <w:color w:val="FF0000"/>
                    <w:sz w:val="21"/>
                    <w:szCs w:val="21"/>
                    <w:highlight w:val="yellow"/>
                  </w:rPr>
                </w:rPrChange>
              </w:rPr>
              <w:t>0.022</w:t>
            </w:r>
          </w:p>
        </w:tc>
        <w:tc>
          <w:tcPr>
            <w:tcW w:w="1134" w:type="dxa"/>
            <w:tcBorders>
              <w:tl2br w:val="nil"/>
              <w:tr2bl w:val="nil"/>
            </w:tcBorders>
            <w:vAlign w:val="center"/>
            <w:tcPrChange w:id="9067" w:author="李娟~Grace" w:date="2018-12-15T17:40:37Z">
              <w:tcPr>
                <w:tcW w:w="1134" w:type="dxa"/>
                <w:tcBorders>
                  <w:tl2br w:val="nil"/>
                  <w:tr2bl w:val="nil"/>
                </w:tcBorders>
                <w:vAlign w:val="center"/>
              </w:tcPr>
            </w:tcPrChange>
          </w:tcPr>
          <w:p>
            <w:pPr>
              <w:spacing w:beforeLines="-2147483648" w:afterLines="-2147483648" w:line="360" w:lineRule="auto"/>
              <w:jc w:val="left"/>
              <w:rPr>
                <w:ins w:id="9069" w:author="李娟~Grace" w:date="2018-12-14T16:47:32Z"/>
                <w:rFonts w:ascii="Book Antiqua" w:hAnsi="Book Antiqua"/>
                <w:sz w:val="24"/>
                <w:szCs w:val="24"/>
              </w:rPr>
              <w:pPrChange w:id="9068" w:author="李娟~Grace" w:date="2018-12-14T16:49:45Z">
                <w:pPr>
                  <w:spacing w:beforeLines="0" w:afterLines="0"/>
                  <w:jc w:val="center"/>
                </w:pPr>
              </w:pPrChange>
            </w:pPr>
            <w:r>
              <w:rPr>
                <w:rFonts w:hint="default" w:ascii="Book Antiqua" w:hAnsi="Book Antiqua"/>
                <w:color w:val="000000"/>
                <w:sz w:val="24"/>
                <w:szCs w:val="24"/>
                <w:highlight w:val="none"/>
                <w:rPrChange w:id="9070" w:author="李娟~Grace" w:date="2018-12-14T16:49:45Z">
                  <w:rPr>
                    <w:rFonts w:hint="eastAsia" w:ascii="宋体" w:hAnsi="宋体"/>
                    <w:color w:val="000000"/>
                    <w:sz w:val="21"/>
                    <w:szCs w:val="21"/>
                    <w:highlight w:val="yellow"/>
                  </w:rPr>
                </w:rPrChange>
              </w:rPr>
              <w:t>4.805</w:t>
            </w:r>
          </w:p>
        </w:tc>
        <w:tc>
          <w:tcPr>
            <w:tcW w:w="1418" w:type="dxa"/>
            <w:tcBorders>
              <w:tl2br w:val="nil"/>
              <w:tr2bl w:val="nil"/>
            </w:tcBorders>
            <w:vAlign w:val="center"/>
            <w:tcPrChange w:id="9071" w:author="李娟~Grace" w:date="2018-12-15T17:40:37Z">
              <w:tcPr>
                <w:tcW w:w="1418" w:type="dxa"/>
                <w:tcBorders>
                  <w:tl2br w:val="nil"/>
                  <w:tr2bl w:val="nil"/>
                </w:tcBorders>
                <w:vAlign w:val="center"/>
              </w:tcPr>
            </w:tcPrChange>
          </w:tcPr>
          <w:p>
            <w:pPr>
              <w:spacing w:beforeLines="-2147483648" w:afterLines="-2147483648" w:line="360" w:lineRule="auto"/>
              <w:jc w:val="left"/>
              <w:rPr>
                <w:ins w:id="9073" w:author="李娟~Grace" w:date="2018-12-14T16:47:32Z"/>
                <w:rFonts w:ascii="Book Antiqua" w:hAnsi="Book Antiqua"/>
                <w:sz w:val="24"/>
                <w:szCs w:val="24"/>
              </w:rPr>
              <w:pPrChange w:id="9072" w:author="李娟~Grace" w:date="2018-12-14T16:49:45Z">
                <w:pPr>
                  <w:spacing w:beforeLines="0" w:afterLines="0"/>
                  <w:jc w:val="center"/>
                </w:pPr>
              </w:pPrChange>
            </w:pPr>
            <w:r>
              <w:rPr>
                <w:rFonts w:hint="default" w:ascii="Book Antiqua" w:hAnsi="Book Antiqua"/>
                <w:color w:val="000000"/>
                <w:sz w:val="24"/>
                <w:szCs w:val="24"/>
                <w:highlight w:val="none"/>
                <w:rPrChange w:id="9074" w:author="李娟~Grace" w:date="2018-12-14T16:49:45Z">
                  <w:rPr>
                    <w:rFonts w:hint="eastAsia" w:ascii="宋体" w:hAnsi="宋体"/>
                    <w:color w:val="000000"/>
                    <w:sz w:val="21"/>
                    <w:szCs w:val="21"/>
                    <w:highlight w:val="yellow"/>
                  </w:rPr>
                </w:rPrChange>
              </w:rPr>
              <w:t>1.25</w:t>
            </w:r>
          </w:p>
        </w:tc>
        <w:tc>
          <w:tcPr>
            <w:tcW w:w="1276" w:type="dxa"/>
            <w:tcBorders>
              <w:tl2br w:val="nil"/>
              <w:tr2bl w:val="nil"/>
            </w:tcBorders>
            <w:vAlign w:val="center"/>
            <w:tcPrChange w:id="9075" w:author="李娟~Grace" w:date="2018-12-15T17:40:37Z">
              <w:tcPr>
                <w:tcW w:w="1276" w:type="dxa"/>
                <w:tcBorders>
                  <w:tl2br w:val="nil"/>
                  <w:tr2bl w:val="nil"/>
                </w:tcBorders>
                <w:vAlign w:val="center"/>
              </w:tcPr>
            </w:tcPrChange>
          </w:tcPr>
          <w:p>
            <w:pPr>
              <w:spacing w:beforeLines="-2147483648" w:afterLines="-2147483648" w:line="360" w:lineRule="auto"/>
              <w:jc w:val="left"/>
              <w:rPr>
                <w:ins w:id="9077" w:author="李娟~Grace" w:date="2018-12-14T16:47:32Z"/>
                <w:rFonts w:ascii="Book Antiqua" w:hAnsi="Book Antiqua"/>
                <w:sz w:val="24"/>
                <w:szCs w:val="24"/>
              </w:rPr>
              <w:pPrChange w:id="9076" w:author="李娟~Grace" w:date="2018-12-14T16:49:45Z">
                <w:pPr>
                  <w:spacing w:beforeLines="0" w:afterLines="0"/>
                  <w:jc w:val="center"/>
                </w:pPr>
              </w:pPrChange>
            </w:pPr>
            <w:r>
              <w:rPr>
                <w:rFonts w:hint="default" w:ascii="Book Antiqua" w:hAnsi="Book Antiqua"/>
                <w:color w:val="000000"/>
                <w:sz w:val="24"/>
                <w:szCs w:val="24"/>
                <w:highlight w:val="none"/>
                <w:rPrChange w:id="9078" w:author="李娟~Grace" w:date="2018-12-14T16:49:45Z">
                  <w:rPr>
                    <w:rFonts w:hint="eastAsia" w:ascii="宋体" w:hAnsi="宋体"/>
                    <w:color w:val="000000"/>
                    <w:sz w:val="21"/>
                    <w:szCs w:val="21"/>
                    <w:highlight w:val="yellow"/>
                  </w:rPr>
                </w:rPrChange>
              </w:rPr>
              <w:t>18.466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Change w:id="9080" w:author="李娟~Grace" w:date="2018-12-15T17:40:37Z">
            <w:tblPrEx>
              <w:tblLayout w:type="fixed"/>
              <w:tblCellMar>
                <w:top w:w="15" w:type="dxa"/>
                <w:left w:w="15" w:type="dxa"/>
                <w:bottom w:w="15" w:type="dxa"/>
                <w:right w:w="15" w:type="dxa"/>
              </w:tblCellMar>
            </w:tblPrEx>
          </w:tblPrExChange>
        </w:tblPrEx>
        <w:trPr>
          <w:trHeight w:val="293" w:hRule="atLeast"/>
          <w:jc w:val="center"/>
          <w:ins w:id="9079" w:author="李娟~Grace" w:date="2018-12-14T16:47:29Z"/>
          <w:trPrChange w:id="9080" w:author="李娟~Grace" w:date="2018-12-15T17:40:37Z">
            <w:trPr>
              <w:trHeight w:val="293" w:hRule="atLeast"/>
              <w:jc w:val="center"/>
            </w:trPr>
          </w:trPrChange>
        </w:trPr>
        <w:tc>
          <w:tcPr>
            <w:tcW w:w="1752" w:type="dxa"/>
            <w:vMerge w:val="continue"/>
            <w:tcBorders>
              <w:tl2br w:val="nil"/>
              <w:tr2bl w:val="nil"/>
            </w:tcBorders>
            <w:vAlign w:val="center"/>
            <w:tcPrChange w:id="9081" w:author="李娟~Grace" w:date="2018-12-15T17:40:37Z">
              <w:tcPr>
                <w:tcW w:w="1752" w:type="dxa"/>
                <w:vMerge w:val="continue"/>
                <w:tcBorders>
                  <w:tl2br w:val="nil"/>
                  <w:tr2bl w:val="nil"/>
                </w:tcBorders>
                <w:vAlign w:val="center"/>
              </w:tcPr>
            </w:tcPrChange>
          </w:tcPr>
          <w:p>
            <w:pPr>
              <w:spacing w:line="360" w:lineRule="auto"/>
              <w:jc w:val="left"/>
              <w:rPr>
                <w:ins w:id="9082" w:author="李娟~Grace" w:date="2018-12-14T16:47:29Z"/>
                <w:rFonts w:ascii="Book Antiqua" w:hAnsi="Book Antiqua"/>
                <w:sz w:val="24"/>
                <w:szCs w:val="24"/>
              </w:rPr>
            </w:pPr>
          </w:p>
        </w:tc>
        <w:tc>
          <w:tcPr>
            <w:tcW w:w="1650" w:type="dxa"/>
            <w:tcBorders>
              <w:tl2br w:val="nil"/>
              <w:tr2bl w:val="nil"/>
            </w:tcBorders>
            <w:vAlign w:val="center"/>
            <w:tcPrChange w:id="9083" w:author="李娟~Grace" w:date="2018-12-15T17:40:37Z">
              <w:tcPr>
                <w:tcW w:w="1650" w:type="dxa"/>
                <w:tcBorders>
                  <w:tl2br w:val="nil"/>
                  <w:tr2bl w:val="nil"/>
                </w:tcBorders>
                <w:vAlign w:val="center"/>
              </w:tcPr>
            </w:tcPrChange>
          </w:tcPr>
          <w:p>
            <w:pPr>
              <w:spacing w:beforeLines="-2147483648" w:afterLines="-2147483648" w:line="360" w:lineRule="auto"/>
              <w:jc w:val="left"/>
              <w:rPr>
                <w:ins w:id="9085" w:author="李娟~Grace" w:date="2018-12-14T16:47:29Z"/>
                <w:rFonts w:ascii="Book Antiqua" w:hAnsi="Book Antiqua"/>
                <w:sz w:val="24"/>
                <w:szCs w:val="24"/>
              </w:rPr>
              <w:pPrChange w:id="9084" w:author="李娟~Grace" w:date="2018-12-14T16:49:49Z">
                <w:pPr>
                  <w:spacing w:beforeLines="0" w:afterLines="0"/>
                  <w:jc w:val="center"/>
                </w:pPr>
              </w:pPrChange>
            </w:pPr>
            <w:r>
              <w:rPr>
                <w:rFonts w:hint="default" w:ascii="Book Antiqua" w:hAnsi="Book Antiqua"/>
                <w:color w:val="000000"/>
                <w:sz w:val="24"/>
                <w:szCs w:val="24"/>
                <w:highlight w:val="none"/>
                <w:rPrChange w:id="9086" w:author="李娟~Grace" w:date="2018-12-14T16:49:49Z">
                  <w:rPr>
                    <w:rFonts w:hint="eastAsia" w:ascii="宋体" w:hAnsi="宋体"/>
                    <w:color w:val="000000"/>
                    <w:sz w:val="21"/>
                    <w:szCs w:val="21"/>
                    <w:highlight w:val="yellow"/>
                  </w:rPr>
                </w:rPrChange>
              </w:rPr>
              <w:t>＞3</w:t>
            </w:r>
          </w:p>
        </w:tc>
        <w:tc>
          <w:tcPr>
            <w:tcW w:w="1119" w:type="dxa"/>
            <w:tcBorders>
              <w:tl2br w:val="nil"/>
              <w:tr2bl w:val="nil"/>
            </w:tcBorders>
            <w:vAlign w:val="center"/>
            <w:tcPrChange w:id="9087" w:author="李娟~Grace" w:date="2018-12-15T17:40:37Z">
              <w:tcPr>
                <w:tcW w:w="1119" w:type="dxa"/>
                <w:tcBorders>
                  <w:tl2br w:val="nil"/>
                  <w:tr2bl w:val="nil"/>
                </w:tcBorders>
                <w:vAlign w:val="center"/>
              </w:tcPr>
            </w:tcPrChange>
          </w:tcPr>
          <w:p>
            <w:pPr>
              <w:spacing w:beforeLines="-2147483648" w:afterLines="-2147483648" w:line="360" w:lineRule="auto"/>
              <w:jc w:val="left"/>
              <w:rPr>
                <w:ins w:id="9089" w:author="李娟~Grace" w:date="2018-12-14T16:47:29Z"/>
                <w:rFonts w:ascii="Book Antiqua" w:hAnsi="Book Antiqua"/>
                <w:sz w:val="24"/>
                <w:szCs w:val="24"/>
              </w:rPr>
              <w:pPrChange w:id="9088" w:author="李娟~Grace" w:date="2018-12-14T16:49:45Z">
                <w:pPr>
                  <w:spacing w:beforeLines="0" w:afterLines="0"/>
                  <w:jc w:val="center"/>
                </w:pPr>
              </w:pPrChange>
            </w:pPr>
          </w:p>
        </w:tc>
        <w:tc>
          <w:tcPr>
            <w:tcW w:w="1134" w:type="dxa"/>
            <w:tcBorders>
              <w:tl2br w:val="nil"/>
              <w:tr2bl w:val="nil"/>
            </w:tcBorders>
            <w:vAlign w:val="center"/>
            <w:tcPrChange w:id="9090" w:author="李娟~Grace" w:date="2018-12-15T17:40:37Z">
              <w:tcPr>
                <w:tcW w:w="1134" w:type="dxa"/>
                <w:tcBorders>
                  <w:tl2br w:val="nil"/>
                  <w:tr2bl w:val="nil"/>
                </w:tcBorders>
                <w:vAlign w:val="center"/>
              </w:tcPr>
            </w:tcPrChange>
          </w:tcPr>
          <w:p>
            <w:pPr>
              <w:spacing w:beforeLines="-2147483648" w:afterLines="-2147483648" w:line="360" w:lineRule="auto"/>
              <w:jc w:val="left"/>
              <w:rPr>
                <w:ins w:id="9092" w:author="李娟~Grace" w:date="2018-12-14T16:47:29Z"/>
                <w:rFonts w:ascii="Book Antiqua" w:hAnsi="Book Antiqua"/>
                <w:sz w:val="24"/>
                <w:szCs w:val="24"/>
              </w:rPr>
              <w:pPrChange w:id="9091" w:author="李娟~Grace" w:date="2018-12-14T16:49:45Z">
                <w:pPr>
                  <w:spacing w:beforeLines="0" w:afterLines="0"/>
                  <w:jc w:val="center"/>
                </w:pPr>
              </w:pPrChange>
            </w:pPr>
            <w:r>
              <w:rPr>
                <w:rFonts w:hint="default" w:ascii="Book Antiqua" w:hAnsi="Book Antiqua"/>
                <w:color w:val="000000"/>
                <w:sz w:val="24"/>
                <w:szCs w:val="24"/>
                <w:highlight w:val="none"/>
                <w:rPrChange w:id="9093" w:author="李娟~Grace" w:date="2018-12-14T16:49:45Z">
                  <w:rPr>
                    <w:rFonts w:hint="eastAsia" w:ascii="宋体" w:hAnsi="宋体"/>
                    <w:color w:val="000000"/>
                    <w:sz w:val="21"/>
                    <w:szCs w:val="21"/>
                    <w:highlight w:val="yellow"/>
                  </w:rPr>
                </w:rPrChange>
              </w:rPr>
              <w:t>1</w:t>
            </w:r>
          </w:p>
        </w:tc>
        <w:tc>
          <w:tcPr>
            <w:tcW w:w="1418" w:type="dxa"/>
            <w:tcBorders>
              <w:tl2br w:val="nil"/>
              <w:tr2bl w:val="nil"/>
            </w:tcBorders>
            <w:vAlign w:val="center"/>
            <w:tcPrChange w:id="9094" w:author="李娟~Grace" w:date="2018-12-15T17:40:37Z">
              <w:tcPr>
                <w:tcW w:w="1418" w:type="dxa"/>
                <w:tcBorders>
                  <w:tl2br w:val="nil"/>
                  <w:tr2bl w:val="nil"/>
                </w:tcBorders>
                <w:vAlign w:val="center"/>
              </w:tcPr>
            </w:tcPrChange>
          </w:tcPr>
          <w:p>
            <w:pPr>
              <w:spacing w:beforeLines="-2147483648" w:afterLines="-2147483648" w:line="360" w:lineRule="auto"/>
              <w:jc w:val="left"/>
              <w:rPr>
                <w:ins w:id="9096" w:author="李娟~Grace" w:date="2018-12-14T16:47:29Z"/>
                <w:rFonts w:ascii="Book Antiqua" w:hAnsi="Book Antiqua"/>
                <w:sz w:val="24"/>
                <w:szCs w:val="24"/>
              </w:rPr>
              <w:pPrChange w:id="9095" w:author="李娟~Grace" w:date="2018-12-14T16:49:45Z">
                <w:pPr>
                  <w:spacing w:beforeLines="0" w:afterLines="0"/>
                  <w:jc w:val="center"/>
                </w:pPr>
              </w:pPrChange>
            </w:pPr>
          </w:p>
        </w:tc>
        <w:tc>
          <w:tcPr>
            <w:tcW w:w="1276" w:type="dxa"/>
            <w:tcBorders>
              <w:tl2br w:val="nil"/>
              <w:tr2bl w:val="nil"/>
            </w:tcBorders>
            <w:vAlign w:val="center"/>
            <w:tcPrChange w:id="9097" w:author="李娟~Grace" w:date="2018-12-15T17:40:37Z">
              <w:tcPr>
                <w:tcW w:w="1276" w:type="dxa"/>
                <w:tcBorders>
                  <w:tl2br w:val="nil"/>
                  <w:tr2bl w:val="nil"/>
                </w:tcBorders>
                <w:vAlign w:val="center"/>
              </w:tcPr>
            </w:tcPrChange>
          </w:tcPr>
          <w:p>
            <w:pPr>
              <w:spacing w:beforeLines="-2147483648" w:afterLines="-2147483648" w:line="360" w:lineRule="auto"/>
              <w:jc w:val="left"/>
              <w:rPr>
                <w:ins w:id="9099" w:author="李娟~Grace" w:date="2018-12-14T16:47:29Z"/>
                <w:rFonts w:ascii="Book Antiqua" w:hAnsi="Book Antiqua"/>
                <w:sz w:val="24"/>
                <w:szCs w:val="24"/>
              </w:rPr>
              <w:pPrChange w:id="9098" w:author="李娟~Grace" w:date="2018-12-14T16:49:45Z">
                <w:pPr>
                  <w:spacing w:beforeLines="0" w:afterLines="0"/>
                  <w:jc w:val="center"/>
                </w:pPr>
              </w:pPrChange>
            </w:pPr>
          </w:p>
        </w:tc>
      </w:tr>
    </w:tbl>
    <w:p>
      <w:pPr>
        <w:rPr>
          <w:rFonts w:hint="eastAsia" w:ascii="Book Antiqua" w:hAnsi="Book Antiqua" w:eastAsia="宋体"/>
          <w:sz w:val="24"/>
          <w:lang w:val="en-US" w:eastAsia="zh-CN"/>
        </w:rPr>
      </w:pPr>
      <w:ins w:id="9100" w:author="李娟~Grace" w:date="2018-12-15T18:04:30Z">
        <w:r>
          <w:rPr>
            <w:rFonts w:hint="default" w:ascii="Book Antiqua" w:hAnsi="Book Antiqua" w:eastAsia="Times-Roman" w:cs="Book Antiqua"/>
            <w:b/>
            <w:bCs w:val="0"/>
            <w:sz w:val="24"/>
            <w:szCs w:val="24"/>
          </w:rPr>
          <w:t>pCR</w:t>
        </w:r>
      </w:ins>
      <w:ins w:id="9101" w:author="李娟~Grace" w:date="2018-12-15T18:04:30Z">
        <w:r>
          <w:rPr>
            <w:rFonts w:hint="eastAsia" w:ascii="Book Antiqua" w:hAnsi="Book Antiqua" w:eastAsia="宋体" w:cs="Book Antiqua"/>
            <w:b/>
            <w:bCs w:val="0"/>
            <w:sz w:val="24"/>
            <w:szCs w:val="24"/>
            <w:lang w:val="en-US" w:eastAsia="zh-CN"/>
          </w:rPr>
          <w:t>,</w:t>
        </w:r>
      </w:ins>
      <w:ins w:id="9102" w:author="李娟~Grace" w:date="2018-12-15T18:04:30Z">
        <w:r>
          <w:rPr>
            <w:rFonts w:hint="eastAsia" w:ascii="Book Antiqua" w:hAnsi="Book Antiqua" w:eastAsia="宋体" w:cs="Book Antiqua"/>
            <w:b w:val="0"/>
            <w:bCs/>
            <w:sz w:val="24"/>
            <w:szCs w:val="24"/>
            <w:lang w:val="en-US" w:eastAsia="zh-CN"/>
            <w:rPrChange w:id="9103" w:author="李娟~Grace" w:date="2018-12-15T18:04:36Z">
              <w:rPr>
                <w:rFonts w:hint="eastAsia" w:ascii="Book Antiqua" w:hAnsi="Book Antiqua" w:eastAsia="宋体" w:cs="Book Antiqua"/>
                <w:b/>
                <w:bCs w:val="0"/>
                <w:sz w:val="24"/>
                <w:szCs w:val="24"/>
                <w:lang w:val="en-US" w:eastAsia="zh-CN"/>
              </w:rPr>
            </w:rPrChange>
          </w:rPr>
          <w:t xml:space="preserve"> </w:t>
        </w:r>
      </w:ins>
      <w:ins w:id="9104" w:author="李娟~Grace" w:date="2018-12-15T18:04:30Z">
        <w:r>
          <w:rPr>
            <w:rFonts w:hint="default" w:ascii="Book Antiqua" w:hAnsi="Book Antiqua" w:eastAsia="Times-Roman" w:cs="Book Antiqua"/>
            <w:b w:val="0"/>
            <w:bCs/>
            <w:sz w:val="24"/>
            <w:szCs w:val="24"/>
            <w:rPrChange w:id="9105" w:author="李娟~Grace" w:date="2018-12-15T18:04:36Z">
              <w:rPr>
                <w:rFonts w:hint="default" w:ascii="Book Antiqua" w:hAnsi="Book Antiqua" w:eastAsia="Times-Roman" w:cs="Book Antiqua"/>
                <w:b/>
                <w:bCs w:val="0"/>
                <w:sz w:val="24"/>
                <w:szCs w:val="24"/>
              </w:rPr>
            </w:rPrChange>
          </w:rPr>
          <w:t xml:space="preserve">complete </w:t>
        </w:r>
      </w:ins>
      <w:ins w:id="9106" w:author="李娟~Grace" w:date="2018-12-15T18:04:30Z">
        <w:r>
          <w:rPr>
            <w:rFonts w:hint="default" w:ascii="Book Antiqua" w:hAnsi="Book Antiqua" w:cs="Book Antiqua"/>
            <w:b w:val="0"/>
            <w:bCs/>
            <w:sz w:val="24"/>
            <w:szCs w:val="24"/>
            <w:rPrChange w:id="9107" w:author="李娟~Grace" w:date="2018-12-15T18:04:36Z">
              <w:rPr>
                <w:rFonts w:hint="default" w:ascii="Book Antiqua" w:hAnsi="Book Antiqua" w:cs="Book Antiqua"/>
                <w:b/>
                <w:bCs w:val="0"/>
                <w:sz w:val="24"/>
                <w:szCs w:val="24"/>
              </w:rPr>
            </w:rPrChange>
          </w:rPr>
          <w:t>pathological</w:t>
        </w:r>
      </w:ins>
      <w:ins w:id="9108" w:author="李娟~Grace" w:date="2018-12-15T18:04:30Z">
        <w:r>
          <w:rPr>
            <w:rFonts w:hint="default" w:ascii="Book Antiqua" w:hAnsi="Book Antiqua" w:eastAsia="Times-Roman" w:cs="Book Antiqua"/>
            <w:b w:val="0"/>
            <w:bCs/>
            <w:sz w:val="24"/>
            <w:szCs w:val="24"/>
            <w:rPrChange w:id="9109" w:author="李娟~Grace" w:date="2018-12-15T18:04:36Z">
              <w:rPr>
                <w:rFonts w:hint="default" w:ascii="Book Antiqua" w:hAnsi="Book Antiqua" w:eastAsia="Times-Roman" w:cs="Book Antiqua"/>
                <w:b/>
                <w:bCs w:val="0"/>
                <w:sz w:val="24"/>
                <w:szCs w:val="24"/>
              </w:rPr>
            </w:rPrChange>
          </w:rPr>
          <w:t xml:space="preserve"> response</w:t>
        </w:r>
      </w:ins>
      <w:ins w:id="9110" w:author="李娟~Grace" w:date="2018-12-15T18:04:30Z">
        <w:r>
          <w:rPr>
            <w:rFonts w:hint="eastAsia" w:ascii="Book Antiqua" w:hAnsi="Book Antiqua" w:eastAsia="宋体" w:cs="Book Antiqua"/>
            <w:b w:val="0"/>
            <w:bCs/>
            <w:sz w:val="24"/>
            <w:szCs w:val="24"/>
            <w:lang w:val="en-US" w:eastAsia="zh-CN"/>
            <w:rPrChange w:id="9111" w:author="李娟~Grace" w:date="2018-12-15T18:04:36Z">
              <w:rPr>
                <w:rFonts w:hint="eastAsia" w:ascii="Book Antiqua" w:hAnsi="Book Antiqua" w:eastAsia="宋体" w:cs="Book Antiqua"/>
                <w:b/>
                <w:bCs w:val="0"/>
                <w:sz w:val="24"/>
                <w:szCs w:val="24"/>
                <w:lang w:val="en-US" w:eastAsia="zh-CN"/>
              </w:rPr>
            </w:rPrChange>
          </w:rPr>
          <w:t xml:space="preserve">; </w:t>
        </w:r>
      </w:ins>
      <w:ins w:id="9112" w:author="李娟~Grace" w:date="2018-12-14T17:50:30Z">
        <w:r>
          <w:rPr>
            <w:rFonts w:ascii="Book Antiqua" w:hAnsi="Book Antiqua"/>
            <w:b/>
            <w:sz w:val="24"/>
          </w:rPr>
          <w:t>TL</w:t>
        </w:r>
      </w:ins>
      <w:ins w:id="9113" w:author="李娟~Grace" w:date="2018-12-14T17:50:30Z">
        <w:r>
          <w:rPr>
            <w:rFonts w:ascii="Book Antiqua" w:hAnsi="Book Antiqua" w:eastAsia="Times-Roman"/>
            <w:color w:val="000000"/>
            <w:sz w:val="24"/>
          </w:rPr>
          <w:t>, tumor length</w:t>
        </w:r>
      </w:ins>
      <w:ins w:id="9114" w:author="李娟~Grace" w:date="2018-12-14T17:50:33Z">
        <w:r>
          <w:rPr>
            <w:rFonts w:hint="eastAsia" w:ascii="Book Antiqua" w:hAnsi="Book Antiqua" w:eastAsia="宋体"/>
            <w:color w:val="000000"/>
            <w:sz w:val="24"/>
            <w:lang w:val="en-US" w:eastAsia="zh-CN"/>
          </w:rPr>
          <w:t>.</w:t>
        </w:r>
      </w:ins>
    </w:p>
    <w:p>
      <w:pPr>
        <w:rPr>
          <w:rFonts w:ascii="Book Antiqua" w:hAnsi="Book Antiqua"/>
          <w:sz w:val="24"/>
        </w:rPr>
      </w:pPr>
    </w:p>
    <w:p>
      <w:pPr>
        <w:rPr>
          <w:rFonts w:ascii="Book Antiqua" w:hAnsi="Book Antiqua"/>
          <w:sz w:val="24"/>
        </w:rPr>
      </w:pPr>
    </w:p>
    <w:p>
      <w:pPr>
        <w:rPr>
          <w:ins w:id="9115" w:author="李娟~Grace" w:date="2018-12-11T23:44:51Z"/>
          <w:rFonts w:ascii="Book Antiqua" w:hAnsi="Book Antiqua"/>
          <w:sz w:val="24"/>
          <w:szCs w:val="24"/>
        </w:rPr>
      </w:pPr>
      <w:del w:id="9116" w:author="李娟~Grace" w:date="2018-12-11T23:45:31Z">
        <w:r>
          <w:rPr>
            <w:rFonts w:ascii="Book Antiqua" w:hAnsi="Book Antiqua"/>
            <w:sz w:val="24"/>
            <w:szCs w:val="24"/>
          </w:rPr>
          <w:drawing>
            <wp:inline distT="0" distB="0" distL="0" distR="0">
              <wp:extent cx="5274310" cy="2585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585085"/>
                      </a:xfrm>
                      <a:prstGeom prst="rect">
                        <a:avLst/>
                      </a:prstGeom>
                    </pic:spPr>
                  </pic:pic>
                </a:graphicData>
              </a:graphic>
            </wp:inline>
          </w:drawing>
        </w:r>
      </w:del>
    </w:p>
    <w:p>
      <w:pPr>
        <w:rPr>
          <w:ins w:id="9118" w:author="李娟~Grace" w:date="2018-12-11T23:44:54Z"/>
          <w:rFonts w:hint="eastAsia" w:ascii="Book Antiqua" w:hAnsi="Book Antiqua" w:eastAsiaTheme="minorEastAsia"/>
          <w:sz w:val="24"/>
          <w:szCs w:val="24"/>
          <w:lang w:eastAsia="zh-CN"/>
        </w:rPr>
      </w:pPr>
      <w:ins w:id="9119" w:author="李娟~Grace" w:date="2018-12-11T23:54:52Z">
        <w:r>
          <w:rPr>
            <w:rFonts w:hint="eastAsia" w:ascii="Book Antiqua" w:hAnsi="Book Antiqua" w:eastAsiaTheme="minorEastAsia"/>
            <w:sz w:val="24"/>
            <w:szCs w:val="24"/>
            <w:lang w:eastAsia="zh-CN"/>
          </w:rPr>
          <w:drawing>
            <wp:inline distT="0" distB="0" distL="114300" distR="114300">
              <wp:extent cx="5271770" cy="3014345"/>
              <wp:effectExtent l="0" t="0" r="5080" b="14605"/>
              <wp:docPr id="23" name="图片 23" descr="Figure 1 Nomogram for predicting the probability of pathological complete response (pCR)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ure 1 Nomogram for predicting the probability of pathological complete response (pCR) for all patients"/>
                      <pic:cNvPicPr>
                        <a:picLocks noChangeAspect="1"/>
                      </pic:cNvPicPr>
                    </pic:nvPicPr>
                    <pic:blipFill>
                      <a:blip r:embed="rId8"/>
                      <a:stretch>
                        <a:fillRect/>
                      </a:stretch>
                    </pic:blipFill>
                    <pic:spPr>
                      <a:xfrm>
                        <a:off x="0" y="0"/>
                        <a:ext cx="5271770" cy="3014345"/>
                      </a:xfrm>
                      <a:prstGeom prst="rect">
                        <a:avLst/>
                      </a:prstGeom>
                    </pic:spPr>
                  </pic:pic>
                </a:graphicData>
              </a:graphic>
            </wp:inline>
          </w:drawing>
        </w:r>
      </w:ins>
    </w:p>
    <w:p>
      <w:pPr>
        <w:rPr>
          <w:rFonts w:ascii="Book Antiqua" w:hAnsi="Book Antiqua"/>
          <w:sz w:val="24"/>
        </w:rPr>
      </w:pPr>
      <w:r>
        <w:rPr>
          <w:rFonts w:ascii="Book Antiqua" w:hAnsi="Book Antiqua"/>
          <w:b/>
          <w:sz w:val="24"/>
          <w:szCs w:val="24"/>
        </w:rPr>
        <w:t xml:space="preserve">Figure </w:t>
      </w:r>
      <w:r>
        <w:rPr>
          <w:rFonts w:ascii="Book Antiqua" w:hAnsi="Book Antiqua"/>
          <w:b/>
          <w:sz w:val="24"/>
          <w:szCs w:val="24"/>
        </w:rPr>
        <w:fldChar w:fldCharType="begin"/>
      </w:r>
      <w:r>
        <w:rPr>
          <w:rFonts w:ascii="Book Antiqua" w:hAnsi="Book Antiqua"/>
          <w:b/>
          <w:sz w:val="24"/>
          <w:szCs w:val="24"/>
        </w:rPr>
        <w:instrText xml:space="preserve"> SEQ Figure \* ARABIC </w:instrText>
      </w:r>
      <w:r>
        <w:rPr>
          <w:rFonts w:ascii="Book Antiqua" w:hAnsi="Book Antiqua"/>
          <w:b/>
          <w:sz w:val="24"/>
          <w:szCs w:val="24"/>
        </w:rPr>
        <w:fldChar w:fldCharType="separate"/>
      </w:r>
      <w:r>
        <w:rPr>
          <w:rFonts w:ascii="Book Antiqua" w:hAnsi="Book Antiqua"/>
          <w:b/>
          <w:sz w:val="24"/>
          <w:szCs w:val="24"/>
        </w:rPr>
        <w:t>1</w:t>
      </w:r>
      <w:r>
        <w:rPr>
          <w:rFonts w:ascii="Book Antiqua" w:hAnsi="Book Antiqua"/>
          <w:b/>
          <w:sz w:val="24"/>
          <w:szCs w:val="24"/>
        </w:rPr>
        <w:fldChar w:fldCharType="end"/>
      </w:r>
      <w:r>
        <w:rPr>
          <w:rFonts w:ascii="Book Antiqua" w:hAnsi="Book Antiqua"/>
          <w:b/>
          <w:sz w:val="24"/>
          <w:szCs w:val="24"/>
        </w:rPr>
        <w:t xml:space="preserve"> Nomogram for predicting the probability of pathological complete response (pCR) for all patients</w:t>
      </w:r>
    </w:p>
    <w:p>
      <w:pPr>
        <w:rPr>
          <w:rFonts w:ascii="Book Antiqua" w:hAnsi="Book Antiqua"/>
          <w:sz w:val="24"/>
        </w:rPr>
      </w:pPr>
    </w:p>
    <w:p>
      <w:pPr>
        <w:rPr>
          <w:ins w:id="9121" w:author="李娟~Grace" w:date="2018-12-11T23:46:12Z"/>
          <w:rFonts w:ascii="Book Antiqua" w:hAnsi="Book Antiqua" w:eastAsia="宋体"/>
          <w:sz w:val="24"/>
        </w:rPr>
      </w:pPr>
      <w:del w:id="9122" w:author="李娟~Grace" w:date="2018-12-11T23:46:40Z">
        <w:r>
          <w:rPr>
            <w:rFonts w:ascii="Book Antiqua" w:hAnsi="Book Antiqua" w:eastAsia="宋体"/>
            <w:sz w:val="24"/>
          </w:rPr>
          <w:drawing>
            <wp:inline distT="0" distB="0" distL="0" distR="0">
              <wp:extent cx="5274310" cy="31375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137535"/>
                      </a:xfrm>
                      <a:prstGeom prst="rect">
                        <a:avLst/>
                      </a:prstGeom>
                    </pic:spPr>
                  </pic:pic>
                </a:graphicData>
              </a:graphic>
            </wp:inline>
          </w:drawing>
        </w:r>
      </w:del>
    </w:p>
    <w:p>
      <w:pPr>
        <w:rPr>
          <w:ins w:id="9124" w:author="李娟~Grace" w:date="2018-12-11T23:46:13Z"/>
          <w:rFonts w:hint="eastAsia" w:ascii="Book Antiqua" w:hAnsi="Book Antiqua" w:eastAsia="宋体"/>
          <w:sz w:val="24"/>
          <w:lang w:eastAsia="zh-CN"/>
        </w:rPr>
      </w:pPr>
      <w:ins w:id="9125" w:author="李娟~Grace" w:date="2018-12-11T23:54:43Z">
        <w:r>
          <w:rPr>
            <w:rFonts w:hint="eastAsia" w:ascii="Book Antiqua" w:hAnsi="Book Antiqua" w:eastAsia="宋体"/>
            <w:sz w:val="24"/>
            <w:lang w:eastAsia="zh-CN"/>
          </w:rPr>
          <w:drawing>
            <wp:inline distT="0" distB="0" distL="114300" distR="114300">
              <wp:extent cx="5274310" cy="2884170"/>
              <wp:effectExtent l="0" t="0" r="2540" b="11430"/>
              <wp:docPr id="22" name="图片 22" descr="Figure 2 Nomogram for predicting the probability of good downstaging (ypTNM stage 0-I)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ure 2 Nomogram for predicting the probability of good downstaging (ypTNM stage 0-I) for all patients"/>
                      <pic:cNvPicPr>
                        <a:picLocks noChangeAspect="1"/>
                      </pic:cNvPicPr>
                    </pic:nvPicPr>
                    <pic:blipFill>
                      <a:blip r:embed="rId10"/>
                      <a:stretch>
                        <a:fillRect/>
                      </a:stretch>
                    </pic:blipFill>
                    <pic:spPr>
                      <a:xfrm>
                        <a:off x="0" y="0"/>
                        <a:ext cx="5274310" cy="2884170"/>
                      </a:xfrm>
                      <a:prstGeom prst="rect">
                        <a:avLst/>
                      </a:prstGeom>
                    </pic:spPr>
                  </pic:pic>
                </a:graphicData>
              </a:graphic>
            </wp:inline>
          </w:drawing>
        </w:r>
      </w:ins>
    </w:p>
    <w:p>
      <w:pPr>
        <w:rPr>
          <w:rFonts w:ascii="Book Antiqua" w:hAnsi="Book Antiqua" w:eastAsia="宋体"/>
          <w:sz w:val="24"/>
        </w:rPr>
      </w:pPr>
      <w:r>
        <w:rPr>
          <w:rFonts w:ascii="Book Antiqua" w:hAnsi="Book Antiqua" w:eastAsia="宋体"/>
          <w:b/>
          <w:sz w:val="24"/>
          <w:szCs w:val="24"/>
        </w:rPr>
        <w:t xml:space="preserve">Figure </w:t>
      </w:r>
      <w:r>
        <w:rPr>
          <w:rFonts w:ascii="Book Antiqua" w:hAnsi="Book Antiqua" w:eastAsia="宋体"/>
          <w:b/>
          <w:sz w:val="24"/>
          <w:szCs w:val="24"/>
        </w:rPr>
        <w:fldChar w:fldCharType="begin"/>
      </w:r>
      <w:r>
        <w:rPr>
          <w:rFonts w:ascii="Book Antiqua" w:hAnsi="Book Antiqua" w:eastAsia="宋体"/>
          <w:b/>
          <w:sz w:val="24"/>
          <w:szCs w:val="24"/>
        </w:rPr>
        <w:instrText xml:space="preserve"> SEQ Figure \* ARABIC </w:instrText>
      </w:r>
      <w:r>
        <w:rPr>
          <w:rFonts w:ascii="Book Antiqua" w:hAnsi="Book Antiqua" w:eastAsia="宋体"/>
          <w:b/>
          <w:sz w:val="24"/>
          <w:szCs w:val="24"/>
        </w:rPr>
        <w:fldChar w:fldCharType="separate"/>
      </w:r>
      <w:r>
        <w:rPr>
          <w:rFonts w:ascii="Book Antiqua" w:hAnsi="Book Antiqua" w:eastAsia="宋体"/>
          <w:b/>
          <w:sz w:val="24"/>
          <w:szCs w:val="24"/>
        </w:rPr>
        <w:t>2</w:t>
      </w:r>
      <w:r>
        <w:rPr>
          <w:rFonts w:ascii="Book Antiqua" w:hAnsi="Book Antiqua" w:eastAsia="宋体"/>
          <w:b/>
          <w:sz w:val="24"/>
          <w:szCs w:val="24"/>
        </w:rPr>
        <w:fldChar w:fldCharType="end"/>
      </w:r>
      <w:r>
        <w:rPr>
          <w:rFonts w:ascii="Book Antiqua" w:hAnsi="Book Antiqua" w:eastAsia="宋体"/>
          <w:b/>
          <w:sz w:val="24"/>
          <w:szCs w:val="24"/>
        </w:rPr>
        <w:t xml:space="preserve"> Nomogram for predicting the probability of good downstaging (ypTNM stage 0-I) for all patients</w:t>
      </w:r>
    </w:p>
    <w:p>
      <w:pPr>
        <w:spacing w:line="360" w:lineRule="auto"/>
        <w:jc w:val="left"/>
        <w:rPr>
          <w:rFonts w:ascii="Book Antiqua" w:hAnsi="Book Antiqua"/>
          <w:sz w:val="24"/>
        </w:rPr>
      </w:pPr>
    </w:p>
    <w:p>
      <w:pPr>
        <w:spacing w:line="360" w:lineRule="auto"/>
        <w:jc w:val="left"/>
        <w:rPr>
          <w:rFonts w:ascii="Book Antiqua" w:hAnsi="Book Antiqua"/>
          <w:sz w:val="24"/>
        </w:rPr>
      </w:pPr>
      <w:ins w:id="9127" w:author="李娟~Grace" w:date="2018-12-11T23:54:37Z">
        <w:r>
          <w:rPr>
            <w:rFonts w:ascii="Book Antiqua" w:hAnsi="Book Antiqua"/>
            <w:sz w:val="24"/>
            <w:szCs w:val="24"/>
          </w:rPr>
          <w:drawing>
            <wp:inline distT="0" distB="0" distL="114300" distR="114300">
              <wp:extent cx="5273040" cy="3061970"/>
              <wp:effectExtent l="0" t="0" r="3810" b="5080"/>
              <wp:docPr id="20" name="图片 20" descr="Figure 3 Nomogram for predicting the probability of pathological complete response (pCR) for the mFOLFOX6-R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ure 3 Nomogram for predicting the probability of pathological complete response (pCR) for the mFOLFOX6-RT regimen"/>
                      <pic:cNvPicPr>
                        <a:picLocks noChangeAspect="1"/>
                      </pic:cNvPicPr>
                    </pic:nvPicPr>
                    <pic:blipFill>
                      <a:blip r:embed="rId11"/>
                      <a:stretch>
                        <a:fillRect/>
                      </a:stretch>
                    </pic:blipFill>
                    <pic:spPr>
                      <a:xfrm>
                        <a:off x="0" y="0"/>
                        <a:ext cx="5273040" cy="3061970"/>
                      </a:xfrm>
                      <a:prstGeom prst="rect">
                        <a:avLst/>
                      </a:prstGeom>
                    </pic:spPr>
                  </pic:pic>
                </a:graphicData>
              </a:graphic>
            </wp:inline>
          </w:drawing>
        </w:r>
      </w:ins>
      <w:del w:id="9129" w:author="李娟~Grace" w:date="2018-12-11T23:47:49Z">
        <w:r>
          <w:rPr>
            <w:rFonts w:ascii="Book Antiqua" w:hAnsi="Book Antiqua"/>
            <w:sz w:val="24"/>
            <w:szCs w:val="24"/>
          </w:rPr>
          <w:drawing>
            <wp:inline distT="0" distB="0" distL="0" distR="0">
              <wp:extent cx="5274310" cy="26562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656205"/>
                      </a:xfrm>
                      <a:prstGeom prst="rect">
                        <a:avLst/>
                      </a:prstGeom>
                    </pic:spPr>
                  </pic:pic>
                </a:graphicData>
              </a:graphic>
            </wp:inline>
          </w:drawing>
        </w:r>
      </w:del>
    </w:p>
    <w:p>
      <w:pPr>
        <w:pStyle w:val="5"/>
        <w:spacing w:line="360" w:lineRule="auto"/>
        <w:jc w:val="left"/>
        <w:rPr>
          <w:rFonts w:ascii="Book Antiqua" w:hAnsi="Book Antiqua"/>
          <w:b/>
          <w:sz w:val="24"/>
        </w:rPr>
      </w:pPr>
      <w:r>
        <w:rPr>
          <w:rFonts w:ascii="Book Antiqua" w:hAnsi="Book Antiqua"/>
          <w:b/>
          <w:sz w:val="24"/>
        </w:rPr>
        <w:t>Figure 3 Nomogram for predicting the probability of pathological complete response (pCR) for the mFOLFOX6-RT regimen</w:t>
      </w: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rPr>
      </w:pPr>
    </w:p>
    <w:p>
      <w:pPr>
        <w:spacing w:line="360" w:lineRule="auto"/>
        <w:jc w:val="left"/>
        <w:rPr>
          <w:rFonts w:ascii="Book Antiqua" w:hAnsi="Book Antiqua"/>
          <w:color w:val="000000"/>
          <w:sz w:val="24"/>
        </w:rPr>
      </w:pPr>
      <w:ins w:id="9131" w:author="李娟~Grace" w:date="2018-12-11T23:54:31Z">
        <w:r>
          <w:rPr>
            <w:rFonts w:ascii="Book Antiqua" w:hAnsi="Book Antiqua"/>
            <w:color w:val="000000"/>
            <w:sz w:val="24"/>
            <w:szCs w:val="24"/>
          </w:rPr>
          <w:drawing>
            <wp:inline distT="0" distB="0" distL="114300" distR="114300">
              <wp:extent cx="5270500" cy="3115310"/>
              <wp:effectExtent l="0" t="0" r="6350" b="8890"/>
              <wp:docPr id="18" name="图片 18" descr="Figure 4 Nomogram for predicting the probability of pathological complete response (pCR) for the mFOLFOX6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4 Nomogram for predicting the probability of pathological complete response (pCR) for the mFOLFOX6 regimen."/>
                      <pic:cNvPicPr>
                        <a:picLocks noChangeAspect="1"/>
                      </pic:cNvPicPr>
                    </pic:nvPicPr>
                    <pic:blipFill>
                      <a:blip r:embed="rId13"/>
                      <a:stretch>
                        <a:fillRect/>
                      </a:stretch>
                    </pic:blipFill>
                    <pic:spPr>
                      <a:xfrm>
                        <a:off x="0" y="0"/>
                        <a:ext cx="5270500" cy="3115310"/>
                      </a:xfrm>
                      <a:prstGeom prst="rect">
                        <a:avLst/>
                      </a:prstGeom>
                    </pic:spPr>
                  </pic:pic>
                </a:graphicData>
              </a:graphic>
            </wp:inline>
          </w:drawing>
        </w:r>
      </w:ins>
      <w:del w:id="9133" w:author="李娟~Grace" w:date="2018-12-11T23:48:35Z">
        <w:r>
          <w:rPr>
            <w:rFonts w:ascii="Book Antiqua" w:hAnsi="Book Antiqua"/>
            <w:color w:val="000000"/>
            <w:sz w:val="24"/>
            <w:szCs w:val="24"/>
          </w:rPr>
          <w:drawing>
            <wp:inline distT="0" distB="0" distL="0" distR="0">
              <wp:extent cx="5274310" cy="27952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795270"/>
                      </a:xfrm>
                      <a:prstGeom prst="rect">
                        <a:avLst/>
                      </a:prstGeom>
                    </pic:spPr>
                  </pic:pic>
                </a:graphicData>
              </a:graphic>
            </wp:inline>
          </w:drawing>
        </w:r>
      </w:del>
    </w:p>
    <w:p>
      <w:pPr>
        <w:pStyle w:val="5"/>
        <w:spacing w:line="360" w:lineRule="auto"/>
        <w:jc w:val="left"/>
        <w:rPr>
          <w:rFonts w:ascii="Book Antiqua" w:hAnsi="Book Antiqua"/>
          <w:b/>
          <w:sz w:val="24"/>
        </w:rPr>
      </w:pPr>
      <w:r>
        <w:rPr>
          <w:rFonts w:ascii="Book Antiqua" w:hAnsi="Book Antiqua"/>
          <w:b/>
          <w:sz w:val="24"/>
        </w:rPr>
        <w:t>Figure 4 Nomogram for predicting the probability of pathological complete response (pCR) for the mFOLFOX6 regimen.</w:t>
      </w:r>
    </w:p>
    <w:p>
      <w:pPr>
        <w:rPr>
          <w:rFonts w:ascii="Book Antiqua" w:hAnsi="Book Antiqua"/>
          <w:sz w:val="24"/>
        </w:rPr>
      </w:pPr>
      <w:ins w:id="9135" w:author="李娟~Grace" w:date="2018-12-11T23:54:23Z">
        <w:r>
          <w:rPr>
            <w:rFonts w:ascii="Book Antiqua" w:hAnsi="Book Antiqua"/>
            <w:sz w:val="24"/>
          </w:rPr>
          <w:drawing>
            <wp:inline distT="0" distB="0" distL="114300" distR="114300">
              <wp:extent cx="5271135" cy="4876165"/>
              <wp:effectExtent l="0" t="0" r="5715" b="635"/>
              <wp:docPr id="14" name="图片 14" descr="Figure 5 Calibration curve of the predicted and observed probability of pathological complete response (pCR)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5 Calibration curve of the predicted and observed probability of pathological complete response (pCR) for all patients"/>
                      <pic:cNvPicPr>
                        <a:picLocks noChangeAspect="1"/>
                      </pic:cNvPicPr>
                    </pic:nvPicPr>
                    <pic:blipFill>
                      <a:blip r:embed="rId15"/>
                      <a:stretch>
                        <a:fillRect/>
                      </a:stretch>
                    </pic:blipFill>
                    <pic:spPr>
                      <a:xfrm>
                        <a:off x="0" y="0"/>
                        <a:ext cx="5271135" cy="4876165"/>
                      </a:xfrm>
                      <a:prstGeom prst="rect">
                        <a:avLst/>
                      </a:prstGeom>
                    </pic:spPr>
                  </pic:pic>
                </a:graphicData>
              </a:graphic>
            </wp:inline>
          </w:drawing>
        </w:r>
      </w:ins>
      <w:del w:id="9137" w:author="李娟~Grace" w:date="2018-12-11T23:49:52Z">
        <w:r>
          <w:rPr>
            <w:rFonts w:ascii="Book Antiqua" w:hAnsi="Book Antiqua"/>
            <w:sz w:val="24"/>
          </w:rPr>
          <w:drawing>
            <wp:inline distT="0" distB="0" distL="0" distR="0">
              <wp:extent cx="5274310" cy="44284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4428490"/>
                      </a:xfrm>
                      <a:prstGeom prst="rect">
                        <a:avLst/>
                      </a:prstGeom>
                    </pic:spPr>
                  </pic:pic>
                </a:graphicData>
              </a:graphic>
            </wp:inline>
          </w:drawing>
        </w:r>
      </w:del>
    </w:p>
    <w:p>
      <w:pPr>
        <w:pStyle w:val="5"/>
        <w:spacing w:line="360" w:lineRule="auto"/>
        <w:jc w:val="left"/>
        <w:rPr>
          <w:rFonts w:ascii="Book Antiqua" w:hAnsi="Book Antiqua"/>
          <w:b/>
          <w:sz w:val="24"/>
        </w:rPr>
      </w:pPr>
      <w:r>
        <w:rPr>
          <w:rFonts w:ascii="Book Antiqua" w:hAnsi="Book Antiqua"/>
          <w:b/>
          <w:sz w:val="24"/>
        </w:rPr>
        <w:t>Figure 5 Calibration curve of the predicted and observed probability of pathological complete response (pCR) for all patients</w:t>
      </w:r>
    </w:p>
    <w:p>
      <w:pPr>
        <w:rPr>
          <w:rFonts w:ascii="Book Antiqua" w:hAnsi="Book Antiqua"/>
          <w:sz w:val="24"/>
        </w:rPr>
      </w:pPr>
      <w:ins w:id="9139" w:author="李娟~Grace" w:date="2018-12-11T23:54:15Z">
        <w:r>
          <w:rPr>
            <w:rFonts w:ascii="Book Antiqua" w:hAnsi="Book Antiqua"/>
            <w:sz w:val="24"/>
          </w:rPr>
          <w:drawing>
            <wp:inline distT="0" distB="0" distL="114300" distR="114300">
              <wp:extent cx="5268595" cy="5293360"/>
              <wp:effectExtent l="0" t="0" r="8255" b="2540"/>
              <wp:docPr id="13" name="图片 13" descr="Figure 6 Calibration curve of the predicted and observed probabilities of good downstaging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6 Calibration curve of the predicted and observed probabilities of good downstaging for all patients."/>
                      <pic:cNvPicPr>
                        <a:picLocks noChangeAspect="1"/>
                      </pic:cNvPicPr>
                    </pic:nvPicPr>
                    <pic:blipFill>
                      <a:blip r:embed="rId17"/>
                      <a:stretch>
                        <a:fillRect/>
                      </a:stretch>
                    </pic:blipFill>
                    <pic:spPr>
                      <a:xfrm>
                        <a:off x="0" y="0"/>
                        <a:ext cx="5268595" cy="5293360"/>
                      </a:xfrm>
                      <a:prstGeom prst="rect">
                        <a:avLst/>
                      </a:prstGeom>
                    </pic:spPr>
                  </pic:pic>
                </a:graphicData>
              </a:graphic>
            </wp:inline>
          </w:drawing>
        </w:r>
      </w:ins>
      <w:del w:id="9141" w:author="李娟~Grace" w:date="2018-12-11T23:50:36Z">
        <w:r>
          <w:rPr>
            <w:rFonts w:ascii="Book Antiqua" w:hAnsi="Book Antiqua"/>
            <w:sz w:val="24"/>
          </w:rPr>
          <w:drawing>
            <wp:inline distT="0" distB="0" distL="0" distR="0">
              <wp:extent cx="5274310" cy="434213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342130"/>
                      </a:xfrm>
                      <a:prstGeom prst="rect">
                        <a:avLst/>
                      </a:prstGeom>
                    </pic:spPr>
                  </pic:pic>
                </a:graphicData>
              </a:graphic>
            </wp:inline>
          </w:drawing>
        </w:r>
      </w:del>
    </w:p>
    <w:p>
      <w:pPr>
        <w:pStyle w:val="5"/>
        <w:spacing w:line="360" w:lineRule="auto"/>
        <w:jc w:val="left"/>
        <w:rPr>
          <w:ins w:id="9143" w:author="李娟~Grace" w:date="2018-12-11T23:51:49Z"/>
          <w:rFonts w:ascii="Book Antiqua" w:hAnsi="Book Antiqua"/>
          <w:b/>
          <w:sz w:val="24"/>
        </w:rPr>
      </w:pPr>
      <w:r>
        <w:rPr>
          <w:rFonts w:ascii="Book Antiqua" w:hAnsi="Book Antiqua"/>
          <w:b/>
          <w:sz w:val="24"/>
        </w:rPr>
        <w:t>Figure 6 Calibration curve of the predicted and observed probabilities of good downstaging for all patients.</w:t>
      </w:r>
    </w:p>
    <w:p>
      <w:pPr>
        <w:rPr>
          <w:rFonts w:hint="eastAsia" w:eastAsiaTheme="minorEastAsia"/>
          <w:lang w:eastAsia="zh-CN"/>
        </w:rPr>
      </w:pPr>
      <w:ins w:id="9144" w:author="李娟~Grace" w:date="2018-12-11T23:54:01Z">
        <w:r>
          <w:rPr>
            <w:rFonts w:hint="eastAsia" w:eastAsiaTheme="minorEastAsia"/>
            <w:lang w:eastAsia="zh-CN"/>
          </w:rPr>
          <w:drawing>
            <wp:inline distT="0" distB="0" distL="114300" distR="114300">
              <wp:extent cx="5268595" cy="5260340"/>
              <wp:effectExtent l="0" t="0" r="8255" b="16510"/>
              <wp:docPr id="12" name="图片 12" descr="Figure 7 Calibration curve of the predicted and observed probability of pathological complete response (pCR) for the mFOLFOX6-R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7 Calibration curve of the predicted and observed probability of pathological complete response (pCR) for the mFOLFOX6-RT regimen"/>
                      <pic:cNvPicPr>
                        <a:picLocks noChangeAspect="1"/>
                      </pic:cNvPicPr>
                    </pic:nvPicPr>
                    <pic:blipFill>
                      <a:blip r:embed="rId19"/>
                      <a:stretch>
                        <a:fillRect/>
                      </a:stretch>
                    </pic:blipFill>
                    <pic:spPr>
                      <a:xfrm>
                        <a:off x="0" y="0"/>
                        <a:ext cx="5268595" cy="5260340"/>
                      </a:xfrm>
                      <a:prstGeom prst="rect">
                        <a:avLst/>
                      </a:prstGeom>
                    </pic:spPr>
                  </pic:pic>
                </a:graphicData>
              </a:graphic>
            </wp:inline>
          </w:drawing>
        </w:r>
      </w:ins>
    </w:p>
    <w:p>
      <w:pPr>
        <w:rPr>
          <w:rFonts w:ascii="Book Antiqua" w:hAnsi="Book Antiqua"/>
          <w:b/>
          <w:sz w:val="24"/>
        </w:rPr>
      </w:pPr>
      <w:del w:id="9146" w:author="李娟~Grace" w:date="2018-12-11T23:51:41Z">
        <w:r>
          <w:rPr>
            <w:rFonts w:ascii="Book Antiqua" w:hAnsi="Book Antiqua"/>
            <w:sz w:val="24"/>
          </w:rPr>
          <w:drawing>
            <wp:inline distT="0" distB="0" distL="0" distR="0">
              <wp:extent cx="5274310" cy="4431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4431665"/>
                      </a:xfrm>
                      <a:prstGeom prst="rect">
                        <a:avLst/>
                      </a:prstGeom>
                    </pic:spPr>
                  </pic:pic>
                </a:graphicData>
              </a:graphic>
            </wp:inline>
          </w:drawing>
        </w:r>
      </w:del>
      <w:r>
        <w:rPr>
          <w:rFonts w:ascii="Book Antiqua" w:hAnsi="Book Antiqua"/>
          <w:b/>
          <w:sz w:val="24"/>
          <w:szCs w:val="24"/>
        </w:rPr>
        <w:t>Figure 7</w:t>
      </w:r>
      <w:r>
        <w:rPr>
          <w:rFonts w:ascii="Book Antiqua" w:hAnsi="Book Antiqua"/>
          <w:b/>
          <w:sz w:val="24"/>
        </w:rPr>
        <w:t xml:space="preserve"> </w:t>
      </w:r>
      <w:r>
        <w:rPr>
          <w:rFonts w:ascii="Book Antiqua" w:hAnsi="Book Antiqua"/>
          <w:b/>
          <w:sz w:val="24"/>
          <w:szCs w:val="24"/>
        </w:rPr>
        <w:t>Calibration curve of the predicted and observed probability of pathological complete response (pCR) for the mFOLFOX6-RT regimen</w:t>
      </w:r>
    </w:p>
    <w:p>
      <w:pPr>
        <w:spacing w:line="360" w:lineRule="auto"/>
        <w:jc w:val="left"/>
        <w:rPr>
          <w:rFonts w:ascii="Book Antiqua" w:hAnsi="Book Antiqua"/>
          <w:color w:val="000000"/>
          <w:sz w:val="24"/>
        </w:rPr>
      </w:pPr>
    </w:p>
    <w:p>
      <w:pPr>
        <w:rPr>
          <w:rFonts w:ascii="Book Antiqua" w:hAnsi="Book Antiqua"/>
          <w:sz w:val="24"/>
          <w:szCs w:val="24"/>
        </w:rPr>
      </w:pPr>
      <w:ins w:id="9148" w:author="李娟~Grace" w:date="2018-12-11T23:53:44Z">
        <w:r>
          <w:rPr>
            <w:rFonts w:ascii="Book Antiqua" w:hAnsi="Book Antiqua"/>
            <w:color w:val="000000"/>
            <w:sz w:val="24"/>
            <w:szCs w:val="24"/>
          </w:rPr>
          <w:drawing>
            <wp:inline distT="0" distB="0" distL="114300" distR="114300">
              <wp:extent cx="5271135" cy="5189220"/>
              <wp:effectExtent l="0" t="0" r="5715" b="11430"/>
              <wp:docPr id="11" name="图片 11" descr="Figure 8 Calibration curve of the predicted and observed probability of pathological complete response (pCR) for the mFOLFOX6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8 Calibration curve of the predicted and observed probability of pathological complete response (pCR) for the mFOLFOX6 regimen."/>
                      <pic:cNvPicPr>
                        <a:picLocks noChangeAspect="1"/>
                      </pic:cNvPicPr>
                    </pic:nvPicPr>
                    <pic:blipFill>
                      <a:blip r:embed="rId21"/>
                      <a:stretch>
                        <a:fillRect/>
                      </a:stretch>
                    </pic:blipFill>
                    <pic:spPr>
                      <a:xfrm>
                        <a:off x="0" y="0"/>
                        <a:ext cx="5271135" cy="5189220"/>
                      </a:xfrm>
                      <a:prstGeom prst="rect">
                        <a:avLst/>
                      </a:prstGeom>
                    </pic:spPr>
                  </pic:pic>
                </a:graphicData>
              </a:graphic>
            </wp:inline>
          </w:drawing>
        </w:r>
      </w:ins>
      <w:del w:id="9150" w:author="李娟~Grace" w:date="2018-12-11T23:52:55Z">
        <w:r>
          <w:rPr>
            <w:rFonts w:ascii="Book Antiqua" w:hAnsi="Book Antiqua"/>
            <w:color w:val="000000"/>
            <w:sz w:val="24"/>
            <w:szCs w:val="24"/>
          </w:rPr>
          <w:drawing>
            <wp:inline distT="0" distB="0" distL="0" distR="0">
              <wp:extent cx="5274310" cy="43332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4333240"/>
                      </a:xfrm>
                      <a:prstGeom prst="rect">
                        <a:avLst/>
                      </a:prstGeom>
                    </pic:spPr>
                  </pic:pic>
                </a:graphicData>
              </a:graphic>
            </wp:inline>
          </w:drawing>
        </w:r>
      </w:del>
    </w:p>
    <w:p>
      <w:pPr>
        <w:rPr>
          <w:rFonts w:ascii="Book Antiqua" w:hAnsi="Book Antiqua" w:eastAsia="宋体"/>
          <w:sz w:val="24"/>
          <w:szCs w:val="24"/>
        </w:rPr>
      </w:pPr>
      <w:r>
        <w:rPr>
          <w:rFonts w:ascii="Book Antiqua" w:hAnsi="Book Antiqua" w:eastAsia="黑体"/>
          <w:b/>
          <w:sz w:val="24"/>
          <w:szCs w:val="24"/>
        </w:rPr>
        <w:t>Figure 8 Calibration curve of the predicted and observed probability of pathological complete response (pCR) for the mFOLFOX6 regimen.</w:t>
      </w:r>
    </w:p>
    <w:p>
      <w:pPr>
        <w:pStyle w:val="5"/>
        <w:spacing w:line="360" w:lineRule="auto"/>
        <w:jc w:val="left"/>
        <w:rPr>
          <w:rFonts w:ascii="Book Antiqua" w:hAnsi="Book Antiqua"/>
          <w:sz w:val="24"/>
        </w:rPr>
      </w:pPr>
    </w:p>
    <w:p/>
    <w:p/>
    <w:p>
      <w:pPr>
        <w:spacing w:line="360" w:lineRule="auto"/>
        <w:outlineLvl w:val="0"/>
        <w:rPr>
          <w:rFonts w:ascii="Book Antiqua" w:hAnsi="Book Antiqua"/>
          <w:b/>
          <w:sz w:val="24"/>
        </w:rPr>
      </w:pPr>
      <w:commentRangeStart w:id="15"/>
      <w:r>
        <w:rPr>
          <w:rFonts w:ascii="Book Antiqua" w:hAnsi="Book Antiqua"/>
          <w:b/>
          <w:sz w:val="24"/>
          <w:szCs w:val="24"/>
        </w:rPr>
        <w:t>REFERENCES</w:t>
      </w:r>
      <w:commentRangeEnd w:id="15"/>
      <w:r>
        <w:rPr>
          <w:rStyle w:val="12"/>
          <w:rFonts w:ascii="Calibri" w:hAnsi="Calibri" w:eastAsia="宋体" w:cs="Times New Roman"/>
        </w:rPr>
        <w:commentReference w:id="15"/>
      </w:r>
    </w:p>
    <w:p>
      <w:pPr>
        <w:pStyle w:val="19"/>
        <w:spacing w:line="360" w:lineRule="auto"/>
        <w:rPr>
          <w:del w:id="9152" w:author="李娟~Grace" w:date="2018-12-15T09:14:46Z"/>
          <w:rFonts w:ascii="Book Antiqua" w:hAnsi="Book Antiqua"/>
          <w:sz w:val="24"/>
        </w:rPr>
      </w:pPr>
      <w:del w:id="9153" w:author="李娟~Grace" w:date="2018-12-15T09:14:46Z">
        <w:r>
          <w:rPr>
            <w:rFonts w:ascii="Book Antiqua" w:hAnsi="Book Antiqua"/>
            <w:sz w:val="24"/>
          </w:rPr>
          <w:fldChar w:fldCharType="begin"/>
        </w:r>
      </w:del>
      <w:del w:id="9154" w:author="李娟~Grace" w:date="2018-12-15T09:14:46Z">
        <w:r>
          <w:rPr>
            <w:rFonts w:ascii="Book Antiqua" w:hAnsi="Book Antiqua"/>
            <w:sz w:val="24"/>
          </w:rPr>
          <w:delInstrText xml:space="preserve"> ADDIN EN.REFLIST </w:delInstrText>
        </w:r>
      </w:del>
      <w:del w:id="9155" w:author="李娟~Grace" w:date="2018-12-15T09:14:46Z">
        <w:r>
          <w:rPr>
            <w:rFonts w:ascii="Book Antiqua" w:hAnsi="Book Antiqua"/>
            <w:sz w:val="24"/>
          </w:rPr>
          <w:fldChar w:fldCharType="separate"/>
        </w:r>
      </w:del>
      <w:del w:id="9156" w:author="李娟~Grace" w:date="2018-12-15T09:14:46Z">
        <w:r>
          <w:rPr>
            <w:rFonts w:ascii="Book Antiqua" w:hAnsi="Book Antiqua"/>
            <w:sz w:val="24"/>
          </w:rPr>
          <w:delText>1</w:delText>
        </w:r>
      </w:del>
      <w:del w:id="9157" w:author="李娟~Grace" w:date="2018-12-15T09:14:46Z">
        <w:r>
          <w:rPr>
            <w:rFonts w:ascii="Book Antiqua" w:hAnsi="Book Antiqua"/>
            <w:sz w:val="24"/>
          </w:rPr>
          <w:tab/>
        </w:r>
      </w:del>
      <w:del w:id="9158" w:author="李娟~Grace" w:date="2018-12-15T09:14:46Z">
        <w:r>
          <w:rPr>
            <w:rFonts w:ascii="Book Antiqua" w:hAnsi="Book Antiqua"/>
            <w:b/>
            <w:sz w:val="24"/>
          </w:rPr>
          <w:delText>Sauer R</w:delText>
        </w:r>
      </w:del>
      <w:del w:id="9159" w:author="李娟~Grace" w:date="2018-12-15T09:14:46Z">
        <w:r>
          <w:rPr>
            <w:rFonts w:ascii="Book Antiqua" w:hAnsi="Book Antiqua"/>
            <w:sz w:val="24"/>
          </w:rPr>
          <w:delText>, Becker H, Hohenberger W, Rodel C, Wittekind C, Fietkau R, Martus P, Tschmelitsch J, Hager E, Hess CF, Karstens JH, Liersch T, Schmidberger H, Raab R, German Rectal Cancer Study G. Preoperative versus postoperative chemoradiotherapy for rectal cancer.</w:delText>
        </w:r>
      </w:del>
      <w:del w:id="9160" w:author="李娟~Grace" w:date="2018-12-15T09:14:46Z">
        <w:r>
          <w:rPr>
            <w:rFonts w:ascii="Book Antiqua" w:hAnsi="Book Antiqua"/>
            <w:i/>
            <w:sz w:val="24"/>
          </w:rPr>
          <w:delText xml:space="preserve"> N Engl J Med </w:delText>
        </w:r>
      </w:del>
      <w:del w:id="9161" w:author="李娟~Grace" w:date="2018-12-15T09:14:46Z">
        <w:r>
          <w:rPr>
            <w:rFonts w:ascii="Book Antiqua" w:hAnsi="Book Antiqua"/>
            <w:sz w:val="24"/>
          </w:rPr>
          <w:delText>2004; 351(17): 1731-1740 [PMID: 15496622  DOI: 10.1056/NEJMoa040694]</w:delText>
        </w:r>
      </w:del>
    </w:p>
    <w:p>
      <w:pPr>
        <w:pStyle w:val="19"/>
        <w:spacing w:line="360" w:lineRule="auto"/>
        <w:rPr>
          <w:del w:id="9162" w:author="李娟~Grace" w:date="2018-12-15T09:14:46Z"/>
          <w:rFonts w:ascii="Book Antiqua" w:hAnsi="Book Antiqua"/>
          <w:sz w:val="24"/>
        </w:rPr>
      </w:pPr>
      <w:del w:id="9163" w:author="李娟~Grace" w:date="2018-12-15T09:14:46Z">
        <w:r>
          <w:rPr>
            <w:rFonts w:ascii="Book Antiqua" w:hAnsi="Book Antiqua"/>
            <w:sz w:val="24"/>
          </w:rPr>
          <w:delText>2</w:delText>
        </w:r>
      </w:del>
      <w:del w:id="9164" w:author="李娟~Grace" w:date="2018-12-15T09:14:46Z">
        <w:r>
          <w:rPr>
            <w:rFonts w:ascii="Book Antiqua" w:hAnsi="Book Antiqua"/>
            <w:sz w:val="24"/>
          </w:rPr>
          <w:tab/>
        </w:r>
      </w:del>
      <w:del w:id="9165" w:author="李娟~Grace" w:date="2018-12-15T09:14:46Z">
        <w:r>
          <w:rPr>
            <w:rFonts w:ascii="Book Antiqua" w:hAnsi="Book Antiqua"/>
            <w:b/>
            <w:sz w:val="24"/>
          </w:rPr>
          <w:delText>Kalyan A</w:delText>
        </w:r>
      </w:del>
      <w:del w:id="9166" w:author="李娟~Grace" w:date="2018-12-15T09:14:46Z">
        <w:r>
          <w:rPr>
            <w:rFonts w:ascii="Book Antiqua" w:hAnsi="Book Antiqua"/>
            <w:sz w:val="24"/>
          </w:rPr>
          <w:delText>, Rozelle S, Benson A, 3rd. Neoadjuvant treatment of rectal cancer: where are we now?</w:delText>
        </w:r>
      </w:del>
      <w:del w:id="9167" w:author="李娟~Grace" w:date="2018-12-15T09:14:46Z">
        <w:r>
          <w:rPr>
            <w:rFonts w:ascii="Book Antiqua" w:hAnsi="Book Antiqua"/>
            <w:i/>
            <w:sz w:val="24"/>
          </w:rPr>
          <w:delText xml:space="preserve"> Gastroenterol Rep (Oxf) </w:delText>
        </w:r>
      </w:del>
      <w:del w:id="9168" w:author="李娟~Grace" w:date="2018-12-15T09:14:46Z">
        <w:r>
          <w:rPr>
            <w:rFonts w:ascii="Book Antiqua" w:hAnsi="Book Antiqua"/>
            <w:sz w:val="24"/>
          </w:rPr>
          <w:delText>2016; 4(3): 206-209 [PMID: 27412436 PMCID: PMC4976683 DOI: 10.1093/gastro/gow017]</w:delText>
        </w:r>
      </w:del>
    </w:p>
    <w:p>
      <w:pPr>
        <w:pStyle w:val="19"/>
        <w:spacing w:line="360" w:lineRule="auto"/>
        <w:rPr>
          <w:del w:id="9169" w:author="李娟~Grace" w:date="2018-12-15T09:14:46Z"/>
          <w:rFonts w:ascii="Book Antiqua" w:hAnsi="Book Antiqua"/>
          <w:sz w:val="24"/>
        </w:rPr>
      </w:pPr>
      <w:del w:id="9170" w:author="李娟~Grace" w:date="2018-12-15T09:14:46Z">
        <w:r>
          <w:rPr>
            <w:rFonts w:ascii="Book Antiqua" w:hAnsi="Book Antiqua"/>
            <w:sz w:val="24"/>
          </w:rPr>
          <w:delText>3</w:delText>
        </w:r>
      </w:del>
      <w:del w:id="9171" w:author="李娟~Grace" w:date="2018-12-15T09:14:46Z">
        <w:r>
          <w:rPr>
            <w:rFonts w:ascii="Book Antiqua" w:hAnsi="Book Antiqua"/>
            <w:sz w:val="24"/>
          </w:rPr>
          <w:tab/>
        </w:r>
      </w:del>
      <w:del w:id="9172" w:author="李娟~Grace" w:date="2018-12-15T09:14:46Z">
        <w:r>
          <w:rPr>
            <w:rFonts w:ascii="Book Antiqua" w:hAnsi="Book Antiqua"/>
            <w:b/>
            <w:sz w:val="24"/>
          </w:rPr>
          <w:delText>Roh MS</w:delText>
        </w:r>
      </w:del>
      <w:del w:id="9173" w:author="李娟~Grace" w:date="2018-12-15T09:14:46Z">
        <w:r>
          <w:rPr>
            <w:rFonts w:ascii="Book Antiqua" w:hAnsi="Book Antiqua"/>
            <w:sz w:val="24"/>
          </w:rPr>
          <w:delText>, Colangelo LH, O'Connell MJ, Yothers G, Deutsch M, Allegra CJ, Kahlenberg MS, Baez-Diaz L, Ursiny CS, Petrelli NJ, Wolmark N. Preoperative multimodality therapy improves disease-free survival in patients with carcinoma of the rectum: NSABP R-03.</w:delText>
        </w:r>
      </w:del>
      <w:del w:id="9174" w:author="李娟~Grace" w:date="2018-12-15T09:14:46Z">
        <w:r>
          <w:rPr>
            <w:rFonts w:ascii="Book Antiqua" w:hAnsi="Book Antiqua"/>
            <w:i/>
            <w:sz w:val="24"/>
          </w:rPr>
          <w:delText xml:space="preserve"> J Clin Oncol </w:delText>
        </w:r>
      </w:del>
      <w:del w:id="9175" w:author="李娟~Grace" w:date="2018-12-15T09:14:46Z">
        <w:r>
          <w:rPr>
            <w:rFonts w:ascii="Book Antiqua" w:hAnsi="Book Antiqua"/>
            <w:sz w:val="24"/>
          </w:rPr>
          <w:delText>2009; 27(31): 5124-5130 [PMID: 19770376 PMCID: PMC2773471 DOI: 10.1200/JCO.2009.22.0467]</w:delText>
        </w:r>
      </w:del>
    </w:p>
    <w:p>
      <w:pPr>
        <w:pStyle w:val="19"/>
        <w:spacing w:line="360" w:lineRule="auto"/>
        <w:rPr>
          <w:del w:id="9176" w:author="李娟~Grace" w:date="2018-12-15T09:14:46Z"/>
          <w:rFonts w:ascii="Book Antiqua" w:hAnsi="Book Antiqua"/>
          <w:sz w:val="24"/>
        </w:rPr>
      </w:pPr>
      <w:del w:id="9177" w:author="李娟~Grace" w:date="2018-12-15T09:14:46Z">
        <w:r>
          <w:rPr>
            <w:rFonts w:ascii="Book Antiqua" w:hAnsi="Book Antiqua"/>
            <w:sz w:val="24"/>
          </w:rPr>
          <w:delText>4</w:delText>
        </w:r>
      </w:del>
      <w:del w:id="9178" w:author="李娟~Grace" w:date="2018-12-15T09:14:46Z">
        <w:r>
          <w:rPr>
            <w:rFonts w:ascii="Book Antiqua" w:hAnsi="Book Antiqua"/>
            <w:sz w:val="24"/>
          </w:rPr>
          <w:tab/>
        </w:r>
      </w:del>
      <w:del w:id="9179" w:author="李娟~Grace" w:date="2018-12-15T09:14:46Z">
        <w:r>
          <w:rPr>
            <w:rFonts w:ascii="Book Antiqua" w:hAnsi="Book Antiqua"/>
            <w:b/>
            <w:sz w:val="24"/>
          </w:rPr>
          <w:delText>Sauer R</w:delText>
        </w:r>
      </w:del>
      <w:del w:id="9180" w:author="李娟~Grace" w:date="2018-12-15T09:14:46Z">
        <w:r>
          <w:rPr>
            <w:rFonts w:ascii="Book Antiqua" w:hAnsi="Book Antiqua"/>
            <w:sz w:val="24"/>
          </w:rPr>
          <w:delText>, Liersch T, Merkel S, Fietkau R, Hohenberger W, Hess C, Becker H, Raab HR, Villanueva MT, Witzigmann H, Wittekind C, Beissbarth T, Rodel C. Preoperative versus postoperative chemoradiotherapy for locally advanced rectal cancer: results of the German CAO/ARO/AIO-94 randomized phase III trial after a median follow-up of 11 years.</w:delText>
        </w:r>
      </w:del>
      <w:del w:id="9181" w:author="李娟~Grace" w:date="2018-12-15T09:14:46Z">
        <w:r>
          <w:rPr>
            <w:rFonts w:ascii="Book Antiqua" w:hAnsi="Book Antiqua"/>
            <w:i/>
            <w:sz w:val="24"/>
          </w:rPr>
          <w:delText xml:space="preserve"> J Clin Oncol </w:delText>
        </w:r>
      </w:del>
      <w:del w:id="9182" w:author="李娟~Grace" w:date="2018-12-15T09:14:46Z">
        <w:r>
          <w:rPr>
            <w:rFonts w:ascii="Book Antiqua" w:hAnsi="Book Antiqua"/>
            <w:sz w:val="24"/>
          </w:rPr>
          <w:delText>2012; 30(16): 1926-1933 [PMID: 22529255  DOI: 10.1200/JCO.2011.40.1836]</w:delText>
        </w:r>
      </w:del>
    </w:p>
    <w:p>
      <w:pPr>
        <w:pStyle w:val="19"/>
        <w:spacing w:line="360" w:lineRule="auto"/>
        <w:rPr>
          <w:del w:id="9183" w:author="李娟~Grace" w:date="2018-12-15T09:14:46Z"/>
          <w:rFonts w:ascii="Book Antiqua" w:hAnsi="Book Antiqua"/>
          <w:sz w:val="24"/>
        </w:rPr>
      </w:pPr>
      <w:del w:id="9184" w:author="李娟~Grace" w:date="2018-12-15T09:14:46Z">
        <w:r>
          <w:rPr>
            <w:rFonts w:ascii="Book Antiqua" w:hAnsi="Book Antiqua"/>
            <w:sz w:val="24"/>
          </w:rPr>
          <w:delText>5</w:delText>
        </w:r>
      </w:del>
      <w:del w:id="9185" w:author="李娟~Grace" w:date="2018-12-15T09:14:46Z">
        <w:r>
          <w:rPr>
            <w:rFonts w:ascii="Book Antiqua" w:hAnsi="Book Antiqua"/>
            <w:sz w:val="24"/>
          </w:rPr>
          <w:tab/>
        </w:r>
      </w:del>
      <w:del w:id="9186" w:author="李娟~Grace" w:date="2018-12-15T09:14:46Z">
        <w:r>
          <w:rPr>
            <w:rFonts w:ascii="Book Antiqua" w:hAnsi="Book Antiqua"/>
            <w:b/>
            <w:sz w:val="24"/>
          </w:rPr>
          <w:delText>de Campos-Lobato LF</w:delText>
        </w:r>
      </w:del>
      <w:del w:id="9187" w:author="李娟~Grace" w:date="2018-12-15T09:14:46Z">
        <w:r>
          <w:rPr>
            <w:rFonts w:ascii="Book Antiqua" w:hAnsi="Book Antiqua"/>
            <w:sz w:val="24"/>
          </w:rPr>
          <w:delText>, Stocchi L, Da LMA, Geisler D, Dietz DW, Lavery IC, Fazio VW, Kalady MF. Pathologic complete response after neoadjuvant treatment for rectal cancer decreases distant recurrence and could eradicate local recurrence.</w:delText>
        </w:r>
      </w:del>
      <w:del w:id="9188" w:author="李娟~Grace" w:date="2018-12-15T09:14:46Z">
        <w:r>
          <w:rPr>
            <w:rFonts w:ascii="Book Antiqua" w:hAnsi="Book Antiqua"/>
            <w:i/>
            <w:sz w:val="24"/>
          </w:rPr>
          <w:delText xml:space="preserve"> Ann Surg Oncol </w:delText>
        </w:r>
      </w:del>
      <w:del w:id="9189" w:author="李娟~Grace" w:date="2018-12-15T09:14:46Z">
        <w:r>
          <w:rPr>
            <w:rFonts w:ascii="Book Antiqua" w:hAnsi="Book Antiqua"/>
            <w:sz w:val="24"/>
          </w:rPr>
          <w:delText xml:space="preserve">2011; 18(6): 1590-1598 </w:delText>
        </w:r>
      </w:del>
    </w:p>
    <w:p>
      <w:pPr>
        <w:pStyle w:val="19"/>
        <w:spacing w:line="360" w:lineRule="auto"/>
        <w:rPr>
          <w:del w:id="9190" w:author="李娟~Grace" w:date="2018-12-15T09:14:46Z"/>
          <w:rFonts w:ascii="Book Antiqua" w:hAnsi="Book Antiqua"/>
          <w:sz w:val="24"/>
        </w:rPr>
      </w:pPr>
      <w:del w:id="9191" w:author="李娟~Grace" w:date="2018-12-15T09:14:46Z">
        <w:r>
          <w:rPr>
            <w:rFonts w:ascii="Book Antiqua" w:hAnsi="Book Antiqua"/>
            <w:sz w:val="24"/>
          </w:rPr>
          <w:delText>6</w:delText>
        </w:r>
      </w:del>
      <w:del w:id="9192" w:author="李娟~Grace" w:date="2018-12-15T09:14:46Z">
        <w:r>
          <w:rPr>
            <w:rFonts w:ascii="Book Antiqua" w:hAnsi="Book Antiqua"/>
            <w:sz w:val="24"/>
          </w:rPr>
          <w:tab/>
        </w:r>
      </w:del>
      <w:del w:id="9193" w:author="李娟~Grace" w:date="2018-12-15T09:14:46Z">
        <w:r>
          <w:rPr>
            <w:rFonts w:ascii="Book Antiqua" w:hAnsi="Book Antiqua"/>
            <w:b/>
            <w:sz w:val="24"/>
          </w:rPr>
          <w:delText>Martin ST</w:delText>
        </w:r>
      </w:del>
      <w:del w:id="9194" w:author="李娟~Grace" w:date="2018-12-15T09:14:46Z">
        <w:r>
          <w:rPr>
            <w:rFonts w:ascii="Book Antiqua" w:hAnsi="Book Antiqua"/>
            <w:sz w:val="24"/>
          </w:rPr>
          <w:delText>, Heneghan HM, Winter DC. Systematic review and meta-analysis of outcomes following pathological complete response to neoadjuvant chemoradiotherapy for rectal cancer.</w:delText>
        </w:r>
      </w:del>
      <w:del w:id="9195" w:author="李娟~Grace" w:date="2018-12-15T09:14:46Z">
        <w:r>
          <w:rPr>
            <w:rFonts w:ascii="Book Antiqua" w:hAnsi="Book Antiqua"/>
            <w:i/>
            <w:sz w:val="24"/>
          </w:rPr>
          <w:delText xml:space="preserve"> Br J Surg </w:delText>
        </w:r>
      </w:del>
      <w:del w:id="9196" w:author="李娟~Grace" w:date="2018-12-15T09:14:46Z">
        <w:r>
          <w:rPr>
            <w:rFonts w:ascii="Book Antiqua" w:hAnsi="Book Antiqua"/>
            <w:sz w:val="24"/>
          </w:rPr>
          <w:delText>2012; 99(7): 918-928 [PMID: 22362002  DOI: 10.1002/bjs.8702]</w:delText>
        </w:r>
      </w:del>
    </w:p>
    <w:p>
      <w:pPr>
        <w:pStyle w:val="19"/>
        <w:spacing w:line="360" w:lineRule="auto"/>
        <w:rPr>
          <w:del w:id="9197" w:author="李娟~Grace" w:date="2018-12-15T09:14:46Z"/>
          <w:rFonts w:ascii="Book Antiqua" w:hAnsi="Book Antiqua"/>
          <w:sz w:val="24"/>
        </w:rPr>
      </w:pPr>
      <w:del w:id="9198" w:author="李娟~Grace" w:date="2018-12-15T09:14:46Z">
        <w:r>
          <w:rPr>
            <w:rFonts w:ascii="Book Antiqua" w:hAnsi="Book Antiqua"/>
            <w:sz w:val="24"/>
          </w:rPr>
          <w:delText>7</w:delText>
        </w:r>
      </w:del>
      <w:del w:id="9199" w:author="李娟~Grace" w:date="2018-12-15T09:14:46Z">
        <w:r>
          <w:rPr>
            <w:rFonts w:ascii="Book Antiqua" w:hAnsi="Book Antiqua"/>
            <w:sz w:val="24"/>
          </w:rPr>
          <w:tab/>
        </w:r>
      </w:del>
      <w:del w:id="9200" w:author="李娟~Grace" w:date="2018-12-15T09:14:46Z">
        <w:r>
          <w:rPr>
            <w:rFonts w:ascii="Book Antiqua" w:hAnsi="Book Antiqua"/>
            <w:b/>
            <w:sz w:val="24"/>
          </w:rPr>
          <w:delText>Maas M</w:delText>
        </w:r>
      </w:del>
      <w:del w:id="9201" w:author="李娟~Grace" w:date="2018-12-15T09:14:46Z">
        <w:r>
          <w:rPr>
            <w:rFonts w:ascii="Book Antiqua" w:hAnsi="Book Antiqua"/>
            <w:sz w:val="24"/>
          </w:rPr>
          <w:delText>, Nelemans PJ, Valentini V, Das P, Rodel C, Kuo LJ, Calvo FA, Garcia-Aguilar J, Glynne-Jones R, Haustermans K, Mohiuddin M, Pucciarelli S, Small W, Jr., Suarez J, Theodoropoulos G, Biondo S, Beets-Tan RG, Beets GL. Long-term outcome in patients with a pathological complete response after chemoradiation for rectal cancer: a pooled analysis of individual patient data.</w:delText>
        </w:r>
      </w:del>
      <w:del w:id="9202" w:author="李娟~Grace" w:date="2018-12-15T09:14:46Z">
        <w:r>
          <w:rPr>
            <w:rFonts w:ascii="Book Antiqua" w:hAnsi="Book Antiqua"/>
            <w:i/>
            <w:sz w:val="24"/>
          </w:rPr>
          <w:delText xml:space="preserve"> Lancet Oncol </w:delText>
        </w:r>
      </w:del>
      <w:del w:id="9203" w:author="李娟~Grace" w:date="2018-12-15T09:14:46Z">
        <w:r>
          <w:rPr>
            <w:rFonts w:ascii="Book Antiqua" w:hAnsi="Book Antiqua"/>
            <w:sz w:val="24"/>
          </w:rPr>
          <w:delText>2010; 11(9): 835-844 [PMID: 20692872  DOI: 10.1016/S1470-2045(10)70172-8]</w:delText>
        </w:r>
      </w:del>
    </w:p>
    <w:p>
      <w:pPr>
        <w:pStyle w:val="19"/>
        <w:spacing w:line="360" w:lineRule="auto"/>
        <w:rPr>
          <w:del w:id="9204" w:author="李娟~Grace" w:date="2018-12-15T09:14:46Z"/>
          <w:rFonts w:ascii="Book Antiqua" w:hAnsi="Book Antiqua"/>
          <w:sz w:val="24"/>
        </w:rPr>
      </w:pPr>
      <w:del w:id="9205" w:author="李娟~Grace" w:date="2018-12-15T09:14:46Z">
        <w:r>
          <w:rPr>
            <w:rFonts w:ascii="Book Antiqua" w:hAnsi="Book Antiqua"/>
            <w:sz w:val="24"/>
          </w:rPr>
          <w:delText>8</w:delText>
        </w:r>
      </w:del>
      <w:del w:id="9206" w:author="李娟~Grace" w:date="2018-12-15T09:14:46Z">
        <w:r>
          <w:rPr>
            <w:rFonts w:ascii="Book Antiqua" w:hAnsi="Book Antiqua"/>
            <w:sz w:val="24"/>
          </w:rPr>
          <w:tab/>
        </w:r>
      </w:del>
      <w:del w:id="9207" w:author="李娟~Grace" w:date="2018-12-15T09:14:46Z">
        <w:r>
          <w:rPr>
            <w:rFonts w:ascii="Book Antiqua" w:hAnsi="Book Antiqua"/>
            <w:b/>
            <w:sz w:val="24"/>
          </w:rPr>
          <w:delText>Duldulao MP</w:delText>
        </w:r>
      </w:del>
      <w:del w:id="9208" w:author="李娟~Grace" w:date="2018-12-15T09:14:46Z">
        <w:r>
          <w:rPr>
            <w:rFonts w:ascii="Book Antiqua" w:hAnsi="Book Antiqua"/>
            <w:sz w:val="24"/>
          </w:rPr>
          <w:delText>, Lee W, Streja L, Chu P, Li W, Chen Z, Kim J, Garcia-Aguilar J. Distribution of residual cancer cells in the bowel wall after neoadjuvant chemoradiation in patients with rectal cancer.</w:delText>
        </w:r>
      </w:del>
      <w:del w:id="9209" w:author="李娟~Grace" w:date="2018-12-15T09:14:46Z">
        <w:r>
          <w:rPr>
            <w:rFonts w:ascii="Book Antiqua" w:hAnsi="Book Antiqua"/>
            <w:i/>
            <w:sz w:val="24"/>
          </w:rPr>
          <w:delText xml:space="preserve"> Dis Colon Rectum </w:delText>
        </w:r>
      </w:del>
      <w:del w:id="9210" w:author="李娟~Grace" w:date="2018-12-15T09:14:46Z">
        <w:r>
          <w:rPr>
            <w:rFonts w:ascii="Book Antiqua" w:hAnsi="Book Antiqua"/>
            <w:sz w:val="24"/>
          </w:rPr>
          <w:delText>2013; 56(2): 142-149 [PMID: 23303141 PMCID: PMC4674069 DOI: 10.1097/DCR.0b013e31827541e2]</w:delText>
        </w:r>
      </w:del>
    </w:p>
    <w:p>
      <w:pPr>
        <w:pStyle w:val="19"/>
        <w:spacing w:line="360" w:lineRule="auto"/>
        <w:rPr>
          <w:del w:id="9211" w:author="李娟~Grace" w:date="2018-12-15T09:14:46Z"/>
          <w:rFonts w:ascii="Book Antiqua" w:hAnsi="Book Antiqua"/>
          <w:sz w:val="24"/>
        </w:rPr>
      </w:pPr>
      <w:del w:id="9212" w:author="李娟~Grace" w:date="2018-12-15T09:14:46Z">
        <w:r>
          <w:rPr>
            <w:rFonts w:ascii="Book Antiqua" w:hAnsi="Book Antiqua"/>
            <w:sz w:val="24"/>
          </w:rPr>
          <w:delText>9</w:delText>
        </w:r>
      </w:del>
      <w:del w:id="9213" w:author="李娟~Grace" w:date="2018-12-15T09:14:46Z">
        <w:r>
          <w:rPr>
            <w:rFonts w:ascii="Book Antiqua" w:hAnsi="Book Antiqua"/>
            <w:sz w:val="24"/>
          </w:rPr>
          <w:tab/>
        </w:r>
      </w:del>
      <w:del w:id="9214" w:author="李娟~Grace" w:date="2018-12-15T09:14:46Z">
        <w:r>
          <w:rPr>
            <w:rFonts w:ascii="Book Antiqua" w:hAnsi="Book Antiqua"/>
            <w:b/>
            <w:sz w:val="24"/>
          </w:rPr>
          <w:delText>Garcia-Aguilar J</w:delText>
        </w:r>
      </w:del>
      <w:del w:id="9215" w:author="李娟~Grace" w:date="2018-12-15T09:14:46Z">
        <w:r>
          <w:rPr>
            <w:rFonts w:ascii="Book Antiqua" w:hAnsi="Book Antiqua"/>
            <w:sz w:val="24"/>
          </w:rPr>
          <w:delText>, Smith DD, Avila K, Bergsland EK, Chu P, Krieg RM, Timing of Rectal Cancer Response to Chemoradiation C. Optimal timing of surgery after chemoradiation for advanced rectal cancer: preliminary results of a multicenter, nonrandomized phase II prospective trial.</w:delText>
        </w:r>
      </w:del>
      <w:del w:id="9216" w:author="李娟~Grace" w:date="2018-12-15T09:14:46Z">
        <w:r>
          <w:rPr>
            <w:rFonts w:ascii="Book Antiqua" w:hAnsi="Book Antiqua"/>
            <w:i/>
            <w:sz w:val="24"/>
          </w:rPr>
          <w:delText xml:space="preserve"> Ann Surg </w:delText>
        </w:r>
      </w:del>
      <w:del w:id="9217" w:author="李娟~Grace" w:date="2018-12-15T09:14:46Z">
        <w:r>
          <w:rPr>
            <w:rFonts w:ascii="Book Antiqua" w:hAnsi="Book Antiqua"/>
            <w:sz w:val="24"/>
          </w:rPr>
          <w:delText>2011; 254(1): 97-102 [PMID: 21494121 PMCID: PMC3115473 DOI: 10.1097/SLA.0b013e3182196e1f]</w:delText>
        </w:r>
      </w:del>
    </w:p>
    <w:p>
      <w:pPr>
        <w:pStyle w:val="19"/>
        <w:spacing w:line="360" w:lineRule="auto"/>
        <w:rPr>
          <w:del w:id="9218" w:author="李娟~Grace" w:date="2018-12-15T09:14:46Z"/>
          <w:rFonts w:ascii="Book Antiqua" w:hAnsi="Book Antiqua"/>
          <w:sz w:val="24"/>
        </w:rPr>
      </w:pPr>
      <w:del w:id="9219" w:author="李娟~Grace" w:date="2018-12-15T09:14:46Z">
        <w:r>
          <w:rPr>
            <w:rFonts w:ascii="Book Antiqua" w:hAnsi="Book Antiqua"/>
            <w:sz w:val="24"/>
          </w:rPr>
          <w:delText>10</w:delText>
        </w:r>
      </w:del>
      <w:del w:id="9220" w:author="李娟~Grace" w:date="2018-12-15T09:14:46Z">
        <w:r>
          <w:rPr>
            <w:rFonts w:ascii="Book Antiqua" w:hAnsi="Book Antiqua"/>
            <w:sz w:val="24"/>
          </w:rPr>
          <w:tab/>
        </w:r>
      </w:del>
      <w:del w:id="9221" w:author="李娟~Grace" w:date="2018-12-15T09:14:46Z">
        <w:r>
          <w:rPr>
            <w:rFonts w:ascii="Book Antiqua" w:hAnsi="Book Antiqua"/>
            <w:b/>
            <w:sz w:val="24"/>
          </w:rPr>
          <w:delText>Hermanek P</w:delText>
        </w:r>
      </w:del>
      <w:del w:id="9222" w:author="李娟~Grace" w:date="2018-12-15T09:14:46Z">
        <w:r>
          <w:rPr>
            <w:rFonts w:ascii="Book Antiqua" w:hAnsi="Book Antiqua"/>
            <w:sz w:val="24"/>
          </w:rPr>
          <w:delText>, Merkel S, Hohenberger W. Prognosis of rectal carcinoma after multimodal treatment: ypTNM classification and tumor regression grading are essential.</w:delText>
        </w:r>
      </w:del>
      <w:del w:id="9223" w:author="李娟~Grace" w:date="2018-12-15T09:14:46Z">
        <w:r>
          <w:rPr>
            <w:rFonts w:ascii="Book Antiqua" w:hAnsi="Book Antiqua"/>
            <w:i/>
            <w:sz w:val="24"/>
          </w:rPr>
          <w:delText xml:space="preserve"> Anticancer Res </w:delText>
        </w:r>
      </w:del>
      <w:del w:id="9224" w:author="李娟~Grace" w:date="2018-12-15T09:14:46Z">
        <w:r>
          <w:rPr>
            <w:rFonts w:ascii="Book Antiqua" w:hAnsi="Book Antiqua"/>
            <w:sz w:val="24"/>
          </w:rPr>
          <w:delText>2013; 33(2): 559-566 [PMID: 23393349]</w:delText>
        </w:r>
      </w:del>
    </w:p>
    <w:p>
      <w:pPr>
        <w:pStyle w:val="19"/>
        <w:spacing w:line="360" w:lineRule="auto"/>
        <w:rPr>
          <w:del w:id="9225" w:author="李娟~Grace" w:date="2018-12-15T09:14:46Z"/>
          <w:rFonts w:ascii="Book Antiqua" w:hAnsi="Book Antiqua"/>
          <w:sz w:val="24"/>
        </w:rPr>
      </w:pPr>
      <w:del w:id="9226" w:author="李娟~Grace" w:date="2018-12-15T09:14:46Z">
        <w:r>
          <w:rPr>
            <w:rFonts w:ascii="Book Antiqua" w:hAnsi="Book Antiqua"/>
            <w:sz w:val="24"/>
          </w:rPr>
          <w:delText>11</w:delText>
        </w:r>
      </w:del>
      <w:del w:id="9227" w:author="李娟~Grace" w:date="2018-12-15T09:14:46Z">
        <w:r>
          <w:rPr>
            <w:rFonts w:ascii="Book Antiqua" w:hAnsi="Book Antiqua"/>
            <w:sz w:val="24"/>
          </w:rPr>
          <w:tab/>
        </w:r>
      </w:del>
      <w:del w:id="9228" w:author="李娟~Grace" w:date="2018-12-15T09:14:46Z">
        <w:r>
          <w:rPr>
            <w:rFonts w:ascii="Book Antiqua" w:hAnsi="Book Antiqua"/>
            <w:b/>
            <w:sz w:val="24"/>
          </w:rPr>
          <w:delText>Rodel C</w:delText>
        </w:r>
      </w:del>
      <w:del w:id="9229" w:author="李娟~Grace" w:date="2018-12-15T09:14:46Z">
        <w:r>
          <w:rPr>
            <w:rFonts w:ascii="Book Antiqua" w:hAnsi="Book Antiqua"/>
            <w:sz w:val="24"/>
          </w:rPr>
          <w:delText>, Martus P, Papadoupolos T, Fuzesi L, Klimpfinger M, Fietkau R, Liersch T, Hohenberger W, Raab R, Sauer R, Wittekind C. Prognostic significance of tumor regression after preoperative chemoradiotherapy for rectal cancer.</w:delText>
        </w:r>
      </w:del>
      <w:del w:id="9230" w:author="李娟~Grace" w:date="2018-12-15T09:14:46Z">
        <w:r>
          <w:rPr>
            <w:rFonts w:ascii="Book Antiqua" w:hAnsi="Book Antiqua"/>
            <w:i/>
            <w:sz w:val="24"/>
          </w:rPr>
          <w:delText xml:space="preserve"> J Clin Oncol </w:delText>
        </w:r>
      </w:del>
      <w:del w:id="9231" w:author="李娟~Grace" w:date="2018-12-15T09:14:46Z">
        <w:r>
          <w:rPr>
            <w:rFonts w:ascii="Book Antiqua" w:hAnsi="Book Antiqua"/>
            <w:sz w:val="24"/>
          </w:rPr>
          <w:delText>2005; 23(34): 8688-8696 [PMID: 16246976  DOI: 10.1200/JCO.2005.02.1329]</w:delText>
        </w:r>
      </w:del>
    </w:p>
    <w:p>
      <w:pPr>
        <w:pStyle w:val="19"/>
        <w:spacing w:line="360" w:lineRule="auto"/>
        <w:rPr>
          <w:del w:id="9232" w:author="李娟~Grace" w:date="2018-12-15T09:14:46Z"/>
          <w:rFonts w:ascii="Book Antiqua" w:hAnsi="Book Antiqua"/>
          <w:sz w:val="24"/>
        </w:rPr>
      </w:pPr>
      <w:del w:id="9233" w:author="李娟~Grace" w:date="2018-12-15T09:14:46Z">
        <w:r>
          <w:rPr>
            <w:rFonts w:ascii="Book Antiqua" w:hAnsi="Book Antiqua"/>
            <w:sz w:val="24"/>
          </w:rPr>
          <w:delText>12</w:delText>
        </w:r>
      </w:del>
      <w:del w:id="9234" w:author="李娟~Grace" w:date="2018-12-15T09:14:46Z">
        <w:r>
          <w:rPr>
            <w:rFonts w:ascii="Book Antiqua" w:hAnsi="Book Antiqua"/>
            <w:sz w:val="24"/>
          </w:rPr>
          <w:tab/>
        </w:r>
      </w:del>
      <w:del w:id="9235" w:author="李娟~Grace" w:date="2018-12-15T09:14:46Z">
        <w:r>
          <w:rPr>
            <w:rFonts w:ascii="Book Antiqua" w:hAnsi="Book Antiqua"/>
            <w:b/>
            <w:sz w:val="24"/>
          </w:rPr>
          <w:delText>Fokas E</w:delText>
        </w:r>
      </w:del>
      <w:del w:id="9236" w:author="李娟~Grace" w:date="2018-12-15T09:14:46Z">
        <w:r>
          <w:rPr>
            <w:rFonts w:ascii="Book Antiqua" w:hAnsi="Book Antiqua"/>
            <w:sz w:val="24"/>
          </w:rPr>
          <w:delText>, Liersch T, Fietkau R, Hohenberger W, Beissbarth T, Hess C, Becker H, Ghadimi M, Mrak K, Merkel S, Raab HR, Sauer R, Wittekind C, Rodel C. Tumor regression grading after preoperative chemoradiotherapy for locally advanced rectal carcinoma revisited: updated results of the CAO/ARO/AIO-94 trial.</w:delText>
        </w:r>
      </w:del>
      <w:del w:id="9237" w:author="李娟~Grace" w:date="2018-12-15T09:14:46Z">
        <w:r>
          <w:rPr>
            <w:rFonts w:ascii="Book Antiqua" w:hAnsi="Book Antiqua"/>
            <w:i/>
            <w:sz w:val="24"/>
          </w:rPr>
          <w:delText xml:space="preserve"> J Clin Oncol </w:delText>
        </w:r>
      </w:del>
      <w:del w:id="9238" w:author="李娟~Grace" w:date="2018-12-15T09:14:46Z">
        <w:r>
          <w:rPr>
            <w:rFonts w:ascii="Book Antiqua" w:hAnsi="Book Antiqua"/>
            <w:sz w:val="24"/>
          </w:rPr>
          <w:delText>2014; 32(15): 1554-1562 [PMID: 24752056  DOI: 10.1200/JCO.2013.54.3769]</w:delText>
        </w:r>
      </w:del>
    </w:p>
    <w:p>
      <w:pPr>
        <w:pStyle w:val="19"/>
        <w:spacing w:line="360" w:lineRule="auto"/>
        <w:rPr>
          <w:del w:id="9239" w:author="李娟~Grace" w:date="2018-12-15T09:14:46Z"/>
          <w:rFonts w:ascii="Book Antiqua" w:hAnsi="Book Antiqua"/>
          <w:sz w:val="24"/>
        </w:rPr>
      </w:pPr>
      <w:del w:id="9240" w:author="李娟~Grace" w:date="2018-12-15T09:14:46Z">
        <w:r>
          <w:rPr>
            <w:rFonts w:ascii="Book Antiqua" w:hAnsi="Book Antiqua"/>
            <w:sz w:val="24"/>
          </w:rPr>
          <w:delText>13</w:delText>
        </w:r>
      </w:del>
      <w:del w:id="9241" w:author="李娟~Grace" w:date="2018-12-15T09:14:46Z">
        <w:r>
          <w:rPr>
            <w:rFonts w:ascii="Book Antiqua" w:hAnsi="Book Antiqua"/>
            <w:sz w:val="24"/>
          </w:rPr>
          <w:tab/>
        </w:r>
      </w:del>
      <w:del w:id="9242" w:author="李娟~Grace" w:date="2018-12-15T09:14:46Z">
        <w:r>
          <w:rPr>
            <w:rFonts w:ascii="Book Antiqua" w:hAnsi="Book Antiqua"/>
            <w:b/>
            <w:sz w:val="24"/>
          </w:rPr>
          <w:delText>Valentini V</w:delText>
        </w:r>
      </w:del>
      <w:del w:id="9243" w:author="李娟~Grace" w:date="2018-12-15T09:14:46Z">
        <w:r>
          <w:rPr>
            <w:rFonts w:ascii="Book Antiqua" w:hAnsi="Book Antiqua"/>
            <w:sz w:val="24"/>
          </w:rPr>
          <w:delText>, Coco C, Picciocchi A, Morganti AG, Trodella L, Ciabattoni A, Cellini F, Barbaro B, Cogliandolo S, Nuzzo G, Doglietto GB, Ambesi-Impiombato F, Cosimelli M. Does downstaging predict improved outcome after preoperative chemoradiation for extraperitoneal locally advanced rectal cancer? A long-term analysis of 165 patients.</w:delText>
        </w:r>
      </w:del>
      <w:del w:id="9244" w:author="李娟~Grace" w:date="2018-12-15T09:14:46Z">
        <w:r>
          <w:rPr>
            <w:rFonts w:ascii="Book Antiqua" w:hAnsi="Book Antiqua"/>
            <w:i/>
            <w:sz w:val="24"/>
          </w:rPr>
          <w:delText xml:space="preserve"> Int J Radiat Oncol Biol Phys </w:delText>
        </w:r>
      </w:del>
      <w:del w:id="9245" w:author="李娟~Grace" w:date="2018-12-15T09:14:46Z">
        <w:r>
          <w:rPr>
            <w:rFonts w:ascii="Book Antiqua" w:hAnsi="Book Antiqua"/>
            <w:sz w:val="24"/>
          </w:rPr>
          <w:delText>2002; 53(3): 664-674 [PMID: 12062610]</w:delText>
        </w:r>
      </w:del>
    </w:p>
    <w:p>
      <w:pPr>
        <w:pStyle w:val="19"/>
        <w:spacing w:line="360" w:lineRule="auto"/>
        <w:rPr>
          <w:del w:id="9246" w:author="李娟~Grace" w:date="2018-12-15T09:14:46Z"/>
          <w:rFonts w:ascii="Book Antiqua" w:hAnsi="Book Antiqua"/>
          <w:sz w:val="24"/>
        </w:rPr>
      </w:pPr>
      <w:del w:id="9247" w:author="李娟~Grace" w:date="2018-12-15T09:14:46Z">
        <w:r>
          <w:rPr>
            <w:rFonts w:ascii="Book Antiqua" w:hAnsi="Book Antiqua"/>
            <w:sz w:val="24"/>
          </w:rPr>
          <w:delText>14</w:delText>
        </w:r>
      </w:del>
      <w:del w:id="9248" w:author="李娟~Grace" w:date="2018-12-15T09:14:46Z">
        <w:r>
          <w:rPr>
            <w:rFonts w:ascii="Book Antiqua" w:hAnsi="Book Antiqua"/>
            <w:sz w:val="24"/>
          </w:rPr>
          <w:tab/>
        </w:r>
      </w:del>
      <w:del w:id="9249" w:author="李娟~Grace" w:date="2018-12-15T09:14:46Z">
        <w:r>
          <w:rPr>
            <w:rFonts w:ascii="Book Antiqua" w:hAnsi="Book Antiqua"/>
            <w:b/>
            <w:sz w:val="24"/>
          </w:rPr>
          <w:delText>Vecchio FM</w:delText>
        </w:r>
      </w:del>
      <w:del w:id="9250" w:author="李娟~Grace" w:date="2018-12-15T09:14:46Z">
        <w:r>
          <w:rPr>
            <w:rFonts w:ascii="Book Antiqua" w:hAnsi="Book Antiqua"/>
            <w:sz w:val="24"/>
          </w:rPr>
          <w:delText>, Valentini V, Minsky BD, Padula GD, Venkatraman ES, Balducci M, Micciche F, Ricci R, Morganti AG, Gambacorta MA, Maurizi F, Coco C. The relationship of pathologic tumor regression grade (TRG) and outcomes after preoperative therapy in rectal cancer.</w:delText>
        </w:r>
      </w:del>
      <w:del w:id="9251" w:author="李娟~Grace" w:date="2018-12-15T09:14:46Z">
        <w:r>
          <w:rPr>
            <w:rFonts w:ascii="Book Antiqua" w:hAnsi="Book Antiqua"/>
            <w:i/>
            <w:sz w:val="24"/>
          </w:rPr>
          <w:delText xml:space="preserve"> Int J Radiat Oncol Biol Phys </w:delText>
        </w:r>
      </w:del>
      <w:del w:id="9252" w:author="李娟~Grace" w:date="2018-12-15T09:14:46Z">
        <w:r>
          <w:rPr>
            <w:rFonts w:ascii="Book Antiqua" w:hAnsi="Book Antiqua"/>
            <w:sz w:val="24"/>
          </w:rPr>
          <w:delText>2005; 62(3): 752-760 [PMID: 15936556  DOI: 10.1016/j.ijrobp.2004.11.017]</w:delText>
        </w:r>
      </w:del>
    </w:p>
    <w:p>
      <w:pPr>
        <w:pStyle w:val="19"/>
        <w:spacing w:line="360" w:lineRule="auto"/>
        <w:rPr>
          <w:del w:id="9253" w:author="李娟~Grace" w:date="2018-12-15T09:14:46Z"/>
          <w:rFonts w:ascii="Book Antiqua" w:hAnsi="Book Antiqua"/>
          <w:sz w:val="24"/>
        </w:rPr>
      </w:pPr>
      <w:del w:id="9254" w:author="李娟~Grace" w:date="2018-12-15T09:14:46Z">
        <w:r>
          <w:rPr>
            <w:rFonts w:ascii="Book Antiqua" w:hAnsi="Book Antiqua"/>
            <w:sz w:val="24"/>
          </w:rPr>
          <w:delText>15</w:delText>
        </w:r>
      </w:del>
      <w:del w:id="9255" w:author="李娟~Grace" w:date="2018-12-15T09:14:46Z">
        <w:r>
          <w:rPr>
            <w:rFonts w:ascii="Book Antiqua" w:hAnsi="Book Antiqua"/>
            <w:sz w:val="24"/>
          </w:rPr>
          <w:tab/>
        </w:r>
      </w:del>
      <w:del w:id="9256" w:author="李娟~Grace" w:date="2018-12-15T09:14:46Z">
        <w:r>
          <w:rPr>
            <w:rFonts w:ascii="Book Antiqua" w:hAnsi="Book Antiqua"/>
            <w:b/>
            <w:sz w:val="24"/>
          </w:rPr>
          <w:delText>Bonetti LR</w:delText>
        </w:r>
      </w:del>
      <w:del w:id="9257" w:author="李娟~Grace" w:date="2018-12-15T09:14:46Z">
        <w:r>
          <w:rPr>
            <w:rFonts w:ascii="Book Antiqua" w:hAnsi="Book Antiqua"/>
            <w:sz w:val="24"/>
          </w:rPr>
          <w:delText>, Lionti S, Domati F, Barresi V. Do pathological variables have prognostic significance in rectal adenocarcinoma treated with neoadjuvant chemoradiotherapy and surgery?</w:delText>
        </w:r>
      </w:del>
      <w:del w:id="9258" w:author="李娟~Grace" w:date="2018-12-15T09:14:46Z">
        <w:r>
          <w:rPr>
            <w:rFonts w:ascii="Book Antiqua" w:hAnsi="Book Antiqua"/>
            <w:i/>
            <w:sz w:val="24"/>
          </w:rPr>
          <w:delText xml:space="preserve"> World Journal of Gastroenterology </w:delText>
        </w:r>
      </w:del>
      <w:del w:id="9259" w:author="李娟~Grace" w:date="2018-12-15T09:14:46Z">
        <w:r>
          <w:rPr>
            <w:rFonts w:ascii="Book Antiqua" w:hAnsi="Book Antiqua"/>
            <w:sz w:val="24"/>
          </w:rPr>
          <w:delText>2017; 23(8): 1412-1423 [PMID: WOS:000395823500011  DOI: 10.3748/wjg.v23.i8.1412]</w:delText>
        </w:r>
      </w:del>
    </w:p>
    <w:p>
      <w:pPr>
        <w:pStyle w:val="19"/>
        <w:spacing w:line="360" w:lineRule="auto"/>
        <w:rPr>
          <w:del w:id="9260" w:author="李娟~Grace" w:date="2018-12-15T09:14:46Z"/>
          <w:rFonts w:ascii="Book Antiqua" w:hAnsi="Book Antiqua"/>
          <w:sz w:val="24"/>
        </w:rPr>
      </w:pPr>
      <w:del w:id="9261" w:author="李娟~Grace" w:date="2018-12-15T09:14:46Z">
        <w:r>
          <w:rPr>
            <w:rFonts w:ascii="Book Antiqua" w:hAnsi="Book Antiqua"/>
            <w:sz w:val="24"/>
          </w:rPr>
          <w:delText>16</w:delText>
        </w:r>
      </w:del>
      <w:del w:id="9262" w:author="李娟~Grace" w:date="2018-12-15T09:14:46Z">
        <w:r>
          <w:rPr>
            <w:rFonts w:ascii="Book Antiqua" w:hAnsi="Book Antiqua"/>
            <w:sz w:val="24"/>
          </w:rPr>
          <w:tab/>
        </w:r>
      </w:del>
      <w:del w:id="9263" w:author="李娟~Grace" w:date="2018-12-15T09:14:46Z">
        <w:r>
          <w:rPr>
            <w:rFonts w:ascii="Book Antiqua" w:hAnsi="Book Antiqua"/>
            <w:b/>
            <w:sz w:val="24"/>
          </w:rPr>
          <w:delText>Appelt AL</w:delText>
        </w:r>
      </w:del>
      <w:del w:id="9264" w:author="李娟~Grace" w:date="2018-12-15T09:14:46Z">
        <w:r>
          <w:rPr>
            <w:rFonts w:ascii="Book Antiqua" w:hAnsi="Book Antiqua"/>
            <w:sz w:val="24"/>
          </w:rPr>
          <w:delText>, Ploen J, Harling H, Jensen FS, Jensen LH, Jorgensen JC, Lindebjerg J, Rafaelsen SR, Jakobsen A. High-dose chemoradiotherapy and watchful waiting for distal rectal cancer: a prospective observational study.</w:delText>
        </w:r>
      </w:del>
      <w:del w:id="9265" w:author="李娟~Grace" w:date="2018-12-15T09:14:46Z">
        <w:r>
          <w:rPr>
            <w:rFonts w:ascii="Book Antiqua" w:hAnsi="Book Antiqua"/>
            <w:i/>
            <w:sz w:val="24"/>
          </w:rPr>
          <w:delText xml:space="preserve"> Lancet Oncol </w:delText>
        </w:r>
      </w:del>
      <w:del w:id="9266" w:author="李娟~Grace" w:date="2018-12-15T09:14:46Z">
        <w:r>
          <w:rPr>
            <w:rFonts w:ascii="Book Antiqua" w:hAnsi="Book Antiqua"/>
            <w:sz w:val="24"/>
          </w:rPr>
          <w:delText>2015; 16(8): 919-927 [PMID: 26156652  DOI: 10.1016/S1470-2045(15)00120-5]</w:delText>
        </w:r>
      </w:del>
    </w:p>
    <w:p>
      <w:pPr>
        <w:pStyle w:val="19"/>
        <w:spacing w:line="360" w:lineRule="auto"/>
        <w:rPr>
          <w:del w:id="9267" w:author="李娟~Grace" w:date="2018-12-15T09:14:46Z"/>
          <w:rFonts w:ascii="Book Antiqua" w:hAnsi="Book Antiqua"/>
          <w:sz w:val="24"/>
        </w:rPr>
      </w:pPr>
      <w:del w:id="9268" w:author="李娟~Grace" w:date="2018-12-15T09:14:46Z">
        <w:r>
          <w:rPr>
            <w:rFonts w:ascii="Book Antiqua" w:hAnsi="Book Antiqua"/>
            <w:sz w:val="24"/>
          </w:rPr>
          <w:delText>17</w:delText>
        </w:r>
      </w:del>
      <w:del w:id="9269" w:author="李娟~Grace" w:date="2018-12-15T09:14:46Z">
        <w:r>
          <w:rPr>
            <w:rFonts w:ascii="Book Antiqua" w:hAnsi="Book Antiqua"/>
            <w:sz w:val="24"/>
          </w:rPr>
          <w:tab/>
        </w:r>
      </w:del>
      <w:del w:id="9270" w:author="李娟~Grace" w:date="2018-12-15T09:14:46Z">
        <w:r>
          <w:rPr>
            <w:rFonts w:ascii="Book Antiqua" w:hAnsi="Book Antiqua"/>
            <w:b/>
            <w:sz w:val="24"/>
          </w:rPr>
          <w:delText>Habr-Gama A</w:delText>
        </w:r>
      </w:del>
      <w:del w:id="9271" w:author="李娟~Grace" w:date="2018-12-15T09:14:46Z">
        <w:r>
          <w:rPr>
            <w:rFonts w:ascii="Book Antiqua" w:hAnsi="Book Antiqua"/>
            <w:sz w:val="24"/>
          </w:rPr>
          <w:delText>, Sabbaga J, Gama-Rodrigues J, Sao JGP, Proscurshim I, Bailao AP, Nadalin W, Perez RO. Watch and wait approach following extended neoadjuvant chemoradiation for distal rectal cancer: are we getting closer to anal cancer management?</w:delText>
        </w:r>
      </w:del>
      <w:del w:id="9272" w:author="李娟~Grace" w:date="2018-12-15T09:14:46Z">
        <w:r>
          <w:rPr>
            <w:rFonts w:ascii="Book Antiqua" w:hAnsi="Book Antiqua"/>
            <w:i/>
            <w:sz w:val="24"/>
          </w:rPr>
          <w:delText xml:space="preserve"> Dis Colon Rectum </w:delText>
        </w:r>
      </w:del>
      <w:del w:id="9273" w:author="李娟~Grace" w:date="2018-12-15T09:14:46Z">
        <w:r>
          <w:rPr>
            <w:rFonts w:ascii="Book Antiqua" w:hAnsi="Book Antiqua"/>
            <w:sz w:val="24"/>
          </w:rPr>
          <w:delText xml:space="preserve">2013; 56(10): 1109-1117 </w:delText>
        </w:r>
      </w:del>
    </w:p>
    <w:p>
      <w:pPr>
        <w:pStyle w:val="19"/>
        <w:spacing w:line="360" w:lineRule="auto"/>
        <w:rPr>
          <w:del w:id="9274" w:author="李娟~Grace" w:date="2018-12-15T09:14:46Z"/>
          <w:rFonts w:ascii="Book Antiqua" w:hAnsi="Book Antiqua"/>
          <w:sz w:val="24"/>
        </w:rPr>
      </w:pPr>
      <w:del w:id="9275" w:author="李娟~Grace" w:date="2018-12-15T09:14:46Z">
        <w:r>
          <w:rPr>
            <w:rFonts w:ascii="Book Antiqua" w:hAnsi="Book Antiqua"/>
            <w:sz w:val="24"/>
          </w:rPr>
          <w:delText>18</w:delText>
        </w:r>
      </w:del>
      <w:del w:id="9276" w:author="李娟~Grace" w:date="2018-12-15T09:14:46Z">
        <w:r>
          <w:rPr>
            <w:rFonts w:ascii="Book Antiqua" w:hAnsi="Book Antiqua"/>
            <w:sz w:val="24"/>
          </w:rPr>
          <w:tab/>
        </w:r>
      </w:del>
      <w:del w:id="9277" w:author="李娟~Grace" w:date="2018-12-15T09:14:46Z">
        <w:r>
          <w:rPr>
            <w:rFonts w:ascii="Book Antiqua" w:hAnsi="Book Antiqua"/>
            <w:b/>
            <w:sz w:val="24"/>
          </w:rPr>
          <w:delText>Maas M</w:delText>
        </w:r>
      </w:del>
      <w:del w:id="9278" w:author="李娟~Grace" w:date="2018-12-15T09:14:46Z">
        <w:r>
          <w:rPr>
            <w:rFonts w:ascii="Book Antiqua" w:hAnsi="Book Antiqua"/>
            <w:sz w:val="24"/>
          </w:rPr>
          <w:delText>, Beets-Tan RG, Lambregts DM, Lammering G, Nelemans PJ, Engelen SM, van Dam RM, Jansen RL, Sosef M, Leijtens JW, Hulsewe KW, Buijsen J, Beets GL. Wait-and-see policy for clinical complete responders after chemoradiation for rectal cancer.</w:delText>
        </w:r>
      </w:del>
      <w:del w:id="9279" w:author="李娟~Grace" w:date="2018-12-15T09:14:46Z">
        <w:r>
          <w:rPr>
            <w:rFonts w:ascii="Book Antiqua" w:hAnsi="Book Antiqua"/>
            <w:i/>
            <w:sz w:val="24"/>
          </w:rPr>
          <w:delText xml:space="preserve"> J Clin Oncol </w:delText>
        </w:r>
      </w:del>
      <w:del w:id="9280" w:author="李娟~Grace" w:date="2018-12-15T09:14:46Z">
        <w:r>
          <w:rPr>
            <w:rFonts w:ascii="Book Antiqua" w:hAnsi="Book Antiqua"/>
            <w:sz w:val="24"/>
          </w:rPr>
          <w:delText>2011; 29(35): 4633-4640 [PMID: 22067400  DOI: 10.1200/JCO.2011.37.7176]</w:delText>
        </w:r>
      </w:del>
    </w:p>
    <w:p>
      <w:pPr>
        <w:pStyle w:val="19"/>
        <w:spacing w:line="360" w:lineRule="auto"/>
        <w:rPr>
          <w:del w:id="9281" w:author="李娟~Grace" w:date="2018-12-15T09:14:46Z"/>
          <w:rFonts w:ascii="Book Antiqua" w:hAnsi="Book Antiqua"/>
          <w:sz w:val="24"/>
        </w:rPr>
      </w:pPr>
      <w:del w:id="9282" w:author="李娟~Grace" w:date="2018-12-15T09:14:46Z">
        <w:r>
          <w:rPr>
            <w:rFonts w:ascii="Book Antiqua" w:hAnsi="Book Antiqua"/>
            <w:sz w:val="24"/>
          </w:rPr>
          <w:delText>19</w:delText>
        </w:r>
      </w:del>
      <w:del w:id="9283" w:author="李娟~Grace" w:date="2018-12-15T09:14:46Z">
        <w:r>
          <w:rPr>
            <w:rFonts w:ascii="Book Antiqua" w:hAnsi="Book Antiqua"/>
            <w:sz w:val="24"/>
          </w:rPr>
          <w:tab/>
        </w:r>
      </w:del>
      <w:del w:id="9284" w:author="李娟~Grace" w:date="2018-12-15T09:14:46Z">
        <w:r>
          <w:rPr>
            <w:rFonts w:ascii="Book Antiqua" w:hAnsi="Book Antiqua"/>
            <w:b/>
            <w:sz w:val="24"/>
          </w:rPr>
          <w:delText>Habr-Gama A</w:delText>
        </w:r>
      </w:del>
      <w:del w:id="9285" w:author="李娟~Grace" w:date="2018-12-15T09:14:46Z">
        <w:r>
          <w:rPr>
            <w:rFonts w:ascii="Book Antiqua" w:hAnsi="Book Antiqua"/>
            <w:sz w:val="24"/>
          </w:rPr>
          <w:delText>, Perez RO, Nadalin W, Sabbaga J, Ribeiro U, Jr., Silva e Sousa AH, Jr., Campos FG, Kiss DR, Gama-Rodrigues J. Operative versus nonoperative treatment for stage 0 distal rectal cancer following chemoradiation therapy: long-term results.</w:delText>
        </w:r>
      </w:del>
      <w:del w:id="9286" w:author="李娟~Grace" w:date="2018-12-15T09:14:46Z">
        <w:r>
          <w:rPr>
            <w:rFonts w:ascii="Book Antiqua" w:hAnsi="Book Antiqua"/>
            <w:i/>
            <w:sz w:val="24"/>
          </w:rPr>
          <w:delText xml:space="preserve"> Ann Surg </w:delText>
        </w:r>
      </w:del>
      <w:del w:id="9287" w:author="李娟~Grace" w:date="2018-12-15T09:14:46Z">
        <w:r>
          <w:rPr>
            <w:rFonts w:ascii="Book Antiqua" w:hAnsi="Book Antiqua"/>
            <w:sz w:val="24"/>
          </w:rPr>
          <w:delText>2004; 240(4): 711-717; discussion 717-718 [PMID: 15383798 PMCID: PMC1356472]</w:delText>
        </w:r>
      </w:del>
    </w:p>
    <w:p>
      <w:pPr>
        <w:pStyle w:val="19"/>
        <w:spacing w:line="360" w:lineRule="auto"/>
        <w:rPr>
          <w:del w:id="9288" w:author="李娟~Grace" w:date="2018-12-15T09:14:46Z"/>
          <w:rFonts w:ascii="Book Antiqua" w:hAnsi="Book Antiqua"/>
          <w:sz w:val="24"/>
        </w:rPr>
      </w:pPr>
      <w:del w:id="9289" w:author="李娟~Grace" w:date="2018-12-15T09:14:46Z">
        <w:r>
          <w:rPr>
            <w:rFonts w:ascii="Book Antiqua" w:hAnsi="Book Antiqua"/>
            <w:sz w:val="24"/>
          </w:rPr>
          <w:delText>20</w:delText>
        </w:r>
      </w:del>
      <w:del w:id="9290" w:author="李娟~Grace" w:date="2018-12-15T09:14:46Z">
        <w:r>
          <w:rPr>
            <w:rFonts w:ascii="Book Antiqua" w:hAnsi="Book Antiqua"/>
            <w:sz w:val="24"/>
          </w:rPr>
          <w:tab/>
        </w:r>
      </w:del>
      <w:del w:id="9291" w:author="李娟~Grace" w:date="2018-12-15T09:14:46Z">
        <w:r>
          <w:rPr>
            <w:rFonts w:ascii="Book Antiqua" w:hAnsi="Book Antiqua"/>
            <w:b/>
            <w:sz w:val="24"/>
          </w:rPr>
          <w:delText>Glynne-Jones R</w:delText>
        </w:r>
      </w:del>
      <w:del w:id="9292" w:author="李娟~Grace" w:date="2018-12-15T09:14:46Z">
        <w:r>
          <w:rPr>
            <w:rFonts w:ascii="Book Antiqua" w:hAnsi="Book Antiqua"/>
            <w:sz w:val="24"/>
          </w:rPr>
          <w:delText>, Hughes R. Critical appraisal of the 'wait and see' approach in rectal cancer for clinical complete responders after chemoradiation.</w:delText>
        </w:r>
      </w:del>
      <w:del w:id="9293" w:author="李娟~Grace" w:date="2018-12-15T09:14:46Z">
        <w:r>
          <w:rPr>
            <w:rFonts w:ascii="Book Antiqua" w:hAnsi="Book Antiqua"/>
            <w:i/>
            <w:sz w:val="24"/>
          </w:rPr>
          <w:delText xml:space="preserve"> Br J Surg </w:delText>
        </w:r>
      </w:del>
      <w:del w:id="9294" w:author="李娟~Grace" w:date="2018-12-15T09:14:46Z">
        <w:r>
          <w:rPr>
            <w:rFonts w:ascii="Book Antiqua" w:hAnsi="Book Antiqua"/>
            <w:sz w:val="24"/>
          </w:rPr>
          <w:delText xml:space="preserve">2012; 99(7): 897-909 </w:delText>
        </w:r>
      </w:del>
    </w:p>
    <w:p>
      <w:pPr>
        <w:pStyle w:val="19"/>
        <w:spacing w:line="360" w:lineRule="auto"/>
        <w:rPr>
          <w:del w:id="9295" w:author="李娟~Grace" w:date="2018-12-15T09:14:46Z"/>
          <w:rFonts w:ascii="Book Antiqua" w:hAnsi="Book Antiqua"/>
          <w:sz w:val="24"/>
        </w:rPr>
      </w:pPr>
      <w:del w:id="9296" w:author="李娟~Grace" w:date="2018-12-15T09:14:46Z">
        <w:r>
          <w:rPr>
            <w:rFonts w:ascii="Book Antiqua" w:hAnsi="Book Antiqua"/>
            <w:sz w:val="24"/>
          </w:rPr>
          <w:delText>21</w:delText>
        </w:r>
      </w:del>
      <w:del w:id="9297" w:author="李娟~Grace" w:date="2018-12-15T09:14:46Z">
        <w:r>
          <w:rPr>
            <w:rFonts w:ascii="Book Antiqua" w:hAnsi="Book Antiqua"/>
            <w:sz w:val="24"/>
          </w:rPr>
          <w:tab/>
        </w:r>
      </w:del>
      <w:del w:id="9298" w:author="李娟~Grace" w:date="2018-12-15T09:14:46Z">
        <w:r>
          <w:rPr>
            <w:rFonts w:ascii="Book Antiqua" w:hAnsi="Book Antiqua"/>
            <w:b/>
            <w:sz w:val="24"/>
          </w:rPr>
          <w:delText>Park YA</w:delText>
        </w:r>
      </w:del>
      <w:del w:id="9299" w:author="李娟~Grace" w:date="2018-12-15T09:14:46Z">
        <w:r>
          <w:rPr>
            <w:rFonts w:ascii="Book Antiqua" w:hAnsi="Book Antiqua"/>
            <w:sz w:val="24"/>
          </w:rPr>
          <w:delText>, Sohn SK, Seong J, Baik SH, Lee KY, Kim NK, Cho CW. Serum CEA as a predictor for the response to preoperative chemoradiation in rectal cancer.</w:delText>
        </w:r>
      </w:del>
      <w:del w:id="9300" w:author="李娟~Grace" w:date="2018-12-15T09:14:46Z">
        <w:r>
          <w:rPr>
            <w:rFonts w:ascii="Book Antiqua" w:hAnsi="Book Antiqua"/>
            <w:i/>
            <w:sz w:val="24"/>
          </w:rPr>
          <w:delText xml:space="preserve"> J Surg Oncol </w:delText>
        </w:r>
      </w:del>
      <w:del w:id="9301" w:author="李娟~Grace" w:date="2018-12-15T09:14:46Z">
        <w:r>
          <w:rPr>
            <w:rFonts w:ascii="Book Antiqua" w:hAnsi="Book Antiqua"/>
            <w:sz w:val="24"/>
          </w:rPr>
          <w:delText>2006; 93(2): 145-150 [PMID: 16425302  DOI: 10.1002/jso.20320]</w:delText>
        </w:r>
      </w:del>
    </w:p>
    <w:p>
      <w:pPr>
        <w:pStyle w:val="19"/>
        <w:spacing w:line="360" w:lineRule="auto"/>
        <w:rPr>
          <w:del w:id="9302" w:author="李娟~Grace" w:date="2018-12-15T09:14:46Z"/>
          <w:rFonts w:ascii="Book Antiqua" w:hAnsi="Book Antiqua"/>
          <w:sz w:val="24"/>
        </w:rPr>
      </w:pPr>
      <w:del w:id="9303" w:author="李娟~Grace" w:date="2018-12-15T09:14:46Z">
        <w:r>
          <w:rPr>
            <w:rFonts w:ascii="Book Antiqua" w:hAnsi="Book Antiqua"/>
            <w:sz w:val="24"/>
          </w:rPr>
          <w:delText>22</w:delText>
        </w:r>
      </w:del>
      <w:del w:id="9304" w:author="李娟~Grace" w:date="2018-12-15T09:14:46Z">
        <w:r>
          <w:rPr>
            <w:rFonts w:ascii="Book Antiqua" w:hAnsi="Book Antiqua"/>
            <w:sz w:val="24"/>
          </w:rPr>
          <w:tab/>
        </w:r>
      </w:del>
      <w:del w:id="9305" w:author="李娟~Grace" w:date="2018-12-15T09:14:46Z">
        <w:r>
          <w:rPr>
            <w:rFonts w:ascii="Book Antiqua" w:hAnsi="Book Antiqua"/>
            <w:b/>
            <w:sz w:val="24"/>
          </w:rPr>
          <w:delText>Wallin U</w:delText>
        </w:r>
      </w:del>
      <w:del w:id="9306" w:author="李娟~Grace" w:date="2018-12-15T09:14:46Z">
        <w:r>
          <w:rPr>
            <w:rFonts w:ascii="Book Antiqua" w:hAnsi="Book Antiqua"/>
            <w:sz w:val="24"/>
          </w:rPr>
          <w:delText>, Rothenberger D, Lowry A, Luepker R, Mellgren A. CEA - a predictor for pathologic complete response after neoadjuvant therapy for rectal cancer.</w:delText>
        </w:r>
      </w:del>
      <w:del w:id="9307" w:author="李娟~Grace" w:date="2018-12-15T09:14:46Z">
        <w:r>
          <w:rPr>
            <w:rFonts w:ascii="Book Antiqua" w:hAnsi="Book Antiqua"/>
            <w:i/>
            <w:sz w:val="24"/>
          </w:rPr>
          <w:delText xml:space="preserve"> Dis Colon Rectum </w:delText>
        </w:r>
      </w:del>
      <w:del w:id="9308" w:author="李娟~Grace" w:date="2018-12-15T09:14:46Z">
        <w:r>
          <w:rPr>
            <w:rFonts w:ascii="Book Antiqua" w:hAnsi="Book Antiqua"/>
            <w:sz w:val="24"/>
          </w:rPr>
          <w:delText>2013; 56(7): 859-868 [PMID: 23739192  DOI: 10.1097/DCR.0b013e31828e5a72]</w:delText>
        </w:r>
      </w:del>
    </w:p>
    <w:p>
      <w:pPr>
        <w:pStyle w:val="19"/>
        <w:spacing w:line="360" w:lineRule="auto"/>
        <w:rPr>
          <w:del w:id="9309" w:author="李娟~Grace" w:date="2018-12-15T09:14:46Z"/>
          <w:rFonts w:ascii="Book Antiqua" w:hAnsi="Book Antiqua"/>
          <w:sz w:val="24"/>
        </w:rPr>
      </w:pPr>
      <w:del w:id="9310" w:author="李娟~Grace" w:date="2018-12-15T09:14:46Z">
        <w:r>
          <w:rPr>
            <w:rFonts w:ascii="Book Antiqua" w:hAnsi="Book Antiqua"/>
            <w:sz w:val="24"/>
          </w:rPr>
          <w:delText>23</w:delText>
        </w:r>
      </w:del>
      <w:del w:id="9311" w:author="李娟~Grace" w:date="2018-12-15T09:14:46Z">
        <w:r>
          <w:rPr>
            <w:rFonts w:ascii="Book Antiqua" w:hAnsi="Book Antiqua"/>
            <w:sz w:val="24"/>
          </w:rPr>
          <w:tab/>
        </w:r>
      </w:del>
      <w:del w:id="9312" w:author="李娟~Grace" w:date="2018-12-15T09:14:46Z">
        <w:r>
          <w:rPr>
            <w:rFonts w:ascii="Book Antiqua" w:hAnsi="Book Antiqua"/>
            <w:b/>
            <w:sz w:val="24"/>
          </w:rPr>
          <w:delText>Lorimer PD</w:delText>
        </w:r>
      </w:del>
      <w:del w:id="9313" w:author="李娟~Grace" w:date="2018-12-15T09:14:46Z">
        <w:r>
          <w:rPr>
            <w:rFonts w:ascii="Book Antiqua" w:hAnsi="Book Antiqua"/>
            <w:sz w:val="24"/>
          </w:rPr>
          <w:delText>, Motz BM, Kirks RC, Boselli DM, Walsh KK, Prabhu RS, Hill JS, Salo JC. Pathologic Complete Response Rates After Neoadjuvant Treatment in Rectal Cancer: An Analysis of the National Cancer Database.</w:delText>
        </w:r>
      </w:del>
      <w:del w:id="9314" w:author="李娟~Grace" w:date="2018-12-15T09:14:46Z">
        <w:r>
          <w:rPr>
            <w:rFonts w:ascii="Book Antiqua" w:hAnsi="Book Antiqua"/>
            <w:i/>
            <w:sz w:val="24"/>
          </w:rPr>
          <w:delText xml:space="preserve"> Ann Surg Oncol </w:delText>
        </w:r>
      </w:del>
      <w:del w:id="9315" w:author="李娟~Grace" w:date="2018-12-15T09:14:46Z">
        <w:r>
          <w:rPr>
            <w:rFonts w:ascii="Book Antiqua" w:hAnsi="Book Antiqua"/>
            <w:sz w:val="24"/>
          </w:rPr>
          <w:delText>2017; 24(8): 2095-2103 [PMID: 28534080  DOI: 10.1245/s10434-017-5873-8]</w:delText>
        </w:r>
      </w:del>
    </w:p>
    <w:p>
      <w:pPr>
        <w:pStyle w:val="19"/>
        <w:spacing w:line="360" w:lineRule="auto"/>
        <w:rPr>
          <w:del w:id="9316" w:author="李娟~Grace" w:date="2018-12-15T09:14:46Z"/>
          <w:rFonts w:ascii="Book Antiqua" w:hAnsi="Book Antiqua"/>
          <w:sz w:val="24"/>
        </w:rPr>
      </w:pPr>
      <w:del w:id="9317" w:author="李娟~Grace" w:date="2018-12-15T09:14:46Z">
        <w:r>
          <w:rPr>
            <w:rFonts w:ascii="Book Antiqua" w:hAnsi="Book Antiqua"/>
            <w:sz w:val="24"/>
          </w:rPr>
          <w:delText>24</w:delText>
        </w:r>
      </w:del>
      <w:del w:id="9318" w:author="李娟~Grace" w:date="2018-12-15T09:14:46Z">
        <w:r>
          <w:rPr>
            <w:rFonts w:ascii="Book Antiqua" w:hAnsi="Book Antiqua"/>
            <w:sz w:val="24"/>
          </w:rPr>
          <w:tab/>
        </w:r>
      </w:del>
      <w:del w:id="9319" w:author="李娟~Grace" w:date="2018-12-15T09:14:46Z">
        <w:r>
          <w:rPr>
            <w:rFonts w:ascii="Book Antiqua" w:hAnsi="Book Antiqua"/>
            <w:b/>
            <w:sz w:val="24"/>
          </w:rPr>
          <w:delText>Deng Y</w:delText>
        </w:r>
      </w:del>
      <w:del w:id="9320" w:author="李娟~Grace" w:date="2018-12-15T09:14:46Z">
        <w:r>
          <w:rPr>
            <w:rFonts w:ascii="Book Antiqua" w:hAnsi="Book Antiqua"/>
            <w:sz w:val="24"/>
          </w:rPr>
          <w:delText>, Chi P, Lan P, Wang L, Chen W, Cui L, Chen D, Cao J, Wei H, Peng X, Huang Z, Cai G, Zhao R, Xu L, Zhou H, Wei Y, Zhang H, Zheng J, Huang Y, Zhou Z, Cai Y, Kang L, Huang M, Peng J, Ren D, Wang J. Modified FOLFOX6 With or Without Radiation Versus Fluorouracil and Leucovorin With Radiation in Neoadjuvant Treatment of Locally Advanced Rectal Cancer: Initial Results of the Chinese FOWARC Multicenter, Open-Label, Randomized Three-Arm Phase III Trial.</w:delText>
        </w:r>
      </w:del>
      <w:del w:id="9321" w:author="李娟~Grace" w:date="2018-12-15T09:14:46Z">
        <w:r>
          <w:rPr>
            <w:rFonts w:ascii="Book Antiqua" w:hAnsi="Book Antiqua"/>
            <w:i/>
            <w:sz w:val="24"/>
          </w:rPr>
          <w:delText xml:space="preserve"> J Clin Oncol </w:delText>
        </w:r>
      </w:del>
      <w:del w:id="9322" w:author="李娟~Grace" w:date="2018-12-15T09:14:46Z">
        <w:r>
          <w:rPr>
            <w:rFonts w:ascii="Book Antiqua" w:hAnsi="Book Antiqua"/>
            <w:sz w:val="24"/>
          </w:rPr>
          <w:delText xml:space="preserve">2016; 34(27): 3300-3307 </w:delText>
        </w:r>
      </w:del>
    </w:p>
    <w:p>
      <w:pPr>
        <w:pStyle w:val="19"/>
        <w:spacing w:line="360" w:lineRule="auto"/>
        <w:rPr>
          <w:del w:id="9323" w:author="李娟~Grace" w:date="2018-12-15T09:14:46Z"/>
          <w:rFonts w:ascii="Book Antiqua" w:hAnsi="Book Antiqua"/>
          <w:sz w:val="24"/>
        </w:rPr>
      </w:pPr>
      <w:del w:id="9324" w:author="李娟~Grace" w:date="2018-12-15T09:14:46Z">
        <w:r>
          <w:rPr>
            <w:rFonts w:ascii="Book Antiqua" w:hAnsi="Book Antiqua"/>
            <w:sz w:val="24"/>
          </w:rPr>
          <w:delText>25</w:delText>
        </w:r>
      </w:del>
      <w:del w:id="9325" w:author="李娟~Grace" w:date="2018-12-15T09:14:46Z">
        <w:r>
          <w:rPr>
            <w:rFonts w:ascii="Book Antiqua" w:hAnsi="Book Antiqua"/>
            <w:sz w:val="24"/>
          </w:rPr>
          <w:tab/>
        </w:r>
      </w:del>
      <w:del w:id="9326" w:author="李娟~Grace" w:date="2018-12-15T09:14:46Z">
        <w:r>
          <w:rPr>
            <w:rFonts w:ascii="Book Antiqua" w:hAnsi="Book Antiqua"/>
            <w:b/>
            <w:sz w:val="24"/>
          </w:rPr>
          <w:delText>Zhang J</w:delText>
        </w:r>
      </w:del>
      <w:del w:id="9327" w:author="李娟~Grace" w:date="2018-12-15T09:14:46Z">
        <w:r>
          <w:rPr>
            <w:rFonts w:ascii="Book Antiqua" w:hAnsi="Book Antiqua"/>
            <w:sz w:val="24"/>
          </w:rPr>
          <w:delText>, Cai Y, Hu H, Lan P, Wang L, Huang M, Kang L, Wu X, Wang H, Ling J, Xiao J, Wang J, Deng Y. Nomogram basing pre-treatment parameters predicting early response for locally advanced rectal cancer with neoadjuvant chemotherapy alone: a subgroup efficacy analysis of FOWARC study.</w:delText>
        </w:r>
      </w:del>
      <w:del w:id="9328" w:author="李娟~Grace" w:date="2018-12-15T09:14:46Z">
        <w:r>
          <w:rPr>
            <w:rFonts w:ascii="Book Antiqua" w:hAnsi="Book Antiqua"/>
            <w:i/>
            <w:sz w:val="24"/>
          </w:rPr>
          <w:delText xml:space="preserve"> Oncotarget </w:delText>
        </w:r>
      </w:del>
      <w:del w:id="9329" w:author="李娟~Grace" w:date="2018-12-15T09:14:46Z">
        <w:r>
          <w:rPr>
            <w:rFonts w:ascii="Book Antiqua" w:hAnsi="Book Antiqua"/>
            <w:sz w:val="24"/>
          </w:rPr>
          <w:delText>2016; 7(4): 5053-5062 [PMID: 26646794 PMCID: PMC4826265 DOI: 10.18632/oncotarget.6469]</w:delText>
        </w:r>
      </w:del>
    </w:p>
    <w:p>
      <w:pPr>
        <w:pStyle w:val="19"/>
        <w:spacing w:line="360" w:lineRule="auto"/>
        <w:rPr>
          <w:del w:id="9330" w:author="李娟~Grace" w:date="2018-12-15T09:14:46Z"/>
          <w:rFonts w:ascii="Book Antiqua" w:hAnsi="Book Antiqua"/>
          <w:sz w:val="24"/>
        </w:rPr>
      </w:pPr>
      <w:del w:id="9331" w:author="李娟~Grace" w:date="2018-12-15T09:14:46Z">
        <w:r>
          <w:rPr>
            <w:rFonts w:ascii="Book Antiqua" w:hAnsi="Book Antiqua"/>
            <w:sz w:val="24"/>
          </w:rPr>
          <w:delText>26</w:delText>
        </w:r>
      </w:del>
      <w:del w:id="9332" w:author="李娟~Grace" w:date="2018-12-15T09:14:46Z">
        <w:r>
          <w:rPr>
            <w:rFonts w:ascii="Book Antiqua" w:hAnsi="Book Antiqua"/>
            <w:sz w:val="24"/>
          </w:rPr>
          <w:tab/>
        </w:r>
      </w:del>
      <w:del w:id="9333" w:author="李娟~Grace" w:date="2018-12-15T09:14:46Z">
        <w:r>
          <w:rPr>
            <w:rFonts w:ascii="Book Antiqua" w:hAnsi="Book Antiqua"/>
            <w:b/>
            <w:sz w:val="24"/>
          </w:rPr>
          <w:delText>Ryan R</w:delText>
        </w:r>
      </w:del>
      <w:del w:id="9334" w:author="李娟~Grace" w:date="2018-12-15T09:14:46Z">
        <w:r>
          <w:rPr>
            <w:rFonts w:ascii="Book Antiqua" w:hAnsi="Book Antiqua"/>
            <w:sz w:val="24"/>
          </w:rPr>
          <w:delText>, Gibbons D, Hyland JM, Treanor D, White A, Mulcahy HE, O'Donoghue DP, Moriarty M, Fennelly D, Sheahan K. Pathological response following long-course neoadjuvant chemoradiotherapy for locally advanced rectal cancer.</w:delText>
        </w:r>
      </w:del>
      <w:del w:id="9335" w:author="李娟~Grace" w:date="2018-12-15T09:14:46Z">
        <w:r>
          <w:rPr>
            <w:rFonts w:ascii="Book Antiqua" w:hAnsi="Book Antiqua"/>
            <w:i/>
            <w:sz w:val="24"/>
          </w:rPr>
          <w:delText xml:space="preserve"> Histopathology </w:delText>
        </w:r>
      </w:del>
      <w:del w:id="9336" w:author="李娟~Grace" w:date="2018-12-15T09:14:46Z">
        <w:r>
          <w:rPr>
            <w:rFonts w:ascii="Book Antiqua" w:hAnsi="Book Antiqua"/>
            <w:sz w:val="24"/>
          </w:rPr>
          <w:delText>2005; 47(2): 141-146 [PMID: 16045774  DOI: 10.1111/j.1365-2559.2005.02176.x]</w:delText>
        </w:r>
      </w:del>
    </w:p>
    <w:p>
      <w:pPr>
        <w:pStyle w:val="19"/>
        <w:spacing w:line="360" w:lineRule="auto"/>
        <w:rPr>
          <w:del w:id="9337" w:author="李娟~Grace" w:date="2018-12-15T09:14:46Z"/>
          <w:rFonts w:ascii="Book Antiqua" w:hAnsi="Book Antiqua"/>
          <w:sz w:val="24"/>
        </w:rPr>
      </w:pPr>
      <w:del w:id="9338" w:author="李娟~Grace" w:date="2018-12-15T09:14:46Z">
        <w:r>
          <w:rPr>
            <w:rFonts w:ascii="Book Antiqua" w:hAnsi="Book Antiqua"/>
            <w:sz w:val="24"/>
          </w:rPr>
          <w:delText>27</w:delText>
        </w:r>
      </w:del>
      <w:del w:id="9339" w:author="李娟~Grace" w:date="2018-12-15T09:14:46Z">
        <w:r>
          <w:rPr>
            <w:rFonts w:ascii="Book Antiqua" w:hAnsi="Book Antiqua"/>
            <w:sz w:val="24"/>
          </w:rPr>
          <w:tab/>
        </w:r>
      </w:del>
      <w:del w:id="9340" w:author="李娟~Grace" w:date="2018-12-15T09:14:46Z">
        <w:r>
          <w:rPr>
            <w:rFonts w:ascii="Book Antiqua" w:hAnsi="Book Antiqua"/>
            <w:b/>
            <w:sz w:val="24"/>
          </w:rPr>
          <w:delText>Restivo A</w:delText>
        </w:r>
      </w:del>
      <w:del w:id="9341" w:author="李娟~Grace" w:date="2018-12-15T09:14:46Z">
        <w:r>
          <w:rPr>
            <w:rFonts w:ascii="Book Antiqua" w:hAnsi="Book Antiqua"/>
            <w:sz w:val="24"/>
          </w:rPr>
          <w:delText>, Zorcolo L, Cocco IM, Manunza R, Margiani C, Marongiu L, Casula G. Elevated CEA levels and low distance of the tumor from the anal verge are predictors of incomplete response to chemoradiation in patients with rectal cancer.</w:delText>
        </w:r>
      </w:del>
      <w:del w:id="9342" w:author="李娟~Grace" w:date="2018-12-15T09:14:46Z">
        <w:r>
          <w:rPr>
            <w:rFonts w:ascii="Book Antiqua" w:hAnsi="Book Antiqua"/>
            <w:i/>
            <w:sz w:val="24"/>
          </w:rPr>
          <w:delText xml:space="preserve"> Ann Surg Oncol </w:delText>
        </w:r>
      </w:del>
      <w:del w:id="9343" w:author="李娟~Grace" w:date="2018-12-15T09:14:46Z">
        <w:r>
          <w:rPr>
            <w:rFonts w:ascii="Book Antiqua" w:hAnsi="Book Antiqua"/>
            <w:sz w:val="24"/>
          </w:rPr>
          <w:delText>2013; 20(3): 864-871 [PMID: 23010737  DOI: 10.1245/s10434-012-2669-8]</w:delText>
        </w:r>
      </w:del>
    </w:p>
    <w:p>
      <w:pPr>
        <w:pStyle w:val="19"/>
        <w:spacing w:line="360" w:lineRule="auto"/>
        <w:rPr>
          <w:del w:id="9344" w:author="李娟~Grace" w:date="2018-12-15T09:14:46Z"/>
          <w:rFonts w:ascii="Book Antiqua" w:hAnsi="Book Antiqua"/>
          <w:sz w:val="24"/>
        </w:rPr>
      </w:pPr>
      <w:del w:id="9345" w:author="李娟~Grace" w:date="2018-12-15T09:14:46Z">
        <w:r>
          <w:rPr>
            <w:rFonts w:ascii="Book Antiqua" w:hAnsi="Book Antiqua"/>
            <w:sz w:val="24"/>
          </w:rPr>
          <w:delText>28</w:delText>
        </w:r>
      </w:del>
      <w:del w:id="9346" w:author="李娟~Grace" w:date="2018-12-15T09:14:46Z">
        <w:r>
          <w:rPr>
            <w:rFonts w:ascii="Book Antiqua" w:hAnsi="Book Antiqua"/>
            <w:sz w:val="24"/>
          </w:rPr>
          <w:tab/>
        </w:r>
      </w:del>
      <w:del w:id="9347" w:author="李娟~Grace" w:date="2018-12-15T09:14:46Z">
        <w:r>
          <w:rPr>
            <w:rFonts w:ascii="Book Antiqua" w:hAnsi="Book Antiqua"/>
            <w:b/>
            <w:sz w:val="24"/>
          </w:rPr>
          <w:delText>Kalady MF</w:delText>
        </w:r>
      </w:del>
      <w:del w:id="9348" w:author="李娟~Grace" w:date="2018-12-15T09:14:46Z">
        <w:r>
          <w:rPr>
            <w:rFonts w:ascii="Book Antiqua" w:hAnsi="Book Antiqua"/>
            <w:sz w:val="24"/>
          </w:rPr>
          <w:delText>, de Campos-Lobato LF, Stocchi L, Geisler DP, Dietz D, Lavery IC, Fazio VW. Predictive factors of pathologic complete response after neoadjuvant chemoradiation for rectal cancer.</w:delText>
        </w:r>
      </w:del>
      <w:del w:id="9349" w:author="李娟~Grace" w:date="2018-12-15T09:14:46Z">
        <w:r>
          <w:rPr>
            <w:rFonts w:ascii="Book Antiqua" w:hAnsi="Book Antiqua"/>
            <w:i/>
            <w:sz w:val="24"/>
          </w:rPr>
          <w:delText xml:space="preserve"> Ann Surg </w:delText>
        </w:r>
      </w:del>
      <w:del w:id="9350" w:author="李娟~Grace" w:date="2018-12-15T09:14:46Z">
        <w:r>
          <w:rPr>
            <w:rFonts w:ascii="Book Antiqua" w:hAnsi="Book Antiqua"/>
            <w:sz w:val="24"/>
          </w:rPr>
          <w:delText>2009; 250(4): 582-589 [PMID: 19710605  DOI: 10.1097/SLA.0b013e3181b91e63]</w:delText>
        </w:r>
      </w:del>
    </w:p>
    <w:p>
      <w:pPr>
        <w:pStyle w:val="19"/>
        <w:spacing w:line="360" w:lineRule="auto"/>
        <w:rPr>
          <w:del w:id="9351" w:author="李娟~Grace" w:date="2018-12-15T09:14:46Z"/>
          <w:rFonts w:ascii="Book Antiqua" w:hAnsi="Book Antiqua"/>
          <w:sz w:val="24"/>
        </w:rPr>
      </w:pPr>
      <w:del w:id="9352" w:author="李娟~Grace" w:date="2018-12-15T09:14:46Z">
        <w:r>
          <w:rPr>
            <w:rFonts w:ascii="Book Antiqua" w:hAnsi="Book Antiqua"/>
            <w:sz w:val="24"/>
          </w:rPr>
          <w:delText>29</w:delText>
        </w:r>
      </w:del>
      <w:del w:id="9353" w:author="李娟~Grace" w:date="2018-12-15T09:14:46Z">
        <w:r>
          <w:rPr>
            <w:rFonts w:ascii="Book Antiqua" w:hAnsi="Book Antiqua"/>
            <w:sz w:val="24"/>
          </w:rPr>
          <w:tab/>
        </w:r>
      </w:del>
      <w:del w:id="9354" w:author="李娟~Grace" w:date="2018-12-15T09:14:46Z">
        <w:r>
          <w:rPr>
            <w:rFonts w:ascii="Book Antiqua" w:hAnsi="Book Antiqua"/>
            <w:b/>
            <w:sz w:val="24"/>
          </w:rPr>
          <w:delText>Berkel AE</w:delText>
        </w:r>
      </w:del>
      <w:del w:id="9355" w:author="李娟~Grace" w:date="2018-12-15T09:14:46Z">
        <w:r>
          <w:rPr>
            <w:rFonts w:ascii="Book Antiqua" w:hAnsi="Book Antiqua"/>
            <w:sz w:val="24"/>
          </w:rPr>
          <w:delText>, Woutersen DP, van der Palen J, Klaase JM. Prognostic factors for postoperative morbidity and tumour response after neoadjuvant chemoradiation followed by resection for rectal cancer.</w:delText>
        </w:r>
      </w:del>
      <w:del w:id="9356" w:author="李娟~Grace" w:date="2018-12-15T09:14:46Z">
        <w:r>
          <w:rPr>
            <w:rFonts w:ascii="Book Antiqua" w:hAnsi="Book Antiqua"/>
            <w:i/>
            <w:sz w:val="24"/>
          </w:rPr>
          <w:delText xml:space="preserve"> J Gastrointest Surg </w:delText>
        </w:r>
      </w:del>
      <w:del w:id="9357" w:author="李娟~Grace" w:date="2018-12-15T09:14:46Z">
        <w:r>
          <w:rPr>
            <w:rFonts w:ascii="Book Antiqua" w:hAnsi="Book Antiqua"/>
            <w:sz w:val="24"/>
          </w:rPr>
          <w:delText>2014; 18(9): 1648-1657 [PMID: 24939597  DOI: 10.1007/s11605-014-2559-4]</w:delText>
        </w:r>
      </w:del>
    </w:p>
    <w:p>
      <w:pPr>
        <w:pStyle w:val="19"/>
        <w:spacing w:line="360" w:lineRule="auto"/>
        <w:rPr>
          <w:del w:id="9358" w:author="李娟~Grace" w:date="2018-12-15T09:14:46Z"/>
          <w:rFonts w:ascii="Book Antiqua" w:hAnsi="Book Antiqua"/>
          <w:sz w:val="24"/>
        </w:rPr>
      </w:pPr>
      <w:del w:id="9359" w:author="李娟~Grace" w:date="2018-12-15T09:14:46Z">
        <w:r>
          <w:rPr>
            <w:rFonts w:ascii="Book Antiqua" w:hAnsi="Book Antiqua"/>
            <w:sz w:val="24"/>
          </w:rPr>
          <w:delText>30</w:delText>
        </w:r>
      </w:del>
      <w:del w:id="9360" w:author="李娟~Grace" w:date="2018-12-15T09:14:46Z">
        <w:r>
          <w:rPr>
            <w:rFonts w:ascii="Book Antiqua" w:hAnsi="Book Antiqua"/>
            <w:sz w:val="24"/>
          </w:rPr>
          <w:tab/>
        </w:r>
      </w:del>
      <w:del w:id="9361" w:author="李娟~Grace" w:date="2018-12-15T09:14:46Z">
        <w:r>
          <w:rPr>
            <w:rFonts w:ascii="Book Antiqua" w:hAnsi="Book Antiqua"/>
            <w:b/>
            <w:sz w:val="24"/>
          </w:rPr>
          <w:delText>Guren MG</w:delText>
        </w:r>
      </w:del>
      <w:del w:id="9362" w:author="李娟~Grace" w:date="2018-12-15T09:14:46Z">
        <w:r>
          <w:rPr>
            <w:rFonts w:ascii="Book Antiqua" w:hAnsi="Book Antiqua"/>
            <w:sz w:val="24"/>
          </w:rPr>
          <w:delText>, Eriksen MT, Wiig JN, Carlsen E, Nesbakken A, Sigurdsson HK, Wibe A, Tveit KM, Norwegian Rectal Cancer G. Quality of life and functional outcome following anterior or abdominoperineal resection for rectal cancer.</w:delText>
        </w:r>
      </w:del>
      <w:del w:id="9363" w:author="李娟~Grace" w:date="2018-12-15T09:14:46Z">
        <w:r>
          <w:rPr>
            <w:rFonts w:ascii="Book Antiqua" w:hAnsi="Book Antiqua"/>
            <w:i/>
            <w:sz w:val="24"/>
          </w:rPr>
          <w:delText xml:space="preserve"> Eur J Surg Oncol </w:delText>
        </w:r>
      </w:del>
      <w:del w:id="9364" w:author="李娟~Grace" w:date="2018-12-15T09:14:46Z">
        <w:r>
          <w:rPr>
            <w:rFonts w:ascii="Book Antiqua" w:hAnsi="Book Antiqua"/>
            <w:sz w:val="24"/>
          </w:rPr>
          <w:delText>2005; 31(7): 735-742 [PMID: 16180267]</w:delText>
        </w:r>
      </w:del>
    </w:p>
    <w:p>
      <w:pPr>
        <w:pStyle w:val="19"/>
        <w:spacing w:line="360" w:lineRule="auto"/>
        <w:rPr>
          <w:del w:id="9365" w:author="李娟~Grace" w:date="2018-12-15T09:14:46Z"/>
          <w:rFonts w:ascii="Book Antiqua" w:hAnsi="Book Antiqua"/>
          <w:sz w:val="24"/>
        </w:rPr>
      </w:pPr>
      <w:del w:id="9366" w:author="李娟~Grace" w:date="2018-12-15T09:14:46Z">
        <w:r>
          <w:rPr>
            <w:rFonts w:ascii="Book Antiqua" w:hAnsi="Book Antiqua"/>
            <w:sz w:val="24"/>
          </w:rPr>
          <w:delText>31</w:delText>
        </w:r>
      </w:del>
      <w:del w:id="9367" w:author="李娟~Grace" w:date="2018-12-15T09:14:46Z">
        <w:r>
          <w:rPr>
            <w:rFonts w:ascii="Book Antiqua" w:hAnsi="Book Antiqua"/>
            <w:sz w:val="24"/>
          </w:rPr>
          <w:tab/>
        </w:r>
      </w:del>
      <w:del w:id="9368" w:author="李娟~Grace" w:date="2018-12-15T09:14:46Z">
        <w:r>
          <w:rPr>
            <w:rFonts w:ascii="Book Antiqua" w:hAnsi="Book Antiqua"/>
            <w:b/>
            <w:sz w:val="24"/>
          </w:rPr>
          <w:delText>Bregendahl S</w:delText>
        </w:r>
      </w:del>
      <w:del w:id="9369" w:author="李娟~Grace" w:date="2018-12-15T09:14:46Z">
        <w:r>
          <w:rPr>
            <w:rFonts w:ascii="Book Antiqua" w:hAnsi="Book Antiqua"/>
            <w:sz w:val="24"/>
          </w:rPr>
          <w:delText>, Emmertsen KJ, Lous J, Laurberg S. Bowel dysfunction after low anterior resection with and without neoadjuvant therapy for rectal cancer: a population-based cross-sectional study.</w:delText>
        </w:r>
      </w:del>
      <w:del w:id="9370" w:author="李娟~Grace" w:date="2018-12-15T09:14:46Z">
        <w:r>
          <w:rPr>
            <w:rFonts w:ascii="Book Antiqua" w:hAnsi="Book Antiqua"/>
            <w:i/>
            <w:sz w:val="24"/>
          </w:rPr>
          <w:delText xml:space="preserve"> Colorectal Dis </w:delText>
        </w:r>
      </w:del>
      <w:del w:id="9371" w:author="李娟~Grace" w:date="2018-12-15T09:14:46Z">
        <w:r>
          <w:rPr>
            <w:rFonts w:ascii="Book Antiqua" w:hAnsi="Book Antiqua"/>
            <w:sz w:val="24"/>
          </w:rPr>
          <w:delText xml:space="preserve">2013; 15(9): 1130-1139 </w:delText>
        </w:r>
      </w:del>
    </w:p>
    <w:p>
      <w:pPr>
        <w:pStyle w:val="19"/>
        <w:spacing w:line="360" w:lineRule="auto"/>
        <w:rPr>
          <w:del w:id="9372" w:author="李娟~Grace" w:date="2018-12-15T09:14:46Z"/>
          <w:rFonts w:ascii="Book Antiqua" w:hAnsi="Book Antiqua"/>
          <w:sz w:val="24"/>
        </w:rPr>
      </w:pPr>
      <w:del w:id="9373" w:author="李娟~Grace" w:date="2018-12-15T09:14:46Z">
        <w:r>
          <w:rPr>
            <w:rFonts w:ascii="Book Antiqua" w:hAnsi="Book Antiqua"/>
            <w:sz w:val="24"/>
          </w:rPr>
          <w:delText>32</w:delText>
        </w:r>
      </w:del>
      <w:del w:id="9374" w:author="李娟~Grace" w:date="2018-12-15T09:14:46Z">
        <w:r>
          <w:rPr>
            <w:rFonts w:ascii="Book Antiqua" w:hAnsi="Book Antiqua"/>
            <w:sz w:val="24"/>
          </w:rPr>
          <w:tab/>
        </w:r>
      </w:del>
      <w:del w:id="9375" w:author="李娟~Grace" w:date="2018-12-15T09:14:46Z">
        <w:r>
          <w:rPr>
            <w:rFonts w:ascii="Book Antiqua" w:hAnsi="Book Antiqua"/>
            <w:b/>
            <w:sz w:val="24"/>
          </w:rPr>
          <w:delText>Smith JD</w:delText>
        </w:r>
      </w:del>
      <w:del w:id="9376" w:author="李娟~Grace" w:date="2018-12-15T09:14:46Z">
        <w:r>
          <w:rPr>
            <w:rFonts w:ascii="Book Antiqua" w:hAnsi="Book Antiqua"/>
            <w:sz w:val="24"/>
          </w:rPr>
          <w:delText>, Ruby JA, Goodman KA, Saltz LB, Guillem JG, Weiser MR, Temple LK, Nash GM, Paty PB. Nonoperative management of rectal cancer with complete clinical response after neoadjuvant therapy.</w:delText>
        </w:r>
      </w:del>
      <w:del w:id="9377" w:author="李娟~Grace" w:date="2018-12-15T09:14:46Z">
        <w:r>
          <w:rPr>
            <w:rFonts w:ascii="Book Antiqua" w:hAnsi="Book Antiqua"/>
            <w:i/>
            <w:sz w:val="24"/>
          </w:rPr>
          <w:delText xml:space="preserve"> Ann Surg </w:delText>
        </w:r>
      </w:del>
      <w:del w:id="9378" w:author="李娟~Grace" w:date="2018-12-15T09:14:46Z">
        <w:r>
          <w:rPr>
            <w:rFonts w:ascii="Book Antiqua" w:hAnsi="Book Antiqua"/>
            <w:sz w:val="24"/>
          </w:rPr>
          <w:delText>2012; 256(6): 965-972 [PMID: 23154394  DOI: 10.1097/SLA.0b013e3182759f1c]</w:delText>
        </w:r>
      </w:del>
    </w:p>
    <w:p>
      <w:pPr>
        <w:pStyle w:val="19"/>
        <w:spacing w:line="360" w:lineRule="auto"/>
        <w:rPr>
          <w:del w:id="9379" w:author="李娟~Grace" w:date="2018-12-15T09:14:46Z"/>
          <w:rFonts w:ascii="Book Antiqua" w:hAnsi="Book Antiqua"/>
          <w:sz w:val="24"/>
        </w:rPr>
      </w:pPr>
      <w:del w:id="9380" w:author="李娟~Grace" w:date="2018-12-15T09:14:46Z">
        <w:r>
          <w:rPr>
            <w:rFonts w:ascii="Book Antiqua" w:hAnsi="Book Antiqua"/>
            <w:sz w:val="24"/>
          </w:rPr>
          <w:delText>33</w:delText>
        </w:r>
      </w:del>
      <w:del w:id="9381" w:author="李娟~Grace" w:date="2018-12-15T09:14:46Z">
        <w:r>
          <w:rPr>
            <w:rFonts w:ascii="Book Antiqua" w:hAnsi="Book Antiqua"/>
            <w:sz w:val="24"/>
          </w:rPr>
          <w:tab/>
        </w:r>
      </w:del>
      <w:del w:id="9382" w:author="李娟~Grace" w:date="2018-12-15T09:14:46Z">
        <w:r>
          <w:rPr>
            <w:rFonts w:ascii="Book Antiqua" w:hAnsi="Book Antiqua"/>
            <w:b/>
            <w:sz w:val="24"/>
          </w:rPr>
          <w:delText>Stijns RCH</w:delText>
        </w:r>
      </w:del>
      <w:del w:id="9383" w:author="李娟~Grace" w:date="2018-12-15T09:14:46Z">
        <w:r>
          <w:rPr>
            <w:rFonts w:ascii="Book Antiqua" w:hAnsi="Book Antiqua"/>
            <w:sz w:val="24"/>
          </w:rPr>
          <w:delText>, Tromp MR, Hugen N, de Wilt JHW. Advances in organ preserving strategies in rectal cancer patients.</w:delText>
        </w:r>
      </w:del>
      <w:del w:id="9384" w:author="李娟~Grace" w:date="2018-12-15T09:14:46Z">
        <w:r>
          <w:rPr>
            <w:rFonts w:ascii="Book Antiqua" w:hAnsi="Book Antiqua"/>
            <w:i/>
            <w:sz w:val="24"/>
          </w:rPr>
          <w:delText xml:space="preserve"> Eur J Surg Oncol </w:delText>
        </w:r>
      </w:del>
      <w:del w:id="9385" w:author="李娟~Grace" w:date="2018-12-15T09:14:46Z">
        <w:r>
          <w:rPr>
            <w:rFonts w:ascii="Book Antiqua" w:hAnsi="Book Antiqua"/>
            <w:sz w:val="24"/>
          </w:rPr>
          <w:delText>2018; 44(2): 209-219 [PMID: 29275912  DOI: 10.1016/j.ejso.2017.11.024]</w:delText>
        </w:r>
      </w:del>
    </w:p>
    <w:p>
      <w:pPr>
        <w:pStyle w:val="19"/>
        <w:spacing w:line="360" w:lineRule="auto"/>
        <w:rPr>
          <w:del w:id="9386" w:author="李娟~Grace" w:date="2018-12-15T09:14:46Z"/>
          <w:rFonts w:ascii="Book Antiqua" w:hAnsi="Book Antiqua"/>
          <w:sz w:val="24"/>
        </w:rPr>
      </w:pPr>
      <w:del w:id="9387" w:author="李娟~Grace" w:date="2018-12-15T09:14:46Z">
        <w:r>
          <w:rPr>
            <w:rFonts w:ascii="Book Antiqua" w:hAnsi="Book Antiqua"/>
            <w:sz w:val="24"/>
          </w:rPr>
          <w:delText>34</w:delText>
        </w:r>
      </w:del>
      <w:del w:id="9388" w:author="李娟~Grace" w:date="2018-12-15T09:14:46Z">
        <w:r>
          <w:rPr>
            <w:rFonts w:ascii="Book Antiqua" w:hAnsi="Book Antiqua"/>
            <w:sz w:val="24"/>
          </w:rPr>
          <w:tab/>
        </w:r>
      </w:del>
      <w:del w:id="9389" w:author="李娟~Grace" w:date="2018-12-15T09:14:46Z">
        <w:r>
          <w:rPr>
            <w:rFonts w:ascii="Book Antiqua" w:hAnsi="Book Antiqua"/>
            <w:b/>
            <w:sz w:val="24"/>
          </w:rPr>
          <w:delText>Gerard JP</w:delText>
        </w:r>
      </w:del>
      <w:del w:id="9390" w:author="李娟~Grace" w:date="2018-12-15T09:14:46Z">
        <w:r>
          <w:rPr>
            <w:rFonts w:ascii="Book Antiqua" w:hAnsi="Book Antiqua"/>
            <w:sz w:val="24"/>
          </w:rPr>
          <w:delText>, Azria D, Gourgou-Bourgade S, Martel-Laffay I, Hennequin C, Etienne PL, Vendrely V, Francois E, de La Roche G, Bouche O, Mirabel X, Denis B, Mineur L, Berdah JF, Mahe MA, Becouarn Y, Dupuis O, Lledo G, Montoto-Grillot C, Conroy T. Comparison of two neoadjuvant chemoradiotherapy regimens for locally advanced rectal cancer: results of the phase III trial ACCORD 12/0405-Prodige 2.</w:delText>
        </w:r>
      </w:del>
      <w:del w:id="9391" w:author="李娟~Grace" w:date="2018-12-15T09:14:46Z">
        <w:r>
          <w:rPr>
            <w:rFonts w:ascii="Book Antiqua" w:hAnsi="Book Antiqua"/>
            <w:i/>
            <w:sz w:val="24"/>
          </w:rPr>
          <w:delText xml:space="preserve"> J Clin Oncol </w:delText>
        </w:r>
      </w:del>
      <w:del w:id="9392" w:author="李娟~Grace" w:date="2018-12-15T09:14:46Z">
        <w:r>
          <w:rPr>
            <w:rFonts w:ascii="Book Antiqua" w:hAnsi="Book Antiqua"/>
            <w:sz w:val="24"/>
          </w:rPr>
          <w:delText>2010; 28(10): 1638-1644 [PMID: 20194850  DOI: 10.1200/JCO.2009.25.8376]</w:delText>
        </w:r>
      </w:del>
    </w:p>
    <w:p>
      <w:pPr>
        <w:pStyle w:val="19"/>
        <w:spacing w:line="360" w:lineRule="auto"/>
        <w:rPr>
          <w:del w:id="9393" w:author="李娟~Grace" w:date="2018-12-15T09:14:46Z"/>
          <w:rFonts w:ascii="Book Antiqua" w:hAnsi="Book Antiqua"/>
          <w:sz w:val="24"/>
        </w:rPr>
      </w:pPr>
      <w:del w:id="9394" w:author="李娟~Grace" w:date="2018-12-15T09:14:46Z">
        <w:r>
          <w:rPr>
            <w:rFonts w:ascii="Book Antiqua" w:hAnsi="Book Antiqua"/>
            <w:sz w:val="24"/>
          </w:rPr>
          <w:delText>35</w:delText>
        </w:r>
      </w:del>
      <w:del w:id="9395" w:author="李娟~Grace" w:date="2018-12-15T09:14:46Z">
        <w:r>
          <w:rPr>
            <w:rFonts w:ascii="Book Antiqua" w:hAnsi="Book Antiqua"/>
            <w:sz w:val="24"/>
          </w:rPr>
          <w:tab/>
        </w:r>
      </w:del>
      <w:del w:id="9396" w:author="李娟~Grace" w:date="2018-12-15T09:14:46Z">
        <w:r>
          <w:rPr>
            <w:rFonts w:ascii="Book Antiqua" w:hAnsi="Book Antiqua"/>
            <w:b/>
            <w:sz w:val="24"/>
          </w:rPr>
          <w:delText>Martin LK</w:delText>
        </w:r>
      </w:del>
      <w:del w:id="9397" w:author="李娟~Grace" w:date="2018-12-15T09:14:46Z">
        <w:r>
          <w:rPr>
            <w:rFonts w:ascii="Book Antiqua" w:hAnsi="Book Antiqua"/>
            <w:sz w:val="24"/>
          </w:rPr>
          <w:delText>, Bekaii-Saab T. Optimizing neoadjuvant therapy for rectal cancer with oxaliplatin.</w:delText>
        </w:r>
      </w:del>
      <w:del w:id="9398" w:author="李娟~Grace" w:date="2018-12-15T09:14:46Z">
        <w:r>
          <w:rPr>
            <w:rFonts w:ascii="Book Antiqua" w:hAnsi="Book Antiqua"/>
            <w:i/>
            <w:sz w:val="24"/>
          </w:rPr>
          <w:delText xml:space="preserve"> J Natl Compr Canc Netw </w:delText>
        </w:r>
      </w:del>
      <w:del w:id="9399" w:author="李娟~Grace" w:date="2018-12-15T09:14:46Z">
        <w:r>
          <w:rPr>
            <w:rFonts w:ascii="Book Antiqua" w:hAnsi="Book Antiqua"/>
            <w:sz w:val="24"/>
          </w:rPr>
          <w:delText>2013; 11(3): 298-307; quiz 307 [PMID: 23486456]</w:delText>
        </w:r>
      </w:del>
    </w:p>
    <w:p>
      <w:pPr>
        <w:pStyle w:val="19"/>
        <w:spacing w:line="360" w:lineRule="auto"/>
        <w:rPr>
          <w:del w:id="9400" w:author="李娟~Grace" w:date="2018-12-15T09:14:46Z"/>
          <w:rFonts w:ascii="Book Antiqua" w:hAnsi="Book Antiqua"/>
          <w:sz w:val="24"/>
        </w:rPr>
      </w:pPr>
      <w:del w:id="9401" w:author="李娟~Grace" w:date="2018-12-15T09:14:46Z">
        <w:r>
          <w:rPr>
            <w:rFonts w:ascii="Book Antiqua" w:hAnsi="Book Antiqua"/>
            <w:sz w:val="24"/>
          </w:rPr>
          <w:delText>36</w:delText>
        </w:r>
      </w:del>
      <w:del w:id="9402" w:author="李娟~Grace" w:date="2018-12-15T09:14:46Z">
        <w:r>
          <w:rPr>
            <w:rFonts w:ascii="Book Antiqua" w:hAnsi="Book Antiqua"/>
            <w:sz w:val="24"/>
          </w:rPr>
          <w:tab/>
        </w:r>
      </w:del>
      <w:del w:id="9403" w:author="李娟~Grace" w:date="2018-12-15T09:14:46Z">
        <w:r>
          <w:rPr>
            <w:rFonts w:ascii="Book Antiqua" w:hAnsi="Book Antiqua"/>
            <w:b/>
            <w:sz w:val="24"/>
          </w:rPr>
          <w:delText>Rodel C</w:delText>
        </w:r>
      </w:del>
      <w:del w:id="9404" w:author="李娟~Grace" w:date="2018-12-15T09:14:46Z">
        <w:r>
          <w:rPr>
            <w:rFonts w:ascii="Book Antiqua" w:hAnsi="Book Antiqua"/>
            <w:sz w:val="24"/>
          </w:rPr>
          <w:delText>, Graeven U, Fietkau R, Hohenberger W, Hothorn T, Arnold D, Hofheinz RD, Ghadimi M, Wolff HA, Lang-Welzenbach M, Raab HR, Wittekind C, Strobel P, Staib L, Wilhelm M, Grabenbauer GG, Hoffmanns H, Lindemann F, Schlenska-Lange A, Folprecht G, Sauer R, Liersch T, German Rectal Cancer Study G. Oxaliplatin added to fluorouracil-based preoperative chemoradiotherapy and postoperative chemotherapy of locally advanced rectal cancer (the German CAO/ARO/AIO-04 study): final results of the multicentre, open-label, randomised, phase 3 trial.</w:delText>
        </w:r>
      </w:del>
      <w:del w:id="9405" w:author="李娟~Grace" w:date="2018-12-15T09:14:46Z">
        <w:r>
          <w:rPr>
            <w:rFonts w:ascii="Book Antiqua" w:hAnsi="Book Antiqua"/>
            <w:i/>
            <w:sz w:val="24"/>
          </w:rPr>
          <w:delText xml:space="preserve"> Lancet Oncol </w:delText>
        </w:r>
      </w:del>
      <w:del w:id="9406" w:author="李娟~Grace" w:date="2018-12-15T09:14:46Z">
        <w:r>
          <w:rPr>
            <w:rFonts w:ascii="Book Antiqua" w:hAnsi="Book Antiqua"/>
            <w:sz w:val="24"/>
          </w:rPr>
          <w:delText>2015; 16(8): 979-989 [PMID: 26189067  DOI: 10.1016/S1470-2045(15)00159-X]</w:delText>
        </w:r>
      </w:del>
    </w:p>
    <w:p>
      <w:pPr>
        <w:pStyle w:val="19"/>
        <w:spacing w:line="360" w:lineRule="auto"/>
        <w:rPr>
          <w:del w:id="9407" w:author="李娟~Grace" w:date="2018-12-15T09:14:46Z"/>
          <w:rFonts w:ascii="Book Antiqua" w:hAnsi="Book Antiqua"/>
          <w:sz w:val="24"/>
        </w:rPr>
      </w:pPr>
      <w:del w:id="9408" w:author="李娟~Grace" w:date="2018-12-15T09:14:46Z">
        <w:r>
          <w:rPr>
            <w:rFonts w:ascii="Book Antiqua" w:hAnsi="Book Antiqua"/>
            <w:sz w:val="24"/>
          </w:rPr>
          <w:delText>37</w:delText>
        </w:r>
      </w:del>
      <w:del w:id="9409" w:author="李娟~Grace" w:date="2018-12-15T09:14:46Z">
        <w:r>
          <w:rPr>
            <w:rFonts w:ascii="Book Antiqua" w:hAnsi="Book Antiqua"/>
            <w:sz w:val="24"/>
          </w:rPr>
          <w:tab/>
        </w:r>
      </w:del>
      <w:del w:id="9410" w:author="李娟~Grace" w:date="2018-12-15T09:14:46Z">
        <w:r>
          <w:rPr>
            <w:rFonts w:ascii="Book Antiqua" w:hAnsi="Book Antiqua"/>
            <w:b/>
            <w:sz w:val="24"/>
          </w:rPr>
          <w:delText>Al-Sukhni E</w:delText>
        </w:r>
      </w:del>
      <w:del w:id="9411" w:author="李娟~Grace" w:date="2018-12-15T09:14:46Z">
        <w:r>
          <w:rPr>
            <w:rFonts w:ascii="Book Antiqua" w:hAnsi="Book Antiqua"/>
            <w:sz w:val="24"/>
          </w:rPr>
          <w:delText>, Attwood K, Mattson DM, Gabriel E, Nurkin SJ. Predictors of Pathologic Complete Response Following Neoadjuvant Chemoradiotherapy for Rectal Cancer.</w:delText>
        </w:r>
      </w:del>
      <w:del w:id="9412" w:author="李娟~Grace" w:date="2018-12-15T09:14:46Z">
        <w:r>
          <w:rPr>
            <w:rFonts w:ascii="Book Antiqua" w:hAnsi="Book Antiqua"/>
            <w:i/>
            <w:sz w:val="24"/>
          </w:rPr>
          <w:delText xml:space="preserve"> Ann Surg Oncol </w:delText>
        </w:r>
      </w:del>
      <w:del w:id="9413" w:author="李娟~Grace" w:date="2018-12-15T09:14:46Z">
        <w:r>
          <w:rPr>
            <w:rFonts w:ascii="Book Antiqua" w:hAnsi="Book Antiqua"/>
            <w:sz w:val="24"/>
          </w:rPr>
          <w:delText>2016; 23(4): 1177-1186 [PMID: 26668083 PMCID: PMC5295136 DOI: 10.1245/s10434-015-5017-y]</w:delText>
        </w:r>
      </w:del>
    </w:p>
    <w:p>
      <w:pPr>
        <w:pStyle w:val="19"/>
        <w:spacing w:line="360" w:lineRule="auto"/>
        <w:rPr>
          <w:del w:id="9414" w:author="李娟~Grace" w:date="2018-12-15T09:14:46Z"/>
          <w:rFonts w:ascii="Book Antiqua" w:hAnsi="Book Antiqua"/>
          <w:sz w:val="24"/>
        </w:rPr>
      </w:pPr>
      <w:del w:id="9415" w:author="李娟~Grace" w:date="2018-12-15T09:14:46Z">
        <w:r>
          <w:rPr>
            <w:rFonts w:ascii="Book Antiqua" w:hAnsi="Book Antiqua"/>
            <w:sz w:val="24"/>
          </w:rPr>
          <w:delText>38</w:delText>
        </w:r>
      </w:del>
      <w:del w:id="9416" w:author="李娟~Grace" w:date="2018-12-15T09:14:46Z">
        <w:r>
          <w:rPr>
            <w:rFonts w:ascii="Book Antiqua" w:hAnsi="Book Antiqua"/>
            <w:sz w:val="24"/>
          </w:rPr>
          <w:tab/>
        </w:r>
      </w:del>
      <w:del w:id="9417" w:author="李娟~Grace" w:date="2018-12-15T09:14:46Z">
        <w:r>
          <w:rPr>
            <w:rFonts w:ascii="Book Antiqua" w:hAnsi="Book Antiqua"/>
            <w:b/>
            <w:sz w:val="24"/>
          </w:rPr>
          <w:delText>Garcia-Florez LJ</w:delText>
        </w:r>
      </w:del>
      <w:del w:id="9418" w:author="李娟~Grace" w:date="2018-12-15T09:14:46Z">
        <w:r>
          <w:rPr>
            <w:rFonts w:ascii="Book Antiqua" w:hAnsi="Book Antiqua"/>
            <w:sz w:val="24"/>
          </w:rPr>
          <w:delText>, Gomez-Alvarez G, Frunza AM, Barneo-Serra L, Martinez-Alonso C, Fresno-Forcelledo MF. Predictive markers of response to neoadjuvant therapy in rectal cancer.</w:delText>
        </w:r>
      </w:del>
      <w:del w:id="9419" w:author="李娟~Grace" w:date="2018-12-15T09:14:46Z">
        <w:r>
          <w:rPr>
            <w:rFonts w:ascii="Book Antiqua" w:hAnsi="Book Antiqua"/>
            <w:i/>
            <w:sz w:val="24"/>
          </w:rPr>
          <w:delText xml:space="preserve"> J Surg Res </w:delText>
        </w:r>
      </w:del>
      <w:del w:id="9420" w:author="李娟~Grace" w:date="2018-12-15T09:14:46Z">
        <w:r>
          <w:rPr>
            <w:rFonts w:ascii="Book Antiqua" w:hAnsi="Book Antiqua"/>
            <w:sz w:val="24"/>
          </w:rPr>
          <w:delText>2015; 194(1): 120-126 [PMID: 25481527  DOI: 10.1016/j.jss.2014.10.005]</w:delText>
        </w:r>
      </w:del>
    </w:p>
    <w:p>
      <w:pPr>
        <w:pStyle w:val="19"/>
        <w:spacing w:line="360" w:lineRule="auto"/>
        <w:rPr>
          <w:del w:id="9421" w:author="李娟~Grace" w:date="2018-12-15T09:14:46Z"/>
          <w:rFonts w:ascii="Book Antiqua" w:hAnsi="Book Antiqua"/>
          <w:sz w:val="24"/>
        </w:rPr>
      </w:pPr>
      <w:del w:id="9422" w:author="李娟~Grace" w:date="2018-12-15T09:14:46Z">
        <w:r>
          <w:rPr>
            <w:rFonts w:ascii="Book Antiqua" w:hAnsi="Book Antiqua"/>
            <w:sz w:val="24"/>
          </w:rPr>
          <w:delText>39</w:delText>
        </w:r>
      </w:del>
      <w:del w:id="9423" w:author="李娟~Grace" w:date="2018-12-15T09:14:46Z">
        <w:r>
          <w:rPr>
            <w:rFonts w:ascii="Book Antiqua" w:hAnsi="Book Antiqua"/>
            <w:sz w:val="24"/>
          </w:rPr>
          <w:tab/>
        </w:r>
      </w:del>
      <w:del w:id="9424" w:author="李娟~Grace" w:date="2018-12-15T09:14:46Z">
        <w:r>
          <w:rPr>
            <w:rFonts w:ascii="Book Antiqua" w:hAnsi="Book Antiqua"/>
            <w:b/>
            <w:sz w:val="24"/>
          </w:rPr>
          <w:delText>van Stiphout RG</w:delText>
        </w:r>
      </w:del>
      <w:del w:id="9425" w:author="李娟~Grace" w:date="2018-12-15T09:14:46Z">
        <w:r>
          <w:rPr>
            <w:rFonts w:ascii="Book Antiqua" w:hAnsi="Book Antiqua"/>
            <w:sz w:val="24"/>
          </w:rPr>
          <w:delText>, Lammering G, Buijsen J, Janssen MH, Gambacorta MA, Slagmolen P, Lambrecht M, Rubello D, Gava M, Giordano A, Postma EO, Haustermans K, Capirci C, Valentini V, Lambin P. Development and external validation of a predictive model for pathological complete response of rectal cancer patients including sequential PET-CT imaging.</w:delText>
        </w:r>
      </w:del>
      <w:del w:id="9426" w:author="李娟~Grace" w:date="2018-12-15T09:14:46Z">
        <w:r>
          <w:rPr>
            <w:rFonts w:ascii="Book Antiqua" w:hAnsi="Book Antiqua"/>
            <w:i/>
            <w:sz w:val="24"/>
          </w:rPr>
          <w:delText xml:space="preserve"> Radiother Oncol </w:delText>
        </w:r>
      </w:del>
      <w:del w:id="9427" w:author="李娟~Grace" w:date="2018-12-15T09:14:46Z">
        <w:r>
          <w:rPr>
            <w:rFonts w:ascii="Book Antiqua" w:hAnsi="Book Antiqua"/>
            <w:sz w:val="24"/>
          </w:rPr>
          <w:delText xml:space="preserve">2011; 98(1): 126-133 </w:delText>
        </w:r>
      </w:del>
    </w:p>
    <w:p>
      <w:pPr>
        <w:pStyle w:val="19"/>
        <w:spacing w:line="360" w:lineRule="auto"/>
        <w:rPr>
          <w:del w:id="9428" w:author="李娟~Grace" w:date="2018-12-15T09:14:46Z"/>
          <w:rFonts w:ascii="Book Antiqua" w:hAnsi="Book Antiqua"/>
          <w:sz w:val="24"/>
        </w:rPr>
      </w:pPr>
      <w:del w:id="9429" w:author="李娟~Grace" w:date="2018-12-15T09:14:46Z">
        <w:r>
          <w:rPr>
            <w:rFonts w:ascii="Book Antiqua" w:hAnsi="Book Antiqua"/>
            <w:sz w:val="24"/>
          </w:rPr>
          <w:delText>40</w:delText>
        </w:r>
      </w:del>
      <w:del w:id="9430" w:author="李娟~Grace" w:date="2018-12-15T09:14:46Z">
        <w:r>
          <w:rPr>
            <w:rFonts w:ascii="Book Antiqua" w:hAnsi="Book Antiqua"/>
            <w:sz w:val="24"/>
          </w:rPr>
          <w:tab/>
        </w:r>
      </w:del>
      <w:del w:id="9431" w:author="李娟~Grace" w:date="2018-12-15T09:14:46Z">
        <w:r>
          <w:rPr>
            <w:rFonts w:ascii="Book Antiqua" w:hAnsi="Book Antiqua"/>
            <w:b/>
            <w:sz w:val="24"/>
          </w:rPr>
          <w:delText>Yeo SG</w:delText>
        </w:r>
      </w:del>
      <w:del w:id="9432" w:author="李娟~Grace" w:date="2018-12-15T09:14:46Z">
        <w:r>
          <w:rPr>
            <w:rFonts w:ascii="Book Antiqua" w:hAnsi="Book Antiqua"/>
            <w:sz w:val="24"/>
          </w:rPr>
          <w:delText>. Association of pretreatment serum carcinoembryonic antigen levels with chemoradiation-induced downstaging and downsizing of rectal cancer.</w:delText>
        </w:r>
      </w:del>
      <w:del w:id="9433" w:author="李娟~Grace" w:date="2018-12-15T09:14:46Z">
        <w:r>
          <w:rPr>
            <w:rFonts w:ascii="Book Antiqua" w:hAnsi="Book Antiqua"/>
            <w:i/>
            <w:sz w:val="24"/>
          </w:rPr>
          <w:delText xml:space="preserve"> Mol Clin Oncol </w:delText>
        </w:r>
      </w:del>
      <w:del w:id="9434" w:author="李娟~Grace" w:date="2018-12-15T09:14:46Z">
        <w:r>
          <w:rPr>
            <w:rFonts w:ascii="Book Antiqua" w:hAnsi="Book Antiqua"/>
            <w:sz w:val="24"/>
          </w:rPr>
          <w:delText>2016; 4(4): 631-635 [PMID: 27073681 PMCID: PMC4812551 DOI: 10.3892/mco.2016.740]</w:delText>
        </w:r>
      </w:del>
    </w:p>
    <w:p>
      <w:pPr>
        <w:pStyle w:val="19"/>
        <w:spacing w:line="360" w:lineRule="auto"/>
        <w:rPr>
          <w:del w:id="9435" w:author="李娟~Grace" w:date="2018-12-15T09:14:46Z"/>
          <w:rFonts w:ascii="Book Antiqua" w:hAnsi="Book Antiqua"/>
          <w:sz w:val="24"/>
        </w:rPr>
      </w:pPr>
      <w:del w:id="9436" w:author="李娟~Grace" w:date="2018-12-15T09:14:46Z">
        <w:r>
          <w:rPr>
            <w:rFonts w:ascii="Book Antiqua" w:hAnsi="Book Antiqua"/>
            <w:sz w:val="24"/>
          </w:rPr>
          <w:delText>41</w:delText>
        </w:r>
      </w:del>
      <w:del w:id="9437" w:author="李娟~Grace" w:date="2018-12-15T09:14:46Z">
        <w:r>
          <w:rPr>
            <w:rFonts w:ascii="Book Antiqua" w:hAnsi="Book Antiqua"/>
            <w:sz w:val="24"/>
          </w:rPr>
          <w:tab/>
        </w:r>
      </w:del>
      <w:del w:id="9438" w:author="李娟~Grace" w:date="2018-12-15T09:14:46Z">
        <w:r>
          <w:rPr>
            <w:rFonts w:ascii="Book Antiqua" w:hAnsi="Book Antiqua"/>
            <w:b/>
            <w:sz w:val="24"/>
          </w:rPr>
          <w:delText>Colloca G</w:delText>
        </w:r>
      </w:del>
      <w:del w:id="9439" w:author="李娟~Grace" w:date="2018-12-15T09:14:46Z">
        <w:r>
          <w:rPr>
            <w:rFonts w:ascii="Book Antiqua" w:hAnsi="Book Antiqua"/>
            <w:sz w:val="24"/>
          </w:rPr>
          <w:delText>, Venturino A, Vitucci P. Pre-treatment carcinoembryonic antigen and outcome of patients with rectal cancer receiving neo-adjuvant chemo-radiation and surgical resection: a systematic review and meta-analysis.</w:delText>
        </w:r>
      </w:del>
      <w:del w:id="9440" w:author="李娟~Grace" w:date="2018-12-15T09:14:46Z">
        <w:r>
          <w:rPr>
            <w:rFonts w:ascii="Book Antiqua" w:hAnsi="Book Antiqua"/>
            <w:i/>
            <w:sz w:val="24"/>
          </w:rPr>
          <w:delText xml:space="preserve"> Med Oncol </w:delText>
        </w:r>
      </w:del>
      <w:del w:id="9441" w:author="李娟~Grace" w:date="2018-12-15T09:14:46Z">
        <w:r>
          <w:rPr>
            <w:rFonts w:ascii="Book Antiqua" w:hAnsi="Book Antiqua"/>
            <w:sz w:val="24"/>
          </w:rPr>
          <w:delText>2017; 34(10): 177 [PMID: 28884291  DOI: 10.1007/s12032-017-1037-8]</w:delText>
        </w:r>
      </w:del>
    </w:p>
    <w:p>
      <w:pPr>
        <w:pStyle w:val="19"/>
        <w:spacing w:line="360" w:lineRule="auto"/>
        <w:rPr>
          <w:del w:id="9442" w:author="李娟~Grace" w:date="2018-12-15T09:14:46Z"/>
          <w:rFonts w:ascii="Book Antiqua" w:hAnsi="Book Antiqua"/>
          <w:sz w:val="24"/>
        </w:rPr>
      </w:pPr>
      <w:del w:id="9443" w:author="李娟~Grace" w:date="2018-12-15T09:14:46Z">
        <w:r>
          <w:rPr>
            <w:rFonts w:ascii="Book Antiqua" w:hAnsi="Book Antiqua"/>
            <w:sz w:val="24"/>
          </w:rPr>
          <w:delText>42</w:delText>
        </w:r>
      </w:del>
      <w:del w:id="9444" w:author="李娟~Grace" w:date="2018-12-15T09:14:46Z">
        <w:r>
          <w:rPr>
            <w:rFonts w:ascii="Book Antiqua" w:hAnsi="Book Antiqua"/>
            <w:sz w:val="24"/>
          </w:rPr>
          <w:tab/>
        </w:r>
      </w:del>
      <w:del w:id="9445" w:author="李娟~Grace" w:date="2018-12-15T09:14:46Z">
        <w:r>
          <w:rPr>
            <w:rFonts w:ascii="Book Antiqua" w:hAnsi="Book Antiqua"/>
            <w:b/>
            <w:sz w:val="24"/>
          </w:rPr>
          <w:delText>Patel SV</w:delText>
        </w:r>
      </w:del>
      <w:del w:id="9446" w:author="李娟~Grace" w:date="2018-12-15T09:14:46Z">
        <w:r>
          <w:rPr>
            <w:rFonts w:ascii="Book Antiqua" w:hAnsi="Book Antiqua"/>
            <w:sz w:val="24"/>
          </w:rPr>
          <w:delText>, Roxburgh CS, Vakiani E, Shia J, Smith JJ, Temple LK, Paty P, Garcia-Aguilar J, Nash G, Guillem J, Wu A, Reyngold M, Weiser MR. Distance to the anal verge is associated with pathologic complete response to neoadjuvant therapy in locally advanced rectal cancer.</w:delText>
        </w:r>
      </w:del>
      <w:del w:id="9447" w:author="李娟~Grace" w:date="2018-12-15T09:14:46Z">
        <w:r>
          <w:rPr>
            <w:rFonts w:ascii="Book Antiqua" w:hAnsi="Book Antiqua"/>
            <w:i/>
            <w:sz w:val="24"/>
          </w:rPr>
          <w:delText xml:space="preserve"> J Surg Oncol </w:delText>
        </w:r>
      </w:del>
      <w:del w:id="9448" w:author="李娟~Grace" w:date="2018-12-15T09:14:46Z">
        <w:r>
          <w:rPr>
            <w:rFonts w:ascii="Book Antiqua" w:hAnsi="Book Antiqua"/>
            <w:sz w:val="24"/>
          </w:rPr>
          <w:delText>2016; 114(5): 637-641 [PMID: 27641934 PMCID: PMC5516624 DOI: 10.1002/jso.24358]</w:delText>
        </w:r>
      </w:del>
    </w:p>
    <w:p>
      <w:pPr>
        <w:pStyle w:val="19"/>
        <w:spacing w:line="360" w:lineRule="auto"/>
        <w:rPr>
          <w:del w:id="9449" w:author="李娟~Grace" w:date="2018-12-15T09:14:46Z"/>
          <w:rFonts w:ascii="Book Antiqua" w:hAnsi="Book Antiqua"/>
          <w:sz w:val="24"/>
        </w:rPr>
      </w:pPr>
      <w:del w:id="9450" w:author="李娟~Grace" w:date="2018-12-15T09:14:46Z">
        <w:r>
          <w:rPr>
            <w:rFonts w:ascii="Book Antiqua" w:hAnsi="Book Antiqua"/>
            <w:sz w:val="24"/>
          </w:rPr>
          <w:delText>43</w:delText>
        </w:r>
      </w:del>
      <w:del w:id="9451" w:author="李娟~Grace" w:date="2018-12-15T09:14:46Z">
        <w:r>
          <w:rPr>
            <w:rFonts w:ascii="Book Antiqua" w:hAnsi="Book Antiqua"/>
            <w:sz w:val="24"/>
          </w:rPr>
          <w:tab/>
        </w:r>
      </w:del>
      <w:del w:id="9452" w:author="李娟~Grace" w:date="2018-12-15T09:14:46Z">
        <w:r>
          <w:rPr>
            <w:rFonts w:ascii="Book Antiqua" w:hAnsi="Book Antiqua"/>
            <w:b/>
            <w:sz w:val="24"/>
          </w:rPr>
          <w:delText>Kim IY</w:delText>
        </w:r>
      </w:del>
      <w:del w:id="9453" w:author="李娟~Grace" w:date="2018-12-15T09:14:46Z">
        <w:r>
          <w:rPr>
            <w:rFonts w:ascii="Book Antiqua" w:hAnsi="Book Antiqua"/>
            <w:sz w:val="24"/>
          </w:rPr>
          <w:delText>, You SH, Kim YW. Neutrophil-lymphocyte ratio predicts pathologic tumor response and survival after preoperative chemoradiation for rectal cancer.</w:delText>
        </w:r>
      </w:del>
      <w:del w:id="9454" w:author="李娟~Grace" w:date="2018-12-15T09:14:46Z">
        <w:r>
          <w:rPr>
            <w:rFonts w:ascii="Book Antiqua" w:hAnsi="Book Antiqua"/>
            <w:i/>
            <w:sz w:val="24"/>
          </w:rPr>
          <w:delText xml:space="preserve"> BMC Surg </w:delText>
        </w:r>
      </w:del>
      <w:del w:id="9455" w:author="李娟~Grace" w:date="2018-12-15T09:14:46Z">
        <w:r>
          <w:rPr>
            <w:rFonts w:ascii="Book Antiqua" w:hAnsi="Book Antiqua"/>
            <w:sz w:val="24"/>
          </w:rPr>
          <w:delText>2014; 14: 94 [PMID: 25406793 PMCID: PMC4242604 DOI: 10.1186/1471-2482-14-94]</w:delText>
        </w:r>
      </w:del>
    </w:p>
    <w:p>
      <w:pPr>
        <w:pStyle w:val="19"/>
        <w:spacing w:line="360" w:lineRule="auto"/>
        <w:rPr>
          <w:del w:id="9456" w:author="李娟~Grace" w:date="2018-12-15T09:14:46Z"/>
          <w:rFonts w:ascii="Book Antiqua" w:hAnsi="Book Antiqua"/>
          <w:sz w:val="24"/>
        </w:rPr>
      </w:pPr>
      <w:del w:id="9457" w:author="李娟~Grace" w:date="2018-12-15T09:14:46Z">
        <w:r>
          <w:rPr>
            <w:rFonts w:ascii="Book Antiqua" w:hAnsi="Book Antiqua"/>
            <w:sz w:val="24"/>
          </w:rPr>
          <w:delText>44</w:delText>
        </w:r>
      </w:del>
      <w:del w:id="9458" w:author="李娟~Grace" w:date="2018-12-15T09:14:46Z">
        <w:r>
          <w:rPr>
            <w:rFonts w:ascii="Book Antiqua" w:hAnsi="Book Antiqua"/>
            <w:sz w:val="24"/>
          </w:rPr>
          <w:tab/>
        </w:r>
      </w:del>
      <w:del w:id="9459" w:author="李娟~Grace" w:date="2018-12-15T09:14:46Z">
        <w:r>
          <w:rPr>
            <w:rFonts w:ascii="Book Antiqua" w:hAnsi="Book Antiqua"/>
            <w:b/>
            <w:sz w:val="24"/>
          </w:rPr>
          <w:delText>Borgquist S</w:delText>
        </w:r>
      </w:del>
      <w:del w:id="9460" w:author="李娟~Grace" w:date="2018-12-15T09:14:46Z">
        <w:r>
          <w:rPr>
            <w:rFonts w:ascii="Book Antiqua" w:hAnsi="Book Antiqua"/>
            <w:sz w:val="24"/>
          </w:rPr>
          <w:delText>, Butt T, Almgren P, Shiffman D, Stocks T, Orho-Melander M, Manjer J, Melander O. Apolipoproteins, lipids and risk of cancer.</w:delText>
        </w:r>
      </w:del>
      <w:del w:id="9461" w:author="李娟~Grace" w:date="2018-12-15T09:14:46Z">
        <w:r>
          <w:rPr>
            <w:rFonts w:ascii="Book Antiqua" w:hAnsi="Book Antiqua"/>
            <w:i/>
            <w:sz w:val="24"/>
          </w:rPr>
          <w:delText xml:space="preserve"> Int J Cancer </w:delText>
        </w:r>
      </w:del>
      <w:del w:id="9462" w:author="李娟~Grace" w:date="2018-12-15T09:14:46Z">
        <w:r>
          <w:rPr>
            <w:rFonts w:ascii="Book Antiqua" w:hAnsi="Book Antiqua"/>
            <w:sz w:val="24"/>
          </w:rPr>
          <w:delText>2016; 138(11): 2648-2656 [PMID: WOS:000372913400011  DOI: 10.1002/ijc.30013]</w:delText>
        </w:r>
      </w:del>
    </w:p>
    <w:p>
      <w:pPr>
        <w:spacing w:line="360" w:lineRule="auto"/>
        <w:rPr>
          <w:del w:id="9463" w:author="李娟~Grace" w:date="2018-12-15T09:14:46Z"/>
          <w:rFonts w:ascii="Book Antiqua" w:hAnsi="Book Antiqua"/>
          <w:sz w:val="24"/>
        </w:rPr>
      </w:pPr>
      <w:del w:id="9464" w:author="李娟~Grace" w:date="2018-12-15T09:14:46Z">
        <w:r>
          <w:rPr>
            <w:rFonts w:ascii="Book Antiqua" w:hAnsi="Book Antiqua"/>
            <w:sz w:val="24"/>
            <w:szCs w:val="24"/>
          </w:rPr>
          <w:fldChar w:fldCharType="end"/>
        </w:r>
      </w:del>
    </w:p>
    <w:p>
      <w:pPr>
        <w:pStyle w:val="19"/>
        <w:spacing w:line="360" w:lineRule="auto"/>
        <w:rPr>
          <w:ins w:id="9465" w:author="李娟~Grace" w:date="2018-12-15T13:08:04Z"/>
          <w:rFonts w:ascii="Book Antiqua" w:hAnsi="Book Antiqua"/>
          <w:sz w:val="24"/>
        </w:rPr>
      </w:pPr>
      <w:ins w:id="9466" w:author="李娟~Grace" w:date="2018-12-15T13:08:04Z">
        <w:r>
          <w:rPr>
            <w:rFonts w:hint="eastAsia" w:ascii="Book Antiqua" w:hAnsi="Book Antiqua"/>
            <w:b/>
            <w:sz w:val="24"/>
            <w:lang w:val="en-US" w:eastAsia="zh-CN"/>
          </w:rPr>
          <w:t xml:space="preserve">1 </w:t>
        </w:r>
      </w:ins>
      <w:ins w:id="9467" w:author="李娟~Grace" w:date="2018-12-15T13:08:04Z">
        <w:r>
          <w:rPr>
            <w:rFonts w:ascii="Book Antiqua" w:hAnsi="Book Antiqua"/>
            <w:b/>
            <w:sz w:val="24"/>
          </w:rPr>
          <w:t>Kalyan A</w:t>
        </w:r>
      </w:ins>
      <w:ins w:id="9468" w:author="李娟~Grace" w:date="2018-12-15T13:08:04Z">
        <w:r>
          <w:rPr>
            <w:rFonts w:ascii="Book Antiqua" w:hAnsi="Book Antiqua"/>
            <w:sz w:val="24"/>
          </w:rPr>
          <w:t>, Rozelle S, Benson A, 3rd. Neoadjuvant treatment of rectal cancer: where are we now?</w:t>
        </w:r>
      </w:ins>
      <w:ins w:id="9469" w:author="李娟~Grace" w:date="2018-12-15T13:08:04Z">
        <w:r>
          <w:rPr>
            <w:rFonts w:ascii="Book Antiqua" w:hAnsi="Book Antiqua"/>
            <w:i/>
            <w:sz w:val="24"/>
          </w:rPr>
          <w:t xml:space="preserve"> Gastroenterol Rep (Oxf) </w:t>
        </w:r>
      </w:ins>
      <w:ins w:id="9470" w:author="李娟~Grace" w:date="2018-12-15T13:08:04Z">
        <w:r>
          <w:rPr>
            <w:rFonts w:ascii="Book Antiqua" w:hAnsi="Book Antiqua"/>
            <w:sz w:val="24"/>
          </w:rPr>
          <w:t>2016; 4(3): 206-209 [PMID: 27412436 DOI: 10.1093/gastro/gow017]</w:t>
        </w:r>
      </w:ins>
    </w:p>
    <w:p>
      <w:pPr>
        <w:pStyle w:val="19"/>
        <w:spacing w:line="360" w:lineRule="auto"/>
        <w:rPr>
          <w:ins w:id="9471" w:author="李娟~Grace" w:date="2018-12-15T13:08:04Z"/>
          <w:rFonts w:ascii="Book Antiqua" w:hAnsi="Book Antiqua"/>
          <w:sz w:val="24"/>
        </w:rPr>
      </w:pPr>
      <w:ins w:id="9472" w:author="李娟~Grace" w:date="2018-12-15T13:08:04Z">
        <w:r>
          <w:rPr>
            <w:rFonts w:hint="eastAsia" w:ascii="Book Antiqua" w:hAnsi="Book Antiqua"/>
            <w:sz w:val="24"/>
            <w:lang w:val="en-US" w:eastAsia="zh-CN"/>
          </w:rPr>
          <w:t xml:space="preserve">2 </w:t>
        </w:r>
      </w:ins>
      <w:ins w:id="9473" w:author="李娟~Grace" w:date="2018-12-15T13:08:04Z">
        <w:r>
          <w:rPr>
            <w:rFonts w:ascii="Book Antiqua" w:hAnsi="Book Antiqua"/>
            <w:b/>
            <w:sz w:val="24"/>
          </w:rPr>
          <w:t>Sauer R</w:t>
        </w:r>
      </w:ins>
      <w:ins w:id="9474" w:author="李娟~Grace" w:date="2018-12-15T13:08:04Z">
        <w:r>
          <w:rPr>
            <w:rFonts w:ascii="Book Antiqua" w:hAnsi="Book Antiqua"/>
            <w:sz w:val="24"/>
          </w:rPr>
          <w:t>, Becker H, Hohenberger W, Rodel C, Wittekind C, Fietkau R, Martus P, Tschmelitsch J, Hager E, Hess CF, Karstens JH, Liersch T, Schmidberger H, Raab R, German Rectal Cancer Study G. Preoperative versus postoperative chemoradiotherapy for rectal cancer.</w:t>
        </w:r>
      </w:ins>
      <w:ins w:id="9475" w:author="李娟~Grace" w:date="2018-12-15T13:08:04Z">
        <w:r>
          <w:rPr>
            <w:rFonts w:ascii="Book Antiqua" w:hAnsi="Book Antiqua"/>
            <w:i/>
            <w:sz w:val="24"/>
          </w:rPr>
          <w:t xml:space="preserve"> N Engl J Med </w:t>
        </w:r>
      </w:ins>
      <w:ins w:id="9476" w:author="李娟~Grace" w:date="2018-12-15T13:08:04Z">
        <w:r>
          <w:rPr>
            <w:rFonts w:ascii="Book Antiqua" w:hAnsi="Book Antiqua"/>
            <w:sz w:val="24"/>
          </w:rPr>
          <w:t>2004; 351(17): 1731-1740 [PMID: 15496622  DOI: 10.1056/NEJMoa040694]</w:t>
        </w:r>
      </w:ins>
    </w:p>
    <w:p>
      <w:pPr>
        <w:pStyle w:val="19"/>
        <w:spacing w:line="360" w:lineRule="auto"/>
        <w:rPr>
          <w:ins w:id="9477" w:author="李娟~Grace" w:date="2018-12-15T13:08:04Z"/>
          <w:rFonts w:ascii="Book Antiqua" w:hAnsi="Book Antiqua"/>
          <w:sz w:val="24"/>
        </w:rPr>
      </w:pPr>
      <w:ins w:id="9478" w:author="李娟~Grace" w:date="2018-12-15T13:08:04Z">
        <w:r>
          <w:rPr>
            <w:rFonts w:hint="eastAsia" w:ascii="Book Antiqua" w:hAnsi="Book Antiqua"/>
            <w:b/>
            <w:sz w:val="24"/>
            <w:lang w:val="en-US" w:eastAsia="zh-CN"/>
          </w:rPr>
          <w:t xml:space="preserve">3 </w:t>
        </w:r>
      </w:ins>
      <w:ins w:id="9479" w:author="李娟~Grace" w:date="2018-12-15T13:08:04Z">
        <w:r>
          <w:rPr>
            <w:rFonts w:ascii="Book Antiqua" w:hAnsi="Book Antiqua"/>
            <w:b/>
            <w:sz w:val="24"/>
          </w:rPr>
          <w:t>Sauer R</w:t>
        </w:r>
      </w:ins>
      <w:ins w:id="9480" w:author="李娟~Grace" w:date="2018-12-15T13:08:04Z">
        <w:r>
          <w:rPr>
            <w:rFonts w:ascii="Book Antiqua" w:hAnsi="Book Antiqua"/>
            <w:sz w:val="24"/>
          </w:rPr>
          <w:t>, Liersch T, Merkel S, Fietkau R, Hohenberger W, Hess C, Becker H, Raab HR, Villanueva MT, Witzigmann H, Wittekind C, Beissbarth T, Rodel C. Preoperative versus postoperative chemoradiotherapy for locally advanced rectal cancer: results of the German CAO/ARO/AIO-94 randomized phase III trial after a median follow-up of 11 years.</w:t>
        </w:r>
      </w:ins>
      <w:ins w:id="9481" w:author="李娟~Grace" w:date="2018-12-15T13:08:04Z">
        <w:r>
          <w:rPr>
            <w:rFonts w:ascii="Book Antiqua" w:hAnsi="Book Antiqua"/>
            <w:i/>
            <w:sz w:val="24"/>
          </w:rPr>
          <w:t xml:space="preserve"> J Clin Oncol </w:t>
        </w:r>
      </w:ins>
      <w:ins w:id="9482" w:author="李娟~Grace" w:date="2018-12-15T13:08:04Z">
        <w:r>
          <w:rPr>
            <w:rFonts w:ascii="Book Antiqua" w:hAnsi="Book Antiqua"/>
            <w:sz w:val="24"/>
          </w:rPr>
          <w:t>2012; 30(16): 1926-1933 [PMID: 22529255  DOI: 10.1200/JCO.2011.40.1836]</w:t>
        </w:r>
      </w:ins>
    </w:p>
    <w:p>
      <w:pPr>
        <w:pStyle w:val="19"/>
        <w:spacing w:line="360" w:lineRule="auto"/>
        <w:rPr>
          <w:ins w:id="9483" w:author="李娟~Grace" w:date="2018-12-15T13:08:04Z"/>
          <w:rFonts w:ascii="Book Antiqua" w:hAnsi="Book Antiqua"/>
          <w:sz w:val="24"/>
        </w:rPr>
      </w:pPr>
      <w:ins w:id="9484" w:author="李娟~Grace" w:date="2018-12-15T13:08:04Z">
        <w:r>
          <w:rPr>
            <w:rFonts w:hint="eastAsia" w:ascii="Book Antiqua" w:hAnsi="Book Antiqua"/>
            <w:sz w:val="24"/>
            <w:lang w:val="en-US" w:eastAsia="zh-CN"/>
          </w:rPr>
          <w:t xml:space="preserve">4 </w:t>
        </w:r>
      </w:ins>
      <w:ins w:id="9485" w:author="李娟~Grace" w:date="2018-12-15T13:08:04Z">
        <w:r>
          <w:rPr>
            <w:rFonts w:ascii="Book Antiqua" w:hAnsi="Book Antiqua"/>
            <w:b/>
            <w:sz w:val="24"/>
          </w:rPr>
          <w:t>de Campos-Lobato LF</w:t>
        </w:r>
      </w:ins>
      <w:ins w:id="9486" w:author="李娟~Grace" w:date="2018-12-15T13:08:04Z">
        <w:r>
          <w:rPr>
            <w:rFonts w:ascii="Book Antiqua" w:hAnsi="Book Antiqua"/>
            <w:sz w:val="24"/>
          </w:rPr>
          <w:t>, Stocchi L, Da LMA, Geisler D, Dietz DW, Lavery IC, Fazio VW, Kalady MF. Pathologic complete response after neoadjuvant treatment for rectal cancer decreases distant recurrence and could eradicate local recurrence.</w:t>
        </w:r>
      </w:ins>
      <w:ins w:id="9487" w:author="李娟~Grace" w:date="2018-12-15T13:08:04Z">
        <w:r>
          <w:rPr>
            <w:rFonts w:ascii="Book Antiqua" w:hAnsi="Book Antiqua"/>
            <w:i/>
            <w:sz w:val="24"/>
          </w:rPr>
          <w:t xml:space="preserve"> Ann Surg Oncol </w:t>
        </w:r>
      </w:ins>
      <w:ins w:id="9488" w:author="李娟~Grace" w:date="2018-12-15T13:08:04Z">
        <w:r>
          <w:rPr>
            <w:rFonts w:ascii="Book Antiqua" w:hAnsi="Book Antiqua"/>
            <w:sz w:val="24"/>
          </w:rPr>
          <w:t>2011; 18(6): 1590-1598</w:t>
        </w:r>
      </w:ins>
      <w:ins w:id="9489" w:author="李娟~Grace" w:date="2018-12-15T13:08:04Z">
        <w:r>
          <w:rPr>
            <w:rFonts w:hint="eastAsia" w:ascii="Book Antiqua" w:hAnsi="Book Antiqua"/>
            <w:sz w:val="24"/>
            <w:lang w:val="en-US" w:eastAsia="zh-CN"/>
          </w:rPr>
          <w:t xml:space="preserve"> [</w:t>
        </w:r>
      </w:ins>
      <w:ins w:id="9490" w:author="李娟~Grace" w:date="2018-12-15T13:08:04Z">
        <w:r>
          <w:rPr>
            <w:rFonts w:hint="eastAsia" w:ascii="Book Antiqua" w:hAnsi="Book Antiqua"/>
            <w:sz w:val="24"/>
          </w:rPr>
          <w:t>PMID: 21207164 DOI: 10.1245/s10434-010-1506-1</w:t>
        </w:r>
      </w:ins>
      <w:ins w:id="9491" w:author="李娟~Grace" w:date="2018-12-15T13:08:04Z">
        <w:r>
          <w:rPr>
            <w:rFonts w:hint="eastAsia" w:ascii="Book Antiqua" w:hAnsi="Book Antiqua"/>
            <w:sz w:val="24"/>
            <w:lang w:val="en-US" w:eastAsia="zh-CN"/>
          </w:rPr>
          <w:t>]</w:t>
        </w:r>
      </w:ins>
      <w:ins w:id="9492" w:author="李娟~Grace" w:date="2018-12-15T13:08:04Z">
        <w:r>
          <w:rPr>
            <w:rFonts w:ascii="Book Antiqua" w:hAnsi="Book Antiqua"/>
            <w:sz w:val="24"/>
          </w:rPr>
          <w:t xml:space="preserve"> </w:t>
        </w:r>
      </w:ins>
    </w:p>
    <w:p>
      <w:pPr>
        <w:pStyle w:val="19"/>
        <w:spacing w:line="360" w:lineRule="auto"/>
        <w:rPr>
          <w:ins w:id="9493" w:author="李娟~Grace" w:date="2018-12-15T13:08:04Z"/>
          <w:rFonts w:ascii="Book Antiqua" w:hAnsi="Book Antiqua"/>
          <w:sz w:val="24"/>
        </w:rPr>
      </w:pPr>
      <w:ins w:id="9494" w:author="李娟~Grace" w:date="2018-12-15T13:08:04Z">
        <w:r>
          <w:rPr>
            <w:rFonts w:hint="eastAsia" w:ascii="Book Antiqua" w:hAnsi="Book Antiqua"/>
            <w:sz w:val="24"/>
            <w:lang w:val="en-US" w:eastAsia="zh-CN"/>
          </w:rPr>
          <w:t xml:space="preserve">5 </w:t>
        </w:r>
      </w:ins>
      <w:ins w:id="9495" w:author="李娟~Grace" w:date="2018-12-15T13:08:04Z">
        <w:r>
          <w:rPr>
            <w:rFonts w:ascii="Book Antiqua" w:hAnsi="Book Antiqua"/>
            <w:b/>
            <w:sz w:val="24"/>
          </w:rPr>
          <w:t>Martin ST</w:t>
        </w:r>
      </w:ins>
      <w:ins w:id="9496" w:author="李娟~Grace" w:date="2018-12-15T13:08:04Z">
        <w:r>
          <w:rPr>
            <w:rFonts w:ascii="Book Antiqua" w:hAnsi="Book Antiqua"/>
            <w:sz w:val="24"/>
          </w:rPr>
          <w:t>, Heneghan HM, Winter DC. Systematic review and meta-analysis of outcomes following pathological complete response to neoadjuvant chemoradiotherapy for rectal cancer.</w:t>
        </w:r>
      </w:ins>
      <w:ins w:id="9497" w:author="李娟~Grace" w:date="2018-12-15T13:08:04Z">
        <w:r>
          <w:rPr>
            <w:rFonts w:ascii="Book Antiqua" w:hAnsi="Book Antiqua"/>
            <w:i/>
            <w:sz w:val="24"/>
          </w:rPr>
          <w:t xml:space="preserve"> Br J Surg </w:t>
        </w:r>
      </w:ins>
      <w:ins w:id="9498" w:author="李娟~Grace" w:date="2018-12-15T13:08:04Z">
        <w:r>
          <w:rPr>
            <w:rFonts w:ascii="Book Antiqua" w:hAnsi="Book Antiqua"/>
            <w:sz w:val="24"/>
          </w:rPr>
          <w:t>2012; 99(7): 918-928 [PMID: 22362002  DOI: 10.1002/bjs.8702]</w:t>
        </w:r>
      </w:ins>
    </w:p>
    <w:p>
      <w:pPr>
        <w:pStyle w:val="19"/>
        <w:spacing w:line="360" w:lineRule="auto"/>
        <w:jc w:val="both"/>
        <w:rPr>
          <w:ins w:id="9499" w:author="李娟~Grace" w:date="2018-12-15T13:08:04Z"/>
          <w:rFonts w:hint="eastAsia" w:ascii="Book Antiqua" w:hAnsi="Book Antiqua"/>
          <w:sz w:val="24"/>
          <w:lang w:val="en-US" w:eastAsia="zh-CN"/>
        </w:rPr>
      </w:pPr>
      <w:ins w:id="9500" w:author="李娟~Grace" w:date="2018-12-15T13:08:04Z">
        <w:r>
          <w:rPr>
            <w:rFonts w:hint="eastAsia" w:ascii="Book Antiqua" w:hAnsi="Book Antiqua"/>
            <w:sz w:val="24"/>
            <w:lang w:val="en-US" w:eastAsia="zh-CN"/>
          </w:rPr>
          <w:t xml:space="preserve">6 </w:t>
        </w:r>
      </w:ins>
      <w:ins w:id="9501" w:author="李娟~Grace" w:date="2018-12-15T13:08:04Z">
        <w:r>
          <w:rPr>
            <w:rFonts w:hint="default" w:ascii="Book Antiqua" w:hAnsi="Book Antiqua"/>
            <w:b/>
            <w:sz w:val="24"/>
          </w:rPr>
          <w:t>Tulchinsky H</w:t>
        </w:r>
      </w:ins>
      <w:ins w:id="9502" w:author="李娟~Grace" w:date="2018-12-15T13:08:04Z">
        <w:r>
          <w:rPr>
            <w:rFonts w:hint="eastAsia" w:ascii="Book Antiqua" w:hAnsi="Book Antiqua"/>
            <w:b/>
            <w:sz w:val="24"/>
            <w:lang w:val="en-US" w:eastAsia="zh-CN"/>
          </w:rPr>
          <w:t xml:space="preserve">, </w:t>
        </w:r>
      </w:ins>
      <w:ins w:id="9503" w:author="李娟~Grace" w:date="2018-12-15T13:08:04Z">
        <w:r>
          <w:rPr>
            <w:rFonts w:hint="default" w:ascii="Book Antiqua" w:hAnsi="Book Antiqua"/>
            <w:sz w:val="24"/>
          </w:rPr>
          <w:t>Shmueli E</w:t>
        </w:r>
      </w:ins>
      <w:ins w:id="9504" w:author="李娟~Grace" w:date="2018-12-15T13:08:04Z">
        <w:r>
          <w:rPr>
            <w:rFonts w:hint="eastAsia" w:ascii="Book Antiqua" w:hAnsi="Book Antiqua"/>
            <w:sz w:val="24"/>
            <w:lang w:val="en-US" w:eastAsia="zh-CN"/>
          </w:rPr>
          <w:t xml:space="preserve">, </w:t>
        </w:r>
      </w:ins>
      <w:ins w:id="9505" w:author="李娟~Grace" w:date="2018-12-15T13:08:04Z">
        <w:r>
          <w:rPr>
            <w:rFonts w:hint="default" w:ascii="Book Antiqua" w:hAnsi="Book Antiqua"/>
            <w:sz w:val="24"/>
          </w:rPr>
          <w:t>Figer A</w:t>
        </w:r>
      </w:ins>
      <w:ins w:id="9506" w:author="李娟~Grace" w:date="2018-12-15T13:08:04Z">
        <w:r>
          <w:rPr>
            <w:rFonts w:hint="eastAsia" w:ascii="Book Antiqua" w:hAnsi="Book Antiqua"/>
            <w:sz w:val="24"/>
            <w:lang w:val="en-US" w:eastAsia="zh-CN"/>
          </w:rPr>
          <w:t xml:space="preserve">, </w:t>
        </w:r>
      </w:ins>
      <w:ins w:id="9507" w:author="李娟~Grace" w:date="2018-12-15T13:08:04Z">
        <w:r>
          <w:rPr>
            <w:rFonts w:hint="default" w:ascii="Book Antiqua" w:hAnsi="Book Antiqua"/>
            <w:sz w:val="24"/>
          </w:rPr>
          <w:t>Klausner JM</w:t>
        </w:r>
      </w:ins>
      <w:ins w:id="9508" w:author="李娟~Grace" w:date="2018-12-15T13:08:04Z">
        <w:r>
          <w:rPr>
            <w:rFonts w:hint="eastAsia" w:ascii="Book Antiqua" w:hAnsi="Book Antiqua"/>
            <w:sz w:val="24"/>
            <w:lang w:val="en-US" w:eastAsia="zh-CN"/>
          </w:rPr>
          <w:t xml:space="preserve">, </w:t>
        </w:r>
      </w:ins>
      <w:ins w:id="9509" w:author="李娟~Grace" w:date="2018-12-15T13:08:04Z">
        <w:r>
          <w:rPr>
            <w:rFonts w:hint="default" w:ascii="Book Antiqua" w:hAnsi="Book Antiqua"/>
            <w:sz w:val="24"/>
          </w:rPr>
          <w:t>Rabau M. An interval &gt;7 weeks between neoadjuvant therapy and surgery improves pathologic.</w:t>
        </w:r>
      </w:ins>
      <w:ins w:id="9510" w:author="李娟~Grace" w:date="2018-12-15T13:08:04Z">
        <w:r>
          <w:rPr>
            <w:rFonts w:hint="eastAsia" w:ascii="Book Antiqua" w:hAnsi="Book Antiqua"/>
            <w:i/>
            <w:sz w:val="24"/>
            <w:lang w:val="en-US" w:eastAsia="zh-CN"/>
          </w:rPr>
          <w:t xml:space="preserve"> </w:t>
        </w:r>
      </w:ins>
      <w:ins w:id="9511" w:author="李娟~Grace" w:date="2018-12-15T13:08:04Z">
        <w:r>
          <w:rPr>
            <w:rFonts w:ascii="Book Antiqua" w:hAnsi="Book Antiqua"/>
            <w:i/>
            <w:sz w:val="24"/>
          </w:rPr>
          <w:fldChar w:fldCharType="begin"/>
        </w:r>
      </w:ins>
      <w:ins w:id="9512" w:author="李娟~Grace" w:date="2018-12-15T13:08:04Z">
        <w:r>
          <w:rPr>
            <w:rFonts w:ascii="Book Antiqua" w:hAnsi="Book Antiqua"/>
            <w:i/>
            <w:sz w:val="24"/>
          </w:rPr>
          <w:instrText xml:space="preserve"> HYPERLINK "https://www-ncbi-nlm-nih-gov.elibrary.einstein.yu.edu/pubmed/18389322" \o "Annals of surgical oncology." </w:instrText>
        </w:r>
      </w:ins>
      <w:ins w:id="9513" w:author="李娟~Grace" w:date="2018-12-15T13:08:04Z">
        <w:r>
          <w:rPr>
            <w:rFonts w:ascii="Book Antiqua" w:hAnsi="Book Antiqua"/>
            <w:i/>
            <w:sz w:val="24"/>
          </w:rPr>
          <w:fldChar w:fldCharType="separate"/>
        </w:r>
      </w:ins>
      <w:ins w:id="9514" w:author="李娟~Grace" w:date="2018-12-15T13:08:04Z">
        <w:r>
          <w:rPr>
            <w:rFonts w:hint="default" w:ascii="Book Antiqua" w:hAnsi="Book Antiqua"/>
            <w:i/>
            <w:sz w:val="24"/>
          </w:rPr>
          <w:t>Ann Surg</w:t>
        </w:r>
      </w:ins>
      <w:ins w:id="9515" w:author="李娟~Grace" w:date="2018-12-15T13:08:04Z">
        <w:r>
          <w:rPr>
            <w:rFonts w:hint="eastAsia" w:ascii="Book Antiqua" w:hAnsi="Book Antiqua"/>
            <w:i/>
            <w:sz w:val="24"/>
            <w:lang w:val="en-US" w:eastAsia="zh-CN"/>
          </w:rPr>
          <w:t xml:space="preserve"> </w:t>
        </w:r>
      </w:ins>
      <w:ins w:id="9516" w:author="李娟~Grace" w:date="2018-12-15T13:08:04Z">
        <w:r>
          <w:rPr>
            <w:rFonts w:hint="default" w:ascii="Book Antiqua" w:hAnsi="Book Antiqua"/>
            <w:i/>
            <w:sz w:val="24"/>
          </w:rPr>
          <w:t>Oncol.</w:t>
        </w:r>
      </w:ins>
      <w:ins w:id="9517" w:author="李娟~Grace" w:date="2018-12-15T13:08:04Z">
        <w:r>
          <w:rPr>
            <w:rFonts w:hint="default" w:ascii="Book Antiqua" w:hAnsi="Book Antiqua"/>
            <w:i/>
            <w:sz w:val="24"/>
          </w:rPr>
          <w:fldChar w:fldCharType="end"/>
        </w:r>
      </w:ins>
      <w:ins w:id="9518" w:author="李娟~Grace" w:date="2018-12-15T13:08:04Z">
        <w:r>
          <w:rPr>
            <w:rFonts w:hint="eastAsia" w:ascii="Book Antiqua" w:hAnsi="Book Antiqua"/>
            <w:sz w:val="24"/>
            <w:lang w:val="en-US" w:eastAsia="zh-CN"/>
          </w:rPr>
          <w:t xml:space="preserve"> 2008 </w:t>
        </w:r>
      </w:ins>
      <w:ins w:id="9519" w:author="李娟~Grace" w:date="2018-12-15T13:08:04Z">
        <w:r>
          <w:rPr>
            <w:rFonts w:ascii="Book Antiqua" w:hAnsi="Book Antiqua"/>
            <w:sz w:val="24"/>
          </w:rPr>
          <w:t>Oct;</w:t>
        </w:r>
      </w:ins>
      <w:ins w:id="9520" w:author="李娟~Grace" w:date="2018-12-15T13:08:04Z">
        <w:r>
          <w:rPr>
            <w:rFonts w:hint="eastAsia" w:ascii="Book Antiqua" w:hAnsi="Book Antiqua"/>
            <w:sz w:val="24"/>
            <w:lang w:val="en-US" w:eastAsia="zh-CN"/>
          </w:rPr>
          <w:t xml:space="preserve"> </w:t>
        </w:r>
      </w:ins>
      <w:ins w:id="9521" w:author="李娟~Grace" w:date="2018-12-15T13:08:04Z">
        <w:r>
          <w:rPr>
            <w:rFonts w:ascii="Book Antiqua" w:hAnsi="Book Antiqua"/>
            <w:sz w:val="24"/>
          </w:rPr>
          <w:t>15(10):</w:t>
        </w:r>
      </w:ins>
      <w:ins w:id="9522" w:author="李娟~Grace" w:date="2018-12-15T13:08:04Z">
        <w:r>
          <w:rPr>
            <w:rFonts w:hint="eastAsia" w:ascii="Book Antiqua" w:hAnsi="Book Antiqua"/>
            <w:sz w:val="24"/>
            <w:lang w:val="en-US" w:eastAsia="zh-CN"/>
          </w:rPr>
          <w:t xml:space="preserve"> </w:t>
        </w:r>
      </w:ins>
      <w:ins w:id="9523" w:author="李娟~Grace" w:date="2018-12-15T13:08:04Z">
        <w:r>
          <w:rPr>
            <w:rFonts w:ascii="Book Antiqua" w:hAnsi="Book Antiqua"/>
            <w:sz w:val="24"/>
          </w:rPr>
          <w:t>2661-7</w:t>
        </w:r>
      </w:ins>
      <w:ins w:id="9524" w:author="李娟~Grace" w:date="2018-12-15T13:08:04Z">
        <w:r>
          <w:rPr>
            <w:rFonts w:hint="eastAsia" w:ascii="Book Antiqua" w:hAnsi="Book Antiqua"/>
            <w:sz w:val="24"/>
            <w:lang w:val="en-US" w:eastAsia="zh-CN"/>
          </w:rPr>
          <w:t xml:space="preserve"> </w:t>
        </w:r>
      </w:ins>
      <w:ins w:id="9525" w:author="李娟~Grace" w:date="2018-12-15T13:08:04Z">
        <w:r>
          <w:rPr>
            <w:rFonts w:ascii="Book Antiqua" w:hAnsi="Book Antiqua"/>
            <w:sz w:val="24"/>
          </w:rPr>
          <w:t>[</w:t>
        </w:r>
      </w:ins>
      <w:ins w:id="9526" w:author="李娟~Grace" w:date="2018-12-15T13:08:04Z">
        <w:r>
          <w:rPr>
            <w:rFonts w:hint="default" w:ascii="Book Antiqua" w:hAnsi="Book Antiqua"/>
            <w:sz w:val="24"/>
          </w:rPr>
          <w:t>PMID</w:t>
        </w:r>
      </w:ins>
      <w:ins w:id="9527" w:author="李娟~Grace" w:date="2018-12-15T13:08:04Z">
        <w:r>
          <w:rPr>
            <w:rFonts w:hint="eastAsia" w:ascii="Book Antiqua" w:hAnsi="Book Antiqua"/>
            <w:sz w:val="24"/>
            <w:lang w:val="en-US" w:eastAsia="zh-CN"/>
          </w:rPr>
          <w:t>:</w:t>
        </w:r>
      </w:ins>
      <w:ins w:id="9528" w:author="李娟~Grace" w:date="2018-12-15T13:08:04Z">
        <w:r>
          <w:rPr>
            <w:rFonts w:hint="default" w:ascii="Book Antiqua" w:hAnsi="Book Antiqua"/>
            <w:sz w:val="24"/>
          </w:rPr>
          <w:t>18389322</w:t>
        </w:r>
      </w:ins>
      <w:ins w:id="9529" w:author="李娟~Grace" w:date="2018-12-15T13:08:04Z">
        <w:r>
          <w:rPr>
            <w:rFonts w:hint="eastAsia" w:ascii="Book Antiqua" w:hAnsi="Book Antiqua"/>
            <w:sz w:val="24"/>
            <w:lang w:val="en-US" w:eastAsia="zh-CN"/>
          </w:rPr>
          <w:t xml:space="preserve"> </w:t>
        </w:r>
      </w:ins>
      <w:ins w:id="9530" w:author="李娟~Grace" w:date="2018-12-15T13:08:04Z">
        <w:r>
          <w:rPr>
            <w:rFonts w:hint="default" w:ascii="Book Antiqua" w:hAnsi="Book Antiqua"/>
            <w:sz w:val="24"/>
          </w:rPr>
          <w:t>DOI:</w:t>
        </w:r>
      </w:ins>
      <w:ins w:id="9531" w:author="李娟~Grace" w:date="2018-12-15T13:08:04Z">
        <w:r>
          <w:rPr>
            <w:rFonts w:hint="eastAsia" w:ascii="Book Antiqua" w:hAnsi="Book Antiqua"/>
            <w:sz w:val="24"/>
            <w:lang w:val="en-US" w:eastAsia="zh-CN"/>
          </w:rPr>
          <w:t xml:space="preserve"> </w:t>
        </w:r>
      </w:ins>
      <w:ins w:id="9532" w:author="李娟~Grace" w:date="2018-12-15T13:08:04Z">
        <w:r>
          <w:rPr>
            <w:rFonts w:hint="default" w:ascii="Book Antiqua" w:hAnsi="Book Antiqua"/>
            <w:sz w:val="24"/>
          </w:rPr>
          <w:fldChar w:fldCharType="begin"/>
        </w:r>
      </w:ins>
      <w:ins w:id="9533" w:author="李娟~Grace" w:date="2018-12-15T13:08:04Z">
        <w:r>
          <w:rPr>
            <w:rFonts w:hint="default" w:ascii="Book Antiqua" w:hAnsi="Book Antiqua"/>
            <w:sz w:val="24"/>
          </w:rPr>
          <w:instrText xml:space="preserve"> HYPERLINK "https://doi-org.elibrary.einstein.yu.edu/10.1245/s10434-008-9892-3" \t "https://www-ncbi-nlm-nih-gov.elibrary.einstein.yu.edu/pubmed/_blank" </w:instrText>
        </w:r>
      </w:ins>
      <w:ins w:id="9534" w:author="李娟~Grace" w:date="2018-12-15T13:08:04Z">
        <w:r>
          <w:rPr>
            <w:rFonts w:hint="default" w:ascii="Book Antiqua" w:hAnsi="Book Antiqua"/>
            <w:sz w:val="24"/>
          </w:rPr>
          <w:fldChar w:fldCharType="separate"/>
        </w:r>
      </w:ins>
      <w:ins w:id="9535" w:author="李娟~Grace" w:date="2018-12-15T13:08:04Z">
        <w:r>
          <w:rPr>
            <w:rFonts w:hint="default" w:ascii="Book Antiqua" w:hAnsi="Book Antiqua"/>
            <w:sz w:val="24"/>
          </w:rPr>
          <w:t>10.1245/s10434-008-9892-3</w:t>
        </w:r>
      </w:ins>
      <w:ins w:id="9536" w:author="李娟~Grace" w:date="2018-12-15T13:08:04Z">
        <w:r>
          <w:rPr>
            <w:rFonts w:hint="default" w:ascii="Book Antiqua" w:hAnsi="Book Antiqua"/>
            <w:sz w:val="24"/>
          </w:rPr>
          <w:fldChar w:fldCharType="end"/>
        </w:r>
      </w:ins>
      <w:ins w:id="9537" w:author="李娟~Grace" w:date="2018-12-15T13:08:04Z">
        <w:r>
          <w:rPr>
            <w:rFonts w:ascii="Book Antiqua" w:hAnsi="Book Antiqua"/>
            <w:sz w:val="24"/>
          </w:rPr>
          <w:t>]</w:t>
        </w:r>
      </w:ins>
    </w:p>
    <w:p>
      <w:pPr>
        <w:pStyle w:val="19"/>
        <w:spacing w:line="360" w:lineRule="auto"/>
        <w:rPr>
          <w:ins w:id="9538" w:author="李娟~Grace" w:date="2018-12-15T13:08:04Z"/>
          <w:rFonts w:ascii="Book Antiqua" w:hAnsi="Book Antiqua"/>
          <w:sz w:val="24"/>
        </w:rPr>
      </w:pPr>
      <w:ins w:id="9539" w:author="李娟~Grace" w:date="2018-12-15T13:08:04Z">
        <w:r>
          <w:rPr>
            <w:rFonts w:ascii="Book Antiqua" w:hAnsi="Book Antiqua"/>
            <w:sz w:val="24"/>
          </w:rPr>
          <w:t>7</w:t>
        </w:r>
      </w:ins>
      <w:ins w:id="9540" w:author="李娟~Grace" w:date="2018-12-15T13:08:04Z">
        <w:r>
          <w:rPr>
            <w:rFonts w:ascii="Book Antiqua" w:hAnsi="Book Antiqua"/>
            <w:sz w:val="24"/>
          </w:rPr>
          <w:tab/>
        </w:r>
      </w:ins>
      <w:ins w:id="9541" w:author="李娟~Grace" w:date="2018-12-15T13:08:04Z">
        <w:r>
          <w:rPr>
            <w:rFonts w:ascii="Book Antiqua" w:hAnsi="Book Antiqua"/>
            <w:b/>
            <w:sz w:val="24"/>
          </w:rPr>
          <w:t>Maas M</w:t>
        </w:r>
      </w:ins>
      <w:ins w:id="9542" w:author="李娟~Grace" w:date="2018-12-15T13:08:04Z">
        <w:r>
          <w:rPr>
            <w:rFonts w:ascii="Book Antiqua" w:hAnsi="Book Antiqua"/>
            <w:sz w:val="24"/>
          </w:rPr>
          <w:t>, Nelemans PJ, Valentini V, Das P, Rodel C, Kuo LJ, Calvo FA, Garcia-Aguilar J, Glynne-Jones R, Haustermans K, Mohiuddin M, Pucciarelli S, Small W, Jr., Suarez J, Theodoropoulos G, Biondo S, Beets-Tan RG, Beets GL. Long-term outcome in patients with a pathological complete response after chemoradiation for rectal cancer: a pooled analysis of individual patient data.</w:t>
        </w:r>
      </w:ins>
      <w:ins w:id="9543" w:author="李娟~Grace" w:date="2018-12-15T13:08:04Z">
        <w:r>
          <w:rPr>
            <w:rFonts w:ascii="Book Antiqua" w:hAnsi="Book Antiqua"/>
            <w:i/>
            <w:sz w:val="24"/>
          </w:rPr>
          <w:t xml:space="preserve"> Lancet Oncol </w:t>
        </w:r>
      </w:ins>
      <w:ins w:id="9544" w:author="李娟~Grace" w:date="2018-12-15T13:08:04Z">
        <w:r>
          <w:rPr>
            <w:rFonts w:ascii="Book Antiqua" w:hAnsi="Book Antiqua"/>
            <w:sz w:val="24"/>
          </w:rPr>
          <w:t>2010; 11(9): 835-844 [PMID: 20692872</w:t>
        </w:r>
      </w:ins>
      <w:ins w:id="9545" w:author="李娟~Grace" w:date="2018-12-15T13:08:04Z">
        <w:r>
          <w:rPr>
            <w:rFonts w:hint="eastAsia" w:ascii="Book Antiqua" w:hAnsi="Book Antiqua"/>
            <w:sz w:val="24"/>
            <w:lang w:val="en-US" w:eastAsia="zh-CN"/>
          </w:rPr>
          <w:t xml:space="preserve"> </w:t>
        </w:r>
      </w:ins>
      <w:ins w:id="9546" w:author="李娟~Grace" w:date="2018-12-15T13:08:04Z">
        <w:r>
          <w:rPr>
            <w:rFonts w:ascii="Book Antiqua" w:hAnsi="Book Antiqua"/>
            <w:sz w:val="24"/>
          </w:rPr>
          <w:t>DOI: 10.1016/S1470-2045(10)70172-8]</w:t>
        </w:r>
      </w:ins>
    </w:p>
    <w:p>
      <w:pPr>
        <w:pStyle w:val="19"/>
        <w:spacing w:line="360" w:lineRule="auto"/>
        <w:rPr>
          <w:ins w:id="9547" w:author="李娟~Grace" w:date="2018-12-15T13:08:04Z"/>
          <w:rFonts w:ascii="Book Antiqua" w:hAnsi="Book Antiqua"/>
          <w:sz w:val="24"/>
        </w:rPr>
      </w:pPr>
      <w:ins w:id="9548" w:author="李娟~Grace" w:date="2018-12-15T13:08:04Z">
        <w:r>
          <w:rPr>
            <w:rFonts w:ascii="Book Antiqua" w:hAnsi="Book Antiqua"/>
            <w:sz w:val="24"/>
          </w:rPr>
          <w:t>8</w:t>
        </w:r>
      </w:ins>
      <w:ins w:id="9549" w:author="李娟~Grace" w:date="2018-12-15T13:08:04Z">
        <w:r>
          <w:rPr>
            <w:rFonts w:ascii="Book Antiqua" w:hAnsi="Book Antiqua"/>
            <w:sz w:val="24"/>
          </w:rPr>
          <w:tab/>
        </w:r>
      </w:ins>
      <w:ins w:id="9550" w:author="李娟~Grace" w:date="2018-12-15T13:08:04Z">
        <w:r>
          <w:rPr>
            <w:rFonts w:ascii="Book Antiqua" w:hAnsi="Book Antiqua"/>
            <w:b/>
            <w:sz w:val="24"/>
          </w:rPr>
          <w:t>Duldulao MP</w:t>
        </w:r>
      </w:ins>
      <w:ins w:id="9551" w:author="李娟~Grace" w:date="2018-12-15T13:08:04Z">
        <w:r>
          <w:rPr>
            <w:rFonts w:ascii="Book Antiqua" w:hAnsi="Book Antiqua"/>
            <w:sz w:val="24"/>
          </w:rPr>
          <w:t>, Lee W, Streja L, Chu P, Li W, Chen Z, Kim J, Garcia-Aguilar J. Distribution of residual cancer cells in the bowel wall after neoadjuvant chemoradiation in patients with rectal cancer.</w:t>
        </w:r>
      </w:ins>
      <w:ins w:id="9552" w:author="李娟~Grace" w:date="2018-12-15T13:08:04Z">
        <w:r>
          <w:rPr>
            <w:rFonts w:ascii="Book Antiqua" w:hAnsi="Book Antiqua"/>
            <w:i/>
            <w:sz w:val="24"/>
          </w:rPr>
          <w:t xml:space="preserve"> Dis Colon Rectum </w:t>
        </w:r>
      </w:ins>
      <w:ins w:id="9553" w:author="李娟~Grace" w:date="2018-12-15T13:08:04Z">
        <w:r>
          <w:rPr>
            <w:rFonts w:ascii="Book Antiqua" w:hAnsi="Book Antiqua"/>
            <w:sz w:val="24"/>
          </w:rPr>
          <w:t>2013; 56(2): 142-149 [PMID: 23303141</w:t>
        </w:r>
      </w:ins>
      <w:ins w:id="9554" w:author="李娟~Grace" w:date="2018-12-15T13:08:04Z">
        <w:r>
          <w:rPr>
            <w:rFonts w:hint="eastAsia" w:ascii="Book Antiqua" w:hAnsi="Book Antiqua"/>
            <w:sz w:val="24"/>
            <w:lang w:val="en-US" w:eastAsia="zh-CN"/>
          </w:rPr>
          <w:t xml:space="preserve"> </w:t>
        </w:r>
      </w:ins>
      <w:ins w:id="9555" w:author="李娟~Grace" w:date="2018-12-15T13:08:04Z">
        <w:r>
          <w:rPr>
            <w:rFonts w:ascii="Book Antiqua" w:hAnsi="Book Antiqua"/>
            <w:sz w:val="24"/>
          </w:rPr>
          <w:t>DOI: 10.1097/DCR.0b013e31827541e2]</w:t>
        </w:r>
      </w:ins>
    </w:p>
    <w:p>
      <w:pPr>
        <w:pStyle w:val="19"/>
        <w:spacing w:line="360" w:lineRule="auto"/>
        <w:rPr>
          <w:ins w:id="9556" w:author="李娟~Grace" w:date="2018-12-15T13:08:04Z"/>
          <w:rFonts w:ascii="Book Antiqua" w:hAnsi="Book Antiqua"/>
          <w:sz w:val="24"/>
        </w:rPr>
      </w:pPr>
      <w:ins w:id="9557" w:author="李娟~Grace" w:date="2018-12-15T13:08:04Z">
        <w:r>
          <w:rPr>
            <w:rFonts w:ascii="Book Antiqua" w:hAnsi="Book Antiqua"/>
            <w:sz w:val="24"/>
          </w:rPr>
          <w:t>9</w:t>
        </w:r>
      </w:ins>
      <w:ins w:id="9558" w:author="李娟~Grace" w:date="2018-12-15T13:08:04Z">
        <w:r>
          <w:rPr>
            <w:rFonts w:ascii="Book Antiqua" w:hAnsi="Book Antiqua"/>
            <w:sz w:val="24"/>
          </w:rPr>
          <w:tab/>
        </w:r>
      </w:ins>
      <w:ins w:id="9559" w:author="李娟~Grace" w:date="2018-12-15T13:08:04Z">
        <w:r>
          <w:rPr>
            <w:rFonts w:ascii="Book Antiqua" w:hAnsi="Book Antiqua"/>
            <w:b/>
            <w:sz w:val="24"/>
          </w:rPr>
          <w:t>Garcia-Aguilar J</w:t>
        </w:r>
      </w:ins>
      <w:ins w:id="9560" w:author="李娟~Grace" w:date="2018-12-15T13:08:04Z">
        <w:r>
          <w:rPr>
            <w:rFonts w:ascii="Book Antiqua" w:hAnsi="Book Antiqua"/>
            <w:sz w:val="24"/>
          </w:rPr>
          <w:t>, Smith DD, Avila K, Bergsland EK, Chu P, Krieg RM, Timing of Rectal Cancer Response to Chemoradiation C. Optimal timing of surgery after chemoradiation for advanced rectal cancer: preliminary results of a multicenter, nonrandomized phase II prospective trial.</w:t>
        </w:r>
      </w:ins>
      <w:ins w:id="9561" w:author="李娟~Grace" w:date="2018-12-15T13:08:04Z">
        <w:r>
          <w:rPr>
            <w:rFonts w:ascii="Book Antiqua" w:hAnsi="Book Antiqua"/>
            <w:i/>
            <w:sz w:val="24"/>
          </w:rPr>
          <w:t xml:space="preserve"> Ann Surg </w:t>
        </w:r>
      </w:ins>
      <w:ins w:id="9562" w:author="李娟~Grace" w:date="2018-12-15T13:08:04Z">
        <w:r>
          <w:rPr>
            <w:rFonts w:ascii="Book Antiqua" w:hAnsi="Book Antiqua"/>
            <w:sz w:val="24"/>
          </w:rPr>
          <w:t>2011; 254(1): 97-102 [PMID: 21494121</w:t>
        </w:r>
      </w:ins>
      <w:ins w:id="9563" w:author="李娟~Grace" w:date="2018-12-15T13:08:04Z">
        <w:r>
          <w:rPr>
            <w:rFonts w:hint="eastAsia" w:ascii="Book Antiqua" w:hAnsi="Book Antiqua"/>
            <w:sz w:val="24"/>
            <w:lang w:val="en-US" w:eastAsia="zh-CN"/>
          </w:rPr>
          <w:t xml:space="preserve"> </w:t>
        </w:r>
      </w:ins>
      <w:ins w:id="9564" w:author="李娟~Grace" w:date="2018-12-15T13:08:04Z">
        <w:r>
          <w:rPr>
            <w:rFonts w:ascii="Book Antiqua" w:hAnsi="Book Antiqua"/>
            <w:sz w:val="24"/>
          </w:rPr>
          <w:t>DOI: 10.1097/SLA.0b013e3182196e1f]</w:t>
        </w:r>
      </w:ins>
    </w:p>
    <w:p>
      <w:pPr>
        <w:pStyle w:val="19"/>
        <w:spacing w:line="360" w:lineRule="auto"/>
        <w:rPr>
          <w:ins w:id="9565" w:author="李娟~Grace" w:date="2018-12-15T13:08:04Z"/>
          <w:rFonts w:ascii="Book Antiqua" w:hAnsi="Book Antiqua"/>
          <w:sz w:val="24"/>
        </w:rPr>
      </w:pPr>
      <w:ins w:id="9566" w:author="李娟~Grace" w:date="2018-12-15T13:08:04Z">
        <w:r>
          <w:rPr>
            <w:rFonts w:ascii="Book Antiqua" w:hAnsi="Book Antiqua"/>
            <w:sz w:val="24"/>
          </w:rPr>
          <w:t>10</w:t>
        </w:r>
      </w:ins>
      <w:ins w:id="9567" w:author="李娟~Grace" w:date="2018-12-15T13:08:04Z">
        <w:r>
          <w:rPr>
            <w:rFonts w:ascii="Book Antiqua" w:hAnsi="Book Antiqua"/>
            <w:sz w:val="24"/>
          </w:rPr>
          <w:tab/>
        </w:r>
      </w:ins>
      <w:ins w:id="9568" w:author="李娟~Grace" w:date="2018-12-15T13:08:04Z">
        <w:r>
          <w:rPr>
            <w:rFonts w:ascii="Book Antiqua" w:hAnsi="Book Antiqua"/>
            <w:b/>
            <w:bCs/>
            <w:sz w:val="24"/>
          </w:rPr>
          <w:fldChar w:fldCharType="begin"/>
        </w:r>
      </w:ins>
      <w:ins w:id="9569" w:author="李娟~Grace" w:date="2018-12-15T13:08:04Z">
        <w:r>
          <w:rPr>
            <w:rFonts w:ascii="Book Antiqua" w:hAnsi="Book Antiqua"/>
            <w:b/>
            <w:bCs/>
            <w:sz w:val="24"/>
          </w:rPr>
          <w:instrText xml:space="preserve"> HYPERLINK "https://www.ncbi.nlm.nih.gov/pubmed/?term=Jalilian M[Author]&amp;cauthor=true&amp;cauthor_uid=27563451" </w:instrText>
        </w:r>
      </w:ins>
      <w:ins w:id="9570" w:author="李娟~Grace" w:date="2018-12-15T13:08:04Z">
        <w:r>
          <w:rPr>
            <w:rFonts w:ascii="Book Antiqua" w:hAnsi="Book Antiqua"/>
            <w:b/>
            <w:bCs/>
            <w:sz w:val="24"/>
          </w:rPr>
          <w:fldChar w:fldCharType="separate"/>
        </w:r>
      </w:ins>
      <w:ins w:id="9571" w:author="李娟~Grace" w:date="2018-12-15T13:08:04Z">
        <w:r>
          <w:rPr>
            <w:rFonts w:hint="default" w:ascii="Book Antiqua" w:hAnsi="Book Antiqua"/>
            <w:b/>
            <w:bCs/>
            <w:sz w:val="24"/>
          </w:rPr>
          <w:t>Jalilian M</w:t>
        </w:r>
      </w:ins>
      <w:ins w:id="9572" w:author="李娟~Grace" w:date="2018-12-15T13:08:04Z">
        <w:r>
          <w:rPr>
            <w:rFonts w:hint="default" w:ascii="Book Antiqua" w:hAnsi="Book Antiqua"/>
            <w:b/>
            <w:bCs/>
            <w:sz w:val="24"/>
          </w:rPr>
          <w:fldChar w:fldCharType="end"/>
        </w:r>
      </w:ins>
      <w:ins w:id="9573" w:author="李娟~Grace" w:date="2018-12-15T13:08:04Z">
        <w:r>
          <w:rPr>
            <w:rFonts w:hint="default" w:ascii="Book Antiqua" w:hAnsi="Book Antiqua"/>
            <w:b/>
            <w:bCs/>
            <w:sz w:val="24"/>
          </w:rPr>
          <w:t>, </w:t>
        </w:r>
      </w:ins>
      <w:ins w:id="9574" w:author="李娟~Grace" w:date="2018-12-15T13:08:04Z">
        <w:r>
          <w:rPr>
            <w:rFonts w:hint="default" w:ascii="Book Antiqua" w:hAnsi="Book Antiqua"/>
            <w:sz w:val="24"/>
          </w:rPr>
          <w:fldChar w:fldCharType="begin"/>
        </w:r>
      </w:ins>
      <w:ins w:id="9575" w:author="李娟~Grace" w:date="2018-12-15T13:08:04Z">
        <w:r>
          <w:rPr>
            <w:rFonts w:hint="default" w:ascii="Book Antiqua" w:hAnsi="Book Antiqua"/>
            <w:sz w:val="24"/>
          </w:rPr>
          <w:instrText xml:space="preserve"> HYPERLINK "https://www.ncbi.nlm.nih.gov/pubmed/?term=Davis S[Author]&amp;cauthor=true&amp;cauthor_uid=27563451" </w:instrText>
        </w:r>
      </w:ins>
      <w:ins w:id="9576" w:author="李娟~Grace" w:date="2018-12-15T13:08:04Z">
        <w:r>
          <w:rPr>
            <w:rFonts w:hint="default" w:ascii="Book Antiqua" w:hAnsi="Book Antiqua"/>
            <w:sz w:val="24"/>
          </w:rPr>
          <w:fldChar w:fldCharType="separate"/>
        </w:r>
      </w:ins>
      <w:ins w:id="9577" w:author="李娟~Grace" w:date="2018-12-15T13:08:04Z">
        <w:r>
          <w:rPr>
            <w:rFonts w:hint="default" w:ascii="Book Antiqua" w:hAnsi="Book Antiqua"/>
            <w:sz w:val="24"/>
          </w:rPr>
          <w:t>Davis S</w:t>
        </w:r>
      </w:ins>
      <w:ins w:id="9578" w:author="李娟~Grace" w:date="2018-12-15T13:08:04Z">
        <w:r>
          <w:rPr>
            <w:rFonts w:hint="default" w:ascii="Book Antiqua" w:hAnsi="Book Antiqua"/>
            <w:sz w:val="24"/>
          </w:rPr>
          <w:fldChar w:fldCharType="end"/>
        </w:r>
      </w:ins>
      <w:ins w:id="9579" w:author="李娟~Grace" w:date="2018-12-15T13:08:04Z">
        <w:r>
          <w:rPr>
            <w:rFonts w:hint="default" w:ascii="Book Antiqua" w:hAnsi="Book Antiqua"/>
            <w:sz w:val="24"/>
          </w:rPr>
          <w:t>, </w:t>
        </w:r>
      </w:ins>
      <w:ins w:id="9580" w:author="李娟~Grace" w:date="2018-12-15T13:08:04Z">
        <w:r>
          <w:rPr>
            <w:rFonts w:hint="default" w:ascii="Book Antiqua" w:hAnsi="Book Antiqua"/>
            <w:sz w:val="24"/>
          </w:rPr>
          <w:fldChar w:fldCharType="begin"/>
        </w:r>
      </w:ins>
      <w:ins w:id="9581" w:author="李娟~Grace" w:date="2018-12-15T13:08:04Z">
        <w:r>
          <w:rPr>
            <w:rFonts w:hint="default" w:ascii="Book Antiqua" w:hAnsi="Book Antiqua"/>
            <w:sz w:val="24"/>
          </w:rPr>
          <w:instrText xml:space="preserve"> HYPERLINK "https://www.ncbi.nlm.nih.gov/pubmed/?term=Mohebbi M[Author]&amp;cauthor=true&amp;cauthor_uid=27563451" </w:instrText>
        </w:r>
      </w:ins>
      <w:ins w:id="9582" w:author="李娟~Grace" w:date="2018-12-15T13:08:04Z">
        <w:r>
          <w:rPr>
            <w:rFonts w:hint="default" w:ascii="Book Antiqua" w:hAnsi="Book Antiqua"/>
            <w:sz w:val="24"/>
          </w:rPr>
          <w:fldChar w:fldCharType="separate"/>
        </w:r>
      </w:ins>
      <w:ins w:id="9583" w:author="李娟~Grace" w:date="2018-12-15T13:08:04Z">
        <w:r>
          <w:rPr>
            <w:rFonts w:hint="default" w:ascii="Book Antiqua" w:hAnsi="Book Antiqua"/>
            <w:sz w:val="24"/>
          </w:rPr>
          <w:t>Mohebbi M</w:t>
        </w:r>
      </w:ins>
      <w:ins w:id="9584" w:author="李娟~Grace" w:date="2018-12-15T13:08:04Z">
        <w:r>
          <w:rPr>
            <w:rFonts w:hint="default" w:ascii="Book Antiqua" w:hAnsi="Book Antiqua"/>
            <w:sz w:val="24"/>
          </w:rPr>
          <w:fldChar w:fldCharType="end"/>
        </w:r>
      </w:ins>
      <w:ins w:id="9585" w:author="李娟~Grace" w:date="2018-12-15T13:08:04Z">
        <w:r>
          <w:rPr>
            <w:rFonts w:hint="default" w:ascii="Book Antiqua" w:hAnsi="Book Antiqua"/>
            <w:sz w:val="24"/>
          </w:rPr>
          <w:t>, </w:t>
        </w:r>
      </w:ins>
      <w:ins w:id="9586" w:author="李娟~Grace" w:date="2018-12-15T13:08:04Z">
        <w:r>
          <w:rPr>
            <w:rFonts w:hint="default" w:ascii="Book Antiqua" w:hAnsi="Book Antiqua"/>
            <w:sz w:val="24"/>
          </w:rPr>
          <w:fldChar w:fldCharType="begin"/>
        </w:r>
      </w:ins>
      <w:ins w:id="9587" w:author="李娟~Grace" w:date="2018-12-15T13:08:04Z">
        <w:r>
          <w:rPr>
            <w:rFonts w:hint="default" w:ascii="Book Antiqua" w:hAnsi="Book Antiqua"/>
            <w:sz w:val="24"/>
          </w:rPr>
          <w:instrText xml:space="preserve"> HYPERLINK "https://www.ncbi.nlm.nih.gov/pubmed/?term=Sugamaran B[Author]&amp;cauthor=true&amp;cauthor_uid=27563451" </w:instrText>
        </w:r>
      </w:ins>
      <w:ins w:id="9588" w:author="李娟~Grace" w:date="2018-12-15T13:08:04Z">
        <w:r>
          <w:rPr>
            <w:rFonts w:hint="default" w:ascii="Book Antiqua" w:hAnsi="Book Antiqua"/>
            <w:sz w:val="24"/>
          </w:rPr>
          <w:fldChar w:fldCharType="separate"/>
        </w:r>
      </w:ins>
      <w:ins w:id="9589" w:author="李娟~Grace" w:date="2018-12-15T13:08:04Z">
        <w:r>
          <w:rPr>
            <w:rFonts w:hint="default" w:ascii="Book Antiqua" w:hAnsi="Book Antiqua"/>
            <w:sz w:val="24"/>
          </w:rPr>
          <w:t>Sugamaran B</w:t>
        </w:r>
      </w:ins>
      <w:ins w:id="9590" w:author="李娟~Grace" w:date="2018-12-15T13:08:04Z">
        <w:r>
          <w:rPr>
            <w:rFonts w:hint="default" w:ascii="Book Antiqua" w:hAnsi="Book Antiqua"/>
            <w:sz w:val="24"/>
          </w:rPr>
          <w:fldChar w:fldCharType="end"/>
        </w:r>
      </w:ins>
      <w:ins w:id="9591" w:author="李娟~Grace" w:date="2018-12-15T13:08:04Z">
        <w:r>
          <w:rPr>
            <w:rFonts w:hint="default" w:ascii="Book Antiqua" w:hAnsi="Book Antiqua"/>
            <w:sz w:val="24"/>
          </w:rPr>
          <w:t>, </w:t>
        </w:r>
      </w:ins>
      <w:ins w:id="9592" w:author="李娟~Grace" w:date="2018-12-15T13:08:04Z">
        <w:r>
          <w:rPr>
            <w:rFonts w:hint="default" w:ascii="Book Antiqua" w:hAnsi="Book Antiqua"/>
            <w:sz w:val="24"/>
          </w:rPr>
          <w:fldChar w:fldCharType="begin"/>
        </w:r>
      </w:ins>
      <w:ins w:id="9593" w:author="李娟~Grace" w:date="2018-12-15T13:08:04Z">
        <w:r>
          <w:rPr>
            <w:rFonts w:hint="default" w:ascii="Book Antiqua" w:hAnsi="Book Antiqua"/>
            <w:sz w:val="24"/>
          </w:rPr>
          <w:instrText xml:space="preserve"> HYPERLINK "https://www.ncbi.nlm.nih.gov/pubmed/?term=Porter IW[Author]&amp;cauthor=true&amp;cauthor_uid=27563451" </w:instrText>
        </w:r>
      </w:ins>
      <w:ins w:id="9594" w:author="李娟~Grace" w:date="2018-12-15T13:08:04Z">
        <w:r>
          <w:rPr>
            <w:rFonts w:hint="default" w:ascii="Book Antiqua" w:hAnsi="Book Antiqua"/>
            <w:sz w:val="24"/>
          </w:rPr>
          <w:fldChar w:fldCharType="separate"/>
        </w:r>
      </w:ins>
      <w:ins w:id="9595" w:author="李娟~Grace" w:date="2018-12-15T13:08:04Z">
        <w:r>
          <w:rPr>
            <w:rFonts w:hint="default" w:ascii="Book Antiqua" w:hAnsi="Book Antiqua"/>
            <w:sz w:val="24"/>
          </w:rPr>
          <w:t>Porter IW</w:t>
        </w:r>
      </w:ins>
      <w:ins w:id="9596" w:author="李娟~Grace" w:date="2018-12-15T13:08:04Z">
        <w:r>
          <w:rPr>
            <w:rFonts w:hint="default" w:ascii="Book Antiqua" w:hAnsi="Book Antiqua"/>
            <w:sz w:val="24"/>
          </w:rPr>
          <w:fldChar w:fldCharType="end"/>
        </w:r>
      </w:ins>
      <w:ins w:id="9597" w:author="李娟~Grace" w:date="2018-12-15T13:08:04Z">
        <w:r>
          <w:rPr>
            <w:rFonts w:hint="default" w:ascii="Book Antiqua" w:hAnsi="Book Antiqua"/>
            <w:sz w:val="24"/>
          </w:rPr>
          <w:t>, </w:t>
        </w:r>
      </w:ins>
      <w:ins w:id="9598" w:author="李娟~Grace" w:date="2018-12-15T13:08:04Z">
        <w:r>
          <w:rPr>
            <w:rFonts w:hint="default" w:ascii="Book Antiqua" w:hAnsi="Book Antiqua"/>
            <w:sz w:val="24"/>
          </w:rPr>
          <w:fldChar w:fldCharType="begin"/>
        </w:r>
      </w:ins>
      <w:ins w:id="9599" w:author="李娟~Grace" w:date="2018-12-15T13:08:04Z">
        <w:r>
          <w:rPr>
            <w:rFonts w:hint="default" w:ascii="Book Antiqua" w:hAnsi="Book Antiqua"/>
            <w:sz w:val="24"/>
          </w:rPr>
          <w:instrText xml:space="preserve"> HYPERLINK "https://www.ncbi.nlm.nih.gov/pubmed/?term=Bell S[Author]&amp;cauthor=true&amp;cauthor_uid=27563451" </w:instrText>
        </w:r>
      </w:ins>
      <w:ins w:id="9600" w:author="李娟~Grace" w:date="2018-12-15T13:08:04Z">
        <w:r>
          <w:rPr>
            <w:rFonts w:hint="default" w:ascii="Book Antiqua" w:hAnsi="Book Antiqua"/>
            <w:sz w:val="24"/>
          </w:rPr>
          <w:fldChar w:fldCharType="separate"/>
        </w:r>
      </w:ins>
      <w:ins w:id="9601" w:author="李娟~Grace" w:date="2018-12-15T13:08:04Z">
        <w:r>
          <w:rPr>
            <w:rFonts w:hint="default" w:ascii="Book Antiqua" w:hAnsi="Book Antiqua"/>
            <w:sz w:val="24"/>
          </w:rPr>
          <w:t>Bell S</w:t>
        </w:r>
      </w:ins>
      <w:ins w:id="9602" w:author="李娟~Grace" w:date="2018-12-15T13:08:04Z">
        <w:r>
          <w:rPr>
            <w:rFonts w:hint="default" w:ascii="Book Antiqua" w:hAnsi="Book Antiqua"/>
            <w:sz w:val="24"/>
          </w:rPr>
          <w:fldChar w:fldCharType="end"/>
        </w:r>
      </w:ins>
      <w:ins w:id="9603" w:author="李娟~Grace" w:date="2018-12-15T13:08:04Z">
        <w:r>
          <w:rPr>
            <w:rFonts w:hint="default" w:ascii="Book Antiqua" w:hAnsi="Book Antiqua"/>
            <w:sz w:val="24"/>
          </w:rPr>
          <w:t>, </w:t>
        </w:r>
      </w:ins>
      <w:ins w:id="9604" w:author="李娟~Grace" w:date="2018-12-15T13:08:04Z">
        <w:r>
          <w:rPr>
            <w:rFonts w:hint="default" w:ascii="Book Antiqua" w:hAnsi="Book Antiqua"/>
            <w:sz w:val="24"/>
          </w:rPr>
          <w:fldChar w:fldCharType="begin"/>
        </w:r>
      </w:ins>
      <w:ins w:id="9605" w:author="李娟~Grace" w:date="2018-12-15T13:08:04Z">
        <w:r>
          <w:rPr>
            <w:rFonts w:hint="default" w:ascii="Book Antiqua" w:hAnsi="Book Antiqua"/>
            <w:sz w:val="24"/>
          </w:rPr>
          <w:instrText xml:space="preserve"> HYPERLINK "https://www.ncbi.nlm.nih.gov/pubmed/?term=Warrier SK[Author]&amp;cauthor=true&amp;cauthor_uid=27563451" </w:instrText>
        </w:r>
      </w:ins>
      <w:ins w:id="9606" w:author="李娟~Grace" w:date="2018-12-15T13:08:04Z">
        <w:r>
          <w:rPr>
            <w:rFonts w:hint="default" w:ascii="Book Antiqua" w:hAnsi="Book Antiqua"/>
            <w:sz w:val="24"/>
          </w:rPr>
          <w:fldChar w:fldCharType="separate"/>
        </w:r>
      </w:ins>
      <w:ins w:id="9607" w:author="李娟~Grace" w:date="2018-12-15T13:08:04Z">
        <w:r>
          <w:rPr>
            <w:rFonts w:hint="default" w:ascii="Book Antiqua" w:hAnsi="Book Antiqua"/>
            <w:sz w:val="24"/>
          </w:rPr>
          <w:t>Warrier SK</w:t>
        </w:r>
      </w:ins>
      <w:ins w:id="9608" w:author="李娟~Grace" w:date="2018-12-15T13:08:04Z">
        <w:r>
          <w:rPr>
            <w:rFonts w:hint="default" w:ascii="Book Antiqua" w:hAnsi="Book Antiqua"/>
            <w:sz w:val="24"/>
          </w:rPr>
          <w:fldChar w:fldCharType="end"/>
        </w:r>
      </w:ins>
      <w:ins w:id="9609" w:author="李娟~Grace" w:date="2018-12-15T13:08:04Z">
        <w:r>
          <w:rPr>
            <w:rFonts w:hint="default" w:ascii="Book Antiqua" w:hAnsi="Book Antiqua"/>
            <w:sz w:val="24"/>
          </w:rPr>
          <w:t>, </w:t>
        </w:r>
      </w:ins>
      <w:ins w:id="9610" w:author="李娟~Grace" w:date="2018-12-15T13:08:04Z">
        <w:r>
          <w:rPr>
            <w:rFonts w:hint="default" w:ascii="Book Antiqua" w:hAnsi="Book Antiqua"/>
            <w:sz w:val="24"/>
          </w:rPr>
          <w:fldChar w:fldCharType="begin"/>
        </w:r>
      </w:ins>
      <w:ins w:id="9611" w:author="李娟~Grace" w:date="2018-12-15T13:08:04Z">
        <w:r>
          <w:rPr>
            <w:rFonts w:hint="default" w:ascii="Book Antiqua" w:hAnsi="Book Antiqua"/>
            <w:sz w:val="24"/>
          </w:rPr>
          <w:instrText xml:space="preserve"> HYPERLINK "https://www.ncbi.nlm.nih.gov/pubmed/?term=Wale R[Author]&amp;cauthor=true&amp;cauthor_uid=27563451" </w:instrText>
        </w:r>
      </w:ins>
      <w:ins w:id="9612" w:author="李娟~Grace" w:date="2018-12-15T13:08:04Z">
        <w:r>
          <w:rPr>
            <w:rFonts w:hint="default" w:ascii="Book Antiqua" w:hAnsi="Book Antiqua"/>
            <w:sz w:val="24"/>
          </w:rPr>
          <w:fldChar w:fldCharType="separate"/>
        </w:r>
      </w:ins>
      <w:ins w:id="9613" w:author="李娟~Grace" w:date="2018-12-15T13:08:04Z">
        <w:r>
          <w:rPr>
            <w:rFonts w:hint="default" w:ascii="Book Antiqua" w:hAnsi="Book Antiqua"/>
            <w:sz w:val="24"/>
          </w:rPr>
          <w:t>Wale R</w:t>
        </w:r>
      </w:ins>
      <w:ins w:id="9614" w:author="李娟~Grace" w:date="2018-12-15T13:08:04Z">
        <w:r>
          <w:rPr>
            <w:rFonts w:hint="default" w:ascii="Book Antiqua" w:hAnsi="Book Antiqua"/>
            <w:sz w:val="24"/>
          </w:rPr>
          <w:fldChar w:fldCharType="end"/>
        </w:r>
      </w:ins>
      <w:ins w:id="9615" w:author="李娟~Grace" w:date="2018-12-15T13:08:04Z">
        <w:r>
          <w:rPr>
            <w:rFonts w:ascii="Book Antiqua" w:hAnsi="Book Antiqua"/>
            <w:sz w:val="24"/>
          </w:rPr>
          <w:t xml:space="preserve"> </w:t>
        </w:r>
      </w:ins>
      <w:ins w:id="9616" w:author="李娟~Grace" w:date="2018-12-15T13:08:04Z">
        <w:r>
          <w:rPr>
            <w:rFonts w:hint="eastAsia" w:ascii="Book Antiqua" w:hAnsi="Book Antiqua"/>
            <w:sz w:val="24"/>
          </w:rPr>
          <w:t>Pathologic response to neoadjuvant treatment in locally advanced rectal cancer and impact on outcome.</w:t>
        </w:r>
      </w:ins>
      <w:ins w:id="9617" w:author="李娟~Grace" w:date="2018-12-15T13:08:04Z">
        <w:r>
          <w:rPr>
            <w:rFonts w:hint="eastAsia" w:ascii="Book Antiqua" w:hAnsi="Book Antiqua"/>
            <w:sz w:val="24"/>
            <w:lang w:val="en-US" w:eastAsia="zh-CN"/>
          </w:rPr>
          <w:t xml:space="preserve"> </w:t>
        </w:r>
      </w:ins>
      <w:ins w:id="9618" w:author="李娟~Grace" w:date="2018-12-15T13:08:04Z">
        <w:r>
          <w:rPr>
            <w:rFonts w:ascii="Book Antiqua" w:hAnsi="Book Antiqua"/>
            <w:i/>
            <w:sz w:val="24"/>
          </w:rPr>
          <w:fldChar w:fldCharType="begin"/>
        </w:r>
      </w:ins>
      <w:ins w:id="9619" w:author="李娟~Grace" w:date="2018-12-15T13:08:04Z">
        <w:r>
          <w:rPr>
            <w:rFonts w:ascii="Book Antiqua" w:hAnsi="Book Antiqua"/>
            <w:i/>
            <w:sz w:val="24"/>
          </w:rPr>
          <w:instrText xml:space="preserve"> HYPERLINK "https://www.ncbi.nlm.nih.gov/pubmed/27563451" \o "Journal of gastrointestinal oncology." </w:instrText>
        </w:r>
      </w:ins>
      <w:ins w:id="9620" w:author="李娟~Grace" w:date="2018-12-15T13:08:04Z">
        <w:r>
          <w:rPr>
            <w:rFonts w:ascii="Book Antiqua" w:hAnsi="Book Antiqua"/>
            <w:i/>
            <w:sz w:val="24"/>
          </w:rPr>
          <w:fldChar w:fldCharType="separate"/>
        </w:r>
      </w:ins>
      <w:ins w:id="9621" w:author="李娟~Grace" w:date="2018-12-15T13:08:04Z">
        <w:r>
          <w:rPr>
            <w:rFonts w:hint="default" w:ascii="Book Antiqua" w:hAnsi="Book Antiqua"/>
            <w:i/>
            <w:sz w:val="24"/>
          </w:rPr>
          <w:t>J Gastrointest Oncol.</w:t>
        </w:r>
      </w:ins>
      <w:ins w:id="9622" w:author="李娟~Grace" w:date="2018-12-15T13:08:04Z">
        <w:r>
          <w:rPr>
            <w:rFonts w:hint="default" w:ascii="Book Antiqua" w:hAnsi="Book Antiqua"/>
            <w:i/>
            <w:sz w:val="24"/>
          </w:rPr>
          <w:fldChar w:fldCharType="end"/>
        </w:r>
      </w:ins>
      <w:ins w:id="9623" w:author="李娟~Grace" w:date="2018-12-15T13:08:04Z">
        <w:r>
          <w:rPr>
            <w:rFonts w:hint="eastAsia" w:ascii="Book Antiqua" w:hAnsi="Book Antiqua"/>
            <w:i/>
            <w:sz w:val="24"/>
            <w:lang w:val="en-US" w:eastAsia="zh-CN"/>
          </w:rPr>
          <w:t xml:space="preserve"> </w:t>
        </w:r>
      </w:ins>
      <w:ins w:id="9624" w:author="李娟~Grace" w:date="2018-12-15T13:08:04Z">
        <w:r>
          <w:rPr>
            <w:rFonts w:hint="default" w:ascii="Book Antiqua" w:hAnsi="Book Antiqua"/>
            <w:sz w:val="24"/>
          </w:rPr>
          <w:t>2016 Aug;7(4):603-8.</w:t>
        </w:r>
      </w:ins>
      <w:ins w:id="9625" w:author="李娟~Grace" w:date="2018-12-15T13:08:04Z">
        <w:r>
          <w:rPr>
            <w:rFonts w:hint="eastAsia" w:ascii="Book Antiqua" w:hAnsi="Book Antiqua"/>
            <w:sz w:val="24"/>
            <w:lang w:val="en-US" w:eastAsia="zh-CN"/>
          </w:rPr>
          <w:t xml:space="preserve"> </w:t>
        </w:r>
      </w:ins>
      <w:ins w:id="9626" w:author="李娟~Grace" w:date="2018-12-15T13:08:04Z">
        <w:r>
          <w:rPr>
            <w:rFonts w:ascii="Book Antiqua" w:hAnsi="Book Antiqua"/>
            <w:sz w:val="24"/>
          </w:rPr>
          <w:t>[PMID: 27563451</w:t>
        </w:r>
      </w:ins>
      <w:ins w:id="9627" w:author="李娟~Grace" w:date="2018-12-15T13:08:04Z">
        <w:r>
          <w:rPr>
            <w:rFonts w:hint="eastAsia" w:ascii="Book Antiqua" w:hAnsi="Book Antiqua"/>
            <w:sz w:val="24"/>
            <w:lang w:val="en-US" w:eastAsia="zh-CN"/>
          </w:rPr>
          <w:t>DOI:10.21037/jgo.2016.05.03</w:t>
        </w:r>
      </w:ins>
      <w:ins w:id="9628" w:author="李娟~Grace" w:date="2018-12-15T13:08:04Z">
        <w:r>
          <w:rPr>
            <w:rFonts w:ascii="Book Antiqua" w:hAnsi="Book Antiqua"/>
            <w:sz w:val="24"/>
          </w:rPr>
          <w:t>]</w:t>
        </w:r>
      </w:ins>
    </w:p>
    <w:p>
      <w:pPr>
        <w:pStyle w:val="19"/>
        <w:spacing w:line="360" w:lineRule="auto"/>
        <w:rPr>
          <w:ins w:id="9629" w:author="李娟~Grace" w:date="2018-12-15T13:08:04Z"/>
          <w:rFonts w:ascii="Book Antiqua" w:hAnsi="Book Antiqua"/>
          <w:sz w:val="24"/>
        </w:rPr>
      </w:pPr>
      <w:ins w:id="9630" w:author="李娟~Grace" w:date="2018-12-15T13:08:04Z">
        <w:r>
          <w:rPr>
            <w:rFonts w:ascii="Book Antiqua" w:hAnsi="Book Antiqua"/>
            <w:sz w:val="24"/>
          </w:rPr>
          <w:t>11</w:t>
        </w:r>
      </w:ins>
      <w:ins w:id="9631" w:author="李娟~Grace" w:date="2018-12-15T13:08:04Z">
        <w:r>
          <w:rPr>
            <w:rFonts w:ascii="Book Antiqua" w:hAnsi="Book Antiqua"/>
            <w:sz w:val="24"/>
          </w:rPr>
          <w:tab/>
        </w:r>
      </w:ins>
      <w:ins w:id="9632" w:author="李娟~Grace" w:date="2018-12-15T13:08:04Z">
        <w:r>
          <w:rPr>
            <w:rFonts w:ascii="Book Antiqua" w:hAnsi="Book Antiqua"/>
            <w:b/>
            <w:sz w:val="24"/>
          </w:rPr>
          <w:t>Rodel C</w:t>
        </w:r>
      </w:ins>
      <w:ins w:id="9633" w:author="李娟~Grace" w:date="2018-12-15T13:08:04Z">
        <w:r>
          <w:rPr>
            <w:rFonts w:ascii="Book Antiqua" w:hAnsi="Book Antiqua"/>
            <w:sz w:val="24"/>
          </w:rPr>
          <w:t>, Martus P, Papadoupolos T, Fuzesi L, Klimpfinger M, Fietkau R, Liersch T, Hohenberger W, Raab R, Sauer R, Wittekind C. Prognostic significance of tumor regression after preoperative chemoradiotherapy for rectal cancer.</w:t>
        </w:r>
      </w:ins>
      <w:ins w:id="9634" w:author="李娟~Grace" w:date="2018-12-15T13:08:04Z">
        <w:r>
          <w:rPr>
            <w:rFonts w:ascii="Book Antiqua" w:hAnsi="Book Antiqua"/>
            <w:i/>
            <w:sz w:val="24"/>
          </w:rPr>
          <w:t xml:space="preserve"> J Clin Oncol </w:t>
        </w:r>
      </w:ins>
      <w:ins w:id="9635" w:author="李娟~Grace" w:date="2018-12-15T13:08:04Z">
        <w:r>
          <w:rPr>
            <w:rFonts w:ascii="Book Antiqua" w:hAnsi="Book Antiqua"/>
            <w:sz w:val="24"/>
          </w:rPr>
          <w:t>2005; 23(34): 8688-8696 [PMID: 16246976 DOI: 10.1200/JCO.2005.02.1329]</w:t>
        </w:r>
      </w:ins>
    </w:p>
    <w:p>
      <w:pPr>
        <w:pStyle w:val="19"/>
        <w:spacing w:line="360" w:lineRule="auto"/>
        <w:rPr>
          <w:ins w:id="9636" w:author="李娟~Grace" w:date="2018-12-15T13:08:04Z"/>
          <w:rFonts w:ascii="Book Antiqua" w:hAnsi="Book Antiqua"/>
          <w:sz w:val="24"/>
        </w:rPr>
      </w:pPr>
      <w:ins w:id="9637" w:author="李娟~Grace" w:date="2018-12-15T13:08:04Z">
        <w:r>
          <w:rPr>
            <w:rFonts w:ascii="Book Antiqua" w:hAnsi="Book Antiqua"/>
            <w:sz w:val="24"/>
          </w:rPr>
          <w:t>12</w:t>
        </w:r>
      </w:ins>
      <w:ins w:id="9638" w:author="李娟~Grace" w:date="2018-12-15T13:08:04Z">
        <w:r>
          <w:rPr>
            <w:rFonts w:ascii="Book Antiqua" w:hAnsi="Book Antiqua"/>
            <w:sz w:val="24"/>
          </w:rPr>
          <w:tab/>
        </w:r>
      </w:ins>
      <w:ins w:id="9639" w:author="李娟~Grace" w:date="2018-12-15T13:08:04Z">
        <w:r>
          <w:rPr>
            <w:rFonts w:ascii="Book Antiqua" w:hAnsi="Book Antiqua"/>
            <w:b/>
            <w:sz w:val="24"/>
          </w:rPr>
          <w:t>Fokas E</w:t>
        </w:r>
      </w:ins>
      <w:ins w:id="9640" w:author="李娟~Grace" w:date="2018-12-15T13:08:04Z">
        <w:r>
          <w:rPr>
            <w:rFonts w:ascii="Book Antiqua" w:hAnsi="Book Antiqua"/>
            <w:sz w:val="24"/>
          </w:rPr>
          <w:t>, Liersch T, Fietkau R, Hohenberger W, Beissbarth T, Hess C, Becker H, Ghadimi M, Mrak K, Merkel S, Raab HR, Sauer R, Wittekind C, Rodel C. Tumor regression grading after preoperative chemoradiotherapy for locally advanced rectal carcinoma revisited: updated results of the CAO/ARO/AIO-94 trial.</w:t>
        </w:r>
      </w:ins>
      <w:ins w:id="9641" w:author="李娟~Grace" w:date="2018-12-15T13:08:04Z">
        <w:r>
          <w:rPr>
            <w:rFonts w:ascii="Book Antiqua" w:hAnsi="Book Antiqua"/>
            <w:i/>
            <w:sz w:val="24"/>
          </w:rPr>
          <w:t xml:space="preserve"> J Clin Oncol </w:t>
        </w:r>
      </w:ins>
      <w:ins w:id="9642" w:author="李娟~Grace" w:date="2018-12-15T13:08:04Z">
        <w:r>
          <w:rPr>
            <w:rFonts w:ascii="Book Antiqua" w:hAnsi="Book Antiqua"/>
            <w:sz w:val="24"/>
          </w:rPr>
          <w:t>2014; 32(15): 1554-1562 [PMID: 24752056  DOI: 10.1200/JCO.2013.54.3769]</w:t>
        </w:r>
      </w:ins>
    </w:p>
    <w:p>
      <w:pPr>
        <w:pStyle w:val="19"/>
        <w:spacing w:line="360" w:lineRule="auto"/>
        <w:rPr>
          <w:ins w:id="9643" w:author="李娟~Grace" w:date="2018-12-15T13:08:04Z"/>
          <w:rFonts w:ascii="Book Antiqua" w:hAnsi="Book Antiqua"/>
          <w:sz w:val="24"/>
        </w:rPr>
      </w:pPr>
      <w:ins w:id="9644" w:author="李娟~Grace" w:date="2018-12-15T13:08:04Z">
        <w:r>
          <w:rPr>
            <w:rFonts w:ascii="Book Antiqua" w:hAnsi="Book Antiqua"/>
            <w:sz w:val="24"/>
          </w:rPr>
          <w:t>13</w:t>
        </w:r>
      </w:ins>
      <w:ins w:id="9645" w:author="李娟~Grace" w:date="2018-12-15T13:08:04Z">
        <w:r>
          <w:rPr>
            <w:rFonts w:ascii="Book Antiqua" w:hAnsi="Book Antiqua"/>
            <w:sz w:val="24"/>
          </w:rPr>
          <w:tab/>
        </w:r>
      </w:ins>
      <w:ins w:id="9646" w:author="李娟~Grace" w:date="2018-12-15T13:08:04Z">
        <w:r>
          <w:rPr>
            <w:rFonts w:ascii="Book Antiqua" w:hAnsi="Book Antiqua"/>
            <w:b/>
            <w:sz w:val="24"/>
          </w:rPr>
          <w:t>Valentini V</w:t>
        </w:r>
      </w:ins>
      <w:ins w:id="9647" w:author="李娟~Grace" w:date="2018-12-15T13:08:04Z">
        <w:r>
          <w:rPr>
            <w:rFonts w:ascii="Book Antiqua" w:hAnsi="Book Antiqua"/>
            <w:sz w:val="24"/>
          </w:rPr>
          <w:t>, Coco C, Picciocchi A, Morganti AG, Trodella L, Ciabattoni A, Cellini F, Barbaro B, Cogliandolo S, Nuzzo G, Doglietto GB, Ambesi-Impiombato F, Cosimelli M. Does downstaging predict improved outcome after preoperative chemoradiation for extraperitoneal locally advanced rectal cancer? A long-term analysis of 165 patients.</w:t>
        </w:r>
      </w:ins>
      <w:ins w:id="9648" w:author="李娟~Grace" w:date="2018-12-15T13:08:04Z">
        <w:r>
          <w:rPr>
            <w:rFonts w:ascii="Book Antiqua" w:hAnsi="Book Antiqua"/>
            <w:i/>
            <w:sz w:val="24"/>
          </w:rPr>
          <w:t xml:space="preserve"> Int J Radiat Oncol Biol Phys </w:t>
        </w:r>
      </w:ins>
      <w:ins w:id="9649" w:author="李娟~Grace" w:date="2018-12-15T13:08:04Z">
        <w:r>
          <w:rPr>
            <w:rFonts w:ascii="Book Antiqua" w:hAnsi="Book Antiqua"/>
            <w:sz w:val="24"/>
          </w:rPr>
          <w:t>2002; 53(3): 664-674 [PMID: 12062610</w:t>
        </w:r>
      </w:ins>
      <w:ins w:id="9650" w:author="李娟~Grace" w:date="2018-12-15T13:08:04Z">
        <w:r>
          <w:rPr>
            <w:rFonts w:hint="eastAsia" w:ascii="Book Antiqua" w:hAnsi="Book Antiqua"/>
            <w:sz w:val="24"/>
            <w:lang w:val="en-US" w:eastAsia="zh-CN"/>
          </w:rPr>
          <w:t xml:space="preserve"> DOI:10.1016/S0360-3016(02)02764-5</w:t>
        </w:r>
      </w:ins>
      <w:ins w:id="9651" w:author="李娟~Grace" w:date="2018-12-15T13:08:04Z">
        <w:r>
          <w:rPr>
            <w:rFonts w:ascii="Book Antiqua" w:hAnsi="Book Antiqua"/>
            <w:sz w:val="24"/>
          </w:rPr>
          <w:t>]</w:t>
        </w:r>
      </w:ins>
    </w:p>
    <w:p>
      <w:pPr>
        <w:pStyle w:val="19"/>
        <w:spacing w:line="360" w:lineRule="auto"/>
        <w:rPr>
          <w:ins w:id="9652" w:author="李娟~Grace" w:date="2018-12-15T13:08:04Z"/>
          <w:rFonts w:ascii="Book Antiqua" w:hAnsi="Book Antiqua"/>
          <w:sz w:val="24"/>
        </w:rPr>
      </w:pPr>
      <w:ins w:id="9653" w:author="李娟~Grace" w:date="2018-12-15T13:08:04Z">
        <w:r>
          <w:rPr>
            <w:rFonts w:ascii="Book Antiqua" w:hAnsi="Book Antiqua"/>
            <w:sz w:val="24"/>
          </w:rPr>
          <w:t>14</w:t>
        </w:r>
      </w:ins>
      <w:ins w:id="9654" w:author="李娟~Grace" w:date="2018-12-15T13:08:04Z">
        <w:r>
          <w:rPr>
            <w:rFonts w:ascii="Book Antiqua" w:hAnsi="Book Antiqua"/>
            <w:sz w:val="24"/>
          </w:rPr>
          <w:tab/>
        </w:r>
      </w:ins>
      <w:ins w:id="9655" w:author="李娟~Grace" w:date="2018-12-15T13:08:04Z">
        <w:r>
          <w:rPr>
            <w:rFonts w:ascii="Book Antiqua" w:hAnsi="Book Antiqua"/>
            <w:b/>
            <w:sz w:val="24"/>
          </w:rPr>
          <w:t>Vecchio FM</w:t>
        </w:r>
      </w:ins>
      <w:ins w:id="9656" w:author="李娟~Grace" w:date="2018-12-15T13:08:04Z">
        <w:r>
          <w:rPr>
            <w:rFonts w:ascii="Book Antiqua" w:hAnsi="Book Antiqua"/>
            <w:sz w:val="24"/>
          </w:rPr>
          <w:t>, Valentini V, Minsky BD, Padula GD, Venkatraman ES, Balducci M, Micciche F, Ricci R, Morganti AG, Gambacorta MA, Maurizi F, Coco C. The relationship of pathologic tumor regression grade (TRG) and outcomes after preoperative therapy in rectal cancer.</w:t>
        </w:r>
      </w:ins>
      <w:ins w:id="9657" w:author="李娟~Grace" w:date="2018-12-15T13:08:04Z">
        <w:r>
          <w:rPr>
            <w:rFonts w:ascii="Book Antiqua" w:hAnsi="Book Antiqua"/>
            <w:i/>
            <w:sz w:val="24"/>
          </w:rPr>
          <w:t xml:space="preserve"> Int J Radiat Oncol Biol Phys </w:t>
        </w:r>
      </w:ins>
      <w:ins w:id="9658" w:author="李娟~Grace" w:date="2018-12-15T13:08:04Z">
        <w:r>
          <w:rPr>
            <w:rFonts w:ascii="Book Antiqua" w:hAnsi="Book Antiqua"/>
            <w:sz w:val="24"/>
          </w:rPr>
          <w:t>2005; 62(3): 752-760 [PMID: 15936556  DOI: 10.1016/j.ijrobp.2004.11.017]</w:t>
        </w:r>
      </w:ins>
    </w:p>
    <w:p>
      <w:pPr>
        <w:pStyle w:val="19"/>
        <w:spacing w:line="360" w:lineRule="auto"/>
        <w:rPr>
          <w:ins w:id="9659" w:author="李娟~Grace" w:date="2018-12-15T13:08:04Z"/>
          <w:rFonts w:ascii="Book Antiqua" w:hAnsi="Book Antiqua"/>
          <w:sz w:val="24"/>
        </w:rPr>
      </w:pPr>
      <w:ins w:id="9660" w:author="李娟~Grace" w:date="2018-12-15T13:08:04Z">
        <w:r>
          <w:rPr>
            <w:rFonts w:ascii="Book Antiqua" w:hAnsi="Book Antiqua"/>
            <w:sz w:val="24"/>
          </w:rPr>
          <w:t>15</w:t>
        </w:r>
      </w:ins>
      <w:ins w:id="9661" w:author="李娟~Grace" w:date="2018-12-15T13:08:04Z">
        <w:r>
          <w:rPr>
            <w:rFonts w:ascii="Book Antiqua" w:hAnsi="Book Antiqua"/>
            <w:sz w:val="24"/>
          </w:rPr>
          <w:tab/>
        </w:r>
      </w:ins>
      <w:ins w:id="9662" w:author="李娟~Grace" w:date="2018-12-15T13:08:04Z">
        <w:r>
          <w:rPr>
            <w:rFonts w:ascii="Book Antiqua" w:hAnsi="Book Antiqua"/>
            <w:b/>
            <w:sz w:val="24"/>
          </w:rPr>
          <w:t>Bonetti LR</w:t>
        </w:r>
      </w:ins>
      <w:ins w:id="9663" w:author="李娟~Grace" w:date="2018-12-15T13:08:04Z">
        <w:r>
          <w:rPr>
            <w:rFonts w:ascii="Book Antiqua" w:hAnsi="Book Antiqua"/>
            <w:sz w:val="24"/>
          </w:rPr>
          <w:t>, Lionti S, Domati F, Barresi V. Do pathological variables have prognostic significance in rectal adenocarcinoma treated with neoadjuvant chemoradiotherapy and surgery?</w:t>
        </w:r>
      </w:ins>
      <w:ins w:id="9664" w:author="李娟~Grace" w:date="2018-12-15T13:08:04Z">
        <w:r>
          <w:rPr>
            <w:rFonts w:ascii="Book Antiqua" w:hAnsi="Book Antiqua"/>
            <w:i/>
            <w:sz w:val="24"/>
          </w:rPr>
          <w:t xml:space="preserve"> World Journal of Gastroenterology </w:t>
        </w:r>
      </w:ins>
      <w:ins w:id="9665" w:author="李娟~Grace" w:date="2018-12-15T13:08:04Z">
        <w:r>
          <w:rPr>
            <w:rFonts w:ascii="Book Antiqua" w:hAnsi="Book Antiqua"/>
            <w:sz w:val="24"/>
          </w:rPr>
          <w:t xml:space="preserve">2017; 23(8): 1412-1423 [PMID: </w:t>
        </w:r>
      </w:ins>
      <w:ins w:id="9666" w:author="李娟~Grace" w:date="2018-12-15T13:08:04Z">
        <w:r>
          <w:rPr>
            <w:rFonts w:hint="eastAsia" w:ascii="Book Antiqua" w:hAnsi="Book Antiqua"/>
            <w:sz w:val="24"/>
          </w:rPr>
          <w:t>28293088</w:t>
        </w:r>
      </w:ins>
      <w:ins w:id="9667" w:author="李娟~Grace" w:date="2018-12-15T13:08:04Z">
        <w:r>
          <w:rPr>
            <w:rFonts w:ascii="Book Antiqua" w:hAnsi="Book Antiqua"/>
            <w:sz w:val="24"/>
          </w:rPr>
          <w:t xml:space="preserve"> DOI: 10.3748/wjg.v23.i8.1412]</w:t>
        </w:r>
      </w:ins>
    </w:p>
    <w:p>
      <w:pPr>
        <w:pStyle w:val="19"/>
        <w:spacing w:line="360" w:lineRule="auto"/>
        <w:rPr>
          <w:ins w:id="9668" w:author="李娟~Grace" w:date="2018-12-15T13:08:04Z"/>
          <w:rFonts w:ascii="Book Antiqua" w:hAnsi="Book Antiqua"/>
          <w:sz w:val="24"/>
        </w:rPr>
      </w:pPr>
      <w:ins w:id="9669" w:author="李娟~Grace" w:date="2018-12-15T13:08:04Z">
        <w:r>
          <w:rPr>
            <w:rFonts w:ascii="Book Antiqua" w:hAnsi="Book Antiqua"/>
            <w:sz w:val="24"/>
          </w:rPr>
          <w:t>16</w:t>
        </w:r>
      </w:ins>
      <w:ins w:id="9670" w:author="李娟~Grace" w:date="2018-12-15T13:08:04Z">
        <w:r>
          <w:rPr>
            <w:rFonts w:ascii="Book Antiqua" w:hAnsi="Book Antiqua"/>
            <w:sz w:val="24"/>
          </w:rPr>
          <w:tab/>
        </w:r>
      </w:ins>
      <w:ins w:id="9671" w:author="李娟~Grace" w:date="2018-12-15T13:08:04Z">
        <w:r>
          <w:rPr>
            <w:rFonts w:ascii="Book Antiqua" w:hAnsi="Book Antiqua"/>
            <w:b/>
            <w:sz w:val="24"/>
          </w:rPr>
          <w:t>Appelt AL</w:t>
        </w:r>
      </w:ins>
      <w:ins w:id="9672" w:author="李娟~Grace" w:date="2018-12-15T13:08:04Z">
        <w:r>
          <w:rPr>
            <w:rFonts w:ascii="Book Antiqua" w:hAnsi="Book Antiqua"/>
            <w:sz w:val="24"/>
          </w:rPr>
          <w:t>, Ploen J, Harling H, Jensen FS, Jensen LH, Jorgensen JC, Lindebjerg J, Rafaelsen SR, Jakobsen A. High-dose chemoradiotherapy and watchful waiting for distal rectal cancer: a prospective observational study.</w:t>
        </w:r>
      </w:ins>
      <w:ins w:id="9673" w:author="李娟~Grace" w:date="2018-12-15T13:08:04Z">
        <w:r>
          <w:rPr>
            <w:rFonts w:ascii="Book Antiqua" w:hAnsi="Book Antiqua"/>
            <w:i/>
            <w:sz w:val="24"/>
          </w:rPr>
          <w:t xml:space="preserve"> Lancet Oncol </w:t>
        </w:r>
      </w:ins>
      <w:ins w:id="9674" w:author="李娟~Grace" w:date="2018-12-15T13:08:04Z">
        <w:r>
          <w:rPr>
            <w:rFonts w:ascii="Book Antiqua" w:hAnsi="Book Antiqua"/>
            <w:sz w:val="24"/>
          </w:rPr>
          <w:t>2015; 16(8): 919-927 [PMID: 26156652  DOI: 10.1016/S1470-2045(15)00120-5]</w:t>
        </w:r>
      </w:ins>
    </w:p>
    <w:p>
      <w:pPr>
        <w:pStyle w:val="19"/>
        <w:spacing w:line="360" w:lineRule="auto"/>
        <w:rPr>
          <w:ins w:id="9675" w:author="李娟~Grace" w:date="2018-12-15T13:08:04Z"/>
          <w:rFonts w:ascii="Book Antiqua" w:hAnsi="Book Antiqua"/>
          <w:sz w:val="24"/>
        </w:rPr>
      </w:pPr>
      <w:ins w:id="9676" w:author="李娟~Grace" w:date="2018-12-15T13:08:04Z">
        <w:r>
          <w:rPr>
            <w:rFonts w:ascii="Book Antiqua" w:hAnsi="Book Antiqua"/>
            <w:sz w:val="24"/>
          </w:rPr>
          <w:t>17</w:t>
        </w:r>
      </w:ins>
      <w:ins w:id="9677" w:author="李娟~Grace" w:date="2018-12-15T13:08:04Z">
        <w:r>
          <w:rPr>
            <w:rFonts w:ascii="Book Antiqua" w:hAnsi="Book Antiqua"/>
            <w:sz w:val="24"/>
          </w:rPr>
          <w:tab/>
        </w:r>
      </w:ins>
      <w:ins w:id="9678" w:author="李娟~Grace" w:date="2018-12-15T13:08:04Z">
        <w:r>
          <w:rPr>
            <w:rFonts w:ascii="Book Antiqua" w:hAnsi="Book Antiqua"/>
            <w:b/>
            <w:sz w:val="24"/>
          </w:rPr>
          <w:t>Habr-Gama A</w:t>
        </w:r>
      </w:ins>
      <w:ins w:id="9679" w:author="李娟~Grace" w:date="2018-12-15T13:08:04Z">
        <w:r>
          <w:rPr>
            <w:rFonts w:ascii="Book Antiqua" w:hAnsi="Book Antiqua"/>
            <w:sz w:val="24"/>
          </w:rPr>
          <w:t>, Sabbaga J, Gama-Rodrigues J, Sao JGP, Proscurshim I, Bailao AP, Nadalin W, Perez RO. Watch and wait approach following extended neoadjuvant chemoradiation for distal rectal cancer: are we getting closer to anal cancer management?</w:t>
        </w:r>
      </w:ins>
      <w:ins w:id="9680" w:author="李娟~Grace" w:date="2018-12-15T13:08:04Z">
        <w:r>
          <w:rPr>
            <w:rFonts w:ascii="Book Antiqua" w:hAnsi="Book Antiqua"/>
            <w:i/>
            <w:sz w:val="24"/>
          </w:rPr>
          <w:t xml:space="preserve"> Dis Colon Rectum </w:t>
        </w:r>
      </w:ins>
      <w:ins w:id="9681" w:author="李娟~Grace" w:date="2018-12-15T13:08:04Z">
        <w:r>
          <w:rPr>
            <w:rFonts w:ascii="Book Antiqua" w:hAnsi="Book Antiqua"/>
            <w:sz w:val="24"/>
          </w:rPr>
          <w:t xml:space="preserve">2013; 56(10): 1109-1117 </w:t>
        </w:r>
      </w:ins>
      <w:ins w:id="9682" w:author="李娟~Grace" w:date="2018-12-15T13:08:04Z">
        <w:r>
          <w:rPr>
            <w:rFonts w:hint="eastAsia" w:ascii="Book Antiqua" w:hAnsi="Book Antiqua"/>
            <w:sz w:val="24"/>
            <w:lang w:val="en-US" w:eastAsia="zh-CN"/>
          </w:rPr>
          <w:t>[</w:t>
        </w:r>
      </w:ins>
      <w:ins w:id="9683" w:author="李娟~Grace" w:date="2018-12-15T13:08:04Z">
        <w:r>
          <w:rPr>
            <w:rFonts w:hint="eastAsia" w:ascii="Book Antiqua" w:hAnsi="Book Antiqua"/>
            <w:sz w:val="24"/>
          </w:rPr>
          <w:t>PMID: 24022527 DOI: 10.1097/DCR.0b013e3182a25c4e</w:t>
        </w:r>
      </w:ins>
      <w:ins w:id="9684" w:author="李娟~Grace" w:date="2018-12-15T13:08:04Z">
        <w:r>
          <w:rPr>
            <w:rFonts w:hint="eastAsia" w:ascii="Book Antiqua" w:hAnsi="Book Antiqua"/>
            <w:sz w:val="24"/>
            <w:lang w:val="en-US" w:eastAsia="zh-CN"/>
          </w:rPr>
          <w:t>]</w:t>
        </w:r>
      </w:ins>
      <w:ins w:id="9685" w:author="李娟~Grace" w:date="2018-12-15T13:08:04Z">
        <w:r>
          <w:rPr>
            <w:rFonts w:ascii="Book Antiqua" w:hAnsi="Book Antiqua"/>
            <w:sz w:val="24"/>
          </w:rPr>
          <w:t xml:space="preserve"> </w:t>
        </w:r>
      </w:ins>
    </w:p>
    <w:p>
      <w:pPr>
        <w:pStyle w:val="19"/>
        <w:spacing w:line="360" w:lineRule="auto"/>
        <w:rPr>
          <w:ins w:id="9686" w:author="李娟~Grace" w:date="2018-12-15T13:08:04Z"/>
          <w:rFonts w:ascii="Book Antiqua" w:hAnsi="Book Antiqua"/>
          <w:sz w:val="24"/>
        </w:rPr>
      </w:pPr>
      <w:ins w:id="9687" w:author="李娟~Grace" w:date="2018-12-15T13:08:04Z">
        <w:r>
          <w:rPr>
            <w:rFonts w:ascii="Book Antiqua" w:hAnsi="Book Antiqua"/>
            <w:sz w:val="24"/>
          </w:rPr>
          <w:t>18</w:t>
        </w:r>
      </w:ins>
      <w:ins w:id="9688" w:author="李娟~Grace" w:date="2018-12-15T13:08:04Z">
        <w:r>
          <w:rPr>
            <w:rFonts w:ascii="Book Antiqua" w:hAnsi="Book Antiqua"/>
            <w:sz w:val="24"/>
          </w:rPr>
          <w:tab/>
        </w:r>
      </w:ins>
      <w:ins w:id="9689" w:author="李娟~Grace" w:date="2018-12-15T13:08:04Z">
        <w:r>
          <w:rPr>
            <w:rFonts w:ascii="Book Antiqua" w:hAnsi="Book Antiqua"/>
            <w:b/>
            <w:sz w:val="24"/>
          </w:rPr>
          <w:t>Maas M</w:t>
        </w:r>
      </w:ins>
      <w:ins w:id="9690" w:author="李娟~Grace" w:date="2018-12-15T13:08:04Z">
        <w:r>
          <w:rPr>
            <w:rFonts w:ascii="Book Antiqua" w:hAnsi="Book Antiqua"/>
            <w:sz w:val="24"/>
          </w:rPr>
          <w:t>, Beets-Tan RG, Lambregts DM, Lammering G, Nelemans PJ, Engelen SM, van Dam RM, Jansen RL, Sosef M, Leijtens JW, Hulsewe KW, Buijsen J, Beets GL. Wait-and-see policy for clinical complete responders after chemoradiation for rectal cancer.</w:t>
        </w:r>
      </w:ins>
      <w:ins w:id="9691" w:author="李娟~Grace" w:date="2018-12-15T13:08:04Z">
        <w:r>
          <w:rPr>
            <w:rFonts w:ascii="Book Antiqua" w:hAnsi="Book Antiqua"/>
            <w:i/>
            <w:sz w:val="24"/>
          </w:rPr>
          <w:t xml:space="preserve"> J Clin Oncol </w:t>
        </w:r>
      </w:ins>
      <w:ins w:id="9692" w:author="李娟~Grace" w:date="2018-12-15T13:08:04Z">
        <w:r>
          <w:rPr>
            <w:rFonts w:ascii="Book Antiqua" w:hAnsi="Book Antiqua"/>
            <w:sz w:val="24"/>
          </w:rPr>
          <w:t>2011; 29(35): 4633-4640 [PMID: 22067400  DOI: 10.1200/JCO.2011.37.7176]</w:t>
        </w:r>
      </w:ins>
    </w:p>
    <w:p>
      <w:pPr>
        <w:pStyle w:val="19"/>
        <w:spacing w:line="360" w:lineRule="auto"/>
        <w:rPr>
          <w:ins w:id="9693" w:author="李娟~Grace" w:date="2018-12-15T13:08:04Z"/>
          <w:rFonts w:ascii="Book Antiqua" w:hAnsi="Book Antiqua"/>
          <w:sz w:val="24"/>
        </w:rPr>
      </w:pPr>
      <w:ins w:id="9694" w:author="李娟~Grace" w:date="2018-12-15T13:08:04Z">
        <w:r>
          <w:rPr>
            <w:rFonts w:ascii="Book Antiqua" w:hAnsi="Book Antiqua"/>
            <w:sz w:val="24"/>
          </w:rPr>
          <w:t>19</w:t>
        </w:r>
      </w:ins>
      <w:ins w:id="9695" w:author="李娟~Grace" w:date="2018-12-15T13:08:04Z">
        <w:r>
          <w:rPr>
            <w:rFonts w:ascii="Book Antiqua" w:hAnsi="Book Antiqua"/>
            <w:sz w:val="24"/>
          </w:rPr>
          <w:tab/>
        </w:r>
      </w:ins>
      <w:ins w:id="9696" w:author="李娟~Grace" w:date="2018-12-15T13:08:04Z">
        <w:r>
          <w:rPr>
            <w:rFonts w:ascii="Book Antiqua" w:hAnsi="Book Antiqua"/>
            <w:b/>
            <w:sz w:val="24"/>
          </w:rPr>
          <w:t>Habr-Gama A</w:t>
        </w:r>
      </w:ins>
      <w:ins w:id="9697" w:author="李娟~Grace" w:date="2018-12-15T13:08:04Z">
        <w:r>
          <w:rPr>
            <w:rFonts w:ascii="Book Antiqua" w:hAnsi="Book Antiqua"/>
            <w:sz w:val="24"/>
          </w:rPr>
          <w:t>, Perez RO, Nadalin W, Sabbaga J, Ribeiro U, Jr., Silva e Sousa AH, Jr., Campos FG, Kiss DR, Gama-Rodrigues J. Operative versus nonoperative treatment for stage 0 distal rectal cancer following chemoradiation therapy: long-term results.</w:t>
        </w:r>
      </w:ins>
      <w:ins w:id="9698" w:author="李娟~Grace" w:date="2018-12-15T13:08:04Z">
        <w:r>
          <w:rPr>
            <w:rFonts w:ascii="Book Antiqua" w:hAnsi="Book Antiqua"/>
            <w:i/>
            <w:sz w:val="24"/>
          </w:rPr>
          <w:t xml:space="preserve"> Ann Surg </w:t>
        </w:r>
      </w:ins>
      <w:ins w:id="9699" w:author="李娟~Grace" w:date="2018-12-15T13:08:04Z">
        <w:r>
          <w:rPr>
            <w:rFonts w:ascii="Book Antiqua" w:hAnsi="Book Antiqua"/>
            <w:sz w:val="24"/>
          </w:rPr>
          <w:t>2004; 240(4): 711-717; discussion 717-718 [PMID: 15383798</w:t>
        </w:r>
      </w:ins>
      <w:ins w:id="9700" w:author="李娟~Grace" w:date="2018-12-15T13:08:04Z">
        <w:r>
          <w:rPr>
            <w:rFonts w:hint="eastAsia" w:ascii="Book Antiqua" w:hAnsi="Book Antiqua"/>
            <w:sz w:val="24"/>
            <w:lang w:val="en-US" w:eastAsia="zh-CN"/>
          </w:rPr>
          <w:t xml:space="preserve"> DOI:10.1097/01.sla.0000141194.27992.32]</w:t>
        </w:r>
      </w:ins>
      <w:ins w:id="9701" w:author="李娟~Grace" w:date="2018-12-15T13:08:04Z">
        <w:r>
          <w:rPr>
            <w:rFonts w:ascii="Book Antiqua" w:hAnsi="Book Antiqua"/>
            <w:sz w:val="24"/>
          </w:rPr>
          <w:t>]</w:t>
        </w:r>
      </w:ins>
    </w:p>
    <w:p>
      <w:pPr>
        <w:pStyle w:val="19"/>
        <w:spacing w:line="360" w:lineRule="auto"/>
        <w:rPr>
          <w:ins w:id="9702" w:author="李娟~Grace" w:date="2018-12-15T13:08:04Z"/>
          <w:rFonts w:ascii="Book Antiqua" w:hAnsi="Book Antiqua"/>
          <w:sz w:val="24"/>
        </w:rPr>
      </w:pPr>
      <w:ins w:id="9703" w:author="李娟~Grace" w:date="2018-12-15T13:08:04Z">
        <w:r>
          <w:rPr>
            <w:rFonts w:ascii="Book Antiqua" w:hAnsi="Book Antiqua"/>
            <w:sz w:val="24"/>
          </w:rPr>
          <w:t>20</w:t>
        </w:r>
      </w:ins>
      <w:ins w:id="9704" w:author="李娟~Grace" w:date="2018-12-15T13:08:04Z">
        <w:r>
          <w:rPr>
            <w:rFonts w:ascii="Book Antiqua" w:hAnsi="Book Antiqua"/>
            <w:sz w:val="24"/>
          </w:rPr>
          <w:tab/>
        </w:r>
      </w:ins>
      <w:ins w:id="9705" w:author="李娟~Grace" w:date="2018-12-15T13:08:04Z">
        <w:r>
          <w:rPr>
            <w:rFonts w:ascii="Book Antiqua" w:hAnsi="Book Antiqua"/>
            <w:b/>
            <w:sz w:val="24"/>
          </w:rPr>
          <w:t>Glynne-Jones R</w:t>
        </w:r>
      </w:ins>
      <w:ins w:id="9706" w:author="李娟~Grace" w:date="2018-12-15T13:08:04Z">
        <w:r>
          <w:rPr>
            <w:rFonts w:ascii="Book Antiqua" w:hAnsi="Book Antiqua"/>
            <w:sz w:val="24"/>
          </w:rPr>
          <w:t>, Hughes R. Critical appraisal of the 'wait and see' approach in rectal cancer for clinical complete responders after chemoradiation.</w:t>
        </w:r>
      </w:ins>
      <w:ins w:id="9707" w:author="李娟~Grace" w:date="2018-12-15T13:08:04Z">
        <w:r>
          <w:rPr>
            <w:rFonts w:ascii="Book Antiqua" w:hAnsi="Book Antiqua"/>
            <w:i/>
            <w:sz w:val="24"/>
          </w:rPr>
          <w:t xml:space="preserve"> Br J Surg </w:t>
        </w:r>
      </w:ins>
      <w:ins w:id="9708" w:author="李娟~Grace" w:date="2018-12-15T13:08:04Z">
        <w:r>
          <w:rPr>
            <w:rFonts w:ascii="Book Antiqua" w:hAnsi="Book Antiqua"/>
            <w:sz w:val="24"/>
          </w:rPr>
          <w:t>2012; 99(7): 897-909</w:t>
        </w:r>
      </w:ins>
      <w:ins w:id="9709" w:author="李娟~Grace" w:date="2018-12-15T13:08:04Z">
        <w:r>
          <w:rPr>
            <w:rFonts w:hint="eastAsia" w:ascii="Book Antiqua" w:hAnsi="Book Antiqua"/>
            <w:sz w:val="24"/>
            <w:lang w:val="en-US" w:eastAsia="zh-CN"/>
          </w:rPr>
          <w:t xml:space="preserve"> [</w:t>
        </w:r>
      </w:ins>
      <w:ins w:id="9710" w:author="李娟~Grace" w:date="2018-12-15T13:08:04Z">
        <w:r>
          <w:rPr>
            <w:rFonts w:hint="eastAsia" w:ascii="Book Antiqua" w:hAnsi="Book Antiqua"/>
            <w:sz w:val="24"/>
          </w:rPr>
          <w:t>PMID: 22539154 DOI: 10.1002/bjs.8732</w:t>
        </w:r>
      </w:ins>
      <w:ins w:id="9711" w:author="李娟~Grace" w:date="2018-12-15T13:08:04Z">
        <w:r>
          <w:rPr>
            <w:rFonts w:hint="eastAsia" w:ascii="Book Antiqua" w:hAnsi="Book Antiqua"/>
            <w:sz w:val="24"/>
            <w:lang w:val="en-US" w:eastAsia="zh-CN"/>
          </w:rPr>
          <w:t>]</w:t>
        </w:r>
      </w:ins>
      <w:ins w:id="9712" w:author="李娟~Grace" w:date="2018-12-15T13:08:04Z">
        <w:r>
          <w:rPr>
            <w:rFonts w:ascii="Book Antiqua" w:hAnsi="Book Antiqua"/>
            <w:sz w:val="24"/>
          </w:rPr>
          <w:t xml:space="preserve"> </w:t>
        </w:r>
      </w:ins>
    </w:p>
    <w:p>
      <w:pPr>
        <w:pStyle w:val="19"/>
        <w:spacing w:line="360" w:lineRule="auto"/>
        <w:rPr>
          <w:ins w:id="9713" w:author="李娟~Grace" w:date="2018-12-15T13:08:04Z"/>
          <w:rFonts w:ascii="Book Antiqua" w:hAnsi="Book Antiqua"/>
          <w:sz w:val="24"/>
        </w:rPr>
      </w:pPr>
      <w:ins w:id="9714" w:author="李娟~Grace" w:date="2018-12-15T13:08:04Z">
        <w:r>
          <w:rPr>
            <w:rFonts w:ascii="Book Antiqua" w:hAnsi="Book Antiqua"/>
            <w:sz w:val="24"/>
          </w:rPr>
          <w:t>21</w:t>
        </w:r>
      </w:ins>
      <w:ins w:id="9715" w:author="李娟~Grace" w:date="2018-12-15T13:08:04Z">
        <w:r>
          <w:rPr>
            <w:rFonts w:ascii="Book Antiqua" w:hAnsi="Book Antiqua"/>
            <w:sz w:val="24"/>
          </w:rPr>
          <w:tab/>
        </w:r>
      </w:ins>
      <w:ins w:id="9716" w:author="李娟~Grace" w:date="2018-12-15T13:08:04Z">
        <w:r>
          <w:rPr>
            <w:rFonts w:ascii="Book Antiqua" w:hAnsi="Book Antiqua"/>
            <w:b/>
            <w:sz w:val="24"/>
          </w:rPr>
          <w:t>Park YA</w:t>
        </w:r>
      </w:ins>
      <w:ins w:id="9717" w:author="李娟~Grace" w:date="2018-12-15T13:08:04Z">
        <w:r>
          <w:rPr>
            <w:rFonts w:ascii="Book Antiqua" w:hAnsi="Book Antiqua"/>
            <w:sz w:val="24"/>
          </w:rPr>
          <w:t>, Sohn SK, Seong J, Baik SH, Lee KY, Kim NK, Cho CW. Serum CEA as a predictor for the response to preoperative chemoradiation in rectal cancer.</w:t>
        </w:r>
      </w:ins>
      <w:ins w:id="9718" w:author="李娟~Grace" w:date="2018-12-15T13:08:04Z">
        <w:r>
          <w:rPr>
            <w:rFonts w:ascii="Book Antiqua" w:hAnsi="Book Antiqua"/>
            <w:i/>
            <w:sz w:val="24"/>
          </w:rPr>
          <w:t xml:space="preserve"> J Surg Oncol </w:t>
        </w:r>
      </w:ins>
      <w:ins w:id="9719" w:author="李娟~Grace" w:date="2018-12-15T13:08:04Z">
        <w:r>
          <w:rPr>
            <w:rFonts w:ascii="Book Antiqua" w:hAnsi="Book Antiqua"/>
            <w:sz w:val="24"/>
          </w:rPr>
          <w:t>2006; 93(2): 145-150 [PMID: 16425302  DOI: 10.1002/jso.20320]</w:t>
        </w:r>
      </w:ins>
    </w:p>
    <w:p>
      <w:pPr>
        <w:pStyle w:val="19"/>
        <w:spacing w:line="360" w:lineRule="auto"/>
        <w:rPr>
          <w:ins w:id="9720" w:author="李娟~Grace" w:date="2018-12-15T13:08:04Z"/>
          <w:rFonts w:ascii="Book Antiqua" w:hAnsi="Book Antiqua"/>
          <w:sz w:val="24"/>
        </w:rPr>
      </w:pPr>
      <w:ins w:id="9721" w:author="李娟~Grace" w:date="2018-12-15T13:08:04Z">
        <w:r>
          <w:rPr>
            <w:rFonts w:ascii="Book Antiqua" w:hAnsi="Book Antiqua"/>
            <w:sz w:val="24"/>
          </w:rPr>
          <w:t>22</w:t>
        </w:r>
      </w:ins>
      <w:ins w:id="9722" w:author="李娟~Grace" w:date="2018-12-15T13:08:04Z">
        <w:r>
          <w:rPr>
            <w:rFonts w:ascii="Book Antiqua" w:hAnsi="Book Antiqua"/>
            <w:sz w:val="24"/>
          </w:rPr>
          <w:tab/>
        </w:r>
      </w:ins>
      <w:ins w:id="9723" w:author="李娟~Grace" w:date="2018-12-15T13:08:04Z">
        <w:r>
          <w:rPr>
            <w:rFonts w:ascii="Book Antiqua" w:hAnsi="Book Antiqua"/>
            <w:b/>
            <w:sz w:val="24"/>
          </w:rPr>
          <w:t>Wallin U</w:t>
        </w:r>
      </w:ins>
      <w:ins w:id="9724" w:author="李娟~Grace" w:date="2018-12-15T13:08:04Z">
        <w:r>
          <w:rPr>
            <w:rFonts w:ascii="Book Antiqua" w:hAnsi="Book Antiqua"/>
            <w:sz w:val="24"/>
          </w:rPr>
          <w:t>, Rothenberger D, Lowry A, Luepker R, Mellgren A. CEA - a predictor for pathologic complete response after neoadjuvant therapy for rectal cancer.</w:t>
        </w:r>
      </w:ins>
      <w:ins w:id="9725" w:author="李娟~Grace" w:date="2018-12-15T13:08:04Z">
        <w:r>
          <w:rPr>
            <w:rFonts w:ascii="Book Antiqua" w:hAnsi="Book Antiqua"/>
            <w:i/>
            <w:sz w:val="24"/>
          </w:rPr>
          <w:t xml:space="preserve"> Dis Colon Rectum </w:t>
        </w:r>
      </w:ins>
      <w:ins w:id="9726" w:author="李娟~Grace" w:date="2018-12-15T13:08:04Z">
        <w:r>
          <w:rPr>
            <w:rFonts w:ascii="Book Antiqua" w:hAnsi="Book Antiqua"/>
            <w:sz w:val="24"/>
          </w:rPr>
          <w:t>2013; 56(7): 859-868 [PMID: 23739192  DOI: 10.1097/DCR.0b013e31828e5a72]</w:t>
        </w:r>
      </w:ins>
    </w:p>
    <w:p>
      <w:pPr>
        <w:pStyle w:val="19"/>
        <w:spacing w:line="360" w:lineRule="auto"/>
        <w:rPr>
          <w:ins w:id="9727" w:author="李娟~Grace" w:date="2018-12-15T13:08:04Z"/>
          <w:rFonts w:hint="default" w:ascii="Book Antiqua" w:hAnsi="Book Antiqua" w:eastAsia="等线" w:cs="Book Antiqua"/>
          <w:kern w:val="0"/>
          <w:sz w:val="24"/>
          <w:szCs w:val="24"/>
          <w:lang w:val="en-US" w:eastAsia="zh-CN" w:bidi="ar"/>
        </w:rPr>
      </w:pPr>
      <w:ins w:id="9728" w:author="李娟~Grace" w:date="2018-12-15T13:08:04Z">
        <w:r>
          <w:rPr>
            <w:rFonts w:hint="eastAsia" w:ascii="Book Antiqua" w:hAnsi="Book Antiqua" w:eastAsia="等线" w:cs="Book Antiqua"/>
            <w:b/>
            <w:kern w:val="0"/>
            <w:sz w:val="24"/>
            <w:szCs w:val="24"/>
            <w:lang w:val="en-US" w:eastAsia="zh-CN" w:bidi="ar"/>
          </w:rPr>
          <w:t xml:space="preserve">23 </w:t>
        </w:r>
      </w:ins>
      <w:ins w:id="9729" w:author="李娟~Grace" w:date="2018-12-15T13:08:04Z">
        <w:r>
          <w:rPr>
            <w:rFonts w:hint="default" w:ascii="Book Antiqua" w:hAnsi="Book Antiqua" w:eastAsia="等线" w:cs="Book Antiqua"/>
            <w:b/>
            <w:kern w:val="0"/>
            <w:sz w:val="24"/>
            <w:szCs w:val="24"/>
            <w:lang w:val="en-US" w:eastAsia="zh-CN" w:bidi="ar"/>
          </w:rPr>
          <w:t>Al-Sukhni E</w:t>
        </w:r>
      </w:ins>
      <w:ins w:id="9730" w:author="李娟~Grace" w:date="2018-12-15T13:08:04Z">
        <w:r>
          <w:rPr>
            <w:rFonts w:hint="default" w:ascii="Book Antiqua" w:hAnsi="Book Antiqua" w:eastAsia="等线" w:cs="Book Antiqua"/>
            <w:kern w:val="0"/>
            <w:sz w:val="24"/>
            <w:szCs w:val="24"/>
            <w:lang w:val="en-US" w:eastAsia="zh-CN" w:bidi="ar"/>
          </w:rPr>
          <w:t>, Attwood K, Mattson DM, Gabriel E, Nurkin SJ. Predictors of Pathologic Complete Response Following Neoadjuvant Chemoradiotherapy for Rectal Cancer.</w:t>
        </w:r>
      </w:ins>
      <w:ins w:id="9731" w:author="李娟~Grace" w:date="2018-12-15T13:08:04Z">
        <w:r>
          <w:rPr>
            <w:rFonts w:hint="default" w:ascii="Book Antiqua" w:hAnsi="Book Antiqua" w:eastAsia="等线" w:cs="Book Antiqua"/>
            <w:i/>
            <w:kern w:val="0"/>
            <w:sz w:val="24"/>
            <w:szCs w:val="24"/>
            <w:lang w:val="en-US" w:eastAsia="zh-CN" w:bidi="ar"/>
          </w:rPr>
          <w:t xml:space="preserve"> Annals of Surgical Oncology </w:t>
        </w:r>
      </w:ins>
      <w:ins w:id="9732" w:author="李娟~Grace" w:date="2018-12-15T13:08:04Z">
        <w:r>
          <w:rPr>
            <w:rFonts w:hint="default" w:ascii="Book Antiqua" w:hAnsi="Book Antiqua" w:eastAsia="等线" w:cs="Book Antiqua"/>
            <w:kern w:val="0"/>
            <w:sz w:val="24"/>
            <w:szCs w:val="24"/>
            <w:lang w:val="en-US" w:eastAsia="zh-CN" w:bidi="ar"/>
          </w:rPr>
          <w:t xml:space="preserve">2016; </w:t>
        </w:r>
      </w:ins>
      <w:ins w:id="9733" w:author="李娟~Grace" w:date="2018-12-15T13:08:04Z">
        <w:r>
          <w:rPr>
            <w:rFonts w:hint="default" w:ascii="Book Antiqua" w:hAnsi="Book Antiqua" w:eastAsia="等线" w:cs="Book Antiqua"/>
            <w:b/>
            <w:kern w:val="0"/>
            <w:sz w:val="24"/>
            <w:szCs w:val="24"/>
            <w:lang w:val="en-US" w:eastAsia="zh-CN" w:bidi="ar"/>
          </w:rPr>
          <w:t>23</w:t>
        </w:r>
      </w:ins>
      <w:ins w:id="9734" w:author="李娟~Grace" w:date="2018-12-15T13:08:04Z">
        <w:r>
          <w:rPr>
            <w:rFonts w:hint="default" w:ascii="Book Antiqua" w:hAnsi="Book Antiqua" w:eastAsia="等线" w:cs="Book Antiqua"/>
            <w:kern w:val="0"/>
            <w:sz w:val="24"/>
            <w:szCs w:val="24"/>
            <w:lang w:val="en-US" w:eastAsia="zh-CN" w:bidi="ar"/>
          </w:rPr>
          <w:t>(4): 1177-1186 [PMID:</w:t>
        </w:r>
      </w:ins>
      <w:ins w:id="9735" w:author="李娟~Grace" w:date="2018-12-15T13:08:04Z">
        <w:r>
          <w:rPr>
            <w:rFonts w:hint="eastAsia" w:ascii="Book Antiqua" w:hAnsi="Book Antiqua" w:eastAsia="等线" w:cs="Book Antiqua"/>
            <w:kern w:val="0"/>
            <w:sz w:val="24"/>
            <w:szCs w:val="24"/>
            <w:lang w:val="en-US" w:eastAsia="zh-CN" w:bidi="ar"/>
          </w:rPr>
          <w:t xml:space="preserve"> </w:t>
        </w:r>
      </w:ins>
      <w:ins w:id="9736" w:author="李娟~Grace" w:date="2018-12-15T13:08:04Z">
        <w:r>
          <w:rPr>
            <w:rFonts w:ascii="Book Antiqua" w:hAnsi="Book Antiqua"/>
            <w:sz w:val="24"/>
          </w:rPr>
          <w:t>26668083</w:t>
        </w:r>
      </w:ins>
      <w:ins w:id="9737" w:author="李娟~Grace" w:date="2018-12-15T13:08:04Z">
        <w:r>
          <w:rPr>
            <w:rFonts w:hint="default" w:ascii="Book Antiqua" w:hAnsi="Book Antiqua" w:eastAsia="等线" w:cs="Book Antiqua"/>
            <w:kern w:val="0"/>
            <w:sz w:val="24"/>
            <w:szCs w:val="24"/>
            <w:lang w:val="en-US" w:eastAsia="zh-CN" w:bidi="ar"/>
          </w:rPr>
          <w:t xml:space="preserve"> DOI: 10.1245/s10434-015-5017-y]</w:t>
        </w:r>
      </w:ins>
    </w:p>
    <w:p>
      <w:pPr>
        <w:pStyle w:val="19"/>
        <w:spacing w:line="360" w:lineRule="auto"/>
        <w:rPr>
          <w:ins w:id="9738" w:author="李娟~Grace" w:date="2018-12-15T13:08:04Z"/>
          <w:rFonts w:ascii="Book Antiqua" w:hAnsi="Book Antiqua"/>
          <w:sz w:val="24"/>
        </w:rPr>
      </w:pPr>
      <w:ins w:id="9739" w:author="李娟~Grace" w:date="2018-12-15T13:08:04Z">
        <w:r>
          <w:rPr>
            <w:rFonts w:hint="eastAsia" w:ascii="Book Antiqua" w:hAnsi="Book Antiqua"/>
            <w:b/>
            <w:sz w:val="24"/>
            <w:lang w:val="en-US" w:eastAsia="zh-CN"/>
          </w:rPr>
          <w:t xml:space="preserve">24 </w:t>
        </w:r>
      </w:ins>
      <w:ins w:id="9740" w:author="李娟~Grace" w:date="2018-12-15T13:08:04Z">
        <w:r>
          <w:rPr>
            <w:rFonts w:ascii="Book Antiqua" w:hAnsi="Book Antiqua"/>
            <w:b/>
            <w:sz w:val="24"/>
          </w:rPr>
          <w:t>Kalady MF</w:t>
        </w:r>
      </w:ins>
      <w:ins w:id="9741" w:author="李娟~Grace" w:date="2018-12-15T13:08:04Z">
        <w:r>
          <w:rPr>
            <w:rFonts w:ascii="Book Antiqua" w:hAnsi="Book Antiqua"/>
            <w:sz w:val="24"/>
          </w:rPr>
          <w:t>, de Campos-Lobato LF, Stocchi L, Geisler DP, Dietz D, Lavery IC, Fazio VW. Predictive factors of pathologic complete response after neoadjuvant chemoradiation for rectal cancer.</w:t>
        </w:r>
      </w:ins>
      <w:ins w:id="9742" w:author="李娟~Grace" w:date="2018-12-15T13:08:04Z">
        <w:r>
          <w:rPr>
            <w:rFonts w:ascii="Book Antiqua" w:hAnsi="Book Antiqua"/>
            <w:i/>
            <w:sz w:val="24"/>
          </w:rPr>
          <w:t xml:space="preserve"> Ann Surg </w:t>
        </w:r>
      </w:ins>
      <w:ins w:id="9743" w:author="李娟~Grace" w:date="2018-12-15T13:08:04Z">
        <w:r>
          <w:rPr>
            <w:rFonts w:ascii="Book Antiqua" w:hAnsi="Book Antiqua"/>
            <w:sz w:val="24"/>
          </w:rPr>
          <w:t>2009; 250(4): 582-589 [PMID: 19710605  DOI: 10.1097/SLA.0b013e3181b91e63]</w:t>
        </w:r>
      </w:ins>
    </w:p>
    <w:p>
      <w:pPr>
        <w:pStyle w:val="19"/>
        <w:numPr>
          <w:ilvl w:val="0"/>
          <w:numId w:val="1"/>
        </w:numPr>
        <w:spacing w:line="360" w:lineRule="auto"/>
        <w:rPr>
          <w:ins w:id="9744" w:author="李娟~Grace" w:date="2018-12-15T13:08:04Z"/>
          <w:rFonts w:ascii="Book Antiqua" w:hAnsi="Book Antiqua"/>
          <w:sz w:val="24"/>
        </w:rPr>
      </w:pPr>
      <w:ins w:id="9745" w:author="李娟~Grace" w:date="2018-12-15T13:08:04Z">
        <w:r>
          <w:rPr>
            <w:rFonts w:ascii="Book Antiqua" w:hAnsi="Book Antiqua"/>
            <w:b/>
            <w:sz w:val="24"/>
          </w:rPr>
          <w:t>Lorimer PD</w:t>
        </w:r>
      </w:ins>
      <w:ins w:id="9746" w:author="李娟~Grace" w:date="2018-12-15T13:08:04Z">
        <w:r>
          <w:rPr>
            <w:rFonts w:ascii="Book Antiqua" w:hAnsi="Book Antiqua"/>
            <w:sz w:val="24"/>
          </w:rPr>
          <w:t>, Motz BM, Kirks RC, Boselli DM, Walsh KK, Prabhu RS, Hill JS, Salo JC. Pathologic Complete Response Rates After Neoadjuvant Treatment in Rectal Cancer: An Analysis of the National Cancer Database.</w:t>
        </w:r>
      </w:ins>
      <w:ins w:id="9747" w:author="李娟~Grace" w:date="2018-12-15T13:08:04Z">
        <w:r>
          <w:rPr>
            <w:rFonts w:ascii="Book Antiqua" w:hAnsi="Book Antiqua"/>
            <w:i/>
            <w:sz w:val="24"/>
          </w:rPr>
          <w:t xml:space="preserve"> Ann Surg Oncol </w:t>
        </w:r>
      </w:ins>
      <w:ins w:id="9748" w:author="李娟~Grace" w:date="2018-12-15T13:08:04Z">
        <w:r>
          <w:rPr>
            <w:rFonts w:ascii="Book Antiqua" w:hAnsi="Book Antiqua"/>
            <w:sz w:val="24"/>
          </w:rPr>
          <w:t>2017; 24(8): 2095-2103 [PMID: 28534080  DOI: 10.1245/s10434-017-5873-8]</w:t>
        </w:r>
      </w:ins>
    </w:p>
    <w:p>
      <w:pPr>
        <w:pStyle w:val="19"/>
        <w:spacing w:line="360" w:lineRule="auto"/>
        <w:rPr>
          <w:ins w:id="9749" w:author="李娟~Grace" w:date="2018-12-15T13:08:04Z"/>
          <w:rFonts w:ascii="Book Antiqua" w:hAnsi="Book Antiqua"/>
          <w:sz w:val="24"/>
        </w:rPr>
      </w:pPr>
      <w:ins w:id="9750" w:author="李娟~Grace" w:date="2018-12-15T13:08:04Z">
        <w:r>
          <w:rPr>
            <w:rFonts w:hint="eastAsia" w:ascii="Book Antiqua" w:hAnsi="Book Antiqua"/>
            <w:b w:val="0"/>
            <w:bCs/>
            <w:sz w:val="24"/>
            <w:lang w:val="en-US" w:eastAsia="zh-CN"/>
          </w:rPr>
          <w:t>26</w:t>
        </w:r>
      </w:ins>
      <w:ins w:id="9751" w:author="李娟~Grace" w:date="2018-12-15T13:08:04Z">
        <w:r>
          <w:rPr>
            <w:rFonts w:hint="eastAsia" w:ascii="Book Antiqua" w:hAnsi="Book Antiqua"/>
            <w:b/>
            <w:sz w:val="24"/>
            <w:lang w:val="en-US" w:eastAsia="zh-CN"/>
          </w:rPr>
          <w:t xml:space="preserve"> </w:t>
        </w:r>
      </w:ins>
      <w:ins w:id="9752" w:author="李娟~Grace" w:date="2018-12-15T13:08:04Z">
        <w:r>
          <w:rPr>
            <w:rFonts w:ascii="Book Antiqua" w:hAnsi="Book Antiqua"/>
            <w:b/>
            <w:sz w:val="24"/>
          </w:rPr>
          <w:t>Deng Y</w:t>
        </w:r>
      </w:ins>
      <w:ins w:id="9753" w:author="李娟~Grace" w:date="2018-12-15T13:08:04Z">
        <w:r>
          <w:rPr>
            <w:rFonts w:ascii="Book Antiqua" w:hAnsi="Book Antiqua"/>
            <w:sz w:val="24"/>
          </w:rPr>
          <w:t>, Chi P, Lan P, Wang L, Chen W, Cui L, Chen D, Cao J, Wei H, Peng X, Huang Z, Cai G, Zhao R, Xu L, Zhou H, Wei Y, Zhang H, Zheng J, Huang Y, Zhou Z, Cai Y, Kang L, Huang M, Peng J, Ren D, Wang J. Modified FOLFOX6 With or Without Radiation Versus Fluorouracil and Leucovorin With Radiation in Neoadjuvant Treatment of Locally Advanced Rectal Cancer: Initial Results of the Chinese FOWARC Multicenter, Open-Label, Randomized Three-Arm Phase III Trial.</w:t>
        </w:r>
      </w:ins>
      <w:ins w:id="9754" w:author="李娟~Grace" w:date="2018-12-15T13:08:04Z">
        <w:r>
          <w:rPr>
            <w:rFonts w:ascii="Book Antiqua" w:hAnsi="Book Antiqua"/>
            <w:i/>
            <w:sz w:val="24"/>
          </w:rPr>
          <w:t xml:space="preserve"> J Clin Oncol </w:t>
        </w:r>
      </w:ins>
      <w:ins w:id="9755" w:author="李娟~Grace" w:date="2018-12-15T13:08:04Z">
        <w:r>
          <w:rPr>
            <w:rFonts w:ascii="Book Antiqua" w:hAnsi="Book Antiqua"/>
            <w:sz w:val="24"/>
          </w:rPr>
          <w:t>2016; 34(27): 3300-3307</w:t>
        </w:r>
      </w:ins>
      <w:ins w:id="9756" w:author="李娟~Grace" w:date="2018-12-15T13:08:04Z">
        <w:r>
          <w:rPr>
            <w:rFonts w:hint="eastAsia" w:ascii="Book Antiqua" w:hAnsi="Book Antiqua"/>
            <w:sz w:val="24"/>
            <w:lang w:val="en-US" w:eastAsia="zh-CN"/>
          </w:rPr>
          <w:t xml:space="preserve"> [</w:t>
        </w:r>
      </w:ins>
      <w:ins w:id="9757" w:author="李娟~Grace" w:date="2018-12-15T13:08:04Z">
        <w:r>
          <w:rPr>
            <w:rFonts w:hint="eastAsia" w:ascii="Book Antiqua" w:hAnsi="Book Antiqua"/>
            <w:sz w:val="24"/>
          </w:rPr>
          <w:t>PMID: 27480145 DOI: 10.1200/JCO.2016.66.6198</w:t>
        </w:r>
      </w:ins>
      <w:ins w:id="9758" w:author="李娟~Grace" w:date="2018-12-15T13:08:04Z">
        <w:r>
          <w:rPr>
            <w:rFonts w:hint="eastAsia" w:ascii="Book Antiqua" w:hAnsi="Book Antiqua"/>
            <w:sz w:val="24"/>
            <w:lang w:val="en-US" w:eastAsia="zh-CN"/>
          </w:rPr>
          <w:t>]</w:t>
        </w:r>
      </w:ins>
      <w:ins w:id="9759" w:author="李娟~Grace" w:date="2018-12-15T13:08:04Z">
        <w:r>
          <w:rPr>
            <w:rFonts w:ascii="Book Antiqua" w:hAnsi="Book Antiqua"/>
            <w:sz w:val="24"/>
          </w:rPr>
          <w:t xml:space="preserve"> </w:t>
        </w:r>
      </w:ins>
    </w:p>
    <w:p>
      <w:pPr>
        <w:pStyle w:val="19"/>
        <w:numPr>
          <w:ilvl w:val="0"/>
          <w:numId w:val="0"/>
        </w:numPr>
        <w:spacing w:line="360" w:lineRule="auto"/>
        <w:ind w:leftChars="0"/>
        <w:rPr>
          <w:ins w:id="9760" w:author="李娟~Grace" w:date="2018-12-15T13:08:04Z"/>
          <w:rFonts w:ascii="Book Antiqua" w:hAnsi="Book Antiqua"/>
          <w:sz w:val="24"/>
        </w:rPr>
      </w:pPr>
      <w:ins w:id="9761" w:author="李娟~Grace" w:date="2018-12-15T13:08:04Z">
        <w:r>
          <w:rPr>
            <w:rFonts w:hint="eastAsia" w:ascii="Book Antiqua" w:hAnsi="Book Antiqua"/>
            <w:b w:val="0"/>
            <w:bCs/>
            <w:sz w:val="24"/>
            <w:lang w:val="en-US" w:eastAsia="zh-CN"/>
          </w:rPr>
          <w:t xml:space="preserve">27 </w:t>
        </w:r>
      </w:ins>
      <w:ins w:id="9762" w:author="李娟~Grace" w:date="2018-12-15T13:08:04Z">
        <w:r>
          <w:rPr>
            <w:rFonts w:ascii="Book Antiqua" w:hAnsi="Book Antiqua"/>
            <w:b/>
            <w:sz w:val="24"/>
          </w:rPr>
          <w:t>Zhang J</w:t>
        </w:r>
      </w:ins>
      <w:ins w:id="9763" w:author="李娟~Grace" w:date="2018-12-15T13:08:04Z">
        <w:r>
          <w:rPr>
            <w:rFonts w:ascii="Book Antiqua" w:hAnsi="Book Antiqua"/>
            <w:sz w:val="24"/>
          </w:rPr>
          <w:t>, Cai Y, Hu H, Lan P, Wang L, Huang M, Kang L, Wu X, Wang H, Ling J, Xiao J, Wang J, Deng Y. Nomogram basing pre-treatment parameters predicting early response for locally advanced rectal cancer with neoadjuvant chemotherapy alone: a subgroup efficacy analysis of FOWARC study.</w:t>
        </w:r>
      </w:ins>
      <w:ins w:id="9764" w:author="李娟~Grace" w:date="2018-12-15T13:08:04Z">
        <w:r>
          <w:rPr>
            <w:rFonts w:ascii="Book Antiqua" w:hAnsi="Book Antiqua"/>
            <w:i/>
            <w:sz w:val="24"/>
          </w:rPr>
          <w:t xml:space="preserve"> Oncotarget </w:t>
        </w:r>
      </w:ins>
      <w:ins w:id="9765" w:author="李娟~Grace" w:date="2018-12-15T13:08:04Z">
        <w:r>
          <w:rPr>
            <w:rFonts w:ascii="Book Antiqua" w:hAnsi="Book Antiqua"/>
            <w:sz w:val="24"/>
          </w:rPr>
          <w:t>2016; 7(4): 5053-5062 [PMID: 26646794 DOI: 10.18632/oncotarget.6469]</w:t>
        </w:r>
      </w:ins>
    </w:p>
    <w:p>
      <w:pPr>
        <w:pStyle w:val="19"/>
        <w:numPr>
          <w:ilvl w:val="0"/>
          <w:numId w:val="0"/>
        </w:numPr>
        <w:spacing w:line="360" w:lineRule="auto"/>
        <w:ind w:leftChars="0"/>
        <w:rPr>
          <w:ins w:id="9766" w:author="李娟~Grace" w:date="2018-12-15T13:08:04Z"/>
          <w:rFonts w:ascii="Book Antiqua" w:hAnsi="Book Antiqua"/>
          <w:sz w:val="24"/>
        </w:rPr>
      </w:pPr>
      <w:ins w:id="9767" w:author="李娟~Grace" w:date="2018-12-15T13:08:04Z">
        <w:r>
          <w:rPr>
            <w:rFonts w:hint="eastAsia" w:ascii="Book Antiqua" w:hAnsi="Book Antiqua"/>
            <w:sz w:val="24"/>
            <w:lang w:val="en-US" w:eastAsia="zh-CN"/>
          </w:rPr>
          <w:t xml:space="preserve">28 </w:t>
        </w:r>
      </w:ins>
      <w:ins w:id="9768" w:author="李娟~Grace" w:date="2018-12-15T13:08:04Z">
        <w:r>
          <w:rPr>
            <w:rFonts w:ascii="Book Antiqua" w:hAnsi="Book Antiqua"/>
            <w:b/>
            <w:sz w:val="24"/>
          </w:rPr>
          <w:t>Ryan R</w:t>
        </w:r>
      </w:ins>
      <w:ins w:id="9769" w:author="李娟~Grace" w:date="2018-12-15T13:08:04Z">
        <w:r>
          <w:rPr>
            <w:rFonts w:ascii="Book Antiqua" w:hAnsi="Book Antiqua"/>
            <w:sz w:val="24"/>
          </w:rPr>
          <w:t>, Gibbons D, Hyland JM, Treanor D, White A, Mulcahy HE, O'Donoghue DP, Moriarty M, Fennelly D, Sheahan K. Pathological response following long-course neoadjuvant chemoradiotherapy for locally advanced rectal cancer.</w:t>
        </w:r>
      </w:ins>
      <w:ins w:id="9770" w:author="李娟~Grace" w:date="2018-12-15T13:08:04Z">
        <w:r>
          <w:rPr>
            <w:rFonts w:ascii="Book Antiqua" w:hAnsi="Book Antiqua"/>
            <w:i/>
            <w:sz w:val="24"/>
          </w:rPr>
          <w:t xml:space="preserve"> Histopathology </w:t>
        </w:r>
      </w:ins>
      <w:ins w:id="9771" w:author="李娟~Grace" w:date="2018-12-15T13:08:04Z">
        <w:r>
          <w:rPr>
            <w:rFonts w:ascii="Book Antiqua" w:hAnsi="Book Antiqua"/>
            <w:sz w:val="24"/>
          </w:rPr>
          <w:t>2005; 47(2): 141-146 [PMID: 16045774  DOI: 10.1111/j.1365-2559.2005.02176.x]</w:t>
        </w:r>
      </w:ins>
    </w:p>
    <w:p>
      <w:pPr>
        <w:pStyle w:val="19"/>
        <w:spacing w:line="360" w:lineRule="auto"/>
        <w:rPr>
          <w:ins w:id="9772" w:author="李娟~Grace" w:date="2018-12-15T13:08:04Z"/>
          <w:rFonts w:ascii="Book Antiqua" w:hAnsi="Book Antiqua"/>
          <w:sz w:val="24"/>
        </w:rPr>
      </w:pPr>
      <w:ins w:id="9773" w:author="李娟~Grace" w:date="2018-12-15T13:08:04Z">
        <w:r>
          <w:rPr>
            <w:rFonts w:hint="eastAsia" w:ascii="Book Antiqua" w:hAnsi="Book Antiqua"/>
            <w:b w:val="0"/>
            <w:bCs/>
            <w:sz w:val="24"/>
            <w:lang w:val="en-US" w:eastAsia="zh-CN"/>
          </w:rPr>
          <w:t>29</w:t>
        </w:r>
      </w:ins>
      <w:ins w:id="9774" w:author="李娟~Grace" w:date="2018-12-15T13:08:04Z">
        <w:r>
          <w:rPr>
            <w:rFonts w:hint="eastAsia" w:ascii="Book Antiqua" w:hAnsi="Book Antiqua"/>
            <w:b/>
            <w:sz w:val="24"/>
            <w:lang w:val="en-US" w:eastAsia="zh-CN"/>
          </w:rPr>
          <w:t xml:space="preserve"> </w:t>
        </w:r>
      </w:ins>
      <w:ins w:id="9775" w:author="李娟~Grace" w:date="2018-12-15T13:08:04Z">
        <w:r>
          <w:rPr>
            <w:rFonts w:ascii="Book Antiqua" w:hAnsi="Book Antiqua"/>
            <w:b/>
            <w:sz w:val="24"/>
          </w:rPr>
          <w:t>Restivo A</w:t>
        </w:r>
      </w:ins>
      <w:ins w:id="9776" w:author="李娟~Grace" w:date="2018-12-15T13:08:04Z">
        <w:r>
          <w:rPr>
            <w:rFonts w:ascii="Book Antiqua" w:hAnsi="Book Antiqua"/>
            <w:sz w:val="24"/>
          </w:rPr>
          <w:t>, Zorcolo L, Cocco IM, Manunza R, Margiani C, Marongiu L, Casula G. Elevated CEA levels and low distance of the tumor from the anal verge are predictors of incomplete response to chemoradiation in patients with rectal cancer.</w:t>
        </w:r>
      </w:ins>
      <w:ins w:id="9777" w:author="李娟~Grace" w:date="2018-12-15T13:08:04Z">
        <w:r>
          <w:rPr>
            <w:rFonts w:ascii="Book Antiqua" w:hAnsi="Book Antiqua"/>
            <w:i/>
            <w:sz w:val="24"/>
          </w:rPr>
          <w:t xml:space="preserve"> Ann Surg Oncol </w:t>
        </w:r>
      </w:ins>
      <w:ins w:id="9778" w:author="李娟~Grace" w:date="2018-12-15T13:08:04Z">
        <w:r>
          <w:rPr>
            <w:rFonts w:ascii="Book Antiqua" w:hAnsi="Book Antiqua"/>
            <w:sz w:val="24"/>
          </w:rPr>
          <w:t>2013; 20(3): 864-871 [PMID: 23010737  DOI: 10.1245/s10434-012-2669-8]</w:t>
        </w:r>
      </w:ins>
    </w:p>
    <w:p>
      <w:pPr>
        <w:pStyle w:val="19"/>
        <w:numPr>
          <w:ilvl w:val="0"/>
          <w:numId w:val="2"/>
        </w:numPr>
        <w:spacing w:line="360" w:lineRule="auto"/>
        <w:rPr>
          <w:ins w:id="9779" w:author="李娟~Grace" w:date="2018-12-15T13:08:04Z"/>
          <w:rFonts w:ascii="Book Antiqua" w:hAnsi="Book Antiqua"/>
          <w:sz w:val="24"/>
        </w:rPr>
      </w:pPr>
      <w:ins w:id="9780" w:author="李娟~Grace" w:date="2018-12-15T13:08:04Z">
        <w:r>
          <w:rPr>
            <w:rFonts w:ascii="Book Antiqua" w:hAnsi="Book Antiqua"/>
            <w:b/>
            <w:sz w:val="24"/>
          </w:rPr>
          <w:t>Berkel AE</w:t>
        </w:r>
      </w:ins>
      <w:ins w:id="9781" w:author="李娟~Grace" w:date="2018-12-15T13:08:04Z">
        <w:r>
          <w:rPr>
            <w:rFonts w:ascii="Book Antiqua" w:hAnsi="Book Antiqua"/>
            <w:sz w:val="24"/>
          </w:rPr>
          <w:t>, Woutersen DP, van der Palen J, Klaase JM. Prognostic factors for postoperative morbidity and tumour response after neoadjuvant chemoradiation followed by resection for rectal cancer.</w:t>
        </w:r>
      </w:ins>
      <w:ins w:id="9782" w:author="李娟~Grace" w:date="2018-12-15T13:08:04Z">
        <w:r>
          <w:rPr>
            <w:rFonts w:ascii="Book Antiqua" w:hAnsi="Book Antiqua"/>
            <w:i/>
            <w:sz w:val="24"/>
          </w:rPr>
          <w:t xml:space="preserve"> J Gastrointest Surg </w:t>
        </w:r>
      </w:ins>
      <w:ins w:id="9783" w:author="李娟~Grace" w:date="2018-12-15T13:08:04Z">
        <w:r>
          <w:rPr>
            <w:rFonts w:ascii="Book Antiqua" w:hAnsi="Book Antiqua"/>
            <w:sz w:val="24"/>
          </w:rPr>
          <w:t>2014; 18(9): 1648-1657 [PMID: 24939597  DOI: 10.1007/s11605-014-2559-4]</w:t>
        </w:r>
      </w:ins>
    </w:p>
    <w:p>
      <w:pPr>
        <w:pStyle w:val="19"/>
        <w:spacing w:line="360" w:lineRule="auto"/>
        <w:rPr>
          <w:ins w:id="9784" w:author="李娟~Grace" w:date="2018-12-15T13:08:04Z"/>
          <w:rFonts w:ascii="Book Antiqua" w:hAnsi="Book Antiqua"/>
          <w:sz w:val="24"/>
        </w:rPr>
      </w:pPr>
      <w:ins w:id="9785" w:author="李娟~Grace" w:date="2018-12-15T13:08:04Z">
        <w:r>
          <w:rPr>
            <w:rFonts w:hint="eastAsia" w:ascii="Book Antiqua" w:hAnsi="Book Antiqua"/>
            <w:b w:val="0"/>
            <w:bCs/>
            <w:sz w:val="24"/>
            <w:lang w:val="en-US" w:eastAsia="zh-CN"/>
          </w:rPr>
          <w:t xml:space="preserve">31 </w:t>
        </w:r>
      </w:ins>
      <w:ins w:id="9786" w:author="李娟~Grace" w:date="2018-12-15T13:08:04Z">
        <w:r>
          <w:rPr>
            <w:rFonts w:ascii="Book Antiqua" w:hAnsi="Book Antiqua"/>
            <w:b/>
            <w:sz w:val="24"/>
          </w:rPr>
          <w:t>Guren MG</w:t>
        </w:r>
      </w:ins>
      <w:ins w:id="9787" w:author="李娟~Grace" w:date="2018-12-15T13:08:04Z">
        <w:r>
          <w:rPr>
            <w:rFonts w:ascii="Book Antiqua" w:hAnsi="Book Antiqua"/>
            <w:sz w:val="24"/>
          </w:rPr>
          <w:t>, Eriksen MT, Wiig JN, Carlsen E, Nesbakken A, Sigurdsson HK, Wibe A, Tveit KM, Norwegian Rectal Cancer G. Quality of life and functional outcome following anterior or abdominoperineal resection for rectal cancer.</w:t>
        </w:r>
      </w:ins>
      <w:ins w:id="9788" w:author="李娟~Grace" w:date="2018-12-15T13:08:04Z">
        <w:r>
          <w:rPr>
            <w:rFonts w:ascii="Book Antiqua" w:hAnsi="Book Antiqua"/>
            <w:i/>
            <w:sz w:val="24"/>
          </w:rPr>
          <w:t xml:space="preserve"> Eur J Surg Oncol </w:t>
        </w:r>
      </w:ins>
      <w:ins w:id="9789" w:author="李娟~Grace" w:date="2018-12-15T13:08:04Z">
        <w:r>
          <w:rPr>
            <w:rFonts w:ascii="Book Antiqua" w:hAnsi="Book Antiqua"/>
            <w:sz w:val="24"/>
          </w:rPr>
          <w:t>2005; 31(7): 735-742 [PMID: 16180267</w:t>
        </w:r>
      </w:ins>
      <w:ins w:id="9790" w:author="李娟~Grace" w:date="2018-12-15T13:08:04Z">
        <w:r>
          <w:rPr>
            <w:rFonts w:hint="eastAsia" w:ascii="Book Antiqua" w:hAnsi="Book Antiqua"/>
            <w:sz w:val="24"/>
            <w:lang w:val="en-US" w:eastAsia="zh-CN"/>
          </w:rPr>
          <w:t xml:space="preserve"> DOI:10.1016/j.ejso.2005.05.004</w:t>
        </w:r>
      </w:ins>
      <w:ins w:id="9791" w:author="李娟~Grace" w:date="2018-12-15T13:08:04Z">
        <w:r>
          <w:rPr>
            <w:rFonts w:ascii="Book Antiqua" w:hAnsi="Book Antiqua"/>
            <w:sz w:val="24"/>
          </w:rPr>
          <w:t>]</w:t>
        </w:r>
      </w:ins>
    </w:p>
    <w:p>
      <w:pPr>
        <w:pStyle w:val="19"/>
        <w:numPr>
          <w:ilvl w:val="0"/>
          <w:numId w:val="0"/>
        </w:numPr>
        <w:spacing w:line="360" w:lineRule="auto"/>
        <w:ind w:leftChars="0"/>
        <w:rPr>
          <w:ins w:id="9792" w:author="李娟~Grace" w:date="2018-12-15T13:08:04Z"/>
          <w:rFonts w:ascii="Book Antiqua" w:hAnsi="Book Antiqua"/>
          <w:sz w:val="24"/>
        </w:rPr>
      </w:pPr>
      <w:ins w:id="9793" w:author="李娟~Grace" w:date="2018-12-15T13:08:04Z">
        <w:r>
          <w:rPr>
            <w:rFonts w:hint="eastAsia" w:ascii="Book Antiqua" w:hAnsi="Book Antiqua"/>
            <w:b w:val="0"/>
            <w:bCs/>
            <w:sz w:val="24"/>
            <w:lang w:val="en-US" w:eastAsia="zh-CN"/>
          </w:rPr>
          <w:t>32</w:t>
        </w:r>
      </w:ins>
      <w:ins w:id="9794" w:author="李娟~Grace" w:date="2018-12-15T13:08:04Z">
        <w:r>
          <w:rPr>
            <w:rFonts w:hint="eastAsia" w:ascii="Book Antiqua" w:hAnsi="Book Antiqua"/>
            <w:b/>
            <w:sz w:val="24"/>
            <w:lang w:val="en-US" w:eastAsia="zh-CN"/>
          </w:rPr>
          <w:t xml:space="preserve"> </w:t>
        </w:r>
      </w:ins>
      <w:ins w:id="9795" w:author="李娟~Grace" w:date="2018-12-15T13:08:04Z">
        <w:r>
          <w:rPr>
            <w:rFonts w:ascii="Book Antiqua" w:hAnsi="Book Antiqua"/>
            <w:b/>
            <w:sz w:val="24"/>
          </w:rPr>
          <w:t>Bregendahl S</w:t>
        </w:r>
      </w:ins>
      <w:ins w:id="9796" w:author="李娟~Grace" w:date="2018-12-15T13:08:04Z">
        <w:r>
          <w:rPr>
            <w:rFonts w:ascii="Book Antiqua" w:hAnsi="Book Antiqua"/>
            <w:sz w:val="24"/>
          </w:rPr>
          <w:t>, Emmertsen KJ, Lous J, Laurberg S. Bowel dysfunction after low anterior resection with and without neoadjuvant therapy for rectal cancer: a population-based cross-sectional study.</w:t>
        </w:r>
      </w:ins>
      <w:ins w:id="9797" w:author="李娟~Grace" w:date="2018-12-15T13:08:04Z">
        <w:r>
          <w:rPr>
            <w:rFonts w:ascii="Book Antiqua" w:hAnsi="Book Antiqua"/>
            <w:i/>
            <w:sz w:val="24"/>
          </w:rPr>
          <w:t xml:space="preserve"> Colorectal Dis </w:t>
        </w:r>
      </w:ins>
      <w:ins w:id="9798" w:author="李娟~Grace" w:date="2018-12-15T13:08:04Z">
        <w:r>
          <w:rPr>
            <w:rFonts w:ascii="Book Antiqua" w:hAnsi="Book Antiqua"/>
            <w:sz w:val="24"/>
          </w:rPr>
          <w:t>2013; 15(9): 1130-1139</w:t>
        </w:r>
      </w:ins>
      <w:ins w:id="9799" w:author="李娟~Grace" w:date="2018-12-15T13:08:04Z">
        <w:r>
          <w:rPr>
            <w:rFonts w:hint="eastAsia" w:ascii="Book Antiqua" w:hAnsi="Book Antiqua"/>
            <w:sz w:val="24"/>
            <w:lang w:val="en-US" w:eastAsia="zh-CN"/>
          </w:rPr>
          <w:t xml:space="preserve"> [</w:t>
        </w:r>
      </w:ins>
      <w:ins w:id="9800" w:author="李娟~Grace" w:date="2018-12-15T13:08:04Z">
        <w:r>
          <w:rPr>
            <w:rFonts w:hint="eastAsia" w:ascii="Book Antiqua" w:hAnsi="Book Antiqua"/>
            <w:sz w:val="24"/>
          </w:rPr>
          <w:t>PMID: 23581977 DOI: 10.1111/codi.12244</w:t>
        </w:r>
      </w:ins>
      <w:ins w:id="9801" w:author="李娟~Grace" w:date="2018-12-15T13:08:04Z">
        <w:r>
          <w:rPr>
            <w:rFonts w:hint="eastAsia" w:ascii="Book Antiqua" w:hAnsi="Book Antiqua"/>
            <w:sz w:val="24"/>
            <w:lang w:val="en-US" w:eastAsia="zh-CN"/>
          </w:rPr>
          <w:t>]</w:t>
        </w:r>
      </w:ins>
      <w:ins w:id="9802" w:author="李娟~Grace" w:date="2018-12-15T13:08:04Z">
        <w:r>
          <w:rPr>
            <w:rFonts w:ascii="Book Antiqua" w:hAnsi="Book Antiqua"/>
            <w:sz w:val="24"/>
          </w:rPr>
          <w:t xml:space="preserve">  </w:t>
        </w:r>
      </w:ins>
    </w:p>
    <w:p>
      <w:pPr>
        <w:pStyle w:val="19"/>
        <w:spacing w:line="360" w:lineRule="auto"/>
        <w:rPr>
          <w:ins w:id="9803" w:author="李娟~Grace" w:date="2018-12-15T13:08:04Z"/>
          <w:rFonts w:ascii="Book Antiqua" w:hAnsi="Book Antiqua"/>
          <w:sz w:val="24"/>
        </w:rPr>
      </w:pPr>
      <w:ins w:id="9804" w:author="李娟~Grace" w:date="2018-12-15T13:08:04Z">
        <w:r>
          <w:rPr>
            <w:rFonts w:hint="eastAsia" w:ascii="Book Antiqua" w:hAnsi="Book Antiqua"/>
            <w:b w:val="0"/>
            <w:bCs/>
            <w:sz w:val="24"/>
            <w:lang w:val="en-US" w:eastAsia="zh-CN"/>
          </w:rPr>
          <w:t>33</w:t>
        </w:r>
      </w:ins>
      <w:ins w:id="9805" w:author="李娟~Grace" w:date="2018-12-15T13:08:04Z">
        <w:r>
          <w:rPr>
            <w:rFonts w:hint="eastAsia" w:ascii="Book Antiqua" w:hAnsi="Book Antiqua"/>
            <w:b/>
            <w:sz w:val="24"/>
            <w:lang w:val="en-US" w:eastAsia="zh-CN"/>
          </w:rPr>
          <w:t xml:space="preserve"> </w:t>
        </w:r>
      </w:ins>
      <w:ins w:id="9806" w:author="李娟~Grace" w:date="2018-12-15T13:08:04Z">
        <w:r>
          <w:rPr>
            <w:rFonts w:ascii="Book Antiqua" w:hAnsi="Book Antiqua"/>
            <w:b/>
            <w:sz w:val="24"/>
          </w:rPr>
          <w:t>Smith JD</w:t>
        </w:r>
      </w:ins>
      <w:ins w:id="9807" w:author="李娟~Grace" w:date="2018-12-15T13:08:04Z">
        <w:r>
          <w:rPr>
            <w:rFonts w:ascii="Book Antiqua" w:hAnsi="Book Antiqua"/>
            <w:sz w:val="24"/>
          </w:rPr>
          <w:t>, Ruby JA, Goodman KA, Saltz LB, Guillem JG, Weiser MR, Temple LK, Nash GM, Paty PB. Nonoperative management of rectal cancer with complete clinical response after neoadjuvant therapy.</w:t>
        </w:r>
      </w:ins>
      <w:ins w:id="9808" w:author="李娟~Grace" w:date="2018-12-15T13:08:04Z">
        <w:r>
          <w:rPr>
            <w:rFonts w:ascii="Book Antiqua" w:hAnsi="Book Antiqua"/>
            <w:i/>
            <w:sz w:val="24"/>
          </w:rPr>
          <w:t xml:space="preserve"> Ann Surg </w:t>
        </w:r>
      </w:ins>
      <w:ins w:id="9809" w:author="李娟~Grace" w:date="2018-12-15T13:08:04Z">
        <w:r>
          <w:rPr>
            <w:rFonts w:ascii="Book Antiqua" w:hAnsi="Book Antiqua"/>
            <w:sz w:val="24"/>
          </w:rPr>
          <w:t>2012; 256(6): 965-972 [PMID: 23154394  DOI: 10.1097/SLA.0b013e3182759f1c]</w:t>
        </w:r>
      </w:ins>
    </w:p>
    <w:p>
      <w:pPr>
        <w:pStyle w:val="19"/>
        <w:spacing w:line="360" w:lineRule="auto"/>
        <w:rPr>
          <w:ins w:id="9810" w:author="李娟~Grace" w:date="2018-12-15T13:08:04Z"/>
          <w:rFonts w:ascii="Book Antiqua" w:hAnsi="Book Antiqua"/>
          <w:sz w:val="24"/>
        </w:rPr>
      </w:pPr>
      <w:ins w:id="9811" w:author="李娟~Grace" w:date="2018-12-15T13:08:04Z">
        <w:r>
          <w:rPr>
            <w:rFonts w:ascii="Book Antiqua" w:hAnsi="Book Antiqua"/>
            <w:sz w:val="24"/>
          </w:rPr>
          <w:t>3</w:t>
        </w:r>
      </w:ins>
      <w:ins w:id="9812" w:author="李娟~Grace" w:date="2018-12-15T13:08:04Z">
        <w:r>
          <w:rPr>
            <w:rFonts w:hint="eastAsia" w:ascii="Book Antiqua" w:hAnsi="Book Antiqua"/>
            <w:sz w:val="24"/>
            <w:lang w:val="en-US" w:eastAsia="zh-CN"/>
          </w:rPr>
          <w:t>4</w:t>
        </w:r>
      </w:ins>
      <w:ins w:id="9813" w:author="李娟~Grace" w:date="2018-12-15T13:08:04Z">
        <w:r>
          <w:rPr>
            <w:rFonts w:ascii="Book Antiqua" w:hAnsi="Book Antiqua"/>
            <w:sz w:val="24"/>
          </w:rPr>
          <w:tab/>
        </w:r>
      </w:ins>
      <w:ins w:id="9814" w:author="李娟~Grace" w:date="2018-12-15T13:08:04Z">
        <w:r>
          <w:rPr>
            <w:rFonts w:ascii="Book Antiqua" w:hAnsi="Book Antiqua"/>
            <w:b/>
            <w:sz w:val="24"/>
          </w:rPr>
          <w:t>Stijns RCH</w:t>
        </w:r>
      </w:ins>
      <w:ins w:id="9815" w:author="李娟~Grace" w:date="2018-12-15T13:08:04Z">
        <w:r>
          <w:rPr>
            <w:rFonts w:ascii="Book Antiqua" w:hAnsi="Book Antiqua"/>
            <w:sz w:val="24"/>
          </w:rPr>
          <w:t>, Tromp MR, Hugen N, de Wilt JHW. Advances in organ preserving strategies in rectal cancer patients.</w:t>
        </w:r>
      </w:ins>
      <w:ins w:id="9816" w:author="李娟~Grace" w:date="2018-12-15T13:08:04Z">
        <w:r>
          <w:rPr>
            <w:rFonts w:ascii="Book Antiqua" w:hAnsi="Book Antiqua"/>
            <w:i/>
            <w:sz w:val="24"/>
          </w:rPr>
          <w:t xml:space="preserve"> Eur J Surg Oncol </w:t>
        </w:r>
      </w:ins>
      <w:ins w:id="9817" w:author="李娟~Grace" w:date="2018-12-15T13:08:04Z">
        <w:r>
          <w:rPr>
            <w:rFonts w:ascii="Book Antiqua" w:hAnsi="Book Antiqua"/>
            <w:sz w:val="24"/>
          </w:rPr>
          <w:t>2018; 44(2): 209-219 [PMID: 29275912  DOI: 10.1016/j.ejso.2017.11.024]</w:t>
        </w:r>
      </w:ins>
    </w:p>
    <w:p>
      <w:pPr>
        <w:pStyle w:val="19"/>
        <w:numPr>
          <w:ilvl w:val="0"/>
          <w:numId w:val="0"/>
        </w:numPr>
        <w:spacing w:line="360" w:lineRule="auto"/>
        <w:ind w:leftChars="0"/>
        <w:rPr>
          <w:ins w:id="9818" w:author="李娟~Grace" w:date="2018-12-15T13:08:04Z"/>
          <w:rFonts w:hint="default" w:ascii="Book Antiqua" w:hAnsi="Book Antiqua" w:cs="Book Antiqua"/>
          <w:sz w:val="24"/>
          <w:szCs w:val="24"/>
          <w:lang w:val="en-US" w:eastAsia="zh-CN"/>
        </w:rPr>
      </w:pPr>
      <w:ins w:id="9819" w:author="李娟~Grace" w:date="2018-12-15T13:08:04Z">
        <w:r>
          <w:rPr>
            <w:rFonts w:hint="eastAsia" w:ascii="Book Antiqua" w:hAnsi="Book Antiqua"/>
            <w:sz w:val="24"/>
            <w:lang w:val="en-US" w:eastAsia="zh-CN"/>
          </w:rPr>
          <w:t xml:space="preserve">35 </w:t>
        </w:r>
      </w:ins>
      <w:ins w:id="9820" w:author="李娟~Grace" w:date="2018-12-15T13:08:04Z">
        <w:r>
          <w:rPr>
            <w:rFonts w:hint="eastAsia" w:ascii="Book Antiqua" w:hAnsi="Book Antiqua" w:cs="Book Antiqua"/>
            <w:b/>
            <w:bCs/>
            <w:sz w:val="24"/>
            <w:szCs w:val="24"/>
            <w:lang w:val="en-US" w:eastAsia="zh-CN"/>
          </w:rPr>
          <w:t>A</w:t>
        </w:r>
      </w:ins>
      <w:ins w:id="9821" w:author="李娟~Grace" w:date="2018-12-15T13:08:04Z">
        <w:r>
          <w:rPr>
            <w:rFonts w:hint="default" w:ascii="Book Antiqua" w:hAnsi="Book Antiqua" w:cs="Book Antiqua"/>
            <w:b/>
            <w:bCs/>
            <w:sz w:val="24"/>
            <w:szCs w:val="24"/>
            <w:lang w:val="en-US" w:eastAsia="zh-CN"/>
          </w:rPr>
          <w:t xml:space="preserve">ndre T, </w:t>
        </w:r>
      </w:ins>
      <w:ins w:id="9822" w:author="李娟~Grace" w:date="2018-12-15T13:08:04Z">
        <w:r>
          <w:rPr>
            <w:rFonts w:hint="default" w:ascii="Book Antiqua" w:hAnsi="Book Antiqua" w:cs="Book Antiqua"/>
            <w:sz w:val="24"/>
            <w:szCs w:val="24"/>
            <w:lang w:val="en-US" w:eastAsia="zh-CN"/>
          </w:rPr>
          <w:t>Boni C, Navarro M, et al. Improved overall survival with oxaliplatin, fluorouracil, and leucovorin as adjuvant treatment in stage II or III colon cancer in the MOSAIC trial.</w:t>
        </w:r>
      </w:ins>
      <w:ins w:id="9823" w:author="李娟~Grace" w:date="2018-12-15T13:08:04Z">
        <w:r>
          <w:rPr>
            <w:rFonts w:hint="default" w:ascii="Book Antiqua" w:hAnsi="Book Antiqua" w:cs="Book Antiqua"/>
            <w:i/>
            <w:iCs/>
            <w:sz w:val="24"/>
            <w:szCs w:val="24"/>
            <w:lang w:val="en-US" w:eastAsia="zh-CN"/>
          </w:rPr>
          <w:t xml:space="preserve"> J Clin Oncol </w:t>
        </w:r>
      </w:ins>
      <w:ins w:id="9824" w:author="李娟~Grace" w:date="2018-12-15T13:08:04Z">
        <w:r>
          <w:rPr>
            <w:rFonts w:hint="default" w:ascii="Book Antiqua" w:hAnsi="Book Antiqua" w:cs="Book Antiqua"/>
            <w:sz w:val="24"/>
            <w:szCs w:val="24"/>
            <w:lang w:val="en-US" w:eastAsia="zh-CN"/>
          </w:rPr>
          <w:t>2009;27:3109–3116.</w:t>
        </w:r>
      </w:ins>
      <w:ins w:id="9825" w:author="李娟~Grace" w:date="2018-12-15T13:08:04Z">
        <w:r>
          <w:rPr>
            <w:rFonts w:hint="eastAsia" w:ascii="Book Antiqua" w:hAnsi="Book Antiqua" w:cs="Book Antiqua"/>
            <w:sz w:val="24"/>
            <w:szCs w:val="24"/>
            <w:lang w:val="en-US" w:eastAsia="zh-CN"/>
          </w:rPr>
          <w:t>[</w:t>
        </w:r>
      </w:ins>
      <w:ins w:id="9826" w:author="李娟~Grace" w:date="2018-12-15T13:08:04Z">
        <w:r>
          <w:rPr>
            <w:rFonts w:hint="default" w:ascii="Book Antiqua" w:hAnsi="Book Antiqua" w:eastAsia="Segoe UI" w:cs="Book Antiqua"/>
            <w:sz w:val="24"/>
            <w:szCs w:val="24"/>
          </w:rPr>
          <w:t>PMID:</w:t>
        </w:r>
      </w:ins>
      <w:ins w:id="9827" w:author="李娟~Grace" w:date="2018-12-15T13:08:04Z">
        <w:r>
          <w:rPr>
            <w:rFonts w:hint="eastAsia" w:ascii="Book Antiqua" w:hAnsi="Book Antiqua" w:cs="Book Antiqua"/>
            <w:sz w:val="24"/>
            <w:szCs w:val="24"/>
            <w:lang w:val="en-US" w:eastAsia="zh-CN"/>
          </w:rPr>
          <w:t xml:space="preserve"> 19451431 DOI: 10.1200/JCO.2008.20.6771]</w:t>
        </w:r>
      </w:ins>
      <w:ins w:id="9828" w:author="李娟~Grace" w:date="2018-12-15T13:08:04Z">
        <w:r>
          <w:rPr>
            <w:rFonts w:hint="default" w:ascii="Book Antiqua" w:hAnsi="Book Antiqua" w:cs="Book Antiqua"/>
            <w:sz w:val="24"/>
            <w:szCs w:val="24"/>
            <w:lang w:val="en-US" w:eastAsia="zh-CN"/>
          </w:rPr>
          <w:t xml:space="preserve"> </w:t>
        </w:r>
      </w:ins>
    </w:p>
    <w:p>
      <w:pPr>
        <w:pStyle w:val="19"/>
        <w:numPr>
          <w:ilvl w:val="0"/>
          <w:numId w:val="0"/>
        </w:numPr>
        <w:spacing w:line="360" w:lineRule="auto"/>
        <w:ind w:leftChars="0"/>
        <w:rPr>
          <w:ins w:id="9829" w:author="李娟~Grace" w:date="2018-12-15T13:08:04Z"/>
          <w:rFonts w:hint="eastAsia" w:ascii="Book Antiqua" w:hAnsi="Book Antiqua" w:eastAsia="Segoe UI" w:cs="Book Antiqua"/>
          <w:sz w:val="24"/>
          <w:szCs w:val="24"/>
        </w:rPr>
      </w:pPr>
      <w:ins w:id="9830" w:author="李娟~Grace" w:date="2018-12-15T13:08:04Z">
        <w:r>
          <w:rPr>
            <w:rFonts w:hint="default" w:ascii="Book Antiqua" w:hAnsi="Book Antiqua" w:cs="Book Antiqua"/>
            <w:sz w:val="24"/>
            <w:szCs w:val="24"/>
            <w:lang w:val="en-US" w:eastAsia="zh-CN"/>
          </w:rPr>
          <w:t>36</w:t>
        </w:r>
      </w:ins>
      <w:ins w:id="9831" w:author="李娟~Grace" w:date="2018-12-15T13:08:04Z">
        <w:r>
          <w:rPr>
            <w:rFonts w:hint="eastAsia" w:ascii="Book Antiqua" w:hAnsi="Book Antiqua" w:cs="Book Antiqua"/>
            <w:sz w:val="24"/>
            <w:szCs w:val="24"/>
            <w:lang w:val="en-US" w:eastAsia="zh-CN"/>
          </w:rPr>
          <w:t xml:space="preserve"> </w:t>
        </w:r>
      </w:ins>
      <w:ins w:id="9832" w:author="李娟~Grace" w:date="2018-12-15T13:08:04Z">
        <w:r>
          <w:rPr>
            <w:rFonts w:hint="default" w:ascii="Book Antiqua" w:hAnsi="Book Antiqua" w:eastAsia="Segoe UI" w:cs="Book Antiqua"/>
            <w:b/>
            <w:bCs/>
            <w:sz w:val="24"/>
            <w:szCs w:val="24"/>
          </w:rPr>
          <w:t>Huerta S</w:t>
        </w:r>
      </w:ins>
      <w:ins w:id="9833" w:author="李娟~Grace" w:date="2018-12-15T13:08:04Z">
        <w:r>
          <w:rPr>
            <w:rFonts w:hint="default" w:ascii="Book Antiqua" w:hAnsi="Book Antiqua" w:eastAsia="Segoe UI" w:cs="Book Antiqua"/>
            <w:sz w:val="24"/>
            <w:szCs w:val="24"/>
          </w:rPr>
          <w:t>, Hrom J. Oxaliplatin as a radiosensitizing agent in rectal cancer.</w:t>
        </w:r>
      </w:ins>
      <w:ins w:id="9834" w:author="李娟~Grace" w:date="2018-12-15T13:08:04Z">
        <w:r>
          <w:rPr>
            <w:rFonts w:hint="default" w:ascii="Book Antiqua" w:hAnsi="Book Antiqua" w:eastAsia="Segoe UI" w:cs="Book Antiqua"/>
            <w:i/>
            <w:sz w:val="24"/>
            <w:szCs w:val="24"/>
          </w:rPr>
          <w:t xml:space="preserve"> Anti-Cancer Drugs </w:t>
        </w:r>
      </w:ins>
      <w:ins w:id="9835" w:author="李娟~Grace" w:date="2018-12-15T13:08:04Z">
        <w:r>
          <w:rPr>
            <w:rFonts w:hint="default" w:ascii="Book Antiqua" w:hAnsi="Book Antiqua" w:eastAsia="Segoe UI" w:cs="Book Antiqua"/>
            <w:sz w:val="24"/>
            <w:szCs w:val="24"/>
          </w:rPr>
          <w:t xml:space="preserve">2011; </w:t>
        </w:r>
      </w:ins>
      <w:ins w:id="9836" w:author="李娟~Grace" w:date="2018-12-15T13:08:04Z">
        <w:r>
          <w:rPr>
            <w:rFonts w:hint="default" w:ascii="Book Antiqua" w:hAnsi="Book Antiqua" w:eastAsia="Segoe UI" w:cs="Book Antiqua"/>
            <w:b/>
            <w:sz w:val="24"/>
            <w:szCs w:val="24"/>
          </w:rPr>
          <w:t>22</w:t>
        </w:r>
      </w:ins>
      <w:ins w:id="9837" w:author="李娟~Grace" w:date="2018-12-15T13:08:04Z">
        <w:r>
          <w:rPr>
            <w:rFonts w:hint="default" w:ascii="Book Antiqua" w:hAnsi="Book Antiqua" w:eastAsia="Segoe UI" w:cs="Book Antiqua"/>
            <w:sz w:val="24"/>
            <w:szCs w:val="24"/>
          </w:rPr>
          <w:t>(4): 317-323 [PMID: 21285866 DOI: 10.1097/CAD.0b013e328343e076]</w:t>
        </w:r>
      </w:ins>
    </w:p>
    <w:p>
      <w:pPr>
        <w:pStyle w:val="19"/>
        <w:spacing w:line="360" w:lineRule="auto"/>
        <w:rPr>
          <w:ins w:id="9838" w:author="李娟~Grace" w:date="2018-12-15T13:08:04Z"/>
          <w:rFonts w:ascii="Book Antiqua" w:hAnsi="Book Antiqua"/>
          <w:sz w:val="24"/>
        </w:rPr>
      </w:pPr>
      <w:ins w:id="9839" w:author="李娟~Grace" w:date="2018-12-15T13:08:04Z">
        <w:r>
          <w:rPr>
            <w:rFonts w:hint="eastAsia" w:ascii="Book Antiqua" w:hAnsi="Book Antiqua" w:cs="Book Antiqua"/>
            <w:sz w:val="24"/>
            <w:szCs w:val="24"/>
            <w:lang w:val="en-US" w:eastAsia="zh-CN"/>
          </w:rPr>
          <w:t xml:space="preserve">37 </w:t>
        </w:r>
      </w:ins>
      <w:ins w:id="9840" w:author="李娟~Grace" w:date="2018-12-15T13:08:04Z">
        <w:r>
          <w:rPr>
            <w:rFonts w:ascii="Book Antiqua" w:hAnsi="Book Antiqua"/>
            <w:b/>
            <w:sz w:val="24"/>
          </w:rPr>
          <w:t>Martin LK</w:t>
        </w:r>
      </w:ins>
      <w:ins w:id="9841" w:author="李娟~Grace" w:date="2018-12-15T13:08:04Z">
        <w:r>
          <w:rPr>
            <w:rFonts w:ascii="Book Antiqua" w:hAnsi="Book Antiqua"/>
            <w:sz w:val="24"/>
          </w:rPr>
          <w:t>, Bekaii-Saab T. Optimizing neoadjuvant therapy for rectal cancer with oxaliplatin.</w:t>
        </w:r>
      </w:ins>
      <w:ins w:id="9842" w:author="李娟~Grace" w:date="2018-12-15T13:08:04Z">
        <w:r>
          <w:rPr>
            <w:rFonts w:ascii="Book Antiqua" w:hAnsi="Book Antiqua"/>
            <w:i/>
            <w:sz w:val="24"/>
          </w:rPr>
          <w:t xml:space="preserve"> J Natl Compr Canc Netw </w:t>
        </w:r>
      </w:ins>
      <w:ins w:id="9843" w:author="李娟~Grace" w:date="2018-12-15T13:08:04Z">
        <w:r>
          <w:rPr>
            <w:rFonts w:ascii="Book Antiqua" w:hAnsi="Book Antiqua"/>
            <w:sz w:val="24"/>
          </w:rPr>
          <w:t>2013; 11(3): 298-307; quiz 307 [PMID: 23486456</w:t>
        </w:r>
      </w:ins>
      <w:ins w:id="9844" w:author="李娟~Grace" w:date="2018-12-15T13:08:04Z">
        <w:r>
          <w:rPr>
            <w:rFonts w:hint="eastAsia" w:ascii="Book Antiqua" w:hAnsi="Book Antiqua"/>
            <w:sz w:val="24"/>
            <w:lang w:val="en-US" w:eastAsia="zh-CN"/>
          </w:rPr>
          <w:t xml:space="preserve"> DOI: 10.6004/jnccn.2013.0041]</w:t>
        </w:r>
      </w:ins>
    </w:p>
    <w:p>
      <w:pPr>
        <w:pStyle w:val="19"/>
        <w:spacing w:line="360" w:lineRule="auto"/>
        <w:rPr>
          <w:ins w:id="9845" w:author="李娟~Grace" w:date="2018-12-15T13:08:04Z"/>
          <w:rFonts w:hint="eastAsia" w:ascii="Book Antiqua" w:hAnsi="Book Antiqua" w:cs="Book Antiqua"/>
          <w:sz w:val="24"/>
          <w:szCs w:val="24"/>
          <w:lang w:val="en-US" w:eastAsia="zh-CN"/>
        </w:rPr>
      </w:pPr>
      <w:ins w:id="9846" w:author="李娟~Grace" w:date="2018-12-15T13:08:04Z">
        <w:r>
          <w:rPr>
            <w:rFonts w:ascii="Book Antiqua" w:hAnsi="Book Antiqua"/>
            <w:sz w:val="24"/>
          </w:rPr>
          <w:t>3</w:t>
        </w:r>
      </w:ins>
      <w:ins w:id="9847" w:author="李娟~Grace" w:date="2018-12-15T13:08:04Z">
        <w:r>
          <w:rPr>
            <w:rFonts w:hint="eastAsia" w:ascii="Book Antiqua" w:hAnsi="Book Antiqua"/>
            <w:sz w:val="24"/>
            <w:lang w:val="en-US" w:eastAsia="zh-CN"/>
          </w:rPr>
          <w:t>8</w:t>
        </w:r>
      </w:ins>
      <w:ins w:id="9848" w:author="李娟~Grace" w:date="2018-12-15T13:08:04Z">
        <w:r>
          <w:rPr>
            <w:rFonts w:ascii="Book Antiqua" w:hAnsi="Book Antiqua"/>
            <w:sz w:val="24"/>
          </w:rPr>
          <w:tab/>
        </w:r>
      </w:ins>
      <w:ins w:id="9849" w:author="李娟~Grace" w:date="2018-12-15T13:08:04Z">
        <w:r>
          <w:rPr>
            <w:rFonts w:ascii="Book Antiqua" w:hAnsi="Book Antiqua"/>
            <w:b/>
            <w:sz w:val="24"/>
          </w:rPr>
          <w:t>Rodel C</w:t>
        </w:r>
      </w:ins>
      <w:ins w:id="9850" w:author="李娟~Grace" w:date="2018-12-15T13:08:04Z">
        <w:r>
          <w:rPr>
            <w:rFonts w:ascii="Book Antiqua" w:hAnsi="Book Antiqua"/>
            <w:sz w:val="24"/>
          </w:rPr>
          <w:t>, Graeven U, Fietkau R, Hohenberger W, Hothorn T, Arnold D, Hofheinz RD, Ghadimi M, Wolff HA, Lang-Welzenbach M, Raab HR, Wittekind C, Strobel P, Staib L, Wilhelm M, Grabenbauer GG, Hoffmanns H, Lindemann F, Schlenska-Lange A, Folprecht G, Sauer R, Liersch T, German Rectal Cancer Study G. Oxaliplatin added to fluorouracil-based preoperative chemoradiotherapy and postoperative chemotherapy of locally advanced rectal cancer (the German CAO/ARO/AIO-04 study): final results of the multicentre, open-label, randomised, phase 3 trial.</w:t>
        </w:r>
      </w:ins>
      <w:ins w:id="9851" w:author="李娟~Grace" w:date="2018-12-15T13:08:04Z">
        <w:r>
          <w:rPr>
            <w:rFonts w:ascii="Book Antiqua" w:hAnsi="Book Antiqua"/>
            <w:i/>
            <w:sz w:val="24"/>
          </w:rPr>
          <w:t xml:space="preserve"> Lancet Oncol </w:t>
        </w:r>
      </w:ins>
      <w:ins w:id="9852" w:author="李娟~Grace" w:date="2018-12-15T13:08:04Z">
        <w:r>
          <w:rPr>
            <w:rFonts w:ascii="Book Antiqua" w:hAnsi="Book Antiqua"/>
            <w:sz w:val="24"/>
          </w:rPr>
          <w:t>2015; 16(8): 979-989 [PMID: 26189067  DOI: 10.1016/S1470-2045(15)00159-X]</w:t>
        </w:r>
      </w:ins>
    </w:p>
    <w:p>
      <w:pPr>
        <w:pStyle w:val="19"/>
        <w:numPr>
          <w:ilvl w:val="0"/>
          <w:numId w:val="3"/>
        </w:numPr>
        <w:spacing w:line="360" w:lineRule="auto"/>
        <w:rPr>
          <w:ins w:id="9853" w:author="李娟~Grace" w:date="2018-12-15T13:08:04Z"/>
          <w:rFonts w:ascii="Book Antiqua" w:hAnsi="Book Antiqua"/>
          <w:sz w:val="24"/>
        </w:rPr>
      </w:pPr>
      <w:ins w:id="9854" w:author="李娟~Grace" w:date="2018-12-15T13:08:04Z">
        <w:r>
          <w:rPr>
            <w:rFonts w:ascii="Book Antiqua" w:hAnsi="Book Antiqua"/>
            <w:b/>
            <w:sz w:val="24"/>
          </w:rPr>
          <w:t>Garcia-Florez LJ</w:t>
        </w:r>
      </w:ins>
      <w:ins w:id="9855" w:author="李娟~Grace" w:date="2018-12-15T13:08:04Z">
        <w:r>
          <w:rPr>
            <w:rFonts w:ascii="Book Antiqua" w:hAnsi="Book Antiqua"/>
            <w:sz w:val="24"/>
          </w:rPr>
          <w:t>, Gomez-Alvarez G, Frunza AM, Barneo-Serra L, Martinez-Alonso C, Fresno-Forcelledo MF. Predictive markers of response to neoadjuvant therapy in rectal cancer.</w:t>
        </w:r>
      </w:ins>
      <w:ins w:id="9856" w:author="李娟~Grace" w:date="2018-12-15T13:08:04Z">
        <w:r>
          <w:rPr>
            <w:rFonts w:ascii="Book Antiqua" w:hAnsi="Book Antiqua"/>
            <w:i/>
            <w:sz w:val="24"/>
          </w:rPr>
          <w:t xml:space="preserve"> J Surg Res </w:t>
        </w:r>
      </w:ins>
      <w:ins w:id="9857" w:author="李娟~Grace" w:date="2018-12-15T13:08:04Z">
        <w:r>
          <w:rPr>
            <w:rFonts w:ascii="Book Antiqua" w:hAnsi="Book Antiqua"/>
            <w:sz w:val="24"/>
          </w:rPr>
          <w:t>2015; 194(1): 120-126 [PMID: 25481527  DOI: 10.1016/j.jss.2014.10.005]</w:t>
        </w:r>
      </w:ins>
    </w:p>
    <w:p>
      <w:pPr>
        <w:pStyle w:val="19"/>
        <w:numPr>
          <w:ilvl w:val="0"/>
          <w:numId w:val="3"/>
        </w:numPr>
        <w:spacing w:line="360" w:lineRule="auto"/>
        <w:rPr>
          <w:ins w:id="9858" w:author="李娟~Grace" w:date="2018-12-15T13:08:04Z"/>
          <w:rFonts w:ascii="Book Antiqua" w:hAnsi="Book Antiqua"/>
          <w:sz w:val="24"/>
        </w:rPr>
      </w:pPr>
      <w:ins w:id="9859" w:author="李娟~Grace" w:date="2018-12-15T13:08:04Z">
        <w:r>
          <w:rPr>
            <w:rFonts w:ascii="Book Antiqua" w:hAnsi="Book Antiqua"/>
            <w:b/>
            <w:sz w:val="24"/>
          </w:rPr>
          <w:t>van Stiphout RG</w:t>
        </w:r>
      </w:ins>
      <w:ins w:id="9860" w:author="李娟~Grace" w:date="2018-12-15T13:08:04Z">
        <w:r>
          <w:rPr>
            <w:rFonts w:ascii="Book Antiqua" w:hAnsi="Book Antiqua"/>
            <w:sz w:val="24"/>
          </w:rPr>
          <w:t>, Lammering G, Buijsen J, Janssen MH, Gambacorta MA, Slagmolen P, Lambrecht M, Rubello D, Gava M, Giordano A, Postma EO, Haustermans K, Capirci C, Valentini V, Lambin P. Development and external validation of a predictive model for pathological complete response of rectal cancer patients including sequential PET-CT imaging.</w:t>
        </w:r>
      </w:ins>
      <w:ins w:id="9861" w:author="李娟~Grace" w:date="2018-12-15T13:08:04Z">
        <w:r>
          <w:rPr>
            <w:rFonts w:ascii="Book Antiqua" w:hAnsi="Book Antiqua"/>
            <w:i/>
            <w:sz w:val="24"/>
          </w:rPr>
          <w:t xml:space="preserve"> Radiother Oncol </w:t>
        </w:r>
      </w:ins>
      <w:ins w:id="9862" w:author="李娟~Grace" w:date="2018-12-15T13:08:04Z">
        <w:r>
          <w:rPr>
            <w:rFonts w:ascii="Book Antiqua" w:hAnsi="Book Antiqua"/>
            <w:sz w:val="24"/>
          </w:rPr>
          <w:t xml:space="preserve">2011; 98(1): 126-133 </w:t>
        </w:r>
      </w:ins>
      <w:ins w:id="9863" w:author="李娟~Grace" w:date="2018-12-15T13:08:04Z">
        <w:r>
          <w:rPr>
            <w:rFonts w:hint="eastAsia" w:ascii="Book Antiqua" w:hAnsi="Book Antiqua"/>
            <w:sz w:val="24"/>
            <w:lang w:val="en-US" w:eastAsia="zh-CN"/>
          </w:rPr>
          <w:t>[</w:t>
        </w:r>
      </w:ins>
      <w:ins w:id="9864" w:author="李娟~Grace" w:date="2018-12-15T13:08:04Z">
        <w:r>
          <w:rPr>
            <w:rFonts w:hint="eastAsia" w:ascii="Book Antiqua" w:hAnsi="Book Antiqua"/>
            <w:sz w:val="24"/>
          </w:rPr>
          <w:t>PMID: 21176986 DOI: 10.1016/j.radonc.2010.12.002</w:t>
        </w:r>
      </w:ins>
      <w:ins w:id="9865" w:author="李娟~Grace" w:date="2018-12-15T13:08:04Z">
        <w:r>
          <w:rPr>
            <w:rFonts w:hint="eastAsia" w:ascii="Book Antiqua" w:hAnsi="Book Antiqua"/>
            <w:sz w:val="24"/>
            <w:lang w:val="en-US" w:eastAsia="zh-CN"/>
          </w:rPr>
          <w:t>]</w:t>
        </w:r>
      </w:ins>
      <w:ins w:id="9866" w:author="李娟~Grace" w:date="2018-12-15T13:08:04Z">
        <w:r>
          <w:rPr>
            <w:rFonts w:ascii="Book Antiqua" w:hAnsi="Book Antiqua"/>
            <w:sz w:val="24"/>
          </w:rPr>
          <w:t xml:space="preserve"> </w:t>
        </w:r>
      </w:ins>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05" w:beforeAutospacing="0" w:after="105" w:afterAutospacing="0" w:line="360" w:lineRule="auto"/>
        <w:ind w:left="0" w:right="0" w:firstLine="0"/>
        <w:jc w:val="both"/>
        <w:textAlignment w:val="auto"/>
        <w:rPr>
          <w:ins w:id="9867" w:author="李娟~Grace" w:date="2018-12-15T13:08:04Z"/>
          <w:rFonts w:ascii="Book Antiqua" w:hAnsi="Book Antiqua"/>
          <w:sz w:val="24"/>
        </w:rPr>
      </w:pPr>
      <w:ins w:id="9868" w:author="李娟~Grace" w:date="2018-12-15T13:08:04Z">
        <w:r>
          <w:rPr>
            <w:rFonts w:hint="eastAsia" w:ascii="Book Antiqua" w:hAnsi="Book Antiqua" w:cs="Calibri"/>
            <w:b/>
            <w:kern w:val="2"/>
            <w:sz w:val="24"/>
            <w:szCs w:val="24"/>
            <w:lang w:val="en-US" w:eastAsia="zh-CN" w:bidi="ar-SA"/>
          </w:rPr>
          <w:t xml:space="preserve">41 </w:t>
        </w:r>
      </w:ins>
      <w:ins w:id="9869" w:author="李娟~Grace" w:date="2018-12-15T13:08:04Z">
        <w:r>
          <w:rPr>
            <w:rFonts w:hint="default" w:ascii="Book Antiqua" w:hAnsi="Book Antiqua" w:eastAsia="宋体" w:cs="Calibri"/>
            <w:b/>
            <w:kern w:val="2"/>
            <w:sz w:val="24"/>
            <w:szCs w:val="24"/>
            <w:lang w:val="en-US" w:eastAsia="zh-CN" w:bidi="ar-SA"/>
          </w:rPr>
          <w:fldChar w:fldCharType="begin"/>
        </w:r>
      </w:ins>
      <w:ins w:id="9870" w:author="李娟~Grace" w:date="2018-12-15T13:08:04Z">
        <w:r>
          <w:rPr>
            <w:rFonts w:hint="default" w:ascii="Book Antiqua" w:hAnsi="Book Antiqua" w:eastAsia="宋体" w:cs="Calibri"/>
            <w:b/>
            <w:kern w:val="2"/>
            <w:sz w:val="24"/>
            <w:szCs w:val="24"/>
            <w:lang w:val="en-US" w:eastAsia="zh-CN" w:bidi="ar-SA"/>
          </w:rPr>
          <w:instrText xml:space="preserve"> HYPERLINK "https://www-ncbi-nlm-nih-gov.elibrary.einstein.yu.edu/pubmed/?term=Joye I[Author]&amp;cauthor=true&amp;cauthor_uid=27142064" </w:instrText>
        </w:r>
      </w:ins>
      <w:ins w:id="9871" w:author="李娟~Grace" w:date="2018-12-15T13:08:04Z">
        <w:r>
          <w:rPr>
            <w:rFonts w:hint="default" w:ascii="Book Antiqua" w:hAnsi="Book Antiqua" w:eastAsia="宋体" w:cs="Calibri"/>
            <w:b/>
            <w:kern w:val="2"/>
            <w:sz w:val="24"/>
            <w:szCs w:val="24"/>
            <w:lang w:val="en-US" w:eastAsia="zh-CN" w:bidi="ar-SA"/>
          </w:rPr>
          <w:fldChar w:fldCharType="separate"/>
        </w:r>
      </w:ins>
      <w:ins w:id="9872" w:author="李娟~Grace" w:date="2018-12-15T13:08:04Z">
        <w:r>
          <w:rPr>
            <w:rFonts w:hint="default" w:ascii="Book Antiqua" w:hAnsi="Book Antiqua" w:eastAsia="宋体" w:cs="Calibri"/>
            <w:b/>
            <w:kern w:val="2"/>
            <w:sz w:val="24"/>
            <w:szCs w:val="24"/>
            <w:lang w:val="en-US" w:eastAsia="zh-CN" w:bidi="ar-SA"/>
          </w:rPr>
          <w:t>Joye I</w:t>
        </w:r>
      </w:ins>
      <w:ins w:id="9873" w:author="李娟~Grace" w:date="2018-12-15T13:08:04Z">
        <w:r>
          <w:rPr>
            <w:rFonts w:hint="default" w:ascii="Book Antiqua" w:hAnsi="Book Antiqua" w:eastAsia="宋体" w:cs="Calibri"/>
            <w:b/>
            <w:kern w:val="2"/>
            <w:sz w:val="24"/>
            <w:szCs w:val="24"/>
            <w:lang w:val="en-US" w:eastAsia="zh-CN" w:bidi="ar-SA"/>
          </w:rPr>
          <w:fldChar w:fldCharType="end"/>
        </w:r>
      </w:ins>
      <w:ins w:id="9874" w:author="李娟~Grace" w:date="2018-12-15T13:08:04Z">
        <w:r>
          <w:rPr>
            <w:rFonts w:hint="default" w:ascii="Book Antiqua" w:hAnsi="Book Antiqua" w:eastAsia="宋体" w:cs="Calibri"/>
            <w:b/>
            <w:kern w:val="2"/>
            <w:sz w:val="24"/>
            <w:szCs w:val="24"/>
            <w:lang w:val="en-US" w:eastAsia="zh-CN" w:bidi="ar-SA"/>
          </w:rPr>
          <w:t>,</w:t>
        </w:r>
      </w:ins>
      <w:ins w:id="9875" w:author="李娟~Grace" w:date="2018-12-15T13:08:04Z">
        <w:r>
          <w:rPr>
            <w:rFonts w:hint="default" w:ascii="Book Antiqua" w:hAnsi="Book Antiqua" w:eastAsia="宋体" w:cs="Calibri"/>
            <w:b w:val="0"/>
            <w:bCs/>
            <w:kern w:val="2"/>
            <w:sz w:val="24"/>
            <w:szCs w:val="24"/>
            <w:lang w:val="en-US" w:eastAsia="zh-CN" w:bidi="ar-SA"/>
          </w:rPr>
          <w:t> </w:t>
        </w:r>
      </w:ins>
      <w:ins w:id="9876" w:author="李娟~Grace" w:date="2018-12-15T13:08:04Z">
        <w:r>
          <w:rPr>
            <w:rFonts w:hint="default" w:ascii="Book Antiqua" w:hAnsi="Book Antiqua" w:eastAsia="宋体" w:cs="Calibri"/>
            <w:b w:val="0"/>
            <w:bCs/>
            <w:kern w:val="2"/>
            <w:sz w:val="24"/>
            <w:szCs w:val="24"/>
            <w:lang w:val="en-US" w:eastAsia="zh-CN" w:bidi="ar-SA"/>
          </w:rPr>
          <w:fldChar w:fldCharType="begin"/>
        </w:r>
      </w:ins>
      <w:ins w:id="9877"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"https://www-ncbi-nlm-nih-gov.elibrary.einstein.yu.edu/pubmed/?term=Debucquoy A[Author]&amp;cauthor=true&amp;cauthor_uid=27142064" </w:instrText>
        </w:r>
      </w:ins>
      <w:ins w:id="9878" w:author="李娟~Grace" w:date="2018-12-15T13:08:04Z">
        <w:r>
          <w:rPr>
            <w:rFonts w:hint="default" w:ascii="Book Antiqua" w:hAnsi="Book Antiqua" w:eastAsia="宋体" w:cs="Calibri"/>
            <w:b w:val="0"/>
            <w:bCs/>
            <w:kern w:val="2"/>
            <w:sz w:val="24"/>
            <w:szCs w:val="24"/>
            <w:lang w:val="en-US" w:eastAsia="zh-CN" w:bidi="ar-SA"/>
          </w:rPr>
          <w:fldChar w:fldCharType="separate"/>
        </w:r>
      </w:ins>
      <w:ins w:id="9879" w:author="李娟~Grace" w:date="2018-12-15T13:08:04Z">
        <w:r>
          <w:rPr>
            <w:rFonts w:hint="default" w:ascii="Book Antiqua" w:hAnsi="Book Antiqua" w:eastAsia="宋体" w:cs="Calibri"/>
            <w:b w:val="0"/>
            <w:bCs/>
            <w:kern w:val="2"/>
            <w:sz w:val="24"/>
            <w:szCs w:val="24"/>
            <w:lang w:val="en-US" w:eastAsia="zh-CN" w:bidi="ar-SA"/>
          </w:rPr>
          <w:t>Debucquoy A</w:t>
        </w:r>
      </w:ins>
      <w:ins w:id="9880" w:author="李娟~Grace" w:date="2018-12-15T13:08:04Z">
        <w:r>
          <w:rPr>
            <w:rFonts w:hint="default" w:ascii="Book Antiqua" w:hAnsi="Book Antiqua" w:eastAsia="宋体" w:cs="Calibri"/>
            <w:b w:val="0"/>
            <w:bCs/>
            <w:kern w:val="2"/>
            <w:sz w:val="24"/>
            <w:szCs w:val="24"/>
            <w:lang w:val="en-US" w:eastAsia="zh-CN" w:bidi="ar-SA"/>
          </w:rPr>
          <w:fldChar w:fldCharType="end"/>
        </w:r>
      </w:ins>
      <w:ins w:id="9881" w:author="李娟~Grace" w:date="2018-12-15T13:08:04Z">
        <w:r>
          <w:rPr>
            <w:rFonts w:hint="default" w:ascii="Book Antiqua" w:hAnsi="Book Antiqua" w:eastAsia="宋体" w:cs="Calibri"/>
            <w:b w:val="0"/>
            <w:bCs/>
            <w:kern w:val="2"/>
            <w:sz w:val="24"/>
            <w:szCs w:val="24"/>
            <w:lang w:val="en-US" w:eastAsia="zh-CN" w:bidi="ar-SA"/>
          </w:rPr>
          <w:t>, </w:t>
        </w:r>
      </w:ins>
      <w:ins w:id="9882" w:author="李娟~Grace" w:date="2018-12-15T13:08:04Z">
        <w:r>
          <w:rPr>
            <w:rFonts w:hint="default" w:ascii="Book Antiqua" w:hAnsi="Book Antiqua" w:eastAsia="宋体" w:cs="Calibri"/>
            <w:b w:val="0"/>
            <w:bCs/>
            <w:kern w:val="2"/>
            <w:sz w:val="24"/>
            <w:szCs w:val="24"/>
            <w:lang w:val="en-US" w:eastAsia="zh-CN" w:bidi="ar-SA"/>
          </w:rPr>
          <w:fldChar w:fldCharType="begin"/>
        </w:r>
      </w:ins>
      <w:ins w:id="9883"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"https://www-ncbi-nlm-nih-gov.elibrary.einstein.yu.edu/pubmed/?term=Fieuws S[Author]&amp;cauthor=true&amp;cauthor_uid=27142064" </w:instrText>
        </w:r>
      </w:ins>
      <w:ins w:id="9884" w:author="李娟~Grace" w:date="2018-12-15T13:08:04Z">
        <w:r>
          <w:rPr>
            <w:rFonts w:hint="default" w:ascii="Book Antiqua" w:hAnsi="Book Antiqua" w:eastAsia="宋体" w:cs="Calibri"/>
            <w:b w:val="0"/>
            <w:bCs/>
            <w:kern w:val="2"/>
            <w:sz w:val="24"/>
            <w:szCs w:val="24"/>
            <w:lang w:val="en-US" w:eastAsia="zh-CN" w:bidi="ar-SA"/>
          </w:rPr>
          <w:fldChar w:fldCharType="separate"/>
        </w:r>
      </w:ins>
      <w:ins w:id="9885" w:author="李娟~Grace" w:date="2018-12-15T13:08:04Z">
        <w:r>
          <w:rPr>
            <w:rFonts w:hint="default" w:ascii="Book Antiqua" w:hAnsi="Book Antiqua" w:eastAsia="宋体" w:cs="Calibri"/>
            <w:b w:val="0"/>
            <w:bCs/>
            <w:kern w:val="2"/>
            <w:sz w:val="24"/>
            <w:szCs w:val="24"/>
            <w:lang w:val="en-US" w:eastAsia="zh-CN" w:bidi="ar-SA"/>
          </w:rPr>
          <w:t>Fieuws S</w:t>
        </w:r>
      </w:ins>
      <w:ins w:id="9886" w:author="李娟~Grace" w:date="2018-12-15T13:08:04Z">
        <w:r>
          <w:rPr>
            <w:rFonts w:hint="default" w:ascii="Book Antiqua" w:hAnsi="Book Antiqua" w:eastAsia="宋体" w:cs="Calibri"/>
            <w:b w:val="0"/>
            <w:bCs/>
            <w:kern w:val="2"/>
            <w:sz w:val="24"/>
            <w:szCs w:val="24"/>
            <w:lang w:val="en-US" w:eastAsia="zh-CN" w:bidi="ar-SA"/>
          </w:rPr>
          <w:fldChar w:fldCharType="end"/>
        </w:r>
      </w:ins>
      <w:ins w:id="9887" w:author="李娟~Grace" w:date="2018-12-15T13:08:04Z">
        <w:r>
          <w:rPr>
            <w:rFonts w:hint="default" w:ascii="Book Antiqua" w:hAnsi="Book Antiqua" w:eastAsia="宋体" w:cs="Calibri"/>
            <w:b w:val="0"/>
            <w:bCs/>
            <w:kern w:val="2"/>
            <w:sz w:val="24"/>
            <w:szCs w:val="24"/>
            <w:lang w:val="en-US" w:eastAsia="zh-CN" w:bidi="ar-SA"/>
          </w:rPr>
          <w:t>, </w:t>
        </w:r>
      </w:ins>
      <w:ins w:id="9888" w:author="李娟~Grace" w:date="2018-12-15T13:08:04Z">
        <w:r>
          <w:rPr>
            <w:rFonts w:hint="default" w:ascii="Book Antiqua" w:hAnsi="Book Antiqua" w:eastAsia="宋体" w:cs="Calibri"/>
            <w:b w:val="0"/>
            <w:bCs/>
            <w:kern w:val="2"/>
            <w:sz w:val="24"/>
            <w:szCs w:val="24"/>
            <w:lang w:val="en-US" w:eastAsia="zh-CN" w:bidi="ar-SA"/>
          </w:rPr>
          <w:fldChar w:fldCharType="begin"/>
        </w:r>
      </w:ins>
      <w:ins w:id="9889"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"https://www-ncbi-nlm-nih-gov.elibrary.einstein.yu.edu/pubmed/?term=Wolthuis A[Author]&amp;cauthor=true&amp;cauthor_uid=27142064" </w:instrText>
        </w:r>
      </w:ins>
      <w:ins w:id="9890" w:author="李娟~Grace" w:date="2018-12-15T13:08:04Z">
        <w:r>
          <w:rPr>
            <w:rFonts w:hint="default" w:ascii="Book Antiqua" w:hAnsi="Book Antiqua" w:eastAsia="宋体" w:cs="Calibri"/>
            <w:b w:val="0"/>
            <w:bCs/>
            <w:kern w:val="2"/>
            <w:sz w:val="24"/>
            <w:szCs w:val="24"/>
            <w:lang w:val="en-US" w:eastAsia="zh-CN" w:bidi="ar-SA"/>
          </w:rPr>
          <w:fldChar w:fldCharType="separate"/>
        </w:r>
      </w:ins>
      <w:ins w:id="9891" w:author="李娟~Grace" w:date="2018-12-15T13:08:04Z">
        <w:r>
          <w:rPr>
            <w:rFonts w:hint="default" w:ascii="Book Antiqua" w:hAnsi="Book Antiqua" w:eastAsia="宋体" w:cs="Calibri"/>
            <w:b w:val="0"/>
            <w:bCs/>
            <w:kern w:val="2"/>
            <w:sz w:val="24"/>
            <w:szCs w:val="24"/>
            <w:lang w:val="en-US" w:eastAsia="zh-CN" w:bidi="ar-SA"/>
          </w:rPr>
          <w:t>Wolthuis A</w:t>
        </w:r>
      </w:ins>
      <w:ins w:id="9892" w:author="李娟~Grace" w:date="2018-12-15T13:08:04Z">
        <w:r>
          <w:rPr>
            <w:rFonts w:hint="default" w:ascii="Book Antiqua" w:hAnsi="Book Antiqua" w:eastAsia="宋体" w:cs="Calibri"/>
            <w:b w:val="0"/>
            <w:bCs/>
            <w:kern w:val="2"/>
            <w:sz w:val="24"/>
            <w:szCs w:val="24"/>
            <w:lang w:val="en-US" w:eastAsia="zh-CN" w:bidi="ar-SA"/>
          </w:rPr>
          <w:fldChar w:fldCharType="end"/>
        </w:r>
      </w:ins>
      <w:ins w:id="9893" w:author="李娟~Grace" w:date="2018-12-15T13:08:04Z">
        <w:r>
          <w:rPr>
            <w:rFonts w:hint="default" w:ascii="Book Antiqua" w:hAnsi="Book Antiqua" w:eastAsia="宋体" w:cs="Calibri"/>
            <w:b w:val="0"/>
            <w:bCs/>
            <w:kern w:val="2"/>
            <w:sz w:val="24"/>
            <w:szCs w:val="24"/>
            <w:lang w:val="en-US" w:eastAsia="zh-CN" w:bidi="ar-SA"/>
          </w:rPr>
          <w:t>, </w:t>
        </w:r>
      </w:ins>
      <w:ins w:id="9894" w:author="李娟~Grace" w:date="2018-12-15T13:08:04Z">
        <w:r>
          <w:rPr>
            <w:rFonts w:hint="default" w:ascii="Book Antiqua" w:hAnsi="Book Antiqua" w:eastAsia="宋体" w:cs="Calibri"/>
            <w:b w:val="0"/>
            <w:bCs/>
            <w:kern w:val="2"/>
            <w:sz w:val="24"/>
            <w:szCs w:val="24"/>
            <w:lang w:val="en-US" w:eastAsia="zh-CN" w:bidi="ar-SA"/>
          </w:rPr>
          <w:fldChar w:fldCharType="begin"/>
        </w:r>
      </w:ins>
      <w:ins w:id="9895"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"https://www-ncbi-nlm-nih-gov.elibrary.einstein.yu.edu/pubmed/?term=Sagaert X[Author]&amp;cauthor=true&amp;cauthor_uid=27142064" </w:instrText>
        </w:r>
      </w:ins>
      <w:ins w:id="9896" w:author="李娟~Grace" w:date="2018-12-15T13:08:04Z">
        <w:r>
          <w:rPr>
            <w:rFonts w:hint="default" w:ascii="Book Antiqua" w:hAnsi="Book Antiqua" w:eastAsia="宋体" w:cs="Calibri"/>
            <w:b w:val="0"/>
            <w:bCs/>
            <w:kern w:val="2"/>
            <w:sz w:val="24"/>
            <w:szCs w:val="24"/>
            <w:lang w:val="en-US" w:eastAsia="zh-CN" w:bidi="ar-SA"/>
          </w:rPr>
          <w:fldChar w:fldCharType="separate"/>
        </w:r>
      </w:ins>
      <w:ins w:id="9897" w:author="李娟~Grace" w:date="2018-12-15T13:08:04Z">
        <w:r>
          <w:rPr>
            <w:rFonts w:hint="default" w:ascii="Book Antiqua" w:hAnsi="Book Antiqua" w:eastAsia="宋体" w:cs="Calibri"/>
            <w:b w:val="0"/>
            <w:bCs/>
            <w:kern w:val="2"/>
            <w:sz w:val="24"/>
            <w:szCs w:val="24"/>
            <w:lang w:val="en-US" w:eastAsia="zh-CN" w:bidi="ar-SA"/>
          </w:rPr>
          <w:t>Sagaert X</w:t>
        </w:r>
      </w:ins>
      <w:ins w:id="9898" w:author="李娟~Grace" w:date="2018-12-15T13:08:04Z">
        <w:r>
          <w:rPr>
            <w:rFonts w:hint="default" w:ascii="Book Antiqua" w:hAnsi="Book Antiqua" w:eastAsia="宋体" w:cs="Calibri"/>
            <w:b w:val="0"/>
            <w:bCs/>
            <w:kern w:val="2"/>
            <w:sz w:val="24"/>
            <w:szCs w:val="24"/>
            <w:lang w:val="en-US" w:eastAsia="zh-CN" w:bidi="ar-SA"/>
          </w:rPr>
          <w:fldChar w:fldCharType="end"/>
        </w:r>
      </w:ins>
      <w:ins w:id="9899" w:author="李娟~Grace" w:date="2018-12-15T13:08:04Z">
        <w:r>
          <w:rPr>
            <w:rFonts w:hint="default" w:ascii="Book Antiqua" w:hAnsi="Book Antiqua" w:eastAsia="宋体" w:cs="Calibri"/>
            <w:b w:val="0"/>
            <w:bCs/>
            <w:kern w:val="2"/>
            <w:sz w:val="24"/>
            <w:szCs w:val="24"/>
            <w:lang w:val="en-US" w:eastAsia="zh-CN" w:bidi="ar-SA"/>
          </w:rPr>
          <w:t>, </w:t>
        </w:r>
      </w:ins>
      <w:ins w:id="9900" w:author="李娟~Grace" w:date="2018-12-15T13:08:04Z">
        <w:r>
          <w:rPr>
            <w:rFonts w:hint="default" w:ascii="Book Antiqua" w:hAnsi="Book Antiqua" w:eastAsia="宋体" w:cs="Calibri"/>
            <w:b w:val="0"/>
            <w:bCs/>
            <w:kern w:val="2"/>
            <w:sz w:val="24"/>
            <w:szCs w:val="24"/>
            <w:lang w:val="en-US" w:eastAsia="zh-CN" w:bidi="ar-SA"/>
          </w:rPr>
          <w:fldChar w:fldCharType="begin"/>
        </w:r>
      </w:ins>
      <w:ins w:id="9901"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"https://www-ncbi-nlm-nih-gov.elibrary.einstein.yu.edu/pubmed/?term=D'Hoore A[Author]&amp;cauthor=true&amp;cauthor_uid=27142064" </w:instrText>
        </w:r>
      </w:ins>
      <w:ins w:id="9902" w:author="李娟~Grace" w:date="2018-12-15T13:08:04Z">
        <w:r>
          <w:rPr>
            <w:rFonts w:hint="default" w:ascii="Book Antiqua" w:hAnsi="Book Antiqua" w:eastAsia="宋体" w:cs="Calibri"/>
            <w:b w:val="0"/>
            <w:bCs/>
            <w:kern w:val="2"/>
            <w:sz w:val="24"/>
            <w:szCs w:val="24"/>
            <w:lang w:val="en-US" w:eastAsia="zh-CN" w:bidi="ar-SA"/>
          </w:rPr>
          <w:fldChar w:fldCharType="separate"/>
        </w:r>
      </w:ins>
      <w:ins w:id="9903" w:author="李娟~Grace" w:date="2018-12-15T13:08:04Z">
        <w:r>
          <w:rPr>
            <w:rFonts w:hint="default" w:ascii="Book Antiqua" w:hAnsi="Book Antiqua" w:eastAsia="宋体" w:cs="Calibri"/>
            <w:b w:val="0"/>
            <w:bCs/>
            <w:kern w:val="2"/>
            <w:sz w:val="24"/>
            <w:szCs w:val="24"/>
            <w:lang w:val="en-US" w:eastAsia="zh-CN" w:bidi="ar-SA"/>
          </w:rPr>
          <w:t>D'Hoore A</w:t>
        </w:r>
      </w:ins>
      <w:ins w:id="9904" w:author="李娟~Grace" w:date="2018-12-15T13:08:04Z">
        <w:r>
          <w:rPr>
            <w:rFonts w:hint="default" w:ascii="Book Antiqua" w:hAnsi="Book Antiqua" w:eastAsia="宋体" w:cs="Calibri"/>
            <w:b w:val="0"/>
            <w:bCs/>
            <w:kern w:val="2"/>
            <w:sz w:val="24"/>
            <w:szCs w:val="24"/>
            <w:lang w:val="en-US" w:eastAsia="zh-CN" w:bidi="ar-SA"/>
          </w:rPr>
          <w:fldChar w:fldCharType="end"/>
        </w:r>
      </w:ins>
      <w:ins w:id="9905" w:author="李娟~Grace" w:date="2018-12-15T13:08:04Z">
        <w:r>
          <w:rPr>
            <w:rFonts w:hint="default" w:ascii="Book Antiqua" w:hAnsi="Book Antiqua" w:eastAsia="宋体" w:cs="Calibri"/>
            <w:b w:val="0"/>
            <w:bCs/>
            <w:kern w:val="2"/>
            <w:sz w:val="24"/>
            <w:szCs w:val="24"/>
            <w:lang w:val="en-US" w:eastAsia="zh-CN" w:bidi="ar-SA"/>
          </w:rPr>
          <w:t>, </w:t>
        </w:r>
      </w:ins>
      <w:ins w:id="9906" w:author="李娟~Grace" w:date="2018-12-15T13:08:04Z">
        <w:r>
          <w:rPr>
            <w:rFonts w:hint="default" w:ascii="Book Antiqua" w:hAnsi="Book Antiqua" w:eastAsia="宋体" w:cs="Calibri"/>
            <w:b w:val="0"/>
            <w:bCs/>
            <w:kern w:val="2"/>
            <w:sz w:val="24"/>
            <w:szCs w:val="24"/>
            <w:lang w:val="en-US" w:eastAsia="zh-CN" w:bidi="ar-SA"/>
          </w:rPr>
          <w:fldChar w:fldCharType="begin"/>
        </w:r>
      </w:ins>
      <w:ins w:id="9907" w:author="李娟~Grace" w:date="2018-12-15T13:08:04Z">
        <w:r>
          <w:rPr>
            <w:rFonts w:hint="default" w:ascii="Book Antiqua" w:hAnsi="Book Antiqua" w:eastAsia="宋体" w:cs="Calibri"/>
            <w:b w:val="0"/>
            <w:bCs/>
            <w:kern w:val="2"/>
            <w:sz w:val="24"/>
            <w:szCs w:val="24"/>
            <w:lang w:val="en-US" w:eastAsia="zh-CN" w:bidi="ar-SA"/>
          </w:rPr>
          <w:instrText xml:space="preserve"> HYPERLINK "https://www-ncbi-nlm-nih-gov.elibrary.einstein.yu.edu/pubmed/?term=Haustermans K[Author]&amp;cauthor=true&amp;cauthor_uid=27142064" </w:instrText>
        </w:r>
      </w:ins>
      <w:ins w:id="9908" w:author="李娟~Grace" w:date="2018-12-15T13:08:04Z">
        <w:r>
          <w:rPr>
            <w:rFonts w:hint="default" w:ascii="Book Antiqua" w:hAnsi="Book Antiqua" w:eastAsia="宋体" w:cs="Calibri"/>
            <w:b w:val="0"/>
            <w:bCs/>
            <w:kern w:val="2"/>
            <w:sz w:val="24"/>
            <w:szCs w:val="24"/>
            <w:lang w:val="en-US" w:eastAsia="zh-CN" w:bidi="ar-SA"/>
          </w:rPr>
          <w:fldChar w:fldCharType="separate"/>
        </w:r>
      </w:ins>
      <w:ins w:id="9909" w:author="李娟~Grace" w:date="2018-12-15T13:08:04Z">
        <w:r>
          <w:rPr>
            <w:rFonts w:hint="default" w:ascii="Book Antiqua" w:hAnsi="Book Antiqua" w:eastAsia="宋体" w:cs="Calibri"/>
            <w:b w:val="0"/>
            <w:bCs/>
            <w:kern w:val="2"/>
            <w:sz w:val="24"/>
            <w:szCs w:val="24"/>
            <w:lang w:val="en-US" w:eastAsia="zh-CN" w:bidi="ar-SA"/>
          </w:rPr>
          <w:t>Haustermans K</w:t>
        </w:r>
      </w:ins>
      <w:ins w:id="9910" w:author="李娟~Grace" w:date="2018-12-15T13:08:04Z">
        <w:r>
          <w:rPr>
            <w:rFonts w:hint="default" w:ascii="Book Antiqua" w:hAnsi="Book Antiqua" w:eastAsia="宋体" w:cs="Calibri"/>
            <w:b w:val="0"/>
            <w:bCs/>
            <w:kern w:val="2"/>
            <w:sz w:val="24"/>
            <w:szCs w:val="24"/>
            <w:lang w:val="en-US" w:eastAsia="zh-CN" w:bidi="ar-SA"/>
          </w:rPr>
          <w:fldChar w:fldCharType="end"/>
        </w:r>
      </w:ins>
      <w:ins w:id="9911" w:author="李娟~Grace" w:date="2018-12-15T13:08:04Z">
        <w:r>
          <w:rPr>
            <w:rFonts w:hint="default" w:ascii="Book Antiqua" w:hAnsi="Book Antiqua" w:eastAsia="宋体" w:cs="Calibri"/>
            <w:b w:val="0"/>
            <w:bCs/>
            <w:kern w:val="2"/>
            <w:sz w:val="24"/>
            <w:szCs w:val="24"/>
            <w:lang w:val="en-US" w:eastAsia="zh-CN" w:bidi="ar-SA"/>
          </w:rPr>
          <w:t>.Can clinical factors be used as a selection tool for an organ-preserving strategy in rectal cancer?</w:t>
        </w:r>
      </w:ins>
      <w:ins w:id="9912" w:author="李娟~Grace" w:date="2018-12-15T13:08:04Z">
        <w:r>
          <w:rPr>
            <w:rFonts w:hint="eastAsia" w:ascii="Book Antiqua" w:hAnsi="Book Antiqua" w:eastAsia="宋体" w:cs="Calibri"/>
            <w:b w:val="0"/>
            <w:bCs/>
            <w:kern w:val="2"/>
            <w:sz w:val="24"/>
            <w:szCs w:val="24"/>
            <w:lang w:val="en-US" w:eastAsia="zh-CN" w:bidi="ar-SA"/>
          </w:rPr>
          <w:t xml:space="preserve"> Acta Oncol. 2016 Aug;55(8):1047-52. doi: 10.3109/0284186X.2016.1167954. Epub 2016 May 4.[PMID: 27142064 DOI: 10.3109/0284186X.2016.1167954]</w:t>
        </w:r>
      </w:ins>
    </w:p>
    <w:p>
      <w:pPr>
        <w:pStyle w:val="19"/>
        <w:numPr>
          <w:ilvl w:val="0"/>
          <w:numId w:val="3"/>
        </w:numPr>
        <w:spacing w:line="360" w:lineRule="auto"/>
        <w:rPr>
          <w:ins w:id="9913" w:author="李娟~Grace" w:date="2018-12-15T13:08:04Z"/>
          <w:rFonts w:ascii="Book Antiqua" w:hAnsi="Book Antiqua"/>
          <w:b/>
          <w:sz w:val="24"/>
        </w:rPr>
      </w:pPr>
      <w:ins w:id="9914" w:author="李娟~Grace" w:date="2018-12-15T13:08:04Z">
        <w:r>
          <w:rPr>
            <w:rFonts w:ascii="Book Antiqua" w:hAnsi="Book Antiqua"/>
            <w:b/>
            <w:sz w:val="24"/>
          </w:rPr>
          <w:fldChar w:fldCharType="begin"/>
        </w:r>
      </w:ins>
      <w:ins w:id="9915" w:author="李娟~Grace" w:date="2018-12-15T13:08:04Z">
        <w:r>
          <w:rPr>
            <w:rFonts w:ascii="Book Antiqua" w:hAnsi="Book Antiqua"/>
            <w:b/>
            <w:sz w:val="24"/>
          </w:rPr>
          <w:instrText xml:space="preserve"> HYPERLINK "https://www-ncbi-nlm-nih-gov.elibrary.einstein.yu.edu/pubmed/?term=R%C3%B6del C[Author]&amp;cauthor=true&amp;cauthor_uid=27644910" </w:instrText>
        </w:r>
      </w:ins>
      <w:ins w:id="9916" w:author="李娟~Grace" w:date="2018-12-15T13:08:04Z">
        <w:r>
          <w:rPr>
            <w:rFonts w:ascii="Book Antiqua" w:hAnsi="Book Antiqua"/>
            <w:b/>
            <w:sz w:val="24"/>
          </w:rPr>
          <w:fldChar w:fldCharType="separate"/>
        </w:r>
      </w:ins>
      <w:ins w:id="9917" w:author="李娟~Grace" w:date="2018-12-15T13:08:04Z">
        <w:r>
          <w:rPr>
            <w:rFonts w:hint="default" w:ascii="Book Antiqua" w:hAnsi="Book Antiqua"/>
            <w:b/>
            <w:sz w:val="24"/>
          </w:rPr>
          <w:t>Rödel C</w:t>
        </w:r>
      </w:ins>
      <w:ins w:id="9918" w:author="李娟~Grace" w:date="2018-12-15T13:08:04Z">
        <w:r>
          <w:rPr>
            <w:rFonts w:hint="default" w:ascii="Book Antiqua" w:hAnsi="Book Antiqua"/>
            <w:b/>
            <w:sz w:val="24"/>
          </w:rPr>
          <w:fldChar w:fldCharType="end"/>
        </w:r>
      </w:ins>
      <w:ins w:id="9919" w:author="李娟~Grace" w:date="2018-12-15T13:08:04Z">
        <w:r>
          <w:rPr>
            <w:rFonts w:hint="default" w:ascii="Book Antiqua" w:hAnsi="Book Antiqua"/>
            <w:b/>
            <w:sz w:val="24"/>
          </w:rPr>
          <w:t>, </w:t>
        </w:r>
      </w:ins>
      <w:ins w:id="9920" w:author="李娟~Grace" w:date="2018-12-15T13:08:04Z">
        <w:r>
          <w:rPr>
            <w:rFonts w:hint="default" w:ascii="Book Antiqua" w:hAnsi="Book Antiqua"/>
            <w:b w:val="0"/>
            <w:bCs/>
            <w:sz w:val="24"/>
          </w:rPr>
          <w:fldChar w:fldCharType="begin"/>
        </w:r>
      </w:ins>
      <w:ins w:id="9921" w:author="李娟~Grace" w:date="2018-12-15T13:08:04Z">
        <w:r>
          <w:rPr>
            <w:rFonts w:hint="default" w:ascii="Book Antiqua" w:hAnsi="Book Antiqua"/>
            <w:b w:val="0"/>
            <w:bCs/>
            <w:sz w:val="24"/>
          </w:rPr>
          <w:instrText xml:space="preserve"> HYPERLINK "https://www-ncbi-nlm-nih-gov.elibrary.einstein.yu.edu/pubmed/?term=Hofheinz R[Author]&amp;cauthor=true&amp;cauthor_uid=27644910" </w:instrText>
        </w:r>
      </w:ins>
      <w:ins w:id="9922" w:author="李娟~Grace" w:date="2018-12-15T13:08:04Z">
        <w:r>
          <w:rPr>
            <w:rFonts w:hint="default" w:ascii="Book Antiqua" w:hAnsi="Book Antiqua"/>
            <w:b w:val="0"/>
            <w:bCs/>
            <w:sz w:val="24"/>
          </w:rPr>
          <w:fldChar w:fldCharType="separate"/>
        </w:r>
      </w:ins>
      <w:ins w:id="9923" w:author="李娟~Grace" w:date="2018-12-15T13:08:04Z">
        <w:r>
          <w:rPr>
            <w:rFonts w:hint="default" w:ascii="Book Antiqua" w:hAnsi="Book Antiqua"/>
            <w:b w:val="0"/>
            <w:bCs/>
            <w:sz w:val="24"/>
          </w:rPr>
          <w:t>Hofheinz R</w:t>
        </w:r>
      </w:ins>
      <w:ins w:id="9924" w:author="李娟~Grace" w:date="2018-12-15T13:08:04Z">
        <w:r>
          <w:rPr>
            <w:rFonts w:hint="default" w:ascii="Book Antiqua" w:hAnsi="Book Antiqua"/>
            <w:b w:val="0"/>
            <w:bCs/>
            <w:sz w:val="24"/>
          </w:rPr>
          <w:fldChar w:fldCharType="end"/>
        </w:r>
      </w:ins>
      <w:ins w:id="9925" w:author="李娟~Grace" w:date="2018-12-15T13:08:04Z">
        <w:r>
          <w:rPr>
            <w:rFonts w:hint="default" w:ascii="Book Antiqua" w:hAnsi="Book Antiqua"/>
            <w:b w:val="0"/>
            <w:bCs/>
            <w:sz w:val="24"/>
          </w:rPr>
          <w:t>, </w:t>
        </w:r>
      </w:ins>
      <w:ins w:id="9926" w:author="李娟~Grace" w:date="2018-12-15T13:08:04Z">
        <w:r>
          <w:rPr>
            <w:rFonts w:hint="default" w:ascii="Book Antiqua" w:hAnsi="Book Antiqua"/>
            <w:b w:val="0"/>
            <w:bCs/>
            <w:sz w:val="24"/>
          </w:rPr>
          <w:fldChar w:fldCharType="begin"/>
        </w:r>
      </w:ins>
      <w:ins w:id="9927" w:author="李娟~Grace" w:date="2018-12-15T13:08:04Z">
        <w:r>
          <w:rPr>
            <w:rFonts w:hint="default" w:ascii="Book Antiqua" w:hAnsi="Book Antiqua"/>
            <w:b w:val="0"/>
            <w:bCs/>
            <w:sz w:val="24"/>
          </w:rPr>
          <w:instrText xml:space="preserve"> HYPERLINK "https://www-ncbi-nlm-nih-gov.elibrary.einstein.yu.edu/pubmed/?term=Fokas E[Author]&amp;cauthor=true&amp;cauthor_uid=27644910" </w:instrText>
        </w:r>
      </w:ins>
      <w:ins w:id="9928" w:author="李娟~Grace" w:date="2018-12-15T13:08:04Z">
        <w:r>
          <w:rPr>
            <w:rFonts w:hint="default" w:ascii="Book Antiqua" w:hAnsi="Book Antiqua"/>
            <w:b w:val="0"/>
            <w:bCs/>
            <w:sz w:val="24"/>
          </w:rPr>
          <w:fldChar w:fldCharType="separate"/>
        </w:r>
      </w:ins>
      <w:ins w:id="9929" w:author="李娟~Grace" w:date="2018-12-15T13:08:04Z">
        <w:r>
          <w:rPr>
            <w:rFonts w:hint="default" w:ascii="Book Antiqua" w:hAnsi="Book Antiqua"/>
            <w:b w:val="0"/>
            <w:bCs/>
            <w:sz w:val="24"/>
          </w:rPr>
          <w:t>Fokas E</w:t>
        </w:r>
      </w:ins>
      <w:ins w:id="9930" w:author="李娟~Grace" w:date="2018-12-15T13:08:04Z">
        <w:r>
          <w:rPr>
            <w:rFonts w:hint="default" w:ascii="Book Antiqua" w:hAnsi="Book Antiqua"/>
            <w:b w:val="0"/>
            <w:bCs/>
            <w:sz w:val="24"/>
          </w:rPr>
          <w:fldChar w:fldCharType="end"/>
        </w:r>
      </w:ins>
      <w:ins w:id="9931" w:author="李娟~Grace" w:date="2018-12-15T13:08:04Z">
        <w:r>
          <w:rPr>
            <w:rFonts w:hint="default" w:ascii="Book Antiqua" w:hAnsi="Book Antiqua"/>
            <w:b w:val="0"/>
            <w:bCs/>
            <w:sz w:val="24"/>
          </w:rPr>
          <w:t>.</w:t>
        </w:r>
      </w:ins>
      <w:ins w:id="9932" w:author="李娟~Grace" w:date="2018-12-15T13:08:04Z">
        <w:r>
          <w:rPr>
            <w:rFonts w:hint="eastAsia" w:ascii="Book Antiqua" w:hAnsi="Book Antiqua"/>
            <w:b w:val="0"/>
            <w:bCs/>
            <w:sz w:val="24"/>
            <w:lang w:val="en-US" w:eastAsia="zh-CN"/>
          </w:rPr>
          <w:t xml:space="preserve"> </w:t>
        </w:r>
      </w:ins>
      <w:ins w:id="9933" w:author="李娟~Grace" w:date="2018-12-15T13:08:04Z">
        <w:r>
          <w:rPr>
            <w:rFonts w:hint="default" w:ascii="Book Antiqua" w:hAnsi="Book Antiqua"/>
            <w:b w:val="0"/>
            <w:bCs/>
            <w:sz w:val="24"/>
          </w:rPr>
          <w:t>Rectal cancer: Neoadjuvant chemoradiotherapy.</w:t>
        </w:r>
      </w:ins>
      <w:ins w:id="9934" w:author="李娟~Grace" w:date="2018-12-15T13:08:04Z">
        <w:r>
          <w:rPr>
            <w:rFonts w:ascii="Book Antiqua" w:hAnsi="Book Antiqua"/>
            <w:b w:val="0"/>
            <w:bCs/>
            <w:sz w:val="24"/>
          </w:rPr>
          <w:fldChar w:fldCharType="begin"/>
        </w:r>
      </w:ins>
      <w:ins w:id="9935" w:author="李娟~Grace" w:date="2018-12-15T13:08:04Z">
        <w:r>
          <w:rPr>
            <w:rFonts w:ascii="Book Antiqua" w:hAnsi="Book Antiqua"/>
            <w:b w:val="0"/>
            <w:bCs/>
            <w:sz w:val="24"/>
          </w:rPr>
          <w:instrText xml:space="preserve"> HYPERLINK "https://www-ncbi-nlm-nih-gov.elibrary.einstein.yu.edu/pubmed/27644910" \o "Best practice &amp; research. Clinical gastroenterology." </w:instrText>
        </w:r>
      </w:ins>
      <w:ins w:id="9936" w:author="李娟~Grace" w:date="2018-12-15T13:08:04Z">
        <w:r>
          <w:rPr>
            <w:rFonts w:ascii="Book Antiqua" w:hAnsi="Book Antiqua"/>
            <w:b w:val="0"/>
            <w:bCs/>
            <w:sz w:val="24"/>
          </w:rPr>
          <w:fldChar w:fldCharType="separate"/>
        </w:r>
      </w:ins>
      <w:ins w:id="9937" w:author="李娟~Grace" w:date="2018-12-15T13:08:04Z">
        <w:r>
          <w:rPr>
            <w:rFonts w:hint="default" w:ascii="Book Antiqua" w:hAnsi="Book Antiqua"/>
            <w:b w:val="0"/>
            <w:bCs/>
            <w:sz w:val="24"/>
          </w:rPr>
          <w:t>Best Pract Res Clin Gastroenterol.</w:t>
        </w:r>
      </w:ins>
      <w:ins w:id="9938" w:author="李娟~Grace" w:date="2018-12-15T13:08:04Z">
        <w:r>
          <w:rPr>
            <w:rFonts w:hint="default" w:ascii="Book Antiqua" w:hAnsi="Book Antiqua"/>
            <w:b w:val="0"/>
            <w:bCs/>
            <w:sz w:val="24"/>
          </w:rPr>
          <w:fldChar w:fldCharType="end"/>
        </w:r>
      </w:ins>
      <w:ins w:id="9939" w:author="李娟~Grace" w:date="2018-12-15T13:08:04Z">
        <w:r>
          <w:rPr>
            <w:rFonts w:hint="default" w:ascii="Book Antiqua" w:hAnsi="Book Antiqua"/>
            <w:b w:val="0"/>
            <w:bCs/>
            <w:sz w:val="24"/>
          </w:rPr>
          <w:t> 2016 Aug;30(4):629-39. doi: 10.1016/j.bpg.2016.06.004. Epub 2016 Jun 28.</w:t>
        </w:r>
      </w:ins>
      <w:ins w:id="9940" w:author="李娟~Grace" w:date="2018-12-15T13:08:04Z">
        <w:r>
          <w:rPr>
            <w:rFonts w:hint="eastAsia" w:ascii="Book Antiqua" w:hAnsi="Book Antiqua"/>
            <w:b w:val="0"/>
            <w:bCs/>
            <w:sz w:val="24"/>
            <w:lang w:val="en-US" w:eastAsia="zh-CN"/>
          </w:rPr>
          <w:t xml:space="preserve"> [</w:t>
        </w:r>
      </w:ins>
      <w:ins w:id="9941" w:author="李娟~Grace" w:date="2018-12-15T13:08:04Z">
        <w:r>
          <w:rPr>
            <w:rFonts w:hint="default" w:ascii="Book Antiqua" w:hAnsi="Book Antiqua"/>
            <w:b w:val="0"/>
            <w:bCs/>
            <w:sz w:val="24"/>
          </w:rPr>
          <w:t>PMID: 27644910 DOI: 10.1016/j.bpg.2016.06.004</w:t>
        </w:r>
      </w:ins>
      <w:ins w:id="9942" w:author="李娟~Grace" w:date="2018-12-15T13:08:04Z">
        <w:r>
          <w:rPr>
            <w:rFonts w:hint="eastAsia" w:ascii="Book Antiqua" w:hAnsi="Book Antiqua"/>
            <w:b w:val="0"/>
            <w:bCs/>
            <w:sz w:val="24"/>
            <w:lang w:val="en-US" w:eastAsia="zh-CN"/>
          </w:rPr>
          <w:t>]</w:t>
        </w:r>
      </w:ins>
    </w:p>
    <w:p>
      <w:pPr>
        <w:pStyle w:val="19"/>
        <w:spacing w:line="360" w:lineRule="auto"/>
        <w:rPr>
          <w:ins w:id="9943" w:author="李娟~Grace" w:date="2018-12-15T13:08:04Z"/>
          <w:rFonts w:ascii="Book Antiqua" w:hAnsi="Book Antiqua"/>
          <w:sz w:val="24"/>
        </w:rPr>
      </w:pPr>
      <w:ins w:id="9944" w:author="李娟~Grace" w:date="2018-12-15T13:08:04Z">
        <w:r>
          <w:rPr>
            <w:rFonts w:ascii="Book Antiqua" w:hAnsi="Book Antiqua"/>
            <w:sz w:val="24"/>
          </w:rPr>
          <w:t>4</w:t>
        </w:r>
      </w:ins>
      <w:ins w:id="9945" w:author="李娟~Grace" w:date="2018-12-15T13:08:04Z">
        <w:r>
          <w:rPr>
            <w:rFonts w:hint="eastAsia" w:ascii="Book Antiqua" w:hAnsi="Book Antiqua"/>
            <w:sz w:val="24"/>
            <w:lang w:val="en-US" w:eastAsia="zh-CN"/>
          </w:rPr>
          <w:t>2</w:t>
        </w:r>
      </w:ins>
      <w:ins w:id="9946" w:author="李娟~Grace" w:date="2018-12-15T13:08:04Z">
        <w:r>
          <w:rPr>
            <w:rFonts w:ascii="Book Antiqua" w:hAnsi="Book Antiqua"/>
            <w:sz w:val="24"/>
          </w:rPr>
          <w:tab/>
        </w:r>
      </w:ins>
      <w:ins w:id="9947" w:author="李娟~Grace" w:date="2018-12-15T13:08:04Z">
        <w:r>
          <w:rPr>
            <w:rFonts w:ascii="Book Antiqua" w:hAnsi="Book Antiqua"/>
            <w:b/>
            <w:sz w:val="24"/>
          </w:rPr>
          <w:t>Kim IY</w:t>
        </w:r>
      </w:ins>
      <w:ins w:id="9948" w:author="李娟~Grace" w:date="2018-12-15T13:08:04Z">
        <w:r>
          <w:rPr>
            <w:rFonts w:ascii="Book Antiqua" w:hAnsi="Book Antiqua"/>
            <w:sz w:val="24"/>
          </w:rPr>
          <w:t>, You SH, Kim YW. Neutrophil-lymphocyte ratio predicts pathologic tumor response and survival after preoperative chemoradiation for rectal cancer.</w:t>
        </w:r>
      </w:ins>
      <w:ins w:id="9949" w:author="李娟~Grace" w:date="2018-12-15T13:08:04Z">
        <w:r>
          <w:rPr>
            <w:rFonts w:ascii="Book Antiqua" w:hAnsi="Book Antiqua"/>
            <w:i/>
            <w:sz w:val="24"/>
          </w:rPr>
          <w:t xml:space="preserve"> BMC Surg </w:t>
        </w:r>
      </w:ins>
      <w:ins w:id="9950" w:author="李娟~Grace" w:date="2018-12-15T13:08:04Z">
        <w:r>
          <w:rPr>
            <w:rFonts w:ascii="Book Antiqua" w:hAnsi="Book Antiqua"/>
            <w:sz w:val="24"/>
          </w:rPr>
          <w:t>2014; 14: 94 [PMID: 25406793</w:t>
        </w:r>
      </w:ins>
      <w:ins w:id="9951" w:author="李娟~Grace" w:date="2018-12-15T13:08:04Z">
        <w:r>
          <w:rPr>
            <w:rFonts w:hint="eastAsia" w:ascii="Book Antiqua" w:hAnsi="Book Antiqua"/>
            <w:sz w:val="24"/>
            <w:lang w:val="en-US" w:eastAsia="zh-CN"/>
          </w:rPr>
          <w:t xml:space="preserve"> </w:t>
        </w:r>
      </w:ins>
      <w:ins w:id="9952" w:author="李娟~Grace" w:date="2018-12-15T13:08:04Z">
        <w:r>
          <w:rPr>
            <w:rFonts w:ascii="Book Antiqua" w:hAnsi="Book Antiqua"/>
            <w:sz w:val="24"/>
          </w:rPr>
          <w:t>DOI: 10.1186/1471-2482-14-94]</w:t>
        </w:r>
      </w:ins>
    </w:p>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a Ruoyu" w:date="2018-11-22T15:16:00Z" w:initials="">
    <w:p w14:paraId="04A0150F">
      <w:pPr>
        <w:pStyle w:val="4"/>
      </w:pPr>
      <w:bookmarkStart w:id="394" w:name="OLE_LINK505"/>
      <w:bookmarkStart w:id="395" w:name="OLE_LINK203"/>
      <w:bookmarkStart w:id="396" w:name="OLE_LINK202"/>
      <w:bookmarkStart w:id="397" w:name="OLE_LINK45"/>
      <w:r>
        <w:rPr>
          <w:rFonts w:ascii="Book Antiqua" w:hAnsi="Book Antiqua" w:cs="Calibri"/>
          <w:caps/>
          <w:sz w:val="24"/>
        </w:rPr>
        <w:t>y</w:t>
      </w:r>
      <w:r>
        <w:rPr>
          <w:rFonts w:ascii="Book Antiqua" w:hAnsi="Book Antiqua" w:cs="Calibri"/>
          <w:sz w:val="24"/>
        </w:rPr>
        <w:t>ou need to provide the grant application form(s) or certificate of funding agency for every grant, or we will delete the part of "</w:t>
      </w:r>
      <w:r>
        <w:rPr>
          <w:rFonts w:ascii="Book Antiqua" w:hAnsi="Book Antiqua" w:cs="Calibri"/>
          <w:b/>
          <w:bCs/>
          <w:sz w:val="24"/>
        </w:rPr>
        <w:t>Supported by...</w:t>
      </w:r>
      <w:r>
        <w:rPr>
          <w:rFonts w:ascii="Book Antiqua" w:hAnsi="Book Antiqua" w:cs="Calibri"/>
          <w:sz w:val="24"/>
        </w:rPr>
        <w:t>".</w:t>
      </w:r>
      <w:bookmarkEnd w:id="394"/>
      <w:bookmarkEnd w:id="395"/>
      <w:bookmarkEnd w:id="396"/>
    </w:p>
    <w:bookmarkEnd w:id="397"/>
    <w:p w14:paraId="708E4E42">
      <w:pPr>
        <w:pStyle w:val="4"/>
      </w:pPr>
    </w:p>
  </w:comment>
  <w:comment w:id="1" w:author="Ma Ruoyu" w:date="2018-07-20T13:49:00Z" w:initials="">
    <w:p w14:paraId="36D07382">
      <w:pPr>
        <w:spacing w:line="360" w:lineRule="auto"/>
        <w:rPr>
          <w:rFonts w:ascii="Book Antiqua" w:hAnsi="Book Antiqua" w:cs="Tahoma"/>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Institutional Review Board Approval Form or Document</w:t>
      </w:r>
    </w:p>
    <w:p w14:paraId="69B62B53">
      <w:pPr>
        <w:pStyle w:val="4"/>
      </w:pPr>
      <w:r>
        <w:rPr>
          <w:rFonts w:ascii="Book Antiqua" w:hAnsi="Book Antiqua" w:cs="Tahoma" w:eastAsiaTheme="minorEastAsia"/>
          <w:color w:val="000000" w:themeColor="text1"/>
          <w:sz w:val="24"/>
          <w14:textFill>
            <w14:solidFill>
              <w14:schemeClr w14:val="tx1"/>
            </w14:solidFill>
          </w14:textFill>
        </w:rPr>
        <w:t xml:space="preserve">Please upload the primary version (PDF) of the Institutional Review Board’s official approval, prepared in the official language of the authors’ country to the system; for example, authors from China should upload the Chinese version of the document, authors from Italy should upload the Italian version of the document, authors from Germany should upload the Deutsch version of the document, and authors from the United States and the United Kingdom should upload the English version of the document, </w:t>
      </w:r>
      <w:r>
        <w:rPr>
          <w:rFonts w:ascii="Book Antiqua" w:hAnsi="Book Antiqua" w:cs="Tahoma" w:eastAsiaTheme="minorEastAsia"/>
          <w:i/>
          <w:color w:val="000000" w:themeColor="text1"/>
          <w:sz w:val="24"/>
          <w14:textFill>
            <w14:solidFill>
              <w14:schemeClr w14:val="tx1"/>
            </w14:solidFill>
          </w14:textFill>
        </w:rPr>
        <w:t>etc</w:t>
      </w:r>
      <w:r>
        <w:rPr>
          <w:rFonts w:ascii="Book Antiqua" w:hAnsi="Book Antiqua" w:cs="Tahoma" w:eastAsiaTheme="minorEastAsia"/>
          <w:color w:val="000000" w:themeColor="text1"/>
          <w:sz w:val="24"/>
          <w14:textFill>
            <w14:solidFill>
              <w14:schemeClr w14:val="tx1"/>
            </w14:solidFill>
          </w14:textFill>
        </w:rPr>
        <w:t>.</w:t>
      </w:r>
    </w:p>
  </w:comment>
  <w:comment w:id="2" w:author="Ma Ruoyu" w:date="2018-07-20T13:50:00Z" w:initials="">
    <w:p w14:paraId="6F5A1539">
      <w:pPr>
        <w:rPr>
          <w:rFonts w:ascii="Book Antiqua" w:hAnsi="Book Antiqua" w:cs="Tahoma"/>
          <w:color w:val="000000" w:themeColor="text1"/>
          <w:sz w:val="30"/>
          <w:szCs w:val="30"/>
          <w14:textFill>
            <w14:solidFill>
              <w14:schemeClr w14:val="tx1"/>
            </w14:solidFill>
          </w14:textFill>
        </w:rPr>
      </w:pPr>
      <w:r>
        <w:rPr>
          <w:rFonts w:hint="eastAsia" w:ascii="Book Antiqua" w:hAnsi="Book Antiqua" w:cs="Tahoma"/>
          <w:color w:val="000000" w:themeColor="text1"/>
          <w:sz w:val="30"/>
          <w:szCs w:val="30"/>
          <w14:textFill>
            <w14:solidFill>
              <w14:schemeClr w14:val="tx1"/>
            </w14:solidFill>
          </w14:textFill>
        </w:rPr>
        <w:t>原创类型文章的知情同意书</w:t>
      </w:r>
    </w:p>
    <w:p w14:paraId="4AA058E8">
      <w:pPr>
        <w:rPr>
          <w:rFonts w:ascii="Book Antiqua" w:hAnsi="Book Antiqua" w:cs="Tahoma"/>
          <w:color w:val="000000" w:themeColor="text1"/>
          <w14:textFill>
            <w14:solidFill>
              <w14:schemeClr w14:val="tx1"/>
            </w14:solidFill>
          </w14:textFill>
        </w:rPr>
      </w:pPr>
    </w:p>
    <w:p w14:paraId="011967C6">
      <w:pPr>
        <w:spacing w:line="360" w:lineRule="auto"/>
        <w:rPr>
          <w:rFonts w:ascii="Book Antiqua" w:hAnsi="Book Antiqua"/>
          <w:color w:val="000000" w:themeColor="text1"/>
          <w14:textFill>
            <w14:solidFill>
              <w14:schemeClr w14:val="tx1"/>
            </w14:solidFill>
          </w14:textFill>
        </w:rPr>
      </w:pPr>
      <w:bookmarkStart w:id="398" w:name="OLE_LINK291"/>
      <w:r>
        <w:rPr>
          <w:rFonts w:ascii="Book Antiqua" w:hAnsi="Book Antiqua"/>
          <w:b/>
          <w:color w:val="000000" w:themeColor="text1"/>
          <w14:textFill>
            <w14:solidFill>
              <w14:schemeClr w14:val="tx1"/>
            </w14:solidFill>
          </w14:textFill>
        </w:rPr>
        <w:t>Signed Informed Consent Form(s) or Document(s)</w:t>
      </w:r>
    </w:p>
    <w:p w14:paraId="2D1E4BBF">
      <w:pPr>
        <w:rPr>
          <w:rFonts w:ascii="Book Antiqua" w:hAnsi="Book Antiqua" w:cs="Tahoma"/>
          <w:color w:val="000000" w:themeColor="text1"/>
          <w14:textFill>
            <w14:solidFill>
              <w14:schemeClr w14:val="tx1"/>
            </w14:solidFill>
          </w14:textFill>
        </w:rPr>
      </w:pPr>
      <w:r>
        <w:rPr>
          <w:rFonts w:ascii="Book Antiqua" w:hAnsi="Book Antiqua" w:cs="Tahoma"/>
          <w:color w:val="000000" w:themeColor="text1"/>
          <w14:textFill>
            <w14:solidFill>
              <w14:schemeClr w14:val="tx1"/>
            </w14:solidFill>
          </w14:textFill>
        </w:rPr>
        <w:t xml:space="preserve">Please upload the primary version (PDF) of the Informed Consent Form </w:t>
      </w:r>
      <w:r>
        <w:rPr>
          <w:rFonts w:ascii="Book Antiqua" w:hAnsi="Book Antiqua"/>
          <w:color w:val="000000" w:themeColor="text1"/>
          <w14:textFill>
            <w14:solidFill>
              <w14:schemeClr w14:val="tx1"/>
            </w14:solidFill>
          </w14:textFill>
        </w:rPr>
        <w:t xml:space="preserve">that has been </w:t>
      </w:r>
      <w:r>
        <w:rPr>
          <w:rFonts w:ascii="Book Antiqua" w:hAnsi="Book Antiqua" w:cs="Tahoma"/>
          <w:color w:val="000000" w:themeColor="text1"/>
          <w14:textFill>
            <w14:solidFill>
              <w14:schemeClr w14:val="tx1"/>
            </w14:solidFill>
          </w14:textFill>
        </w:rPr>
        <w:t xml:space="preserve">signed by all subjects and investigators of the study, prepared in the official language of the authors’ country to the system; for example, authors from China should upload the Chinese version of the document, authors from Italy should upload the Italian version of the document, authors from Germany should upload the Deutsch version of the document, and authors from the United States and the United Kingdom should upload the English version of the document, </w:t>
      </w:r>
      <w:r>
        <w:rPr>
          <w:rFonts w:ascii="Book Antiqua" w:hAnsi="Book Antiqua" w:cs="Tahoma"/>
          <w:i/>
          <w:color w:val="000000" w:themeColor="text1"/>
          <w14:textFill>
            <w14:solidFill>
              <w14:schemeClr w14:val="tx1"/>
            </w14:solidFill>
          </w14:textFill>
        </w:rPr>
        <w:t>etc</w:t>
      </w:r>
      <w:r>
        <w:rPr>
          <w:rFonts w:ascii="Book Antiqua" w:hAnsi="Book Antiqua" w:cs="Tahoma"/>
          <w:color w:val="000000" w:themeColor="text1"/>
          <w14:textFill>
            <w14:solidFill>
              <w14:schemeClr w14:val="tx1"/>
            </w14:solidFill>
          </w14:textFill>
        </w:rPr>
        <w:t>.</w:t>
      </w:r>
      <w:bookmarkEnd w:id="398"/>
    </w:p>
    <w:p w14:paraId="059E757C">
      <w:pPr>
        <w:rPr>
          <w:rFonts w:ascii="Book Antiqua" w:hAnsi="Book Antiqua" w:cs="Tahoma"/>
          <w:color w:val="000000" w:themeColor="text1"/>
          <w14:textFill>
            <w14:solidFill>
              <w14:schemeClr w14:val="tx1"/>
            </w14:solidFill>
          </w14:textFill>
        </w:rPr>
      </w:pPr>
    </w:p>
    <w:p w14:paraId="316E4D75">
      <w:pPr>
        <w:rPr>
          <w:rFonts w:ascii="Book Antiqua" w:hAnsi="Book Antiqua" w:cs="Tahoma"/>
          <w:color w:val="000000" w:themeColor="text1"/>
          <w:sz w:val="30"/>
          <w:szCs w:val="30"/>
          <w14:textFill>
            <w14:solidFill>
              <w14:schemeClr w14:val="tx1"/>
            </w14:solidFill>
          </w14:textFill>
        </w:rPr>
      </w:pPr>
      <w:r>
        <w:rPr>
          <w:rFonts w:hint="eastAsia" w:ascii="Book Antiqua" w:hAnsi="Book Antiqua" w:cs="Tahoma"/>
          <w:color w:val="000000" w:themeColor="text1"/>
          <w:sz w:val="30"/>
          <w:szCs w:val="30"/>
          <w14:textFill>
            <w14:solidFill>
              <w14:schemeClr w14:val="tx1"/>
            </w14:solidFill>
          </w14:textFill>
        </w:rPr>
        <w:t>病例报告知情同意书</w:t>
      </w:r>
    </w:p>
    <w:p w14:paraId="2A24267A">
      <w:pPr>
        <w:rPr>
          <w:rFonts w:ascii="Book Antiqua" w:hAnsi="Book Antiqua" w:cs="Tahoma"/>
          <w:color w:val="000000" w:themeColor="text1"/>
          <w14:textFill>
            <w14:solidFill>
              <w14:schemeClr w14:val="tx1"/>
            </w14:solidFill>
          </w14:textFill>
        </w:rPr>
      </w:pPr>
    </w:p>
    <w:p w14:paraId="52C665A7">
      <w:pPr>
        <w:spacing w:line="360" w:lineRule="auto"/>
        <w:rPr>
          <w:rFonts w:ascii="Book Antiqua" w:hAnsi="Book Antiqua"/>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Signed Informed Consent Form(s) or Document(s)</w:t>
      </w:r>
    </w:p>
    <w:p w14:paraId="48C612E5">
      <w:r>
        <w:rPr>
          <w:rFonts w:ascii="Book Antiqua" w:hAnsi="Book Antiqua" w:cs="Tahoma"/>
          <w:color w:val="000000" w:themeColor="text1"/>
          <w14:textFill>
            <w14:solidFill>
              <w14:schemeClr w14:val="tx1"/>
            </w14:solidFill>
          </w14:textFill>
        </w:rPr>
        <w:t xml:space="preserve">Please upload the primary version (PDF) of the Informed Consent Form (Surgical procedures or other) </w:t>
      </w:r>
      <w:r>
        <w:rPr>
          <w:rFonts w:ascii="Book Antiqua" w:hAnsi="Book Antiqua"/>
          <w:color w:val="000000" w:themeColor="text1"/>
          <w14:textFill>
            <w14:solidFill>
              <w14:schemeClr w14:val="tx1"/>
            </w14:solidFill>
          </w14:textFill>
        </w:rPr>
        <w:t xml:space="preserve">that has been </w:t>
      </w:r>
      <w:r>
        <w:rPr>
          <w:rFonts w:ascii="Book Antiqua" w:hAnsi="Book Antiqua" w:cs="Tahoma"/>
          <w:color w:val="000000" w:themeColor="text1"/>
          <w14:textFill>
            <w14:solidFill>
              <w14:schemeClr w14:val="tx1"/>
            </w14:solidFill>
          </w14:textFill>
        </w:rPr>
        <w:t xml:space="preserve">signed by the patients in the study, prepared in the official language of the authors’ country to the system; for example, authors from China should upload the Chinese version of the document, authors from Italy should upload the Italian version of the document, authors from Germany should upload the Deutsch version of the document, and authors from the United States and the United Kingdom should upload the English version of the document, </w:t>
      </w:r>
      <w:r>
        <w:rPr>
          <w:rFonts w:ascii="Book Antiqua" w:hAnsi="Book Antiqua" w:cs="Tahoma"/>
          <w:i/>
          <w:color w:val="000000" w:themeColor="text1"/>
          <w14:textFill>
            <w14:solidFill>
              <w14:schemeClr w14:val="tx1"/>
            </w14:solidFill>
          </w14:textFill>
        </w:rPr>
        <w:t>etc</w:t>
      </w:r>
      <w:r>
        <w:rPr>
          <w:rFonts w:ascii="Book Antiqua" w:hAnsi="Book Antiqua" w:cs="Tahoma"/>
          <w:color w:val="000000" w:themeColor="text1"/>
          <w14:textFill>
            <w14:solidFill>
              <w14:schemeClr w14:val="tx1"/>
            </w14:solidFill>
          </w14:textFill>
        </w:rPr>
        <w:t>.</w:t>
      </w:r>
    </w:p>
    <w:p w14:paraId="6A305E58">
      <w:pPr>
        <w:pStyle w:val="4"/>
      </w:pPr>
    </w:p>
  </w:comment>
  <w:comment w:id="3" w:author="user" w:date="2018-07-12T14:31:00Z" w:initials="U">
    <w:p w14:paraId="21F04A74">
      <w:pPr>
        <w:pStyle w:val="4"/>
      </w:pPr>
      <w:bookmarkStart w:id="399" w:name="OLE_LINK134"/>
      <w:bookmarkStart w:id="400" w:name="OLE_LINK1008"/>
      <w:bookmarkStart w:id="401" w:name="OLE_LINK1077"/>
      <w:bookmarkStart w:id="402" w:name="OLE_LINK1007"/>
      <w:bookmarkStart w:id="403" w:name="OLE_LINK190"/>
      <w:bookmarkStart w:id="404" w:name="OLE_LINK20"/>
      <w:r>
        <w:t>P</w:t>
      </w:r>
      <w:r>
        <w:rPr>
          <w:rFonts w:hint="eastAsia"/>
        </w:rPr>
        <w:t xml:space="preserve">lease provide the </w:t>
      </w:r>
      <w:r>
        <w:t>Corresponding</w:t>
      </w:r>
      <w:r>
        <w:rPr>
          <w:rFonts w:hint="eastAsia"/>
        </w:rPr>
        <w:t xml:space="preserve"> author</w:t>
      </w:r>
      <w:r>
        <w:t>’</w:t>
      </w:r>
      <w:r>
        <w:rPr>
          <w:rFonts w:hint="eastAsia"/>
        </w:rPr>
        <w:t>s name, title, and detailed address</w:t>
      </w:r>
      <w:bookmarkEnd w:id="399"/>
      <w:bookmarkEnd w:id="400"/>
      <w:bookmarkEnd w:id="401"/>
      <w:bookmarkEnd w:id="402"/>
    </w:p>
    <w:bookmarkEnd w:id="403"/>
    <w:bookmarkEnd w:id="404"/>
  </w:comment>
  <w:comment w:id="4" w:author="Ma Ruoyu" w:date="2018-11-22T15:17:00Z" w:initials="">
    <w:p w14:paraId="53986792">
      <w:pPr>
        <w:pStyle w:val="28"/>
      </w:pPr>
      <w:bookmarkStart w:id="405" w:name="OLE_LINK66"/>
      <w:r>
        <w:t>Telephone and fax numbers should consist of +, country</w:t>
      </w:r>
    </w:p>
    <w:p w14:paraId="4A143532">
      <w:pPr>
        <w:pStyle w:val="4"/>
      </w:pPr>
      <w:r>
        <w:t>number, district number and telephone or fax number; for example, +86-10-85381892</w:t>
      </w:r>
      <w:bookmarkEnd w:id="405"/>
    </w:p>
  </w:comment>
  <w:comment w:id="5" w:author="Ma Ruoyu" w:date="2018-11-22T15:18:00Z" w:initials="">
    <w:p w14:paraId="69231E50">
      <w:pPr>
        <w:pStyle w:val="4"/>
      </w:pPr>
      <w:r>
        <w:t>Too long!!!</w:t>
      </w:r>
    </w:p>
  </w:comment>
  <w:comment w:id="6" w:author="Ma Ruoyu" w:date="2018-11-22T15:19:00Z" w:initials="">
    <w:p w14:paraId="1F9E717F">
      <w:pPr>
        <w:pStyle w:val="4"/>
      </w:pPr>
      <w:bookmarkStart w:id="406" w:name="OLE_LINK509"/>
      <w:r>
        <w:t>Please explain all the abbreviations in the core tip.</w:t>
      </w:r>
    </w:p>
    <w:bookmarkEnd w:id="406"/>
    <w:p w14:paraId="48C37A9C">
      <w:pPr>
        <w:pStyle w:val="4"/>
      </w:pPr>
      <w:r>
        <w:t>Core tip should be no more than 100 words</w:t>
      </w:r>
    </w:p>
  </w:comment>
  <w:comment w:id="7" w:author="Ma Ruoyu" w:date="2018-11-22T15:20:00Z" w:initials="">
    <w:p w14:paraId="5D295358">
      <w:pPr>
        <w:pStyle w:val="4"/>
      </w:pPr>
      <w:bookmarkStart w:id="407" w:name="OLE_LINK67"/>
      <w:bookmarkStart w:id="408" w:name="OLE_LINK98"/>
      <w:bookmarkStart w:id="409" w:name="OLE_LINK308"/>
      <w:bookmarkStart w:id="410" w:name="OLE_LINK234"/>
      <w:bookmarkStart w:id="411" w:name="OLE_LINK237"/>
      <w:bookmarkStart w:id="412" w:name="OLE_LINK87"/>
      <w:bookmarkStart w:id="413" w:name="OLE_LINK231"/>
      <w:bookmarkStart w:id="414" w:name="OLE_LINK96"/>
      <w:bookmarkStart w:id="415" w:name="OLE_LINK7"/>
      <w:bookmarkStart w:id="416" w:name="OLE_LINK43"/>
      <w:r>
        <w:rPr>
          <w:rFonts w:ascii="Book Antiqua" w:hAnsi="Book Antiqua" w:cs="Arial"/>
          <w:color w:val="000000" w:themeColor="text1"/>
          <w:sz w:val="24"/>
          <w:lang w:val="pl-PL"/>
          <w14:textFill>
            <w14:solidFill>
              <w14:schemeClr w14:val="tx1"/>
            </w14:solidFill>
          </w14:textFill>
        </w:rPr>
        <w:t>Please distinguish between the title of the article series. Three levels of subtitles are allowed: (1) First subtitle: All in bold and capital; (2) Second subtitle: All in bold and italic; and (3) Third subtitle: All in bold</w:t>
      </w:r>
      <w:bookmarkEnd w:id="407"/>
      <w:r>
        <w:rPr>
          <w:rFonts w:ascii="Book Antiqua" w:hAnsi="Book Antiqua" w:cs="Arial"/>
          <w:color w:val="000000" w:themeColor="text1"/>
          <w:sz w:val="24"/>
          <w:lang w:val="pl-PL"/>
          <w14:textFill>
            <w14:solidFill>
              <w14:schemeClr w14:val="tx1"/>
            </w14:solidFill>
          </w14:textFill>
        </w:rPr>
        <w:t>.</w:t>
      </w:r>
      <w:bookmarkEnd w:id="408"/>
      <w:bookmarkEnd w:id="409"/>
      <w:bookmarkEnd w:id="410"/>
      <w:bookmarkEnd w:id="411"/>
      <w:bookmarkEnd w:id="412"/>
      <w:bookmarkEnd w:id="413"/>
      <w:bookmarkEnd w:id="414"/>
      <w:bookmarkEnd w:id="415"/>
      <w:bookmarkEnd w:id="416"/>
    </w:p>
  </w:comment>
  <w:comment w:id="8" w:author="Ma Ruoyu" w:date="2018-11-22T15:21:00Z" w:initials="">
    <w:p w14:paraId="180968F5">
      <w:pPr>
        <w:snapToGrid w:val="0"/>
        <w:spacing w:line="360" w:lineRule="auto"/>
        <w:rPr>
          <w:rFonts w:ascii="Book Antiqua" w:hAnsi="Book Antiqua"/>
          <w:lang w:val="pl-PL"/>
        </w:rPr>
      </w:pPr>
      <w:bookmarkStart w:id="417" w:name="OLE_LINK146"/>
      <w:bookmarkStart w:id="418" w:name="OLE_LINK150"/>
      <w:bookmarkStart w:id="419" w:name="OLE_LINK89"/>
      <w:bookmarkStart w:id="420" w:name="OLE_LINK309"/>
      <w:bookmarkStart w:id="421" w:name="OLE_LINK100"/>
      <w:bookmarkStart w:id="422" w:name="OLE_LINK88"/>
      <w:bookmarkStart w:id="423" w:name="OLE_LINK156"/>
      <w:bookmarkStart w:id="424" w:name="OLE_LINK290"/>
      <w:bookmarkStart w:id="425" w:name="OLE_LINK306"/>
      <w:bookmarkStart w:id="426" w:name="OLE_LINK27"/>
      <w:r>
        <w:rPr>
          <w:rFonts w:ascii="Book Antiqua" w:hAnsi="Book Antiqua"/>
          <w:bCs/>
          <w:lang w:val="pl-PL"/>
        </w:rPr>
        <w:t>Statistical significance is expressed as</w:t>
      </w:r>
      <w:r>
        <w:rPr>
          <w:rFonts w:ascii="Book Antiqua" w:hAnsi="Book Antiqua"/>
          <w:lang w:val="pl-PL"/>
        </w:rPr>
        <w:t xml:space="preserve"> </w:t>
      </w:r>
      <w:r>
        <w:rPr>
          <w:rFonts w:ascii="Book Antiqua" w:hAnsi="Book Antiqua"/>
          <w:vertAlign w:val="superscript"/>
          <w:lang w:val="pl-PL"/>
        </w:rPr>
        <w:t>a</w:t>
      </w:r>
      <w:r>
        <w:rPr>
          <w:rFonts w:ascii="Book Antiqua" w:hAnsi="Book Antiqua"/>
          <w:i/>
          <w:iCs/>
          <w:lang w:val="pl-PL"/>
        </w:rPr>
        <w:t xml:space="preserve">P </w:t>
      </w:r>
      <w:r>
        <w:rPr>
          <w:rFonts w:ascii="Book Antiqua" w:hAnsi="Book Antiqua"/>
          <w:lang w:val="pl-PL"/>
        </w:rPr>
        <w:t xml:space="preserve">&lt; 0.05, </w:t>
      </w:r>
      <w:r>
        <w:rPr>
          <w:rFonts w:ascii="Book Antiqua" w:hAnsi="Book Antiqua"/>
          <w:vertAlign w:val="superscript"/>
          <w:lang w:val="pl-PL"/>
        </w:rPr>
        <w:t>b</w:t>
      </w:r>
      <w:r>
        <w:rPr>
          <w:rFonts w:ascii="Book Antiqua" w:hAnsi="Book Antiqua"/>
          <w:i/>
          <w:iCs/>
          <w:lang w:val="pl-PL"/>
        </w:rPr>
        <w:t xml:space="preserve">P </w:t>
      </w:r>
      <w:r>
        <w:rPr>
          <w:rFonts w:ascii="Book Antiqua" w:hAnsi="Book Antiqua"/>
          <w:lang w:val="pl-PL"/>
        </w:rPr>
        <w:t>&lt; 0.01 (</w:t>
      </w:r>
      <w:r>
        <w:rPr>
          <w:rFonts w:ascii="Book Antiqua" w:hAnsi="Book Antiqua"/>
          <w:i/>
          <w:iCs/>
          <w:lang w:val="pl-PL"/>
        </w:rPr>
        <w:t xml:space="preserve">P </w:t>
      </w:r>
      <w:r>
        <w:rPr>
          <w:rFonts w:ascii="Book Antiqua" w:hAnsi="Book Antiqua"/>
          <w:lang w:val="pl-PL"/>
        </w:rPr>
        <w:t xml:space="preserve">&gt; 0.05 usually does not need to be denoted). </w:t>
      </w:r>
      <w:r>
        <w:rPr>
          <w:rFonts w:ascii="Book Antiqua" w:hAnsi="Book Antiqua"/>
        </w:rPr>
        <w:t xml:space="preserve">If there are other series of </w:t>
      </w:r>
      <w:r>
        <w:rPr>
          <w:rFonts w:ascii="Book Antiqua" w:hAnsi="Book Antiqua"/>
          <w:i/>
        </w:rPr>
        <w:t>P</w:t>
      </w:r>
      <w:r>
        <w:rPr>
          <w:rFonts w:ascii="Book Antiqua" w:hAnsi="Book Antiqua"/>
        </w:rPr>
        <w:t xml:space="preserve"> values, </w:t>
      </w:r>
      <w:r>
        <w:rPr>
          <w:rFonts w:ascii="Book Antiqua" w:hAnsi="Book Antiqua"/>
          <w:vertAlign w:val="superscript"/>
        </w:rPr>
        <w:t>c</w:t>
      </w:r>
      <w:r>
        <w:rPr>
          <w:rFonts w:ascii="Book Antiqua" w:hAnsi="Book Antiqua"/>
          <w:i/>
          <w:iCs/>
        </w:rPr>
        <w:t xml:space="preserve">P </w:t>
      </w:r>
      <w:r>
        <w:rPr>
          <w:rFonts w:ascii="Book Antiqua" w:hAnsi="Book Antiqua"/>
        </w:rPr>
        <w:t xml:space="preserve">&lt; 0.05 and </w:t>
      </w:r>
      <w:r>
        <w:rPr>
          <w:rFonts w:ascii="Book Antiqua" w:hAnsi="Book Antiqua"/>
          <w:vertAlign w:val="superscript"/>
        </w:rPr>
        <w:t>d</w:t>
      </w:r>
      <w:r>
        <w:rPr>
          <w:rFonts w:ascii="Book Antiqua" w:hAnsi="Book Antiqua"/>
          <w:i/>
          <w:iCs/>
        </w:rPr>
        <w:t xml:space="preserve">P </w:t>
      </w:r>
      <w:r>
        <w:rPr>
          <w:rFonts w:ascii="Book Antiqua" w:hAnsi="Book Antiqua"/>
        </w:rPr>
        <w:t xml:space="preserve">&lt; 0.01 are used, and a third series of </w:t>
      </w:r>
      <w:r>
        <w:rPr>
          <w:rFonts w:ascii="Book Antiqua" w:hAnsi="Book Antiqua"/>
          <w:i/>
        </w:rPr>
        <w:t>P</w:t>
      </w:r>
      <w:r>
        <w:rPr>
          <w:rFonts w:ascii="Book Antiqua" w:hAnsi="Book Antiqua"/>
        </w:rPr>
        <w:t xml:space="preserve"> values is expressed as </w:t>
      </w:r>
      <w:r>
        <w:rPr>
          <w:rFonts w:ascii="Book Antiqua" w:hAnsi="Book Antiqua"/>
          <w:vertAlign w:val="superscript"/>
        </w:rPr>
        <w:t>e</w:t>
      </w:r>
      <w:r>
        <w:rPr>
          <w:rFonts w:ascii="Book Antiqua" w:hAnsi="Book Antiqua"/>
          <w:i/>
          <w:iCs/>
        </w:rPr>
        <w:t xml:space="preserve">P </w:t>
      </w:r>
      <w:r>
        <w:rPr>
          <w:rFonts w:ascii="Book Antiqua" w:hAnsi="Book Antiqua"/>
        </w:rPr>
        <w:t xml:space="preserve">&lt; 0.05 and </w:t>
      </w:r>
      <w:r>
        <w:rPr>
          <w:rFonts w:ascii="Book Antiqua" w:hAnsi="Book Antiqua"/>
          <w:vertAlign w:val="superscript"/>
        </w:rPr>
        <w:t>f</w:t>
      </w:r>
      <w:r>
        <w:rPr>
          <w:rFonts w:ascii="Book Antiqua" w:hAnsi="Book Antiqua"/>
          <w:i/>
          <w:iCs/>
        </w:rPr>
        <w:t xml:space="preserve">P </w:t>
      </w:r>
      <w:r>
        <w:rPr>
          <w:rFonts w:ascii="Book Antiqua" w:hAnsi="Book Antiqua"/>
        </w:rPr>
        <w:t>&lt; 0.01.</w:t>
      </w:r>
      <w:bookmarkEnd w:id="417"/>
      <w:bookmarkEnd w:id="418"/>
    </w:p>
    <w:bookmarkEnd w:id="419"/>
    <w:bookmarkEnd w:id="420"/>
    <w:bookmarkEnd w:id="421"/>
    <w:bookmarkEnd w:id="422"/>
    <w:bookmarkEnd w:id="423"/>
    <w:bookmarkEnd w:id="424"/>
    <w:bookmarkEnd w:id="425"/>
    <w:bookmarkEnd w:id="426"/>
    <w:p w14:paraId="1BF368D9">
      <w:pPr>
        <w:pStyle w:val="4"/>
      </w:pPr>
    </w:p>
  </w:comment>
  <w:comment w:id="9" w:author="Administrator" w:date="2018-07-12T14:58:00Z" w:initials="A">
    <w:p w14:paraId="3A3A12F3">
      <w:pPr>
        <w:pStyle w:val="4"/>
        <w:rPr>
          <w:rFonts w:eastAsiaTheme="minorEastAsia"/>
        </w:rPr>
      </w:pPr>
      <w:r>
        <w:rPr>
          <w:rFonts w:eastAsiaTheme="minorEastAsia"/>
        </w:rPr>
        <w:t>P</w:t>
      </w:r>
      <w:r>
        <w:rPr>
          <w:rFonts w:hint="eastAsia" w:eastAsiaTheme="minorEastAsia"/>
        </w:rPr>
        <w:t>lease finish this part following the below reminders</w:t>
      </w:r>
    </w:p>
  </w:comment>
  <w:comment w:id="10" w:author="Administrator" w:date="2018-07-12T14:58:00Z" w:initials="A">
    <w:p w14:paraId="5A8E2800">
      <w:pPr>
        <w:pStyle w:val="4"/>
      </w:pPr>
      <w:r>
        <w:rPr>
          <w:rFonts w:hint="eastAsia"/>
        </w:rPr>
        <w:t xml:space="preserve">Do not copy from </w:t>
      </w:r>
      <w:r>
        <w:t>“</w:t>
      </w:r>
      <w:r>
        <w:rPr>
          <w:rFonts w:hint="eastAsia"/>
        </w:rPr>
        <w:t>Abstract</w:t>
      </w:r>
      <w:r>
        <w:t>”</w:t>
      </w:r>
    </w:p>
  </w:comment>
  <w:comment w:id="11" w:author="Administrator" w:date="2018-07-12T14:58:00Z" w:initials="A">
    <w:p w14:paraId="2CA41B2E">
      <w:pPr>
        <w:pStyle w:val="4"/>
      </w:pPr>
      <w:r>
        <w:rPr>
          <w:rFonts w:hint="eastAsia"/>
        </w:rPr>
        <w:t xml:space="preserve">Do not copy from </w:t>
      </w:r>
      <w:r>
        <w:t>“</w:t>
      </w:r>
      <w:r>
        <w:rPr>
          <w:rFonts w:hint="eastAsia"/>
        </w:rPr>
        <w:t>Abstract</w:t>
      </w:r>
      <w:r>
        <w:t>”</w:t>
      </w:r>
    </w:p>
  </w:comment>
  <w:comment w:id="12" w:author="Administrator" w:date="2018-07-12T14:58:00Z" w:initials="A">
    <w:p w14:paraId="5BD929B4">
      <w:pPr>
        <w:pStyle w:val="4"/>
      </w:pPr>
      <w:r>
        <w:t>P</w:t>
      </w:r>
      <w:r>
        <w:rPr>
          <w:rFonts w:hint="eastAsia"/>
        </w:rPr>
        <w:t xml:space="preserve">lease write one </w:t>
      </w:r>
      <w:r>
        <w:t>section</w:t>
      </w:r>
      <w:r>
        <w:rPr>
          <w:rFonts w:hint="eastAsia"/>
        </w:rPr>
        <w:t xml:space="preserve"> according to below </w:t>
      </w:r>
      <w:r>
        <w:t>suggestive</w:t>
      </w:r>
      <w:r>
        <w:rPr>
          <w:rFonts w:hint="eastAsia"/>
        </w:rPr>
        <w:t xml:space="preserve"> question, nor answer the question one by one</w:t>
      </w:r>
    </w:p>
  </w:comment>
  <w:comment w:id="13" w:author="Administrator" w:date="2018-07-12T14:58:00Z" w:initials="A">
    <w:p w14:paraId="7D32505B">
      <w:pPr>
        <w:pStyle w:val="4"/>
      </w:pPr>
      <w:r>
        <w:t>P</w:t>
      </w:r>
      <w:r>
        <w:rPr>
          <w:rFonts w:hint="eastAsia"/>
        </w:rPr>
        <w:t xml:space="preserve">lease write one </w:t>
      </w:r>
      <w:r>
        <w:t>section</w:t>
      </w:r>
      <w:r>
        <w:rPr>
          <w:rFonts w:hint="eastAsia"/>
        </w:rPr>
        <w:t xml:space="preserve"> according to below </w:t>
      </w:r>
      <w:r>
        <w:t>suggestive</w:t>
      </w:r>
      <w:r>
        <w:rPr>
          <w:rFonts w:hint="eastAsia"/>
        </w:rPr>
        <w:t xml:space="preserve"> question, nor answer the question one by one</w:t>
      </w:r>
    </w:p>
  </w:comment>
  <w:comment w:id="14" w:author="Ma Ruoyu" w:date="2018-11-22T15:21:00Z" w:initials="">
    <w:p w14:paraId="722F1606">
      <w:pPr>
        <w:spacing w:line="360" w:lineRule="auto"/>
        <w:rPr>
          <w:rFonts w:ascii="Times New Roman" w:hAnsi="Times New Roman" w:cs="Times New Roman"/>
          <w:color w:val="000000" w:themeColor="text1"/>
          <w:highlight w:val="yellow"/>
          <w14:textFill>
            <w14:solidFill>
              <w14:schemeClr w14:val="tx1"/>
            </w14:solidFill>
          </w14:textFill>
        </w:rPr>
      </w:pPr>
      <w:bookmarkStart w:id="427" w:name="OLE_LINK105"/>
      <w:bookmarkStart w:id="428" w:name="OLE_LINK261"/>
      <w:bookmarkStart w:id="429" w:name="OLE_LINK91"/>
      <w:bookmarkStart w:id="430" w:name="OLE_LINK104"/>
      <w:bookmarkStart w:id="431" w:name="OLE_LINK103"/>
      <w:r>
        <w:rPr>
          <w:rFonts w:ascii="Times New Roman" w:hAnsi="Times New Roman" w:cs="Times New Roman"/>
          <w:color w:val="000000" w:themeColor="text1"/>
          <w:highlight w:val="yellow"/>
          <w14:textFill>
            <w14:solidFill>
              <w14:schemeClr w14:val="tx1"/>
            </w14:solidFill>
          </w14:textFill>
        </w:rPr>
        <w:t>Please don’t include abbreviations in the title of the figure/table.</w:t>
      </w:r>
    </w:p>
    <w:p w14:paraId="0F3F1BB8">
      <w:pPr>
        <w:spacing w:line="360" w:lineRule="auto"/>
        <w:rPr>
          <w:rFonts w:ascii="Times New Roman" w:hAnsi="Times New Roman" w:cs="Times New Roman"/>
          <w:color w:val="000000" w:themeColor="text1"/>
          <w:highlight w:val="yellow"/>
          <w14:textFill>
            <w14:solidFill>
              <w14:schemeClr w14:val="tx1"/>
            </w14:solidFill>
          </w14:textFill>
        </w:rPr>
      </w:pPr>
    </w:p>
    <w:p w14:paraId="0ADE25B6">
      <w:pPr>
        <w:spacing w:line="360" w:lineRule="auto"/>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color w:val="000000" w:themeColor="text1"/>
          <w:highlight w:val="yellow"/>
          <w14:textFill>
            <w14:solidFill>
              <w14:schemeClr w14:val="tx1"/>
            </w14:solidFill>
          </w14:textFill>
        </w:rPr>
        <w:t>Please explain all the abbreviations in the figure/table legends: full name (abbreviation).</w:t>
      </w:r>
    </w:p>
    <w:p w14:paraId="22A82EAB">
      <w:pPr>
        <w:snapToGrid w:val="0"/>
        <w:spacing w:line="360" w:lineRule="auto"/>
        <w:rPr>
          <w:rFonts w:ascii="Book Antiqua" w:hAnsi="Book Antiqua"/>
          <w:b/>
          <w:highlight w:val="yellow"/>
        </w:rPr>
      </w:pPr>
    </w:p>
    <w:p w14:paraId="0DDB5CF9">
      <w:pPr>
        <w:spacing w:line="360" w:lineRule="auto"/>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color w:val="000000" w:themeColor="text1"/>
          <w:highlight w:val="yellow"/>
          <w14:textFill>
            <w14:solidFill>
              <w14:schemeClr w14:val="tx1"/>
            </w14:solidFill>
          </w14:textFill>
        </w:rPr>
        <w:t>Please explain all the abbreviations of each figure/table under each piece of figure/table legends.</w:t>
      </w:r>
      <w:bookmarkEnd w:id="427"/>
    </w:p>
    <w:p w14:paraId="512533A5">
      <w:pPr>
        <w:snapToGrid w:val="0"/>
        <w:spacing w:line="360" w:lineRule="auto"/>
        <w:rPr>
          <w:rFonts w:ascii="Book Antiqua" w:hAnsi="Book Antiqua"/>
          <w:b/>
          <w:highlight w:val="yellow"/>
        </w:rPr>
      </w:pPr>
    </w:p>
    <w:p w14:paraId="65B46379">
      <w:pPr>
        <w:spacing w:line="360" w:lineRule="auto"/>
        <w:rPr>
          <w:rFonts w:ascii="Book Antiqua" w:hAnsi="Book Antiqua" w:cs="Book Antiqua"/>
        </w:rPr>
      </w:pPr>
      <w:r>
        <w:rPr>
          <w:rFonts w:ascii="Book Antiqua" w:hAnsi="Book Antiqua" w:cs="Book Antiqua"/>
          <w:highlight w:val="yellow"/>
        </w:rPr>
        <w:t>Please don’t include any *, #, ...in your manuscript; Please use superscript numbers for illustration; and for statistical significance, please use superscript letters.</w:t>
      </w:r>
      <w:bookmarkEnd w:id="428"/>
      <w:bookmarkEnd w:id="429"/>
    </w:p>
    <w:bookmarkEnd w:id="430"/>
    <w:bookmarkEnd w:id="431"/>
    <w:p w14:paraId="75D9064D">
      <w:pPr>
        <w:rPr>
          <w:u w:val="single"/>
        </w:rPr>
      </w:pPr>
      <w:r>
        <w:rPr>
          <w:rFonts w:ascii="Book Antiqua" w:hAnsi="Book Antiqua" w:cs="Book Antiqua"/>
          <w:highlight w:val="yellow"/>
        </w:rPr>
        <w:t>Please put supplementary materials into another file named as “xxxxx-Supplementary material.pdf”</w:t>
      </w:r>
    </w:p>
    <w:p w14:paraId="43C51D9E">
      <w:pPr>
        <w:pStyle w:val="4"/>
      </w:pPr>
    </w:p>
  </w:comment>
  <w:comment w:id="15" w:author="Ma Ruoyu" w:date="2018-11-22T15:22:00Z" w:initials="">
    <w:p w14:paraId="332736DB">
      <w:pPr>
        <w:snapToGrid w:val="0"/>
        <w:spacing w:line="360" w:lineRule="auto"/>
        <w:rPr>
          <w:rFonts w:ascii="Book Antiqua" w:hAnsi="Book Antiqua" w:cs="Times New Roman"/>
          <w:color w:val="FF0000"/>
          <w:lang w:val="pl-PL"/>
        </w:rPr>
      </w:pPr>
      <w:bookmarkStart w:id="432" w:name="OLE_LINK788"/>
      <w:bookmarkStart w:id="433" w:name="OLE_LINK951"/>
      <w:bookmarkStart w:id="434" w:name="OLE_LINK427"/>
      <w:bookmarkStart w:id="435" w:name="OLE_LINK763"/>
      <w:bookmarkStart w:id="436" w:name="OLE_LINK820"/>
      <w:bookmarkStart w:id="437" w:name="OLE_LINK426"/>
      <w:bookmarkStart w:id="438" w:name="OLE_LINK1020"/>
      <w:bookmarkStart w:id="439" w:name="OLE_LINK40"/>
      <w:bookmarkStart w:id="440" w:name="OLE_LINK794"/>
      <w:bookmarkStart w:id="441" w:name="OLE_LINK675"/>
      <w:bookmarkStart w:id="442" w:name="OLE_LINK39"/>
      <w:bookmarkStart w:id="443" w:name="OLE_LINK876"/>
      <w:bookmarkStart w:id="444" w:name="OLE_LINK715"/>
      <w:bookmarkStart w:id="445" w:name="OLE_LINK777"/>
      <w:bookmarkStart w:id="446" w:name="OLE_LINK161"/>
      <w:bookmarkStart w:id="447" w:name="OLE_LINK422"/>
      <w:bookmarkStart w:id="448" w:name="OLE_LINK623"/>
      <w:bookmarkStart w:id="449" w:name="OLE_LINK1046"/>
      <w:bookmarkStart w:id="450" w:name="OLE_LINK776"/>
      <w:bookmarkStart w:id="451" w:name="OLE_LINK421"/>
      <w:bookmarkStart w:id="452" w:name="OLE_LINK208"/>
      <w:bookmarkStart w:id="453" w:name="OLE_LINK622"/>
      <w:bookmarkStart w:id="454" w:name="OLE_LINK252"/>
      <w:bookmarkStart w:id="455" w:name="OLE_LINK102"/>
      <w:bookmarkStart w:id="456" w:name="OLE_LINK44"/>
      <w:bookmarkStart w:id="457" w:name="OLE_LINK411"/>
      <w:bookmarkStart w:id="458" w:name="OLE_LINK307"/>
      <w:bookmarkStart w:id="459" w:name="OLE_LINK160"/>
      <w:bookmarkStart w:id="460" w:name="OLE_LINK258"/>
      <w:bookmarkStart w:id="461" w:name="OLE_LINK456"/>
      <w:bookmarkStart w:id="462" w:name="OLE_LINK413"/>
      <w:bookmarkStart w:id="463" w:name="OLE_LINK260"/>
      <w:bookmarkStart w:id="464" w:name="OLE_LINK910"/>
      <w:bookmarkStart w:id="465" w:name="OLE_LINK650"/>
      <w:bookmarkStart w:id="466" w:name="OLE_LINK812"/>
      <w:bookmarkStart w:id="467" w:name="OLE_LINK599"/>
      <w:bookmarkStart w:id="468" w:name="OLE_LINK989"/>
      <w:bookmarkStart w:id="469" w:name="OLE_LINK436"/>
      <w:bookmarkStart w:id="470" w:name="OLE_LINK1011"/>
      <w:bookmarkStart w:id="471" w:name="OLE_LINK1098"/>
      <w:bookmarkStart w:id="472" w:name="OLE_LINK257"/>
      <w:bookmarkStart w:id="473" w:name="OLE_LINK547"/>
      <w:bookmarkStart w:id="474" w:name="OLE_LINK482"/>
      <w:bookmarkStart w:id="475" w:name="OLE_LINK524"/>
      <w:bookmarkStart w:id="476" w:name="OLE_LINK749"/>
      <w:bookmarkStart w:id="477" w:name="OLE_LINK317"/>
      <w:bookmarkStart w:id="478" w:name="OLE_LINK894"/>
      <w:bookmarkStart w:id="479" w:name="OLE_LINK86"/>
      <w:bookmarkStart w:id="480" w:name="OLE_LINK747"/>
      <w:bookmarkStart w:id="481" w:name="OLE_LINK495"/>
      <w:bookmarkStart w:id="482" w:name="OLE_LINK445"/>
      <w:bookmarkStart w:id="483" w:name="OLE_LINK580"/>
      <w:bookmarkStart w:id="484" w:name="OLE_LINK243"/>
      <w:r>
        <w:rPr>
          <w:rFonts w:ascii="Book Antiqua" w:hAnsi="Book Antiqua" w:cs="Times New Roman"/>
          <w:color w:val="FF0000"/>
          <w:lang w:val="pl-PL"/>
        </w:rPr>
        <w:t>Please check and confirm that there are no repeated references!</w:t>
      </w:r>
      <w:bookmarkEnd w:id="432"/>
      <w:bookmarkEnd w:id="433"/>
      <w:bookmarkEnd w:id="434"/>
      <w:bookmarkEnd w:id="435"/>
      <w:bookmarkEnd w:id="436"/>
      <w:bookmarkEnd w:id="437"/>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14:paraId="74AF6B0C">
      <w:pPr>
        <w:snapToGrid w:val="0"/>
        <w:spacing w:line="360" w:lineRule="auto"/>
        <w:rPr>
          <w:rFonts w:ascii="Book Antiqua" w:hAnsi="Book Antiqua" w:cs="Times New Roman"/>
          <w:color w:val="FF0000"/>
          <w:lang w:val="pl-PL"/>
        </w:rPr>
      </w:pPr>
      <w:bookmarkStart w:id="485" w:name="OLE_LINK354"/>
      <w:bookmarkStart w:id="486" w:name="OLE_LINK129"/>
      <w:bookmarkStart w:id="487" w:name="OLE_LINK73"/>
      <w:bookmarkStart w:id="488" w:name="OLE_LINK74"/>
      <w:bookmarkStart w:id="489" w:name="OLE_LINK59"/>
      <w:bookmarkStart w:id="490" w:name="OLE_LINK264"/>
      <w:bookmarkStart w:id="491" w:name="OLE_LINK61"/>
      <w:bookmarkStart w:id="492" w:name="OLE_LINK54"/>
      <w:bookmarkStart w:id="493" w:name="OLE_LINK55"/>
      <w:bookmarkStart w:id="494" w:name="OLE_LINK92"/>
    </w:p>
    <w:p w14:paraId="0AC85CC1">
      <w:pPr>
        <w:snapToGrid w:val="0"/>
        <w:spacing w:line="360" w:lineRule="auto"/>
        <w:rPr>
          <w:rFonts w:ascii="Book Antiqua" w:hAnsi="Book Antiqua" w:cs="Times New Roman"/>
        </w:rPr>
      </w:pPr>
      <w:r>
        <w:rPr>
          <w:rFonts w:ascii="Book Antiqua" w:hAnsi="Book Antiqua" w:cs="Times New Roman"/>
          <w:lang w:val="pl-PL"/>
        </w:rPr>
        <w:t xml:space="preserve">Please add </w:t>
      </w:r>
      <w:r>
        <w:rPr>
          <w:rFonts w:ascii="Book Antiqua" w:hAnsi="Book Antiqua" w:cs="Times New Roman"/>
          <w:color w:val="FF0000"/>
          <w:lang w:val="pl-PL"/>
        </w:rPr>
        <w:t xml:space="preserve">PubMed </w:t>
      </w:r>
      <w:r>
        <w:rPr>
          <w:rFonts w:ascii="Book Antiqua" w:hAnsi="Book Antiqua" w:cs="Times New Roman"/>
          <w:lang w:val="pl-PL"/>
        </w:rPr>
        <w:t>citation numbers (</w:t>
      </w:r>
      <w:r>
        <w:rPr>
          <w:rFonts w:ascii="Book Antiqua" w:hAnsi="Book Antiqua" w:cs="Times New Roman"/>
          <w:b/>
          <w:lang w:val="pl-PL"/>
        </w:rPr>
        <w:t>PMID</w:t>
      </w:r>
      <w:r>
        <w:rPr>
          <w:rFonts w:ascii="Book Antiqua" w:hAnsi="Book Antiqua" w:cs="Times New Roman"/>
          <w:lang w:val="pl-PL"/>
        </w:rPr>
        <w:t xml:space="preserve"> </w:t>
      </w:r>
      <w:r>
        <w:rPr>
          <w:rFonts w:ascii="Book Antiqua" w:hAnsi="Book Antiqua" w:cs="Times New Roman"/>
          <w:color w:val="C00000"/>
          <w:lang w:val="pl-PL"/>
        </w:rPr>
        <w:t>NOT PMCID</w:t>
      </w:r>
      <w:r>
        <w:rPr>
          <w:rFonts w:ascii="Book Antiqua" w:hAnsi="Book Antiqua" w:cs="Times New Roman"/>
          <w:lang w:val="pl-PL"/>
        </w:rPr>
        <w:t xml:space="preserve">) and </w:t>
      </w:r>
      <w:r>
        <w:rPr>
          <w:rFonts w:ascii="Book Antiqua" w:hAnsi="Book Antiqua" w:cs="Times New Roman"/>
          <w:color w:val="FF0000"/>
          <w:lang w:val="pl-PL"/>
        </w:rPr>
        <w:t>DOI</w:t>
      </w:r>
      <w:r>
        <w:rPr>
          <w:rFonts w:ascii="Book Antiqua" w:hAnsi="Book Antiqua" w:cs="Times New Roman"/>
          <w:lang w:val="pl-PL"/>
        </w:rPr>
        <w:t xml:space="preserve"> citation to the reference list and</w:t>
      </w:r>
      <w:r>
        <w:rPr>
          <w:rFonts w:ascii="Book Antiqua" w:hAnsi="Book Antiqua" w:cs="Times New Roman"/>
          <w:b/>
          <w:lang w:val="pl-PL"/>
        </w:rPr>
        <w:t xml:space="preserve"> list all authors.</w:t>
      </w:r>
      <w:r>
        <w:rPr>
          <w:rFonts w:ascii="Book Antiqua" w:hAnsi="Book Antiqua" w:cs="Times New Roman"/>
          <w:lang w:val="pl-PL"/>
        </w:rPr>
        <w:t xml:space="preserve"> </w:t>
      </w:r>
      <w:r>
        <w:rPr>
          <w:rFonts w:ascii="Book Antiqua" w:hAnsi="Book Antiqua" w:cs="Times New Roman"/>
        </w:rPr>
        <w:t xml:space="preserve">Please revise throughout. </w:t>
      </w:r>
      <w:bookmarkStart w:id="495" w:name="OLE_LINK50"/>
      <w:bookmarkStart w:id="496" w:name="OLE_LINK49"/>
      <w:r>
        <w:rPr>
          <w:rFonts w:ascii="Book Antiqua" w:hAnsi="Book Antiqua" w:cs="Times New Roman"/>
        </w:rPr>
        <w:t>The author should provide the first page of the paper without PMID and DOI.</w:t>
      </w:r>
      <w:bookmarkEnd w:id="456"/>
      <w:bookmarkEnd w:id="495"/>
      <w:bookmarkEnd w:id="496"/>
    </w:p>
    <w:p w14:paraId="59062E6D">
      <w:pPr>
        <w:snapToGrid w:val="0"/>
        <w:spacing w:line="360" w:lineRule="auto"/>
        <w:rPr>
          <w:rFonts w:ascii="Book Antiqua" w:hAnsi="Book Antiqua" w:cs="Times New Roman"/>
        </w:rPr>
      </w:pPr>
      <w:r>
        <w:rPr>
          <w:rFonts w:ascii="Book Antiqua" w:hAnsi="Book Antiqua" w:cs="Times New Roman"/>
        </w:rPr>
        <w:t>PMID (</w:t>
      </w:r>
      <w:r>
        <w:fldChar w:fldCharType="begin"/>
      </w:r>
      <w:r>
        <w:instrText xml:space="preserve"> HYPERLINK "http://www.ncbi.nlm.nih.gov/entrez/query.fcgi?db=PubMed)" </w:instrText>
      </w:r>
      <w:r>
        <w:fldChar w:fldCharType="separate"/>
      </w:r>
      <w:r>
        <w:rPr>
          <w:rStyle w:val="11"/>
          <w:rFonts w:ascii="Book Antiqua" w:hAnsi="Book Antiqua" w:cs="Times New Roman"/>
        </w:rPr>
        <w:t>http://www.ncbi.nlm.nih.gov/entrez/query.fcgi?db=PubMed)</w:t>
      </w:r>
      <w:r>
        <w:rPr>
          <w:rStyle w:val="11"/>
          <w:rFonts w:ascii="Book Antiqua" w:hAnsi="Book Antiqua" w:cs="Times New Roman"/>
        </w:rPr>
        <w:fldChar w:fldCharType="end"/>
      </w:r>
      <w:r>
        <w:rPr>
          <w:rFonts w:ascii="Book Antiqua" w:hAnsi="Book Antiqua" w:cs="Times New Roman"/>
        </w:rPr>
        <w:t xml:space="preserve"> (</w:t>
      </w:r>
      <w:r>
        <w:rPr>
          <w:rFonts w:ascii="Book Antiqua" w:hAnsi="Book Antiqua" w:cs="Times New Roman"/>
          <w:highlight w:val="yellow"/>
        </w:rPr>
        <w:t>Please begin with PMID:</w:t>
      </w:r>
      <w:r>
        <w:rPr>
          <w:rFonts w:ascii="Book Antiqua" w:hAnsi="Book Antiqua" w:cs="Times New Roman"/>
        </w:rPr>
        <w:t xml:space="preserve"> ) DOI (</w:t>
      </w:r>
      <w:r>
        <w:fldChar w:fldCharType="begin"/>
      </w:r>
      <w:r>
        <w:instrText xml:space="preserve"> HYPERLINK "http://www.crossref.org/SimpleTextQuery/" </w:instrText>
      </w:r>
      <w:r>
        <w:fldChar w:fldCharType="separate"/>
      </w:r>
      <w:r>
        <w:rPr>
          <w:rStyle w:val="11"/>
          <w:rFonts w:ascii="Book Antiqua" w:hAnsi="Book Antiqua" w:cs="Times New Roman"/>
        </w:rPr>
        <w:t>http://www.crossref.org/SimpleTextQuery/</w:t>
      </w:r>
      <w:r>
        <w:rPr>
          <w:rStyle w:val="11"/>
          <w:rFonts w:ascii="Book Antiqua" w:hAnsi="Book Antiqua" w:cs="Times New Roman"/>
        </w:rPr>
        <w:fldChar w:fldCharType="end"/>
      </w:r>
      <w:r>
        <w:rPr>
          <w:rFonts w:ascii="Book Antiqua" w:hAnsi="Book Antiqua" w:cs="Times New Roman"/>
        </w:rPr>
        <w:t>) (</w:t>
      </w:r>
      <w:r>
        <w:rPr>
          <w:rFonts w:ascii="Book Antiqua" w:hAnsi="Book Antiqua" w:cs="Times New Roman"/>
          <w:highlight w:val="yellow"/>
        </w:rPr>
        <w:t>Please begin with DOI: 10.**</w:t>
      </w:r>
      <w:r>
        <w:rPr>
          <w:rFonts w:ascii="Book Antiqua" w:hAnsi="Book Antiqua" w:cs="Times New Roman"/>
        </w:rPr>
        <w:t>)</w:t>
      </w:r>
      <w:bookmarkEnd w:id="457"/>
      <w:bookmarkEnd w:id="458"/>
      <w:bookmarkEnd w:id="459"/>
      <w:bookmarkEnd w:id="460"/>
      <w:bookmarkEnd w:id="461"/>
      <w:bookmarkEnd w:id="462"/>
      <w:bookmarkEnd w:id="463"/>
      <w:bookmarkEnd w:id="485"/>
      <w:bookmarkEnd w:id="486"/>
      <w:bookmarkEnd w:id="487"/>
      <w:bookmarkEnd w:id="488"/>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9"/>
    <w:bookmarkEnd w:id="490"/>
    <w:bookmarkEnd w:id="491"/>
    <w:bookmarkEnd w:id="492"/>
    <w:bookmarkEnd w:id="493"/>
    <w:bookmarkEnd w:id="494"/>
    <w:p w14:paraId="3C1A7C91">
      <w:pPr>
        <w:pStyle w:val="4"/>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08E4E42" w15:done="0"/>
  <w15:commentEx w15:paraId="69B62B53" w15:done="0"/>
  <w15:commentEx w15:paraId="6A305E58" w15:done="0"/>
  <w15:commentEx w15:paraId="21F04A74" w15:done="0"/>
  <w15:commentEx w15:paraId="4A143532" w15:done="0"/>
  <w15:commentEx w15:paraId="69231E50" w15:done="0"/>
  <w15:commentEx w15:paraId="48C37A9C" w15:done="0"/>
  <w15:commentEx w15:paraId="5D295358" w15:done="0"/>
  <w15:commentEx w15:paraId="1BF368D9" w15:done="0"/>
  <w15:commentEx w15:paraId="3A3A12F3" w15:done="0"/>
  <w15:commentEx w15:paraId="5A8E2800" w15:done="0"/>
  <w15:commentEx w15:paraId="2CA41B2E" w15:done="0"/>
  <w15:commentEx w15:paraId="5BD929B4" w15:done="0"/>
  <w15:commentEx w15:paraId="7D32505B" w15:done="0"/>
  <w15:commentEx w15:paraId="43C51D9E" w15:done="0"/>
  <w15:commentEx w15:paraId="3C1A7C9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ld">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auto"/>
    <w:pitch w:val="default"/>
    <w:sig w:usb0="00000000" w:usb1="00000000" w:usb2="00000000" w:usb3="00000000" w:csb0="0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Times-Roman">
    <w:altName w:val="Times New Roman"/>
    <w:panose1 w:val="00000000000000000000"/>
    <w:charset w:val="00"/>
    <w:family w:val="auto"/>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auto"/>
    <w:pitch w:val="default"/>
    <w:sig w:usb0="00000000" w:usb1="00000000" w:usb2="00000009" w:usb3="00000000" w:csb0="000001FF" w:csb1="00000000"/>
  </w:font>
  <w:font w:name="Minion-Regular-Identity-H">
    <w:altName w:val="Segoe Print"/>
    <w:panose1 w:val="00000000000000000000"/>
    <w:charset w:val="00"/>
    <w:family w:val="auto"/>
    <w:pitch w:val="default"/>
    <w:sig w:usb0="00000000" w:usb1="00000000" w:usb2="00000000" w:usb3="00000000" w:csb0="00040001" w:csb1="00000000"/>
  </w:font>
  <w:font w:name="Minion-Regular">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ins w:id="0" w:author="李娟~Grace" w:date="2018-12-15T14:34:16Z">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ins w:id="2" w:author="李娟~Grace" w:date="2018-12-15T14:34:16Z">
                              <w:r>
                                <w:rPr>
                                  <w:rFonts w:hint="eastAsia"/>
                                  <w:lang w:eastAsia="zh-CN"/>
                                </w:rPr>
                                <w:fldChar w:fldCharType="begin"/>
                              </w:r>
                            </w:ins>
                            <w:ins w:id="3" w:author="李娟~Grace" w:date="2018-12-15T14:34:16Z">
                              <w:r>
                                <w:rPr>
                                  <w:rFonts w:hint="eastAsia"/>
                                  <w:lang w:eastAsia="zh-CN"/>
                                </w:rPr>
                                <w:instrText xml:space="preserve"> PAGE  \* MERGEFORMAT </w:instrText>
                              </w:r>
                            </w:ins>
                            <w:ins w:id="4" w:author="李娟~Grace" w:date="2018-12-15T14:34:16Z">
                              <w:r>
                                <w:rPr>
                                  <w:rFonts w:hint="eastAsia"/>
                                  <w:lang w:eastAsia="zh-CN"/>
                                </w:rPr>
                                <w:fldChar w:fldCharType="separate"/>
                              </w:r>
                            </w:ins>
                            <w:ins w:id="5" w:author="李娟~Grace" w:date="2018-12-15T14:34:16Z">
                              <w:r>
                                <w:rPr>
                                  <w:rFonts w:hint="eastAsia"/>
                                  <w:lang w:eastAsia="zh-CN"/>
                                </w:rPr>
                                <w:t>1</w:t>
                              </w:r>
                            </w:ins>
                            <w:ins w:id="6" w:author="李娟~Grace" w:date="2018-12-15T14:34:16Z">
                              <w:r>
                                <w:rPr>
                                  <w:rFonts w:hint="eastAsia"/>
                                  <w:lang w:eastAsia="zh-CN"/>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Theme="minorEastAsia"/>
                          <w:lang w:eastAsia="zh-CN"/>
                        </w:rPr>
                      </w:pPr>
                      <w:ins w:id="7" w:author="李娟~Grace" w:date="2018-12-15T14:34:16Z">
                        <w:r>
                          <w:rPr>
                            <w:rFonts w:hint="eastAsia"/>
                            <w:lang w:eastAsia="zh-CN"/>
                          </w:rPr>
                          <w:fldChar w:fldCharType="begin"/>
                        </w:r>
                      </w:ins>
                      <w:ins w:id="8" w:author="李娟~Grace" w:date="2018-12-15T14:34:16Z">
                        <w:r>
                          <w:rPr>
                            <w:rFonts w:hint="eastAsia"/>
                            <w:lang w:eastAsia="zh-CN"/>
                          </w:rPr>
                          <w:instrText xml:space="preserve"> PAGE  \* MERGEFORMAT </w:instrText>
                        </w:r>
                      </w:ins>
                      <w:ins w:id="9" w:author="李娟~Grace" w:date="2018-12-15T14:34:16Z">
                        <w:r>
                          <w:rPr>
                            <w:rFonts w:hint="eastAsia"/>
                            <w:lang w:eastAsia="zh-CN"/>
                          </w:rPr>
                          <w:fldChar w:fldCharType="separate"/>
                        </w:r>
                      </w:ins>
                      <w:ins w:id="10" w:author="李娟~Grace" w:date="2018-12-15T14:34:16Z">
                        <w:r>
                          <w:rPr>
                            <w:rFonts w:hint="eastAsia"/>
                            <w:lang w:eastAsia="zh-CN"/>
                          </w:rPr>
                          <w:t>1</w:t>
                        </w:r>
                      </w:ins>
                      <w:ins w:id="11" w:author="李娟~Grace" w:date="2018-12-15T14:34:16Z">
                        <w:r>
                          <w:rPr>
                            <w:rFonts w:hint="eastAsia"/>
                            <w:lang w:eastAsia="zh-CN"/>
                          </w:rPr>
                          <w:fldChar w:fldCharType="end"/>
                        </w:r>
                      </w:ins>
                    </w:p>
                  </w:txbxContent>
                </v:textbox>
              </v:shape>
            </w:pict>
          </mc:Fallback>
        </mc:AlternateContent>
      </w:r>
    </w:ins>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D18113"/>
    <w:multiLevelType w:val="singleLevel"/>
    <w:tmpl w:val="D4D18113"/>
    <w:lvl w:ilvl="0" w:tentative="0">
      <w:start w:val="25"/>
      <w:numFmt w:val="decimal"/>
      <w:lvlText w:val="%1"/>
      <w:lvlJc w:val="left"/>
    </w:lvl>
  </w:abstractNum>
  <w:abstractNum w:abstractNumId="1">
    <w:nsid w:val="4553905D"/>
    <w:multiLevelType w:val="singleLevel"/>
    <w:tmpl w:val="4553905D"/>
    <w:lvl w:ilvl="0" w:tentative="0">
      <w:start w:val="39"/>
      <w:numFmt w:val="decimal"/>
      <w:lvlText w:val="%1"/>
      <w:lvlJc w:val="left"/>
    </w:lvl>
  </w:abstractNum>
  <w:abstractNum w:abstractNumId="2">
    <w:nsid w:val="773A5AFE"/>
    <w:multiLevelType w:val="singleLevel"/>
    <w:tmpl w:val="773A5AFE"/>
    <w:lvl w:ilvl="0" w:tentative="0">
      <w:start w:val="30"/>
      <w:numFmt w:val="decimal"/>
      <w:lvlText w:val="%1"/>
      <w:lvlJc w:val="left"/>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娟~Grace">
    <w15:presenceInfo w15:providerId="WPS Office" w15:userId="3234281818"/>
  </w15:person>
  <w15:person w15:author="Ma Ruoyu">
    <w15:presenceInfo w15:providerId="Windows Live" w15:userId="e5965b90905b2245"/>
  </w15:person>
  <w15:person w15:author="user">
    <w15:presenceInfo w15:providerId="None" w15:userId="user"/>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6A2C"/>
    <w:rsid w:val="000467AE"/>
    <w:rsid w:val="00056A89"/>
    <w:rsid w:val="001660A6"/>
    <w:rsid w:val="00180B27"/>
    <w:rsid w:val="00235B23"/>
    <w:rsid w:val="002842BC"/>
    <w:rsid w:val="00285E06"/>
    <w:rsid w:val="00292B44"/>
    <w:rsid w:val="002B0763"/>
    <w:rsid w:val="003A098F"/>
    <w:rsid w:val="003E224E"/>
    <w:rsid w:val="00450C3F"/>
    <w:rsid w:val="00452A74"/>
    <w:rsid w:val="004C1C07"/>
    <w:rsid w:val="00510CA2"/>
    <w:rsid w:val="0053327C"/>
    <w:rsid w:val="005C3701"/>
    <w:rsid w:val="005C5990"/>
    <w:rsid w:val="00783967"/>
    <w:rsid w:val="008335DB"/>
    <w:rsid w:val="00834086"/>
    <w:rsid w:val="008867DD"/>
    <w:rsid w:val="008A4F7B"/>
    <w:rsid w:val="009852B2"/>
    <w:rsid w:val="00A62377"/>
    <w:rsid w:val="00A91EED"/>
    <w:rsid w:val="00AA5C19"/>
    <w:rsid w:val="00B25CCD"/>
    <w:rsid w:val="00C22C6C"/>
    <w:rsid w:val="00D229A0"/>
    <w:rsid w:val="00D95E49"/>
    <w:rsid w:val="00E00E74"/>
    <w:rsid w:val="00E02E06"/>
    <w:rsid w:val="00E254E2"/>
    <w:rsid w:val="00EA1750"/>
    <w:rsid w:val="00EC086C"/>
    <w:rsid w:val="00F816C0"/>
    <w:rsid w:val="038F6619"/>
    <w:rsid w:val="06A27435"/>
    <w:rsid w:val="07DB313A"/>
    <w:rsid w:val="0C5E2839"/>
    <w:rsid w:val="133A28DD"/>
    <w:rsid w:val="13CD5BBF"/>
    <w:rsid w:val="1A875302"/>
    <w:rsid w:val="1C560F75"/>
    <w:rsid w:val="26C1327B"/>
    <w:rsid w:val="2D144685"/>
    <w:rsid w:val="2DE82F40"/>
    <w:rsid w:val="31C800FF"/>
    <w:rsid w:val="33CB5F43"/>
    <w:rsid w:val="3828128A"/>
    <w:rsid w:val="3E491048"/>
    <w:rsid w:val="473730BB"/>
    <w:rsid w:val="55BC773E"/>
    <w:rsid w:val="5982250C"/>
    <w:rsid w:val="5F030903"/>
    <w:rsid w:val="624D48B5"/>
    <w:rsid w:val="63032F4B"/>
    <w:rsid w:val="663034FE"/>
    <w:rsid w:val="6748105E"/>
    <w:rsid w:val="6A623377"/>
    <w:rsid w:val="73286291"/>
    <w:rsid w:val="73474F3F"/>
    <w:rsid w:val="78B4543D"/>
    <w:rsid w:val="7B1460B4"/>
    <w:rsid w:val="7B3D6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5"/>
    <w:qFormat/>
    <w:uiPriority w:val="0"/>
    <w:rPr>
      <w:b/>
      <w:bCs/>
    </w:rPr>
  </w:style>
  <w:style w:type="paragraph" w:styleId="4">
    <w:name w:val="annotation text"/>
    <w:basedOn w:val="1"/>
    <w:link w:val="24"/>
    <w:qFormat/>
    <w:uiPriority w:val="99"/>
    <w:pPr>
      <w:jc w:val="left"/>
    </w:pPr>
    <w:rPr>
      <w:rFonts w:ascii="Calibri" w:hAnsi="Calibri" w:eastAsia="宋体" w:cs="Times New Roman"/>
      <w:szCs w:val="24"/>
    </w:rPr>
  </w:style>
  <w:style w:type="paragraph" w:styleId="5">
    <w:name w:val="caption"/>
    <w:basedOn w:val="1"/>
    <w:next w:val="1"/>
    <w:unhideWhenUsed/>
    <w:qFormat/>
    <w:uiPriority w:val="0"/>
    <w:rPr>
      <w:rFonts w:ascii="Arial" w:hAnsi="Arial" w:eastAsia="黑体" w:cs="Times New Roman"/>
      <w:sz w:val="20"/>
      <w:szCs w:val="24"/>
    </w:rPr>
  </w:style>
  <w:style w:type="paragraph" w:styleId="6">
    <w:name w:val="Balloon Text"/>
    <w:basedOn w:val="1"/>
    <w:link w:val="26"/>
    <w:qFormat/>
    <w:uiPriority w:val="0"/>
    <w:rPr>
      <w:rFonts w:ascii="Calibri" w:hAnsi="Calibri" w:eastAsia="宋体" w:cs="Times New Roman"/>
      <w:sz w:val="18"/>
      <w:szCs w:val="18"/>
    </w:rPr>
  </w:style>
  <w:style w:type="paragraph" w:styleId="7">
    <w:name w:val="footer"/>
    <w:basedOn w:val="1"/>
    <w:link w:val="22"/>
    <w:qFormat/>
    <w:uiPriority w:val="0"/>
    <w:pPr>
      <w:tabs>
        <w:tab w:val="center" w:pos="4153"/>
        <w:tab w:val="right" w:pos="8306"/>
      </w:tabs>
      <w:snapToGrid w:val="0"/>
      <w:jc w:val="left"/>
    </w:pPr>
    <w:rPr>
      <w:rFonts w:ascii="Calibri" w:hAnsi="Calibri" w:eastAsia="宋体" w:cs="Times New Roman"/>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9">
    <w:name w:val="HTML Preformatted"/>
    <w:basedOn w:val="1"/>
    <w:link w:val="1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character" w:styleId="11">
    <w:name w:val="Hyperlink"/>
    <w:basedOn w:val="10"/>
    <w:qFormat/>
    <w:uiPriority w:val="0"/>
    <w:rPr>
      <w:color w:val="0000FF"/>
      <w:u w:val="single"/>
    </w:rPr>
  </w:style>
  <w:style w:type="character" w:styleId="12">
    <w:name w:val="annotation reference"/>
    <w:basedOn w:val="10"/>
    <w:qFormat/>
    <w:uiPriority w:val="99"/>
    <w:rPr>
      <w:sz w:val="21"/>
      <w:szCs w:val="21"/>
    </w:rPr>
  </w:style>
  <w:style w:type="table" w:styleId="14">
    <w:name w:val="Table Grid"/>
    <w:basedOn w:val="1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HTML 预设格式 字符"/>
    <w:basedOn w:val="10"/>
    <w:link w:val="9"/>
    <w:qFormat/>
    <w:uiPriority w:val="0"/>
    <w:rPr>
      <w:rFonts w:ascii="宋体" w:hAnsi="宋体" w:eastAsia="宋体" w:cs="Times New Roman"/>
      <w:kern w:val="0"/>
      <w:sz w:val="24"/>
      <w:szCs w:val="24"/>
    </w:rPr>
  </w:style>
  <w:style w:type="character" w:customStyle="1" w:styleId="16">
    <w:name w:val="fontstyle01"/>
    <w:basedOn w:val="10"/>
    <w:qFormat/>
    <w:uiPriority w:val="0"/>
    <w:rPr>
      <w:rFonts w:ascii="Bold" w:hAnsi="Bold" w:eastAsia="Bold" w:cs="Bold"/>
      <w:b/>
      <w:color w:val="000000"/>
      <w:sz w:val="24"/>
      <w:szCs w:val="24"/>
    </w:rPr>
  </w:style>
  <w:style w:type="paragraph" w:customStyle="1" w:styleId="17">
    <w:name w:val="EndNote Bibliography Title"/>
    <w:basedOn w:val="1"/>
    <w:link w:val="18"/>
    <w:qFormat/>
    <w:uiPriority w:val="0"/>
    <w:pPr>
      <w:jc w:val="center"/>
    </w:pPr>
    <w:rPr>
      <w:rFonts w:ascii="Calibri" w:hAnsi="Calibri" w:eastAsia="宋体" w:cs="Calibri"/>
      <w:sz w:val="20"/>
      <w:szCs w:val="24"/>
    </w:rPr>
  </w:style>
  <w:style w:type="character" w:customStyle="1" w:styleId="18">
    <w:name w:val="EndNote Bibliography Title 字符"/>
    <w:basedOn w:val="10"/>
    <w:link w:val="17"/>
    <w:qFormat/>
    <w:uiPriority w:val="0"/>
    <w:rPr>
      <w:rFonts w:ascii="Calibri" w:hAnsi="Calibri" w:eastAsia="宋体" w:cs="Calibri"/>
      <w:sz w:val="20"/>
      <w:szCs w:val="24"/>
    </w:rPr>
  </w:style>
  <w:style w:type="paragraph" w:customStyle="1" w:styleId="19">
    <w:name w:val="EndNote Bibliography"/>
    <w:basedOn w:val="1"/>
    <w:link w:val="20"/>
    <w:qFormat/>
    <w:uiPriority w:val="0"/>
    <w:rPr>
      <w:rFonts w:ascii="Calibri" w:hAnsi="Calibri" w:eastAsia="宋体" w:cs="Calibri"/>
      <w:sz w:val="20"/>
      <w:szCs w:val="24"/>
    </w:rPr>
  </w:style>
  <w:style w:type="character" w:customStyle="1" w:styleId="20">
    <w:name w:val="EndNote Bibliography 字符"/>
    <w:basedOn w:val="10"/>
    <w:link w:val="19"/>
    <w:qFormat/>
    <w:uiPriority w:val="0"/>
    <w:rPr>
      <w:rFonts w:ascii="Calibri" w:hAnsi="Calibri" w:eastAsia="宋体" w:cs="Calibri"/>
      <w:sz w:val="20"/>
      <w:szCs w:val="24"/>
    </w:rPr>
  </w:style>
  <w:style w:type="character" w:customStyle="1" w:styleId="21">
    <w:name w:val="页眉 字符"/>
    <w:basedOn w:val="10"/>
    <w:link w:val="8"/>
    <w:qFormat/>
    <w:uiPriority w:val="99"/>
    <w:rPr>
      <w:rFonts w:ascii="Calibri" w:hAnsi="Calibri" w:eastAsia="宋体" w:cs="Times New Roman"/>
      <w:sz w:val="18"/>
      <w:szCs w:val="18"/>
    </w:rPr>
  </w:style>
  <w:style w:type="character" w:customStyle="1" w:styleId="22">
    <w:name w:val="页脚 字符"/>
    <w:basedOn w:val="10"/>
    <w:link w:val="7"/>
    <w:qFormat/>
    <w:uiPriority w:val="0"/>
    <w:rPr>
      <w:rFonts w:ascii="Calibri" w:hAnsi="Calibri" w:eastAsia="宋体" w:cs="Times New Roman"/>
      <w:sz w:val="18"/>
      <w:szCs w:val="18"/>
    </w:rPr>
  </w:style>
  <w:style w:type="character" w:customStyle="1" w:styleId="23">
    <w:name w:val="hithilite"/>
    <w:basedOn w:val="10"/>
    <w:qFormat/>
    <w:uiPriority w:val="0"/>
  </w:style>
  <w:style w:type="character" w:customStyle="1" w:styleId="24">
    <w:name w:val="批注文字 字符"/>
    <w:basedOn w:val="10"/>
    <w:link w:val="4"/>
    <w:qFormat/>
    <w:uiPriority w:val="99"/>
    <w:rPr>
      <w:rFonts w:ascii="Calibri" w:hAnsi="Calibri" w:eastAsia="宋体" w:cs="Times New Roman"/>
      <w:szCs w:val="24"/>
    </w:rPr>
  </w:style>
  <w:style w:type="character" w:customStyle="1" w:styleId="25">
    <w:name w:val="批注主题 字符"/>
    <w:basedOn w:val="24"/>
    <w:link w:val="3"/>
    <w:qFormat/>
    <w:uiPriority w:val="0"/>
    <w:rPr>
      <w:rFonts w:ascii="Calibri" w:hAnsi="Calibri" w:eastAsia="宋体" w:cs="Times New Roman"/>
      <w:b/>
      <w:bCs/>
      <w:szCs w:val="24"/>
    </w:rPr>
  </w:style>
  <w:style w:type="character" w:customStyle="1" w:styleId="26">
    <w:name w:val="批注框文本 字符"/>
    <w:basedOn w:val="10"/>
    <w:link w:val="6"/>
    <w:qFormat/>
    <w:uiPriority w:val="0"/>
    <w:rPr>
      <w:rFonts w:ascii="Calibri" w:hAnsi="Calibri" w:eastAsia="宋体" w:cs="Times New Roman"/>
      <w:sz w:val="18"/>
      <w:szCs w:val="18"/>
    </w:rPr>
  </w:style>
  <w:style w:type="paragraph" w:customStyle="1" w:styleId="27">
    <w:name w:val="正文1"/>
    <w:qFormat/>
    <w:uiPriority w:val="99"/>
    <w:pPr>
      <w:spacing w:line="276" w:lineRule="auto"/>
    </w:pPr>
    <w:rPr>
      <w:rFonts w:ascii="Arial" w:hAnsi="Arial" w:eastAsia="宋体" w:cs="Arial"/>
      <w:color w:val="000000"/>
      <w:kern w:val="0"/>
      <w:sz w:val="22"/>
      <w:szCs w:val="20"/>
      <w:lang w:val="pl-PL" w:eastAsia="pl-PL" w:bidi="ar-SA"/>
    </w:rPr>
  </w:style>
  <w:style w:type="paragraph" w:customStyle="1" w:styleId="28">
    <w:name w:val="p1"/>
    <w:basedOn w:val="1"/>
    <w:qFormat/>
    <w:uiPriority w:val="0"/>
    <w:pPr>
      <w:widowControl/>
      <w:jc w:val="left"/>
    </w:pPr>
    <w:rPr>
      <w:rFonts w:ascii="Helvetica" w:hAnsi="Helvetica" w:cs="Times New Roman"/>
      <w:kern w:val="0"/>
      <w:sz w:val="18"/>
      <w:szCs w:val="18"/>
    </w:rPr>
  </w:style>
  <w:style w:type="character" w:customStyle="1" w:styleId="29">
    <w:name w:val="fontstyle21"/>
    <w:basedOn w:val="10"/>
    <w:qFormat/>
    <w:uiPriority w:val="0"/>
    <w:rPr>
      <w:rFonts w:hint="default" w:ascii="Book Antiqua" w:hAnsi="Book Antiqua" w:eastAsia="Book Antiqua" w:cs="Book Antiqu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7791BE-A11C-4EF3-AFEC-F4C349348A25}">
  <ds:schemaRefs/>
</ds:datastoreItem>
</file>

<file path=docProps/app.xml><?xml version="1.0" encoding="utf-8"?>
<Properties xmlns="http://schemas.openxmlformats.org/officeDocument/2006/extended-properties" xmlns:vt="http://schemas.openxmlformats.org/officeDocument/2006/docPropsVTypes">
  <Template>Normal</Template>
  <Pages>47</Pages>
  <Words>9450</Words>
  <Characters>53869</Characters>
  <Lines>448</Lines>
  <Paragraphs>126</Paragraphs>
  <TotalTime>0</TotalTime>
  <ScaleCrop>false</ScaleCrop>
  <LinksUpToDate>false</LinksUpToDate>
  <CharactersWithSpaces>63193</CharactersWithSpaces>
  <Application>WPS Office_11.1.0.8306_F1E327BC-269C-435d-A152-05C5408002CA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2018-10-16T03:42:00Z</dcterms:created>
  <dc:creator>872353951@qq.com</dc:creator>
  <cp:lastModifiedBy>李娟~Grace</cp:lastModifiedBy>
  <dcterms:modified xsi:type="dcterms:W3CDTF">2018-12-16T15:38:32Z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2052-11.1.0.8306</vt:lpwstr>
  </property>
</Properties>
</file>