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13911" w14:textId="28E8B0A6" w:rsidR="00501C63" w:rsidRPr="00C64C1C" w:rsidRDefault="00501C63" w:rsidP="00BD621D">
      <w:pPr>
        <w:spacing w:line="360" w:lineRule="auto"/>
        <w:rPr>
          <w:rFonts w:ascii="Book Antiqua" w:hAnsi="Book Antiqua"/>
          <w:sz w:val="24"/>
          <w:szCs w:val="24"/>
        </w:rPr>
      </w:pPr>
      <w:r w:rsidRPr="00C64C1C">
        <w:rPr>
          <w:rFonts w:ascii="Book Antiqua" w:hAnsi="Book Antiqua"/>
          <w:b/>
          <w:sz w:val="24"/>
          <w:szCs w:val="24"/>
        </w:rPr>
        <w:t xml:space="preserve">Name of Journal: </w:t>
      </w:r>
      <w:r w:rsidRPr="00C64C1C">
        <w:rPr>
          <w:rFonts w:ascii="Book Antiqua" w:hAnsi="Book Antiqua"/>
          <w:b/>
          <w:i/>
          <w:sz w:val="24"/>
          <w:szCs w:val="24"/>
        </w:rPr>
        <w:t>World Journal of Clinical Cases</w:t>
      </w:r>
    </w:p>
    <w:p w14:paraId="4C1717CB" w14:textId="2316F979" w:rsidR="00501C63" w:rsidRPr="00C64C1C" w:rsidRDefault="00501C63" w:rsidP="00BD621D">
      <w:pPr>
        <w:spacing w:line="360" w:lineRule="auto"/>
        <w:rPr>
          <w:rFonts w:ascii="Book Antiqua" w:hAnsi="Book Antiqua"/>
          <w:b/>
          <w:sz w:val="24"/>
          <w:szCs w:val="24"/>
        </w:rPr>
      </w:pPr>
      <w:r w:rsidRPr="00C64C1C">
        <w:rPr>
          <w:rFonts w:ascii="Book Antiqua" w:hAnsi="Book Antiqua"/>
          <w:b/>
          <w:sz w:val="24"/>
          <w:szCs w:val="24"/>
        </w:rPr>
        <w:t>Manuscript NO: 43031</w:t>
      </w:r>
    </w:p>
    <w:p w14:paraId="4CF0FB3E" w14:textId="3015508E" w:rsidR="00501C63" w:rsidRPr="00C64C1C" w:rsidRDefault="00501C63" w:rsidP="00BD621D">
      <w:pPr>
        <w:spacing w:line="360" w:lineRule="auto"/>
        <w:rPr>
          <w:rFonts w:ascii="Book Antiqua" w:hAnsi="Book Antiqua"/>
          <w:b/>
          <w:sz w:val="24"/>
          <w:szCs w:val="24"/>
        </w:rPr>
      </w:pPr>
      <w:r w:rsidRPr="00C64C1C">
        <w:rPr>
          <w:rFonts w:ascii="Book Antiqua" w:hAnsi="Book Antiqua"/>
          <w:b/>
          <w:sz w:val="24"/>
          <w:szCs w:val="24"/>
        </w:rPr>
        <w:t>Manuscript Type:</w:t>
      </w:r>
      <w:r w:rsidRPr="00C64C1C">
        <w:rPr>
          <w:rFonts w:ascii="Book Antiqua" w:hAnsi="Book Antiqua"/>
          <w:sz w:val="24"/>
          <w:szCs w:val="24"/>
        </w:rPr>
        <w:t xml:space="preserve"> </w:t>
      </w:r>
      <w:r w:rsidR="00F00260" w:rsidRPr="00C64C1C">
        <w:rPr>
          <w:rFonts w:ascii="Book Antiqua" w:hAnsi="Book Antiqua"/>
          <w:b/>
          <w:sz w:val="24"/>
          <w:szCs w:val="24"/>
        </w:rPr>
        <w:t>CASE REPORT</w:t>
      </w:r>
    </w:p>
    <w:p w14:paraId="28E4232C" w14:textId="77777777" w:rsidR="003A0DA9" w:rsidRPr="00C64C1C" w:rsidRDefault="003A0DA9" w:rsidP="00BD621D">
      <w:pPr>
        <w:spacing w:line="360" w:lineRule="auto"/>
        <w:rPr>
          <w:rFonts w:ascii="Book Antiqua" w:hAnsi="Book Antiqua" w:cs="Times New Roman"/>
          <w:b/>
          <w:sz w:val="24"/>
          <w:szCs w:val="24"/>
        </w:rPr>
      </w:pPr>
    </w:p>
    <w:p w14:paraId="54FA8EA8" w14:textId="78EC699B" w:rsidR="00FD2038" w:rsidRPr="00C64C1C" w:rsidRDefault="00DF1EFF" w:rsidP="00BD621D">
      <w:pPr>
        <w:spacing w:line="360" w:lineRule="auto"/>
        <w:rPr>
          <w:rFonts w:ascii="Book Antiqua" w:hAnsi="Book Antiqua" w:cs="Times New Roman"/>
          <w:b/>
          <w:sz w:val="24"/>
          <w:szCs w:val="24"/>
        </w:rPr>
      </w:pPr>
      <w:bookmarkStart w:id="0" w:name="OLE_LINK144"/>
      <w:bookmarkStart w:id="1" w:name="OLE_LINK145"/>
      <w:r w:rsidRPr="00C64C1C">
        <w:rPr>
          <w:rFonts w:ascii="Book Antiqua" w:hAnsi="Book Antiqua" w:cs="Times New Roman"/>
          <w:b/>
          <w:sz w:val="24"/>
          <w:szCs w:val="24"/>
        </w:rPr>
        <w:t xml:space="preserve">Ghost </w:t>
      </w:r>
      <w:r w:rsidR="00501C63" w:rsidRPr="00C64C1C">
        <w:rPr>
          <w:rFonts w:ascii="Book Antiqua" w:hAnsi="Book Antiqua" w:cs="Times New Roman"/>
          <w:b/>
          <w:sz w:val="24"/>
          <w:szCs w:val="24"/>
        </w:rPr>
        <w:t>cell odontogenic car</w:t>
      </w:r>
      <w:r w:rsidRPr="00C64C1C">
        <w:rPr>
          <w:rFonts w:ascii="Book Antiqua" w:hAnsi="Book Antiqua" w:cs="Times New Roman"/>
          <w:b/>
          <w:sz w:val="24"/>
          <w:szCs w:val="24"/>
        </w:rPr>
        <w:t xml:space="preserve">cinoma of the Jaws: </w:t>
      </w:r>
      <w:r w:rsidR="00913736" w:rsidRPr="00C64C1C">
        <w:rPr>
          <w:rFonts w:ascii="Book Antiqua" w:hAnsi="Book Antiqua"/>
          <w:b/>
          <w:sz w:val="24"/>
          <w:szCs w:val="24"/>
        </w:rPr>
        <w:t>Two</w:t>
      </w:r>
      <w:r w:rsidR="00501C63" w:rsidRPr="00C64C1C">
        <w:rPr>
          <w:rFonts w:ascii="Book Antiqua" w:hAnsi="Book Antiqua"/>
          <w:b/>
          <w:sz w:val="24"/>
          <w:szCs w:val="24"/>
        </w:rPr>
        <w:t xml:space="preserve"> case report</w:t>
      </w:r>
      <w:r w:rsidR="00913736" w:rsidRPr="00C64C1C">
        <w:rPr>
          <w:rFonts w:ascii="Book Antiqua" w:hAnsi="Book Antiqua"/>
          <w:b/>
          <w:sz w:val="24"/>
          <w:szCs w:val="24"/>
        </w:rPr>
        <w:t>s</w:t>
      </w:r>
      <w:r w:rsidR="00501C63" w:rsidRPr="00C64C1C">
        <w:rPr>
          <w:rFonts w:ascii="Book Antiqua" w:hAnsi="Book Antiqua"/>
          <w:b/>
          <w:sz w:val="24"/>
          <w:szCs w:val="24"/>
        </w:rPr>
        <w:t xml:space="preserve"> and review of literature</w:t>
      </w:r>
    </w:p>
    <w:bookmarkEnd w:id="0"/>
    <w:bookmarkEnd w:id="1"/>
    <w:p w14:paraId="46D7AA62" w14:textId="18119F96" w:rsidR="00DF1EFF" w:rsidRPr="00C64C1C" w:rsidRDefault="00DF1EFF" w:rsidP="00BD621D">
      <w:pPr>
        <w:spacing w:line="360" w:lineRule="auto"/>
        <w:rPr>
          <w:rFonts w:ascii="Book Antiqua" w:hAnsi="Book Antiqua" w:cs="Times New Roman"/>
          <w:sz w:val="24"/>
          <w:szCs w:val="24"/>
        </w:rPr>
      </w:pPr>
    </w:p>
    <w:p w14:paraId="2839F7DD" w14:textId="77777777" w:rsidR="00F00260" w:rsidRPr="00C64C1C" w:rsidRDefault="00F0026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Jia MQ </w:t>
      </w:r>
      <w:r w:rsidRPr="00C64C1C">
        <w:rPr>
          <w:rFonts w:ascii="Book Antiqua" w:hAnsi="Book Antiqua" w:cs="Times New Roman"/>
          <w:i/>
          <w:sz w:val="24"/>
          <w:szCs w:val="24"/>
        </w:rPr>
        <w:t>et al</w:t>
      </w:r>
      <w:r w:rsidRPr="00C64C1C">
        <w:rPr>
          <w:rFonts w:ascii="Book Antiqua" w:hAnsi="Book Antiqua" w:cs="Times New Roman"/>
          <w:sz w:val="24"/>
          <w:szCs w:val="24"/>
        </w:rPr>
        <w:t>. Ghost cell odontogenic carcinoma of the jaws</w:t>
      </w:r>
    </w:p>
    <w:p w14:paraId="0BB1348F" w14:textId="77777777" w:rsidR="00F00260" w:rsidRPr="00C64C1C" w:rsidRDefault="00F00260" w:rsidP="00BD621D">
      <w:pPr>
        <w:spacing w:line="360" w:lineRule="auto"/>
        <w:rPr>
          <w:rFonts w:ascii="Book Antiqua" w:hAnsi="Book Antiqua" w:cs="Times New Roman"/>
          <w:sz w:val="24"/>
          <w:szCs w:val="24"/>
        </w:rPr>
      </w:pPr>
    </w:p>
    <w:p w14:paraId="69771C00" w14:textId="0E5E7244" w:rsidR="00501C63" w:rsidRPr="00C64C1C" w:rsidRDefault="00501C63" w:rsidP="00BD621D">
      <w:pPr>
        <w:autoSpaceDE w:val="0"/>
        <w:autoSpaceDN w:val="0"/>
        <w:adjustRightInd w:val="0"/>
        <w:spacing w:line="360" w:lineRule="auto"/>
        <w:ind w:rightChars="98" w:right="206"/>
        <w:rPr>
          <w:rFonts w:ascii="Book Antiqua" w:hAnsi="Book Antiqua" w:cs="Times New Roman"/>
          <w:sz w:val="24"/>
          <w:szCs w:val="24"/>
        </w:rPr>
      </w:pPr>
      <w:r w:rsidRPr="00C64C1C">
        <w:rPr>
          <w:rFonts w:ascii="Book Antiqua" w:hAnsi="Book Antiqua" w:cs="Times New Roman"/>
          <w:sz w:val="24"/>
          <w:szCs w:val="24"/>
        </w:rPr>
        <w:t>Meng-Qi Jia, Jun Jia</w:t>
      </w:r>
      <w:r w:rsidRPr="00C64C1C">
        <w:rPr>
          <w:rFonts w:ascii="Book Antiqua" w:hAnsi="Book Antiqua" w:cs="Times New Roman"/>
          <w:sz w:val="24"/>
          <w:szCs w:val="24"/>
          <w:vertAlign w:val="subscript"/>
        </w:rPr>
        <w:t>,</w:t>
      </w:r>
      <w:r w:rsidRPr="00C64C1C">
        <w:rPr>
          <w:rFonts w:ascii="Book Antiqua" w:hAnsi="Book Antiqua" w:cs="Times New Roman"/>
          <w:sz w:val="24"/>
          <w:szCs w:val="24"/>
        </w:rPr>
        <w:t xml:space="preserve"> Li Wang, Hai-Xiao Zou</w:t>
      </w:r>
    </w:p>
    <w:p w14:paraId="596EE020" w14:textId="77777777" w:rsidR="00501C63" w:rsidRPr="00C64C1C" w:rsidRDefault="00501C63" w:rsidP="00BD621D">
      <w:pPr>
        <w:spacing w:line="360" w:lineRule="auto"/>
        <w:rPr>
          <w:rFonts w:ascii="Book Antiqua" w:hAnsi="Book Antiqua" w:cs="Times New Roman"/>
          <w:sz w:val="24"/>
          <w:szCs w:val="24"/>
        </w:rPr>
      </w:pPr>
    </w:p>
    <w:p w14:paraId="399590DA" w14:textId="57EADAB8" w:rsidR="00DF1EFF" w:rsidRPr="00C64C1C" w:rsidRDefault="00F00260" w:rsidP="00BD621D">
      <w:pPr>
        <w:spacing w:line="360" w:lineRule="auto"/>
        <w:rPr>
          <w:rFonts w:ascii="Book Antiqua" w:hAnsi="Book Antiqua" w:cs="Times New Roman"/>
          <w:sz w:val="24"/>
          <w:szCs w:val="24"/>
        </w:rPr>
      </w:pPr>
      <w:r w:rsidRPr="00C64C1C">
        <w:rPr>
          <w:rFonts w:ascii="Book Antiqua" w:hAnsi="Book Antiqua" w:cs="Times New Roman"/>
          <w:b/>
          <w:sz w:val="24"/>
          <w:szCs w:val="24"/>
        </w:rPr>
        <w:t>Meng-Qi Jia, Jun Jia, Hai-Xiao Zou,</w:t>
      </w:r>
      <w:r w:rsidR="0084459E" w:rsidRPr="00C64C1C">
        <w:rPr>
          <w:rFonts w:ascii="Book Antiqua" w:hAnsi="Book Antiqua" w:cs="Times New Roman"/>
          <w:sz w:val="24"/>
          <w:szCs w:val="24"/>
        </w:rPr>
        <w:t xml:space="preserve"> </w:t>
      </w:r>
      <w:r w:rsidR="00DF1EFF" w:rsidRPr="00C64C1C">
        <w:rPr>
          <w:rFonts w:ascii="Book Antiqua" w:hAnsi="Book Antiqua" w:cs="Times New Roman"/>
          <w:sz w:val="24"/>
          <w:szCs w:val="24"/>
        </w:rPr>
        <w:t>State Key Laboratory Breeding Base of Basic Science of Stomatology (Hubei-MOST) and Key Laboratory of Oral Biomedicine Ministry of Education, School and Hospital of Stomatology, Wuhan University, Wuhan</w:t>
      </w:r>
      <w:r w:rsidR="005A296F" w:rsidRPr="00C64C1C">
        <w:rPr>
          <w:rFonts w:ascii="Book Antiqua" w:hAnsi="Book Antiqua" w:cs="Times New Roman"/>
          <w:sz w:val="24"/>
          <w:szCs w:val="24"/>
        </w:rPr>
        <w:t xml:space="preserve"> 4300</w:t>
      </w:r>
      <w:r w:rsidR="007763A9" w:rsidRPr="00C64C1C">
        <w:rPr>
          <w:rFonts w:ascii="Book Antiqua" w:hAnsi="Book Antiqua" w:cs="Times New Roman"/>
          <w:sz w:val="24"/>
          <w:szCs w:val="24"/>
        </w:rPr>
        <w:t>79</w:t>
      </w:r>
      <w:r w:rsidR="00DF1EFF" w:rsidRPr="00C64C1C">
        <w:rPr>
          <w:rFonts w:ascii="Book Antiqua" w:hAnsi="Book Antiqua" w:cs="Times New Roman"/>
          <w:sz w:val="24"/>
          <w:szCs w:val="24"/>
        </w:rPr>
        <w:t xml:space="preserve">, </w:t>
      </w:r>
      <w:r w:rsidR="005A296F" w:rsidRPr="00C64C1C">
        <w:rPr>
          <w:rFonts w:ascii="Book Antiqua" w:hAnsi="Book Antiqua" w:cs="Times New Roman"/>
          <w:sz w:val="24"/>
          <w:szCs w:val="24"/>
        </w:rPr>
        <w:t xml:space="preserve">Hubei </w:t>
      </w:r>
      <w:r w:rsidRPr="00C64C1C">
        <w:rPr>
          <w:rFonts w:ascii="Book Antiqua" w:hAnsi="Book Antiqua" w:cs="Times New Roman"/>
          <w:sz w:val="24"/>
          <w:szCs w:val="24"/>
        </w:rPr>
        <w:t>Province</w:t>
      </w:r>
      <w:r w:rsidR="005A296F" w:rsidRPr="00C64C1C">
        <w:rPr>
          <w:rFonts w:ascii="Book Antiqua" w:hAnsi="Book Antiqua" w:cs="Times New Roman"/>
          <w:sz w:val="24"/>
          <w:szCs w:val="24"/>
        </w:rPr>
        <w:t xml:space="preserve">, </w:t>
      </w:r>
      <w:r w:rsidR="00DF1EFF" w:rsidRPr="00C64C1C">
        <w:rPr>
          <w:rFonts w:ascii="Book Antiqua" w:hAnsi="Book Antiqua" w:cs="Times New Roman"/>
          <w:sz w:val="24"/>
          <w:szCs w:val="24"/>
        </w:rPr>
        <w:t>China</w:t>
      </w:r>
    </w:p>
    <w:p w14:paraId="272997B1" w14:textId="77777777" w:rsidR="00F00260" w:rsidRPr="00C64C1C" w:rsidRDefault="00F00260" w:rsidP="00BD621D">
      <w:pPr>
        <w:spacing w:line="360" w:lineRule="auto"/>
        <w:rPr>
          <w:rFonts w:ascii="Book Antiqua" w:hAnsi="Book Antiqua" w:cs="Times New Roman"/>
          <w:sz w:val="24"/>
          <w:szCs w:val="24"/>
        </w:rPr>
      </w:pPr>
    </w:p>
    <w:p w14:paraId="4BFA0420" w14:textId="484381D1" w:rsidR="00DF1EFF" w:rsidRPr="00C64C1C" w:rsidRDefault="00F00260" w:rsidP="00BD621D">
      <w:pPr>
        <w:autoSpaceDE w:val="0"/>
        <w:autoSpaceDN w:val="0"/>
        <w:adjustRightInd w:val="0"/>
        <w:spacing w:line="360" w:lineRule="auto"/>
        <w:ind w:rightChars="98" w:right="206"/>
        <w:rPr>
          <w:rFonts w:ascii="Book Antiqua" w:hAnsi="Book Antiqua" w:cs="Times New Roman"/>
          <w:sz w:val="24"/>
          <w:szCs w:val="24"/>
        </w:rPr>
      </w:pPr>
      <w:r w:rsidRPr="00C64C1C">
        <w:rPr>
          <w:rFonts w:ascii="Book Antiqua" w:hAnsi="Book Antiqua" w:cs="Times New Roman"/>
          <w:b/>
          <w:sz w:val="24"/>
          <w:szCs w:val="24"/>
        </w:rPr>
        <w:t>Meng-Qi Jia, Jun Jia,</w:t>
      </w:r>
      <w:r w:rsidR="00DF1EFF" w:rsidRPr="00C64C1C">
        <w:rPr>
          <w:rFonts w:ascii="Book Antiqua" w:hAnsi="Book Antiqua" w:cs="Times New Roman"/>
          <w:sz w:val="24"/>
          <w:szCs w:val="24"/>
        </w:rPr>
        <w:t xml:space="preserve"> Department of Oral and Maxillofacial Surgery, School and Hospital of Stomatology, Wuhan University, Wuhan</w:t>
      </w:r>
      <w:r w:rsidR="005A296F" w:rsidRPr="00C64C1C">
        <w:rPr>
          <w:rFonts w:ascii="Book Antiqua" w:hAnsi="Book Antiqua" w:cs="Times New Roman"/>
          <w:sz w:val="24"/>
          <w:szCs w:val="24"/>
        </w:rPr>
        <w:t xml:space="preserve"> 4300</w:t>
      </w:r>
      <w:r w:rsidR="007763A9" w:rsidRPr="00C64C1C">
        <w:rPr>
          <w:rFonts w:ascii="Book Antiqua" w:hAnsi="Book Antiqua" w:cs="Times New Roman"/>
          <w:sz w:val="24"/>
          <w:szCs w:val="24"/>
        </w:rPr>
        <w:t>79</w:t>
      </w:r>
      <w:r w:rsidR="00DF1EFF" w:rsidRPr="00C64C1C">
        <w:rPr>
          <w:rFonts w:ascii="Book Antiqua" w:hAnsi="Book Antiqua" w:cs="Times New Roman"/>
          <w:sz w:val="24"/>
          <w:szCs w:val="24"/>
        </w:rPr>
        <w:t>,</w:t>
      </w:r>
      <w:r w:rsidR="005A296F" w:rsidRPr="00C64C1C">
        <w:rPr>
          <w:rFonts w:ascii="Book Antiqua" w:hAnsi="Book Antiqua" w:cs="Times New Roman"/>
          <w:sz w:val="24"/>
          <w:szCs w:val="24"/>
        </w:rPr>
        <w:t xml:space="preserve"> Hubei </w:t>
      </w:r>
      <w:r w:rsidRPr="00C64C1C">
        <w:rPr>
          <w:rFonts w:ascii="Book Antiqua" w:hAnsi="Book Antiqua" w:cs="Times New Roman"/>
          <w:sz w:val="24"/>
          <w:szCs w:val="24"/>
        </w:rPr>
        <w:t>Province</w:t>
      </w:r>
      <w:r w:rsidR="005A296F" w:rsidRPr="00C64C1C">
        <w:rPr>
          <w:rFonts w:ascii="Book Antiqua" w:hAnsi="Book Antiqua" w:cs="Times New Roman"/>
          <w:sz w:val="24"/>
          <w:szCs w:val="24"/>
        </w:rPr>
        <w:t xml:space="preserve">, </w:t>
      </w:r>
      <w:r w:rsidR="00DF1EFF" w:rsidRPr="00C64C1C">
        <w:rPr>
          <w:rFonts w:ascii="Book Antiqua" w:hAnsi="Book Antiqua" w:cs="Times New Roman"/>
          <w:sz w:val="24"/>
          <w:szCs w:val="24"/>
        </w:rPr>
        <w:t>China</w:t>
      </w:r>
    </w:p>
    <w:p w14:paraId="01AD16A7" w14:textId="77777777" w:rsidR="00F00260" w:rsidRPr="00C64C1C" w:rsidRDefault="00F00260" w:rsidP="00BD621D">
      <w:pPr>
        <w:autoSpaceDE w:val="0"/>
        <w:autoSpaceDN w:val="0"/>
        <w:adjustRightInd w:val="0"/>
        <w:spacing w:line="360" w:lineRule="auto"/>
        <w:ind w:rightChars="98" w:right="206"/>
        <w:rPr>
          <w:rFonts w:ascii="Book Antiqua" w:hAnsi="Book Antiqua" w:cs="Times New Roman"/>
          <w:sz w:val="24"/>
          <w:szCs w:val="24"/>
        </w:rPr>
      </w:pPr>
    </w:p>
    <w:p w14:paraId="517D1C63" w14:textId="0EE6C100" w:rsidR="00DF1EFF" w:rsidRPr="00C64C1C" w:rsidRDefault="00F00260" w:rsidP="00BD621D">
      <w:pPr>
        <w:spacing w:line="360" w:lineRule="auto"/>
        <w:rPr>
          <w:rFonts w:ascii="Book Antiqua" w:hAnsi="Book Antiqua" w:cs="Times New Roman"/>
          <w:sz w:val="24"/>
          <w:szCs w:val="24"/>
        </w:rPr>
      </w:pPr>
      <w:r w:rsidRPr="00C64C1C">
        <w:rPr>
          <w:rFonts w:ascii="Book Antiqua" w:hAnsi="Book Antiqua" w:cs="Times New Roman"/>
          <w:b/>
          <w:sz w:val="24"/>
          <w:szCs w:val="24"/>
        </w:rPr>
        <w:t>Li Wang,</w:t>
      </w:r>
      <w:r w:rsidR="00DF1EFF" w:rsidRPr="00C64C1C">
        <w:rPr>
          <w:rFonts w:ascii="Book Antiqua" w:hAnsi="Book Antiqua" w:cs="Times New Roman"/>
          <w:sz w:val="24"/>
          <w:szCs w:val="24"/>
        </w:rPr>
        <w:t xml:space="preserve"> Department of Pathology, School and Hospital of Stomatology, Wuhan University, Wuhan</w:t>
      </w:r>
      <w:r w:rsidR="005A296F" w:rsidRPr="00C64C1C">
        <w:rPr>
          <w:rFonts w:ascii="Book Antiqua" w:hAnsi="Book Antiqua" w:cs="Times New Roman"/>
          <w:sz w:val="24"/>
          <w:szCs w:val="24"/>
        </w:rPr>
        <w:t xml:space="preserve"> 4300</w:t>
      </w:r>
      <w:r w:rsidR="007763A9" w:rsidRPr="00C64C1C">
        <w:rPr>
          <w:rFonts w:ascii="Book Antiqua" w:hAnsi="Book Antiqua" w:cs="Times New Roman"/>
          <w:sz w:val="24"/>
          <w:szCs w:val="24"/>
        </w:rPr>
        <w:t>79</w:t>
      </w:r>
      <w:r w:rsidR="00DF1EFF" w:rsidRPr="00C64C1C">
        <w:rPr>
          <w:rFonts w:ascii="Book Antiqua" w:hAnsi="Book Antiqua" w:cs="Times New Roman"/>
          <w:sz w:val="24"/>
          <w:szCs w:val="24"/>
        </w:rPr>
        <w:t xml:space="preserve">, </w:t>
      </w:r>
      <w:r w:rsidR="005A296F" w:rsidRPr="00C64C1C">
        <w:rPr>
          <w:rFonts w:ascii="Book Antiqua" w:hAnsi="Book Antiqua" w:cs="Times New Roman"/>
          <w:sz w:val="24"/>
          <w:szCs w:val="24"/>
        </w:rPr>
        <w:t xml:space="preserve">Hubei </w:t>
      </w:r>
      <w:r w:rsidRPr="00C64C1C">
        <w:rPr>
          <w:rFonts w:ascii="Book Antiqua" w:hAnsi="Book Antiqua" w:cs="Times New Roman"/>
          <w:sz w:val="24"/>
          <w:szCs w:val="24"/>
        </w:rPr>
        <w:t>Province</w:t>
      </w:r>
      <w:r w:rsidR="005A296F" w:rsidRPr="00C64C1C">
        <w:rPr>
          <w:rFonts w:ascii="Book Antiqua" w:hAnsi="Book Antiqua" w:cs="Times New Roman"/>
          <w:sz w:val="24"/>
          <w:szCs w:val="24"/>
        </w:rPr>
        <w:t xml:space="preserve">, </w:t>
      </w:r>
      <w:r w:rsidR="00DF1EFF" w:rsidRPr="00C64C1C">
        <w:rPr>
          <w:rFonts w:ascii="Book Antiqua" w:hAnsi="Book Antiqua" w:cs="Times New Roman"/>
          <w:sz w:val="24"/>
          <w:szCs w:val="24"/>
        </w:rPr>
        <w:t>China</w:t>
      </w:r>
    </w:p>
    <w:p w14:paraId="684AC4BB" w14:textId="77777777" w:rsidR="00F00260" w:rsidRPr="00C64C1C" w:rsidRDefault="00F00260" w:rsidP="00BD621D">
      <w:pPr>
        <w:spacing w:line="360" w:lineRule="auto"/>
        <w:rPr>
          <w:rFonts w:ascii="Book Antiqua" w:hAnsi="Book Antiqua" w:cs="Times New Roman"/>
          <w:sz w:val="24"/>
          <w:szCs w:val="24"/>
        </w:rPr>
      </w:pPr>
    </w:p>
    <w:p w14:paraId="061322C5" w14:textId="77777777" w:rsidR="00F00260" w:rsidRPr="00C64C1C" w:rsidRDefault="00F00260" w:rsidP="00BD621D">
      <w:pPr>
        <w:spacing w:line="360" w:lineRule="auto"/>
        <w:rPr>
          <w:rFonts w:ascii="Book Antiqua" w:hAnsi="Book Antiqua" w:cs="Times New Roman"/>
          <w:sz w:val="24"/>
          <w:szCs w:val="24"/>
        </w:rPr>
      </w:pPr>
      <w:r w:rsidRPr="00C64C1C">
        <w:rPr>
          <w:rFonts w:ascii="Book Antiqua" w:hAnsi="Book Antiqua" w:cs="Times New Roman"/>
          <w:b/>
          <w:sz w:val="24"/>
          <w:szCs w:val="24"/>
        </w:rPr>
        <w:t>Hai-Xiao Zou,</w:t>
      </w:r>
      <w:r w:rsidRPr="00C64C1C">
        <w:rPr>
          <w:rFonts w:ascii="Book Antiqua" w:hAnsi="Book Antiqua" w:cs="Times New Roman"/>
          <w:sz w:val="24"/>
          <w:szCs w:val="24"/>
        </w:rPr>
        <w:t xml:space="preserve"> Department of Stomatology, the Second Affiliated Hospital of Nanchang University, Nanchang 330006,</w:t>
      </w:r>
      <w:r w:rsidRPr="00C64C1C" w:rsidDel="00BA5912">
        <w:rPr>
          <w:rFonts w:ascii="Book Antiqua" w:hAnsi="Book Antiqua" w:cs="Times New Roman"/>
          <w:sz w:val="24"/>
          <w:szCs w:val="24"/>
        </w:rPr>
        <w:t xml:space="preserve"> </w:t>
      </w:r>
      <w:r w:rsidRPr="00C64C1C">
        <w:rPr>
          <w:rFonts w:ascii="Book Antiqua" w:hAnsi="Book Antiqua" w:cs="Times New Roman"/>
          <w:sz w:val="24"/>
          <w:szCs w:val="24"/>
        </w:rPr>
        <w:t>Jiangxi Province, China</w:t>
      </w:r>
    </w:p>
    <w:p w14:paraId="46495372" w14:textId="77777777" w:rsidR="00F00260" w:rsidRPr="00C64C1C" w:rsidRDefault="00F00260" w:rsidP="00BD621D">
      <w:pPr>
        <w:spacing w:line="360" w:lineRule="auto"/>
        <w:rPr>
          <w:rFonts w:ascii="Book Antiqua" w:hAnsi="Book Antiqua" w:cs="Times New Roman"/>
          <w:sz w:val="24"/>
          <w:szCs w:val="24"/>
        </w:rPr>
      </w:pPr>
    </w:p>
    <w:p w14:paraId="24B23B60" w14:textId="22944C92" w:rsidR="007A756A" w:rsidRPr="00C64C1C" w:rsidRDefault="00001634" w:rsidP="00BD621D">
      <w:pPr>
        <w:spacing w:line="360" w:lineRule="auto"/>
        <w:rPr>
          <w:rFonts w:ascii="Book Antiqua" w:hAnsi="Book Antiqua" w:cs="Times New Roman"/>
          <w:sz w:val="24"/>
          <w:szCs w:val="24"/>
        </w:rPr>
      </w:pPr>
      <w:r w:rsidRPr="00C64C1C">
        <w:rPr>
          <w:rFonts w:ascii="Book Antiqua" w:hAnsi="Book Antiqua"/>
          <w:b/>
          <w:sz w:val="24"/>
          <w:szCs w:val="24"/>
        </w:rPr>
        <w:t>ORCID number:</w:t>
      </w:r>
      <w:r w:rsidRPr="00C64C1C">
        <w:rPr>
          <w:rFonts w:ascii="Book Antiqua" w:hAnsi="Book Antiqua"/>
          <w:sz w:val="24"/>
          <w:szCs w:val="24"/>
        </w:rPr>
        <w:t xml:space="preserve"> </w:t>
      </w:r>
      <w:r w:rsidR="001A7FB7" w:rsidRPr="00C64C1C">
        <w:rPr>
          <w:rFonts w:ascii="Book Antiqua" w:hAnsi="Book Antiqua" w:cs="Times New Roman"/>
          <w:sz w:val="24"/>
          <w:szCs w:val="24"/>
        </w:rPr>
        <w:t>Meng-Qi Jia (</w:t>
      </w:r>
      <w:bookmarkStart w:id="2" w:name="OLE_LINK150"/>
      <w:bookmarkStart w:id="3" w:name="OLE_LINK151"/>
      <w:r w:rsidR="001A7FB7" w:rsidRPr="00C64C1C">
        <w:rPr>
          <w:rFonts w:ascii="Book Antiqua" w:hAnsi="Book Antiqua" w:cs="Times New Roman"/>
          <w:sz w:val="24"/>
          <w:szCs w:val="24"/>
        </w:rPr>
        <w:t>0000-0002-7404-9291</w:t>
      </w:r>
      <w:bookmarkEnd w:id="2"/>
      <w:bookmarkEnd w:id="3"/>
      <w:r w:rsidR="001A7FB7" w:rsidRPr="00C64C1C">
        <w:rPr>
          <w:rFonts w:ascii="Book Antiqua" w:hAnsi="Book Antiqua" w:cs="Times New Roman"/>
          <w:sz w:val="24"/>
          <w:szCs w:val="24"/>
        </w:rPr>
        <w:t>); Jun Jia (</w:t>
      </w:r>
      <w:bookmarkStart w:id="4" w:name="OLE_LINK152"/>
      <w:bookmarkStart w:id="5" w:name="OLE_LINK153"/>
      <w:r w:rsidR="005B11B2" w:rsidRPr="00C64C1C">
        <w:rPr>
          <w:rFonts w:ascii="Book Antiqua" w:hAnsi="Book Antiqua" w:cs="Times New Roman"/>
          <w:sz w:val="24"/>
          <w:szCs w:val="24"/>
        </w:rPr>
        <w:t>0000-0002-2505-3403</w:t>
      </w:r>
      <w:bookmarkEnd w:id="4"/>
      <w:bookmarkEnd w:id="5"/>
      <w:r w:rsidR="001A7FB7" w:rsidRPr="00C64C1C">
        <w:rPr>
          <w:rFonts w:ascii="Book Antiqua" w:hAnsi="Book Antiqua" w:cs="Times New Roman"/>
          <w:sz w:val="24"/>
          <w:szCs w:val="24"/>
        </w:rPr>
        <w:t>); Li Wang (</w:t>
      </w:r>
      <w:bookmarkStart w:id="6" w:name="OLE_LINK165"/>
      <w:bookmarkStart w:id="7" w:name="OLE_LINK166"/>
      <w:r w:rsidR="002B379C" w:rsidRPr="00C64C1C">
        <w:rPr>
          <w:rFonts w:ascii="Book Antiqua" w:hAnsi="Book Antiqua" w:cs="Times New Roman"/>
          <w:sz w:val="24"/>
          <w:szCs w:val="24"/>
        </w:rPr>
        <w:t>0000-0002-8229-3024</w:t>
      </w:r>
      <w:bookmarkEnd w:id="6"/>
      <w:bookmarkEnd w:id="7"/>
      <w:r w:rsidR="001A7FB7" w:rsidRPr="00C64C1C">
        <w:rPr>
          <w:rFonts w:ascii="Book Antiqua" w:hAnsi="Book Antiqua" w:cs="Times New Roman"/>
          <w:sz w:val="24"/>
          <w:szCs w:val="24"/>
        </w:rPr>
        <w:t>)</w:t>
      </w:r>
      <w:r w:rsidR="002B379C" w:rsidRPr="00C64C1C">
        <w:rPr>
          <w:rFonts w:ascii="Book Antiqua" w:hAnsi="Book Antiqua" w:cs="Times New Roman"/>
          <w:sz w:val="24"/>
          <w:szCs w:val="24"/>
        </w:rPr>
        <w:t xml:space="preserve">; </w:t>
      </w:r>
      <w:r w:rsidR="008B0495" w:rsidRPr="00C64C1C">
        <w:rPr>
          <w:rFonts w:ascii="Book Antiqua" w:hAnsi="Book Antiqua" w:cs="Times New Roman"/>
          <w:sz w:val="24"/>
          <w:szCs w:val="24"/>
        </w:rPr>
        <w:t>Hai-Xiao Zou (</w:t>
      </w:r>
      <w:bookmarkStart w:id="8" w:name="OLE_LINK155"/>
      <w:bookmarkStart w:id="9" w:name="OLE_LINK156"/>
      <w:bookmarkStart w:id="10" w:name="OLE_LINK157"/>
      <w:bookmarkStart w:id="11" w:name="OLE_LINK164"/>
      <w:r w:rsidR="008B0495" w:rsidRPr="00C64C1C">
        <w:rPr>
          <w:rFonts w:ascii="Book Antiqua" w:hAnsi="Book Antiqua" w:cs="Times New Roman"/>
          <w:sz w:val="24"/>
          <w:szCs w:val="24"/>
        </w:rPr>
        <w:t>00</w:t>
      </w:r>
      <w:r w:rsidR="00516641" w:rsidRPr="00C64C1C">
        <w:rPr>
          <w:rFonts w:ascii="Book Antiqua" w:hAnsi="Book Antiqua" w:cs="Times New Roman"/>
          <w:sz w:val="24"/>
          <w:szCs w:val="24"/>
        </w:rPr>
        <w:t>00-0002-4436-4901</w:t>
      </w:r>
      <w:bookmarkEnd w:id="8"/>
      <w:bookmarkEnd w:id="9"/>
      <w:bookmarkEnd w:id="10"/>
      <w:bookmarkEnd w:id="11"/>
      <w:r w:rsidR="008B0495" w:rsidRPr="00C64C1C">
        <w:rPr>
          <w:rFonts w:ascii="Book Antiqua" w:hAnsi="Book Antiqua" w:cs="Times New Roman"/>
          <w:sz w:val="24"/>
          <w:szCs w:val="24"/>
        </w:rPr>
        <w:t>)</w:t>
      </w:r>
      <w:r w:rsidRPr="00C64C1C">
        <w:rPr>
          <w:rFonts w:ascii="Book Antiqua" w:hAnsi="Book Antiqua" w:cs="Times New Roman"/>
          <w:sz w:val="24"/>
          <w:szCs w:val="24"/>
        </w:rPr>
        <w:t>.</w:t>
      </w:r>
      <w:r w:rsidR="001A7FB7" w:rsidRPr="00C64C1C">
        <w:rPr>
          <w:rFonts w:ascii="Book Antiqua" w:hAnsi="Book Antiqua" w:cs="Times New Roman"/>
          <w:sz w:val="24"/>
          <w:szCs w:val="24"/>
        </w:rPr>
        <w:t xml:space="preserve"> </w:t>
      </w:r>
    </w:p>
    <w:p w14:paraId="7BA10E5A" w14:textId="77777777" w:rsidR="009B4D6D" w:rsidRPr="00C64C1C" w:rsidRDefault="009B4D6D" w:rsidP="00BD621D">
      <w:pPr>
        <w:spacing w:line="360" w:lineRule="auto"/>
        <w:rPr>
          <w:rFonts w:ascii="Book Antiqua" w:hAnsi="Book Antiqua" w:cs="Times New Roman"/>
          <w:b/>
          <w:sz w:val="24"/>
          <w:szCs w:val="24"/>
        </w:rPr>
      </w:pPr>
    </w:p>
    <w:p w14:paraId="32BABCA8" w14:textId="7111FB45" w:rsidR="009B4D6D" w:rsidRPr="00C64C1C" w:rsidRDefault="00001634" w:rsidP="00BD621D">
      <w:pPr>
        <w:spacing w:line="360" w:lineRule="auto"/>
        <w:rPr>
          <w:rFonts w:ascii="Book Antiqua" w:hAnsi="Book Antiqua" w:cs="Times New Roman"/>
          <w:sz w:val="24"/>
          <w:szCs w:val="24"/>
        </w:rPr>
      </w:pPr>
      <w:r w:rsidRPr="00C64C1C">
        <w:rPr>
          <w:rFonts w:ascii="Book Antiqua" w:hAnsi="Book Antiqua"/>
          <w:b/>
          <w:sz w:val="24"/>
          <w:szCs w:val="24"/>
        </w:rPr>
        <w:lastRenderedPageBreak/>
        <w:t>Author contributions:</w:t>
      </w:r>
      <w:r w:rsidR="009B4D6D" w:rsidRPr="00C64C1C">
        <w:rPr>
          <w:rFonts w:ascii="Book Antiqua" w:hAnsi="Book Antiqua" w:cs="Times New Roman"/>
          <w:b/>
          <w:sz w:val="24"/>
          <w:szCs w:val="24"/>
        </w:rPr>
        <w:t xml:space="preserve"> </w:t>
      </w:r>
      <w:r w:rsidR="00516641" w:rsidRPr="00C64C1C">
        <w:rPr>
          <w:rFonts w:ascii="Book Antiqua" w:hAnsi="Book Antiqua" w:cs="Times New Roman"/>
          <w:sz w:val="24"/>
          <w:szCs w:val="24"/>
        </w:rPr>
        <w:t xml:space="preserve">All authors provided intellectual contribution to </w:t>
      </w:r>
      <w:r w:rsidR="001A7FB7" w:rsidRPr="00C64C1C">
        <w:rPr>
          <w:rFonts w:ascii="Book Antiqua" w:hAnsi="Book Antiqua" w:cs="Times New Roman"/>
          <w:sz w:val="24"/>
          <w:szCs w:val="24"/>
        </w:rPr>
        <w:t>this manuscript</w:t>
      </w:r>
      <w:r w:rsidRPr="00C64C1C">
        <w:rPr>
          <w:rFonts w:ascii="Book Antiqua" w:hAnsi="Book Antiqua" w:cs="Times New Roman"/>
          <w:sz w:val="24"/>
          <w:szCs w:val="24"/>
        </w:rPr>
        <w:t>;</w:t>
      </w:r>
      <w:r w:rsidR="001A7FB7" w:rsidRPr="00C64C1C">
        <w:rPr>
          <w:rFonts w:ascii="Book Antiqua" w:hAnsi="Book Antiqua" w:cs="Times New Roman"/>
          <w:sz w:val="24"/>
          <w:szCs w:val="24"/>
        </w:rPr>
        <w:t xml:space="preserve"> </w:t>
      </w:r>
      <w:r w:rsidR="00516641" w:rsidRPr="00C64C1C">
        <w:rPr>
          <w:rFonts w:ascii="Book Antiqua" w:hAnsi="Book Antiqua" w:cs="Times New Roman"/>
          <w:sz w:val="24"/>
          <w:szCs w:val="24"/>
        </w:rPr>
        <w:t xml:space="preserve">Jia </w:t>
      </w:r>
      <w:r w:rsidRPr="00C64C1C">
        <w:rPr>
          <w:rFonts w:ascii="Book Antiqua" w:hAnsi="Book Antiqua" w:cs="Times New Roman"/>
          <w:sz w:val="24"/>
          <w:szCs w:val="24"/>
        </w:rPr>
        <w:t xml:space="preserve">MQ </w:t>
      </w:r>
      <w:r w:rsidR="00516641" w:rsidRPr="00C64C1C">
        <w:rPr>
          <w:rFonts w:ascii="Book Antiqua" w:hAnsi="Book Antiqua" w:cs="Times New Roman"/>
          <w:sz w:val="24"/>
          <w:szCs w:val="24"/>
        </w:rPr>
        <w:t>drafted the manuscript</w:t>
      </w:r>
      <w:r w:rsidRPr="00C64C1C">
        <w:rPr>
          <w:rFonts w:ascii="Book Antiqua" w:hAnsi="Book Antiqua" w:cs="Times New Roman"/>
          <w:sz w:val="24"/>
          <w:szCs w:val="24"/>
        </w:rPr>
        <w:t>;</w:t>
      </w:r>
      <w:r w:rsidR="00516641" w:rsidRPr="00C64C1C">
        <w:rPr>
          <w:rFonts w:ascii="Book Antiqua" w:hAnsi="Book Antiqua" w:cs="Times New Roman"/>
          <w:sz w:val="24"/>
          <w:szCs w:val="24"/>
        </w:rPr>
        <w:t xml:space="preserve"> Jia </w:t>
      </w:r>
      <w:r w:rsidRPr="00C64C1C">
        <w:rPr>
          <w:rFonts w:ascii="Book Antiqua" w:hAnsi="Book Antiqua" w:cs="Times New Roman"/>
          <w:sz w:val="24"/>
          <w:szCs w:val="24"/>
        </w:rPr>
        <w:t xml:space="preserve">J </w:t>
      </w:r>
      <w:r w:rsidR="00516641" w:rsidRPr="00C64C1C">
        <w:rPr>
          <w:rFonts w:ascii="Book Antiqua" w:hAnsi="Book Antiqua" w:cs="Times New Roman"/>
          <w:sz w:val="24"/>
          <w:szCs w:val="24"/>
        </w:rPr>
        <w:t>analyzed and interpreted the patient data</w:t>
      </w:r>
      <w:r w:rsidRPr="00C64C1C">
        <w:rPr>
          <w:rFonts w:ascii="Book Antiqua" w:hAnsi="Book Antiqua" w:cs="Times New Roman"/>
          <w:sz w:val="24"/>
          <w:szCs w:val="24"/>
        </w:rPr>
        <w:t>;</w:t>
      </w:r>
      <w:r w:rsidR="00516641" w:rsidRPr="00C64C1C">
        <w:rPr>
          <w:rFonts w:ascii="Book Antiqua" w:hAnsi="Book Antiqua" w:cs="Times New Roman"/>
          <w:sz w:val="24"/>
          <w:szCs w:val="24"/>
        </w:rPr>
        <w:t xml:space="preserve"> Wang </w:t>
      </w:r>
      <w:r w:rsidRPr="00C64C1C">
        <w:rPr>
          <w:rFonts w:ascii="Book Antiqua" w:hAnsi="Book Antiqua" w:cs="Times New Roman"/>
          <w:sz w:val="24"/>
          <w:szCs w:val="24"/>
        </w:rPr>
        <w:t xml:space="preserve">L </w:t>
      </w:r>
      <w:r w:rsidR="00516641" w:rsidRPr="00C64C1C">
        <w:rPr>
          <w:rFonts w:ascii="Book Antiqua" w:hAnsi="Book Antiqua" w:cs="Times New Roman"/>
          <w:sz w:val="24"/>
          <w:szCs w:val="24"/>
        </w:rPr>
        <w:t>confirmed the histopathological examination results</w:t>
      </w:r>
      <w:r w:rsidRPr="00C64C1C">
        <w:rPr>
          <w:rFonts w:ascii="Book Antiqua" w:hAnsi="Book Antiqua" w:cs="Times New Roman"/>
          <w:sz w:val="24"/>
          <w:szCs w:val="24"/>
        </w:rPr>
        <w:t>;</w:t>
      </w:r>
      <w:r w:rsidR="00516641" w:rsidRPr="00C64C1C">
        <w:rPr>
          <w:rFonts w:ascii="Book Antiqua" w:hAnsi="Book Antiqua" w:cs="Times New Roman"/>
          <w:sz w:val="24"/>
          <w:szCs w:val="24"/>
        </w:rPr>
        <w:t xml:space="preserve"> Zou </w:t>
      </w:r>
      <w:r w:rsidRPr="00C64C1C">
        <w:rPr>
          <w:rFonts w:ascii="Book Antiqua" w:hAnsi="Book Antiqua" w:cs="Times New Roman"/>
          <w:sz w:val="24"/>
          <w:szCs w:val="24"/>
        </w:rPr>
        <w:t xml:space="preserve">HX </w:t>
      </w:r>
      <w:r w:rsidR="00516641" w:rsidRPr="00C64C1C">
        <w:rPr>
          <w:rFonts w:ascii="Book Antiqua" w:hAnsi="Book Antiqua" w:cs="Times New Roman"/>
          <w:sz w:val="24"/>
          <w:szCs w:val="24"/>
        </w:rPr>
        <w:t>reviewed the clinical notes and edited the document</w:t>
      </w:r>
      <w:r w:rsidRPr="00C64C1C">
        <w:rPr>
          <w:rFonts w:ascii="Book Antiqua" w:hAnsi="Book Antiqua" w:cs="Times New Roman"/>
          <w:sz w:val="24"/>
          <w:szCs w:val="24"/>
        </w:rPr>
        <w:t>;</w:t>
      </w:r>
      <w:r w:rsidR="00516641" w:rsidRPr="00C64C1C">
        <w:rPr>
          <w:rFonts w:ascii="Book Antiqua" w:hAnsi="Book Antiqua" w:cs="Times New Roman"/>
          <w:sz w:val="24"/>
          <w:szCs w:val="24"/>
        </w:rPr>
        <w:t xml:space="preserve"> </w:t>
      </w:r>
      <w:r w:rsidRPr="00C64C1C">
        <w:rPr>
          <w:rFonts w:ascii="Book Antiqua" w:hAnsi="Book Antiqua" w:cs="Times New Roman"/>
          <w:sz w:val="24"/>
          <w:szCs w:val="24"/>
        </w:rPr>
        <w:t>a</w:t>
      </w:r>
      <w:r w:rsidR="00516641" w:rsidRPr="00C64C1C">
        <w:rPr>
          <w:rFonts w:ascii="Book Antiqua" w:hAnsi="Book Antiqua" w:cs="Times New Roman"/>
          <w:sz w:val="24"/>
          <w:szCs w:val="24"/>
        </w:rPr>
        <w:t>ll authors read and approved the final manuscript.</w:t>
      </w:r>
    </w:p>
    <w:p w14:paraId="1217F8B4" w14:textId="77777777" w:rsidR="00982782" w:rsidRPr="00C64C1C" w:rsidRDefault="00982782" w:rsidP="00BD621D">
      <w:pPr>
        <w:spacing w:line="360" w:lineRule="auto"/>
        <w:rPr>
          <w:rFonts w:ascii="Book Antiqua" w:hAnsi="Book Antiqua" w:cs="Times New Roman"/>
          <w:b/>
          <w:sz w:val="24"/>
          <w:szCs w:val="24"/>
        </w:rPr>
      </w:pPr>
    </w:p>
    <w:p w14:paraId="7DCE96AB" w14:textId="59E17B1A" w:rsidR="00982782" w:rsidRPr="00C64C1C" w:rsidRDefault="00982782" w:rsidP="00BD621D">
      <w:pPr>
        <w:spacing w:line="360" w:lineRule="auto"/>
        <w:rPr>
          <w:rFonts w:ascii="Book Antiqua" w:hAnsi="Book Antiqua" w:cs="Times New Roman"/>
          <w:b/>
          <w:sz w:val="24"/>
          <w:szCs w:val="24"/>
        </w:rPr>
      </w:pPr>
      <w:r w:rsidRPr="00C64C1C">
        <w:rPr>
          <w:rFonts w:ascii="Book Antiqua" w:hAnsi="Book Antiqua" w:cs="Times New Roman"/>
          <w:b/>
          <w:sz w:val="24"/>
          <w:szCs w:val="24"/>
        </w:rPr>
        <w:t>Support</w:t>
      </w:r>
      <w:r w:rsidR="00D12A90" w:rsidRPr="00C64C1C">
        <w:rPr>
          <w:rFonts w:ascii="Book Antiqua" w:hAnsi="Book Antiqua" w:cs="Times New Roman"/>
          <w:b/>
          <w:sz w:val="24"/>
          <w:szCs w:val="24"/>
        </w:rPr>
        <w:t xml:space="preserve"> by </w:t>
      </w:r>
      <w:r w:rsidR="00D12A90" w:rsidRPr="00C64C1C">
        <w:rPr>
          <w:rFonts w:ascii="Book Antiqua" w:hAnsi="Book Antiqua" w:cs="Times New Roman"/>
          <w:sz w:val="24"/>
          <w:szCs w:val="24"/>
        </w:rPr>
        <w:t>National Natural Science Foundation of China, No. 81502745</w:t>
      </w:r>
      <w:r w:rsidR="00001634" w:rsidRPr="00C64C1C">
        <w:rPr>
          <w:rFonts w:ascii="Book Antiqua" w:hAnsi="Book Antiqua" w:cs="Times New Roman"/>
          <w:sz w:val="24"/>
          <w:szCs w:val="24"/>
        </w:rPr>
        <w:t>;</w:t>
      </w:r>
      <w:r w:rsidR="00D12A90" w:rsidRPr="00C64C1C">
        <w:rPr>
          <w:rFonts w:ascii="Book Antiqua" w:hAnsi="Book Antiqua"/>
          <w:sz w:val="24"/>
          <w:szCs w:val="24"/>
        </w:rPr>
        <w:t xml:space="preserve"> </w:t>
      </w:r>
      <w:r w:rsidR="00D12A90" w:rsidRPr="00C64C1C">
        <w:rPr>
          <w:rFonts w:ascii="Book Antiqua" w:hAnsi="Book Antiqua" w:cs="Times New Roman"/>
          <w:sz w:val="24"/>
          <w:szCs w:val="24"/>
        </w:rPr>
        <w:t>and Science and Technology Project of Jiangxi Province, No. GJJ170014.</w:t>
      </w:r>
      <w:r w:rsidRPr="00C64C1C">
        <w:rPr>
          <w:rFonts w:ascii="Book Antiqua" w:hAnsi="Book Antiqua" w:cs="Times New Roman"/>
          <w:b/>
          <w:sz w:val="24"/>
          <w:szCs w:val="24"/>
        </w:rPr>
        <w:t xml:space="preserve"> </w:t>
      </w:r>
    </w:p>
    <w:p w14:paraId="36E85270" w14:textId="77777777" w:rsidR="00FC5459" w:rsidRPr="00C64C1C" w:rsidRDefault="00FC5459" w:rsidP="00BD621D">
      <w:pPr>
        <w:spacing w:line="360" w:lineRule="auto"/>
        <w:rPr>
          <w:rFonts w:ascii="Book Antiqua" w:hAnsi="Book Antiqua" w:cs="Times New Roman"/>
          <w:b/>
          <w:sz w:val="24"/>
          <w:szCs w:val="24"/>
        </w:rPr>
      </w:pPr>
    </w:p>
    <w:p w14:paraId="417AC537" w14:textId="53642026" w:rsidR="003D5BB4" w:rsidRPr="00C64C1C" w:rsidRDefault="003D5BB4" w:rsidP="00BD621D">
      <w:pPr>
        <w:spacing w:line="360" w:lineRule="auto"/>
        <w:rPr>
          <w:rFonts w:ascii="Book Antiqua" w:hAnsi="Book Antiqua" w:cs="Times New Roman"/>
          <w:sz w:val="24"/>
          <w:szCs w:val="24"/>
        </w:rPr>
      </w:pPr>
      <w:r w:rsidRPr="00C64C1C">
        <w:rPr>
          <w:rFonts w:ascii="Book Antiqua" w:hAnsi="Book Antiqua"/>
          <w:b/>
          <w:sz w:val="24"/>
          <w:szCs w:val="24"/>
        </w:rPr>
        <w:t>Informed consent statement</w:t>
      </w:r>
      <w:r w:rsidRPr="00C64C1C">
        <w:rPr>
          <w:rFonts w:ascii="Book Antiqua" w:hAnsi="Book Antiqua"/>
          <w:b/>
          <w:iCs/>
          <w:sz w:val="24"/>
          <w:szCs w:val="24"/>
        </w:rPr>
        <w:t>:</w:t>
      </w:r>
      <w:r w:rsidRPr="00C64C1C">
        <w:rPr>
          <w:rFonts w:ascii="Book Antiqua" w:hAnsi="Book Antiqua"/>
          <w:b/>
          <w:iCs/>
          <w:kern w:val="0"/>
          <w:sz w:val="24"/>
          <w:szCs w:val="24"/>
        </w:rPr>
        <w:t xml:space="preserve"> </w:t>
      </w:r>
      <w:r w:rsidRPr="00C64C1C">
        <w:rPr>
          <w:rFonts w:ascii="Book Antiqua" w:hAnsi="Book Antiqua" w:cs="Times New Roman"/>
          <w:sz w:val="24"/>
          <w:szCs w:val="24"/>
        </w:rPr>
        <w:t xml:space="preserve">This study was approved as a case report by the ethical institutional review board of </w:t>
      </w:r>
      <w:proofErr w:type="spellStart"/>
      <w:r w:rsidRPr="00C64C1C">
        <w:rPr>
          <w:rFonts w:ascii="Book Antiqua" w:hAnsi="Book Antiqua" w:cs="Times New Roman"/>
          <w:sz w:val="24"/>
          <w:szCs w:val="24"/>
        </w:rPr>
        <w:t>Stomatological</w:t>
      </w:r>
      <w:proofErr w:type="spellEnd"/>
      <w:r w:rsidRPr="00C64C1C">
        <w:rPr>
          <w:rFonts w:ascii="Book Antiqua" w:hAnsi="Book Antiqua" w:cs="Times New Roman"/>
          <w:sz w:val="24"/>
          <w:szCs w:val="24"/>
        </w:rPr>
        <w:t xml:space="preserve"> Hospital of Wuhan University. All patients provided written informed consent prior to participation. We followed the Helsinki Declaration guidelines.</w:t>
      </w:r>
    </w:p>
    <w:p w14:paraId="433240A0" w14:textId="77777777" w:rsidR="003D5BB4" w:rsidRPr="00C64C1C" w:rsidRDefault="003D5BB4" w:rsidP="00BD621D">
      <w:pPr>
        <w:spacing w:line="360" w:lineRule="auto"/>
        <w:rPr>
          <w:rFonts w:ascii="Book Antiqua" w:hAnsi="Book Antiqua"/>
          <w:b/>
          <w:sz w:val="24"/>
          <w:szCs w:val="24"/>
        </w:rPr>
      </w:pPr>
    </w:p>
    <w:p w14:paraId="1DECA00E" w14:textId="134BAC81"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Conflict-of-interest statement</w:t>
      </w:r>
      <w:r w:rsidRPr="00C64C1C">
        <w:rPr>
          <w:rFonts w:ascii="Book Antiqua" w:hAnsi="Book Antiqua" w:cs="TimesNewRomanPS-BoldItalicMT"/>
          <w:b/>
          <w:iCs/>
          <w:sz w:val="24"/>
          <w:szCs w:val="24"/>
        </w:rPr>
        <w:t xml:space="preserve">: </w:t>
      </w:r>
      <w:r w:rsidRPr="00C64C1C">
        <w:rPr>
          <w:rFonts w:ascii="Book Antiqua" w:hAnsi="Book Antiqua" w:cs="Times New Roman"/>
          <w:sz w:val="24"/>
          <w:szCs w:val="24"/>
        </w:rPr>
        <w:t>The authors declare that they have no conflict of interest.</w:t>
      </w:r>
    </w:p>
    <w:p w14:paraId="19C50118" w14:textId="77777777" w:rsidR="003D5BB4" w:rsidRPr="00C64C1C" w:rsidRDefault="003D5BB4" w:rsidP="00BD621D">
      <w:pPr>
        <w:snapToGrid w:val="0"/>
        <w:spacing w:line="360" w:lineRule="auto"/>
        <w:rPr>
          <w:rFonts w:ascii="Book Antiqua" w:hAnsi="Book Antiqua" w:cs="Book Antiqua"/>
          <w:sz w:val="24"/>
          <w:szCs w:val="24"/>
        </w:rPr>
      </w:pPr>
    </w:p>
    <w:p w14:paraId="35C7BE8D" w14:textId="4410FD40"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CARE Checklist (2016) statement:</w:t>
      </w:r>
      <w:r w:rsidRPr="00C64C1C">
        <w:rPr>
          <w:rFonts w:ascii="Book Antiqua" w:hAnsi="Book Antiqua" w:cs="Times New Roman"/>
          <w:sz w:val="24"/>
          <w:szCs w:val="24"/>
        </w:rPr>
        <w:t xml:space="preserve"> The authors have read the CARE Checklist (2016), and the manuscript was prepared and revised according to the CARE Checklist (2016).</w:t>
      </w:r>
    </w:p>
    <w:p w14:paraId="4AE5EFFA" w14:textId="77777777" w:rsidR="003D5BB4" w:rsidRPr="00C64C1C" w:rsidRDefault="003D5BB4" w:rsidP="00BD621D">
      <w:pPr>
        <w:adjustRightInd w:val="0"/>
        <w:snapToGrid w:val="0"/>
        <w:spacing w:line="360" w:lineRule="auto"/>
        <w:rPr>
          <w:rFonts w:ascii="Book Antiqua" w:hAnsi="Book Antiqua"/>
          <w:sz w:val="24"/>
          <w:szCs w:val="24"/>
        </w:rPr>
      </w:pPr>
    </w:p>
    <w:p w14:paraId="723431F8" w14:textId="77777777" w:rsidR="003D5BB4" w:rsidRPr="00C64C1C" w:rsidRDefault="003D5BB4" w:rsidP="00BD621D">
      <w:pPr>
        <w:widowControl/>
        <w:adjustRightInd w:val="0"/>
        <w:snapToGrid w:val="0"/>
        <w:spacing w:line="360" w:lineRule="auto"/>
        <w:rPr>
          <w:rFonts w:ascii="Book Antiqua" w:hAnsi="Book Antiqua"/>
          <w:sz w:val="24"/>
          <w:szCs w:val="24"/>
        </w:rPr>
      </w:pPr>
      <w:r w:rsidRPr="00C64C1C">
        <w:rPr>
          <w:rFonts w:ascii="Book Antiqua" w:hAnsi="Book Antiqua"/>
          <w:b/>
          <w:kern w:val="0"/>
          <w:sz w:val="24"/>
          <w:szCs w:val="24"/>
        </w:rPr>
        <w:t xml:space="preserve">Open-Access: </w:t>
      </w:r>
      <w:r w:rsidRPr="00C64C1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64C1C">
          <w:rPr>
            <w:rStyle w:val="Hyperlink"/>
            <w:rFonts w:ascii="Book Antiqua" w:hAnsi="Book Antiqua"/>
            <w:color w:val="auto"/>
            <w:sz w:val="24"/>
            <w:szCs w:val="24"/>
            <w:u w:val="none"/>
          </w:rPr>
          <w:t>http://creativecommons.org/licenses/by-nc/4.0/</w:t>
        </w:r>
      </w:hyperlink>
    </w:p>
    <w:p w14:paraId="190CB8A6" w14:textId="77777777" w:rsidR="006F656D" w:rsidRPr="00C64C1C" w:rsidRDefault="006F656D" w:rsidP="00BD621D">
      <w:pPr>
        <w:spacing w:line="360" w:lineRule="auto"/>
        <w:rPr>
          <w:rFonts w:ascii="Book Antiqua" w:hAnsi="Book Antiqua" w:cs="Times New Roman"/>
          <w:b/>
          <w:sz w:val="24"/>
          <w:szCs w:val="24"/>
        </w:rPr>
      </w:pPr>
    </w:p>
    <w:p w14:paraId="28B7B6AD" w14:textId="2AE7C299" w:rsidR="003D5BB4" w:rsidRPr="00C64C1C" w:rsidRDefault="003D5BB4" w:rsidP="00BD621D">
      <w:pPr>
        <w:spacing w:line="360" w:lineRule="auto"/>
        <w:rPr>
          <w:rFonts w:ascii="Book Antiqua" w:eastAsia="SimSun" w:hAnsi="Book Antiqua" w:cs="SimSun"/>
          <w:kern w:val="0"/>
          <w:sz w:val="24"/>
          <w:szCs w:val="24"/>
        </w:rPr>
      </w:pPr>
      <w:r w:rsidRPr="00C64C1C">
        <w:rPr>
          <w:rFonts w:ascii="Book Antiqua" w:eastAsia="SimSun" w:hAnsi="Book Antiqua" w:cs="SimSun"/>
          <w:b/>
          <w:kern w:val="0"/>
          <w:sz w:val="24"/>
          <w:szCs w:val="24"/>
        </w:rPr>
        <w:lastRenderedPageBreak/>
        <w:t>Manuscript source:</w:t>
      </w:r>
      <w:r w:rsidRPr="00C64C1C">
        <w:rPr>
          <w:rFonts w:ascii="Book Antiqua" w:eastAsia="SimSun" w:hAnsi="Book Antiqua" w:cs="SimSun"/>
          <w:kern w:val="0"/>
          <w:sz w:val="24"/>
          <w:szCs w:val="24"/>
        </w:rPr>
        <w:t> Unsolicited manuscript</w:t>
      </w:r>
    </w:p>
    <w:p w14:paraId="18212075" w14:textId="77777777" w:rsidR="003D5BB4" w:rsidRPr="00C64C1C" w:rsidRDefault="003D5BB4" w:rsidP="00BD621D">
      <w:pPr>
        <w:spacing w:line="360" w:lineRule="auto"/>
        <w:rPr>
          <w:rFonts w:ascii="Book Antiqua" w:hAnsi="Book Antiqua" w:cs="Times New Roman"/>
          <w:b/>
          <w:sz w:val="24"/>
          <w:szCs w:val="24"/>
        </w:rPr>
      </w:pPr>
    </w:p>
    <w:p w14:paraId="4557F40E" w14:textId="6CFAD2AF" w:rsidR="00B345B4" w:rsidRPr="00C64C1C" w:rsidRDefault="00B345B4" w:rsidP="00BD621D">
      <w:pPr>
        <w:spacing w:line="360" w:lineRule="auto"/>
        <w:rPr>
          <w:rFonts w:ascii="Book Antiqua" w:hAnsi="Book Antiqua" w:cs="Times New Roman"/>
          <w:sz w:val="24"/>
          <w:szCs w:val="24"/>
        </w:rPr>
      </w:pPr>
      <w:r w:rsidRPr="00C64C1C">
        <w:rPr>
          <w:rFonts w:ascii="Book Antiqua" w:hAnsi="Book Antiqua"/>
          <w:b/>
          <w:sz w:val="24"/>
          <w:szCs w:val="24"/>
        </w:rPr>
        <w:t xml:space="preserve">Corresponding author to: </w:t>
      </w:r>
      <w:r w:rsidR="00DF1EFF" w:rsidRPr="00C64C1C">
        <w:rPr>
          <w:rFonts w:ascii="Book Antiqua" w:hAnsi="Book Antiqua" w:cs="Times New Roman"/>
          <w:b/>
          <w:sz w:val="24"/>
          <w:szCs w:val="24"/>
        </w:rPr>
        <w:t>Hai</w:t>
      </w:r>
      <w:r w:rsidR="00516641" w:rsidRPr="00C64C1C">
        <w:rPr>
          <w:rFonts w:ascii="Book Antiqua" w:hAnsi="Book Antiqua" w:cs="Times New Roman"/>
          <w:b/>
          <w:sz w:val="24"/>
          <w:szCs w:val="24"/>
        </w:rPr>
        <w:t>-X</w:t>
      </w:r>
      <w:r w:rsidR="00DF1EFF" w:rsidRPr="00C64C1C">
        <w:rPr>
          <w:rFonts w:ascii="Book Antiqua" w:hAnsi="Book Antiqua" w:cs="Times New Roman"/>
          <w:b/>
          <w:sz w:val="24"/>
          <w:szCs w:val="24"/>
        </w:rPr>
        <w:t xml:space="preserve">iao Zou, </w:t>
      </w:r>
      <w:r w:rsidRPr="00C64C1C">
        <w:rPr>
          <w:rFonts w:ascii="Book Antiqua" w:hAnsi="Book Antiqua" w:cs="Times New Roman"/>
          <w:b/>
          <w:sz w:val="24"/>
          <w:szCs w:val="24"/>
        </w:rPr>
        <w:t>MD, Doctor,</w:t>
      </w:r>
      <w:r w:rsidR="005E7289" w:rsidRPr="00C64C1C">
        <w:rPr>
          <w:rFonts w:ascii="Book Antiqua" w:hAnsi="Book Antiqua" w:cs="Times New Roman"/>
          <w:sz w:val="24"/>
          <w:szCs w:val="24"/>
        </w:rPr>
        <w:t xml:space="preserve"> </w:t>
      </w:r>
      <w:bookmarkStart w:id="12" w:name="OLE_LINK158"/>
      <w:bookmarkStart w:id="13" w:name="OLE_LINK159"/>
      <w:r w:rsidRPr="00C64C1C">
        <w:rPr>
          <w:rFonts w:ascii="Book Antiqua" w:hAnsi="Book Antiqua" w:cs="Times New Roman"/>
          <w:sz w:val="24"/>
          <w:szCs w:val="24"/>
        </w:rPr>
        <w:t xml:space="preserve">Department of Stomatology, the Second Affiliated Hospital of Nanchang University, No. 1 </w:t>
      </w:r>
      <w:proofErr w:type="spellStart"/>
      <w:r w:rsidRPr="00C64C1C">
        <w:rPr>
          <w:rFonts w:ascii="Book Antiqua" w:hAnsi="Book Antiqua" w:cs="Times New Roman"/>
          <w:sz w:val="24"/>
          <w:szCs w:val="24"/>
        </w:rPr>
        <w:t>Minde</w:t>
      </w:r>
      <w:proofErr w:type="spellEnd"/>
      <w:r w:rsidRPr="00C64C1C">
        <w:rPr>
          <w:rFonts w:ascii="Book Antiqua" w:hAnsi="Book Antiqua" w:cs="Times New Roman"/>
          <w:sz w:val="24"/>
          <w:szCs w:val="24"/>
        </w:rPr>
        <w:t xml:space="preserve"> Street, Nanchang 330006,</w:t>
      </w:r>
      <w:r w:rsidRPr="00C64C1C" w:rsidDel="00BA5912">
        <w:rPr>
          <w:rFonts w:ascii="Book Antiqua" w:hAnsi="Book Antiqua" w:cs="Times New Roman"/>
          <w:sz w:val="24"/>
          <w:szCs w:val="24"/>
        </w:rPr>
        <w:t xml:space="preserve"> </w:t>
      </w:r>
      <w:r w:rsidRPr="00C64C1C">
        <w:rPr>
          <w:rFonts w:ascii="Book Antiqua" w:hAnsi="Book Antiqua" w:cs="Times New Roman"/>
          <w:sz w:val="24"/>
          <w:szCs w:val="24"/>
        </w:rPr>
        <w:t>Jiangxi Province, China. haixiao_zou@hotmail.com</w:t>
      </w:r>
    </w:p>
    <w:bookmarkEnd w:id="12"/>
    <w:bookmarkEnd w:id="13"/>
    <w:p w14:paraId="3A561D86" w14:textId="5C61EC18" w:rsidR="00DF1EFF" w:rsidRPr="00C64C1C" w:rsidRDefault="00B345B4" w:rsidP="00BD621D">
      <w:pPr>
        <w:spacing w:line="360" w:lineRule="auto"/>
        <w:rPr>
          <w:rFonts w:ascii="Book Antiqua" w:hAnsi="Book Antiqua"/>
          <w:b/>
          <w:sz w:val="24"/>
          <w:szCs w:val="24"/>
        </w:rPr>
      </w:pPr>
      <w:r w:rsidRPr="00C64C1C">
        <w:rPr>
          <w:rFonts w:ascii="Book Antiqua" w:hAnsi="Book Antiqua"/>
          <w:b/>
          <w:sz w:val="24"/>
          <w:szCs w:val="24"/>
        </w:rPr>
        <w:t xml:space="preserve">Telephone: </w:t>
      </w:r>
      <w:r w:rsidRPr="00C64C1C">
        <w:rPr>
          <w:rFonts w:ascii="Book Antiqua" w:hAnsi="Book Antiqua" w:cs="Times New Roman"/>
          <w:sz w:val="24"/>
          <w:szCs w:val="24"/>
        </w:rPr>
        <w:t>+</w:t>
      </w:r>
      <w:r w:rsidR="006D0D06" w:rsidRPr="00C64C1C">
        <w:rPr>
          <w:rFonts w:ascii="Book Antiqua" w:hAnsi="Book Antiqua" w:cs="Times New Roman"/>
          <w:sz w:val="24"/>
          <w:szCs w:val="24"/>
        </w:rPr>
        <w:t>86-</w:t>
      </w:r>
      <w:r w:rsidR="006D0D06" w:rsidRPr="00C64C1C">
        <w:rPr>
          <w:rFonts w:ascii="Book Antiqua" w:hAnsi="Book Antiqua"/>
          <w:sz w:val="24"/>
          <w:szCs w:val="24"/>
        </w:rPr>
        <w:t>791-86301002</w:t>
      </w:r>
    </w:p>
    <w:p w14:paraId="14B77AE5" w14:textId="33AB3A79" w:rsidR="00DF1EFF" w:rsidRPr="00C64C1C" w:rsidRDefault="00DF1EFF" w:rsidP="00BD621D">
      <w:pPr>
        <w:spacing w:line="360" w:lineRule="auto"/>
        <w:rPr>
          <w:rFonts w:ascii="Book Antiqua" w:hAnsi="Book Antiqua"/>
          <w:sz w:val="24"/>
          <w:szCs w:val="24"/>
        </w:rPr>
      </w:pPr>
      <w:r w:rsidRPr="00C64C1C">
        <w:rPr>
          <w:rFonts w:ascii="Book Antiqua" w:hAnsi="Book Antiqua" w:cs="Times New Roman"/>
          <w:b/>
          <w:sz w:val="24"/>
          <w:szCs w:val="24"/>
        </w:rPr>
        <w:t>Fax:</w:t>
      </w:r>
      <w:r w:rsidR="006D0D06" w:rsidRPr="00C64C1C">
        <w:rPr>
          <w:rFonts w:ascii="Book Antiqua" w:hAnsi="Book Antiqua" w:cs="Times New Roman"/>
          <w:b/>
          <w:sz w:val="24"/>
          <w:szCs w:val="24"/>
        </w:rPr>
        <w:t xml:space="preserve"> </w:t>
      </w:r>
      <w:r w:rsidR="00B345B4" w:rsidRPr="00C64C1C">
        <w:rPr>
          <w:rFonts w:ascii="Book Antiqua" w:hAnsi="Book Antiqua" w:cs="Times New Roman"/>
          <w:sz w:val="24"/>
          <w:szCs w:val="24"/>
        </w:rPr>
        <w:t>+</w:t>
      </w:r>
      <w:r w:rsidR="006D0D06" w:rsidRPr="00C64C1C">
        <w:rPr>
          <w:rFonts w:ascii="Book Antiqua" w:hAnsi="Book Antiqua" w:cs="Times New Roman"/>
          <w:sz w:val="24"/>
          <w:szCs w:val="24"/>
        </w:rPr>
        <w:t>86-</w:t>
      </w:r>
      <w:r w:rsidR="006D0D06" w:rsidRPr="00C64C1C">
        <w:rPr>
          <w:rFonts w:ascii="Book Antiqua" w:hAnsi="Book Antiqua"/>
          <w:sz w:val="24"/>
          <w:szCs w:val="24"/>
        </w:rPr>
        <w:t>791-86292695</w:t>
      </w:r>
    </w:p>
    <w:p w14:paraId="49E6D6CF" w14:textId="77777777" w:rsidR="003D5BB4" w:rsidRPr="00C64C1C" w:rsidRDefault="003D5BB4" w:rsidP="00BD621D">
      <w:pPr>
        <w:spacing w:line="360" w:lineRule="auto"/>
        <w:rPr>
          <w:rFonts w:ascii="Book Antiqua" w:hAnsi="Book Antiqua"/>
          <w:sz w:val="24"/>
          <w:szCs w:val="24"/>
        </w:rPr>
      </w:pPr>
    </w:p>
    <w:p w14:paraId="4853C85D" w14:textId="60AAC544"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 xml:space="preserve">Received: </w:t>
      </w:r>
      <w:r w:rsidR="004E4D4D" w:rsidRPr="00C64C1C">
        <w:rPr>
          <w:rFonts w:ascii="Book Antiqua" w:hAnsi="Book Antiqua"/>
          <w:sz w:val="24"/>
          <w:szCs w:val="24"/>
        </w:rPr>
        <w:t>October 19, 2018</w:t>
      </w:r>
      <w:r w:rsidR="00BD621D" w:rsidRPr="00C64C1C">
        <w:rPr>
          <w:rFonts w:ascii="Book Antiqua" w:hAnsi="Book Antiqua"/>
          <w:sz w:val="24"/>
          <w:szCs w:val="24"/>
        </w:rPr>
        <w:t xml:space="preserve"> </w:t>
      </w:r>
    </w:p>
    <w:p w14:paraId="513A7286" w14:textId="57673CC8"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Peer-review started:</w:t>
      </w:r>
      <w:r w:rsidR="004E4D4D" w:rsidRPr="00C64C1C">
        <w:rPr>
          <w:rFonts w:ascii="Book Antiqua" w:hAnsi="Book Antiqua"/>
          <w:sz w:val="24"/>
          <w:szCs w:val="24"/>
        </w:rPr>
        <w:t xml:space="preserve"> October 22, 2018</w:t>
      </w:r>
      <w:r w:rsidR="00BD621D" w:rsidRPr="00C64C1C">
        <w:rPr>
          <w:rFonts w:ascii="Book Antiqua" w:hAnsi="Book Antiqua"/>
          <w:sz w:val="24"/>
          <w:szCs w:val="24"/>
        </w:rPr>
        <w:t xml:space="preserve"> </w:t>
      </w:r>
    </w:p>
    <w:p w14:paraId="4A48573F" w14:textId="16605B51"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First decision:</w:t>
      </w:r>
      <w:r w:rsidR="004E4D4D" w:rsidRPr="00C64C1C">
        <w:rPr>
          <w:rFonts w:ascii="Book Antiqua" w:hAnsi="Book Antiqua"/>
          <w:b/>
          <w:sz w:val="24"/>
          <w:szCs w:val="24"/>
        </w:rPr>
        <w:t xml:space="preserve"> </w:t>
      </w:r>
      <w:r w:rsidR="004E4D4D" w:rsidRPr="00C64C1C">
        <w:rPr>
          <w:rFonts w:ascii="Book Antiqua" w:hAnsi="Book Antiqua"/>
          <w:sz w:val="24"/>
          <w:szCs w:val="24"/>
        </w:rPr>
        <w:t>November 2, 2018</w:t>
      </w:r>
    </w:p>
    <w:p w14:paraId="5447DA30" w14:textId="711475B8"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Revised:</w:t>
      </w:r>
      <w:r w:rsidR="004E4D4D" w:rsidRPr="00C64C1C">
        <w:rPr>
          <w:rFonts w:ascii="Book Antiqua" w:hAnsi="Book Antiqua"/>
          <w:sz w:val="24"/>
          <w:szCs w:val="24"/>
        </w:rPr>
        <w:t xml:space="preserve"> November 27, 2018</w:t>
      </w:r>
      <w:r w:rsidR="00BD621D" w:rsidRPr="00C64C1C">
        <w:rPr>
          <w:rFonts w:ascii="Book Antiqua" w:hAnsi="Book Antiqua"/>
          <w:b/>
          <w:sz w:val="24"/>
          <w:szCs w:val="24"/>
        </w:rPr>
        <w:t xml:space="preserve"> </w:t>
      </w:r>
    </w:p>
    <w:p w14:paraId="638A3628" w14:textId="48574DCC"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Accepted:</w:t>
      </w:r>
      <w:r w:rsidR="0044582B" w:rsidRPr="0044582B">
        <w:t xml:space="preserve"> </w:t>
      </w:r>
      <w:r w:rsidR="0044582B" w:rsidRPr="0044582B">
        <w:rPr>
          <w:rFonts w:ascii="Book Antiqua" w:hAnsi="Book Antiqua"/>
          <w:sz w:val="24"/>
          <w:szCs w:val="24"/>
        </w:rPr>
        <w:t>December 21, 2018</w:t>
      </w:r>
      <w:r w:rsidR="00BD621D" w:rsidRPr="00C64C1C">
        <w:rPr>
          <w:rFonts w:ascii="Book Antiqua" w:hAnsi="Book Antiqua"/>
          <w:b/>
          <w:sz w:val="24"/>
          <w:szCs w:val="24"/>
        </w:rPr>
        <w:t xml:space="preserve"> </w:t>
      </w:r>
    </w:p>
    <w:p w14:paraId="484C8AC0" w14:textId="35DCE632" w:rsidR="003D5BB4" w:rsidRPr="00C64C1C" w:rsidRDefault="003D5BB4" w:rsidP="00BD621D">
      <w:pPr>
        <w:spacing w:line="360" w:lineRule="auto"/>
        <w:rPr>
          <w:rFonts w:ascii="Book Antiqua" w:hAnsi="Book Antiqua"/>
          <w:sz w:val="24"/>
          <w:szCs w:val="24"/>
        </w:rPr>
      </w:pPr>
      <w:r w:rsidRPr="00C64C1C">
        <w:rPr>
          <w:rFonts w:ascii="Book Antiqua" w:hAnsi="Book Antiqua"/>
          <w:b/>
          <w:sz w:val="24"/>
          <w:szCs w:val="24"/>
        </w:rPr>
        <w:t>Article in press:</w:t>
      </w:r>
      <w:r w:rsidR="00BD621D" w:rsidRPr="00C64C1C">
        <w:rPr>
          <w:rFonts w:ascii="Book Antiqua" w:hAnsi="Book Antiqua"/>
          <w:sz w:val="24"/>
          <w:szCs w:val="24"/>
        </w:rPr>
        <w:t xml:space="preserve">  </w:t>
      </w:r>
    </w:p>
    <w:p w14:paraId="37CBA6C8" w14:textId="67CD1DC7" w:rsidR="003D5BB4" w:rsidRPr="00C64C1C" w:rsidRDefault="003D5BB4" w:rsidP="00BD621D">
      <w:pPr>
        <w:spacing w:line="360" w:lineRule="auto"/>
        <w:rPr>
          <w:rFonts w:ascii="Book Antiqua" w:hAnsi="Book Antiqua"/>
          <w:b/>
          <w:sz w:val="24"/>
          <w:szCs w:val="24"/>
        </w:rPr>
      </w:pPr>
      <w:r w:rsidRPr="00C64C1C">
        <w:rPr>
          <w:rFonts w:ascii="Book Antiqua" w:hAnsi="Book Antiqua"/>
          <w:b/>
          <w:sz w:val="24"/>
          <w:szCs w:val="24"/>
        </w:rPr>
        <w:t xml:space="preserve">Published online: </w:t>
      </w:r>
    </w:p>
    <w:p w14:paraId="34BA3261" w14:textId="5CF90551" w:rsidR="00E87204" w:rsidRPr="00C64C1C" w:rsidRDefault="00E87204" w:rsidP="00BD621D">
      <w:pPr>
        <w:widowControl/>
        <w:spacing w:line="360" w:lineRule="auto"/>
        <w:rPr>
          <w:rFonts w:ascii="Book Antiqua" w:hAnsi="Book Antiqua" w:cs="Times New Roman"/>
          <w:sz w:val="24"/>
          <w:szCs w:val="24"/>
        </w:rPr>
      </w:pPr>
      <w:r w:rsidRPr="00C64C1C">
        <w:rPr>
          <w:rFonts w:ascii="Book Antiqua" w:hAnsi="Book Antiqua" w:cs="Times New Roman"/>
          <w:sz w:val="24"/>
          <w:szCs w:val="24"/>
        </w:rPr>
        <w:br w:type="page"/>
      </w:r>
    </w:p>
    <w:p w14:paraId="025B09ED" w14:textId="77777777" w:rsidR="00DF1EFF" w:rsidRPr="00C64C1C" w:rsidRDefault="00DF1EFF" w:rsidP="00BD621D">
      <w:pPr>
        <w:spacing w:line="360" w:lineRule="auto"/>
        <w:rPr>
          <w:rFonts w:ascii="Book Antiqua" w:hAnsi="Book Antiqua" w:cs="Times New Roman"/>
          <w:b/>
          <w:sz w:val="24"/>
          <w:szCs w:val="24"/>
        </w:rPr>
      </w:pPr>
      <w:r w:rsidRPr="00C64C1C">
        <w:rPr>
          <w:rFonts w:ascii="Book Antiqua" w:hAnsi="Book Antiqua" w:cs="Times New Roman"/>
          <w:b/>
          <w:sz w:val="24"/>
          <w:szCs w:val="24"/>
        </w:rPr>
        <w:lastRenderedPageBreak/>
        <w:t>Abstract</w:t>
      </w:r>
    </w:p>
    <w:p w14:paraId="54308D5B" w14:textId="0BEAA001" w:rsidR="004E4D4D" w:rsidRPr="00C64C1C" w:rsidRDefault="004E4D4D" w:rsidP="00BD621D">
      <w:pPr>
        <w:spacing w:line="360" w:lineRule="auto"/>
        <w:rPr>
          <w:rFonts w:ascii="Book Antiqua" w:hAnsi="Book Antiqua"/>
          <w:b/>
          <w:i/>
          <w:sz w:val="24"/>
          <w:szCs w:val="24"/>
        </w:rPr>
      </w:pPr>
      <w:r w:rsidRPr="00C64C1C">
        <w:rPr>
          <w:rFonts w:ascii="Book Antiqua" w:hAnsi="Book Antiqua"/>
          <w:b/>
          <w:i/>
          <w:sz w:val="24"/>
          <w:szCs w:val="24"/>
        </w:rPr>
        <w:t>B</w:t>
      </w:r>
      <w:bookmarkStart w:id="14" w:name="OLE_LINK146"/>
      <w:bookmarkStart w:id="15" w:name="OLE_LINK147"/>
      <w:r w:rsidRPr="00C64C1C">
        <w:rPr>
          <w:rFonts w:ascii="Book Antiqua" w:hAnsi="Book Antiqua"/>
          <w:b/>
          <w:i/>
          <w:sz w:val="24"/>
          <w:szCs w:val="24"/>
        </w:rPr>
        <w:t>ACKGROUND</w:t>
      </w:r>
    </w:p>
    <w:p w14:paraId="48F99F0F" w14:textId="65ABD19E" w:rsidR="00660CC8" w:rsidRPr="00C64C1C" w:rsidRDefault="00DF1EFF"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Ghost </w:t>
      </w:r>
      <w:r w:rsidR="002D4D90" w:rsidRPr="00C64C1C">
        <w:rPr>
          <w:rFonts w:ascii="Book Antiqua" w:hAnsi="Book Antiqua" w:cs="Times New Roman"/>
          <w:sz w:val="24"/>
          <w:szCs w:val="24"/>
        </w:rPr>
        <w:t>c</w:t>
      </w:r>
      <w:r w:rsidRPr="00C64C1C">
        <w:rPr>
          <w:rFonts w:ascii="Book Antiqua" w:hAnsi="Book Antiqua" w:cs="Times New Roman"/>
          <w:sz w:val="24"/>
          <w:szCs w:val="24"/>
        </w:rPr>
        <w:t xml:space="preserve">ell </w:t>
      </w:r>
      <w:r w:rsidR="002D4D90" w:rsidRPr="00C64C1C">
        <w:rPr>
          <w:rFonts w:ascii="Book Antiqua" w:hAnsi="Book Antiqua" w:cs="Times New Roman"/>
          <w:sz w:val="24"/>
          <w:szCs w:val="24"/>
        </w:rPr>
        <w:t>o</w:t>
      </w:r>
      <w:r w:rsidRPr="00C64C1C">
        <w:rPr>
          <w:rFonts w:ascii="Book Antiqua" w:hAnsi="Book Antiqua" w:cs="Times New Roman"/>
          <w:sz w:val="24"/>
          <w:szCs w:val="24"/>
        </w:rPr>
        <w:t xml:space="preserve">dontogenic </w:t>
      </w:r>
      <w:r w:rsidR="002D4D90" w:rsidRPr="00C64C1C">
        <w:rPr>
          <w:rFonts w:ascii="Book Antiqua" w:hAnsi="Book Antiqua" w:cs="Times New Roman"/>
          <w:sz w:val="24"/>
          <w:szCs w:val="24"/>
        </w:rPr>
        <w:t>c</w:t>
      </w:r>
      <w:r w:rsidRPr="00C64C1C">
        <w:rPr>
          <w:rFonts w:ascii="Book Antiqua" w:hAnsi="Book Antiqua" w:cs="Times New Roman"/>
          <w:sz w:val="24"/>
          <w:szCs w:val="24"/>
        </w:rPr>
        <w:t xml:space="preserve">arcinoma (GCOC) is a rare malignant odontogenic epithelial tumor with features of benign calcifying odontogenic cysts. </w:t>
      </w:r>
      <w:r w:rsidR="000C5B18" w:rsidRPr="00C64C1C">
        <w:rPr>
          <w:rFonts w:ascii="Book Antiqua" w:hAnsi="Book Antiqua" w:cs="Times New Roman"/>
          <w:sz w:val="24"/>
          <w:szCs w:val="24"/>
        </w:rPr>
        <w:t>Herein, w</w:t>
      </w:r>
      <w:r w:rsidRPr="00C64C1C">
        <w:rPr>
          <w:rFonts w:ascii="Book Antiqua" w:hAnsi="Book Antiqua" w:cs="Times New Roman"/>
          <w:sz w:val="24"/>
          <w:szCs w:val="24"/>
        </w:rPr>
        <w:t xml:space="preserve">e reported two new cases of </w:t>
      </w:r>
      <w:r w:rsidR="00A77D71" w:rsidRPr="00C64C1C">
        <w:rPr>
          <w:rFonts w:ascii="Book Antiqua" w:hAnsi="Book Antiqua" w:cs="Times New Roman"/>
          <w:sz w:val="24"/>
          <w:szCs w:val="24"/>
        </w:rPr>
        <w:t>GCOC</w:t>
      </w:r>
      <w:r w:rsidR="00A77D71" w:rsidRPr="00C64C1C" w:rsidDel="00A77D71">
        <w:rPr>
          <w:rFonts w:ascii="Book Antiqua" w:hAnsi="Book Antiqua" w:cs="Times New Roman"/>
          <w:sz w:val="24"/>
          <w:szCs w:val="24"/>
        </w:rPr>
        <w:t xml:space="preserve"> </w:t>
      </w:r>
      <w:r w:rsidRPr="00C64C1C">
        <w:rPr>
          <w:rFonts w:ascii="Book Antiqua" w:hAnsi="Book Antiqua" w:cs="Times New Roman"/>
          <w:sz w:val="24"/>
          <w:szCs w:val="24"/>
        </w:rPr>
        <w:t xml:space="preserve">and systematically reviewed the previous literature. </w:t>
      </w:r>
    </w:p>
    <w:p w14:paraId="4308F664" w14:textId="77777777" w:rsidR="004E4D4D" w:rsidRPr="00C64C1C" w:rsidRDefault="004E4D4D" w:rsidP="00BD621D">
      <w:pPr>
        <w:spacing w:line="360" w:lineRule="auto"/>
        <w:rPr>
          <w:rFonts w:ascii="Book Antiqua" w:hAnsi="Book Antiqua" w:cs="Times New Roman"/>
          <w:sz w:val="24"/>
          <w:szCs w:val="24"/>
        </w:rPr>
      </w:pPr>
    </w:p>
    <w:p w14:paraId="2D8B01F1" w14:textId="6AA8C1B8" w:rsidR="004E4D4D" w:rsidRPr="00C64C1C" w:rsidRDefault="004E4D4D" w:rsidP="00BD621D">
      <w:pPr>
        <w:spacing w:line="360" w:lineRule="auto"/>
        <w:rPr>
          <w:rFonts w:ascii="Book Antiqua" w:hAnsi="Book Antiqua" w:cs="Times New Roman"/>
          <w:b/>
          <w:i/>
          <w:sz w:val="24"/>
          <w:szCs w:val="24"/>
        </w:rPr>
      </w:pPr>
      <w:r w:rsidRPr="00C64C1C">
        <w:rPr>
          <w:rFonts w:ascii="Book Antiqua" w:hAnsi="Book Antiqua" w:cs="Times New Roman"/>
          <w:b/>
          <w:i/>
          <w:sz w:val="24"/>
          <w:szCs w:val="24"/>
        </w:rPr>
        <w:t>CASE SUMMARY</w:t>
      </w:r>
    </w:p>
    <w:p w14:paraId="02479A27" w14:textId="48D63CDD" w:rsidR="00B162DB" w:rsidRPr="00C64C1C" w:rsidRDefault="00DD37F5" w:rsidP="00BD621D">
      <w:pPr>
        <w:spacing w:line="360" w:lineRule="auto"/>
        <w:rPr>
          <w:rFonts w:ascii="Book Antiqua" w:hAnsi="Book Antiqua" w:cs="Times New Roman"/>
          <w:sz w:val="24"/>
          <w:szCs w:val="24"/>
        </w:rPr>
      </w:pPr>
      <w:r w:rsidRPr="00C64C1C">
        <w:rPr>
          <w:rFonts w:ascii="Book Antiqua" w:hAnsi="Book Antiqua" w:cs="Times New Roman"/>
          <w:sz w:val="24"/>
          <w:szCs w:val="24"/>
        </w:rPr>
        <w:t>In case 1, a</w:t>
      </w:r>
      <w:r w:rsidR="00F0444F" w:rsidRPr="00C64C1C">
        <w:rPr>
          <w:rFonts w:ascii="Book Antiqua" w:hAnsi="Book Antiqua" w:cs="Times New Roman"/>
          <w:sz w:val="24"/>
          <w:szCs w:val="24"/>
        </w:rPr>
        <w:t xml:space="preserve"> 46-year-old man </w:t>
      </w:r>
      <w:r w:rsidRPr="00C64C1C">
        <w:rPr>
          <w:rFonts w:ascii="Book Antiqua" w:hAnsi="Book Antiqua" w:cs="Times New Roman"/>
          <w:sz w:val="24"/>
          <w:szCs w:val="24"/>
        </w:rPr>
        <w:t>complained of</w:t>
      </w:r>
      <w:r w:rsidR="00F0444F" w:rsidRPr="00C64C1C">
        <w:rPr>
          <w:rFonts w:ascii="Book Antiqua" w:hAnsi="Book Antiqua" w:cs="Times New Roman"/>
          <w:sz w:val="24"/>
          <w:szCs w:val="24"/>
        </w:rPr>
        <w:t xml:space="preserve"> painless swelling of the right maxilla for 3 years</w:t>
      </w:r>
      <w:r w:rsidRPr="00C64C1C">
        <w:rPr>
          <w:rFonts w:ascii="Book Antiqua" w:hAnsi="Book Antiqua" w:cs="Times New Roman"/>
          <w:sz w:val="24"/>
          <w:szCs w:val="24"/>
        </w:rPr>
        <w:t xml:space="preserve">, with </w:t>
      </w:r>
      <w:r w:rsidR="00D12A90" w:rsidRPr="00C64C1C">
        <w:rPr>
          <w:rFonts w:ascii="Book Antiqua" w:hAnsi="Book Antiqua" w:cs="Times New Roman"/>
          <w:sz w:val="24"/>
          <w:szCs w:val="24"/>
        </w:rPr>
        <w:t xml:space="preserve">a </w:t>
      </w:r>
      <w:r w:rsidRPr="00C64C1C">
        <w:rPr>
          <w:rFonts w:ascii="Book Antiqua" w:hAnsi="Book Antiqua" w:cs="Times New Roman"/>
          <w:sz w:val="24"/>
          <w:szCs w:val="24"/>
        </w:rPr>
        <w:t xml:space="preserve">1-month history of </w:t>
      </w:r>
      <w:proofErr w:type="spellStart"/>
      <w:r w:rsidR="00F0444F" w:rsidRPr="00C64C1C">
        <w:rPr>
          <w:rFonts w:ascii="Book Antiqua" w:hAnsi="Book Antiqua" w:cs="Times New Roman"/>
          <w:sz w:val="24"/>
          <w:szCs w:val="24"/>
        </w:rPr>
        <w:t>hemorrhinia</w:t>
      </w:r>
      <w:proofErr w:type="spellEnd"/>
      <w:r w:rsidR="00F0444F" w:rsidRPr="00C64C1C">
        <w:rPr>
          <w:rFonts w:ascii="Book Antiqua" w:hAnsi="Book Antiqua" w:cs="Times New Roman"/>
          <w:sz w:val="24"/>
          <w:szCs w:val="24"/>
        </w:rPr>
        <w:t xml:space="preserve"> in the right nasal cavity. </w:t>
      </w:r>
      <w:r w:rsidRPr="00C64C1C">
        <w:rPr>
          <w:rFonts w:ascii="Book Antiqua" w:hAnsi="Book Antiqua" w:cs="Times New Roman"/>
          <w:sz w:val="24"/>
          <w:szCs w:val="24"/>
        </w:rPr>
        <w:t xml:space="preserve">In case 2, a 72-year-old man was referred to our hospital with a chief complaint of painful swelling of the right mandible. Initially, the preliminary diagnoses were </w:t>
      </w:r>
      <w:proofErr w:type="spellStart"/>
      <w:r w:rsidRPr="00C64C1C">
        <w:rPr>
          <w:rFonts w:ascii="Book Antiqua" w:hAnsi="Book Antiqua" w:cs="Times New Roman"/>
          <w:sz w:val="24"/>
          <w:szCs w:val="24"/>
        </w:rPr>
        <w:t>ameloblastomas</w:t>
      </w:r>
      <w:proofErr w:type="spellEnd"/>
      <w:r w:rsidRPr="00C64C1C">
        <w:rPr>
          <w:rFonts w:ascii="Book Antiqua" w:hAnsi="Book Antiqua" w:cs="Times New Roman"/>
          <w:sz w:val="24"/>
          <w:szCs w:val="24"/>
        </w:rPr>
        <w:t xml:space="preserve">. Thus, </w:t>
      </w:r>
      <w:r w:rsidR="00D12A90" w:rsidRPr="00C64C1C">
        <w:rPr>
          <w:rFonts w:ascii="Book Antiqua" w:hAnsi="Book Antiqua" w:cs="Times New Roman"/>
          <w:sz w:val="24"/>
          <w:szCs w:val="24"/>
        </w:rPr>
        <w:t xml:space="preserve">the </w:t>
      </w:r>
      <w:r w:rsidRPr="00C64C1C">
        <w:rPr>
          <w:rFonts w:ascii="Book Antiqua" w:hAnsi="Book Antiqua" w:cs="Times New Roman"/>
          <w:sz w:val="24"/>
          <w:szCs w:val="24"/>
        </w:rPr>
        <w:t xml:space="preserve">two </w:t>
      </w:r>
      <w:r w:rsidR="00D12A90" w:rsidRPr="00C64C1C">
        <w:rPr>
          <w:rFonts w:ascii="Book Antiqua" w:hAnsi="Book Antiqua" w:cs="Times New Roman"/>
          <w:sz w:val="24"/>
          <w:szCs w:val="24"/>
        </w:rPr>
        <w:t xml:space="preserve">patients </w:t>
      </w:r>
      <w:r w:rsidRPr="00C64C1C">
        <w:rPr>
          <w:rFonts w:ascii="Book Antiqua" w:hAnsi="Book Antiqua" w:cs="Times New Roman"/>
          <w:sz w:val="24"/>
          <w:szCs w:val="24"/>
        </w:rPr>
        <w:t>underwent resection of the tumor under general anesthesia.</w:t>
      </w:r>
      <w:r w:rsidR="00D02483" w:rsidRPr="00C64C1C">
        <w:rPr>
          <w:rFonts w:ascii="Book Antiqua" w:hAnsi="Book Antiqua" w:cs="Times New Roman"/>
          <w:sz w:val="24"/>
          <w:szCs w:val="24"/>
        </w:rPr>
        <w:t xml:space="preserve"> Finally, </w:t>
      </w:r>
      <w:r w:rsidRPr="00C64C1C">
        <w:rPr>
          <w:rFonts w:ascii="Book Antiqua" w:hAnsi="Book Antiqua" w:cs="Times New Roman"/>
          <w:sz w:val="24"/>
          <w:szCs w:val="24"/>
        </w:rPr>
        <w:t xml:space="preserve">immunohistochemical </w:t>
      </w:r>
      <w:r w:rsidR="00D12A90" w:rsidRPr="00C64C1C">
        <w:rPr>
          <w:rFonts w:ascii="Book Antiqua" w:hAnsi="Book Antiqua" w:cs="Times New Roman"/>
          <w:sz w:val="24"/>
          <w:szCs w:val="24"/>
        </w:rPr>
        <w:t>examination confi</w:t>
      </w:r>
      <w:r w:rsidRPr="00C64C1C">
        <w:rPr>
          <w:rFonts w:ascii="Book Antiqua" w:hAnsi="Book Antiqua" w:cs="Times New Roman"/>
          <w:sz w:val="24"/>
          <w:szCs w:val="24"/>
        </w:rPr>
        <w:t xml:space="preserve">rmed </w:t>
      </w:r>
      <w:r w:rsidR="00D12A90" w:rsidRPr="00C64C1C">
        <w:rPr>
          <w:rFonts w:ascii="Book Antiqua" w:hAnsi="Book Antiqua" w:cs="Times New Roman"/>
          <w:sz w:val="24"/>
          <w:szCs w:val="24"/>
        </w:rPr>
        <w:t xml:space="preserve">the diagnosis of </w:t>
      </w:r>
      <w:r w:rsidRPr="00C64C1C">
        <w:rPr>
          <w:rFonts w:ascii="Book Antiqua" w:hAnsi="Book Antiqua" w:cs="Times New Roman"/>
          <w:sz w:val="24"/>
          <w:szCs w:val="24"/>
        </w:rPr>
        <w:t xml:space="preserve">GCOC. </w:t>
      </w:r>
      <w:r w:rsidR="00D02483" w:rsidRPr="00C64C1C">
        <w:rPr>
          <w:rFonts w:ascii="Book Antiqua" w:hAnsi="Book Antiqua" w:cs="Times New Roman"/>
          <w:sz w:val="24"/>
          <w:szCs w:val="24"/>
        </w:rPr>
        <w:t xml:space="preserve">The patient in case 1 was followed up </w:t>
      </w:r>
      <w:r w:rsidR="007B071E" w:rsidRPr="00C64C1C">
        <w:rPr>
          <w:rFonts w:ascii="Book Antiqua" w:hAnsi="Book Antiqua" w:cs="Times New Roman"/>
          <w:sz w:val="24"/>
          <w:szCs w:val="24"/>
        </w:rPr>
        <w:t>for</w:t>
      </w:r>
      <w:r w:rsidR="00D02483" w:rsidRPr="00C64C1C">
        <w:rPr>
          <w:rFonts w:ascii="Book Antiqua" w:hAnsi="Book Antiqua" w:cs="Times New Roman"/>
          <w:sz w:val="24"/>
          <w:szCs w:val="24"/>
        </w:rPr>
        <w:t xml:space="preserve"> 2 years</w:t>
      </w:r>
      <w:r w:rsidR="00D12A90" w:rsidRPr="00C64C1C">
        <w:rPr>
          <w:rFonts w:ascii="Book Antiqua" w:hAnsi="Book Antiqua" w:cs="Times New Roman"/>
          <w:sz w:val="24"/>
          <w:szCs w:val="24"/>
        </w:rPr>
        <w:t>, with</w:t>
      </w:r>
      <w:r w:rsidR="00D02483" w:rsidRPr="00C64C1C">
        <w:rPr>
          <w:rFonts w:ascii="Book Antiqua" w:hAnsi="Book Antiqua" w:cs="Times New Roman"/>
          <w:sz w:val="24"/>
          <w:szCs w:val="24"/>
        </w:rPr>
        <w:t xml:space="preserve"> no evidence of recurrence. However, the patient in case 2 was lost to follow-up.</w:t>
      </w:r>
    </w:p>
    <w:p w14:paraId="41D87A4E" w14:textId="77777777" w:rsidR="00BD621D" w:rsidRPr="00C64C1C" w:rsidRDefault="00BD621D" w:rsidP="00BD621D">
      <w:pPr>
        <w:spacing w:line="360" w:lineRule="auto"/>
        <w:rPr>
          <w:rFonts w:ascii="Book Antiqua" w:hAnsi="Book Antiqua" w:cs="Times New Roman"/>
          <w:sz w:val="24"/>
          <w:szCs w:val="24"/>
        </w:rPr>
      </w:pPr>
    </w:p>
    <w:p w14:paraId="10E3D036" w14:textId="1D8BCC28" w:rsidR="00BD621D" w:rsidRPr="00C64C1C" w:rsidRDefault="00BD621D" w:rsidP="00BD621D">
      <w:pPr>
        <w:spacing w:line="360" w:lineRule="auto"/>
        <w:rPr>
          <w:rFonts w:ascii="Book Antiqua" w:hAnsi="Book Antiqua" w:cs="Times New Roman"/>
          <w:b/>
          <w:i/>
          <w:sz w:val="24"/>
          <w:szCs w:val="24"/>
        </w:rPr>
      </w:pPr>
      <w:r w:rsidRPr="00C64C1C">
        <w:rPr>
          <w:rFonts w:ascii="Book Antiqua" w:hAnsi="Book Antiqua" w:cs="Times New Roman"/>
          <w:b/>
          <w:i/>
          <w:sz w:val="24"/>
          <w:szCs w:val="24"/>
        </w:rPr>
        <w:t>CONCLUSION</w:t>
      </w:r>
    </w:p>
    <w:p w14:paraId="79988B2E" w14:textId="0EB76E81" w:rsidR="00DF1EFF" w:rsidRPr="00C64C1C" w:rsidRDefault="00DF1EFF"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GCOC is a rare malignant odontogenic epithelial tumor with high recurrence. Local extensive resection is necessary for </w:t>
      </w:r>
      <w:r w:rsidR="00D12A90" w:rsidRPr="00C64C1C">
        <w:rPr>
          <w:rFonts w:ascii="Book Antiqua" w:hAnsi="Book Antiqua" w:cs="Times New Roman"/>
          <w:sz w:val="24"/>
          <w:szCs w:val="24"/>
        </w:rPr>
        <w:t xml:space="preserve">the definitive treatment of </w:t>
      </w:r>
      <w:r w:rsidRPr="00C64C1C">
        <w:rPr>
          <w:rFonts w:ascii="Book Antiqua" w:hAnsi="Book Antiqua" w:cs="Times New Roman"/>
          <w:sz w:val="24"/>
          <w:szCs w:val="24"/>
        </w:rPr>
        <w:t xml:space="preserve">GCOC. </w:t>
      </w:r>
    </w:p>
    <w:bookmarkEnd w:id="14"/>
    <w:bookmarkEnd w:id="15"/>
    <w:p w14:paraId="6C206BDB" w14:textId="77777777" w:rsidR="00DF1EFF" w:rsidRPr="00C64C1C" w:rsidRDefault="00DF1EFF" w:rsidP="00BD621D">
      <w:pPr>
        <w:spacing w:line="360" w:lineRule="auto"/>
        <w:rPr>
          <w:rFonts w:ascii="Book Antiqua" w:hAnsi="Book Antiqua" w:cs="Times New Roman"/>
          <w:sz w:val="24"/>
          <w:szCs w:val="24"/>
        </w:rPr>
      </w:pPr>
    </w:p>
    <w:p w14:paraId="32D6A2FA" w14:textId="1723EEAE" w:rsidR="00DF1EFF" w:rsidRPr="00C64C1C" w:rsidRDefault="00DF1EFF" w:rsidP="00BD621D">
      <w:pPr>
        <w:spacing w:line="360" w:lineRule="auto"/>
        <w:rPr>
          <w:rFonts w:ascii="Book Antiqua" w:hAnsi="Book Antiqua" w:cs="Times New Roman"/>
          <w:sz w:val="24"/>
          <w:szCs w:val="24"/>
        </w:rPr>
      </w:pPr>
      <w:r w:rsidRPr="00C64C1C">
        <w:rPr>
          <w:rFonts w:ascii="Book Antiqua" w:hAnsi="Book Antiqua" w:cs="Times New Roman"/>
          <w:b/>
          <w:sz w:val="24"/>
          <w:szCs w:val="24"/>
        </w:rPr>
        <w:t>Key</w:t>
      </w:r>
      <w:r w:rsidR="00BD621D" w:rsidRPr="00C64C1C">
        <w:rPr>
          <w:rFonts w:ascii="Book Antiqua" w:hAnsi="Book Antiqua" w:cs="Times New Roman"/>
          <w:b/>
          <w:sz w:val="24"/>
          <w:szCs w:val="24"/>
        </w:rPr>
        <w:t xml:space="preserve"> </w:t>
      </w:r>
      <w:r w:rsidRPr="00C64C1C">
        <w:rPr>
          <w:rFonts w:ascii="Book Antiqua" w:hAnsi="Book Antiqua" w:cs="Times New Roman"/>
          <w:b/>
          <w:sz w:val="24"/>
          <w:szCs w:val="24"/>
        </w:rPr>
        <w:t>words</w:t>
      </w:r>
      <w:r w:rsidR="00397624" w:rsidRPr="00C64C1C">
        <w:rPr>
          <w:rFonts w:ascii="Book Antiqua" w:hAnsi="Book Antiqua" w:cs="Times New Roman"/>
          <w:b/>
          <w:sz w:val="24"/>
          <w:szCs w:val="24"/>
        </w:rPr>
        <w:t>:</w:t>
      </w:r>
      <w:r w:rsidRPr="00C64C1C">
        <w:rPr>
          <w:rFonts w:ascii="Book Antiqua" w:hAnsi="Book Antiqua" w:cs="Times New Roman"/>
          <w:sz w:val="24"/>
          <w:szCs w:val="24"/>
        </w:rPr>
        <w:t xml:space="preserve"> </w:t>
      </w:r>
      <w:r w:rsidR="00137CF8" w:rsidRPr="00C64C1C">
        <w:rPr>
          <w:rFonts w:ascii="Book Antiqua" w:hAnsi="Book Antiqua" w:cs="Times New Roman"/>
          <w:sz w:val="24"/>
          <w:szCs w:val="24"/>
        </w:rPr>
        <w:t>G</w:t>
      </w:r>
      <w:r w:rsidRPr="00C64C1C">
        <w:rPr>
          <w:rFonts w:ascii="Book Antiqua" w:hAnsi="Book Antiqua" w:cs="Times New Roman"/>
          <w:sz w:val="24"/>
          <w:szCs w:val="24"/>
        </w:rPr>
        <w:t>host cell</w:t>
      </w:r>
      <w:r w:rsidR="00137CF8"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137CF8" w:rsidRPr="00C64C1C">
        <w:rPr>
          <w:rFonts w:ascii="Book Antiqua" w:hAnsi="Book Antiqua" w:cs="Times New Roman"/>
          <w:sz w:val="24"/>
          <w:szCs w:val="24"/>
        </w:rPr>
        <w:t>O</w:t>
      </w:r>
      <w:r w:rsidRPr="00C64C1C">
        <w:rPr>
          <w:rFonts w:ascii="Book Antiqua" w:hAnsi="Book Antiqua" w:cs="Times New Roman"/>
          <w:sz w:val="24"/>
          <w:szCs w:val="24"/>
        </w:rPr>
        <w:t>dontogenic carcinoma</w:t>
      </w:r>
      <w:r w:rsidR="00137CF8"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137CF8" w:rsidRPr="00C64C1C">
        <w:rPr>
          <w:rFonts w:ascii="Book Antiqua" w:hAnsi="Book Antiqua" w:cs="Times New Roman"/>
          <w:sz w:val="24"/>
          <w:szCs w:val="24"/>
        </w:rPr>
        <w:t>P</w:t>
      </w:r>
      <w:r w:rsidRPr="00C64C1C">
        <w:rPr>
          <w:rFonts w:ascii="Book Antiqua" w:hAnsi="Book Antiqua" w:cs="Times New Roman"/>
          <w:sz w:val="24"/>
          <w:szCs w:val="24"/>
        </w:rPr>
        <w:t>athological features</w:t>
      </w:r>
      <w:r w:rsidR="00137CF8"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137CF8" w:rsidRPr="00C64C1C">
        <w:rPr>
          <w:rFonts w:ascii="Book Antiqua" w:hAnsi="Book Antiqua" w:cs="Times New Roman"/>
          <w:sz w:val="24"/>
          <w:szCs w:val="24"/>
        </w:rPr>
        <w:t>T</w:t>
      </w:r>
      <w:r w:rsidRPr="00C64C1C">
        <w:rPr>
          <w:rFonts w:ascii="Book Antiqua" w:hAnsi="Book Antiqua" w:cs="Times New Roman"/>
          <w:sz w:val="24"/>
          <w:szCs w:val="24"/>
        </w:rPr>
        <w:t>reatment</w:t>
      </w:r>
      <w:r w:rsidR="00137CF8"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137CF8" w:rsidRPr="00C64C1C">
        <w:rPr>
          <w:rFonts w:ascii="Book Antiqua" w:hAnsi="Book Antiqua" w:cs="Times New Roman"/>
          <w:sz w:val="24"/>
          <w:szCs w:val="24"/>
        </w:rPr>
        <w:t>P</w:t>
      </w:r>
      <w:r w:rsidRPr="00C64C1C">
        <w:rPr>
          <w:rFonts w:ascii="Book Antiqua" w:hAnsi="Book Antiqua" w:cs="Times New Roman"/>
          <w:sz w:val="24"/>
          <w:szCs w:val="24"/>
        </w:rPr>
        <w:t>rognosis</w:t>
      </w:r>
      <w:r w:rsidR="003113B1" w:rsidRPr="00C64C1C">
        <w:rPr>
          <w:rFonts w:ascii="Book Antiqua" w:hAnsi="Book Antiqua" w:cs="Times New Roman"/>
          <w:sz w:val="24"/>
          <w:szCs w:val="24"/>
        </w:rPr>
        <w:t>; Case report</w:t>
      </w:r>
    </w:p>
    <w:p w14:paraId="23088715" w14:textId="77777777" w:rsidR="006F656D" w:rsidRPr="00C64C1C" w:rsidRDefault="006F656D" w:rsidP="00BD621D">
      <w:pPr>
        <w:spacing w:line="360" w:lineRule="auto"/>
        <w:rPr>
          <w:rFonts w:ascii="Book Antiqua" w:hAnsi="Book Antiqua" w:cs="Times New Roman"/>
          <w:sz w:val="24"/>
          <w:szCs w:val="24"/>
        </w:rPr>
      </w:pPr>
    </w:p>
    <w:p w14:paraId="44706A0C" w14:textId="77777777" w:rsidR="00BD621D" w:rsidRPr="00C64C1C" w:rsidRDefault="00BD621D" w:rsidP="00BD621D">
      <w:pPr>
        <w:spacing w:line="360" w:lineRule="auto"/>
        <w:rPr>
          <w:rFonts w:ascii="Book Antiqua" w:hAnsi="Book Antiqua" w:cs="Arial"/>
          <w:sz w:val="24"/>
          <w:szCs w:val="24"/>
        </w:rPr>
      </w:pPr>
      <w:r w:rsidRPr="00C64C1C">
        <w:rPr>
          <w:rFonts w:ascii="Book Antiqua" w:hAnsi="Book Antiqua"/>
          <w:b/>
          <w:sz w:val="24"/>
          <w:szCs w:val="24"/>
        </w:rPr>
        <w:t xml:space="preserve">© </w:t>
      </w:r>
      <w:r w:rsidRPr="00C64C1C">
        <w:rPr>
          <w:rFonts w:ascii="Book Antiqua" w:hAnsi="Book Antiqua" w:cs="Arial"/>
          <w:b/>
          <w:sz w:val="24"/>
          <w:szCs w:val="24"/>
        </w:rPr>
        <w:t>The Author(s) 2018.</w:t>
      </w:r>
      <w:r w:rsidRPr="00C64C1C">
        <w:rPr>
          <w:rFonts w:ascii="Book Antiqua" w:hAnsi="Book Antiqua" w:cs="Arial"/>
          <w:sz w:val="24"/>
          <w:szCs w:val="24"/>
        </w:rPr>
        <w:t xml:space="preserve"> Published by </w:t>
      </w:r>
      <w:proofErr w:type="spellStart"/>
      <w:r w:rsidRPr="00C64C1C">
        <w:rPr>
          <w:rFonts w:ascii="Book Antiqua" w:hAnsi="Book Antiqua" w:cs="Arial"/>
          <w:sz w:val="24"/>
          <w:szCs w:val="24"/>
        </w:rPr>
        <w:t>Baishideng</w:t>
      </w:r>
      <w:proofErr w:type="spellEnd"/>
      <w:r w:rsidRPr="00C64C1C">
        <w:rPr>
          <w:rFonts w:ascii="Book Antiqua" w:hAnsi="Book Antiqua" w:cs="Arial"/>
          <w:sz w:val="24"/>
          <w:szCs w:val="24"/>
        </w:rPr>
        <w:t xml:space="preserve"> Publishing Group Inc. All rights reserved.</w:t>
      </w:r>
    </w:p>
    <w:p w14:paraId="6F371261" w14:textId="77777777" w:rsidR="00DF1EFF" w:rsidRPr="00C64C1C" w:rsidRDefault="00DF1EFF" w:rsidP="00BD621D">
      <w:pPr>
        <w:spacing w:line="360" w:lineRule="auto"/>
        <w:rPr>
          <w:rFonts w:ascii="Book Antiqua" w:hAnsi="Book Antiqua" w:cs="Times New Roman"/>
          <w:sz w:val="24"/>
          <w:szCs w:val="24"/>
        </w:rPr>
      </w:pPr>
    </w:p>
    <w:p w14:paraId="576D9038" w14:textId="441509C9" w:rsidR="00377D6F" w:rsidRPr="00C64C1C" w:rsidRDefault="008A0CE2" w:rsidP="00BD621D">
      <w:pPr>
        <w:spacing w:line="360" w:lineRule="auto"/>
        <w:rPr>
          <w:rFonts w:ascii="Book Antiqua" w:hAnsi="Book Antiqua" w:cs="Times New Roman"/>
          <w:b/>
          <w:sz w:val="24"/>
          <w:szCs w:val="24"/>
        </w:rPr>
      </w:pPr>
      <w:r w:rsidRPr="00C64C1C">
        <w:rPr>
          <w:rFonts w:ascii="Book Antiqua" w:hAnsi="Book Antiqua" w:cs="Times New Roman"/>
          <w:b/>
          <w:sz w:val="24"/>
          <w:szCs w:val="24"/>
        </w:rPr>
        <w:t xml:space="preserve">Core tip: </w:t>
      </w:r>
      <w:r w:rsidR="00BD621D" w:rsidRPr="00C64C1C">
        <w:rPr>
          <w:rFonts w:ascii="Book Antiqua" w:hAnsi="Book Antiqua" w:cs="Times New Roman"/>
          <w:sz w:val="24"/>
          <w:szCs w:val="24"/>
        </w:rPr>
        <w:t>Ghost cell odontogenic carcinoma (GCOC)</w:t>
      </w:r>
      <w:r w:rsidR="00377D6F" w:rsidRPr="00C64C1C">
        <w:rPr>
          <w:rFonts w:ascii="Book Antiqua" w:hAnsi="Book Antiqua" w:cs="Times New Roman"/>
          <w:sz w:val="24"/>
          <w:szCs w:val="24"/>
        </w:rPr>
        <w:t xml:space="preserve"> is a rare malignant odontogenic epithelial tumor with features of benign </w:t>
      </w:r>
      <w:r w:rsidR="00D12A90" w:rsidRPr="00C64C1C">
        <w:rPr>
          <w:rFonts w:ascii="Book Antiqua" w:hAnsi="Book Antiqua" w:cs="Times New Roman"/>
          <w:sz w:val="24"/>
          <w:szCs w:val="24"/>
        </w:rPr>
        <w:t xml:space="preserve">calcifying odontogenic </w:t>
      </w:r>
      <w:r w:rsidR="00D12A90" w:rsidRPr="00C64C1C">
        <w:rPr>
          <w:rFonts w:ascii="Book Antiqua" w:hAnsi="Book Antiqua" w:cs="Times New Roman"/>
          <w:sz w:val="24"/>
          <w:szCs w:val="24"/>
        </w:rPr>
        <w:lastRenderedPageBreak/>
        <w:t>cysts</w:t>
      </w:r>
      <w:r w:rsidR="00377D6F" w:rsidRPr="00C64C1C">
        <w:rPr>
          <w:rFonts w:ascii="Book Antiqua" w:hAnsi="Book Antiqua" w:cs="Times New Roman"/>
          <w:sz w:val="24"/>
          <w:szCs w:val="24"/>
        </w:rPr>
        <w:t>. Herein, we report two cases of GCOC and describe their clinical features, histological characteristics, and treatment. In addition, the tumor affected the tooth, suggesting that the disease may originate in the odontogenic tumor</w:t>
      </w:r>
      <w:r w:rsidR="00F17539" w:rsidRPr="00C64C1C">
        <w:rPr>
          <w:rFonts w:ascii="Book Antiqua" w:hAnsi="Book Antiqua" w:cs="Times New Roman"/>
          <w:sz w:val="24"/>
          <w:szCs w:val="24"/>
        </w:rPr>
        <w:t>,</w:t>
      </w:r>
      <w:r w:rsidR="00377D6F" w:rsidRPr="00C64C1C">
        <w:rPr>
          <w:rFonts w:ascii="Book Antiqua" w:hAnsi="Book Antiqua" w:cs="Times New Roman"/>
          <w:sz w:val="24"/>
          <w:szCs w:val="24"/>
        </w:rPr>
        <w:t xml:space="preserve"> progressing to malignant GCOC. </w:t>
      </w:r>
      <w:r w:rsidR="00B015E4" w:rsidRPr="00C64C1C">
        <w:rPr>
          <w:rFonts w:ascii="Book Antiqua" w:hAnsi="Book Antiqua" w:cs="Times New Roman"/>
          <w:sz w:val="24"/>
          <w:szCs w:val="24"/>
        </w:rPr>
        <w:t>Moreover, we analy</w:t>
      </w:r>
      <w:r w:rsidR="008A3669" w:rsidRPr="00C64C1C">
        <w:rPr>
          <w:rFonts w:ascii="Book Antiqua" w:hAnsi="Book Antiqua" w:cs="Times New Roman"/>
          <w:sz w:val="24"/>
          <w:szCs w:val="24"/>
        </w:rPr>
        <w:t>z</w:t>
      </w:r>
      <w:r w:rsidR="00B015E4" w:rsidRPr="00C64C1C">
        <w:rPr>
          <w:rFonts w:ascii="Book Antiqua" w:hAnsi="Book Antiqua" w:cs="Times New Roman"/>
          <w:sz w:val="24"/>
          <w:szCs w:val="24"/>
        </w:rPr>
        <w:t xml:space="preserve">e the reported cases in English literature and summarize the prognosis and optimal therapy. </w:t>
      </w:r>
    </w:p>
    <w:p w14:paraId="645B7D80" w14:textId="77777777" w:rsidR="00BD621D" w:rsidRPr="00C64C1C" w:rsidRDefault="00BD621D" w:rsidP="00BD621D">
      <w:pPr>
        <w:spacing w:line="360" w:lineRule="auto"/>
        <w:rPr>
          <w:rFonts w:ascii="Book Antiqua" w:hAnsi="Book Antiqua" w:cs="Times New Roman"/>
          <w:sz w:val="24"/>
          <w:szCs w:val="24"/>
        </w:rPr>
      </w:pPr>
    </w:p>
    <w:p w14:paraId="18E3A536" w14:textId="3180C744" w:rsidR="00BD621D" w:rsidRPr="00C64C1C" w:rsidRDefault="00BD621D" w:rsidP="00BD621D">
      <w:pPr>
        <w:spacing w:line="360" w:lineRule="auto"/>
        <w:rPr>
          <w:rFonts w:ascii="Book Antiqua" w:hAnsi="Book Antiqua" w:cs="Times New Roman"/>
          <w:sz w:val="24"/>
          <w:szCs w:val="24"/>
        </w:rPr>
      </w:pPr>
      <w:r w:rsidRPr="00C64C1C">
        <w:rPr>
          <w:rFonts w:ascii="Book Antiqua" w:hAnsi="Book Antiqua" w:cs="Times New Roman"/>
          <w:sz w:val="24"/>
          <w:szCs w:val="24"/>
        </w:rPr>
        <w:t>Jia MQ, Jia J</w:t>
      </w:r>
      <w:r w:rsidRPr="00C64C1C">
        <w:rPr>
          <w:rFonts w:ascii="Book Antiqua" w:hAnsi="Book Antiqua" w:cs="Times New Roman"/>
          <w:sz w:val="24"/>
          <w:szCs w:val="24"/>
          <w:vertAlign w:val="subscript"/>
        </w:rPr>
        <w:t>,</w:t>
      </w:r>
      <w:r w:rsidRPr="00C64C1C">
        <w:rPr>
          <w:rFonts w:ascii="Book Antiqua" w:hAnsi="Book Antiqua" w:cs="Times New Roman"/>
          <w:sz w:val="24"/>
          <w:szCs w:val="24"/>
        </w:rPr>
        <w:t xml:space="preserve"> Wang L, Zou HX. Ghost cell odontogenic carcinoma of the Jaws: </w:t>
      </w:r>
      <w:r w:rsidRPr="00C64C1C">
        <w:rPr>
          <w:rFonts w:ascii="Book Antiqua" w:hAnsi="Book Antiqua"/>
          <w:sz w:val="24"/>
          <w:szCs w:val="24"/>
        </w:rPr>
        <w:t>Two case reports and review of literature.</w:t>
      </w:r>
      <w:r w:rsidRPr="00C64C1C">
        <w:rPr>
          <w:rFonts w:ascii="Book Antiqua" w:hAnsi="Book Antiqua"/>
          <w:i/>
          <w:iCs/>
          <w:sz w:val="24"/>
          <w:szCs w:val="24"/>
        </w:rPr>
        <w:t xml:space="preserve"> World J Clin Cases </w:t>
      </w:r>
      <w:r w:rsidRPr="00C64C1C">
        <w:rPr>
          <w:rFonts w:ascii="Book Antiqua" w:hAnsi="Book Antiqua"/>
          <w:iCs/>
          <w:sz w:val="24"/>
          <w:szCs w:val="24"/>
        </w:rPr>
        <w:t>2018; In press</w:t>
      </w:r>
    </w:p>
    <w:p w14:paraId="2909E25C" w14:textId="77777777" w:rsidR="002D1F1C" w:rsidRPr="00C64C1C" w:rsidRDefault="002D1F1C" w:rsidP="00BD621D">
      <w:pPr>
        <w:widowControl/>
        <w:spacing w:line="360" w:lineRule="auto"/>
        <w:rPr>
          <w:rFonts w:ascii="Book Antiqua" w:hAnsi="Book Antiqua" w:cs="Times New Roman"/>
          <w:b/>
          <w:sz w:val="24"/>
          <w:szCs w:val="24"/>
        </w:rPr>
      </w:pPr>
    </w:p>
    <w:p w14:paraId="489AE214" w14:textId="77777777" w:rsidR="00BD621D" w:rsidRPr="00C64C1C" w:rsidRDefault="00BD621D" w:rsidP="00BD621D">
      <w:pPr>
        <w:widowControl/>
        <w:spacing w:line="360" w:lineRule="auto"/>
        <w:rPr>
          <w:rFonts w:ascii="Book Antiqua" w:hAnsi="Book Antiqua" w:cs="Times New Roman"/>
          <w:b/>
          <w:sz w:val="24"/>
          <w:szCs w:val="24"/>
        </w:rPr>
      </w:pPr>
      <w:r w:rsidRPr="00C64C1C">
        <w:rPr>
          <w:rFonts w:ascii="Book Antiqua" w:hAnsi="Book Antiqua" w:cs="Times New Roman"/>
          <w:b/>
          <w:sz w:val="24"/>
          <w:szCs w:val="24"/>
        </w:rPr>
        <w:br w:type="page"/>
      </w:r>
    </w:p>
    <w:p w14:paraId="045056F3" w14:textId="33546B08" w:rsidR="00DF1EFF" w:rsidRPr="00C64C1C" w:rsidRDefault="00BD621D" w:rsidP="00BD621D">
      <w:pPr>
        <w:widowControl/>
        <w:spacing w:line="360" w:lineRule="auto"/>
        <w:rPr>
          <w:rFonts w:ascii="Book Antiqua" w:hAnsi="Book Antiqua" w:cs="Times New Roman"/>
          <w:b/>
          <w:sz w:val="24"/>
          <w:szCs w:val="24"/>
        </w:rPr>
      </w:pPr>
      <w:r w:rsidRPr="00C64C1C">
        <w:rPr>
          <w:rFonts w:ascii="Book Antiqua" w:hAnsi="Book Antiqua" w:cs="Times New Roman"/>
          <w:b/>
          <w:sz w:val="24"/>
          <w:szCs w:val="24"/>
        </w:rPr>
        <w:lastRenderedPageBreak/>
        <w:t>INTRODUCTION</w:t>
      </w:r>
    </w:p>
    <w:p w14:paraId="1924620D" w14:textId="084610B2" w:rsidR="00DF1EFF" w:rsidRPr="00C64C1C" w:rsidRDefault="00DF1EFF" w:rsidP="00BD621D">
      <w:pPr>
        <w:spacing w:line="360" w:lineRule="auto"/>
        <w:rPr>
          <w:rFonts w:ascii="Book Antiqua" w:hAnsi="Book Antiqua" w:cs="Times New Roman"/>
          <w:sz w:val="24"/>
          <w:szCs w:val="24"/>
        </w:rPr>
      </w:pPr>
      <w:bookmarkStart w:id="16" w:name="OLE_LINK148"/>
      <w:bookmarkStart w:id="17" w:name="OLE_LINK149"/>
      <w:r w:rsidRPr="00C64C1C">
        <w:rPr>
          <w:rFonts w:ascii="Book Antiqua" w:hAnsi="Book Antiqua" w:cs="Times New Roman"/>
          <w:sz w:val="24"/>
          <w:szCs w:val="24"/>
        </w:rPr>
        <w:t>Ghost cell odontogenic carcinoma</w:t>
      </w:r>
      <w:bookmarkEnd w:id="16"/>
      <w:bookmarkEnd w:id="17"/>
      <w:r w:rsidRPr="00C64C1C">
        <w:rPr>
          <w:rFonts w:ascii="Book Antiqua" w:hAnsi="Book Antiqua" w:cs="Times New Roman"/>
          <w:sz w:val="24"/>
          <w:szCs w:val="24"/>
        </w:rPr>
        <w:t xml:space="preserve"> (GCOC) is an extremely rare </w:t>
      </w:r>
      <w:r w:rsidR="00C335A6" w:rsidRPr="00C64C1C">
        <w:rPr>
          <w:rFonts w:ascii="Book Antiqua" w:hAnsi="Book Antiqua" w:cs="Times New Roman"/>
          <w:sz w:val="24"/>
          <w:szCs w:val="24"/>
        </w:rPr>
        <w:t xml:space="preserve">odontogenic </w:t>
      </w:r>
      <w:r w:rsidRPr="00C64C1C">
        <w:rPr>
          <w:rFonts w:ascii="Book Antiqua" w:hAnsi="Book Antiqua" w:cs="Times New Roman"/>
          <w:sz w:val="24"/>
          <w:szCs w:val="24"/>
        </w:rPr>
        <w:t>epithelial malignant neoplasm within the maxillofacial bones that display</w:t>
      </w:r>
      <w:r w:rsidR="002D1F1C" w:rsidRPr="00C64C1C">
        <w:rPr>
          <w:rFonts w:ascii="Book Antiqua" w:hAnsi="Book Antiqua" w:cs="Times New Roman"/>
          <w:sz w:val="24"/>
          <w:szCs w:val="24"/>
        </w:rPr>
        <w:t>s</w:t>
      </w:r>
      <w:r w:rsidRPr="00C64C1C">
        <w:rPr>
          <w:rFonts w:ascii="Book Antiqua" w:hAnsi="Book Antiqua" w:cs="Times New Roman"/>
          <w:sz w:val="24"/>
          <w:szCs w:val="24"/>
        </w:rPr>
        <w:t xml:space="preserve"> aggressive </w:t>
      </w:r>
      <w:proofErr w:type="gramStart"/>
      <w:r w:rsidRPr="00C64C1C">
        <w:rPr>
          <w:rFonts w:ascii="Book Antiqua" w:hAnsi="Book Antiqua" w:cs="Times New Roman"/>
          <w:sz w:val="24"/>
          <w:szCs w:val="24"/>
        </w:rPr>
        <w:t>behavior</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1</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It may be derived from de novo or two benign odontogenic neoplasms: </w:t>
      </w:r>
      <w:r w:rsidR="007E6D09" w:rsidRPr="00C64C1C">
        <w:rPr>
          <w:rFonts w:ascii="Book Antiqua" w:hAnsi="Book Antiqua" w:cs="Times New Roman"/>
          <w:sz w:val="24"/>
          <w:szCs w:val="24"/>
        </w:rPr>
        <w:t xml:space="preserve">Calcifying </w:t>
      </w:r>
      <w:r w:rsidRPr="00C64C1C">
        <w:rPr>
          <w:rFonts w:ascii="Book Antiqua" w:hAnsi="Book Antiqua" w:cs="Times New Roman"/>
          <w:sz w:val="24"/>
          <w:szCs w:val="24"/>
        </w:rPr>
        <w:t>cystic odontogenic tumor (CCOT) or dentinogenic ghost cell tumors (DG</w:t>
      </w:r>
      <w:r w:rsidR="006056D6" w:rsidRPr="00C64C1C">
        <w:rPr>
          <w:rFonts w:ascii="Book Antiqua" w:hAnsi="Book Antiqua" w:cs="Times New Roman"/>
          <w:sz w:val="24"/>
          <w:szCs w:val="24"/>
        </w:rPr>
        <w:t>C</w:t>
      </w:r>
      <w:r w:rsidRPr="00C64C1C">
        <w:rPr>
          <w:rFonts w:ascii="Book Antiqua" w:hAnsi="Book Antiqua" w:cs="Times New Roman"/>
          <w:sz w:val="24"/>
          <w:szCs w:val="24"/>
        </w:rPr>
        <w:t>T</w:t>
      </w:r>
      <w:proofErr w:type="gramStart"/>
      <w:r w:rsidRPr="00C64C1C">
        <w:rPr>
          <w:rFonts w:ascii="Book Antiqua" w:hAnsi="Book Antiqua" w:cs="Times New Roman"/>
          <w:sz w:val="24"/>
          <w:szCs w:val="24"/>
        </w:rPr>
        <w:t>)</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2,3</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Since </w:t>
      </w:r>
      <w:proofErr w:type="spellStart"/>
      <w:r w:rsidRPr="00C64C1C">
        <w:rPr>
          <w:rFonts w:ascii="Book Antiqua" w:hAnsi="Book Antiqua" w:cs="Times New Roman"/>
          <w:sz w:val="24"/>
          <w:szCs w:val="24"/>
        </w:rPr>
        <w:t>Ikemura</w:t>
      </w:r>
      <w:proofErr w:type="spellEnd"/>
      <w:r w:rsidRPr="00C64C1C">
        <w:rPr>
          <w:rFonts w:ascii="Book Antiqua" w:hAnsi="Book Antiqua" w:cs="Times New Roman"/>
          <w:sz w:val="24"/>
          <w:szCs w:val="24"/>
        </w:rPr>
        <w:t xml:space="preserve"> </w:t>
      </w:r>
      <w:r w:rsidRPr="00AB6CE6">
        <w:rPr>
          <w:rFonts w:ascii="Book Antiqua" w:hAnsi="Book Antiqua" w:cs="Times New Roman"/>
          <w:i/>
          <w:sz w:val="24"/>
          <w:szCs w:val="24"/>
        </w:rPr>
        <w:t xml:space="preserve">et </w:t>
      </w:r>
      <w:proofErr w:type="gramStart"/>
      <w:r w:rsidRPr="00AB6CE6">
        <w:rPr>
          <w:rFonts w:ascii="Book Antiqua" w:hAnsi="Book Antiqua" w:cs="Times New Roman"/>
          <w:i/>
          <w:sz w:val="24"/>
          <w:szCs w:val="24"/>
        </w:rPr>
        <w:t>al</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4</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first well documented one case in 1985, about 50 cases have been described </w:t>
      </w:r>
      <w:r w:rsidR="002D1F1C" w:rsidRPr="00C64C1C">
        <w:rPr>
          <w:rFonts w:ascii="Book Antiqua" w:hAnsi="Book Antiqua" w:cs="Times New Roman"/>
          <w:sz w:val="24"/>
          <w:szCs w:val="24"/>
        </w:rPr>
        <w:t>thus far</w:t>
      </w:r>
      <w:r w:rsidRPr="00C64C1C">
        <w:rPr>
          <w:rFonts w:ascii="Book Antiqua" w:hAnsi="Book Antiqua" w:cs="Times New Roman"/>
          <w:sz w:val="24"/>
          <w:szCs w:val="24"/>
        </w:rPr>
        <w:t>. Although histologic diagnostic criteria have been established for CCOT, DG</w:t>
      </w:r>
      <w:r w:rsidR="006E2FCD" w:rsidRPr="00C64C1C">
        <w:rPr>
          <w:rFonts w:ascii="Book Antiqua" w:hAnsi="Book Antiqua" w:cs="Times New Roman"/>
          <w:sz w:val="24"/>
          <w:szCs w:val="24"/>
        </w:rPr>
        <w:t>C</w:t>
      </w:r>
      <w:r w:rsidRPr="00C64C1C">
        <w:rPr>
          <w:rFonts w:ascii="Book Antiqua" w:hAnsi="Book Antiqua" w:cs="Times New Roman"/>
          <w:sz w:val="24"/>
          <w:szCs w:val="24"/>
        </w:rPr>
        <w:t>T, and GCOC, these three tumors manifest diverse nonspecific clinical and radiologic character</w:t>
      </w:r>
      <w:r w:rsidR="002D1F1C" w:rsidRPr="00C64C1C">
        <w:rPr>
          <w:rFonts w:ascii="Book Antiqua" w:hAnsi="Book Antiqua" w:cs="Times New Roman"/>
          <w:sz w:val="24"/>
          <w:szCs w:val="24"/>
        </w:rPr>
        <w:t>istics</w:t>
      </w:r>
      <w:r w:rsidR="003C6728" w:rsidRPr="00C64C1C">
        <w:rPr>
          <w:rFonts w:ascii="Book Antiqua" w:hAnsi="Book Antiqua" w:cs="Times New Roman"/>
          <w:sz w:val="24"/>
          <w:szCs w:val="24"/>
        </w:rPr>
        <w:t>,</w:t>
      </w:r>
      <w:r w:rsidRPr="00C64C1C">
        <w:rPr>
          <w:rFonts w:ascii="Book Antiqua" w:hAnsi="Book Antiqua" w:cs="Times New Roman"/>
          <w:sz w:val="24"/>
          <w:szCs w:val="24"/>
        </w:rPr>
        <w:t xml:space="preserve"> making </w:t>
      </w:r>
      <w:r w:rsidR="002D1F1C" w:rsidRPr="00C64C1C">
        <w:rPr>
          <w:rFonts w:ascii="Book Antiqua" w:hAnsi="Book Antiqua" w:cs="Times New Roman"/>
          <w:sz w:val="24"/>
          <w:szCs w:val="24"/>
        </w:rPr>
        <w:t>the</w:t>
      </w:r>
      <w:r w:rsidRPr="00C64C1C">
        <w:rPr>
          <w:rFonts w:ascii="Book Antiqua" w:hAnsi="Book Antiqua" w:cs="Times New Roman"/>
          <w:sz w:val="24"/>
          <w:szCs w:val="24"/>
        </w:rPr>
        <w:t xml:space="preserve"> diagnosis</w:t>
      </w:r>
      <w:r w:rsidR="002D1F1C" w:rsidRPr="00C64C1C">
        <w:rPr>
          <w:rFonts w:ascii="Book Antiqua" w:hAnsi="Book Antiqua" w:cs="Times New Roman"/>
          <w:sz w:val="24"/>
          <w:szCs w:val="24"/>
        </w:rPr>
        <w:t xml:space="preserve"> challenging</w:t>
      </w:r>
      <w:r w:rsidRPr="00C64C1C">
        <w:rPr>
          <w:rFonts w:ascii="Book Antiqua" w:hAnsi="Book Antiqua" w:cs="Times New Roman"/>
          <w:sz w:val="24"/>
          <w:szCs w:val="24"/>
        </w:rPr>
        <w:t xml:space="preserve">. </w:t>
      </w:r>
    </w:p>
    <w:p w14:paraId="5437D339" w14:textId="05DBFAF5" w:rsidR="00DF1EFF" w:rsidRPr="00C64C1C" w:rsidRDefault="00DF1EFF" w:rsidP="007E6D0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The natural history of GCOC is unpredictable</w:t>
      </w:r>
      <w:r w:rsidR="005E69C6" w:rsidRPr="00C64C1C">
        <w:rPr>
          <w:rFonts w:ascii="Book Antiqua" w:hAnsi="Book Antiqua" w:cs="Times New Roman"/>
          <w:sz w:val="24"/>
          <w:szCs w:val="24"/>
        </w:rPr>
        <w:t>,</w:t>
      </w:r>
      <w:r w:rsidRPr="00C64C1C">
        <w:rPr>
          <w:rFonts w:ascii="Book Antiqua" w:hAnsi="Book Antiqua" w:cs="Times New Roman"/>
          <w:sz w:val="24"/>
          <w:szCs w:val="24"/>
        </w:rPr>
        <w:t xml:space="preserve"> as </w:t>
      </w:r>
      <w:r w:rsidR="002D1F1C" w:rsidRPr="00C64C1C">
        <w:rPr>
          <w:rFonts w:ascii="Book Antiqua" w:hAnsi="Book Antiqua" w:cs="Times New Roman"/>
          <w:sz w:val="24"/>
          <w:szCs w:val="24"/>
        </w:rPr>
        <w:t xml:space="preserve">it </w:t>
      </w:r>
      <w:r w:rsidRPr="00C64C1C">
        <w:rPr>
          <w:rFonts w:ascii="Book Antiqua" w:hAnsi="Book Antiqua" w:cs="Times New Roman"/>
          <w:sz w:val="24"/>
          <w:szCs w:val="24"/>
        </w:rPr>
        <w:t xml:space="preserve">may vary from slow </w:t>
      </w:r>
      <w:r w:rsidR="00ED6A99" w:rsidRPr="00C64C1C">
        <w:rPr>
          <w:rFonts w:ascii="Book Antiqua" w:hAnsi="Book Antiqua" w:cs="Times New Roman"/>
          <w:sz w:val="24"/>
          <w:szCs w:val="24"/>
        </w:rPr>
        <w:t xml:space="preserve">progression </w:t>
      </w:r>
      <w:r w:rsidRPr="00C64C1C">
        <w:rPr>
          <w:rFonts w:ascii="Book Antiqua" w:hAnsi="Book Antiqua" w:cs="Times New Roman"/>
          <w:sz w:val="24"/>
          <w:szCs w:val="24"/>
        </w:rPr>
        <w:t>to rapid destructive grow</w:t>
      </w:r>
      <w:r w:rsidR="005E69C6" w:rsidRPr="00C64C1C">
        <w:rPr>
          <w:rFonts w:ascii="Book Antiqua" w:hAnsi="Book Antiqua" w:cs="Times New Roman"/>
          <w:sz w:val="24"/>
          <w:szCs w:val="24"/>
        </w:rPr>
        <w:t>th</w:t>
      </w:r>
      <w:r w:rsidRPr="00C64C1C">
        <w:rPr>
          <w:rFonts w:ascii="Book Antiqua" w:hAnsi="Book Antiqua" w:cs="Times New Roman"/>
          <w:sz w:val="24"/>
          <w:szCs w:val="24"/>
        </w:rPr>
        <w:t>, with highly local aggressive characteristic</w:t>
      </w:r>
      <w:r w:rsidR="00A374FD" w:rsidRPr="00C64C1C">
        <w:rPr>
          <w:rFonts w:ascii="Book Antiqua" w:hAnsi="Book Antiqua" w:cs="Times New Roman"/>
          <w:sz w:val="24"/>
          <w:szCs w:val="24"/>
        </w:rPr>
        <w:t>s</w:t>
      </w:r>
      <w:r w:rsidRPr="00C64C1C">
        <w:rPr>
          <w:rFonts w:ascii="Book Antiqua" w:hAnsi="Book Antiqua" w:cs="Times New Roman"/>
          <w:sz w:val="24"/>
          <w:szCs w:val="24"/>
        </w:rPr>
        <w:t>, recurrence</w:t>
      </w:r>
      <w:r w:rsidR="001D3668" w:rsidRPr="00C64C1C">
        <w:rPr>
          <w:rFonts w:ascii="Book Antiqua" w:hAnsi="Book Antiqua" w:cs="Times New Roman"/>
          <w:sz w:val="24"/>
          <w:szCs w:val="24"/>
        </w:rPr>
        <w:t>,</w:t>
      </w:r>
      <w:r w:rsidRPr="00C64C1C">
        <w:rPr>
          <w:rFonts w:ascii="Book Antiqua" w:hAnsi="Book Antiqua" w:cs="Times New Roman"/>
          <w:sz w:val="24"/>
          <w:szCs w:val="24"/>
        </w:rPr>
        <w:t xml:space="preserve"> and occasional distant metastases.</w:t>
      </w:r>
      <w:r w:rsidR="001D3668" w:rsidRPr="00C64C1C">
        <w:rPr>
          <w:rFonts w:ascii="Book Antiqua" w:hAnsi="Book Antiqua" w:cs="Times New Roman"/>
          <w:sz w:val="24"/>
          <w:szCs w:val="24"/>
        </w:rPr>
        <w:t xml:space="preserve"> </w:t>
      </w:r>
      <w:r w:rsidRPr="00C64C1C">
        <w:rPr>
          <w:rFonts w:ascii="Book Antiqua" w:hAnsi="Book Antiqua" w:cs="Times New Roman"/>
          <w:sz w:val="24"/>
          <w:szCs w:val="24"/>
        </w:rPr>
        <w:t xml:space="preserve">Herein, we report two cases of GCOC and </w:t>
      </w:r>
      <w:r w:rsidR="00DA7B5D" w:rsidRPr="00C64C1C">
        <w:rPr>
          <w:rFonts w:ascii="Book Antiqua" w:hAnsi="Book Antiqua" w:cs="Times New Roman"/>
          <w:sz w:val="24"/>
          <w:szCs w:val="24"/>
        </w:rPr>
        <w:t xml:space="preserve">describe </w:t>
      </w:r>
      <w:r w:rsidRPr="00C64C1C">
        <w:rPr>
          <w:rFonts w:ascii="Book Antiqua" w:hAnsi="Book Antiqua" w:cs="Times New Roman"/>
          <w:sz w:val="24"/>
          <w:szCs w:val="24"/>
        </w:rPr>
        <w:t>their clinical features, histological characteristics, and treatment.</w:t>
      </w:r>
    </w:p>
    <w:p w14:paraId="6A6B72A7" w14:textId="77777777" w:rsidR="00DA7B5D" w:rsidRPr="00C64C1C" w:rsidRDefault="00DA7B5D" w:rsidP="00BD621D">
      <w:pPr>
        <w:spacing w:line="360" w:lineRule="auto"/>
        <w:rPr>
          <w:rFonts w:ascii="Book Antiqua" w:hAnsi="Book Antiqua" w:cs="Times New Roman"/>
          <w:sz w:val="24"/>
          <w:szCs w:val="24"/>
        </w:rPr>
      </w:pPr>
    </w:p>
    <w:p w14:paraId="5FE5A4C3" w14:textId="77777777" w:rsidR="007E6D09" w:rsidRPr="00672FF9" w:rsidRDefault="007E6D09" w:rsidP="007E6D09">
      <w:pPr>
        <w:spacing w:after="12" w:line="360" w:lineRule="auto"/>
        <w:textAlignment w:val="baseline"/>
        <w:rPr>
          <w:rFonts w:ascii="Book Antiqua" w:hAnsi="Book Antiqua"/>
          <w:b/>
          <w:color w:val="000000" w:themeColor="text1"/>
          <w:sz w:val="24"/>
          <w:szCs w:val="24"/>
        </w:rPr>
      </w:pPr>
      <w:r w:rsidRPr="00672FF9">
        <w:rPr>
          <w:rFonts w:ascii="Book Antiqua" w:hAnsi="Book Antiqua"/>
          <w:b/>
          <w:color w:val="000000" w:themeColor="text1"/>
          <w:sz w:val="24"/>
          <w:szCs w:val="24"/>
        </w:rPr>
        <w:t>CASE PRESENTATION</w:t>
      </w:r>
    </w:p>
    <w:p w14:paraId="772296E5" w14:textId="77777777" w:rsidR="00DF1EFF" w:rsidRDefault="00DF1EFF" w:rsidP="00BD621D">
      <w:pPr>
        <w:spacing w:line="360" w:lineRule="auto"/>
        <w:rPr>
          <w:rFonts w:ascii="Book Antiqua" w:hAnsi="Book Antiqua" w:cs="Times New Roman"/>
          <w:b/>
          <w:i/>
          <w:sz w:val="24"/>
          <w:szCs w:val="24"/>
        </w:rPr>
      </w:pPr>
      <w:r w:rsidRPr="007E6D09">
        <w:rPr>
          <w:rFonts w:ascii="Book Antiqua" w:hAnsi="Book Antiqua" w:cs="Times New Roman"/>
          <w:b/>
          <w:i/>
          <w:sz w:val="24"/>
          <w:szCs w:val="24"/>
        </w:rPr>
        <w:t>Case 1</w:t>
      </w:r>
    </w:p>
    <w:p w14:paraId="155BDDB3" w14:textId="7299F29D"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Chief complaints</w:t>
      </w:r>
      <w:r>
        <w:rPr>
          <w:rFonts w:ascii="Book Antiqua" w:hAnsi="Book Antiqua" w:hint="eastAsia"/>
          <w:b/>
          <w:color w:val="000000" w:themeColor="text1"/>
          <w:sz w:val="24"/>
          <w:szCs w:val="24"/>
        </w:rPr>
        <w:t xml:space="preserve">: </w:t>
      </w:r>
      <w:r w:rsidRPr="00C64C1C">
        <w:rPr>
          <w:rFonts w:ascii="Book Antiqua" w:hAnsi="Book Antiqua" w:cs="Times New Roman"/>
          <w:sz w:val="24"/>
          <w:szCs w:val="24"/>
        </w:rPr>
        <w:t>A 46-year-old man was referred to our hospital</w:t>
      </w:r>
      <w:r w:rsidRPr="00C64C1C" w:rsidDel="00EA1D5A">
        <w:rPr>
          <w:rFonts w:ascii="Book Antiqua" w:hAnsi="Book Antiqua" w:cs="Times New Roman"/>
          <w:sz w:val="24"/>
          <w:szCs w:val="24"/>
        </w:rPr>
        <w:t xml:space="preserve"> </w:t>
      </w:r>
      <w:r w:rsidRPr="00C64C1C">
        <w:rPr>
          <w:rFonts w:ascii="Book Antiqua" w:hAnsi="Book Antiqua" w:cs="Times New Roman"/>
          <w:sz w:val="24"/>
          <w:szCs w:val="24"/>
        </w:rPr>
        <w:t xml:space="preserve">for painless swelling of the right maxilla for 3 years. He also complained of a 1-mo history of </w:t>
      </w:r>
      <w:proofErr w:type="spellStart"/>
      <w:r w:rsidRPr="00C64C1C">
        <w:rPr>
          <w:rFonts w:ascii="Book Antiqua" w:hAnsi="Book Antiqua" w:cs="Times New Roman"/>
          <w:sz w:val="24"/>
          <w:szCs w:val="24"/>
        </w:rPr>
        <w:t>hemorrhinia</w:t>
      </w:r>
      <w:proofErr w:type="spellEnd"/>
      <w:r w:rsidRPr="00C64C1C">
        <w:rPr>
          <w:rFonts w:ascii="Book Antiqua" w:hAnsi="Book Antiqua" w:cs="Times New Roman"/>
          <w:sz w:val="24"/>
          <w:szCs w:val="24"/>
        </w:rPr>
        <w:t xml:space="preserve"> in the right nasal cavity.</w:t>
      </w:r>
    </w:p>
    <w:p w14:paraId="16FD652D" w14:textId="77777777" w:rsidR="00147F1D" w:rsidRPr="00147F1D" w:rsidRDefault="00147F1D" w:rsidP="00BD621D">
      <w:pPr>
        <w:spacing w:line="360" w:lineRule="auto"/>
        <w:rPr>
          <w:rFonts w:ascii="Book Antiqua" w:hAnsi="Book Antiqua"/>
          <w:b/>
          <w:color w:val="000000" w:themeColor="text1"/>
          <w:sz w:val="24"/>
          <w:szCs w:val="24"/>
        </w:rPr>
      </w:pPr>
    </w:p>
    <w:p w14:paraId="66FAEA62" w14:textId="351A7E6E"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Personal and family history</w:t>
      </w:r>
      <w:r>
        <w:rPr>
          <w:rFonts w:ascii="Book Antiqua" w:hAnsi="Book Antiqua" w:hint="eastAsia"/>
          <w:b/>
          <w:color w:val="000000" w:themeColor="text1"/>
          <w:sz w:val="24"/>
          <w:szCs w:val="24"/>
        </w:rPr>
        <w:t>:</w:t>
      </w:r>
      <w:r w:rsidRPr="00147F1D">
        <w:rPr>
          <w:rFonts w:ascii="Book Antiqua" w:hAnsi="Book Antiqua" w:cs="Times New Roman"/>
          <w:sz w:val="24"/>
          <w:szCs w:val="24"/>
        </w:rPr>
        <w:t xml:space="preserve"> </w:t>
      </w:r>
      <w:r w:rsidRPr="00C64C1C">
        <w:rPr>
          <w:rFonts w:ascii="Book Antiqua" w:hAnsi="Book Antiqua" w:cs="Times New Roman"/>
          <w:sz w:val="24"/>
          <w:szCs w:val="24"/>
        </w:rPr>
        <w:t>His medical and family history did not reveal any relevant information.</w:t>
      </w:r>
    </w:p>
    <w:p w14:paraId="3F34864D" w14:textId="77777777" w:rsidR="00147F1D" w:rsidRDefault="00147F1D" w:rsidP="00BD621D">
      <w:pPr>
        <w:spacing w:line="360" w:lineRule="auto"/>
        <w:rPr>
          <w:rFonts w:ascii="Book Antiqua" w:hAnsi="Book Antiqua" w:cs="Times New Roman"/>
          <w:sz w:val="24"/>
          <w:szCs w:val="24"/>
        </w:rPr>
      </w:pPr>
    </w:p>
    <w:p w14:paraId="0FA69748" w14:textId="61B85909"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Laboratory examinations</w:t>
      </w:r>
      <w:r>
        <w:rPr>
          <w:rFonts w:ascii="Book Antiqua" w:hAnsi="Book Antiqua" w:hint="eastAsia"/>
          <w:b/>
          <w:color w:val="000000" w:themeColor="text1"/>
          <w:sz w:val="24"/>
          <w:szCs w:val="24"/>
        </w:rPr>
        <w:t>:</w:t>
      </w:r>
      <w:r w:rsidRPr="00147F1D">
        <w:rPr>
          <w:rFonts w:ascii="Book Antiqua" w:hAnsi="Book Antiqua" w:cs="Times New Roman"/>
          <w:sz w:val="24"/>
          <w:szCs w:val="24"/>
        </w:rPr>
        <w:t xml:space="preserve"> </w:t>
      </w:r>
      <w:r w:rsidRPr="00C64C1C">
        <w:rPr>
          <w:rFonts w:ascii="Book Antiqua" w:hAnsi="Book Antiqua" w:cs="Times New Roman"/>
          <w:sz w:val="24"/>
          <w:szCs w:val="24"/>
        </w:rPr>
        <w:t xml:space="preserve">No enlarged cervical lymph nodes were palpable. Intra-oral examination revealed asymptomatic swelling that extended from the midline to the maxillary tuberosity, and the overlying mucosa appeared normal. The labial and lingual cortices were expanded, and the swelling was </w:t>
      </w:r>
      <w:r w:rsidRPr="00C64C1C">
        <w:rPr>
          <w:rFonts w:ascii="Book Antiqua" w:hAnsi="Book Antiqua" w:cs="Times New Roman"/>
          <w:sz w:val="24"/>
          <w:szCs w:val="24"/>
        </w:rPr>
        <w:lastRenderedPageBreak/>
        <w:t xml:space="preserve">solid in consistency and no fluctuation was elicited when the tumor was pressed. Teeth 11-12 demonstrated grade </w:t>
      </w:r>
      <w:r w:rsidRPr="00C64C1C">
        <w:rPr>
          <w:rFonts w:ascii="Book Antiqua" w:hAnsi="Book Antiqua" w:cs="Times New Roman"/>
          <w:sz w:val="24"/>
          <w:szCs w:val="24"/>
        </w:rPr>
        <w:fldChar w:fldCharType="begin"/>
      </w:r>
      <w:r w:rsidRPr="00C64C1C">
        <w:rPr>
          <w:rFonts w:ascii="Book Antiqua" w:hAnsi="Book Antiqua" w:cs="Times New Roman"/>
          <w:sz w:val="24"/>
          <w:szCs w:val="24"/>
        </w:rPr>
        <w:instrText xml:space="preserve"> = 1 \* ROMAN </w:instrText>
      </w:r>
      <w:r w:rsidRPr="00C64C1C">
        <w:rPr>
          <w:rFonts w:ascii="Book Antiqua" w:hAnsi="Book Antiqua" w:cs="Times New Roman"/>
          <w:sz w:val="24"/>
          <w:szCs w:val="24"/>
        </w:rPr>
        <w:fldChar w:fldCharType="separate"/>
      </w:r>
      <w:r w:rsidRPr="00C64C1C">
        <w:rPr>
          <w:rFonts w:ascii="Book Antiqua" w:hAnsi="Book Antiqua" w:cs="Times New Roman"/>
          <w:sz w:val="24"/>
          <w:szCs w:val="24"/>
        </w:rPr>
        <w:t>I</w:t>
      </w:r>
      <w:r w:rsidRPr="00C64C1C">
        <w:rPr>
          <w:rFonts w:ascii="Book Antiqua" w:hAnsi="Book Antiqua" w:cs="Times New Roman"/>
          <w:sz w:val="24"/>
          <w:szCs w:val="24"/>
        </w:rPr>
        <w:fldChar w:fldCharType="end"/>
      </w:r>
      <w:r w:rsidRPr="00C64C1C">
        <w:rPr>
          <w:rFonts w:ascii="Book Antiqua" w:hAnsi="Book Antiqua" w:cs="Times New Roman"/>
          <w:sz w:val="24"/>
          <w:szCs w:val="24"/>
        </w:rPr>
        <w:t xml:space="preserve"> mobility and 13-17 were missing.</w:t>
      </w:r>
    </w:p>
    <w:p w14:paraId="3CDDA49F" w14:textId="77777777" w:rsidR="00147F1D" w:rsidRDefault="00147F1D" w:rsidP="00BD621D">
      <w:pPr>
        <w:spacing w:line="360" w:lineRule="auto"/>
        <w:rPr>
          <w:rFonts w:ascii="Book Antiqua" w:hAnsi="Book Antiqua"/>
          <w:b/>
          <w:color w:val="000000" w:themeColor="text1"/>
          <w:sz w:val="24"/>
          <w:szCs w:val="24"/>
        </w:rPr>
      </w:pPr>
    </w:p>
    <w:p w14:paraId="0503BAF1" w14:textId="233B5E1D" w:rsidR="00DF1EFF" w:rsidRPr="00147F1D" w:rsidRDefault="00147F1D" w:rsidP="00BD621D">
      <w:pPr>
        <w:spacing w:line="360" w:lineRule="auto"/>
        <w:rPr>
          <w:rFonts w:ascii="Book Antiqua" w:hAnsi="Book Antiqua" w:cs="Times New Roman"/>
          <w:b/>
          <w:sz w:val="24"/>
          <w:szCs w:val="24"/>
        </w:rPr>
      </w:pPr>
      <w:r w:rsidRPr="00147F1D">
        <w:rPr>
          <w:rFonts w:ascii="Book Antiqua" w:hAnsi="Book Antiqua"/>
          <w:b/>
          <w:color w:val="000000" w:themeColor="text1"/>
          <w:sz w:val="24"/>
          <w:szCs w:val="24"/>
        </w:rPr>
        <w:t>Imaging examinations</w:t>
      </w:r>
      <w:r>
        <w:rPr>
          <w:rFonts w:ascii="Book Antiqua" w:hAnsi="Book Antiqua" w:hint="eastAsia"/>
          <w:b/>
          <w:color w:val="000000" w:themeColor="text1"/>
          <w:sz w:val="24"/>
          <w:szCs w:val="24"/>
        </w:rPr>
        <w:t>:</w:t>
      </w:r>
      <w:r>
        <w:rPr>
          <w:rFonts w:ascii="Book Antiqua" w:hAnsi="Book Antiqua" w:cs="Times New Roman" w:hint="eastAsia"/>
          <w:b/>
          <w:sz w:val="24"/>
          <w:szCs w:val="24"/>
        </w:rPr>
        <w:t xml:space="preserve"> </w:t>
      </w:r>
      <w:r w:rsidR="00DF1EFF" w:rsidRPr="00C64C1C">
        <w:rPr>
          <w:rFonts w:ascii="Book Antiqua" w:hAnsi="Book Antiqua" w:cs="Times New Roman"/>
          <w:sz w:val="24"/>
          <w:szCs w:val="24"/>
        </w:rPr>
        <w:t>Cone-beam computed tomography (CBCT) depicted a round</w:t>
      </w:r>
      <w:r w:rsidR="00DC77A8" w:rsidRPr="00C64C1C">
        <w:rPr>
          <w:rFonts w:ascii="Book Antiqua" w:hAnsi="Book Antiqua" w:cs="Times New Roman"/>
          <w:sz w:val="24"/>
          <w:szCs w:val="24"/>
        </w:rPr>
        <w:t>,</w:t>
      </w:r>
      <w:r w:rsidR="00DF1EFF" w:rsidRPr="00C64C1C">
        <w:rPr>
          <w:rFonts w:ascii="Book Antiqua" w:hAnsi="Book Antiqua" w:cs="Times New Roman"/>
          <w:sz w:val="24"/>
          <w:szCs w:val="24"/>
        </w:rPr>
        <w:t xml:space="preserve"> well-defined unilocular radiolucent lesion filling the right maxillary sinus (Fig</w:t>
      </w:r>
      <w:r w:rsidR="00933620" w:rsidRPr="00C64C1C">
        <w:rPr>
          <w:rFonts w:ascii="Book Antiqua" w:hAnsi="Book Antiqua" w:cs="Times New Roman"/>
          <w:sz w:val="24"/>
          <w:szCs w:val="24"/>
        </w:rPr>
        <w:t>ure</w:t>
      </w:r>
      <w:r w:rsidR="00DF1EFF" w:rsidRPr="00C64C1C">
        <w:rPr>
          <w:rFonts w:ascii="Book Antiqua" w:hAnsi="Book Antiqua" w:cs="Times New Roman"/>
          <w:sz w:val="24"/>
          <w:szCs w:val="24"/>
        </w:rPr>
        <w:t xml:space="preserve"> 1). The buccal, lateral, and medial bony walls of the right maxilla were destructed</w:t>
      </w:r>
      <w:r w:rsidR="007951D0" w:rsidRPr="00C64C1C">
        <w:rPr>
          <w:rFonts w:ascii="Book Antiqua" w:hAnsi="Book Antiqua" w:cs="Times New Roman"/>
          <w:sz w:val="24"/>
          <w:szCs w:val="24"/>
        </w:rPr>
        <w:t>,</w:t>
      </w:r>
      <w:r w:rsidR="00DF1EFF" w:rsidRPr="00C64C1C">
        <w:rPr>
          <w:rFonts w:ascii="Book Antiqua" w:hAnsi="Book Antiqua" w:cs="Times New Roman"/>
          <w:sz w:val="24"/>
          <w:szCs w:val="24"/>
        </w:rPr>
        <w:t xml:space="preserve"> and the tumor extended into the nasal cavity. The root of 11-12 had undergone apical resorption. Chest </w:t>
      </w:r>
      <w:r w:rsidR="002D1F1C" w:rsidRPr="00C64C1C">
        <w:rPr>
          <w:rFonts w:ascii="Book Antiqua" w:hAnsi="Book Antiqua" w:cs="Times New Roman"/>
          <w:sz w:val="24"/>
          <w:szCs w:val="24"/>
        </w:rPr>
        <w:t>radiography</w:t>
      </w:r>
      <w:r w:rsidR="00B3782D" w:rsidRPr="00C64C1C">
        <w:rPr>
          <w:rFonts w:ascii="Book Antiqua" w:hAnsi="Book Antiqua" w:cs="Times New Roman"/>
          <w:sz w:val="24"/>
          <w:szCs w:val="24"/>
        </w:rPr>
        <w:t xml:space="preserve"> </w:t>
      </w:r>
      <w:r w:rsidR="00DF1EFF" w:rsidRPr="00C64C1C">
        <w:rPr>
          <w:rFonts w:ascii="Book Antiqua" w:hAnsi="Book Antiqua" w:cs="Times New Roman"/>
          <w:sz w:val="24"/>
          <w:szCs w:val="24"/>
        </w:rPr>
        <w:t xml:space="preserve">showed no evidence of distant metastasis. </w:t>
      </w:r>
      <w:r w:rsidR="00E30624" w:rsidRPr="00C64C1C">
        <w:rPr>
          <w:rFonts w:ascii="Book Antiqua" w:hAnsi="Book Antiqua" w:cs="Times New Roman"/>
          <w:sz w:val="24"/>
          <w:szCs w:val="24"/>
        </w:rPr>
        <w:t>C</w:t>
      </w:r>
      <w:r w:rsidR="00DF1EFF" w:rsidRPr="00C64C1C">
        <w:rPr>
          <w:rFonts w:ascii="Book Antiqua" w:hAnsi="Book Antiqua" w:cs="Times New Roman"/>
          <w:sz w:val="24"/>
          <w:szCs w:val="24"/>
        </w:rPr>
        <w:t>omplete blood and urine tests were performed with no alterations.</w:t>
      </w:r>
      <w:r w:rsidR="00DF1EFF" w:rsidRPr="00C64C1C">
        <w:rPr>
          <w:rFonts w:ascii="Book Antiqua" w:hAnsi="Book Antiqua" w:cs="Times New Roman"/>
          <w:sz w:val="24"/>
          <w:szCs w:val="24"/>
        </w:rPr>
        <w:br/>
      </w:r>
      <w:r w:rsidR="007E6D09">
        <w:rPr>
          <w:rFonts w:ascii="Book Antiqua" w:hAnsi="Book Antiqua" w:cs="Times New Roman" w:hint="eastAsia"/>
          <w:sz w:val="24"/>
          <w:szCs w:val="24"/>
        </w:rPr>
        <w:t xml:space="preserve">  </w:t>
      </w:r>
      <w:r w:rsidR="00FA7456" w:rsidRPr="00C64C1C">
        <w:rPr>
          <w:rFonts w:ascii="Book Antiqua" w:hAnsi="Book Antiqua" w:cs="Times New Roman"/>
          <w:sz w:val="24"/>
          <w:szCs w:val="24"/>
        </w:rPr>
        <w:t>The lesion was p</w:t>
      </w:r>
      <w:r w:rsidR="00DF1EFF" w:rsidRPr="00C64C1C">
        <w:rPr>
          <w:rFonts w:ascii="Book Antiqua" w:hAnsi="Book Antiqua" w:cs="Times New Roman"/>
          <w:sz w:val="24"/>
          <w:szCs w:val="24"/>
        </w:rPr>
        <w:t>uncture</w:t>
      </w:r>
      <w:r w:rsidR="00FA7456" w:rsidRPr="00C64C1C">
        <w:rPr>
          <w:rFonts w:ascii="Book Antiqua" w:hAnsi="Book Antiqua" w:cs="Times New Roman"/>
          <w:sz w:val="24"/>
          <w:szCs w:val="24"/>
        </w:rPr>
        <w:t>d</w:t>
      </w:r>
      <w:r w:rsidR="00DF1EFF" w:rsidRPr="00C64C1C">
        <w:rPr>
          <w:rFonts w:ascii="Book Antiqua" w:hAnsi="Book Antiqua" w:cs="Times New Roman"/>
          <w:sz w:val="24"/>
          <w:szCs w:val="24"/>
        </w:rPr>
        <w:t xml:space="preserve"> preoperati</w:t>
      </w:r>
      <w:r w:rsidR="00FA7456" w:rsidRPr="00C64C1C">
        <w:rPr>
          <w:rFonts w:ascii="Book Antiqua" w:hAnsi="Book Antiqua" w:cs="Times New Roman"/>
          <w:sz w:val="24"/>
          <w:szCs w:val="24"/>
        </w:rPr>
        <w:t>vely</w:t>
      </w:r>
      <w:r w:rsidR="00DF1EFF" w:rsidRPr="00C64C1C">
        <w:rPr>
          <w:rFonts w:ascii="Book Antiqua" w:hAnsi="Book Antiqua" w:cs="Times New Roman"/>
          <w:sz w:val="24"/>
          <w:szCs w:val="24"/>
        </w:rPr>
        <w:t>, and no fluid was found in the lesion. Based on the clinical findings, a provisional diagnosis of ameloblastoma was made. The tumor was resect</w:t>
      </w:r>
      <w:r w:rsidR="009978D3" w:rsidRPr="00C64C1C">
        <w:rPr>
          <w:rFonts w:ascii="Book Antiqua" w:hAnsi="Book Antiqua" w:cs="Times New Roman"/>
          <w:sz w:val="24"/>
          <w:szCs w:val="24"/>
        </w:rPr>
        <w:t xml:space="preserve">ed </w:t>
      </w:r>
      <w:r w:rsidR="00DF1EFF" w:rsidRPr="00C64C1C">
        <w:rPr>
          <w:rFonts w:ascii="Book Antiqua" w:hAnsi="Book Antiqua" w:cs="Times New Roman"/>
          <w:sz w:val="24"/>
          <w:szCs w:val="24"/>
        </w:rPr>
        <w:t xml:space="preserve">under general anesthesia. Histopathological examination </w:t>
      </w:r>
      <w:r w:rsidR="009C18B5" w:rsidRPr="00C64C1C">
        <w:rPr>
          <w:rFonts w:ascii="Book Antiqua" w:hAnsi="Book Antiqua" w:cs="Times New Roman"/>
          <w:sz w:val="24"/>
          <w:szCs w:val="24"/>
        </w:rPr>
        <w:t xml:space="preserve">revealed that the </w:t>
      </w:r>
      <w:r w:rsidR="00C01F83" w:rsidRPr="00C64C1C">
        <w:rPr>
          <w:rFonts w:ascii="Book Antiqua" w:hAnsi="Book Antiqua" w:cs="Times New Roman"/>
          <w:sz w:val="24"/>
          <w:szCs w:val="24"/>
        </w:rPr>
        <w:t xml:space="preserve">neoplastic nests </w:t>
      </w:r>
      <w:r w:rsidR="00D12A90" w:rsidRPr="00C64C1C">
        <w:rPr>
          <w:rFonts w:ascii="Book Antiqua" w:hAnsi="Book Antiqua" w:cs="Times New Roman"/>
          <w:sz w:val="24"/>
          <w:szCs w:val="24"/>
        </w:rPr>
        <w:t>demonstrated the characteristic features of</w:t>
      </w:r>
      <w:r w:rsidR="00C01F83" w:rsidRPr="00C64C1C">
        <w:rPr>
          <w:rFonts w:ascii="Book Antiqua" w:hAnsi="Book Antiqua" w:cs="Times New Roman"/>
          <w:sz w:val="24"/>
          <w:szCs w:val="24"/>
        </w:rPr>
        <w:t xml:space="preserve"> odontogenic epitheli</w:t>
      </w:r>
      <w:r w:rsidR="00D12A90" w:rsidRPr="00C64C1C">
        <w:rPr>
          <w:rFonts w:ascii="Book Antiqua" w:hAnsi="Book Antiqua" w:cs="Times New Roman"/>
          <w:sz w:val="24"/>
          <w:szCs w:val="24"/>
        </w:rPr>
        <w:t>um, showing a well-</w:t>
      </w:r>
      <w:r w:rsidR="00C01F83" w:rsidRPr="00C64C1C">
        <w:rPr>
          <w:rFonts w:ascii="Book Antiqua" w:hAnsi="Book Antiqua" w:cs="Times New Roman"/>
          <w:sz w:val="24"/>
          <w:szCs w:val="24"/>
        </w:rPr>
        <w:t>defined basal layer of columnar cells and cells resembling the stellate reticulum forming an epithelial lining</w:t>
      </w:r>
      <w:r w:rsidR="005F1304" w:rsidRPr="00C64C1C">
        <w:rPr>
          <w:rFonts w:ascii="Book Antiqua" w:hAnsi="Book Antiqua" w:cs="Times New Roman"/>
          <w:sz w:val="24"/>
          <w:szCs w:val="24"/>
        </w:rPr>
        <w:t xml:space="preserve"> (Figure 2)</w:t>
      </w:r>
      <w:r w:rsidR="00C01F83" w:rsidRPr="00C64C1C">
        <w:rPr>
          <w:rFonts w:ascii="Book Antiqua" w:hAnsi="Book Antiqua" w:cs="Times New Roman"/>
          <w:sz w:val="24"/>
          <w:szCs w:val="24"/>
        </w:rPr>
        <w:t>. Masses of ghost cells</w:t>
      </w:r>
      <w:r w:rsidR="005F1304" w:rsidRPr="00C64C1C">
        <w:rPr>
          <w:rFonts w:ascii="Book Antiqua" w:hAnsi="Book Antiqua" w:cs="Times New Roman"/>
          <w:sz w:val="24"/>
          <w:szCs w:val="24"/>
        </w:rPr>
        <w:t xml:space="preserve"> could be seen in the lining or nests</w:t>
      </w:r>
      <w:r w:rsidR="00533951" w:rsidRPr="00C64C1C">
        <w:rPr>
          <w:rFonts w:ascii="Book Antiqua" w:hAnsi="Book Antiqua" w:cs="Times New Roman"/>
          <w:sz w:val="24"/>
          <w:szCs w:val="24"/>
        </w:rPr>
        <w:t xml:space="preserve">, presenting calcification or </w:t>
      </w:r>
      <w:r w:rsidR="00D12A90" w:rsidRPr="00C64C1C">
        <w:rPr>
          <w:rFonts w:ascii="Book Antiqua" w:hAnsi="Book Antiqua" w:cs="Times New Roman"/>
          <w:sz w:val="24"/>
          <w:szCs w:val="24"/>
        </w:rPr>
        <w:t xml:space="preserve">accompanying </w:t>
      </w:r>
      <w:r w:rsidR="00533951" w:rsidRPr="00C64C1C">
        <w:rPr>
          <w:rFonts w:ascii="Book Antiqua" w:hAnsi="Book Antiqua" w:cs="Times New Roman"/>
          <w:sz w:val="24"/>
          <w:szCs w:val="24"/>
        </w:rPr>
        <w:t>multicellular giant cell reaction</w:t>
      </w:r>
      <w:r w:rsidR="009C18B5" w:rsidRPr="00C64C1C">
        <w:rPr>
          <w:rFonts w:ascii="Book Antiqua" w:hAnsi="Book Antiqua" w:cs="Times New Roman"/>
          <w:sz w:val="24"/>
          <w:szCs w:val="24"/>
        </w:rPr>
        <w:t xml:space="preserve">. </w:t>
      </w:r>
      <w:r w:rsidR="00D12A90" w:rsidRPr="00C64C1C">
        <w:rPr>
          <w:rFonts w:ascii="Book Antiqua" w:hAnsi="Book Antiqua" w:cs="Times New Roman"/>
          <w:sz w:val="24"/>
          <w:szCs w:val="24"/>
        </w:rPr>
        <w:t>On the basis of the above presentation, a GCOC was suspected</w:t>
      </w:r>
      <w:r w:rsidR="007763A9" w:rsidRPr="00C64C1C">
        <w:rPr>
          <w:rFonts w:ascii="Book Antiqua" w:hAnsi="Book Antiqua" w:cs="Times New Roman"/>
          <w:sz w:val="24"/>
          <w:szCs w:val="24"/>
        </w:rPr>
        <w:t>. Immunohistochemi</w:t>
      </w:r>
      <w:r w:rsidR="00281C8E" w:rsidRPr="00C64C1C">
        <w:rPr>
          <w:rFonts w:ascii="Book Antiqua" w:hAnsi="Book Antiqua" w:cs="Times New Roman"/>
          <w:sz w:val="24"/>
          <w:szCs w:val="24"/>
        </w:rPr>
        <w:t xml:space="preserve">cal staining </w:t>
      </w:r>
      <w:r w:rsidR="00D12A90" w:rsidRPr="00C64C1C">
        <w:rPr>
          <w:rFonts w:ascii="Book Antiqua" w:hAnsi="Book Antiqua" w:cs="Times New Roman"/>
          <w:sz w:val="24"/>
          <w:szCs w:val="24"/>
        </w:rPr>
        <w:t xml:space="preserve">revealed focal </w:t>
      </w:r>
      <w:r w:rsidR="00F447D6" w:rsidRPr="00C64C1C">
        <w:rPr>
          <w:rFonts w:ascii="Book Antiqua" w:hAnsi="Book Antiqua" w:cs="Times New Roman"/>
          <w:sz w:val="24"/>
          <w:szCs w:val="24"/>
        </w:rPr>
        <w:t xml:space="preserve">expression of </w:t>
      </w:r>
      <w:r w:rsidR="00D12A90" w:rsidRPr="00C64C1C">
        <w:rPr>
          <w:rFonts w:ascii="Book Antiqua" w:hAnsi="Book Antiqua" w:cs="Times New Roman"/>
          <w:sz w:val="24"/>
          <w:szCs w:val="24"/>
        </w:rPr>
        <w:t>K</w:t>
      </w:r>
      <w:r w:rsidR="00533951" w:rsidRPr="00C64C1C">
        <w:rPr>
          <w:rFonts w:ascii="Book Antiqua" w:hAnsi="Book Antiqua" w:cs="Times New Roman"/>
          <w:sz w:val="24"/>
          <w:szCs w:val="24"/>
        </w:rPr>
        <w:t>i</w:t>
      </w:r>
      <w:r w:rsidR="00D12A90" w:rsidRPr="00C64C1C">
        <w:rPr>
          <w:rFonts w:ascii="Book Antiqua" w:hAnsi="Book Antiqua" w:cs="Times New Roman"/>
          <w:sz w:val="24"/>
          <w:szCs w:val="24"/>
        </w:rPr>
        <w:t>-</w:t>
      </w:r>
      <w:r w:rsidR="00533951" w:rsidRPr="00C64C1C">
        <w:rPr>
          <w:rFonts w:ascii="Book Antiqua" w:hAnsi="Book Antiqua" w:cs="Times New Roman"/>
          <w:sz w:val="24"/>
          <w:szCs w:val="24"/>
        </w:rPr>
        <w:t>67</w:t>
      </w:r>
      <w:r w:rsidR="00D12A90" w:rsidRPr="00C64C1C">
        <w:rPr>
          <w:rFonts w:ascii="Book Antiqua" w:hAnsi="Book Antiqua" w:cs="Times New Roman"/>
          <w:sz w:val="24"/>
          <w:szCs w:val="24"/>
        </w:rPr>
        <w:t>,</w:t>
      </w:r>
      <w:r w:rsidR="00F447D6" w:rsidRPr="00C64C1C">
        <w:rPr>
          <w:rFonts w:ascii="Book Antiqua" w:hAnsi="Book Antiqua" w:cs="Times New Roman"/>
          <w:sz w:val="24"/>
          <w:szCs w:val="24"/>
        </w:rPr>
        <w:t xml:space="preserve"> </w:t>
      </w:r>
      <w:r w:rsidR="004634FF" w:rsidRPr="00C64C1C">
        <w:rPr>
          <w:rFonts w:ascii="Book Antiqua" w:hAnsi="Book Antiqua" w:cs="Times New Roman"/>
          <w:sz w:val="24"/>
          <w:szCs w:val="24"/>
        </w:rPr>
        <w:t>less than 10%</w:t>
      </w:r>
      <w:r w:rsidR="00533951" w:rsidRPr="00C64C1C">
        <w:rPr>
          <w:rFonts w:ascii="Book Antiqua" w:hAnsi="Book Antiqua" w:cs="Times New Roman"/>
          <w:sz w:val="24"/>
          <w:szCs w:val="24"/>
        </w:rPr>
        <w:t xml:space="preserve">. </w:t>
      </w:r>
      <w:r w:rsidR="00D12A90" w:rsidRPr="00C64C1C">
        <w:rPr>
          <w:rFonts w:ascii="Book Antiqua" w:hAnsi="Book Antiqua" w:cs="Times New Roman"/>
          <w:sz w:val="24"/>
          <w:szCs w:val="24"/>
        </w:rPr>
        <w:t xml:space="preserve">Furthermore, the cells were positive for </w:t>
      </w:r>
      <w:r w:rsidR="004634FF" w:rsidRPr="00C64C1C">
        <w:rPr>
          <w:rFonts w:ascii="Book Antiqua" w:hAnsi="Book Antiqua" w:cs="Times New Roman"/>
          <w:sz w:val="24"/>
          <w:szCs w:val="24"/>
        </w:rPr>
        <w:t xml:space="preserve">CK19 </w:t>
      </w:r>
      <w:r w:rsidR="00F447D6" w:rsidRPr="00C64C1C">
        <w:rPr>
          <w:rFonts w:ascii="Book Antiqua" w:hAnsi="Book Antiqua" w:cs="Times New Roman"/>
          <w:sz w:val="24"/>
          <w:szCs w:val="24"/>
        </w:rPr>
        <w:t xml:space="preserve">and </w:t>
      </w:r>
      <w:r w:rsidR="008354FE" w:rsidRPr="00C64C1C">
        <w:rPr>
          <w:rFonts w:ascii="Book Antiqua" w:hAnsi="Book Antiqua" w:cs="Times New Roman"/>
          <w:sz w:val="24"/>
          <w:szCs w:val="24"/>
        </w:rPr>
        <w:t>negative for</w:t>
      </w:r>
      <w:r w:rsidR="00F447D6" w:rsidRPr="00C64C1C">
        <w:rPr>
          <w:rFonts w:ascii="Book Antiqua" w:hAnsi="Book Antiqua" w:cs="Times New Roman"/>
          <w:sz w:val="24"/>
          <w:szCs w:val="24"/>
        </w:rPr>
        <w:t xml:space="preserve"> SMA.</w:t>
      </w:r>
      <w:r w:rsidR="004634FF" w:rsidRPr="00C64C1C">
        <w:rPr>
          <w:rFonts w:ascii="Book Antiqua" w:hAnsi="Book Antiqua" w:cs="Times New Roman"/>
          <w:sz w:val="24"/>
          <w:szCs w:val="24"/>
        </w:rPr>
        <w:t xml:space="preserve"> T</w:t>
      </w:r>
      <w:r w:rsidR="00DF1EFF" w:rsidRPr="00C64C1C">
        <w:rPr>
          <w:rFonts w:ascii="Book Antiqua" w:hAnsi="Book Antiqua" w:cs="Times New Roman"/>
          <w:sz w:val="24"/>
          <w:szCs w:val="24"/>
        </w:rPr>
        <w:t xml:space="preserve">he </w:t>
      </w:r>
      <w:bookmarkStart w:id="18" w:name="OLE_LINK154"/>
      <w:bookmarkStart w:id="19" w:name="OLE_LINK167"/>
      <w:r w:rsidR="00DF1EFF" w:rsidRPr="00C64C1C">
        <w:rPr>
          <w:rFonts w:ascii="Book Antiqua" w:hAnsi="Book Antiqua" w:cs="Times New Roman"/>
          <w:sz w:val="24"/>
          <w:szCs w:val="24"/>
        </w:rPr>
        <w:t xml:space="preserve">patient was followed </w:t>
      </w:r>
      <w:r w:rsidR="002D1F1C" w:rsidRPr="00C64C1C">
        <w:rPr>
          <w:rFonts w:ascii="Book Antiqua" w:hAnsi="Book Antiqua" w:cs="Times New Roman"/>
          <w:sz w:val="24"/>
          <w:szCs w:val="24"/>
        </w:rPr>
        <w:t xml:space="preserve">up </w:t>
      </w:r>
      <w:r w:rsidR="00DF1EFF" w:rsidRPr="00C64C1C">
        <w:rPr>
          <w:rFonts w:ascii="Book Antiqua" w:hAnsi="Book Antiqua" w:cs="Times New Roman"/>
          <w:sz w:val="24"/>
          <w:szCs w:val="24"/>
        </w:rPr>
        <w:t>for 2 years without any sign of recurrence.</w:t>
      </w:r>
    </w:p>
    <w:bookmarkEnd w:id="18"/>
    <w:bookmarkEnd w:id="19"/>
    <w:p w14:paraId="1491A736" w14:textId="77777777" w:rsidR="000F216A" w:rsidRPr="00C64C1C" w:rsidRDefault="000F216A" w:rsidP="00BD621D">
      <w:pPr>
        <w:spacing w:line="360" w:lineRule="auto"/>
        <w:rPr>
          <w:rFonts w:ascii="Book Antiqua" w:hAnsi="Book Antiqua" w:cs="Times New Roman"/>
          <w:b/>
          <w:sz w:val="24"/>
          <w:szCs w:val="24"/>
        </w:rPr>
      </w:pPr>
    </w:p>
    <w:p w14:paraId="7B276AD1" w14:textId="77777777" w:rsidR="00DF1EFF" w:rsidRDefault="00DF1EFF" w:rsidP="00BD621D">
      <w:pPr>
        <w:spacing w:line="360" w:lineRule="auto"/>
        <w:rPr>
          <w:rFonts w:ascii="Book Antiqua" w:hAnsi="Book Antiqua" w:cs="Times New Roman"/>
          <w:b/>
          <w:i/>
          <w:sz w:val="24"/>
          <w:szCs w:val="24"/>
        </w:rPr>
      </w:pPr>
      <w:r w:rsidRPr="007E6D09">
        <w:rPr>
          <w:rFonts w:ascii="Book Antiqua" w:hAnsi="Book Antiqua" w:cs="Times New Roman"/>
          <w:b/>
          <w:i/>
          <w:sz w:val="24"/>
          <w:szCs w:val="24"/>
        </w:rPr>
        <w:t>Case 2</w:t>
      </w:r>
    </w:p>
    <w:p w14:paraId="0D1A2E28" w14:textId="26E784FA"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Chief complaints</w:t>
      </w:r>
      <w:r>
        <w:rPr>
          <w:rFonts w:ascii="Book Antiqua" w:hAnsi="Book Antiqua" w:hint="eastAsia"/>
          <w:b/>
          <w:color w:val="000000" w:themeColor="text1"/>
          <w:sz w:val="24"/>
          <w:szCs w:val="24"/>
        </w:rPr>
        <w:t xml:space="preserve">: </w:t>
      </w:r>
      <w:r w:rsidRPr="00C64C1C">
        <w:rPr>
          <w:rFonts w:ascii="Book Antiqua" w:hAnsi="Book Antiqua" w:cs="Times New Roman"/>
          <w:sz w:val="24"/>
          <w:szCs w:val="24"/>
        </w:rPr>
        <w:t>A 72-year-old man was referred to our department with a chief complaint of painful swelling of the right mandible for 3 mo. He tried to mitigate the pain by taking oral antibiotics, but it had no effect.</w:t>
      </w:r>
    </w:p>
    <w:p w14:paraId="676B45DE" w14:textId="77777777" w:rsidR="00147F1D" w:rsidRDefault="00147F1D" w:rsidP="00BD621D">
      <w:pPr>
        <w:spacing w:line="360" w:lineRule="auto"/>
        <w:rPr>
          <w:rFonts w:ascii="Book Antiqua" w:hAnsi="Book Antiqua"/>
          <w:b/>
          <w:color w:val="000000" w:themeColor="text1"/>
          <w:sz w:val="24"/>
          <w:szCs w:val="24"/>
        </w:rPr>
      </w:pPr>
    </w:p>
    <w:p w14:paraId="25D82022" w14:textId="29AA8E62"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History of p</w:t>
      </w:r>
      <w:r>
        <w:rPr>
          <w:rFonts w:ascii="Book Antiqua" w:hAnsi="Book Antiqua" w:hint="eastAsia"/>
          <w:b/>
          <w:color w:val="000000" w:themeColor="text1"/>
          <w:sz w:val="24"/>
          <w:szCs w:val="24"/>
        </w:rPr>
        <w:t>ast</w:t>
      </w:r>
      <w:r w:rsidRPr="00147F1D">
        <w:rPr>
          <w:rFonts w:ascii="Book Antiqua" w:hAnsi="Book Antiqua"/>
          <w:b/>
          <w:color w:val="000000" w:themeColor="text1"/>
          <w:sz w:val="24"/>
          <w:szCs w:val="24"/>
        </w:rPr>
        <w:t xml:space="preserve"> illness</w:t>
      </w:r>
      <w:r>
        <w:rPr>
          <w:rFonts w:ascii="Book Antiqua" w:hAnsi="Book Antiqua" w:hint="eastAsia"/>
          <w:b/>
          <w:color w:val="000000" w:themeColor="text1"/>
          <w:sz w:val="24"/>
          <w:szCs w:val="24"/>
        </w:rPr>
        <w:t>:</w:t>
      </w:r>
      <w:r w:rsidRPr="00147F1D">
        <w:rPr>
          <w:rFonts w:ascii="Book Antiqua" w:hAnsi="Book Antiqua" w:cs="Times New Roman"/>
          <w:sz w:val="24"/>
          <w:szCs w:val="24"/>
        </w:rPr>
        <w:t xml:space="preserve"> </w:t>
      </w:r>
      <w:r w:rsidRPr="00C64C1C">
        <w:rPr>
          <w:rFonts w:ascii="Book Antiqua" w:hAnsi="Book Antiqua" w:cs="Times New Roman"/>
          <w:sz w:val="24"/>
          <w:szCs w:val="24"/>
        </w:rPr>
        <w:t>He had a history of hepatitis B infection.</w:t>
      </w:r>
    </w:p>
    <w:p w14:paraId="46025524" w14:textId="77777777" w:rsidR="00147F1D" w:rsidRDefault="00147F1D" w:rsidP="00BD621D">
      <w:pPr>
        <w:spacing w:line="360" w:lineRule="auto"/>
        <w:rPr>
          <w:rFonts w:ascii="Book Antiqua" w:hAnsi="Book Antiqua"/>
          <w:b/>
          <w:color w:val="000000" w:themeColor="text1"/>
          <w:sz w:val="24"/>
          <w:szCs w:val="24"/>
        </w:rPr>
      </w:pPr>
    </w:p>
    <w:p w14:paraId="1EBE16D8" w14:textId="1FE8C957" w:rsidR="00147F1D" w:rsidRDefault="00147F1D" w:rsidP="00BD62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Personal and family history</w:t>
      </w:r>
      <w:r>
        <w:rPr>
          <w:rFonts w:ascii="Book Antiqua" w:hAnsi="Book Antiqua" w:hint="eastAsia"/>
          <w:b/>
          <w:color w:val="000000" w:themeColor="text1"/>
          <w:sz w:val="24"/>
          <w:szCs w:val="24"/>
        </w:rPr>
        <w:t xml:space="preserve">: </w:t>
      </w:r>
      <w:r w:rsidRPr="00C64C1C">
        <w:rPr>
          <w:rFonts w:ascii="Book Antiqua" w:hAnsi="Book Antiqua" w:cs="Times New Roman"/>
          <w:sz w:val="24"/>
          <w:szCs w:val="24"/>
        </w:rPr>
        <w:t>His family history did not reveal any relevant information.</w:t>
      </w:r>
    </w:p>
    <w:p w14:paraId="136D50B8" w14:textId="77777777" w:rsidR="00147F1D" w:rsidRDefault="00147F1D" w:rsidP="00BD621D">
      <w:pPr>
        <w:spacing w:line="360" w:lineRule="auto"/>
        <w:rPr>
          <w:rFonts w:ascii="Book Antiqua" w:hAnsi="Book Antiqua" w:cs="Times New Roman"/>
          <w:sz w:val="24"/>
          <w:szCs w:val="24"/>
        </w:rPr>
      </w:pPr>
    </w:p>
    <w:p w14:paraId="5A4C5A78" w14:textId="0B856D59" w:rsidR="00147F1D" w:rsidRDefault="00147F1D" w:rsidP="00BD621D">
      <w:pPr>
        <w:spacing w:line="360" w:lineRule="auto"/>
        <w:rPr>
          <w:rFonts w:ascii="Book Antiqua" w:hAnsi="Book Antiqua"/>
          <w:b/>
          <w:color w:val="000000" w:themeColor="text1"/>
          <w:sz w:val="24"/>
          <w:szCs w:val="24"/>
        </w:rPr>
      </w:pPr>
      <w:r w:rsidRPr="00147F1D">
        <w:rPr>
          <w:rFonts w:ascii="Book Antiqua" w:hAnsi="Book Antiqua"/>
          <w:b/>
          <w:color w:val="000000" w:themeColor="text1"/>
          <w:sz w:val="24"/>
          <w:szCs w:val="24"/>
        </w:rPr>
        <w:t>Physical examination upon admission</w:t>
      </w:r>
      <w:r>
        <w:rPr>
          <w:rFonts w:ascii="Book Antiqua" w:hAnsi="Book Antiqua" w:hint="eastAsia"/>
          <w:b/>
          <w:color w:val="000000" w:themeColor="text1"/>
          <w:sz w:val="24"/>
          <w:szCs w:val="24"/>
        </w:rPr>
        <w:t>:</w:t>
      </w:r>
      <w:r w:rsidRPr="00147F1D">
        <w:rPr>
          <w:rFonts w:ascii="Book Antiqua" w:hAnsi="Book Antiqua" w:cs="Times New Roman"/>
          <w:sz w:val="24"/>
          <w:szCs w:val="24"/>
        </w:rPr>
        <w:t xml:space="preserve"> </w:t>
      </w:r>
      <w:r w:rsidRPr="00C64C1C">
        <w:rPr>
          <w:rFonts w:ascii="Book Antiqua" w:hAnsi="Book Antiqua" w:cs="Times New Roman"/>
          <w:sz w:val="24"/>
          <w:szCs w:val="24"/>
        </w:rPr>
        <w:t>Physical examination revealed poor oral hygiene, generalized caries, and periodontal disease. A 5</w:t>
      </w:r>
      <w:r>
        <w:rPr>
          <w:rFonts w:ascii="Book Antiqua" w:hAnsi="Book Antiqua" w:cs="Times New Roman" w:hint="eastAsia"/>
          <w:sz w:val="24"/>
          <w:szCs w:val="24"/>
        </w:rPr>
        <w:t xml:space="preserve"> </w:t>
      </w:r>
      <w:r w:rsidRPr="00C64C1C">
        <w:rPr>
          <w:rFonts w:ascii="Book Antiqua" w:hAnsi="Book Antiqua" w:cs="Times New Roman"/>
          <w:sz w:val="24"/>
          <w:szCs w:val="24"/>
        </w:rPr>
        <w:t>cm</w:t>
      </w:r>
      <w:r>
        <w:rPr>
          <w:rFonts w:ascii="Book Antiqua" w:hAnsi="Book Antiqua" w:cs="Times New Roman" w:hint="eastAsia"/>
          <w:sz w:val="24"/>
          <w:szCs w:val="24"/>
        </w:rPr>
        <w:t xml:space="preserve"> </w:t>
      </w:r>
      <w:r w:rsidRPr="00C64C1C">
        <w:rPr>
          <w:rFonts w:ascii="Book Antiqua" w:hAnsi="Book Antiqua" w:cs="Times New Roman"/>
          <w:sz w:val="24"/>
          <w:szCs w:val="24"/>
        </w:rPr>
        <w:t>×</w:t>
      </w:r>
      <w:r>
        <w:rPr>
          <w:rFonts w:ascii="Book Antiqua" w:hAnsi="Book Antiqua" w:cs="Times New Roman" w:hint="eastAsia"/>
          <w:sz w:val="24"/>
          <w:szCs w:val="24"/>
        </w:rPr>
        <w:t xml:space="preserve"> </w:t>
      </w:r>
      <w:r w:rsidRPr="00C64C1C">
        <w:rPr>
          <w:rFonts w:ascii="Book Antiqua" w:hAnsi="Book Antiqua" w:cs="Times New Roman"/>
          <w:sz w:val="24"/>
          <w:szCs w:val="24"/>
        </w:rPr>
        <w:t xml:space="preserve">3 cm expansive mass was examined in the mandible, and the swelling extended </w:t>
      </w:r>
      <w:proofErr w:type="spellStart"/>
      <w:r w:rsidRPr="00C64C1C">
        <w:rPr>
          <w:rFonts w:ascii="Book Antiqua" w:hAnsi="Book Antiqua" w:cs="Times New Roman"/>
          <w:sz w:val="24"/>
          <w:szCs w:val="24"/>
        </w:rPr>
        <w:t>anteroposteriorly</w:t>
      </w:r>
      <w:proofErr w:type="spellEnd"/>
      <w:r w:rsidRPr="00C64C1C">
        <w:rPr>
          <w:rFonts w:ascii="Book Antiqua" w:hAnsi="Book Antiqua" w:cs="Times New Roman"/>
          <w:sz w:val="24"/>
          <w:szCs w:val="24"/>
        </w:rPr>
        <w:t xml:space="preserve"> from the distal part of the right mandibular first premolar to the anterior border of the ramus of the mandible. The mandibular teeth were not affected, and the overlying mucosa was ulcerated because of the bite of the maxillary teeth. On palpation, the swelling was solid without fluctuation. CBCT showed a multilocular cyst with ill-defined and extensive bony destruction lesion, with perforation of the buccal and lingual plates of the jaw, and infiltration into the soft tissues (Figure 3).</w:t>
      </w:r>
    </w:p>
    <w:p w14:paraId="76E2B5FF" w14:textId="77777777" w:rsidR="00147F1D" w:rsidRDefault="00147F1D" w:rsidP="00BD621D">
      <w:pPr>
        <w:spacing w:line="360" w:lineRule="auto"/>
        <w:rPr>
          <w:rFonts w:ascii="Book Antiqua" w:hAnsi="Book Antiqua"/>
          <w:b/>
          <w:color w:val="000000" w:themeColor="text1"/>
          <w:sz w:val="24"/>
          <w:szCs w:val="24"/>
        </w:rPr>
      </w:pPr>
    </w:p>
    <w:p w14:paraId="426A8D78" w14:textId="0CC205BF" w:rsidR="00147F1D" w:rsidRPr="00C64C1C" w:rsidRDefault="00147F1D" w:rsidP="00147F1D">
      <w:pPr>
        <w:spacing w:line="360" w:lineRule="auto"/>
        <w:rPr>
          <w:rFonts w:ascii="Book Antiqua" w:hAnsi="Book Antiqua" w:cs="Times New Roman"/>
          <w:sz w:val="24"/>
          <w:szCs w:val="24"/>
        </w:rPr>
      </w:pPr>
      <w:r w:rsidRPr="00147F1D">
        <w:rPr>
          <w:rFonts w:ascii="Book Antiqua" w:hAnsi="Book Antiqua"/>
          <w:b/>
          <w:color w:val="000000" w:themeColor="text1"/>
          <w:sz w:val="24"/>
          <w:szCs w:val="24"/>
        </w:rPr>
        <w:t>Laboratory examinations</w:t>
      </w:r>
      <w:r>
        <w:rPr>
          <w:rFonts w:ascii="Book Antiqua" w:hAnsi="Book Antiqua" w:hint="eastAsia"/>
          <w:b/>
          <w:color w:val="000000" w:themeColor="text1"/>
          <w:sz w:val="24"/>
          <w:szCs w:val="24"/>
        </w:rPr>
        <w:t>:</w:t>
      </w:r>
      <w:r w:rsidRPr="00147F1D">
        <w:rPr>
          <w:rFonts w:ascii="Book Antiqua" w:hAnsi="Book Antiqua" w:cs="Times New Roman"/>
          <w:sz w:val="24"/>
          <w:szCs w:val="24"/>
        </w:rPr>
        <w:t xml:space="preserve"> </w:t>
      </w:r>
      <w:r w:rsidRPr="00C64C1C">
        <w:rPr>
          <w:rFonts w:ascii="Book Antiqua" w:hAnsi="Book Antiqua" w:cs="Times New Roman"/>
          <w:sz w:val="24"/>
          <w:szCs w:val="24"/>
        </w:rPr>
        <w:t>Changes in routine hematological and urine test results were observed, but within normal limits. Based on the clinical findings, a provisional diagnosis of ameloblastoma was made.</w:t>
      </w:r>
    </w:p>
    <w:p w14:paraId="6DB17D25" w14:textId="37C156FF" w:rsidR="00DF1EFF" w:rsidRPr="00C64C1C" w:rsidRDefault="00DF1EFF" w:rsidP="00147F1D">
      <w:pPr>
        <w:spacing w:line="360" w:lineRule="auto"/>
        <w:ind w:firstLineChars="98" w:firstLine="235"/>
        <w:rPr>
          <w:rFonts w:ascii="Book Antiqua" w:hAnsi="Book Antiqua" w:cs="Times New Roman"/>
          <w:sz w:val="24"/>
          <w:szCs w:val="24"/>
        </w:rPr>
      </w:pPr>
      <w:r w:rsidRPr="00C64C1C">
        <w:rPr>
          <w:rFonts w:ascii="Book Antiqua" w:hAnsi="Book Antiqua" w:cs="Times New Roman"/>
          <w:sz w:val="24"/>
          <w:szCs w:val="24"/>
        </w:rPr>
        <w:t xml:space="preserve">The patient underwent segmental mandibulectomy, owing to his poor economic status, </w:t>
      </w:r>
      <w:r w:rsidR="00C87139" w:rsidRPr="00C64C1C">
        <w:rPr>
          <w:rFonts w:ascii="Book Antiqua" w:hAnsi="Book Antiqua" w:cs="Times New Roman"/>
          <w:sz w:val="24"/>
          <w:szCs w:val="24"/>
        </w:rPr>
        <w:t xml:space="preserve">and </w:t>
      </w:r>
      <w:r w:rsidRPr="00C64C1C">
        <w:rPr>
          <w:rFonts w:ascii="Book Antiqua" w:hAnsi="Book Antiqua" w:cs="Times New Roman"/>
          <w:sz w:val="24"/>
          <w:szCs w:val="24"/>
        </w:rPr>
        <w:t>primary reconstruction could not be performed. Histopathological examination</w:t>
      </w:r>
      <w:r w:rsidR="0092395A" w:rsidRPr="00C64C1C">
        <w:rPr>
          <w:rFonts w:ascii="Book Antiqua" w:hAnsi="Book Antiqua" w:cs="Times New Roman"/>
          <w:sz w:val="24"/>
          <w:szCs w:val="24"/>
        </w:rPr>
        <w:t xml:space="preserve"> showed that the tumor </w:t>
      </w:r>
      <w:r w:rsidR="00683767" w:rsidRPr="00C64C1C">
        <w:rPr>
          <w:rFonts w:ascii="Book Antiqua" w:hAnsi="Book Antiqua" w:cs="Times New Roman"/>
          <w:sz w:val="24"/>
          <w:szCs w:val="24"/>
        </w:rPr>
        <w:t xml:space="preserve">was a </w:t>
      </w:r>
      <w:r w:rsidR="00533951" w:rsidRPr="00C64C1C">
        <w:rPr>
          <w:rFonts w:ascii="Book Antiqua" w:hAnsi="Book Antiqua" w:cs="Times New Roman"/>
          <w:sz w:val="24"/>
          <w:szCs w:val="24"/>
        </w:rPr>
        <w:t>cystic</w:t>
      </w:r>
      <w:r w:rsidR="00683767" w:rsidRPr="00C64C1C">
        <w:rPr>
          <w:rFonts w:ascii="Book Antiqua" w:hAnsi="Book Antiqua" w:cs="Times New Roman"/>
          <w:sz w:val="24"/>
          <w:szCs w:val="24"/>
        </w:rPr>
        <w:t xml:space="preserve"> tumor with</w:t>
      </w:r>
      <w:r w:rsidR="00683767" w:rsidRPr="00C64C1C">
        <w:rPr>
          <w:rFonts w:ascii="Book Antiqua" w:hAnsi="Book Antiqua"/>
          <w:sz w:val="24"/>
          <w:szCs w:val="24"/>
        </w:rPr>
        <w:t xml:space="preserve"> </w:t>
      </w:r>
      <w:r w:rsidR="00683767" w:rsidRPr="00C64C1C">
        <w:rPr>
          <w:rFonts w:ascii="Book Antiqua" w:hAnsi="Book Antiqua" w:cs="Times New Roman"/>
          <w:sz w:val="24"/>
          <w:szCs w:val="24"/>
        </w:rPr>
        <w:t>calcified and necro</w:t>
      </w:r>
      <w:r w:rsidR="00D12A90" w:rsidRPr="00C64C1C">
        <w:rPr>
          <w:rFonts w:ascii="Book Antiqua" w:hAnsi="Book Antiqua" w:cs="Times New Roman"/>
          <w:sz w:val="24"/>
          <w:szCs w:val="24"/>
        </w:rPr>
        <w:t>tic</w:t>
      </w:r>
      <w:r w:rsidR="00683767" w:rsidRPr="00C64C1C">
        <w:rPr>
          <w:rFonts w:ascii="Book Antiqua" w:hAnsi="Book Antiqua" w:cs="Times New Roman"/>
          <w:sz w:val="24"/>
          <w:szCs w:val="24"/>
        </w:rPr>
        <w:t xml:space="preserve"> parts, infiltrating the</w:t>
      </w:r>
      <w:r w:rsidR="00533951" w:rsidRPr="00C64C1C">
        <w:rPr>
          <w:rFonts w:ascii="Book Antiqua" w:hAnsi="Book Antiqua" w:cs="Times New Roman"/>
          <w:sz w:val="24"/>
          <w:szCs w:val="24"/>
        </w:rPr>
        <w:t xml:space="preserve"> surrounding connective tissue</w:t>
      </w:r>
      <w:r w:rsidR="00683767" w:rsidRPr="00C64C1C">
        <w:rPr>
          <w:rFonts w:ascii="Book Antiqua" w:hAnsi="Book Antiqua" w:cs="Times New Roman"/>
          <w:sz w:val="24"/>
          <w:szCs w:val="24"/>
        </w:rPr>
        <w:t xml:space="preserve">. The neoplastic tumor </w:t>
      </w:r>
      <w:r w:rsidR="00F84E85" w:rsidRPr="00C64C1C">
        <w:rPr>
          <w:rFonts w:ascii="Book Antiqua" w:hAnsi="Book Antiqua" w:cs="Times New Roman"/>
          <w:sz w:val="24"/>
          <w:szCs w:val="24"/>
        </w:rPr>
        <w:t>included</w:t>
      </w:r>
      <w:r w:rsidR="0092395A" w:rsidRPr="00C64C1C">
        <w:rPr>
          <w:rFonts w:ascii="Book Antiqua" w:hAnsi="Book Antiqua" w:cs="Times New Roman"/>
          <w:sz w:val="24"/>
          <w:szCs w:val="24"/>
        </w:rPr>
        <w:t xml:space="preserve"> </w:t>
      </w:r>
      <w:r w:rsidR="00F84E85" w:rsidRPr="00C64C1C">
        <w:rPr>
          <w:rFonts w:ascii="Book Antiqua" w:hAnsi="Book Antiqua" w:cs="Times New Roman"/>
          <w:sz w:val="24"/>
          <w:szCs w:val="24"/>
        </w:rPr>
        <w:t>an epithelial lining showing a basal layer of columnar cells arrang</w:t>
      </w:r>
      <w:r w:rsidR="00D12A90" w:rsidRPr="00C64C1C">
        <w:rPr>
          <w:rFonts w:ascii="Book Antiqua" w:hAnsi="Book Antiqua" w:cs="Times New Roman"/>
          <w:sz w:val="24"/>
          <w:szCs w:val="24"/>
        </w:rPr>
        <w:t>ed</w:t>
      </w:r>
      <w:r w:rsidR="00F84E85" w:rsidRPr="00C64C1C">
        <w:rPr>
          <w:rFonts w:ascii="Book Antiqua" w:hAnsi="Book Antiqua" w:cs="Times New Roman"/>
          <w:sz w:val="24"/>
          <w:szCs w:val="24"/>
        </w:rPr>
        <w:t xml:space="preserve"> in</w:t>
      </w:r>
      <w:r w:rsidR="00D12A90" w:rsidRPr="00C64C1C">
        <w:rPr>
          <w:rFonts w:ascii="Book Antiqua" w:hAnsi="Book Antiqua" w:cs="Times New Roman"/>
          <w:sz w:val="24"/>
          <w:szCs w:val="24"/>
        </w:rPr>
        <w:t xml:space="preserve"> a</w:t>
      </w:r>
      <w:r w:rsidR="00F84E85" w:rsidRPr="00C64C1C">
        <w:rPr>
          <w:rFonts w:ascii="Book Antiqua" w:hAnsi="Book Antiqua" w:cs="Times New Roman"/>
          <w:sz w:val="24"/>
          <w:szCs w:val="24"/>
        </w:rPr>
        <w:t xml:space="preserve"> palisading </w:t>
      </w:r>
      <w:r w:rsidR="00D12A90" w:rsidRPr="00C64C1C">
        <w:rPr>
          <w:rFonts w:ascii="Book Antiqua" w:hAnsi="Book Antiqua" w:cs="Times New Roman"/>
          <w:sz w:val="24"/>
          <w:szCs w:val="24"/>
        </w:rPr>
        <w:t xml:space="preserve">pattern </w:t>
      </w:r>
      <w:r w:rsidR="00F84E85" w:rsidRPr="00C64C1C">
        <w:rPr>
          <w:rFonts w:ascii="Book Antiqua" w:hAnsi="Book Antiqua" w:cs="Times New Roman"/>
          <w:sz w:val="24"/>
          <w:szCs w:val="24"/>
        </w:rPr>
        <w:t>and an overlying layer of stratified cells resembling stellate reticulum, with c</w:t>
      </w:r>
      <w:r w:rsidR="0092395A" w:rsidRPr="00C64C1C">
        <w:rPr>
          <w:rFonts w:ascii="Book Antiqua" w:hAnsi="Book Antiqua" w:cs="Times New Roman"/>
          <w:sz w:val="24"/>
          <w:szCs w:val="24"/>
        </w:rPr>
        <w:t xml:space="preserve">lusters of ghost cells </w:t>
      </w:r>
      <w:r w:rsidR="00F84E85" w:rsidRPr="00C64C1C">
        <w:rPr>
          <w:rFonts w:ascii="Book Antiqua" w:hAnsi="Book Antiqua" w:cs="Times New Roman"/>
          <w:sz w:val="24"/>
          <w:szCs w:val="24"/>
        </w:rPr>
        <w:t xml:space="preserve">sporadically or </w:t>
      </w:r>
      <w:r w:rsidR="00683767" w:rsidRPr="00C64C1C">
        <w:rPr>
          <w:rFonts w:ascii="Book Antiqua" w:hAnsi="Book Antiqua" w:cs="Times New Roman"/>
          <w:sz w:val="24"/>
          <w:szCs w:val="24"/>
        </w:rPr>
        <w:t xml:space="preserve">intensively </w:t>
      </w:r>
      <w:r w:rsidR="0092395A" w:rsidRPr="00C64C1C">
        <w:rPr>
          <w:rFonts w:ascii="Book Antiqua" w:hAnsi="Book Antiqua" w:cs="Times New Roman"/>
          <w:sz w:val="24"/>
          <w:szCs w:val="24"/>
        </w:rPr>
        <w:t xml:space="preserve">distributed in the tumor nests </w:t>
      </w:r>
      <w:r w:rsidR="009C18B5" w:rsidRPr="00C64C1C">
        <w:rPr>
          <w:rFonts w:ascii="Book Antiqua" w:hAnsi="Book Antiqua" w:cs="Times New Roman"/>
          <w:sz w:val="24"/>
          <w:szCs w:val="24"/>
        </w:rPr>
        <w:t>(Figure 4)</w:t>
      </w:r>
      <w:r w:rsidR="0092395A"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92395A" w:rsidRPr="00C64C1C">
        <w:rPr>
          <w:rFonts w:ascii="Book Antiqua" w:hAnsi="Book Antiqua" w:cs="Times New Roman"/>
          <w:sz w:val="24"/>
          <w:szCs w:val="24"/>
        </w:rPr>
        <w:t xml:space="preserve">The presentation </w:t>
      </w:r>
      <w:r w:rsidRPr="00C64C1C">
        <w:rPr>
          <w:rFonts w:ascii="Book Antiqua" w:hAnsi="Book Antiqua" w:cs="Times New Roman"/>
          <w:sz w:val="24"/>
          <w:szCs w:val="24"/>
        </w:rPr>
        <w:t>revealed</w:t>
      </w:r>
      <w:r w:rsidR="009C18B5" w:rsidRPr="00C64C1C">
        <w:rPr>
          <w:rFonts w:ascii="Book Antiqua" w:hAnsi="Book Antiqua" w:cs="Times New Roman"/>
          <w:sz w:val="24"/>
          <w:szCs w:val="24"/>
        </w:rPr>
        <w:t xml:space="preserve"> findings consistent with</w:t>
      </w:r>
      <w:r w:rsidRPr="00C64C1C">
        <w:rPr>
          <w:rFonts w:ascii="Book Antiqua" w:hAnsi="Book Antiqua" w:cs="Times New Roman"/>
          <w:sz w:val="24"/>
          <w:szCs w:val="24"/>
        </w:rPr>
        <w:t xml:space="preserve"> a GCOC.</w:t>
      </w:r>
      <w:r w:rsidR="00683767" w:rsidRPr="00C64C1C">
        <w:rPr>
          <w:rFonts w:ascii="Book Antiqua" w:hAnsi="Book Antiqua" w:cs="Times New Roman"/>
          <w:sz w:val="24"/>
          <w:szCs w:val="24"/>
        </w:rPr>
        <w:t xml:space="preserve"> Immunohistochemical st</w:t>
      </w:r>
      <w:r w:rsidR="00D12A90" w:rsidRPr="00C64C1C">
        <w:rPr>
          <w:rFonts w:ascii="Book Antiqua" w:hAnsi="Book Antiqua" w:cs="Times New Roman"/>
          <w:sz w:val="24"/>
          <w:szCs w:val="24"/>
        </w:rPr>
        <w:t>aining showed the tumor cells were</w:t>
      </w:r>
      <w:r w:rsidR="00683767" w:rsidRPr="00C64C1C">
        <w:rPr>
          <w:rFonts w:ascii="Book Antiqua" w:hAnsi="Book Antiqua" w:cs="Times New Roman"/>
          <w:sz w:val="24"/>
          <w:szCs w:val="24"/>
        </w:rPr>
        <w:t xml:space="preserve"> positive </w:t>
      </w:r>
      <w:r w:rsidR="00D12A90" w:rsidRPr="00C64C1C">
        <w:rPr>
          <w:rFonts w:ascii="Book Antiqua" w:hAnsi="Book Antiqua" w:cs="Times New Roman"/>
          <w:sz w:val="24"/>
          <w:szCs w:val="24"/>
        </w:rPr>
        <w:t>for</w:t>
      </w:r>
      <w:r w:rsidR="004634FF" w:rsidRPr="00C64C1C">
        <w:rPr>
          <w:rFonts w:ascii="Book Antiqua" w:hAnsi="Book Antiqua" w:cs="Times New Roman"/>
          <w:sz w:val="24"/>
          <w:szCs w:val="24"/>
        </w:rPr>
        <w:t xml:space="preserve"> </w:t>
      </w:r>
      <w:r w:rsidR="00533951" w:rsidRPr="00C64C1C">
        <w:rPr>
          <w:rFonts w:ascii="Book Antiqua" w:hAnsi="Book Antiqua" w:cs="Times New Roman"/>
          <w:sz w:val="24"/>
          <w:szCs w:val="24"/>
        </w:rPr>
        <w:t xml:space="preserve">CK19 </w:t>
      </w:r>
      <w:r w:rsidR="00683767" w:rsidRPr="00C64C1C">
        <w:rPr>
          <w:rFonts w:ascii="Book Antiqua" w:hAnsi="Book Antiqua" w:cs="Times New Roman"/>
          <w:sz w:val="24"/>
          <w:szCs w:val="24"/>
        </w:rPr>
        <w:t xml:space="preserve">and negative </w:t>
      </w:r>
      <w:r w:rsidR="00D12A90" w:rsidRPr="00C64C1C">
        <w:rPr>
          <w:rFonts w:ascii="Book Antiqua" w:hAnsi="Book Antiqua" w:cs="Times New Roman"/>
          <w:sz w:val="24"/>
          <w:szCs w:val="24"/>
        </w:rPr>
        <w:t xml:space="preserve">for </w:t>
      </w:r>
      <w:r w:rsidR="004634FF" w:rsidRPr="00C64C1C">
        <w:rPr>
          <w:rFonts w:ascii="Book Antiqua" w:hAnsi="Book Antiqua" w:cs="Times New Roman"/>
          <w:sz w:val="24"/>
          <w:szCs w:val="24"/>
        </w:rPr>
        <w:t>SMA</w:t>
      </w:r>
      <w:r w:rsidR="00683767" w:rsidRPr="00C64C1C">
        <w:rPr>
          <w:rFonts w:ascii="Book Antiqua" w:hAnsi="Book Antiqua" w:cs="Times New Roman"/>
          <w:sz w:val="24"/>
          <w:szCs w:val="24"/>
        </w:rPr>
        <w:t>.</w:t>
      </w:r>
      <w:r w:rsidR="00D12A90" w:rsidRPr="00C64C1C">
        <w:rPr>
          <w:rFonts w:ascii="Book Antiqua" w:hAnsi="Book Antiqua" w:cs="Times New Roman"/>
          <w:sz w:val="24"/>
          <w:szCs w:val="24"/>
        </w:rPr>
        <w:t xml:space="preserve"> In addition, </w:t>
      </w:r>
      <w:r w:rsidR="004634FF" w:rsidRPr="00C64C1C">
        <w:rPr>
          <w:rFonts w:ascii="Book Antiqua" w:hAnsi="Book Antiqua" w:cs="Times New Roman"/>
          <w:sz w:val="24"/>
          <w:szCs w:val="24"/>
        </w:rPr>
        <w:t>the Ki</w:t>
      </w:r>
      <w:r w:rsidR="00D12A90" w:rsidRPr="00C64C1C">
        <w:rPr>
          <w:rFonts w:ascii="Book Antiqua" w:hAnsi="Book Antiqua" w:cs="Times New Roman"/>
          <w:sz w:val="24"/>
          <w:szCs w:val="24"/>
        </w:rPr>
        <w:t>-</w:t>
      </w:r>
      <w:r w:rsidR="004634FF" w:rsidRPr="00C64C1C">
        <w:rPr>
          <w:rFonts w:ascii="Book Antiqua" w:hAnsi="Book Antiqua" w:cs="Times New Roman"/>
          <w:sz w:val="24"/>
          <w:szCs w:val="24"/>
        </w:rPr>
        <w:t xml:space="preserve">67 </w:t>
      </w:r>
      <w:r w:rsidR="00D12A90" w:rsidRPr="00C64C1C">
        <w:rPr>
          <w:rFonts w:ascii="Book Antiqua" w:hAnsi="Book Antiqua" w:cs="Times New Roman"/>
          <w:sz w:val="24"/>
          <w:szCs w:val="24"/>
        </w:rPr>
        <w:t xml:space="preserve">was </w:t>
      </w:r>
      <w:r w:rsidR="004634FF" w:rsidRPr="00C64C1C">
        <w:rPr>
          <w:rFonts w:ascii="Book Antiqua" w:hAnsi="Book Antiqua" w:cs="Times New Roman"/>
          <w:sz w:val="24"/>
          <w:szCs w:val="24"/>
        </w:rPr>
        <w:t xml:space="preserve">expressed </w:t>
      </w:r>
      <w:r w:rsidR="00F447D6" w:rsidRPr="00C64C1C">
        <w:rPr>
          <w:rFonts w:ascii="Book Antiqua" w:hAnsi="Book Antiqua" w:cs="Times New Roman"/>
          <w:sz w:val="24"/>
          <w:szCs w:val="24"/>
        </w:rPr>
        <w:t>focally</w:t>
      </w:r>
      <w:r w:rsidR="004634FF" w:rsidRPr="00C64C1C">
        <w:rPr>
          <w:rFonts w:ascii="Book Antiqua" w:hAnsi="Book Antiqua" w:cs="Times New Roman"/>
          <w:sz w:val="24"/>
          <w:szCs w:val="24"/>
        </w:rPr>
        <w:t xml:space="preserve">. </w:t>
      </w:r>
      <w:r w:rsidR="006D0D06" w:rsidRPr="00C64C1C">
        <w:rPr>
          <w:rFonts w:ascii="Book Antiqua" w:hAnsi="Book Antiqua" w:cs="Times New Roman"/>
          <w:sz w:val="24"/>
          <w:szCs w:val="24"/>
        </w:rPr>
        <w:t>Unfortunately, the patient was lost to follow-up.</w:t>
      </w:r>
    </w:p>
    <w:p w14:paraId="34FACB8E" w14:textId="77777777" w:rsidR="0079171C" w:rsidRPr="00C64C1C" w:rsidRDefault="0079171C" w:rsidP="00BD621D">
      <w:pPr>
        <w:spacing w:line="360" w:lineRule="auto"/>
        <w:rPr>
          <w:rFonts w:ascii="Book Antiqua" w:hAnsi="Book Antiqua" w:cs="Times New Roman"/>
          <w:sz w:val="24"/>
          <w:szCs w:val="24"/>
        </w:rPr>
      </w:pPr>
    </w:p>
    <w:p w14:paraId="0A10D6A8" w14:textId="2531843E" w:rsidR="0079171C" w:rsidRPr="00C64C1C" w:rsidRDefault="000E0679" w:rsidP="00BD621D">
      <w:pPr>
        <w:spacing w:line="360" w:lineRule="auto"/>
        <w:rPr>
          <w:rFonts w:ascii="Book Antiqua" w:hAnsi="Book Antiqua"/>
          <w:b/>
          <w:sz w:val="24"/>
          <w:szCs w:val="24"/>
        </w:rPr>
      </w:pPr>
      <w:r w:rsidRPr="00C64C1C">
        <w:rPr>
          <w:rFonts w:ascii="Book Antiqua" w:hAnsi="Book Antiqua"/>
          <w:b/>
          <w:sz w:val="24"/>
          <w:szCs w:val="24"/>
        </w:rPr>
        <w:t>FINAL DIAGNOSIS</w:t>
      </w:r>
    </w:p>
    <w:p w14:paraId="4307AC5E" w14:textId="14A71541" w:rsidR="0079171C" w:rsidRDefault="004E4D4D" w:rsidP="00BD621D">
      <w:pPr>
        <w:spacing w:line="360" w:lineRule="auto"/>
        <w:rPr>
          <w:rFonts w:ascii="Book Antiqua" w:hAnsi="Book Antiqua"/>
          <w:bCs/>
          <w:snapToGrid w:val="0"/>
          <w:kern w:val="10"/>
          <w:sz w:val="24"/>
          <w:szCs w:val="24"/>
        </w:rPr>
      </w:pPr>
      <w:r w:rsidRPr="00C64C1C">
        <w:rPr>
          <w:rFonts w:ascii="Book Antiqua" w:hAnsi="Book Antiqua" w:cs="Times New Roman"/>
          <w:sz w:val="24"/>
          <w:szCs w:val="24"/>
        </w:rPr>
        <w:t>GCOC</w:t>
      </w:r>
      <w:r w:rsidR="002D0A28" w:rsidRPr="00C64C1C">
        <w:rPr>
          <w:rFonts w:ascii="Book Antiqua" w:hAnsi="Book Antiqua"/>
          <w:bCs/>
          <w:snapToGrid w:val="0"/>
          <w:kern w:val="10"/>
          <w:sz w:val="24"/>
          <w:szCs w:val="24"/>
        </w:rPr>
        <w:t>.</w:t>
      </w:r>
    </w:p>
    <w:p w14:paraId="77AB07BA" w14:textId="77777777" w:rsidR="000E0679" w:rsidRPr="00C64C1C" w:rsidRDefault="000E0679" w:rsidP="00BD621D">
      <w:pPr>
        <w:spacing w:line="360" w:lineRule="auto"/>
        <w:rPr>
          <w:rFonts w:ascii="Book Antiqua" w:hAnsi="Book Antiqua"/>
          <w:bCs/>
          <w:snapToGrid w:val="0"/>
          <w:kern w:val="10"/>
          <w:sz w:val="24"/>
          <w:szCs w:val="24"/>
        </w:rPr>
      </w:pPr>
    </w:p>
    <w:p w14:paraId="186C7AFA" w14:textId="7BA26A55" w:rsidR="0079171C" w:rsidRPr="00C64C1C" w:rsidRDefault="000E0679" w:rsidP="00BD621D">
      <w:pPr>
        <w:spacing w:line="360" w:lineRule="auto"/>
        <w:rPr>
          <w:rFonts w:ascii="Book Antiqua" w:hAnsi="Book Antiqua"/>
          <w:b/>
          <w:sz w:val="24"/>
          <w:szCs w:val="24"/>
        </w:rPr>
      </w:pPr>
      <w:r w:rsidRPr="00C64C1C">
        <w:rPr>
          <w:rFonts w:ascii="Book Antiqua" w:hAnsi="Book Antiqua"/>
          <w:b/>
          <w:sz w:val="24"/>
          <w:szCs w:val="24"/>
        </w:rPr>
        <w:t>TREATMENT</w:t>
      </w:r>
    </w:p>
    <w:p w14:paraId="14B680B8" w14:textId="4391391C" w:rsidR="0079171C" w:rsidRDefault="002D0A28" w:rsidP="00BD621D">
      <w:pPr>
        <w:spacing w:line="360" w:lineRule="auto"/>
        <w:rPr>
          <w:rFonts w:ascii="Book Antiqua" w:hAnsi="Book Antiqua"/>
          <w:bCs/>
          <w:snapToGrid w:val="0"/>
          <w:kern w:val="10"/>
          <w:sz w:val="24"/>
          <w:szCs w:val="24"/>
        </w:rPr>
      </w:pPr>
      <w:r w:rsidRPr="00C64C1C">
        <w:rPr>
          <w:rFonts w:ascii="Book Antiqua" w:hAnsi="Book Antiqua"/>
          <w:bCs/>
          <w:snapToGrid w:val="0"/>
          <w:kern w:val="10"/>
          <w:sz w:val="24"/>
          <w:szCs w:val="24"/>
        </w:rPr>
        <w:t>The patient</w:t>
      </w:r>
      <w:r w:rsidR="00112ABD" w:rsidRPr="00C64C1C">
        <w:rPr>
          <w:rFonts w:ascii="Book Antiqua" w:hAnsi="Book Antiqua"/>
          <w:bCs/>
          <w:snapToGrid w:val="0"/>
          <w:kern w:val="10"/>
          <w:sz w:val="24"/>
          <w:szCs w:val="24"/>
        </w:rPr>
        <w:t xml:space="preserve"> </w:t>
      </w:r>
      <w:r w:rsidR="00D12A90" w:rsidRPr="00C64C1C">
        <w:rPr>
          <w:rFonts w:ascii="Book Antiqua" w:hAnsi="Book Antiqua"/>
          <w:bCs/>
          <w:snapToGrid w:val="0"/>
          <w:kern w:val="10"/>
          <w:sz w:val="24"/>
          <w:szCs w:val="24"/>
        </w:rPr>
        <w:t>with maxillary involvement und</w:t>
      </w:r>
      <w:r w:rsidRPr="00C64C1C">
        <w:rPr>
          <w:rFonts w:ascii="Book Antiqua" w:hAnsi="Book Antiqua"/>
          <w:bCs/>
          <w:snapToGrid w:val="0"/>
          <w:kern w:val="10"/>
          <w:sz w:val="24"/>
          <w:szCs w:val="24"/>
        </w:rPr>
        <w:t>erwent ma</w:t>
      </w:r>
      <w:r w:rsidR="00112ABD" w:rsidRPr="00C64C1C">
        <w:rPr>
          <w:rFonts w:ascii="Book Antiqua" w:hAnsi="Book Antiqua"/>
          <w:bCs/>
          <w:snapToGrid w:val="0"/>
          <w:kern w:val="10"/>
          <w:sz w:val="24"/>
          <w:szCs w:val="24"/>
        </w:rPr>
        <w:t>xillectomy</w:t>
      </w:r>
      <w:r w:rsidRPr="00C64C1C">
        <w:rPr>
          <w:rFonts w:ascii="Book Antiqua" w:hAnsi="Book Antiqua"/>
          <w:bCs/>
          <w:snapToGrid w:val="0"/>
          <w:kern w:val="10"/>
          <w:sz w:val="24"/>
          <w:szCs w:val="24"/>
        </w:rPr>
        <w:t>.</w:t>
      </w:r>
      <w:r w:rsidR="00112ABD" w:rsidRPr="00C64C1C">
        <w:rPr>
          <w:rFonts w:ascii="Book Antiqua" w:hAnsi="Book Antiqua"/>
          <w:bCs/>
          <w:snapToGrid w:val="0"/>
          <w:kern w:val="10"/>
          <w:sz w:val="24"/>
          <w:szCs w:val="24"/>
        </w:rPr>
        <w:t xml:space="preserve"> Moreover, another patient with </w:t>
      </w:r>
      <w:r w:rsidR="00D12A90" w:rsidRPr="00C64C1C">
        <w:rPr>
          <w:rFonts w:ascii="Book Antiqua" w:hAnsi="Book Antiqua"/>
          <w:bCs/>
          <w:snapToGrid w:val="0"/>
          <w:kern w:val="10"/>
          <w:sz w:val="24"/>
          <w:szCs w:val="24"/>
        </w:rPr>
        <w:t xml:space="preserve">a </w:t>
      </w:r>
      <w:r w:rsidR="00112ABD" w:rsidRPr="00C64C1C">
        <w:rPr>
          <w:rFonts w:ascii="Book Antiqua" w:hAnsi="Book Antiqua"/>
          <w:bCs/>
          <w:snapToGrid w:val="0"/>
          <w:kern w:val="10"/>
          <w:sz w:val="24"/>
          <w:szCs w:val="24"/>
        </w:rPr>
        <w:t xml:space="preserve">mandibular lesion </w:t>
      </w:r>
      <w:r w:rsidR="00D12A90" w:rsidRPr="00C64C1C">
        <w:rPr>
          <w:rFonts w:ascii="Book Antiqua" w:hAnsi="Book Antiqua"/>
          <w:bCs/>
          <w:snapToGrid w:val="0"/>
          <w:kern w:val="10"/>
          <w:sz w:val="24"/>
          <w:szCs w:val="24"/>
        </w:rPr>
        <w:t>underwent segmental resection of the mandible</w:t>
      </w:r>
      <w:r w:rsidR="00112ABD" w:rsidRPr="00C64C1C">
        <w:rPr>
          <w:rFonts w:ascii="Book Antiqua" w:hAnsi="Book Antiqua"/>
          <w:bCs/>
          <w:snapToGrid w:val="0"/>
          <w:kern w:val="10"/>
          <w:sz w:val="24"/>
          <w:szCs w:val="24"/>
        </w:rPr>
        <w:t xml:space="preserve">. </w:t>
      </w:r>
    </w:p>
    <w:p w14:paraId="20D63B7D" w14:textId="77777777" w:rsidR="000E0679" w:rsidRPr="00C64C1C" w:rsidRDefault="000E0679" w:rsidP="00BD621D">
      <w:pPr>
        <w:spacing w:line="360" w:lineRule="auto"/>
        <w:rPr>
          <w:rFonts w:ascii="Book Antiqua" w:hAnsi="Book Antiqua"/>
          <w:bCs/>
          <w:snapToGrid w:val="0"/>
          <w:kern w:val="10"/>
          <w:sz w:val="24"/>
          <w:szCs w:val="24"/>
        </w:rPr>
      </w:pPr>
    </w:p>
    <w:p w14:paraId="3874D9A7" w14:textId="17189A7C" w:rsidR="0079171C" w:rsidRPr="00C64C1C" w:rsidRDefault="000E0679" w:rsidP="00BD621D">
      <w:pPr>
        <w:spacing w:line="360" w:lineRule="auto"/>
        <w:rPr>
          <w:rFonts w:ascii="Book Antiqua" w:hAnsi="Book Antiqua"/>
          <w:b/>
          <w:sz w:val="24"/>
          <w:szCs w:val="24"/>
        </w:rPr>
      </w:pPr>
      <w:r w:rsidRPr="00C64C1C">
        <w:rPr>
          <w:rFonts w:ascii="Book Antiqua" w:hAnsi="Book Antiqua"/>
          <w:b/>
          <w:sz w:val="24"/>
          <w:szCs w:val="24"/>
        </w:rPr>
        <w:t>OUTCOME AND FOLLOW-UP</w:t>
      </w:r>
    </w:p>
    <w:p w14:paraId="76409B4F" w14:textId="7AF882D8" w:rsidR="00112ABD" w:rsidRPr="00C64C1C" w:rsidRDefault="00B44B22"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The </w:t>
      </w:r>
      <w:r w:rsidR="00112ABD" w:rsidRPr="00C64C1C">
        <w:rPr>
          <w:rFonts w:ascii="Book Antiqua" w:hAnsi="Book Antiqua" w:cs="Times New Roman"/>
          <w:sz w:val="24"/>
          <w:szCs w:val="24"/>
        </w:rPr>
        <w:t xml:space="preserve">patient </w:t>
      </w:r>
      <w:r w:rsidRPr="00C64C1C">
        <w:rPr>
          <w:rFonts w:ascii="Book Antiqua" w:hAnsi="Book Antiqua" w:cs="Times New Roman"/>
          <w:sz w:val="24"/>
          <w:szCs w:val="24"/>
        </w:rPr>
        <w:t xml:space="preserve">in case 1 </w:t>
      </w:r>
      <w:r w:rsidR="00112ABD" w:rsidRPr="00C64C1C">
        <w:rPr>
          <w:rFonts w:ascii="Book Antiqua" w:hAnsi="Book Antiqua" w:cs="Times New Roman"/>
          <w:sz w:val="24"/>
          <w:szCs w:val="24"/>
        </w:rPr>
        <w:t>was followed up for 2 years without any sign of recurrence.</w:t>
      </w:r>
      <w:r w:rsidRPr="00C64C1C">
        <w:rPr>
          <w:rFonts w:ascii="Book Antiqua" w:hAnsi="Book Antiqua" w:cs="Times New Roman"/>
          <w:sz w:val="24"/>
          <w:szCs w:val="24"/>
        </w:rPr>
        <w:t xml:space="preserve"> However, the patient in case 2 was lost to follow-up.</w:t>
      </w:r>
    </w:p>
    <w:p w14:paraId="145FC59B" w14:textId="77777777" w:rsidR="0079171C" w:rsidRPr="00C64C1C" w:rsidRDefault="0079171C" w:rsidP="00BD621D">
      <w:pPr>
        <w:spacing w:line="360" w:lineRule="auto"/>
        <w:rPr>
          <w:rFonts w:ascii="Book Antiqua" w:hAnsi="Book Antiqua" w:cs="Times New Roman"/>
          <w:sz w:val="24"/>
          <w:szCs w:val="24"/>
        </w:rPr>
      </w:pPr>
    </w:p>
    <w:p w14:paraId="4D1AF791" w14:textId="4CE33055" w:rsidR="00DF1EFF" w:rsidRPr="00C64C1C" w:rsidRDefault="000E0679" w:rsidP="00BD621D">
      <w:pPr>
        <w:spacing w:line="360" w:lineRule="auto"/>
        <w:rPr>
          <w:rFonts w:ascii="Book Antiqua" w:hAnsi="Book Antiqua" w:cs="Times New Roman"/>
          <w:b/>
          <w:sz w:val="24"/>
          <w:szCs w:val="24"/>
        </w:rPr>
      </w:pPr>
      <w:r w:rsidRPr="00C64C1C">
        <w:rPr>
          <w:rFonts w:ascii="Book Antiqua" w:hAnsi="Book Antiqua" w:cs="Times New Roman"/>
          <w:b/>
          <w:sz w:val="24"/>
          <w:szCs w:val="24"/>
        </w:rPr>
        <w:t>DISCUSSION</w:t>
      </w:r>
    </w:p>
    <w:p w14:paraId="1E984AB9" w14:textId="0F334723" w:rsidR="00DF1EFF" w:rsidRPr="00C64C1C" w:rsidRDefault="00DF1EFF"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GCOC is an extremely rare tumor with aggressive and destructive behavior. Various terminologies have been used to designate this disease owing to its diverse histopathological characteristics including calcifying </w:t>
      </w:r>
      <w:r w:rsidR="00C33A7C" w:rsidRPr="00C64C1C">
        <w:rPr>
          <w:rFonts w:ascii="Book Antiqua" w:hAnsi="Book Antiqua" w:cs="Times New Roman"/>
          <w:sz w:val="24"/>
          <w:szCs w:val="24"/>
        </w:rPr>
        <w:t>GCOC</w:t>
      </w:r>
      <w:r w:rsidRPr="00C64C1C">
        <w:rPr>
          <w:rFonts w:ascii="Book Antiqua" w:hAnsi="Book Antiqua" w:cs="Times New Roman"/>
          <w:sz w:val="24"/>
          <w:szCs w:val="24"/>
        </w:rPr>
        <w:t xml:space="preserve">, malignant epithelial odontogenic ghost cell tumor, carcinoma arising </w:t>
      </w:r>
      <w:r w:rsidR="00FF7436" w:rsidRPr="00C64C1C">
        <w:rPr>
          <w:rFonts w:ascii="Book Antiqua" w:hAnsi="Book Antiqua" w:cs="Times New Roman"/>
          <w:sz w:val="24"/>
          <w:szCs w:val="24"/>
        </w:rPr>
        <w:t xml:space="preserve">from the </w:t>
      </w:r>
      <w:r w:rsidR="00D12A90" w:rsidRPr="00C64C1C">
        <w:rPr>
          <w:rFonts w:ascii="Book Antiqua" w:hAnsi="Book Antiqua" w:cs="Times New Roman"/>
          <w:sz w:val="24"/>
          <w:szCs w:val="24"/>
        </w:rPr>
        <w:t>calcifying odontogenic cysts (</w:t>
      </w:r>
      <w:r w:rsidR="00FF7436" w:rsidRPr="00C64C1C">
        <w:rPr>
          <w:rFonts w:ascii="Book Antiqua" w:hAnsi="Book Antiqua" w:cs="Times New Roman"/>
          <w:sz w:val="24"/>
          <w:szCs w:val="24"/>
        </w:rPr>
        <w:t>COC</w:t>
      </w:r>
      <w:r w:rsidR="00D12A90" w:rsidRPr="00C64C1C">
        <w:rPr>
          <w:rFonts w:ascii="Book Antiqua" w:hAnsi="Book Antiqua" w:cs="Times New Roman"/>
          <w:sz w:val="24"/>
          <w:szCs w:val="24"/>
        </w:rPr>
        <w:t>s)</w:t>
      </w:r>
      <w:r w:rsidRPr="00C64C1C">
        <w:rPr>
          <w:rFonts w:ascii="Book Antiqua" w:hAnsi="Book Antiqua" w:cs="Times New Roman"/>
          <w:sz w:val="24"/>
          <w:szCs w:val="24"/>
        </w:rPr>
        <w:t xml:space="preserve">, aggressive epithelial ghost cell odontogenic tumor, malignant </w:t>
      </w:r>
      <w:r w:rsidR="00E83C4F" w:rsidRPr="00C64C1C">
        <w:rPr>
          <w:rFonts w:ascii="Book Antiqua" w:hAnsi="Book Antiqua" w:cs="Times New Roman"/>
          <w:sz w:val="24"/>
          <w:szCs w:val="24"/>
        </w:rPr>
        <w:t>COC</w:t>
      </w:r>
      <w:r w:rsidR="0071413F" w:rsidRPr="00C64C1C">
        <w:rPr>
          <w:rFonts w:ascii="Book Antiqua" w:hAnsi="Book Antiqua" w:cs="Times New Roman"/>
          <w:sz w:val="24"/>
          <w:szCs w:val="24"/>
        </w:rPr>
        <w:t>,</w:t>
      </w:r>
      <w:r w:rsidRPr="00C64C1C">
        <w:rPr>
          <w:rFonts w:ascii="Book Antiqua" w:hAnsi="Book Antiqua" w:cs="Times New Roman"/>
          <w:sz w:val="24"/>
          <w:szCs w:val="24"/>
        </w:rPr>
        <w:t xml:space="preserve"> and malignant calcifying ghost cell odontogenic tumor</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vertAlign w:val="superscript"/>
        </w:rPr>
        <w:t>5,6</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It is characterized by the presence of ‘‘ghost cells</w:t>
      </w:r>
      <w:r w:rsidR="00547D95" w:rsidRPr="00C64C1C">
        <w:rPr>
          <w:rFonts w:ascii="Book Antiqua" w:hAnsi="Book Antiqua" w:cs="Times New Roman"/>
          <w:sz w:val="24"/>
          <w:szCs w:val="24"/>
        </w:rPr>
        <w:t>,”</w:t>
      </w:r>
      <w:r w:rsidRPr="00C64C1C">
        <w:rPr>
          <w:rFonts w:ascii="Book Antiqua" w:hAnsi="Book Antiqua" w:cs="Times New Roman"/>
          <w:sz w:val="24"/>
          <w:szCs w:val="24"/>
        </w:rPr>
        <w:t xml:space="preserve"> which are enlarged polygonal eosinophilic epithelial cell without a nucleus stained by hematoxylin </w:t>
      </w:r>
      <w:r w:rsidR="0054125F" w:rsidRPr="00C64C1C">
        <w:rPr>
          <w:rFonts w:ascii="Book Antiqua" w:hAnsi="Book Antiqua" w:cs="Times New Roman"/>
          <w:sz w:val="24"/>
          <w:szCs w:val="24"/>
        </w:rPr>
        <w:t>and</w:t>
      </w:r>
      <w:r w:rsidRPr="00C64C1C">
        <w:rPr>
          <w:rFonts w:ascii="Book Antiqua" w:hAnsi="Book Antiqua" w:cs="Times New Roman"/>
          <w:sz w:val="24"/>
          <w:szCs w:val="24"/>
        </w:rPr>
        <w:t xml:space="preserve"> eosin. The formation of ghost cells is still unclear, ischemia induce</w:t>
      </w:r>
      <w:r w:rsidR="00C449BA" w:rsidRPr="00C64C1C">
        <w:rPr>
          <w:rFonts w:ascii="Book Antiqua" w:hAnsi="Book Antiqua" w:cs="Times New Roman"/>
          <w:sz w:val="24"/>
          <w:szCs w:val="24"/>
        </w:rPr>
        <w:t>s</w:t>
      </w:r>
      <w:r w:rsidRPr="00C64C1C">
        <w:rPr>
          <w:rFonts w:ascii="Book Antiqua" w:hAnsi="Book Antiqua" w:cs="Times New Roman"/>
          <w:sz w:val="24"/>
          <w:szCs w:val="24"/>
        </w:rPr>
        <w:t xml:space="preserve"> degenerati</w:t>
      </w:r>
      <w:r w:rsidR="00C449BA" w:rsidRPr="00C64C1C">
        <w:rPr>
          <w:rFonts w:ascii="Book Antiqua" w:hAnsi="Book Antiqua" w:cs="Times New Roman"/>
          <w:sz w:val="24"/>
          <w:szCs w:val="24"/>
        </w:rPr>
        <w:t xml:space="preserve">on, </w:t>
      </w:r>
      <w:r w:rsidRPr="00C64C1C">
        <w:rPr>
          <w:rFonts w:ascii="Book Antiqua" w:hAnsi="Book Antiqua" w:cs="Times New Roman"/>
          <w:sz w:val="24"/>
          <w:szCs w:val="24"/>
        </w:rPr>
        <w:t xml:space="preserve">or metaplastic of epithelial cells may play an important </w:t>
      </w:r>
      <w:proofErr w:type="gramStart"/>
      <w:r w:rsidRPr="00C64C1C">
        <w:rPr>
          <w:rFonts w:ascii="Book Antiqua" w:hAnsi="Book Antiqua" w:cs="Times New Roman"/>
          <w:sz w:val="24"/>
          <w:szCs w:val="24"/>
        </w:rPr>
        <w:t>role</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7</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Nevertheless, </w:t>
      </w:r>
      <w:bookmarkStart w:id="20" w:name="OLE_LINK5"/>
      <w:bookmarkStart w:id="21" w:name="OLE_LINK6"/>
      <w:r w:rsidRPr="00C64C1C">
        <w:rPr>
          <w:rFonts w:ascii="Book Antiqua" w:hAnsi="Book Antiqua" w:cs="Times New Roman"/>
          <w:sz w:val="24"/>
          <w:szCs w:val="24"/>
        </w:rPr>
        <w:t>the presence of ghost cells is not a specific feature</w:t>
      </w:r>
      <w:r w:rsidR="00476D37" w:rsidRPr="00C64C1C">
        <w:rPr>
          <w:rFonts w:ascii="Book Antiqua" w:hAnsi="Book Antiqua" w:cs="Times New Roman"/>
          <w:sz w:val="24"/>
          <w:szCs w:val="24"/>
        </w:rPr>
        <w:t>,</w:t>
      </w:r>
      <w:r w:rsidRPr="00C64C1C">
        <w:rPr>
          <w:rFonts w:ascii="Book Antiqua" w:hAnsi="Book Antiqua" w:cs="Times New Roman"/>
          <w:sz w:val="24"/>
          <w:szCs w:val="24"/>
        </w:rPr>
        <w:t xml:space="preserve"> as they can also be seen in </w:t>
      </w:r>
      <w:proofErr w:type="spellStart"/>
      <w:r w:rsidRPr="00C64C1C">
        <w:rPr>
          <w:rFonts w:ascii="Book Antiqua" w:hAnsi="Book Antiqua" w:cs="Times New Roman"/>
          <w:sz w:val="24"/>
          <w:szCs w:val="24"/>
        </w:rPr>
        <w:t>pilomatricoma</w:t>
      </w:r>
      <w:proofErr w:type="spellEnd"/>
      <w:r w:rsidRPr="00C64C1C">
        <w:rPr>
          <w:rFonts w:ascii="Book Antiqua" w:hAnsi="Book Antiqua" w:cs="Times New Roman"/>
          <w:sz w:val="24"/>
          <w:szCs w:val="24"/>
        </w:rPr>
        <w:t>, craniopharyngioma, odontoma</w:t>
      </w:r>
      <w:r w:rsidR="00476D37" w:rsidRPr="00C64C1C">
        <w:rPr>
          <w:rFonts w:ascii="Book Antiqua" w:hAnsi="Book Antiqua" w:cs="Times New Roman"/>
          <w:sz w:val="24"/>
          <w:szCs w:val="24"/>
        </w:rPr>
        <w:t>,</w:t>
      </w:r>
      <w:r w:rsidRPr="00C64C1C">
        <w:rPr>
          <w:rFonts w:ascii="Book Antiqua" w:hAnsi="Book Antiqua" w:cs="Times New Roman"/>
          <w:sz w:val="24"/>
          <w:szCs w:val="24"/>
        </w:rPr>
        <w:t xml:space="preserve"> and </w:t>
      </w:r>
      <w:proofErr w:type="spellStart"/>
      <w:r w:rsidRPr="00C64C1C">
        <w:rPr>
          <w:rFonts w:ascii="Book Antiqua" w:hAnsi="Book Antiqua" w:cs="Times New Roman"/>
          <w:sz w:val="24"/>
          <w:szCs w:val="24"/>
        </w:rPr>
        <w:t>ameloblastic</w:t>
      </w:r>
      <w:proofErr w:type="spellEnd"/>
      <w:r w:rsidRPr="00C64C1C">
        <w:rPr>
          <w:rFonts w:ascii="Book Antiqua" w:hAnsi="Book Antiqua" w:cs="Times New Roman"/>
          <w:sz w:val="24"/>
          <w:szCs w:val="24"/>
        </w:rPr>
        <w:t xml:space="preserve"> fibro-</w:t>
      </w:r>
      <w:proofErr w:type="gramStart"/>
      <w:r w:rsidRPr="00C64C1C">
        <w:rPr>
          <w:rFonts w:ascii="Book Antiqua" w:hAnsi="Book Antiqua" w:cs="Times New Roman"/>
          <w:sz w:val="24"/>
          <w:szCs w:val="24"/>
        </w:rPr>
        <w:t>odontoma</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5,8</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w:t>
      </w:r>
      <w:bookmarkStart w:id="22" w:name="OLE_LINK3"/>
      <w:bookmarkStart w:id="23" w:name="OLE_LINK4"/>
      <w:r w:rsidRPr="00C64C1C">
        <w:rPr>
          <w:rFonts w:ascii="Book Antiqua" w:hAnsi="Book Antiqua" w:cs="Times New Roman"/>
          <w:sz w:val="24"/>
          <w:szCs w:val="24"/>
        </w:rPr>
        <w:t xml:space="preserve">These tumors are exclusively seen in </w:t>
      </w:r>
      <w:bookmarkStart w:id="24" w:name="OLE_LINK7"/>
      <w:bookmarkStart w:id="25" w:name="OLE_LINK8"/>
      <w:r w:rsidRPr="00C64C1C">
        <w:rPr>
          <w:rFonts w:ascii="Book Antiqua" w:hAnsi="Book Antiqua" w:cs="Times New Roman"/>
          <w:sz w:val="24"/>
          <w:szCs w:val="24"/>
        </w:rPr>
        <w:t>intraosseous location</w:t>
      </w:r>
      <w:bookmarkEnd w:id="24"/>
      <w:bookmarkEnd w:id="25"/>
      <w:r w:rsidRPr="00C64C1C">
        <w:rPr>
          <w:rFonts w:ascii="Book Antiqua" w:hAnsi="Book Antiqua" w:cs="Times New Roman"/>
          <w:sz w:val="24"/>
          <w:szCs w:val="24"/>
        </w:rPr>
        <w:t>, with an occurrence</w:t>
      </w:r>
      <w:r w:rsidR="0040564D" w:rsidRPr="00C64C1C">
        <w:rPr>
          <w:rFonts w:ascii="Book Antiqua" w:hAnsi="Book Antiqua" w:cs="Times New Roman"/>
          <w:sz w:val="24"/>
          <w:szCs w:val="24"/>
        </w:rPr>
        <w:t xml:space="preserve"> of</w:t>
      </w:r>
      <w:r w:rsidRPr="00C64C1C">
        <w:rPr>
          <w:rFonts w:ascii="Book Antiqua" w:hAnsi="Book Antiqua" w:cs="Times New Roman"/>
          <w:sz w:val="24"/>
          <w:szCs w:val="24"/>
        </w:rPr>
        <w:t xml:space="preserve"> approximately 7% in the head and neck region</w:t>
      </w:r>
      <w:bookmarkEnd w:id="22"/>
      <w:bookmarkEnd w:id="23"/>
      <w:r w:rsidR="007A16C2" w:rsidRPr="00C64C1C">
        <w:rPr>
          <w:rFonts w:ascii="Book Antiqua" w:hAnsi="Book Antiqua" w:cs="Times New Roman"/>
          <w:sz w:val="24"/>
          <w:szCs w:val="24"/>
        </w:rPr>
        <w:t>s</w:t>
      </w:r>
      <w:r w:rsidRPr="00C64C1C">
        <w:rPr>
          <w:rFonts w:ascii="Book Antiqua" w:hAnsi="Book Antiqua" w:cs="Times New Roman"/>
          <w:sz w:val="24"/>
          <w:szCs w:val="24"/>
        </w:rPr>
        <w:t>.</w:t>
      </w:r>
      <w:bookmarkEnd w:id="20"/>
      <w:bookmarkEnd w:id="21"/>
      <w:r w:rsidRPr="00C64C1C">
        <w:rPr>
          <w:rFonts w:ascii="Book Antiqua" w:hAnsi="Book Antiqua" w:cs="Times New Roman"/>
          <w:sz w:val="24"/>
          <w:szCs w:val="24"/>
        </w:rPr>
        <w:t xml:space="preserve"> Their incidence in the oral cavity is about 0.37% to 2.1% of all odontogenic </w:t>
      </w:r>
      <w:proofErr w:type="gramStart"/>
      <w:r w:rsidRPr="00C64C1C">
        <w:rPr>
          <w:rFonts w:ascii="Book Antiqua" w:hAnsi="Book Antiqua" w:cs="Times New Roman"/>
          <w:sz w:val="24"/>
          <w:szCs w:val="24"/>
        </w:rPr>
        <w:t>tumors</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5</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They occur most commonly in</w:t>
      </w:r>
      <w:r w:rsidR="00B80984" w:rsidRPr="00C64C1C">
        <w:rPr>
          <w:rFonts w:ascii="Book Antiqua" w:hAnsi="Book Antiqua" w:cs="Times New Roman"/>
          <w:sz w:val="24"/>
          <w:szCs w:val="24"/>
        </w:rPr>
        <w:t xml:space="preserve"> the</w:t>
      </w:r>
      <w:r w:rsidRPr="00C64C1C">
        <w:rPr>
          <w:rFonts w:ascii="Book Antiqua" w:hAnsi="Book Antiqua" w:cs="Times New Roman"/>
          <w:sz w:val="24"/>
          <w:szCs w:val="24"/>
        </w:rPr>
        <w:t xml:space="preserve"> maxilla</w:t>
      </w:r>
      <w:r w:rsidR="00B23647" w:rsidRPr="00C64C1C">
        <w:rPr>
          <w:rFonts w:ascii="Book Antiqua" w:hAnsi="Book Antiqua" w:cs="Times New Roman"/>
          <w:sz w:val="24"/>
          <w:szCs w:val="24"/>
        </w:rPr>
        <w:t xml:space="preserve">, </w:t>
      </w:r>
      <w:r w:rsidRPr="00C64C1C">
        <w:rPr>
          <w:rFonts w:ascii="Book Antiqua" w:hAnsi="Book Antiqua" w:cs="Times New Roman"/>
          <w:sz w:val="24"/>
          <w:szCs w:val="24"/>
        </w:rPr>
        <w:lastRenderedPageBreak/>
        <w:t>accounting for 67</w:t>
      </w:r>
      <w:proofErr w:type="gramStart"/>
      <w:r w:rsidRPr="00C64C1C">
        <w:rPr>
          <w:rFonts w:ascii="Book Antiqua" w:hAnsi="Book Antiqua" w:cs="Times New Roman"/>
          <w:sz w:val="24"/>
          <w:szCs w:val="24"/>
        </w:rPr>
        <w:t>%</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9</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w:t>
      </w:r>
      <w:r w:rsidR="004B5F39" w:rsidRPr="00C64C1C">
        <w:rPr>
          <w:rFonts w:ascii="Book Antiqua" w:hAnsi="Book Antiqua" w:cs="Times New Roman"/>
          <w:sz w:val="24"/>
          <w:szCs w:val="24"/>
        </w:rPr>
        <w:t xml:space="preserve"> </w:t>
      </w:r>
      <w:r w:rsidR="002470E9" w:rsidRPr="00C64C1C">
        <w:rPr>
          <w:rFonts w:ascii="Book Antiqua" w:hAnsi="Book Antiqua" w:cs="Times New Roman"/>
          <w:sz w:val="24"/>
          <w:szCs w:val="24"/>
        </w:rPr>
        <w:t>P</w:t>
      </w:r>
      <w:r w:rsidRPr="00C64C1C">
        <w:rPr>
          <w:rFonts w:ascii="Book Antiqua" w:hAnsi="Book Antiqua" w:cs="Times New Roman"/>
          <w:sz w:val="24"/>
          <w:szCs w:val="24"/>
        </w:rPr>
        <w:t>ath</w:t>
      </w:r>
      <w:r w:rsidR="006F37DD" w:rsidRPr="00C64C1C">
        <w:rPr>
          <w:rFonts w:ascii="Book Antiqua" w:hAnsi="Book Antiqua" w:cs="Times New Roman"/>
          <w:sz w:val="24"/>
          <w:szCs w:val="24"/>
        </w:rPr>
        <w:t>o</w:t>
      </w:r>
      <w:r w:rsidRPr="00C64C1C">
        <w:rPr>
          <w:rFonts w:ascii="Book Antiqua" w:hAnsi="Book Antiqua" w:cs="Times New Roman"/>
          <w:sz w:val="24"/>
          <w:szCs w:val="24"/>
        </w:rPr>
        <w:t>logical</w:t>
      </w:r>
      <w:r w:rsidR="002470E9" w:rsidRPr="00C64C1C">
        <w:rPr>
          <w:rFonts w:ascii="Book Antiqua" w:hAnsi="Book Antiqua" w:cs="Times New Roman"/>
          <w:sz w:val="24"/>
          <w:szCs w:val="24"/>
        </w:rPr>
        <w:t>ly,</w:t>
      </w:r>
      <w:r w:rsidRPr="00C64C1C">
        <w:rPr>
          <w:rFonts w:ascii="Book Antiqua" w:hAnsi="Book Antiqua" w:cs="Times New Roman"/>
          <w:sz w:val="24"/>
          <w:szCs w:val="24"/>
        </w:rPr>
        <w:t xml:space="preserve"> it is reported </w:t>
      </w:r>
      <w:r w:rsidR="002470E9" w:rsidRPr="00C64C1C">
        <w:rPr>
          <w:rFonts w:ascii="Book Antiqua" w:hAnsi="Book Antiqua" w:cs="Times New Roman"/>
          <w:sz w:val="24"/>
          <w:szCs w:val="24"/>
        </w:rPr>
        <w:t xml:space="preserve">to arise </w:t>
      </w:r>
      <w:r w:rsidRPr="00C64C1C">
        <w:rPr>
          <w:rFonts w:ascii="Book Antiqua" w:hAnsi="Book Antiqua" w:cs="Times New Roman"/>
          <w:sz w:val="24"/>
          <w:szCs w:val="24"/>
        </w:rPr>
        <w:t>de novo</w:t>
      </w:r>
      <w:r w:rsidR="002470E9" w:rsidRPr="00C64C1C">
        <w:rPr>
          <w:rFonts w:ascii="Book Antiqua" w:hAnsi="Book Antiqua" w:cs="Times New Roman"/>
          <w:sz w:val="24"/>
          <w:szCs w:val="24"/>
        </w:rPr>
        <w:t xml:space="preserve"> </w:t>
      </w:r>
      <w:r w:rsidRPr="00C64C1C">
        <w:rPr>
          <w:rFonts w:ascii="Book Antiqua" w:hAnsi="Book Antiqua" w:cs="Times New Roman"/>
          <w:sz w:val="24"/>
          <w:szCs w:val="24"/>
        </w:rPr>
        <w:t>(55%), followed by malignant transformation of CCOT and DG</w:t>
      </w:r>
      <w:r w:rsidR="00D12A90" w:rsidRPr="00C64C1C">
        <w:rPr>
          <w:rFonts w:ascii="Book Antiqua" w:hAnsi="Book Antiqua" w:cs="Times New Roman"/>
          <w:sz w:val="24"/>
          <w:szCs w:val="24"/>
        </w:rPr>
        <w:t>C</w:t>
      </w:r>
      <w:r w:rsidRPr="00C64C1C">
        <w:rPr>
          <w:rFonts w:ascii="Book Antiqua" w:hAnsi="Book Antiqua" w:cs="Times New Roman"/>
          <w:sz w:val="24"/>
          <w:szCs w:val="24"/>
        </w:rPr>
        <w:t>T</w:t>
      </w:r>
      <w:r w:rsidR="00E90849" w:rsidRPr="00C64C1C">
        <w:rPr>
          <w:rFonts w:ascii="Book Antiqua" w:hAnsi="Book Antiqua" w:cs="Times New Roman"/>
          <w:sz w:val="24"/>
          <w:szCs w:val="24"/>
        </w:rPr>
        <w:t xml:space="preserve"> </w:t>
      </w:r>
      <w:r w:rsidRPr="00C64C1C">
        <w:rPr>
          <w:rFonts w:ascii="Book Antiqua" w:hAnsi="Book Antiqua" w:cs="Times New Roman"/>
          <w:sz w:val="24"/>
          <w:szCs w:val="24"/>
        </w:rPr>
        <w:t>(32.5%), ameloblastoma</w:t>
      </w:r>
      <w:r w:rsidR="00E90849" w:rsidRPr="00C64C1C">
        <w:rPr>
          <w:rFonts w:ascii="Book Antiqua" w:hAnsi="Book Antiqua" w:cs="Times New Roman"/>
          <w:sz w:val="24"/>
          <w:szCs w:val="24"/>
        </w:rPr>
        <w:t>,</w:t>
      </w:r>
      <w:r w:rsidRPr="00C64C1C">
        <w:rPr>
          <w:rFonts w:ascii="Book Antiqua" w:hAnsi="Book Antiqua" w:cs="Times New Roman"/>
          <w:sz w:val="24"/>
          <w:szCs w:val="24"/>
        </w:rPr>
        <w:t xml:space="preserve"> and other odontogenic </w:t>
      </w:r>
      <w:proofErr w:type="gramStart"/>
      <w:r w:rsidRPr="00C64C1C">
        <w:rPr>
          <w:rFonts w:ascii="Book Antiqua" w:hAnsi="Book Antiqua" w:cs="Times New Roman"/>
          <w:sz w:val="24"/>
          <w:szCs w:val="24"/>
        </w:rPr>
        <w:t>tumors</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10</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In </w:t>
      </w:r>
      <w:r w:rsidR="00E90849" w:rsidRPr="00C64C1C">
        <w:rPr>
          <w:rFonts w:ascii="Book Antiqua" w:hAnsi="Book Antiqua" w:cs="Times New Roman"/>
          <w:sz w:val="24"/>
          <w:szCs w:val="24"/>
        </w:rPr>
        <w:t xml:space="preserve">the </w:t>
      </w:r>
      <w:r w:rsidRPr="00C64C1C">
        <w:rPr>
          <w:rFonts w:ascii="Book Antiqua" w:hAnsi="Book Antiqua" w:cs="Times New Roman"/>
          <w:sz w:val="24"/>
          <w:szCs w:val="24"/>
        </w:rPr>
        <w:t>present</w:t>
      </w:r>
      <w:r w:rsidR="00E90849" w:rsidRPr="00C64C1C">
        <w:rPr>
          <w:rFonts w:ascii="Book Antiqua" w:hAnsi="Book Antiqua" w:cs="Times New Roman"/>
          <w:sz w:val="24"/>
          <w:szCs w:val="24"/>
        </w:rPr>
        <w:t>ed</w:t>
      </w:r>
      <w:r w:rsidRPr="00C64C1C">
        <w:rPr>
          <w:rFonts w:ascii="Book Antiqua" w:hAnsi="Book Antiqua" w:cs="Times New Roman"/>
          <w:sz w:val="24"/>
          <w:szCs w:val="24"/>
        </w:rPr>
        <w:t xml:space="preserve"> cases, both </w:t>
      </w:r>
      <w:r w:rsidR="00E90849" w:rsidRPr="00C64C1C">
        <w:rPr>
          <w:rFonts w:ascii="Book Antiqua" w:hAnsi="Book Antiqua" w:cs="Times New Roman"/>
          <w:sz w:val="24"/>
          <w:szCs w:val="24"/>
        </w:rPr>
        <w:t xml:space="preserve">patients </w:t>
      </w:r>
      <w:r w:rsidRPr="00C64C1C">
        <w:rPr>
          <w:rFonts w:ascii="Book Antiqua" w:hAnsi="Book Antiqua" w:cs="Times New Roman"/>
          <w:sz w:val="24"/>
          <w:szCs w:val="24"/>
        </w:rPr>
        <w:t xml:space="preserve">had </w:t>
      </w:r>
      <w:r w:rsidR="00D12A90" w:rsidRPr="00C64C1C">
        <w:rPr>
          <w:rFonts w:ascii="Book Antiqua" w:hAnsi="Book Antiqua" w:cs="Times New Roman"/>
          <w:sz w:val="24"/>
          <w:szCs w:val="24"/>
        </w:rPr>
        <w:t xml:space="preserve">an </w:t>
      </w:r>
      <w:r w:rsidRPr="00C64C1C">
        <w:rPr>
          <w:rFonts w:ascii="Book Antiqua" w:hAnsi="Book Antiqua" w:cs="Times New Roman"/>
          <w:sz w:val="24"/>
          <w:szCs w:val="24"/>
        </w:rPr>
        <w:t>impacted tooth in the bone lesion, which suggested that the disease may origin</w:t>
      </w:r>
      <w:r w:rsidR="00211CDA" w:rsidRPr="00C64C1C">
        <w:rPr>
          <w:rFonts w:ascii="Book Antiqua" w:hAnsi="Book Antiqua" w:cs="Times New Roman"/>
          <w:sz w:val="24"/>
          <w:szCs w:val="24"/>
        </w:rPr>
        <w:t>ate</w:t>
      </w:r>
      <w:r w:rsidRPr="00C64C1C">
        <w:rPr>
          <w:rFonts w:ascii="Book Antiqua" w:hAnsi="Book Antiqua" w:cs="Times New Roman"/>
          <w:sz w:val="24"/>
          <w:szCs w:val="24"/>
        </w:rPr>
        <w:t xml:space="preserve"> from </w:t>
      </w:r>
      <w:r w:rsidR="00211CDA" w:rsidRPr="00C64C1C">
        <w:rPr>
          <w:rFonts w:ascii="Book Antiqua" w:hAnsi="Book Antiqua" w:cs="Times New Roman"/>
          <w:sz w:val="24"/>
          <w:szCs w:val="24"/>
        </w:rPr>
        <w:t xml:space="preserve">an </w:t>
      </w:r>
      <w:r w:rsidRPr="00C64C1C">
        <w:rPr>
          <w:rFonts w:ascii="Book Antiqua" w:hAnsi="Book Antiqua" w:cs="Times New Roman"/>
          <w:sz w:val="24"/>
          <w:szCs w:val="24"/>
        </w:rPr>
        <w:t xml:space="preserve">odontogenic tumor </w:t>
      </w:r>
      <w:r w:rsidR="00211CDA" w:rsidRPr="00C64C1C">
        <w:rPr>
          <w:rFonts w:ascii="Book Antiqua" w:hAnsi="Book Antiqua" w:cs="Times New Roman"/>
          <w:sz w:val="24"/>
          <w:szCs w:val="24"/>
        </w:rPr>
        <w:t xml:space="preserve">progressing </w:t>
      </w:r>
      <w:r w:rsidRPr="00C64C1C">
        <w:rPr>
          <w:rFonts w:ascii="Book Antiqua" w:hAnsi="Book Antiqua" w:cs="Times New Roman"/>
          <w:sz w:val="24"/>
          <w:szCs w:val="24"/>
        </w:rPr>
        <w:t xml:space="preserve">into </w:t>
      </w:r>
      <w:r w:rsidR="00211CDA" w:rsidRPr="00C64C1C">
        <w:rPr>
          <w:rFonts w:ascii="Book Antiqua" w:hAnsi="Book Antiqua" w:cs="Times New Roman"/>
          <w:sz w:val="24"/>
          <w:szCs w:val="24"/>
        </w:rPr>
        <w:t xml:space="preserve">a </w:t>
      </w:r>
      <w:r w:rsidRPr="00C64C1C">
        <w:rPr>
          <w:rFonts w:ascii="Book Antiqua" w:hAnsi="Book Antiqua" w:cs="Times New Roman"/>
          <w:sz w:val="24"/>
          <w:szCs w:val="24"/>
        </w:rPr>
        <w:t xml:space="preserve">malignant GCOC. </w:t>
      </w:r>
    </w:p>
    <w:p w14:paraId="537754E7" w14:textId="42C2134E"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 xml:space="preserve">Because of the rarity of such disease, less than 50 cases have been reported in the English </w:t>
      </w:r>
      <w:proofErr w:type="gramStart"/>
      <w:r w:rsidRPr="00C64C1C">
        <w:rPr>
          <w:rFonts w:ascii="Book Antiqua" w:hAnsi="Book Antiqua" w:cs="Times New Roman"/>
          <w:sz w:val="24"/>
          <w:szCs w:val="24"/>
        </w:rPr>
        <w:t>literature</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3-6,8-44</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(Table 1)</w:t>
      </w:r>
      <w:r w:rsidR="00047B69"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047B69" w:rsidRPr="00C64C1C">
        <w:rPr>
          <w:rFonts w:ascii="Book Antiqua" w:hAnsi="Book Antiqua" w:cs="Times New Roman"/>
          <w:sz w:val="24"/>
          <w:szCs w:val="24"/>
        </w:rPr>
        <w:t>T</w:t>
      </w:r>
      <w:r w:rsidRPr="00C64C1C">
        <w:rPr>
          <w:rFonts w:ascii="Book Antiqua" w:hAnsi="Book Antiqua" w:cs="Times New Roman"/>
          <w:sz w:val="24"/>
          <w:szCs w:val="24"/>
        </w:rPr>
        <w:t xml:space="preserve">he Asian population </w:t>
      </w:r>
      <w:r w:rsidR="00047B69" w:rsidRPr="00C64C1C">
        <w:rPr>
          <w:rFonts w:ascii="Book Antiqua" w:hAnsi="Book Antiqua" w:cs="Times New Roman"/>
          <w:sz w:val="24"/>
          <w:szCs w:val="24"/>
        </w:rPr>
        <w:t xml:space="preserve">appears </w:t>
      </w:r>
      <w:r w:rsidRPr="00C64C1C">
        <w:rPr>
          <w:rFonts w:ascii="Book Antiqua" w:hAnsi="Book Antiqua" w:cs="Times New Roman"/>
          <w:sz w:val="24"/>
          <w:szCs w:val="24"/>
        </w:rPr>
        <w:t>to be more susceptible to such tumor</w:t>
      </w:r>
      <w:r w:rsidRPr="00C64C1C" w:rsidDel="005D0EB3">
        <w:rPr>
          <w:rFonts w:ascii="Book Antiqua" w:hAnsi="Book Antiqua" w:cs="Times New Roman"/>
          <w:sz w:val="24"/>
          <w:szCs w:val="24"/>
        </w:rPr>
        <w:t xml:space="preserve"> </w:t>
      </w:r>
      <w:r w:rsidRPr="00C64C1C">
        <w:rPr>
          <w:rFonts w:ascii="Book Antiqua" w:hAnsi="Book Antiqua" w:cs="Times New Roman"/>
          <w:sz w:val="24"/>
          <w:szCs w:val="24"/>
        </w:rPr>
        <w:t xml:space="preserve">(20/50), </w:t>
      </w:r>
      <w:r w:rsidR="00047B69" w:rsidRPr="00C64C1C">
        <w:rPr>
          <w:rFonts w:ascii="Book Antiqua" w:hAnsi="Book Antiqua" w:cs="Times New Roman"/>
          <w:sz w:val="24"/>
          <w:szCs w:val="24"/>
        </w:rPr>
        <w:t xml:space="preserve">and </w:t>
      </w:r>
      <w:r w:rsidRPr="00C64C1C">
        <w:rPr>
          <w:rFonts w:ascii="Book Antiqua" w:hAnsi="Book Antiqua" w:cs="Times New Roman"/>
          <w:sz w:val="24"/>
          <w:szCs w:val="24"/>
        </w:rPr>
        <w:t xml:space="preserve">men are more </w:t>
      </w:r>
      <w:r w:rsidR="00047B69" w:rsidRPr="00C64C1C">
        <w:rPr>
          <w:rFonts w:ascii="Book Antiqua" w:hAnsi="Book Antiqua" w:cs="Times New Roman"/>
          <w:sz w:val="24"/>
          <w:szCs w:val="24"/>
        </w:rPr>
        <w:t xml:space="preserve">at risk </w:t>
      </w:r>
      <w:r w:rsidRPr="00C64C1C">
        <w:rPr>
          <w:rFonts w:ascii="Book Antiqua" w:hAnsi="Book Antiqua" w:cs="Times New Roman"/>
          <w:sz w:val="24"/>
          <w:szCs w:val="24"/>
        </w:rPr>
        <w:t xml:space="preserve">than women with a ratio of 3.2:1. It can occur </w:t>
      </w:r>
      <w:r w:rsidR="00047B69" w:rsidRPr="00C64C1C">
        <w:rPr>
          <w:rFonts w:ascii="Book Antiqua" w:hAnsi="Book Antiqua" w:cs="Times New Roman"/>
          <w:sz w:val="24"/>
          <w:szCs w:val="24"/>
        </w:rPr>
        <w:t xml:space="preserve">at </w:t>
      </w:r>
      <w:r w:rsidRPr="00C64C1C">
        <w:rPr>
          <w:rFonts w:ascii="Book Antiqua" w:hAnsi="Book Antiqua" w:cs="Times New Roman"/>
          <w:sz w:val="24"/>
          <w:szCs w:val="24"/>
        </w:rPr>
        <w:t>any age</w:t>
      </w:r>
      <w:r w:rsidR="002D1F1C" w:rsidRPr="00C64C1C">
        <w:rPr>
          <w:rFonts w:ascii="Book Antiqua" w:hAnsi="Book Antiqua" w:cs="Times New Roman"/>
          <w:sz w:val="24"/>
          <w:szCs w:val="24"/>
        </w:rPr>
        <w:t>,</w:t>
      </w:r>
      <w:r w:rsidRPr="00C64C1C">
        <w:rPr>
          <w:rFonts w:ascii="Book Antiqua" w:hAnsi="Book Antiqua" w:cs="Times New Roman"/>
          <w:sz w:val="24"/>
          <w:szCs w:val="24"/>
        </w:rPr>
        <w:t xml:space="preserve"> rang</w:t>
      </w:r>
      <w:r w:rsidR="002D1F1C" w:rsidRPr="00C64C1C">
        <w:rPr>
          <w:rFonts w:ascii="Book Antiqua" w:hAnsi="Book Antiqua" w:cs="Times New Roman"/>
          <w:sz w:val="24"/>
          <w:szCs w:val="24"/>
        </w:rPr>
        <w:t>ing</w:t>
      </w:r>
      <w:r w:rsidRPr="00C64C1C">
        <w:rPr>
          <w:rFonts w:ascii="Book Antiqua" w:hAnsi="Book Antiqua" w:cs="Times New Roman"/>
          <w:sz w:val="24"/>
          <w:szCs w:val="24"/>
        </w:rPr>
        <w:t xml:space="preserve"> from 10 to 89 years, with</w:t>
      </w:r>
      <w:r w:rsidR="002D1F1C" w:rsidRPr="00C64C1C">
        <w:rPr>
          <w:rFonts w:ascii="Book Antiqua" w:hAnsi="Book Antiqua" w:cs="Times New Roman"/>
          <w:sz w:val="24"/>
          <w:szCs w:val="24"/>
        </w:rPr>
        <w:t xml:space="preserve"> the</w:t>
      </w:r>
      <w:r w:rsidRPr="00C64C1C">
        <w:rPr>
          <w:rFonts w:ascii="Book Antiqua" w:hAnsi="Book Antiqua" w:cs="Times New Roman"/>
          <w:sz w:val="24"/>
          <w:szCs w:val="24"/>
        </w:rPr>
        <w:t xml:space="preserve"> peak incidence in the fourth and fifth decades of life. The maxilla is the most </w:t>
      </w:r>
      <w:r w:rsidR="00047B69" w:rsidRPr="00C64C1C">
        <w:rPr>
          <w:rFonts w:ascii="Book Antiqua" w:hAnsi="Book Antiqua" w:cs="Times New Roman"/>
          <w:sz w:val="24"/>
          <w:szCs w:val="24"/>
        </w:rPr>
        <w:t>common</w:t>
      </w:r>
      <w:r w:rsidR="006C45BD" w:rsidRPr="00C64C1C">
        <w:rPr>
          <w:rFonts w:ascii="Book Antiqua" w:hAnsi="Book Antiqua" w:cs="Times New Roman"/>
          <w:sz w:val="24"/>
          <w:szCs w:val="24"/>
        </w:rPr>
        <w:t>ly</w:t>
      </w:r>
      <w:r w:rsidR="00047B69" w:rsidRPr="00C64C1C">
        <w:rPr>
          <w:rFonts w:ascii="Book Antiqua" w:hAnsi="Book Antiqua" w:cs="Times New Roman"/>
          <w:sz w:val="24"/>
          <w:szCs w:val="24"/>
        </w:rPr>
        <w:t xml:space="preserve"> </w:t>
      </w:r>
      <w:r w:rsidRPr="00C64C1C">
        <w:rPr>
          <w:rFonts w:ascii="Book Antiqua" w:hAnsi="Book Antiqua" w:cs="Times New Roman"/>
          <w:sz w:val="24"/>
          <w:szCs w:val="24"/>
        </w:rPr>
        <w:t>involve</w:t>
      </w:r>
      <w:r w:rsidR="006C45BD" w:rsidRPr="00C64C1C">
        <w:rPr>
          <w:rFonts w:ascii="Book Antiqua" w:hAnsi="Book Antiqua" w:cs="Times New Roman"/>
          <w:sz w:val="24"/>
          <w:szCs w:val="24"/>
        </w:rPr>
        <w:t xml:space="preserve">d </w:t>
      </w:r>
      <w:r w:rsidRPr="00C64C1C">
        <w:rPr>
          <w:rFonts w:ascii="Book Antiqua" w:hAnsi="Book Antiqua" w:cs="Times New Roman"/>
          <w:sz w:val="24"/>
          <w:szCs w:val="24"/>
        </w:rPr>
        <w:t xml:space="preserve">site, with a ratio of 2.1:1. In addition, the molar area and ramus are </w:t>
      </w:r>
      <w:r w:rsidR="00127F06" w:rsidRPr="00C64C1C">
        <w:rPr>
          <w:rFonts w:ascii="Book Antiqua" w:hAnsi="Book Antiqua" w:cs="Times New Roman"/>
          <w:sz w:val="24"/>
          <w:szCs w:val="24"/>
        </w:rPr>
        <w:t xml:space="preserve">the </w:t>
      </w:r>
      <w:r w:rsidRPr="00C64C1C">
        <w:rPr>
          <w:rFonts w:ascii="Book Antiqua" w:hAnsi="Book Antiqua" w:cs="Times New Roman"/>
          <w:sz w:val="24"/>
          <w:szCs w:val="24"/>
        </w:rPr>
        <w:t xml:space="preserve">most affected parts of the mandible. Patients are often referred to </w:t>
      </w:r>
      <w:r w:rsidR="00EF23EE" w:rsidRPr="00C64C1C">
        <w:rPr>
          <w:rFonts w:ascii="Book Antiqua" w:hAnsi="Book Antiqua" w:cs="Times New Roman"/>
          <w:sz w:val="24"/>
          <w:szCs w:val="24"/>
        </w:rPr>
        <w:t xml:space="preserve">the </w:t>
      </w:r>
      <w:r w:rsidRPr="00C64C1C">
        <w:rPr>
          <w:rFonts w:ascii="Book Antiqua" w:hAnsi="Book Antiqua" w:cs="Times New Roman"/>
          <w:sz w:val="24"/>
          <w:szCs w:val="24"/>
        </w:rPr>
        <w:t xml:space="preserve">hospital with </w:t>
      </w:r>
      <w:r w:rsidR="00B022AB" w:rsidRPr="00C64C1C">
        <w:rPr>
          <w:rFonts w:ascii="Book Antiqua" w:hAnsi="Book Antiqua" w:cs="Times New Roman"/>
          <w:sz w:val="24"/>
          <w:szCs w:val="24"/>
        </w:rPr>
        <w:t xml:space="preserve">a </w:t>
      </w:r>
      <w:r w:rsidRPr="00C64C1C">
        <w:rPr>
          <w:rFonts w:ascii="Book Antiqua" w:hAnsi="Book Antiqua" w:cs="Times New Roman"/>
          <w:sz w:val="24"/>
          <w:szCs w:val="24"/>
        </w:rPr>
        <w:t>chief complain</w:t>
      </w:r>
      <w:r w:rsidR="00B022AB" w:rsidRPr="00C64C1C">
        <w:rPr>
          <w:rFonts w:ascii="Book Antiqua" w:hAnsi="Book Antiqua" w:cs="Times New Roman"/>
          <w:sz w:val="24"/>
          <w:szCs w:val="24"/>
        </w:rPr>
        <w:t>t</w:t>
      </w:r>
      <w:r w:rsidRPr="00C64C1C">
        <w:rPr>
          <w:rFonts w:ascii="Book Antiqua" w:hAnsi="Book Antiqua" w:cs="Times New Roman"/>
          <w:sz w:val="24"/>
          <w:szCs w:val="24"/>
        </w:rPr>
        <w:t xml:space="preserve"> of painful or painless swelling of the bone, and local paresthesia, teeth mobility, </w:t>
      </w:r>
      <w:r w:rsidR="00FC3303" w:rsidRPr="00C64C1C">
        <w:rPr>
          <w:rFonts w:ascii="Book Antiqua" w:hAnsi="Book Antiqua" w:cs="Times New Roman"/>
          <w:sz w:val="24"/>
          <w:szCs w:val="24"/>
        </w:rPr>
        <w:t xml:space="preserve">and </w:t>
      </w:r>
      <w:r w:rsidRPr="00C64C1C">
        <w:rPr>
          <w:rFonts w:ascii="Book Antiqua" w:hAnsi="Book Antiqua" w:cs="Times New Roman"/>
          <w:sz w:val="24"/>
          <w:szCs w:val="24"/>
        </w:rPr>
        <w:t>mucosa</w:t>
      </w:r>
      <w:r w:rsidR="00FC3303" w:rsidRPr="00C64C1C">
        <w:rPr>
          <w:rFonts w:ascii="Book Antiqua" w:hAnsi="Book Antiqua" w:cs="Times New Roman"/>
          <w:sz w:val="24"/>
          <w:szCs w:val="24"/>
        </w:rPr>
        <w:t>l</w:t>
      </w:r>
      <w:r w:rsidRPr="00C64C1C">
        <w:rPr>
          <w:rFonts w:ascii="Book Antiqua" w:hAnsi="Book Antiqua" w:cs="Times New Roman"/>
          <w:sz w:val="24"/>
          <w:szCs w:val="24"/>
        </w:rPr>
        <w:t xml:space="preserve"> ulcer can be seen in some patients. Few patients showed enlarged neck lymph nodes, and lymph node metastasis was extremely rare. Pulmonary metastasis was found in two cases,</w:t>
      </w:r>
      <w:r w:rsidR="00974209" w:rsidRPr="00C64C1C">
        <w:rPr>
          <w:rFonts w:ascii="Book Antiqua" w:hAnsi="Book Antiqua" w:cs="Times New Roman"/>
          <w:sz w:val="24"/>
          <w:szCs w:val="24"/>
        </w:rPr>
        <w:t xml:space="preserve"> and</w:t>
      </w:r>
      <w:r w:rsidRPr="00C64C1C">
        <w:rPr>
          <w:rFonts w:ascii="Book Antiqua" w:hAnsi="Book Antiqua" w:cs="Times New Roman"/>
          <w:sz w:val="24"/>
          <w:szCs w:val="24"/>
        </w:rPr>
        <w:t xml:space="preserve"> multiple metastases occurred only in one case. Local recurrence in patients who </w:t>
      </w:r>
      <w:r w:rsidR="00820A40" w:rsidRPr="00C64C1C">
        <w:rPr>
          <w:rFonts w:ascii="Book Antiqua" w:hAnsi="Book Antiqua" w:cs="Times New Roman"/>
          <w:sz w:val="24"/>
          <w:szCs w:val="24"/>
        </w:rPr>
        <w:t>underwent</w:t>
      </w:r>
      <w:r w:rsidRPr="00C64C1C">
        <w:rPr>
          <w:rFonts w:ascii="Book Antiqua" w:hAnsi="Book Antiqua" w:cs="Times New Roman"/>
          <w:sz w:val="24"/>
          <w:szCs w:val="24"/>
        </w:rPr>
        <w:t xml:space="preserve"> local surgical resection or curettage was more common,</w:t>
      </w:r>
      <w:r w:rsidR="00C13CC5" w:rsidRPr="00C64C1C">
        <w:rPr>
          <w:rFonts w:ascii="Book Antiqua" w:hAnsi="Book Antiqua" w:cs="Times New Roman"/>
          <w:sz w:val="24"/>
          <w:szCs w:val="24"/>
        </w:rPr>
        <w:t xml:space="preserve"> and</w:t>
      </w:r>
      <w:r w:rsidRPr="00C64C1C">
        <w:rPr>
          <w:rFonts w:ascii="Book Antiqua" w:hAnsi="Book Antiqua" w:cs="Times New Roman"/>
          <w:sz w:val="24"/>
          <w:szCs w:val="24"/>
        </w:rPr>
        <w:t xml:space="preserve"> 56.25% </w:t>
      </w:r>
      <w:r w:rsidR="00131C19" w:rsidRPr="00C64C1C">
        <w:rPr>
          <w:rFonts w:ascii="Book Antiqua" w:hAnsi="Book Antiqua" w:cs="Times New Roman"/>
          <w:sz w:val="24"/>
          <w:szCs w:val="24"/>
        </w:rPr>
        <w:t xml:space="preserve">of </w:t>
      </w:r>
      <w:r w:rsidRPr="00C64C1C">
        <w:rPr>
          <w:rFonts w:ascii="Book Antiqua" w:hAnsi="Book Antiqua" w:cs="Times New Roman"/>
          <w:sz w:val="24"/>
          <w:szCs w:val="24"/>
        </w:rPr>
        <w:t xml:space="preserve">patients demonstrated recurrence </w:t>
      </w:r>
      <w:r w:rsidR="009D0670" w:rsidRPr="00C64C1C">
        <w:rPr>
          <w:rFonts w:ascii="Book Antiqua" w:hAnsi="Book Antiqua" w:cs="Times New Roman"/>
          <w:sz w:val="24"/>
          <w:szCs w:val="24"/>
        </w:rPr>
        <w:t xml:space="preserve">from </w:t>
      </w:r>
      <w:r w:rsidRPr="00C64C1C">
        <w:rPr>
          <w:rFonts w:ascii="Book Antiqua" w:hAnsi="Book Antiqua" w:cs="Times New Roman"/>
          <w:sz w:val="24"/>
          <w:szCs w:val="24"/>
        </w:rPr>
        <w:t xml:space="preserve">3 </w:t>
      </w:r>
      <w:proofErr w:type="spellStart"/>
      <w:r w:rsidRPr="00C64C1C">
        <w:rPr>
          <w:rFonts w:ascii="Book Antiqua" w:hAnsi="Book Antiqua" w:cs="Times New Roman"/>
          <w:sz w:val="24"/>
          <w:szCs w:val="24"/>
        </w:rPr>
        <w:t>mo</w:t>
      </w:r>
      <w:proofErr w:type="spellEnd"/>
      <w:r w:rsidRPr="00C64C1C">
        <w:rPr>
          <w:rFonts w:ascii="Book Antiqua" w:hAnsi="Book Antiqua" w:cs="Times New Roman"/>
          <w:sz w:val="24"/>
          <w:szCs w:val="24"/>
        </w:rPr>
        <w:t xml:space="preserve"> to 7 years</w:t>
      </w:r>
      <w:r w:rsidR="009D0670" w:rsidRPr="00C64C1C">
        <w:rPr>
          <w:rFonts w:ascii="Book Antiqua" w:hAnsi="Book Antiqua" w:cs="Times New Roman"/>
          <w:sz w:val="24"/>
          <w:szCs w:val="24"/>
        </w:rPr>
        <w:t xml:space="preserve"> follow-up</w:t>
      </w:r>
      <w:r w:rsidRPr="00C64C1C">
        <w:rPr>
          <w:rFonts w:ascii="Book Antiqua" w:hAnsi="Book Antiqua" w:cs="Times New Roman"/>
          <w:sz w:val="24"/>
          <w:szCs w:val="24"/>
        </w:rPr>
        <w:t xml:space="preserve">. </w:t>
      </w:r>
      <w:r w:rsidR="00647F3F" w:rsidRPr="00C64C1C">
        <w:rPr>
          <w:rFonts w:ascii="Book Antiqua" w:hAnsi="Book Antiqua" w:cs="Times New Roman"/>
          <w:sz w:val="24"/>
          <w:szCs w:val="24"/>
        </w:rPr>
        <w:t xml:space="preserve">Given </w:t>
      </w:r>
      <w:r w:rsidRPr="00C64C1C">
        <w:rPr>
          <w:rFonts w:ascii="Book Antiqua" w:hAnsi="Book Antiqua" w:cs="Times New Roman"/>
          <w:sz w:val="24"/>
          <w:szCs w:val="24"/>
        </w:rPr>
        <w:t>the rare occurrence of GCOC, most epidemiolog</w:t>
      </w:r>
      <w:r w:rsidR="002A1F10" w:rsidRPr="00C64C1C">
        <w:rPr>
          <w:rFonts w:ascii="Book Antiqua" w:hAnsi="Book Antiqua" w:cs="Times New Roman"/>
          <w:sz w:val="24"/>
          <w:szCs w:val="24"/>
        </w:rPr>
        <w:t>ical</w:t>
      </w:r>
      <w:r w:rsidRPr="00C64C1C">
        <w:rPr>
          <w:rFonts w:ascii="Book Antiqua" w:hAnsi="Book Antiqua" w:cs="Times New Roman"/>
          <w:sz w:val="24"/>
          <w:szCs w:val="24"/>
        </w:rPr>
        <w:t xml:space="preserve"> information and clinical features are based on case reports</w:t>
      </w:r>
      <w:r w:rsidR="00647F3F" w:rsidRPr="00C64C1C">
        <w:rPr>
          <w:rFonts w:ascii="Book Antiqua" w:hAnsi="Book Antiqua" w:cs="Times New Roman"/>
          <w:sz w:val="24"/>
          <w:szCs w:val="24"/>
        </w:rPr>
        <w:t>; hence,</w:t>
      </w:r>
      <w:r w:rsidRPr="00C64C1C">
        <w:rPr>
          <w:rFonts w:ascii="Book Antiqua" w:hAnsi="Book Antiqua" w:cs="Times New Roman"/>
          <w:sz w:val="24"/>
          <w:szCs w:val="24"/>
        </w:rPr>
        <w:t xml:space="preserve"> the </w:t>
      </w:r>
      <w:r w:rsidR="00647F3F" w:rsidRPr="00C64C1C">
        <w:rPr>
          <w:rFonts w:ascii="Book Antiqua" w:hAnsi="Book Antiqua" w:cs="Times New Roman"/>
          <w:sz w:val="24"/>
          <w:szCs w:val="24"/>
        </w:rPr>
        <w:t>5-</w:t>
      </w:r>
      <w:r w:rsidRPr="00C64C1C">
        <w:rPr>
          <w:rFonts w:ascii="Book Antiqua" w:hAnsi="Book Antiqua" w:cs="Times New Roman"/>
          <w:sz w:val="24"/>
          <w:szCs w:val="24"/>
        </w:rPr>
        <w:t xml:space="preserve">year survival rate is not yet clear. </w:t>
      </w:r>
    </w:p>
    <w:p w14:paraId="53FDDC33" w14:textId="789F28F9"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The etiology of GCOC is controversial</w:t>
      </w:r>
      <w:r w:rsidR="000E0679">
        <w:rPr>
          <w:rFonts w:ascii="Book Antiqua" w:hAnsi="Book Antiqua" w:cs="Times New Roman" w:hint="eastAsia"/>
          <w:sz w:val="24"/>
          <w:szCs w:val="24"/>
        </w:rPr>
        <w:t>,</w:t>
      </w:r>
      <w:r w:rsidRPr="00C64C1C">
        <w:rPr>
          <w:rFonts w:ascii="Book Antiqua" w:hAnsi="Book Antiqua" w:cs="Times New Roman"/>
          <w:sz w:val="24"/>
          <w:szCs w:val="24"/>
        </w:rPr>
        <w:t xml:space="preserve"> an integrative genomic and transcriptomic analysis of GCOC revealed the expression of multiple oncogenes and </w:t>
      </w:r>
      <w:r w:rsidR="003441A7" w:rsidRPr="00C64C1C">
        <w:rPr>
          <w:rFonts w:ascii="Book Antiqua" w:hAnsi="Book Antiqua" w:cs="Times New Roman"/>
          <w:sz w:val="24"/>
          <w:szCs w:val="24"/>
        </w:rPr>
        <w:t xml:space="preserve">changes in </w:t>
      </w:r>
      <w:r w:rsidRPr="00C64C1C">
        <w:rPr>
          <w:rFonts w:ascii="Book Antiqua" w:hAnsi="Book Antiqua" w:cs="Times New Roman"/>
          <w:sz w:val="24"/>
          <w:szCs w:val="24"/>
        </w:rPr>
        <w:t xml:space="preserve">tumor suppressor genes. Although the gene expression in the GCOC is unique, no tumor markers </w:t>
      </w:r>
      <w:r w:rsidR="002D1F1C" w:rsidRPr="00C64C1C">
        <w:rPr>
          <w:rFonts w:ascii="Book Antiqua" w:hAnsi="Book Antiqua" w:cs="Times New Roman"/>
          <w:sz w:val="24"/>
          <w:szCs w:val="24"/>
        </w:rPr>
        <w:t>have been identified</w:t>
      </w:r>
      <w:r w:rsidRPr="00C64C1C">
        <w:rPr>
          <w:rFonts w:ascii="Book Antiqua" w:hAnsi="Book Antiqua" w:cs="Times New Roman"/>
          <w:sz w:val="24"/>
          <w:szCs w:val="24"/>
        </w:rPr>
        <w:t>.</w:t>
      </w:r>
      <w:r w:rsidR="00343F0E" w:rsidRPr="00C64C1C">
        <w:rPr>
          <w:rFonts w:ascii="Book Antiqua" w:hAnsi="Book Antiqua" w:cs="Times New Roman"/>
          <w:sz w:val="24"/>
          <w:szCs w:val="24"/>
        </w:rPr>
        <w:t xml:space="preserve"> </w:t>
      </w:r>
      <w:r w:rsidRPr="00C64C1C">
        <w:rPr>
          <w:rFonts w:ascii="Book Antiqua" w:hAnsi="Book Antiqua" w:cs="Times New Roman"/>
          <w:sz w:val="24"/>
          <w:szCs w:val="24"/>
        </w:rPr>
        <w:t>Because of the different composition</w:t>
      </w:r>
      <w:r w:rsidR="00716D54" w:rsidRPr="00C64C1C">
        <w:rPr>
          <w:rFonts w:ascii="Book Antiqua" w:hAnsi="Book Antiqua" w:cs="Times New Roman"/>
          <w:sz w:val="24"/>
          <w:szCs w:val="24"/>
        </w:rPr>
        <w:t>s</w:t>
      </w:r>
      <w:r w:rsidRPr="00C64C1C">
        <w:rPr>
          <w:rFonts w:ascii="Book Antiqua" w:hAnsi="Book Antiqua" w:cs="Times New Roman"/>
          <w:sz w:val="24"/>
          <w:szCs w:val="24"/>
        </w:rPr>
        <w:t xml:space="preserve"> of GCOC tissue</w:t>
      </w:r>
      <w:r w:rsidR="000213EB" w:rsidRPr="00C64C1C">
        <w:rPr>
          <w:rFonts w:ascii="Book Antiqua" w:hAnsi="Book Antiqua" w:cs="Times New Roman"/>
          <w:sz w:val="24"/>
          <w:szCs w:val="24"/>
        </w:rPr>
        <w:t>s</w:t>
      </w:r>
      <w:r w:rsidRPr="00C64C1C">
        <w:rPr>
          <w:rFonts w:ascii="Book Antiqua" w:hAnsi="Book Antiqua" w:cs="Times New Roman"/>
          <w:sz w:val="24"/>
          <w:szCs w:val="24"/>
        </w:rPr>
        <w:t xml:space="preserve">, the imaging of GCOC showed that the mode of mixed unicameral or multilocular mixed radiolucent-radiopaque lesions with or without clear borders </w:t>
      </w:r>
      <w:r w:rsidR="00786340" w:rsidRPr="00C64C1C">
        <w:rPr>
          <w:rFonts w:ascii="Book Antiqua" w:hAnsi="Book Antiqua" w:cs="Times New Roman"/>
          <w:sz w:val="24"/>
          <w:szCs w:val="24"/>
        </w:rPr>
        <w:t xml:space="preserve">are </w:t>
      </w:r>
      <w:r w:rsidRPr="00C64C1C">
        <w:rPr>
          <w:rFonts w:ascii="Book Antiqua" w:hAnsi="Book Antiqua" w:cs="Times New Roman"/>
          <w:sz w:val="24"/>
          <w:szCs w:val="24"/>
        </w:rPr>
        <w:t xml:space="preserve">more </w:t>
      </w:r>
      <w:r w:rsidRPr="00C64C1C">
        <w:rPr>
          <w:rFonts w:ascii="Book Antiqua" w:hAnsi="Book Antiqua" w:cs="Times New Roman"/>
          <w:sz w:val="24"/>
          <w:szCs w:val="24"/>
        </w:rPr>
        <w:lastRenderedPageBreak/>
        <w:t xml:space="preserve">common than radioactive </w:t>
      </w:r>
      <w:proofErr w:type="gramStart"/>
      <w:r w:rsidRPr="00C64C1C">
        <w:rPr>
          <w:rFonts w:ascii="Book Antiqua" w:hAnsi="Book Antiqua" w:cs="Times New Roman"/>
          <w:sz w:val="24"/>
          <w:szCs w:val="24"/>
        </w:rPr>
        <w:t>lesions</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19</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w:t>
      </w:r>
      <w:r w:rsidRPr="00C64C1C" w:rsidDel="00F93EC4">
        <w:rPr>
          <w:rFonts w:ascii="Book Antiqua" w:hAnsi="Book Antiqua" w:cs="Times New Roman"/>
          <w:sz w:val="24"/>
          <w:szCs w:val="24"/>
        </w:rPr>
        <w:t xml:space="preserve"> </w:t>
      </w:r>
      <w:r w:rsidRPr="00C64C1C">
        <w:rPr>
          <w:rFonts w:ascii="Book Antiqua" w:hAnsi="Book Antiqua" w:cs="Times New Roman"/>
          <w:sz w:val="24"/>
          <w:szCs w:val="24"/>
        </w:rPr>
        <w:t>Displacement of tooth roots and var</w:t>
      </w:r>
      <w:r w:rsidR="00863147" w:rsidRPr="00C64C1C">
        <w:rPr>
          <w:rFonts w:ascii="Book Antiqua" w:hAnsi="Book Antiqua" w:cs="Times New Roman"/>
          <w:sz w:val="24"/>
          <w:szCs w:val="24"/>
        </w:rPr>
        <w:t>ious</w:t>
      </w:r>
      <w:r w:rsidRPr="00C64C1C">
        <w:rPr>
          <w:rFonts w:ascii="Book Antiqua" w:hAnsi="Book Antiqua" w:cs="Times New Roman"/>
          <w:sz w:val="24"/>
          <w:szCs w:val="24"/>
        </w:rPr>
        <w:t xml:space="preserve"> degrees of bony destruction</w:t>
      </w:r>
      <w:r w:rsidR="000F69C0" w:rsidRPr="00C64C1C">
        <w:rPr>
          <w:rFonts w:ascii="Book Antiqua" w:hAnsi="Book Antiqua" w:cs="Times New Roman"/>
          <w:sz w:val="24"/>
          <w:szCs w:val="24"/>
        </w:rPr>
        <w:t>s</w:t>
      </w:r>
      <w:r w:rsidRPr="00C64C1C">
        <w:rPr>
          <w:rFonts w:ascii="Book Antiqua" w:hAnsi="Book Antiqua" w:cs="Times New Roman"/>
          <w:sz w:val="24"/>
          <w:szCs w:val="24"/>
        </w:rPr>
        <w:t xml:space="preserve"> or infiltration of adjacent structures are common</w:t>
      </w:r>
      <w:r w:rsidR="00735641" w:rsidRPr="00C64C1C">
        <w:rPr>
          <w:rFonts w:ascii="Book Antiqua" w:hAnsi="Book Antiqua" w:cs="Times New Roman"/>
          <w:sz w:val="24"/>
          <w:szCs w:val="24"/>
        </w:rPr>
        <w:t>;</w:t>
      </w:r>
      <w:r w:rsidRPr="00C64C1C">
        <w:rPr>
          <w:rFonts w:ascii="Book Antiqua" w:hAnsi="Book Antiqua" w:cs="Times New Roman"/>
          <w:sz w:val="24"/>
          <w:szCs w:val="24"/>
        </w:rPr>
        <w:t xml:space="preserve"> tooth impaction and root resorption can </w:t>
      </w:r>
      <w:r w:rsidR="00735641" w:rsidRPr="00C64C1C">
        <w:rPr>
          <w:rFonts w:ascii="Book Antiqua" w:hAnsi="Book Antiqua" w:cs="Times New Roman"/>
          <w:sz w:val="24"/>
          <w:szCs w:val="24"/>
        </w:rPr>
        <w:t xml:space="preserve">also </w:t>
      </w:r>
      <w:proofErr w:type="gramStart"/>
      <w:r w:rsidRPr="00C64C1C">
        <w:rPr>
          <w:rFonts w:ascii="Book Antiqua" w:hAnsi="Book Antiqua" w:cs="Times New Roman"/>
          <w:sz w:val="24"/>
          <w:szCs w:val="24"/>
        </w:rPr>
        <w:t>occur</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21,45</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w:t>
      </w:r>
      <w:r w:rsidR="002D1F1C" w:rsidRPr="00C64C1C">
        <w:rPr>
          <w:rFonts w:ascii="Book Antiqua" w:hAnsi="Book Antiqua" w:cs="Times New Roman"/>
          <w:sz w:val="24"/>
          <w:szCs w:val="24"/>
        </w:rPr>
        <w:t>N</w:t>
      </w:r>
      <w:r w:rsidRPr="00C64C1C">
        <w:rPr>
          <w:rFonts w:ascii="Book Antiqua" w:hAnsi="Book Antiqua" w:cs="Times New Roman"/>
          <w:sz w:val="24"/>
          <w:szCs w:val="24"/>
        </w:rPr>
        <w:t xml:space="preserve">o typical or special presentation </w:t>
      </w:r>
      <w:r w:rsidR="002D1F1C" w:rsidRPr="00C64C1C">
        <w:rPr>
          <w:rFonts w:ascii="Book Antiqua" w:hAnsi="Book Antiqua" w:cs="Times New Roman"/>
          <w:sz w:val="24"/>
          <w:szCs w:val="24"/>
        </w:rPr>
        <w:t xml:space="preserve">is found </w:t>
      </w:r>
      <w:r w:rsidR="00D8146B" w:rsidRPr="00C64C1C">
        <w:rPr>
          <w:rFonts w:ascii="Book Antiqua" w:hAnsi="Book Antiqua" w:cs="Times New Roman"/>
          <w:sz w:val="24"/>
          <w:szCs w:val="24"/>
        </w:rPr>
        <w:t xml:space="preserve">on </w:t>
      </w:r>
      <w:r w:rsidRPr="00C64C1C">
        <w:rPr>
          <w:rFonts w:ascii="Book Antiqua" w:hAnsi="Book Antiqua" w:cs="Times New Roman"/>
          <w:sz w:val="24"/>
          <w:szCs w:val="24"/>
        </w:rPr>
        <w:t>CT of such lesion. Although bone destruction</w:t>
      </w:r>
      <w:r w:rsidR="00CD2F7B" w:rsidRPr="00C64C1C">
        <w:rPr>
          <w:rFonts w:ascii="Book Antiqua" w:hAnsi="Book Antiqua" w:cs="Times New Roman"/>
          <w:sz w:val="24"/>
          <w:szCs w:val="24"/>
        </w:rPr>
        <w:t xml:space="preserve"> is frequently observed</w:t>
      </w:r>
      <w:r w:rsidRPr="00C64C1C">
        <w:rPr>
          <w:rFonts w:ascii="Book Antiqua" w:hAnsi="Book Antiqua" w:cs="Times New Roman"/>
          <w:sz w:val="24"/>
          <w:szCs w:val="24"/>
        </w:rPr>
        <w:t xml:space="preserve">, the manifestation of tooth resorption </w:t>
      </w:r>
      <w:r w:rsidR="00305CDE" w:rsidRPr="00C64C1C">
        <w:rPr>
          <w:rFonts w:ascii="Book Antiqua" w:hAnsi="Book Antiqua" w:cs="Times New Roman"/>
          <w:sz w:val="24"/>
          <w:szCs w:val="24"/>
        </w:rPr>
        <w:t xml:space="preserve">was </w:t>
      </w:r>
      <w:r w:rsidRPr="00C64C1C">
        <w:rPr>
          <w:rFonts w:ascii="Book Antiqua" w:hAnsi="Book Antiqua" w:cs="Times New Roman"/>
          <w:sz w:val="24"/>
          <w:szCs w:val="24"/>
        </w:rPr>
        <w:t>unusual. Possibly, various composition</w:t>
      </w:r>
      <w:r w:rsidR="00FA2541" w:rsidRPr="00C64C1C">
        <w:rPr>
          <w:rFonts w:ascii="Book Antiqua" w:hAnsi="Book Antiqua" w:cs="Times New Roman"/>
          <w:sz w:val="24"/>
          <w:szCs w:val="24"/>
        </w:rPr>
        <w:t>s</w:t>
      </w:r>
      <w:r w:rsidRPr="00C64C1C">
        <w:rPr>
          <w:rFonts w:ascii="Book Antiqua" w:hAnsi="Book Antiqua" w:cs="Times New Roman"/>
          <w:sz w:val="24"/>
          <w:szCs w:val="24"/>
        </w:rPr>
        <w:t xml:space="preserve"> of </w:t>
      </w:r>
      <w:r w:rsidR="002D1F1C" w:rsidRPr="00C64C1C">
        <w:rPr>
          <w:rFonts w:ascii="Book Antiqua" w:hAnsi="Book Antiqua" w:cs="Times New Roman"/>
          <w:sz w:val="24"/>
          <w:szCs w:val="24"/>
        </w:rPr>
        <w:t xml:space="preserve">the </w:t>
      </w:r>
      <w:r w:rsidRPr="00C64C1C">
        <w:rPr>
          <w:rFonts w:ascii="Book Antiqua" w:hAnsi="Book Antiqua" w:cs="Times New Roman"/>
          <w:sz w:val="24"/>
          <w:szCs w:val="24"/>
        </w:rPr>
        <w:t>cancellous bone, cortical bone</w:t>
      </w:r>
      <w:r w:rsidR="00CE0567" w:rsidRPr="00C64C1C">
        <w:rPr>
          <w:rFonts w:ascii="Book Antiqua" w:hAnsi="Book Antiqua" w:cs="Times New Roman"/>
          <w:sz w:val="24"/>
          <w:szCs w:val="24"/>
        </w:rPr>
        <w:t>,</w:t>
      </w:r>
      <w:r w:rsidRPr="00C64C1C">
        <w:rPr>
          <w:rFonts w:ascii="Book Antiqua" w:hAnsi="Book Antiqua" w:cs="Times New Roman"/>
          <w:sz w:val="24"/>
          <w:szCs w:val="24"/>
        </w:rPr>
        <w:t xml:space="preserve"> and cementum are relat</w:t>
      </w:r>
      <w:r w:rsidR="00F92BF2" w:rsidRPr="00C64C1C">
        <w:rPr>
          <w:rFonts w:ascii="Book Antiqua" w:hAnsi="Book Antiqua" w:cs="Times New Roman"/>
          <w:sz w:val="24"/>
          <w:szCs w:val="24"/>
        </w:rPr>
        <w:t xml:space="preserve">ed </w:t>
      </w:r>
      <w:r w:rsidRPr="00C64C1C">
        <w:rPr>
          <w:rFonts w:ascii="Book Antiqua" w:hAnsi="Book Antiqua" w:cs="Times New Roman"/>
          <w:sz w:val="24"/>
          <w:szCs w:val="24"/>
        </w:rPr>
        <w:t xml:space="preserve">to the phenomenon. </w:t>
      </w:r>
    </w:p>
    <w:p w14:paraId="4CF57DD9" w14:textId="741735A1"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Histologically, GCOC show</w:t>
      </w:r>
      <w:r w:rsidR="005D4E4B" w:rsidRPr="00C64C1C">
        <w:rPr>
          <w:rFonts w:ascii="Book Antiqua" w:hAnsi="Book Antiqua" w:cs="Times New Roman"/>
          <w:sz w:val="24"/>
          <w:szCs w:val="24"/>
        </w:rPr>
        <w:t>s</w:t>
      </w:r>
      <w:r w:rsidRPr="00C64C1C">
        <w:rPr>
          <w:rFonts w:ascii="Book Antiqua" w:hAnsi="Book Antiqua" w:cs="Times New Roman"/>
          <w:sz w:val="24"/>
          <w:szCs w:val="24"/>
        </w:rPr>
        <w:t xml:space="preserve"> small, rounded cells with dark nuclei or larger cells with vesicular nuclei</w:t>
      </w:r>
      <w:r w:rsidR="0024751B" w:rsidRPr="00C64C1C">
        <w:rPr>
          <w:rFonts w:ascii="Book Antiqua" w:hAnsi="Book Antiqua" w:cs="Times New Roman"/>
          <w:sz w:val="24"/>
          <w:szCs w:val="24"/>
        </w:rPr>
        <w:t xml:space="preserve"> or</w:t>
      </w:r>
      <w:r w:rsidRPr="00C64C1C">
        <w:rPr>
          <w:rFonts w:ascii="Book Antiqua" w:hAnsi="Book Antiqua" w:cs="Times New Roman"/>
          <w:sz w:val="24"/>
          <w:szCs w:val="24"/>
        </w:rPr>
        <w:t xml:space="preserve"> small cluster or large masses of </w:t>
      </w:r>
      <w:r w:rsidR="00930C97" w:rsidRPr="00C64C1C">
        <w:rPr>
          <w:rFonts w:ascii="Book Antiqua" w:hAnsi="Book Antiqua" w:cs="Times New Roman"/>
          <w:sz w:val="24"/>
          <w:szCs w:val="24"/>
        </w:rPr>
        <w:t>“</w:t>
      </w:r>
      <w:r w:rsidRPr="00C64C1C">
        <w:rPr>
          <w:rFonts w:ascii="Book Antiqua" w:hAnsi="Book Antiqua" w:cs="Times New Roman"/>
          <w:sz w:val="24"/>
          <w:szCs w:val="24"/>
        </w:rPr>
        <w:t>ghost cells</w:t>
      </w:r>
      <w:r w:rsidR="005B3EA2" w:rsidRPr="00C64C1C">
        <w:rPr>
          <w:rFonts w:ascii="Book Antiqua" w:hAnsi="Book Antiqua" w:cs="Times New Roman"/>
          <w:sz w:val="24"/>
          <w:szCs w:val="24"/>
        </w:rPr>
        <w:t>”</w:t>
      </w:r>
      <w:r w:rsidRPr="00C64C1C">
        <w:rPr>
          <w:rFonts w:ascii="Book Antiqua" w:hAnsi="Book Antiqua" w:cs="Times New Roman"/>
          <w:sz w:val="24"/>
          <w:szCs w:val="24"/>
        </w:rPr>
        <w:t xml:space="preserve"> </w:t>
      </w:r>
      <w:r w:rsidR="0091788A" w:rsidRPr="00C64C1C">
        <w:rPr>
          <w:rFonts w:ascii="Book Antiqua" w:hAnsi="Book Antiqua" w:cs="Times New Roman"/>
          <w:sz w:val="24"/>
          <w:szCs w:val="24"/>
        </w:rPr>
        <w:t xml:space="preserve">regardless of </w:t>
      </w:r>
      <w:r w:rsidRPr="00C64C1C">
        <w:rPr>
          <w:rFonts w:ascii="Book Antiqua" w:hAnsi="Book Antiqua" w:cs="Times New Roman"/>
          <w:sz w:val="24"/>
          <w:szCs w:val="24"/>
        </w:rPr>
        <w:t>calcifi</w:t>
      </w:r>
      <w:r w:rsidR="0091788A" w:rsidRPr="00C64C1C">
        <w:rPr>
          <w:rFonts w:ascii="Book Antiqua" w:hAnsi="Book Antiqua" w:cs="Times New Roman"/>
          <w:sz w:val="24"/>
          <w:szCs w:val="24"/>
        </w:rPr>
        <w:t>cation</w:t>
      </w:r>
      <w:r w:rsidRPr="00C64C1C">
        <w:rPr>
          <w:rFonts w:ascii="Book Antiqua" w:hAnsi="Book Antiqua" w:cs="Times New Roman"/>
          <w:sz w:val="24"/>
          <w:szCs w:val="24"/>
        </w:rPr>
        <w:t>. Mitoses are frequent</w:t>
      </w:r>
      <w:r w:rsidR="00EE1A48" w:rsidRPr="00C64C1C">
        <w:rPr>
          <w:rFonts w:ascii="Book Antiqua" w:hAnsi="Book Antiqua" w:cs="Times New Roman"/>
          <w:sz w:val="24"/>
          <w:szCs w:val="24"/>
        </w:rPr>
        <w:t>ly observed</w:t>
      </w:r>
      <w:r w:rsidRPr="00C64C1C">
        <w:rPr>
          <w:rFonts w:ascii="Book Antiqua" w:hAnsi="Book Antiqua" w:cs="Times New Roman"/>
          <w:sz w:val="24"/>
          <w:szCs w:val="24"/>
        </w:rPr>
        <w:t xml:space="preserve">. Immunohistochemical staining with a panel of antibodies demonstrated that neoplastic cells were strongly positive for cytokeratin and negative for vimentin, </w:t>
      </w:r>
      <w:proofErr w:type="spellStart"/>
      <w:r w:rsidRPr="00C64C1C">
        <w:rPr>
          <w:rFonts w:ascii="Book Antiqua" w:hAnsi="Book Antiqua" w:cs="Times New Roman"/>
          <w:sz w:val="24"/>
          <w:szCs w:val="24"/>
        </w:rPr>
        <w:t>desmin</w:t>
      </w:r>
      <w:proofErr w:type="spellEnd"/>
      <w:r w:rsidRPr="00C64C1C">
        <w:rPr>
          <w:rFonts w:ascii="Book Antiqua" w:hAnsi="Book Antiqua" w:cs="Times New Roman"/>
          <w:sz w:val="24"/>
          <w:szCs w:val="24"/>
        </w:rPr>
        <w:t>, SMA, and CD34</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vertAlign w:val="superscript"/>
        </w:rPr>
        <w:t>43</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The expressions of Ki-67 and MMP-9 may be associated with the proliferation, invasion</w:t>
      </w:r>
      <w:r w:rsidR="00ED6A95" w:rsidRPr="00C64C1C">
        <w:rPr>
          <w:rFonts w:ascii="Book Antiqua" w:hAnsi="Book Antiqua" w:cs="Times New Roman"/>
          <w:sz w:val="24"/>
          <w:szCs w:val="24"/>
        </w:rPr>
        <w:t>,</w:t>
      </w:r>
      <w:r w:rsidRPr="00C64C1C">
        <w:rPr>
          <w:rFonts w:ascii="Book Antiqua" w:hAnsi="Book Antiqua" w:cs="Times New Roman"/>
          <w:sz w:val="24"/>
          <w:szCs w:val="24"/>
        </w:rPr>
        <w:t xml:space="preserve"> and prognosis of </w:t>
      </w:r>
      <w:proofErr w:type="gramStart"/>
      <w:r w:rsidRPr="00C64C1C">
        <w:rPr>
          <w:rFonts w:ascii="Book Antiqua" w:hAnsi="Book Antiqua" w:cs="Times New Roman"/>
          <w:sz w:val="24"/>
          <w:szCs w:val="24"/>
        </w:rPr>
        <w:t>GCOC</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33</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w:t>
      </w:r>
      <w:r w:rsidR="00683767" w:rsidRPr="00C64C1C">
        <w:rPr>
          <w:rFonts w:ascii="Book Antiqua" w:hAnsi="Book Antiqua" w:cs="Times New Roman"/>
          <w:sz w:val="24"/>
          <w:szCs w:val="24"/>
        </w:rPr>
        <w:t xml:space="preserve">In our two cases, the </w:t>
      </w:r>
      <w:r w:rsidR="00F447D6" w:rsidRPr="00C64C1C">
        <w:rPr>
          <w:rFonts w:ascii="Book Antiqua" w:hAnsi="Book Antiqua" w:cs="Times New Roman"/>
          <w:sz w:val="24"/>
          <w:szCs w:val="24"/>
        </w:rPr>
        <w:t>Ki-</w:t>
      </w:r>
      <w:r w:rsidR="00683767" w:rsidRPr="00C64C1C">
        <w:rPr>
          <w:rFonts w:ascii="Book Antiqua" w:hAnsi="Book Antiqua" w:cs="Times New Roman"/>
          <w:sz w:val="24"/>
          <w:szCs w:val="24"/>
        </w:rPr>
        <w:t xml:space="preserve">67 staining was </w:t>
      </w:r>
      <w:r w:rsidR="00F447D6" w:rsidRPr="00C64C1C">
        <w:rPr>
          <w:rFonts w:ascii="Book Antiqua" w:hAnsi="Book Antiqua" w:cs="Times New Roman"/>
          <w:sz w:val="24"/>
          <w:szCs w:val="24"/>
        </w:rPr>
        <w:t>focally positive</w:t>
      </w:r>
      <w:r w:rsidR="002B512B" w:rsidRPr="00C64C1C">
        <w:rPr>
          <w:rFonts w:ascii="Book Antiqua" w:hAnsi="Book Antiqua" w:cs="Times New Roman"/>
          <w:sz w:val="24"/>
          <w:szCs w:val="24"/>
        </w:rPr>
        <w:t xml:space="preserve">, which </w:t>
      </w:r>
      <w:r w:rsidR="00D12A90" w:rsidRPr="00C64C1C">
        <w:rPr>
          <w:rFonts w:ascii="Book Antiqua" w:hAnsi="Book Antiqua" w:cs="Times New Roman"/>
          <w:sz w:val="24"/>
          <w:szCs w:val="24"/>
        </w:rPr>
        <w:t>demonstrated the lower malignancy</w:t>
      </w:r>
      <w:r w:rsidR="002B512B" w:rsidRPr="00C64C1C">
        <w:rPr>
          <w:rFonts w:ascii="Book Antiqua" w:hAnsi="Book Antiqua" w:cs="Times New Roman"/>
          <w:sz w:val="24"/>
          <w:szCs w:val="24"/>
        </w:rPr>
        <w:t xml:space="preserve"> of GCOC. Moreover, the </w:t>
      </w:r>
      <w:proofErr w:type="spellStart"/>
      <w:r w:rsidR="002B512B" w:rsidRPr="00C64C1C">
        <w:rPr>
          <w:rFonts w:ascii="Book Antiqua" w:hAnsi="Book Antiqua" w:cs="Times New Roman"/>
          <w:sz w:val="24"/>
          <w:szCs w:val="24"/>
        </w:rPr>
        <w:t>cytokeratins</w:t>
      </w:r>
      <w:proofErr w:type="spellEnd"/>
      <w:r w:rsidR="002B512B" w:rsidRPr="00C64C1C">
        <w:rPr>
          <w:rFonts w:ascii="Book Antiqua" w:hAnsi="Book Antiqua" w:cs="Times New Roman"/>
          <w:sz w:val="24"/>
          <w:szCs w:val="24"/>
        </w:rPr>
        <w:t xml:space="preserve"> such as CK</w:t>
      </w:r>
      <w:r w:rsidR="00F447D6" w:rsidRPr="00C64C1C">
        <w:rPr>
          <w:rFonts w:ascii="Book Antiqua" w:hAnsi="Book Antiqua" w:cs="Times New Roman"/>
          <w:sz w:val="24"/>
          <w:szCs w:val="24"/>
        </w:rPr>
        <w:t>19 were</w:t>
      </w:r>
      <w:r w:rsidR="00D12A90" w:rsidRPr="00C64C1C">
        <w:rPr>
          <w:rFonts w:ascii="Book Antiqua" w:hAnsi="Book Antiqua" w:cs="Times New Roman"/>
          <w:sz w:val="24"/>
          <w:szCs w:val="24"/>
        </w:rPr>
        <w:t xml:space="preserve"> present, which</w:t>
      </w:r>
      <w:r w:rsidR="00F447D6" w:rsidRPr="00C64C1C">
        <w:rPr>
          <w:rFonts w:ascii="Book Antiqua" w:hAnsi="Book Antiqua" w:cs="Times New Roman"/>
          <w:sz w:val="24"/>
          <w:szCs w:val="24"/>
        </w:rPr>
        <w:t xml:space="preserve"> show</w:t>
      </w:r>
      <w:r w:rsidR="00D12A90" w:rsidRPr="00C64C1C">
        <w:rPr>
          <w:rFonts w:ascii="Book Antiqua" w:hAnsi="Book Antiqua" w:cs="Times New Roman"/>
          <w:sz w:val="24"/>
          <w:szCs w:val="24"/>
        </w:rPr>
        <w:t>ed</w:t>
      </w:r>
      <w:r w:rsidR="00F447D6" w:rsidRPr="00C64C1C">
        <w:rPr>
          <w:rFonts w:ascii="Book Antiqua" w:hAnsi="Book Antiqua" w:cs="Times New Roman"/>
          <w:sz w:val="24"/>
          <w:szCs w:val="24"/>
        </w:rPr>
        <w:t xml:space="preserve"> the</w:t>
      </w:r>
      <w:r w:rsidR="002B512B" w:rsidRPr="00C64C1C">
        <w:rPr>
          <w:rFonts w:ascii="Book Antiqua" w:hAnsi="Book Antiqua" w:cs="Times New Roman"/>
          <w:sz w:val="24"/>
          <w:szCs w:val="24"/>
        </w:rPr>
        <w:t xml:space="preserve"> nature of odontogenic epithelial tumor. </w:t>
      </w:r>
      <w:r w:rsidRPr="00C64C1C">
        <w:rPr>
          <w:rFonts w:ascii="Book Antiqua" w:hAnsi="Book Antiqua" w:cs="Times New Roman"/>
          <w:sz w:val="24"/>
          <w:szCs w:val="24"/>
        </w:rPr>
        <w:t xml:space="preserve">In addition, Rappaport </w:t>
      </w:r>
      <w:r w:rsidRPr="000E0679">
        <w:rPr>
          <w:rFonts w:ascii="Book Antiqua" w:hAnsi="Book Antiqua" w:cs="Times New Roman"/>
          <w:i/>
          <w:sz w:val="24"/>
          <w:szCs w:val="24"/>
        </w:rPr>
        <w:t xml:space="preserve">et </w:t>
      </w:r>
      <w:proofErr w:type="gramStart"/>
      <w:r w:rsidRPr="000E0679">
        <w:rPr>
          <w:rFonts w:ascii="Book Antiqua" w:hAnsi="Book Antiqua" w:cs="Times New Roman"/>
          <w:i/>
          <w:sz w:val="24"/>
          <w:szCs w:val="24"/>
        </w:rPr>
        <w:t>al</w:t>
      </w:r>
      <w:r w:rsidR="001948D2" w:rsidRPr="00C64C1C">
        <w:rPr>
          <w:rFonts w:ascii="Book Antiqua" w:hAnsi="Book Antiqua" w:cs="Times New Roman"/>
          <w:sz w:val="24"/>
          <w:szCs w:val="24"/>
          <w:vertAlign w:val="superscript"/>
        </w:rPr>
        <w:t>[</w:t>
      </w:r>
      <w:proofErr w:type="gramEnd"/>
      <w:r w:rsidR="00C35C40" w:rsidRPr="00C64C1C">
        <w:rPr>
          <w:rFonts w:ascii="Book Antiqua" w:hAnsi="Book Antiqua" w:cs="Times New Roman"/>
          <w:sz w:val="24"/>
          <w:szCs w:val="24"/>
          <w:vertAlign w:val="superscript"/>
        </w:rPr>
        <w:t>39</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reported </w:t>
      </w:r>
      <w:r w:rsidR="00184E5C" w:rsidRPr="00C64C1C">
        <w:rPr>
          <w:rFonts w:ascii="Book Antiqua" w:hAnsi="Book Antiqua" w:cs="Times New Roman"/>
          <w:sz w:val="24"/>
          <w:szCs w:val="24"/>
        </w:rPr>
        <w:t xml:space="preserve">that </w:t>
      </w:r>
      <w:r w:rsidRPr="00C64C1C">
        <w:rPr>
          <w:rFonts w:ascii="Book Antiqua" w:hAnsi="Book Antiqua" w:cs="Times New Roman"/>
          <w:sz w:val="24"/>
          <w:szCs w:val="24"/>
        </w:rPr>
        <w:t>mutation of the β-catenin gene was noted at codon 33 in GCOC. Compared to CCOT and DG</w:t>
      </w:r>
      <w:r w:rsidR="000E51F0" w:rsidRPr="00C64C1C">
        <w:rPr>
          <w:rFonts w:ascii="Book Antiqua" w:hAnsi="Book Antiqua" w:cs="Times New Roman"/>
          <w:sz w:val="24"/>
          <w:szCs w:val="24"/>
        </w:rPr>
        <w:t>C</w:t>
      </w:r>
      <w:r w:rsidRPr="00C64C1C">
        <w:rPr>
          <w:rFonts w:ascii="Book Antiqua" w:hAnsi="Book Antiqua" w:cs="Times New Roman"/>
          <w:sz w:val="24"/>
          <w:szCs w:val="24"/>
        </w:rPr>
        <w:t>T, GCOC demonstrate</w:t>
      </w:r>
      <w:r w:rsidR="007D18A6" w:rsidRPr="00C64C1C">
        <w:rPr>
          <w:rFonts w:ascii="Book Antiqua" w:hAnsi="Book Antiqua" w:cs="Times New Roman"/>
          <w:sz w:val="24"/>
          <w:szCs w:val="24"/>
        </w:rPr>
        <w:t>s</w:t>
      </w:r>
      <w:r w:rsidRPr="00C64C1C">
        <w:rPr>
          <w:rFonts w:ascii="Book Antiqua" w:hAnsi="Book Antiqua" w:cs="Times New Roman"/>
          <w:sz w:val="24"/>
          <w:szCs w:val="24"/>
        </w:rPr>
        <w:t xml:space="preserve"> extensive bone destruction, </w:t>
      </w:r>
      <w:r w:rsidR="00C31B8B" w:rsidRPr="00C64C1C">
        <w:rPr>
          <w:rFonts w:ascii="Book Antiqua" w:hAnsi="Book Antiqua" w:cs="Times New Roman"/>
          <w:sz w:val="24"/>
          <w:szCs w:val="24"/>
        </w:rPr>
        <w:t xml:space="preserve">and </w:t>
      </w:r>
      <w:r w:rsidRPr="00C64C1C">
        <w:rPr>
          <w:rFonts w:ascii="Book Antiqua" w:hAnsi="Book Antiqua" w:cs="Times New Roman"/>
          <w:sz w:val="24"/>
          <w:szCs w:val="24"/>
        </w:rPr>
        <w:t>tartrate-resistant acid phosphatase</w:t>
      </w:r>
      <w:r w:rsidR="009D55CB" w:rsidRPr="00C64C1C">
        <w:rPr>
          <w:rFonts w:ascii="Book Antiqua" w:hAnsi="Book Antiqua" w:cs="Times New Roman"/>
          <w:sz w:val="24"/>
          <w:szCs w:val="24"/>
        </w:rPr>
        <w:t xml:space="preserve"> </w:t>
      </w:r>
      <w:r w:rsidRPr="00C64C1C">
        <w:rPr>
          <w:rFonts w:ascii="Book Antiqua" w:hAnsi="Book Antiqua" w:cs="Times New Roman"/>
          <w:sz w:val="24"/>
          <w:szCs w:val="24"/>
        </w:rPr>
        <w:t xml:space="preserve">and vitronectin receptor were strongly expressed in the ghost cell of </w:t>
      </w:r>
      <w:proofErr w:type="gramStart"/>
      <w:r w:rsidRPr="00C64C1C">
        <w:rPr>
          <w:rFonts w:ascii="Book Antiqua" w:hAnsi="Book Antiqua" w:cs="Times New Roman"/>
          <w:sz w:val="24"/>
          <w:szCs w:val="24"/>
        </w:rPr>
        <w:t>GCOC</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24</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Further research is required to determine if these biomarkers can be used to determine malignant transformation or high recurrence rate.</w:t>
      </w:r>
    </w:p>
    <w:p w14:paraId="00E9C833" w14:textId="59A8AEA7"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 xml:space="preserve">The diagnosis of GCOC should </w:t>
      </w:r>
      <w:r w:rsidR="00C633F6" w:rsidRPr="00C64C1C">
        <w:rPr>
          <w:rFonts w:ascii="Book Antiqua" w:hAnsi="Book Antiqua" w:cs="Times New Roman"/>
          <w:sz w:val="24"/>
          <w:szCs w:val="24"/>
        </w:rPr>
        <w:t xml:space="preserve">be </w:t>
      </w:r>
      <w:r w:rsidRPr="00C64C1C">
        <w:rPr>
          <w:rFonts w:ascii="Book Antiqua" w:hAnsi="Book Antiqua" w:cs="Times New Roman"/>
          <w:sz w:val="24"/>
          <w:szCs w:val="24"/>
        </w:rPr>
        <w:t>base</w:t>
      </w:r>
      <w:r w:rsidR="00C633F6" w:rsidRPr="00C64C1C">
        <w:rPr>
          <w:rFonts w:ascii="Book Antiqua" w:hAnsi="Book Antiqua" w:cs="Times New Roman"/>
          <w:sz w:val="24"/>
          <w:szCs w:val="24"/>
        </w:rPr>
        <w:t>d</w:t>
      </w:r>
      <w:r w:rsidRPr="00C64C1C">
        <w:rPr>
          <w:rFonts w:ascii="Book Antiqua" w:hAnsi="Book Antiqua" w:cs="Times New Roman"/>
          <w:sz w:val="24"/>
          <w:szCs w:val="24"/>
        </w:rPr>
        <w:t xml:space="preserve"> on clinical symptoms, radiological examination, and histopathology. </w:t>
      </w:r>
      <w:r w:rsidR="002D1F1C" w:rsidRPr="00C64C1C">
        <w:rPr>
          <w:rFonts w:ascii="Book Antiqua" w:hAnsi="Book Antiqua" w:cs="Times New Roman"/>
          <w:sz w:val="24"/>
          <w:szCs w:val="24"/>
        </w:rPr>
        <w:t>A</w:t>
      </w:r>
      <w:r w:rsidRPr="00C64C1C">
        <w:rPr>
          <w:rFonts w:ascii="Book Antiqua" w:hAnsi="Book Antiqua" w:cs="Times New Roman"/>
          <w:sz w:val="24"/>
          <w:szCs w:val="24"/>
        </w:rPr>
        <w:t xml:space="preserve">ccurate diagnosis of GCOC requires extensive sampling of the specimen </w:t>
      </w:r>
      <w:r w:rsidR="004A2F84" w:rsidRPr="00C64C1C">
        <w:rPr>
          <w:rFonts w:ascii="Book Antiqua" w:hAnsi="Book Antiqua" w:cs="Times New Roman"/>
          <w:sz w:val="24"/>
          <w:szCs w:val="24"/>
        </w:rPr>
        <w:t xml:space="preserve">for </w:t>
      </w:r>
      <w:r w:rsidRPr="00C64C1C">
        <w:rPr>
          <w:rFonts w:ascii="Book Antiqua" w:hAnsi="Book Antiqua" w:cs="Times New Roman"/>
          <w:sz w:val="24"/>
          <w:szCs w:val="24"/>
        </w:rPr>
        <w:t xml:space="preserve">the features of malignant epithelial tumor containing benign histology of CCOT or </w:t>
      </w:r>
      <w:proofErr w:type="gramStart"/>
      <w:r w:rsidRPr="00C64C1C">
        <w:rPr>
          <w:rFonts w:ascii="Book Antiqua" w:hAnsi="Book Antiqua" w:cs="Times New Roman"/>
          <w:sz w:val="24"/>
          <w:szCs w:val="24"/>
        </w:rPr>
        <w:t>DGCT</w:t>
      </w:r>
      <w:r w:rsidR="001948D2" w:rsidRPr="00C64C1C">
        <w:rPr>
          <w:rFonts w:ascii="Book Antiqua" w:hAnsi="Book Antiqua" w:cs="Times New Roman"/>
          <w:sz w:val="24"/>
          <w:szCs w:val="24"/>
          <w:vertAlign w:val="superscript"/>
        </w:rPr>
        <w:t>[</w:t>
      </w:r>
      <w:proofErr w:type="gramEnd"/>
      <w:r w:rsidR="00C35C40" w:rsidRPr="00C64C1C">
        <w:rPr>
          <w:rFonts w:ascii="Book Antiqua" w:hAnsi="Book Antiqua" w:cs="Times New Roman"/>
          <w:sz w:val="24"/>
          <w:szCs w:val="24"/>
          <w:vertAlign w:val="superscript"/>
        </w:rPr>
        <w:t>42,46</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w:t>
      </w:r>
    </w:p>
    <w:p w14:paraId="23B20241" w14:textId="57D84196"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 xml:space="preserve">The recommended treatment of GCOC is wide surgical excision with clean </w:t>
      </w:r>
      <w:proofErr w:type="gramStart"/>
      <w:r w:rsidRPr="00C64C1C">
        <w:rPr>
          <w:rFonts w:ascii="Book Antiqua" w:hAnsi="Book Antiqua" w:cs="Times New Roman"/>
          <w:sz w:val="24"/>
          <w:szCs w:val="24"/>
        </w:rPr>
        <w:t>margins</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5,42</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w:t>
      </w:r>
      <w:r w:rsidR="002D1F1C" w:rsidRPr="00C64C1C">
        <w:rPr>
          <w:rFonts w:ascii="Book Antiqua" w:hAnsi="Book Antiqua" w:cs="Times New Roman"/>
          <w:sz w:val="24"/>
          <w:szCs w:val="24"/>
        </w:rPr>
        <w:t xml:space="preserve">No </w:t>
      </w:r>
      <w:r w:rsidRPr="00C64C1C">
        <w:rPr>
          <w:rFonts w:ascii="Book Antiqua" w:hAnsi="Book Antiqua" w:cs="Times New Roman"/>
          <w:sz w:val="24"/>
          <w:szCs w:val="24"/>
        </w:rPr>
        <w:t xml:space="preserve">research to date has been able to draw definite conclusions whether adjunctive radiotherapy with or without chemotherapy has efficient </w:t>
      </w:r>
      <w:r w:rsidRPr="00C64C1C">
        <w:rPr>
          <w:rFonts w:ascii="Book Antiqua" w:hAnsi="Book Antiqua" w:cs="Times New Roman"/>
          <w:sz w:val="24"/>
          <w:szCs w:val="24"/>
        </w:rPr>
        <w:lastRenderedPageBreak/>
        <w:t>outcome. Adjuvant cetuximab may be an o</w:t>
      </w:r>
      <w:bookmarkStart w:id="26" w:name="_GoBack"/>
      <w:bookmarkEnd w:id="26"/>
      <w:r w:rsidRPr="00C64C1C">
        <w:rPr>
          <w:rFonts w:ascii="Book Antiqua" w:hAnsi="Book Antiqua" w:cs="Times New Roman"/>
          <w:sz w:val="24"/>
          <w:szCs w:val="24"/>
        </w:rPr>
        <w:t>ption</w:t>
      </w:r>
      <w:r w:rsidR="00905933" w:rsidRPr="00C64C1C">
        <w:rPr>
          <w:rFonts w:ascii="Book Antiqua" w:hAnsi="Book Antiqua" w:cs="Times New Roman"/>
          <w:sz w:val="24"/>
          <w:szCs w:val="24"/>
        </w:rPr>
        <w:t>;</w:t>
      </w:r>
      <w:r w:rsidRPr="00C64C1C">
        <w:rPr>
          <w:rFonts w:ascii="Book Antiqua" w:hAnsi="Book Antiqua" w:cs="Times New Roman"/>
          <w:sz w:val="24"/>
          <w:szCs w:val="24"/>
        </w:rPr>
        <w:t xml:space="preserve"> however</w:t>
      </w:r>
      <w:r w:rsidR="00905933" w:rsidRPr="00C64C1C">
        <w:rPr>
          <w:rFonts w:ascii="Book Antiqua" w:hAnsi="Book Antiqua" w:cs="Times New Roman"/>
          <w:sz w:val="24"/>
          <w:szCs w:val="24"/>
        </w:rPr>
        <w:t>,</w:t>
      </w:r>
      <w:r w:rsidRPr="00C64C1C">
        <w:rPr>
          <w:rFonts w:ascii="Book Antiqua" w:hAnsi="Book Antiqua" w:cs="Times New Roman"/>
          <w:sz w:val="24"/>
          <w:szCs w:val="24"/>
        </w:rPr>
        <w:t xml:space="preserve"> it has been used in only one case. </w:t>
      </w:r>
    </w:p>
    <w:p w14:paraId="7F0D3427" w14:textId="567C505A"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To develop a full picture of GCOC treatment, additional studies will be needed to obtain overall information about its pathological and biological features. Taken together, a multidisciplinary team is essential to determine proper therapy and optimal outcome. According to previous case reports, GCOC has a high recurren</w:t>
      </w:r>
      <w:r w:rsidR="00F91F90" w:rsidRPr="00C64C1C">
        <w:rPr>
          <w:rFonts w:ascii="Book Antiqua" w:hAnsi="Book Antiqua" w:cs="Times New Roman"/>
          <w:sz w:val="24"/>
          <w:szCs w:val="24"/>
        </w:rPr>
        <w:t>ce</w:t>
      </w:r>
      <w:r w:rsidRPr="00C64C1C">
        <w:rPr>
          <w:rFonts w:ascii="Book Antiqua" w:hAnsi="Book Antiqua" w:cs="Times New Roman"/>
          <w:sz w:val="24"/>
          <w:szCs w:val="24"/>
        </w:rPr>
        <w:t xml:space="preserve"> rate and show diverse biological behaviors. Therefore, long-term follow-up is recommended to track and assess clinical change</w:t>
      </w:r>
      <w:r w:rsidR="00BB4A32" w:rsidRPr="00C64C1C">
        <w:rPr>
          <w:rFonts w:ascii="Book Antiqua" w:hAnsi="Book Antiqua" w:cs="Times New Roman"/>
          <w:sz w:val="24"/>
          <w:szCs w:val="24"/>
        </w:rPr>
        <w:t>s</w:t>
      </w:r>
      <w:r w:rsidRPr="00C64C1C">
        <w:rPr>
          <w:rFonts w:ascii="Book Antiqua" w:hAnsi="Book Antiqua" w:cs="Times New Roman"/>
          <w:sz w:val="24"/>
          <w:szCs w:val="24"/>
        </w:rPr>
        <w:t xml:space="preserve"> </w:t>
      </w:r>
      <w:r w:rsidR="00BB4A32" w:rsidRPr="00C64C1C">
        <w:rPr>
          <w:rFonts w:ascii="Book Antiqua" w:hAnsi="Book Antiqua" w:cs="Times New Roman"/>
          <w:sz w:val="24"/>
          <w:szCs w:val="24"/>
        </w:rPr>
        <w:t xml:space="preserve">in </w:t>
      </w:r>
      <w:r w:rsidRPr="00C64C1C">
        <w:rPr>
          <w:rFonts w:ascii="Book Antiqua" w:hAnsi="Book Antiqua" w:cs="Times New Roman"/>
          <w:sz w:val="24"/>
          <w:szCs w:val="24"/>
        </w:rPr>
        <w:t xml:space="preserve">such disease. </w:t>
      </w:r>
      <w:r w:rsidR="00E7235C" w:rsidRPr="00C64C1C">
        <w:rPr>
          <w:rFonts w:ascii="Book Antiqua" w:hAnsi="Book Antiqua" w:cs="Times New Roman"/>
          <w:sz w:val="24"/>
          <w:szCs w:val="24"/>
        </w:rPr>
        <w:t>The p</w:t>
      </w:r>
      <w:r w:rsidRPr="00C64C1C">
        <w:rPr>
          <w:rFonts w:ascii="Book Antiqua" w:hAnsi="Book Antiqua" w:cs="Times New Roman"/>
          <w:sz w:val="24"/>
          <w:szCs w:val="24"/>
        </w:rPr>
        <w:t>resent case</w:t>
      </w:r>
      <w:r w:rsidR="00E7235C" w:rsidRPr="00C64C1C">
        <w:rPr>
          <w:rFonts w:ascii="Book Antiqua" w:hAnsi="Book Antiqua" w:cs="Times New Roman"/>
          <w:sz w:val="24"/>
          <w:szCs w:val="24"/>
        </w:rPr>
        <w:t>s</w:t>
      </w:r>
      <w:r w:rsidRPr="00C64C1C">
        <w:rPr>
          <w:rFonts w:ascii="Book Antiqua" w:hAnsi="Book Antiqua" w:cs="Times New Roman"/>
          <w:sz w:val="24"/>
          <w:szCs w:val="24"/>
        </w:rPr>
        <w:t xml:space="preserve"> emphasized the biological behavior of GCOC. Adequate biopsy with meticulous histopathological examination of multiple sections along with adjunctive </w:t>
      </w:r>
      <w:r w:rsidR="00CF298E" w:rsidRPr="00C64C1C">
        <w:rPr>
          <w:rFonts w:ascii="Book Antiqua" w:hAnsi="Book Antiqua" w:cs="Times New Roman"/>
          <w:sz w:val="24"/>
          <w:szCs w:val="24"/>
        </w:rPr>
        <w:t xml:space="preserve">immunohistochemistry </w:t>
      </w:r>
      <w:r w:rsidRPr="00C64C1C">
        <w:rPr>
          <w:rFonts w:ascii="Book Antiqua" w:hAnsi="Book Antiqua" w:cs="Times New Roman"/>
          <w:sz w:val="24"/>
          <w:szCs w:val="24"/>
        </w:rPr>
        <w:t xml:space="preserve">is the key for </w:t>
      </w:r>
      <w:r w:rsidR="00196E19" w:rsidRPr="00C64C1C">
        <w:rPr>
          <w:rFonts w:ascii="Book Antiqua" w:hAnsi="Book Antiqua" w:cs="Times New Roman"/>
          <w:sz w:val="24"/>
          <w:szCs w:val="24"/>
        </w:rPr>
        <w:t xml:space="preserve">to </w:t>
      </w:r>
      <w:r w:rsidRPr="00C64C1C">
        <w:rPr>
          <w:rFonts w:ascii="Book Antiqua" w:hAnsi="Book Antiqua" w:cs="Times New Roman"/>
          <w:sz w:val="24"/>
          <w:szCs w:val="24"/>
        </w:rPr>
        <w:t xml:space="preserve">definitive diagnosis </w:t>
      </w:r>
      <w:r w:rsidR="008F387B" w:rsidRPr="00C64C1C">
        <w:rPr>
          <w:rFonts w:ascii="Book Antiqua" w:hAnsi="Book Antiqua" w:cs="Times New Roman"/>
          <w:sz w:val="24"/>
          <w:szCs w:val="24"/>
        </w:rPr>
        <w:t xml:space="preserve">and </w:t>
      </w:r>
      <w:r w:rsidRPr="00C64C1C">
        <w:rPr>
          <w:rFonts w:ascii="Book Antiqua" w:hAnsi="Book Antiqua" w:cs="Times New Roman"/>
          <w:sz w:val="24"/>
          <w:szCs w:val="24"/>
        </w:rPr>
        <w:t xml:space="preserve">to differentiate from conventional squamous cell carcinoma. As recurrence and metastasis are very frequent </w:t>
      </w:r>
      <w:r w:rsidR="00A8485E" w:rsidRPr="00C64C1C">
        <w:rPr>
          <w:rFonts w:ascii="Book Antiqua" w:hAnsi="Book Antiqua" w:cs="Times New Roman"/>
          <w:sz w:val="24"/>
          <w:szCs w:val="24"/>
        </w:rPr>
        <w:t xml:space="preserve">in </w:t>
      </w:r>
      <w:r w:rsidRPr="00C64C1C">
        <w:rPr>
          <w:rFonts w:ascii="Book Antiqua" w:hAnsi="Book Antiqua" w:cs="Times New Roman"/>
          <w:sz w:val="24"/>
          <w:szCs w:val="24"/>
        </w:rPr>
        <w:t xml:space="preserve">GCOC, </w:t>
      </w:r>
      <w:r w:rsidR="00AA07F7" w:rsidRPr="00C64C1C">
        <w:rPr>
          <w:rFonts w:ascii="Book Antiqua" w:hAnsi="Book Antiqua" w:cs="Times New Roman"/>
          <w:sz w:val="24"/>
          <w:szCs w:val="24"/>
        </w:rPr>
        <w:t xml:space="preserve">long-term </w:t>
      </w:r>
      <w:r w:rsidRPr="00C64C1C">
        <w:rPr>
          <w:rFonts w:ascii="Book Antiqua" w:hAnsi="Book Antiqua" w:cs="Times New Roman"/>
          <w:sz w:val="24"/>
          <w:szCs w:val="24"/>
        </w:rPr>
        <w:t>follow</w:t>
      </w:r>
      <w:r w:rsidR="0093634C" w:rsidRPr="00C64C1C">
        <w:rPr>
          <w:rFonts w:ascii="Book Antiqua" w:hAnsi="Book Antiqua" w:cs="Times New Roman"/>
          <w:sz w:val="24"/>
          <w:szCs w:val="24"/>
        </w:rPr>
        <w:t>-</w:t>
      </w:r>
      <w:r w:rsidRPr="00C64C1C">
        <w:rPr>
          <w:rFonts w:ascii="Book Antiqua" w:hAnsi="Book Antiqua" w:cs="Times New Roman"/>
          <w:sz w:val="24"/>
          <w:szCs w:val="24"/>
        </w:rPr>
        <w:t>up should be advised. According to some studies, the 5-year survival rate was about 73</w:t>
      </w:r>
      <w:proofErr w:type="gramStart"/>
      <w:r w:rsidRPr="00C64C1C">
        <w:rPr>
          <w:rFonts w:ascii="Book Antiqua" w:hAnsi="Book Antiqua" w:cs="Times New Roman"/>
          <w:sz w:val="24"/>
          <w:szCs w:val="24"/>
        </w:rPr>
        <w:t>%</w:t>
      </w:r>
      <w:r w:rsidR="001948D2" w:rsidRPr="00C64C1C">
        <w:rPr>
          <w:rFonts w:ascii="Book Antiqua" w:hAnsi="Book Antiqua" w:cs="Times New Roman"/>
          <w:sz w:val="24"/>
          <w:szCs w:val="24"/>
          <w:vertAlign w:val="superscript"/>
        </w:rPr>
        <w:t>[</w:t>
      </w:r>
      <w:proofErr w:type="gramEnd"/>
      <w:r w:rsidRPr="00C64C1C">
        <w:rPr>
          <w:rFonts w:ascii="Book Antiqua" w:hAnsi="Book Antiqua" w:cs="Times New Roman"/>
          <w:sz w:val="24"/>
          <w:szCs w:val="24"/>
          <w:vertAlign w:val="superscript"/>
        </w:rPr>
        <w:t>28</w:t>
      </w:r>
      <w:r w:rsidR="001948D2" w:rsidRPr="00C64C1C">
        <w:rPr>
          <w:rFonts w:ascii="Book Antiqua" w:hAnsi="Book Antiqua" w:cs="Times New Roman"/>
          <w:sz w:val="24"/>
          <w:szCs w:val="24"/>
          <w:vertAlign w:val="superscript"/>
        </w:rPr>
        <w:t>]</w:t>
      </w:r>
      <w:r w:rsidRPr="00C64C1C">
        <w:rPr>
          <w:rFonts w:ascii="Book Antiqua" w:hAnsi="Book Antiqua" w:cs="Times New Roman"/>
          <w:sz w:val="24"/>
          <w:szCs w:val="24"/>
        </w:rPr>
        <w:t xml:space="preserve">. However, the small number of cases </w:t>
      </w:r>
      <w:r w:rsidR="00FA76AA" w:rsidRPr="00C64C1C">
        <w:rPr>
          <w:rFonts w:ascii="Book Antiqua" w:hAnsi="Book Antiqua" w:cs="Times New Roman"/>
          <w:sz w:val="24"/>
          <w:szCs w:val="24"/>
        </w:rPr>
        <w:t xml:space="preserve">made it </w:t>
      </w:r>
      <w:r w:rsidRPr="00C64C1C">
        <w:rPr>
          <w:rFonts w:ascii="Book Antiqua" w:hAnsi="Book Antiqua" w:cs="Times New Roman"/>
          <w:sz w:val="24"/>
          <w:szCs w:val="24"/>
        </w:rPr>
        <w:t xml:space="preserve">difficult to </w:t>
      </w:r>
      <w:r w:rsidR="00FA76AA" w:rsidRPr="00C64C1C">
        <w:rPr>
          <w:rFonts w:ascii="Book Antiqua" w:hAnsi="Book Antiqua" w:cs="Times New Roman"/>
          <w:sz w:val="24"/>
          <w:szCs w:val="24"/>
        </w:rPr>
        <w:t xml:space="preserve">determine </w:t>
      </w:r>
      <w:r w:rsidRPr="00C64C1C">
        <w:rPr>
          <w:rFonts w:ascii="Book Antiqua" w:hAnsi="Book Antiqua" w:cs="Times New Roman"/>
          <w:sz w:val="24"/>
          <w:szCs w:val="24"/>
        </w:rPr>
        <w:t xml:space="preserve">the exact rate of recurrence, with half of them </w:t>
      </w:r>
      <w:r w:rsidR="002D1F1C" w:rsidRPr="00C64C1C">
        <w:rPr>
          <w:rFonts w:ascii="Book Antiqua" w:hAnsi="Book Antiqua" w:cs="Times New Roman"/>
          <w:sz w:val="24"/>
          <w:szCs w:val="24"/>
        </w:rPr>
        <w:t xml:space="preserve">having </w:t>
      </w:r>
      <w:r w:rsidRPr="00C64C1C">
        <w:rPr>
          <w:rFonts w:ascii="Book Antiqua" w:hAnsi="Book Antiqua" w:cs="Times New Roman"/>
          <w:sz w:val="24"/>
          <w:szCs w:val="24"/>
        </w:rPr>
        <w:t>a follow-up time shorter than 2 years and</w:t>
      </w:r>
      <w:r w:rsidR="002D1F1C" w:rsidRPr="00C64C1C">
        <w:rPr>
          <w:rFonts w:ascii="Book Antiqua" w:hAnsi="Book Antiqua" w:cs="Times New Roman"/>
          <w:sz w:val="24"/>
          <w:szCs w:val="24"/>
        </w:rPr>
        <w:t xml:space="preserve"> with</w:t>
      </w:r>
      <w:r w:rsidRPr="00C64C1C">
        <w:rPr>
          <w:rFonts w:ascii="Book Antiqua" w:hAnsi="Book Antiqua" w:cs="Times New Roman"/>
          <w:sz w:val="24"/>
          <w:szCs w:val="24"/>
        </w:rPr>
        <w:t xml:space="preserve"> </w:t>
      </w:r>
      <w:r w:rsidR="00094B30" w:rsidRPr="00C64C1C">
        <w:rPr>
          <w:rFonts w:ascii="Book Antiqua" w:hAnsi="Book Antiqua" w:cs="Times New Roman"/>
          <w:sz w:val="24"/>
          <w:szCs w:val="24"/>
        </w:rPr>
        <w:t xml:space="preserve">almost </w:t>
      </w:r>
      <w:r w:rsidRPr="00C64C1C">
        <w:rPr>
          <w:rFonts w:ascii="Book Antiqua" w:hAnsi="Book Antiqua" w:cs="Times New Roman"/>
          <w:sz w:val="24"/>
          <w:szCs w:val="24"/>
        </w:rPr>
        <w:t xml:space="preserve">half </w:t>
      </w:r>
      <w:r w:rsidR="00FE7EF5" w:rsidRPr="00C64C1C">
        <w:rPr>
          <w:rFonts w:ascii="Book Antiqua" w:hAnsi="Book Antiqua" w:cs="Times New Roman"/>
          <w:sz w:val="24"/>
          <w:szCs w:val="24"/>
        </w:rPr>
        <w:t xml:space="preserve">of the patients </w:t>
      </w:r>
      <w:r w:rsidR="002D1F1C" w:rsidRPr="00C64C1C">
        <w:rPr>
          <w:rFonts w:ascii="Book Antiqua" w:hAnsi="Book Antiqua" w:cs="Times New Roman"/>
          <w:sz w:val="24"/>
          <w:szCs w:val="24"/>
        </w:rPr>
        <w:t>having</w:t>
      </w:r>
      <w:r w:rsidR="00FE7EF5" w:rsidRPr="00C64C1C">
        <w:rPr>
          <w:rFonts w:ascii="Book Antiqua" w:hAnsi="Book Antiqua" w:cs="Times New Roman"/>
          <w:sz w:val="24"/>
          <w:szCs w:val="24"/>
        </w:rPr>
        <w:t xml:space="preserve"> a </w:t>
      </w:r>
      <w:r w:rsidRPr="00C64C1C">
        <w:rPr>
          <w:rFonts w:ascii="Book Antiqua" w:hAnsi="Book Antiqua" w:cs="Times New Roman"/>
          <w:sz w:val="24"/>
          <w:szCs w:val="24"/>
        </w:rPr>
        <w:t xml:space="preserve">relapse during </w:t>
      </w:r>
      <w:r w:rsidR="00FE7EF5" w:rsidRPr="00C64C1C">
        <w:rPr>
          <w:rFonts w:ascii="Book Antiqua" w:hAnsi="Book Antiqua" w:cs="Times New Roman"/>
          <w:sz w:val="24"/>
          <w:szCs w:val="24"/>
        </w:rPr>
        <w:t xml:space="preserve">the </w:t>
      </w:r>
      <w:r w:rsidRPr="00C64C1C">
        <w:rPr>
          <w:rFonts w:ascii="Book Antiqua" w:hAnsi="Book Antiqua" w:cs="Times New Roman"/>
          <w:sz w:val="24"/>
          <w:szCs w:val="24"/>
        </w:rPr>
        <w:t xml:space="preserve">follow-up </w:t>
      </w:r>
      <w:r w:rsidR="00FE7EF5" w:rsidRPr="00C64C1C">
        <w:rPr>
          <w:rFonts w:ascii="Book Antiqua" w:hAnsi="Book Antiqua" w:cs="Times New Roman"/>
          <w:sz w:val="24"/>
          <w:szCs w:val="24"/>
        </w:rPr>
        <w:t>period</w:t>
      </w:r>
      <w:r w:rsidRPr="00C64C1C">
        <w:rPr>
          <w:rFonts w:ascii="Book Antiqua" w:hAnsi="Book Antiqua" w:cs="Times New Roman"/>
          <w:sz w:val="24"/>
          <w:szCs w:val="24"/>
        </w:rPr>
        <w:t xml:space="preserve">. </w:t>
      </w:r>
      <w:r w:rsidR="00FE7EF5" w:rsidRPr="00C64C1C">
        <w:rPr>
          <w:rFonts w:ascii="Book Antiqua" w:hAnsi="Book Antiqua" w:cs="Times New Roman"/>
          <w:sz w:val="24"/>
          <w:szCs w:val="24"/>
        </w:rPr>
        <w:t xml:space="preserve">Given the </w:t>
      </w:r>
      <w:r w:rsidRPr="00C64C1C">
        <w:rPr>
          <w:rFonts w:ascii="Book Antiqua" w:hAnsi="Book Antiqua" w:cs="Times New Roman"/>
          <w:sz w:val="24"/>
          <w:szCs w:val="24"/>
        </w:rPr>
        <w:t>shorter follow-up time and obscure prognosis, it is hard to determine the recurrence rate, disease-free survival</w:t>
      </w:r>
      <w:r w:rsidR="008C2895" w:rsidRPr="00C64C1C">
        <w:rPr>
          <w:rFonts w:ascii="Book Antiqua" w:hAnsi="Book Antiqua" w:cs="Times New Roman"/>
          <w:sz w:val="24"/>
          <w:szCs w:val="24"/>
        </w:rPr>
        <w:t>,</w:t>
      </w:r>
      <w:r w:rsidRPr="00C64C1C">
        <w:rPr>
          <w:rFonts w:ascii="Book Antiqua" w:hAnsi="Book Antiqua" w:cs="Times New Roman"/>
          <w:sz w:val="24"/>
          <w:szCs w:val="24"/>
        </w:rPr>
        <w:t xml:space="preserve"> and </w:t>
      </w:r>
      <w:r w:rsidR="008C2895" w:rsidRPr="00C64C1C">
        <w:rPr>
          <w:rFonts w:ascii="Book Antiqua" w:hAnsi="Book Antiqua" w:cs="Times New Roman"/>
          <w:sz w:val="24"/>
          <w:szCs w:val="24"/>
        </w:rPr>
        <w:t>5</w:t>
      </w:r>
      <w:r w:rsidRPr="00C64C1C">
        <w:rPr>
          <w:rFonts w:ascii="Book Antiqua" w:hAnsi="Book Antiqua" w:cs="Times New Roman"/>
          <w:sz w:val="24"/>
          <w:szCs w:val="24"/>
        </w:rPr>
        <w:t>-year survival rate.</w:t>
      </w:r>
    </w:p>
    <w:p w14:paraId="3896BEE2" w14:textId="1F80492C" w:rsidR="00DF1EFF" w:rsidRPr="00C64C1C" w:rsidRDefault="00DF1EFF" w:rsidP="000E0679">
      <w:pPr>
        <w:spacing w:line="360" w:lineRule="auto"/>
        <w:ind w:firstLineChars="100" w:firstLine="240"/>
        <w:rPr>
          <w:rFonts w:ascii="Book Antiqua" w:hAnsi="Book Antiqua" w:cs="Times New Roman"/>
          <w:sz w:val="24"/>
          <w:szCs w:val="24"/>
        </w:rPr>
      </w:pPr>
      <w:r w:rsidRPr="00C64C1C">
        <w:rPr>
          <w:rFonts w:ascii="Book Antiqua" w:hAnsi="Book Antiqua" w:cs="Times New Roman"/>
          <w:sz w:val="24"/>
          <w:szCs w:val="24"/>
        </w:rPr>
        <w:t xml:space="preserve">In summary, we introduced another two cases of GCOC </w:t>
      </w:r>
      <w:r w:rsidR="002D1F1C" w:rsidRPr="00C64C1C">
        <w:rPr>
          <w:rFonts w:ascii="Book Antiqua" w:hAnsi="Book Antiqua" w:cs="Times New Roman"/>
          <w:sz w:val="24"/>
          <w:szCs w:val="24"/>
        </w:rPr>
        <w:t xml:space="preserve">that </w:t>
      </w:r>
      <w:r w:rsidR="00DF20ED" w:rsidRPr="00C64C1C">
        <w:rPr>
          <w:rFonts w:ascii="Book Antiqua" w:hAnsi="Book Antiqua" w:cs="Times New Roman"/>
          <w:sz w:val="24"/>
          <w:szCs w:val="24"/>
        </w:rPr>
        <w:t>affected</w:t>
      </w:r>
      <w:r w:rsidRPr="00C64C1C">
        <w:rPr>
          <w:rFonts w:ascii="Book Antiqua" w:hAnsi="Book Antiqua" w:cs="Times New Roman"/>
          <w:sz w:val="24"/>
          <w:szCs w:val="24"/>
        </w:rPr>
        <w:t xml:space="preserve"> </w:t>
      </w:r>
      <w:r w:rsidR="00DF20ED" w:rsidRPr="00C64C1C">
        <w:rPr>
          <w:rFonts w:ascii="Book Antiqua" w:hAnsi="Book Antiqua" w:cs="Times New Roman"/>
          <w:sz w:val="24"/>
          <w:szCs w:val="24"/>
        </w:rPr>
        <w:t xml:space="preserve">the </w:t>
      </w:r>
      <w:r w:rsidR="00AD2E00" w:rsidRPr="00C64C1C">
        <w:rPr>
          <w:rFonts w:ascii="Book Antiqua" w:hAnsi="Book Antiqua" w:cs="Times New Roman"/>
          <w:sz w:val="24"/>
          <w:szCs w:val="24"/>
        </w:rPr>
        <w:t xml:space="preserve">adjacent </w:t>
      </w:r>
      <w:r w:rsidRPr="00C64C1C">
        <w:rPr>
          <w:rFonts w:ascii="Book Antiqua" w:hAnsi="Book Antiqua" w:cs="Times New Roman"/>
          <w:sz w:val="24"/>
          <w:szCs w:val="24"/>
        </w:rPr>
        <w:t>tooth, which suggested that the disease may origin</w:t>
      </w:r>
      <w:r w:rsidR="00DD184D" w:rsidRPr="00C64C1C">
        <w:rPr>
          <w:rFonts w:ascii="Book Antiqua" w:hAnsi="Book Antiqua" w:cs="Times New Roman"/>
          <w:sz w:val="24"/>
          <w:szCs w:val="24"/>
        </w:rPr>
        <w:t>ate</w:t>
      </w:r>
      <w:r w:rsidRPr="00C64C1C">
        <w:rPr>
          <w:rFonts w:ascii="Book Antiqua" w:hAnsi="Book Antiqua" w:cs="Times New Roman"/>
          <w:sz w:val="24"/>
          <w:szCs w:val="24"/>
        </w:rPr>
        <w:t xml:space="preserve"> in </w:t>
      </w:r>
      <w:r w:rsidR="00DD184D" w:rsidRPr="00C64C1C">
        <w:rPr>
          <w:rFonts w:ascii="Book Antiqua" w:hAnsi="Book Antiqua" w:cs="Times New Roman"/>
          <w:sz w:val="24"/>
          <w:szCs w:val="24"/>
        </w:rPr>
        <w:t xml:space="preserve">the </w:t>
      </w:r>
      <w:r w:rsidRPr="00C64C1C">
        <w:rPr>
          <w:rFonts w:ascii="Book Antiqua" w:hAnsi="Book Antiqua" w:cs="Times New Roman"/>
          <w:sz w:val="24"/>
          <w:szCs w:val="24"/>
        </w:rPr>
        <w:t xml:space="preserve">odontogenic tumor </w:t>
      </w:r>
      <w:r w:rsidR="005100DC" w:rsidRPr="00C64C1C">
        <w:rPr>
          <w:rFonts w:ascii="Book Antiqua" w:hAnsi="Book Antiqua" w:cs="Times New Roman"/>
          <w:sz w:val="24"/>
          <w:szCs w:val="24"/>
        </w:rPr>
        <w:t xml:space="preserve">progressing </w:t>
      </w:r>
      <w:r w:rsidRPr="00C64C1C">
        <w:rPr>
          <w:rFonts w:ascii="Book Antiqua" w:hAnsi="Book Antiqua" w:cs="Times New Roman"/>
          <w:sz w:val="24"/>
          <w:szCs w:val="24"/>
        </w:rPr>
        <w:t>into malignant GCOC. During the 2-year follow</w:t>
      </w:r>
      <w:r w:rsidR="005100DC" w:rsidRPr="00C64C1C">
        <w:rPr>
          <w:rFonts w:ascii="Book Antiqua" w:hAnsi="Book Antiqua" w:cs="Times New Roman"/>
          <w:sz w:val="24"/>
          <w:szCs w:val="24"/>
        </w:rPr>
        <w:t>-up period</w:t>
      </w:r>
      <w:r w:rsidRPr="00C64C1C">
        <w:rPr>
          <w:rFonts w:ascii="Book Antiqua" w:hAnsi="Book Antiqua" w:cs="Times New Roman"/>
          <w:sz w:val="24"/>
          <w:szCs w:val="24"/>
        </w:rPr>
        <w:t xml:space="preserve">, no recurrence was </w:t>
      </w:r>
      <w:r w:rsidR="005100DC" w:rsidRPr="00C64C1C">
        <w:rPr>
          <w:rFonts w:ascii="Book Antiqua" w:hAnsi="Book Antiqua" w:cs="Times New Roman"/>
          <w:sz w:val="24"/>
          <w:szCs w:val="24"/>
        </w:rPr>
        <w:t xml:space="preserve">reported </w:t>
      </w:r>
      <w:r w:rsidR="00377D6F" w:rsidRPr="00C64C1C">
        <w:rPr>
          <w:rFonts w:ascii="Book Antiqua" w:hAnsi="Book Antiqua" w:cs="Times New Roman"/>
          <w:sz w:val="24"/>
          <w:szCs w:val="24"/>
        </w:rPr>
        <w:t>in case 1</w:t>
      </w:r>
      <w:r w:rsidRPr="00C64C1C">
        <w:rPr>
          <w:rFonts w:ascii="Book Antiqua" w:hAnsi="Book Antiqua" w:cs="Times New Roman"/>
          <w:sz w:val="24"/>
          <w:szCs w:val="24"/>
        </w:rPr>
        <w:t xml:space="preserve">. </w:t>
      </w:r>
      <w:r w:rsidR="001F62D9" w:rsidRPr="00C64C1C">
        <w:rPr>
          <w:rFonts w:ascii="Book Antiqua" w:hAnsi="Book Antiqua" w:cs="Times New Roman"/>
          <w:sz w:val="24"/>
          <w:szCs w:val="24"/>
        </w:rPr>
        <w:t xml:space="preserve">Further investigation is needed to elucidate </w:t>
      </w:r>
      <w:r w:rsidRPr="00C64C1C">
        <w:rPr>
          <w:rFonts w:ascii="Book Antiqua" w:hAnsi="Book Antiqua" w:cs="Times New Roman"/>
          <w:sz w:val="24"/>
          <w:szCs w:val="24"/>
        </w:rPr>
        <w:t>the etiology</w:t>
      </w:r>
      <w:r w:rsidR="001F62D9" w:rsidRPr="00C64C1C">
        <w:rPr>
          <w:rFonts w:ascii="Book Antiqua" w:hAnsi="Book Antiqua" w:cs="Times New Roman"/>
          <w:sz w:val="24"/>
          <w:szCs w:val="24"/>
        </w:rPr>
        <w:t xml:space="preserve"> and</w:t>
      </w:r>
      <w:r w:rsidRPr="00C64C1C">
        <w:rPr>
          <w:rFonts w:ascii="Book Antiqua" w:hAnsi="Book Antiqua" w:cs="Times New Roman"/>
          <w:sz w:val="24"/>
          <w:szCs w:val="24"/>
        </w:rPr>
        <w:t xml:space="preserve"> diagnosis</w:t>
      </w:r>
      <w:r w:rsidR="001F62D9" w:rsidRPr="00C64C1C">
        <w:rPr>
          <w:rFonts w:ascii="Book Antiqua" w:hAnsi="Book Antiqua" w:cs="Times New Roman"/>
          <w:sz w:val="24"/>
          <w:szCs w:val="24"/>
        </w:rPr>
        <w:t>,</w:t>
      </w:r>
      <w:r w:rsidRPr="00C64C1C">
        <w:rPr>
          <w:rFonts w:ascii="Book Antiqua" w:hAnsi="Book Antiqua" w:cs="Times New Roman"/>
          <w:sz w:val="24"/>
          <w:szCs w:val="24"/>
        </w:rPr>
        <w:t xml:space="preserve"> and </w:t>
      </w:r>
      <w:r w:rsidR="001F62D9" w:rsidRPr="00C64C1C">
        <w:rPr>
          <w:rFonts w:ascii="Book Antiqua" w:hAnsi="Book Antiqua" w:cs="Times New Roman"/>
          <w:sz w:val="24"/>
          <w:szCs w:val="24"/>
        </w:rPr>
        <w:t xml:space="preserve">its </w:t>
      </w:r>
      <w:r w:rsidRPr="00C64C1C">
        <w:rPr>
          <w:rFonts w:ascii="Book Antiqua" w:hAnsi="Book Antiqua" w:cs="Times New Roman"/>
          <w:sz w:val="24"/>
          <w:szCs w:val="24"/>
        </w:rPr>
        <w:t>treatment remain</w:t>
      </w:r>
      <w:r w:rsidR="001F62D9" w:rsidRPr="00C64C1C">
        <w:rPr>
          <w:rFonts w:ascii="Book Antiqua" w:hAnsi="Book Antiqua" w:cs="Times New Roman"/>
          <w:sz w:val="24"/>
          <w:szCs w:val="24"/>
        </w:rPr>
        <w:t>s</w:t>
      </w:r>
      <w:r w:rsidRPr="00C64C1C">
        <w:rPr>
          <w:rFonts w:ascii="Book Antiqua" w:hAnsi="Book Antiqua" w:cs="Times New Roman"/>
          <w:sz w:val="24"/>
          <w:szCs w:val="24"/>
        </w:rPr>
        <w:t xml:space="preserve"> to be improved.</w:t>
      </w:r>
    </w:p>
    <w:p w14:paraId="3222D105" w14:textId="77777777" w:rsidR="00BD164D" w:rsidRPr="00C64C1C" w:rsidRDefault="00BD164D" w:rsidP="00BD621D">
      <w:pPr>
        <w:spacing w:line="360" w:lineRule="auto"/>
        <w:rPr>
          <w:rFonts w:ascii="Book Antiqua" w:hAnsi="Book Antiqua" w:cs="Times New Roman"/>
          <w:sz w:val="24"/>
          <w:szCs w:val="24"/>
        </w:rPr>
      </w:pPr>
    </w:p>
    <w:p w14:paraId="38858D79" w14:textId="173ABFD5" w:rsidR="0079171C" w:rsidRPr="00C64C1C" w:rsidRDefault="000E0679" w:rsidP="00BD621D">
      <w:pPr>
        <w:spacing w:line="360" w:lineRule="auto"/>
        <w:rPr>
          <w:rFonts w:ascii="Book Antiqua" w:hAnsi="Book Antiqua"/>
          <w:sz w:val="24"/>
          <w:szCs w:val="24"/>
        </w:rPr>
      </w:pPr>
      <w:r w:rsidRPr="00C64C1C">
        <w:rPr>
          <w:rFonts w:ascii="Book Antiqua" w:hAnsi="Book Antiqua"/>
          <w:b/>
          <w:sz w:val="24"/>
          <w:szCs w:val="24"/>
        </w:rPr>
        <w:t>CONCLUSION</w:t>
      </w:r>
    </w:p>
    <w:p w14:paraId="1349C2E9" w14:textId="3D3CBCAB" w:rsidR="007656AE" w:rsidRDefault="002645B9"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GCOC is a rare tumor </w:t>
      </w:r>
      <w:r w:rsidR="00D12A90" w:rsidRPr="00C64C1C">
        <w:rPr>
          <w:rFonts w:ascii="Book Antiqua" w:hAnsi="Book Antiqua" w:cs="Times New Roman"/>
          <w:sz w:val="24"/>
          <w:szCs w:val="24"/>
        </w:rPr>
        <w:t>that has been</w:t>
      </w:r>
      <w:r w:rsidRPr="00C64C1C">
        <w:rPr>
          <w:rFonts w:ascii="Book Antiqua" w:hAnsi="Book Antiqua" w:cs="Times New Roman"/>
          <w:sz w:val="24"/>
          <w:szCs w:val="24"/>
        </w:rPr>
        <w:t xml:space="preserve"> reported </w:t>
      </w:r>
      <w:r w:rsidR="00D12A90" w:rsidRPr="00C64C1C">
        <w:rPr>
          <w:rFonts w:ascii="Book Antiqua" w:hAnsi="Book Antiqua" w:cs="Times New Roman"/>
          <w:sz w:val="24"/>
          <w:szCs w:val="24"/>
        </w:rPr>
        <w:t>mostly in c</w:t>
      </w:r>
      <w:r w:rsidRPr="00C64C1C">
        <w:rPr>
          <w:rFonts w:ascii="Book Antiqua" w:hAnsi="Book Antiqua" w:cs="Times New Roman"/>
          <w:sz w:val="24"/>
          <w:szCs w:val="24"/>
        </w:rPr>
        <w:t xml:space="preserve">ase reports. </w:t>
      </w:r>
      <w:r w:rsidR="00D12A90" w:rsidRPr="00C64C1C">
        <w:rPr>
          <w:rFonts w:ascii="Book Antiqua" w:hAnsi="Book Antiqua" w:cs="Times New Roman"/>
          <w:sz w:val="24"/>
          <w:szCs w:val="24"/>
        </w:rPr>
        <w:t xml:space="preserve">The </w:t>
      </w:r>
      <w:r w:rsidRPr="00C64C1C">
        <w:rPr>
          <w:rFonts w:ascii="Book Antiqua" w:hAnsi="Book Antiqua" w:cs="Times New Roman"/>
          <w:sz w:val="24"/>
          <w:szCs w:val="24"/>
        </w:rPr>
        <w:lastRenderedPageBreak/>
        <w:t xml:space="preserve">literature review </w:t>
      </w:r>
      <w:r w:rsidR="00D12A90" w:rsidRPr="00C64C1C">
        <w:rPr>
          <w:rFonts w:ascii="Book Antiqua" w:hAnsi="Book Antiqua" w:cs="Times New Roman"/>
          <w:sz w:val="24"/>
          <w:szCs w:val="24"/>
        </w:rPr>
        <w:t xml:space="preserve">as well as </w:t>
      </w:r>
      <w:r w:rsidRPr="00C64C1C">
        <w:rPr>
          <w:rFonts w:ascii="Book Antiqua" w:hAnsi="Book Antiqua" w:cs="Times New Roman"/>
          <w:sz w:val="24"/>
          <w:szCs w:val="24"/>
        </w:rPr>
        <w:t>the clinical, imaging</w:t>
      </w:r>
      <w:r w:rsidR="00D12A90" w:rsidRPr="00C64C1C">
        <w:rPr>
          <w:rFonts w:ascii="Book Antiqua" w:hAnsi="Book Antiqua" w:cs="Times New Roman"/>
          <w:sz w:val="24"/>
          <w:szCs w:val="24"/>
        </w:rPr>
        <w:t>,</w:t>
      </w:r>
      <w:r w:rsidRPr="00C64C1C">
        <w:rPr>
          <w:rFonts w:ascii="Book Antiqua" w:hAnsi="Book Antiqua" w:cs="Times New Roman"/>
          <w:sz w:val="24"/>
          <w:szCs w:val="24"/>
        </w:rPr>
        <w:t xml:space="preserve"> and histochemical presentation, suggest</w:t>
      </w:r>
      <w:r w:rsidR="00D12A90" w:rsidRPr="00C64C1C">
        <w:rPr>
          <w:rFonts w:ascii="Book Antiqua" w:hAnsi="Book Antiqua" w:cs="Times New Roman"/>
          <w:sz w:val="24"/>
          <w:szCs w:val="24"/>
        </w:rPr>
        <w:t>s</w:t>
      </w:r>
      <w:r w:rsidRPr="00C64C1C">
        <w:rPr>
          <w:rFonts w:ascii="Book Antiqua" w:hAnsi="Book Antiqua" w:cs="Times New Roman"/>
          <w:sz w:val="24"/>
          <w:szCs w:val="24"/>
        </w:rPr>
        <w:t xml:space="preserve"> </w:t>
      </w:r>
      <w:r w:rsidR="00D12A90" w:rsidRPr="00C64C1C">
        <w:rPr>
          <w:rFonts w:ascii="Book Antiqua" w:hAnsi="Book Antiqua" w:cs="Times New Roman"/>
          <w:sz w:val="24"/>
          <w:szCs w:val="24"/>
        </w:rPr>
        <w:t>an</w:t>
      </w:r>
      <w:r w:rsidRPr="00C64C1C">
        <w:rPr>
          <w:rFonts w:ascii="Book Antiqua" w:hAnsi="Book Antiqua" w:cs="Times New Roman"/>
          <w:sz w:val="24"/>
          <w:szCs w:val="24"/>
        </w:rPr>
        <w:t xml:space="preserve"> odontogenic origin of </w:t>
      </w:r>
      <w:r w:rsidR="00D12A90" w:rsidRPr="00C64C1C">
        <w:rPr>
          <w:rFonts w:ascii="Book Antiqua" w:hAnsi="Book Antiqua" w:cs="Times New Roman"/>
          <w:sz w:val="24"/>
          <w:szCs w:val="24"/>
        </w:rPr>
        <w:t>this</w:t>
      </w:r>
      <w:r w:rsidRPr="00C64C1C">
        <w:rPr>
          <w:rFonts w:ascii="Book Antiqua" w:hAnsi="Book Antiqua" w:cs="Times New Roman"/>
          <w:sz w:val="24"/>
          <w:szCs w:val="24"/>
        </w:rPr>
        <w:t xml:space="preserve"> tumor. In addition, th</w:t>
      </w:r>
      <w:r w:rsidR="00D12A90" w:rsidRPr="00C64C1C">
        <w:rPr>
          <w:rFonts w:ascii="Book Antiqua" w:hAnsi="Book Antiqua" w:cs="Times New Roman"/>
          <w:sz w:val="24"/>
          <w:szCs w:val="24"/>
        </w:rPr>
        <w:t>is</w:t>
      </w:r>
      <w:r w:rsidRPr="00C64C1C">
        <w:rPr>
          <w:rFonts w:ascii="Book Antiqua" w:hAnsi="Book Antiqua" w:cs="Times New Roman"/>
          <w:sz w:val="24"/>
          <w:szCs w:val="24"/>
        </w:rPr>
        <w:t xml:space="preserve"> carcinoma </w:t>
      </w:r>
      <w:r w:rsidR="00D12A90" w:rsidRPr="00C64C1C">
        <w:rPr>
          <w:rFonts w:ascii="Book Antiqua" w:hAnsi="Book Antiqua" w:cs="Times New Roman"/>
          <w:sz w:val="24"/>
          <w:szCs w:val="24"/>
        </w:rPr>
        <w:t xml:space="preserve">has high recurrence when treated with </w:t>
      </w:r>
      <w:r w:rsidRPr="00C64C1C">
        <w:rPr>
          <w:rFonts w:ascii="Book Antiqua" w:hAnsi="Book Antiqua" w:cs="Times New Roman"/>
          <w:sz w:val="24"/>
          <w:szCs w:val="24"/>
        </w:rPr>
        <w:t xml:space="preserve">enucleation therapy only. It is commonly recognized that </w:t>
      </w:r>
      <w:r w:rsidR="00E94878" w:rsidRPr="00C64C1C">
        <w:rPr>
          <w:rFonts w:ascii="Book Antiqua" w:hAnsi="Book Antiqua" w:cs="Times New Roman"/>
          <w:sz w:val="24"/>
          <w:szCs w:val="24"/>
        </w:rPr>
        <w:t xml:space="preserve">extended resection therapy with </w:t>
      </w:r>
      <w:r w:rsidR="00D12A90" w:rsidRPr="00C64C1C">
        <w:rPr>
          <w:rFonts w:ascii="Book Antiqua" w:hAnsi="Book Antiqua" w:cs="Times New Roman"/>
          <w:sz w:val="24"/>
          <w:szCs w:val="24"/>
        </w:rPr>
        <w:t xml:space="preserve">a </w:t>
      </w:r>
      <w:r w:rsidR="00E94878" w:rsidRPr="00C64C1C">
        <w:rPr>
          <w:rFonts w:ascii="Book Antiqua" w:hAnsi="Book Antiqua" w:cs="Times New Roman"/>
          <w:sz w:val="24"/>
          <w:szCs w:val="24"/>
        </w:rPr>
        <w:t>negative margin is a comparatively radical</w:t>
      </w:r>
      <w:r w:rsidR="00D12A90" w:rsidRPr="00C64C1C">
        <w:rPr>
          <w:rFonts w:ascii="Book Antiqua" w:hAnsi="Book Antiqua" w:cs="Times New Roman"/>
          <w:sz w:val="24"/>
          <w:szCs w:val="24"/>
        </w:rPr>
        <w:t xml:space="preserve"> cure </w:t>
      </w:r>
      <w:r w:rsidR="00E94878" w:rsidRPr="00C64C1C">
        <w:rPr>
          <w:rFonts w:ascii="Book Antiqua" w:hAnsi="Book Antiqua" w:cs="Times New Roman"/>
          <w:sz w:val="24"/>
          <w:szCs w:val="24"/>
        </w:rPr>
        <w:t xml:space="preserve">for GCOC. </w:t>
      </w:r>
      <w:r w:rsidR="00D12A90" w:rsidRPr="00C64C1C">
        <w:rPr>
          <w:rFonts w:ascii="Book Antiqua" w:hAnsi="Book Antiqua" w:cs="Times New Roman"/>
          <w:sz w:val="24"/>
          <w:szCs w:val="24"/>
        </w:rPr>
        <w:t>However, there i</w:t>
      </w:r>
      <w:r w:rsidR="00E94878" w:rsidRPr="00C64C1C">
        <w:rPr>
          <w:rFonts w:ascii="Book Antiqua" w:hAnsi="Book Antiqua" w:cs="Times New Roman"/>
          <w:sz w:val="24"/>
          <w:szCs w:val="24"/>
        </w:rPr>
        <w:t xml:space="preserve">s no explicit evidence to </w:t>
      </w:r>
      <w:r w:rsidR="00D12A90" w:rsidRPr="00C64C1C">
        <w:rPr>
          <w:rFonts w:ascii="Book Antiqua" w:hAnsi="Book Antiqua" w:cs="Times New Roman"/>
          <w:sz w:val="24"/>
          <w:szCs w:val="24"/>
        </w:rPr>
        <w:t xml:space="preserve">indicate that </w:t>
      </w:r>
      <w:r w:rsidR="00E94878" w:rsidRPr="00C64C1C">
        <w:rPr>
          <w:rFonts w:ascii="Book Antiqua" w:hAnsi="Book Antiqua" w:cs="Times New Roman"/>
          <w:sz w:val="24"/>
          <w:szCs w:val="24"/>
        </w:rPr>
        <w:t xml:space="preserve">adjunctive therapy is effective. </w:t>
      </w:r>
    </w:p>
    <w:p w14:paraId="2DE2853A" w14:textId="77777777" w:rsidR="000E0679" w:rsidRPr="00C64C1C" w:rsidRDefault="000E0679" w:rsidP="00BD621D">
      <w:pPr>
        <w:spacing w:line="360" w:lineRule="auto"/>
        <w:rPr>
          <w:rFonts w:ascii="Book Antiqua" w:hAnsi="Book Antiqua" w:cs="Times New Roman"/>
          <w:sz w:val="24"/>
          <w:szCs w:val="24"/>
        </w:rPr>
      </w:pPr>
    </w:p>
    <w:p w14:paraId="3EDCD039" w14:textId="77777777" w:rsidR="000E0679" w:rsidRDefault="000E0679" w:rsidP="00BD621D">
      <w:pPr>
        <w:spacing w:line="360" w:lineRule="auto"/>
        <w:rPr>
          <w:rFonts w:ascii="Book Antiqua" w:hAnsi="Book Antiqua" w:cs="Times New Roman"/>
          <w:b/>
          <w:sz w:val="24"/>
          <w:szCs w:val="24"/>
        </w:rPr>
      </w:pPr>
      <w:r w:rsidRPr="00C64C1C">
        <w:rPr>
          <w:rFonts w:ascii="Book Antiqua" w:hAnsi="Book Antiqua" w:cs="Times New Roman"/>
          <w:b/>
          <w:sz w:val="24"/>
          <w:szCs w:val="24"/>
        </w:rPr>
        <w:t>ACKNOWLEDGMENTS</w:t>
      </w:r>
    </w:p>
    <w:p w14:paraId="341B335B" w14:textId="1DCD41E5" w:rsidR="00DF1EFF" w:rsidRPr="00C64C1C" w:rsidRDefault="006D0D06" w:rsidP="00BD621D">
      <w:pPr>
        <w:spacing w:line="360" w:lineRule="auto"/>
        <w:rPr>
          <w:rFonts w:ascii="Book Antiqua" w:hAnsi="Book Antiqua" w:cs="Times New Roman"/>
          <w:sz w:val="24"/>
          <w:szCs w:val="24"/>
        </w:rPr>
      </w:pPr>
      <w:r w:rsidRPr="00C64C1C">
        <w:rPr>
          <w:rFonts w:ascii="Book Antiqua" w:hAnsi="Book Antiqua" w:cs="Times New Roman"/>
          <w:sz w:val="24"/>
          <w:szCs w:val="24"/>
        </w:rPr>
        <w:t>We fully appreciate the help from Prof</w:t>
      </w:r>
      <w:r w:rsidR="000E0679">
        <w:rPr>
          <w:rFonts w:ascii="Book Antiqua" w:hAnsi="Book Antiqua" w:cs="Times New Roman" w:hint="eastAsia"/>
          <w:sz w:val="24"/>
          <w:szCs w:val="24"/>
        </w:rPr>
        <w:t>essor</w:t>
      </w:r>
      <w:r w:rsidR="00423254" w:rsidRPr="00C64C1C">
        <w:rPr>
          <w:rFonts w:ascii="Book Antiqua" w:hAnsi="Book Antiqua" w:cs="Times New Roman"/>
          <w:sz w:val="24"/>
          <w:szCs w:val="24"/>
        </w:rPr>
        <w:t xml:space="preserve"> </w:t>
      </w:r>
      <w:r w:rsidRPr="00C64C1C">
        <w:rPr>
          <w:rFonts w:ascii="Book Antiqua" w:hAnsi="Book Antiqua" w:cs="Times New Roman"/>
          <w:sz w:val="24"/>
          <w:szCs w:val="24"/>
        </w:rPr>
        <w:t>Jia</w:t>
      </w:r>
      <w:r w:rsidR="00377D6F" w:rsidRPr="00C64C1C">
        <w:rPr>
          <w:rFonts w:ascii="Book Antiqua" w:hAnsi="Book Antiqua" w:cs="Times New Roman"/>
          <w:sz w:val="24"/>
          <w:szCs w:val="24"/>
        </w:rPr>
        <w:t>-L</w:t>
      </w:r>
      <w:r w:rsidRPr="00C64C1C">
        <w:rPr>
          <w:rFonts w:ascii="Book Antiqua" w:hAnsi="Book Antiqua" w:cs="Times New Roman"/>
          <w:sz w:val="24"/>
          <w:szCs w:val="24"/>
        </w:rPr>
        <w:t>i Zhang in the histopathological diagnosis.</w:t>
      </w:r>
    </w:p>
    <w:p w14:paraId="42509E10" w14:textId="617F432A" w:rsidR="00DF1EFF" w:rsidRPr="00295958" w:rsidRDefault="00307D6B" w:rsidP="00295958">
      <w:pPr>
        <w:widowControl/>
        <w:spacing w:line="360" w:lineRule="auto"/>
        <w:rPr>
          <w:rFonts w:ascii="Book Antiqua" w:hAnsi="Book Antiqua" w:cs="Times New Roman"/>
          <w:sz w:val="24"/>
          <w:szCs w:val="24"/>
        </w:rPr>
      </w:pPr>
      <w:r w:rsidRPr="00C64C1C">
        <w:rPr>
          <w:rFonts w:ascii="Book Antiqua" w:hAnsi="Book Antiqua" w:cs="Times New Roman"/>
          <w:sz w:val="24"/>
          <w:szCs w:val="24"/>
        </w:rPr>
        <w:br w:type="page"/>
      </w:r>
      <w:r w:rsidR="000E0679" w:rsidRPr="00295958">
        <w:rPr>
          <w:rFonts w:ascii="Book Antiqua" w:hAnsi="Book Antiqua" w:cs="Times New Roman"/>
          <w:b/>
          <w:sz w:val="24"/>
          <w:szCs w:val="24"/>
        </w:rPr>
        <w:lastRenderedPageBreak/>
        <w:t>REFERENCES</w:t>
      </w:r>
    </w:p>
    <w:p w14:paraId="729EB68E" w14:textId="6159BE93"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 </w:t>
      </w:r>
      <w:proofErr w:type="spellStart"/>
      <w:r w:rsidRPr="00295958">
        <w:rPr>
          <w:rFonts w:ascii="Book Antiqua" w:hAnsi="Book Antiqua"/>
          <w:b/>
          <w:sz w:val="24"/>
          <w:szCs w:val="24"/>
        </w:rPr>
        <w:t>Gorlin</w:t>
      </w:r>
      <w:proofErr w:type="spellEnd"/>
      <w:r w:rsidRPr="00295958">
        <w:rPr>
          <w:rFonts w:ascii="Book Antiqua" w:hAnsi="Book Antiqua"/>
          <w:b/>
          <w:sz w:val="24"/>
          <w:szCs w:val="24"/>
        </w:rPr>
        <w:t xml:space="preserve"> RJ</w:t>
      </w:r>
      <w:r w:rsidRPr="00295958">
        <w:rPr>
          <w:rFonts w:ascii="Book Antiqua" w:hAnsi="Book Antiqua"/>
          <w:sz w:val="24"/>
          <w:szCs w:val="24"/>
        </w:rPr>
        <w:t xml:space="preserve">, </w:t>
      </w:r>
      <w:proofErr w:type="spellStart"/>
      <w:r w:rsidRPr="00295958">
        <w:rPr>
          <w:rFonts w:ascii="Book Antiqua" w:hAnsi="Book Antiqua"/>
          <w:sz w:val="24"/>
          <w:szCs w:val="24"/>
        </w:rPr>
        <w:t>Pindborg</w:t>
      </w:r>
      <w:proofErr w:type="spellEnd"/>
      <w:r w:rsidRPr="00295958">
        <w:rPr>
          <w:rFonts w:ascii="Book Antiqua" w:hAnsi="Book Antiqua"/>
          <w:sz w:val="24"/>
          <w:szCs w:val="24"/>
        </w:rPr>
        <w:t xml:space="preserve"> JJ, </w:t>
      </w:r>
      <w:proofErr w:type="spellStart"/>
      <w:r w:rsidRPr="00295958">
        <w:rPr>
          <w:rFonts w:ascii="Book Antiqua" w:hAnsi="Book Antiqua"/>
          <w:sz w:val="24"/>
          <w:szCs w:val="24"/>
        </w:rPr>
        <w:t>Odont</w:t>
      </w:r>
      <w:proofErr w:type="spellEnd"/>
      <w:r w:rsidRPr="00295958">
        <w:rPr>
          <w:rFonts w:ascii="Book Antiqua" w:hAnsi="Book Antiqua"/>
          <w:sz w:val="24"/>
          <w:szCs w:val="24"/>
        </w:rPr>
        <w:t xml:space="preserve">, Clausen FP, Vickers RA. The calcifying odontogenic cyst--a possible analogue of the cutaneous calcifying epithelioma of Malherbe. An analysis of fifteen cases.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1962; </w:t>
      </w:r>
      <w:r w:rsidRPr="00295958">
        <w:rPr>
          <w:rFonts w:ascii="Book Antiqua" w:hAnsi="Book Antiqua"/>
          <w:b/>
          <w:sz w:val="24"/>
          <w:szCs w:val="24"/>
        </w:rPr>
        <w:t>15</w:t>
      </w:r>
      <w:r w:rsidRPr="00295958">
        <w:rPr>
          <w:rFonts w:ascii="Book Antiqua" w:hAnsi="Book Antiqua"/>
          <w:sz w:val="24"/>
          <w:szCs w:val="24"/>
        </w:rPr>
        <w:t>: 1235-1243 [PMID: 13949298 DOI: 10.1016/0030-4220(62)90159-7]</w:t>
      </w:r>
    </w:p>
    <w:p w14:paraId="4DCE5D2C"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 </w:t>
      </w:r>
      <w:r w:rsidRPr="00295958">
        <w:rPr>
          <w:rFonts w:ascii="Book Antiqua" w:hAnsi="Book Antiqua"/>
          <w:b/>
          <w:sz w:val="24"/>
          <w:szCs w:val="24"/>
        </w:rPr>
        <w:t>Ledesma-Montes C</w:t>
      </w:r>
      <w:r w:rsidRPr="00295958">
        <w:rPr>
          <w:rFonts w:ascii="Book Antiqua" w:hAnsi="Book Antiqua"/>
          <w:sz w:val="24"/>
          <w:szCs w:val="24"/>
        </w:rPr>
        <w:t xml:space="preserve">, </w:t>
      </w:r>
      <w:proofErr w:type="spellStart"/>
      <w:r w:rsidRPr="00295958">
        <w:rPr>
          <w:rFonts w:ascii="Book Antiqua" w:hAnsi="Book Antiqua"/>
          <w:sz w:val="24"/>
          <w:szCs w:val="24"/>
        </w:rPr>
        <w:t>Gorlin</w:t>
      </w:r>
      <w:proofErr w:type="spellEnd"/>
      <w:r w:rsidRPr="00295958">
        <w:rPr>
          <w:rFonts w:ascii="Book Antiqua" w:hAnsi="Book Antiqua"/>
          <w:sz w:val="24"/>
          <w:szCs w:val="24"/>
        </w:rPr>
        <w:t xml:space="preserve"> RJ, Shear M, </w:t>
      </w:r>
      <w:proofErr w:type="spellStart"/>
      <w:r w:rsidRPr="00295958">
        <w:rPr>
          <w:rFonts w:ascii="Book Antiqua" w:hAnsi="Book Antiqua"/>
          <w:sz w:val="24"/>
          <w:szCs w:val="24"/>
        </w:rPr>
        <w:t>Prae</w:t>
      </w:r>
      <w:proofErr w:type="spellEnd"/>
      <w:r w:rsidRPr="00295958">
        <w:rPr>
          <w:rFonts w:ascii="Book Antiqua" w:hAnsi="Book Antiqua"/>
          <w:sz w:val="24"/>
          <w:szCs w:val="24"/>
        </w:rPr>
        <w:t xml:space="preserve"> </w:t>
      </w:r>
      <w:proofErr w:type="spellStart"/>
      <w:r w:rsidRPr="00295958">
        <w:rPr>
          <w:rFonts w:ascii="Book Antiqua" w:hAnsi="Book Antiqua"/>
          <w:sz w:val="24"/>
          <w:szCs w:val="24"/>
        </w:rPr>
        <w:t>Torius</w:t>
      </w:r>
      <w:proofErr w:type="spellEnd"/>
      <w:r w:rsidRPr="00295958">
        <w:rPr>
          <w:rFonts w:ascii="Book Antiqua" w:hAnsi="Book Antiqua"/>
          <w:sz w:val="24"/>
          <w:szCs w:val="24"/>
        </w:rPr>
        <w:t xml:space="preserve"> F, </w:t>
      </w:r>
      <w:proofErr w:type="spellStart"/>
      <w:r w:rsidRPr="00295958">
        <w:rPr>
          <w:rFonts w:ascii="Book Antiqua" w:hAnsi="Book Antiqua"/>
          <w:sz w:val="24"/>
          <w:szCs w:val="24"/>
        </w:rPr>
        <w:t>Mosqueda</w:t>
      </w:r>
      <w:proofErr w:type="spellEnd"/>
      <w:r w:rsidRPr="00295958">
        <w:rPr>
          <w:rFonts w:ascii="Book Antiqua" w:hAnsi="Book Antiqua"/>
          <w:sz w:val="24"/>
          <w:szCs w:val="24"/>
        </w:rPr>
        <w:t xml:space="preserve">-Taylor A, </w:t>
      </w:r>
      <w:proofErr w:type="spellStart"/>
      <w:r w:rsidRPr="00295958">
        <w:rPr>
          <w:rFonts w:ascii="Book Antiqua" w:hAnsi="Book Antiqua"/>
          <w:sz w:val="24"/>
          <w:szCs w:val="24"/>
        </w:rPr>
        <w:t>Altini</w:t>
      </w:r>
      <w:proofErr w:type="spellEnd"/>
      <w:r w:rsidRPr="00295958">
        <w:rPr>
          <w:rFonts w:ascii="Book Antiqua" w:hAnsi="Book Antiqua"/>
          <w:sz w:val="24"/>
          <w:szCs w:val="24"/>
        </w:rPr>
        <w:t xml:space="preserve"> M, </w:t>
      </w:r>
      <w:proofErr w:type="spellStart"/>
      <w:r w:rsidRPr="00295958">
        <w:rPr>
          <w:rFonts w:ascii="Book Antiqua" w:hAnsi="Book Antiqua"/>
          <w:sz w:val="24"/>
          <w:szCs w:val="24"/>
        </w:rPr>
        <w:t>Unni</w:t>
      </w:r>
      <w:proofErr w:type="spellEnd"/>
      <w:r w:rsidRPr="00295958">
        <w:rPr>
          <w:rFonts w:ascii="Book Antiqua" w:hAnsi="Book Antiqua"/>
          <w:sz w:val="24"/>
          <w:szCs w:val="24"/>
        </w:rPr>
        <w:t xml:space="preserve"> K, </w:t>
      </w:r>
      <w:proofErr w:type="spellStart"/>
      <w:r w:rsidRPr="00295958">
        <w:rPr>
          <w:rFonts w:ascii="Book Antiqua" w:hAnsi="Book Antiqua"/>
          <w:sz w:val="24"/>
          <w:szCs w:val="24"/>
        </w:rPr>
        <w:t>Paes</w:t>
      </w:r>
      <w:proofErr w:type="spellEnd"/>
      <w:r w:rsidRPr="00295958">
        <w:rPr>
          <w:rFonts w:ascii="Book Antiqua" w:hAnsi="Book Antiqua"/>
          <w:sz w:val="24"/>
          <w:szCs w:val="24"/>
        </w:rPr>
        <w:t xml:space="preserve"> de Almeida O, Carlos-</w:t>
      </w:r>
      <w:proofErr w:type="spellStart"/>
      <w:r w:rsidRPr="00295958">
        <w:rPr>
          <w:rFonts w:ascii="Book Antiqua" w:hAnsi="Book Antiqua"/>
          <w:sz w:val="24"/>
          <w:szCs w:val="24"/>
        </w:rPr>
        <w:t>Bregni</w:t>
      </w:r>
      <w:proofErr w:type="spellEnd"/>
      <w:r w:rsidRPr="00295958">
        <w:rPr>
          <w:rFonts w:ascii="Book Antiqua" w:hAnsi="Book Antiqua"/>
          <w:sz w:val="24"/>
          <w:szCs w:val="24"/>
        </w:rPr>
        <w:t xml:space="preserve"> R, Romero de León E, Phillips V, Delgado-</w:t>
      </w:r>
      <w:proofErr w:type="spellStart"/>
      <w:r w:rsidRPr="00295958">
        <w:rPr>
          <w:rFonts w:ascii="Book Antiqua" w:hAnsi="Book Antiqua"/>
          <w:sz w:val="24"/>
          <w:szCs w:val="24"/>
        </w:rPr>
        <w:t>Azañero</w:t>
      </w:r>
      <w:proofErr w:type="spellEnd"/>
      <w:r w:rsidRPr="00295958">
        <w:rPr>
          <w:rFonts w:ascii="Book Antiqua" w:hAnsi="Book Antiqua"/>
          <w:sz w:val="24"/>
          <w:szCs w:val="24"/>
        </w:rPr>
        <w:t xml:space="preserve"> W, </w:t>
      </w:r>
      <w:proofErr w:type="spellStart"/>
      <w:r w:rsidRPr="00295958">
        <w:rPr>
          <w:rFonts w:ascii="Book Antiqua" w:hAnsi="Book Antiqua"/>
          <w:sz w:val="24"/>
          <w:szCs w:val="24"/>
        </w:rPr>
        <w:t>Meneses</w:t>
      </w:r>
      <w:proofErr w:type="spellEnd"/>
      <w:r w:rsidRPr="00295958">
        <w:rPr>
          <w:rFonts w:ascii="Book Antiqua" w:hAnsi="Book Antiqua"/>
          <w:sz w:val="24"/>
          <w:szCs w:val="24"/>
        </w:rPr>
        <w:t xml:space="preserve">-García A. International collaborative study on ghost cell odontogenic </w:t>
      </w:r>
      <w:proofErr w:type="spellStart"/>
      <w:r w:rsidRPr="00295958">
        <w:rPr>
          <w:rFonts w:ascii="Book Antiqua" w:hAnsi="Book Antiqua"/>
          <w:sz w:val="24"/>
          <w:szCs w:val="24"/>
        </w:rPr>
        <w:t>tumours</w:t>
      </w:r>
      <w:proofErr w:type="spellEnd"/>
      <w:r w:rsidRPr="00295958">
        <w:rPr>
          <w:rFonts w:ascii="Book Antiqua" w:hAnsi="Book Antiqua"/>
          <w:sz w:val="24"/>
          <w:szCs w:val="24"/>
        </w:rPr>
        <w:t xml:space="preserve">: calcifying cystic odontogenic </w:t>
      </w:r>
      <w:proofErr w:type="spellStart"/>
      <w:r w:rsidRPr="00295958">
        <w:rPr>
          <w:rFonts w:ascii="Book Antiqua" w:hAnsi="Book Antiqua"/>
          <w:sz w:val="24"/>
          <w:szCs w:val="24"/>
        </w:rPr>
        <w:t>tumour</w:t>
      </w:r>
      <w:proofErr w:type="spellEnd"/>
      <w:r w:rsidRPr="00295958">
        <w:rPr>
          <w:rFonts w:ascii="Book Antiqua" w:hAnsi="Book Antiqua"/>
          <w:sz w:val="24"/>
          <w:szCs w:val="24"/>
        </w:rPr>
        <w:t xml:space="preserve">, dentinogenic ghost cell </w:t>
      </w:r>
      <w:proofErr w:type="spellStart"/>
      <w:r w:rsidRPr="00295958">
        <w:rPr>
          <w:rFonts w:ascii="Book Antiqua" w:hAnsi="Book Antiqua"/>
          <w:sz w:val="24"/>
          <w:szCs w:val="24"/>
        </w:rPr>
        <w:t>tumour</w:t>
      </w:r>
      <w:proofErr w:type="spellEnd"/>
      <w:r w:rsidRPr="00295958">
        <w:rPr>
          <w:rFonts w:ascii="Book Antiqua" w:hAnsi="Book Antiqua"/>
          <w:sz w:val="24"/>
          <w:szCs w:val="24"/>
        </w:rPr>
        <w:t xml:space="preserve"> and ghost cell odontogenic carcinoma. </w:t>
      </w:r>
      <w:r w:rsidRPr="00295958">
        <w:rPr>
          <w:rFonts w:ascii="Book Antiqua" w:hAnsi="Book Antiqua"/>
          <w:i/>
          <w:sz w:val="24"/>
          <w:szCs w:val="24"/>
        </w:rPr>
        <w:t xml:space="preserve">J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Med</w:t>
      </w:r>
      <w:r w:rsidRPr="00295958">
        <w:rPr>
          <w:rFonts w:ascii="Book Antiqua" w:hAnsi="Book Antiqua"/>
          <w:sz w:val="24"/>
          <w:szCs w:val="24"/>
        </w:rPr>
        <w:t xml:space="preserve"> 2008; </w:t>
      </w:r>
      <w:r w:rsidRPr="00295958">
        <w:rPr>
          <w:rFonts w:ascii="Book Antiqua" w:hAnsi="Book Antiqua"/>
          <w:b/>
          <w:sz w:val="24"/>
          <w:szCs w:val="24"/>
        </w:rPr>
        <w:t>37</w:t>
      </w:r>
      <w:r w:rsidRPr="00295958">
        <w:rPr>
          <w:rFonts w:ascii="Book Antiqua" w:hAnsi="Book Antiqua"/>
          <w:sz w:val="24"/>
          <w:szCs w:val="24"/>
        </w:rPr>
        <w:t>: 302-308 [PMID: 18221328 DOI: 10.1111/j.1600-0714.2007.00623.x]</w:t>
      </w:r>
    </w:p>
    <w:p w14:paraId="00D936EE"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 </w:t>
      </w:r>
      <w:proofErr w:type="spellStart"/>
      <w:r w:rsidRPr="00295958">
        <w:rPr>
          <w:rFonts w:ascii="Book Antiqua" w:hAnsi="Book Antiqua"/>
          <w:b/>
          <w:sz w:val="24"/>
          <w:szCs w:val="24"/>
        </w:rPr>
        <w:t>Arashiyama</w:t>
      </w:r>
      <w:proofErr w:type="spellEnd"/>
      <w:r w:rsidRPr="00295958">
        <w:rPr>
          <w:rFonts w:ascii="Book Antiqua" w:hAnsi="Book Antiqua"/>
          <w:b/>
          <w:sz w:val="24"/>
          <w:szCs w:val="24"/>
        </w:rPr>
        <w:t xml:space="preserve"> T</w:t>
      </w:r>
      <w:r w:rsidRPr="00295958">
        <w:rPr>
          <w:rFonts w:ascii="Book Antiqua" w:hAnsi="Book Antiqua"/>
          <w:sz w:val="24"/>
          <w:szCs w:val="24"/>
        </w:rPr>
        <w:t xml:space="preserve">, Kodama Y, Kobayashi T, </w:t>
      </w:r>
      <w:proofErr w:type="spellStart"/>
      <w:r w:rsidRPr="00295958">
        <w:rPr>
          <w:rFonts w:ascii="Book Antiqua" w:hAnsi="Book Antiqua"/>
          <w:sz w:val="24"/>
          <w:szCs w:val="24"/>
        </w:rPr>
        <w:t>Hoshina</w:t>
      </w:r>
      <w:proofErr w:type="spellEnd"/>
      <w:r w:rsidRPr="00295958">
        <w:rPr>
          <w:rFonts w:ascii="Book Antiqua" w:hAnsi="Book Antiqua"/>
          <w:sz w:val="24"/>
          <w:szCs w:val="24"/>
        </w:rPr>
        <w:t xml:space="preserve"> H, Takagi R, Hayashi T, Cheng J, </w:t>
      </w:r>
      <w:proofErr w:type="spellStart"/>
      <w:r w:rsidRPr="00295958">
        <w:rPr>
          <w:rFonts w:ascii="Book Antiqua" w:hAnsi="Book Antiqua"/>
          <w:sz w:val="24"/>
          <w:szCs w:val="24"/>
        </w:rPr>
        <w:t>Saku</w:t>
      </w:r>
      <w:proofErr w:type="spellEnd"/>
      <w:r w:rsidRPr="00295958">
        <w:rPr>
          <w:rFonts w:ascii="Book Antiqua" w:hAnsi="Book Antiqua"/>
          <w:sz w:val="24"/>
          <w:szCs w:val="24"/>
        </w:rPr>
        <w:t xml:space="preserve"> T. Ghost cell odontogenic carcinoma arising in the background of a benign calcifying cystic odontogenic tumor of the mandible.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sz w:val="24"/>
          <w:szCs w:val="24"/>
        </w:rPr>
        <w:t xml:space="preserve"> 2012; </w:t>
      </w:r>
      <w:r w:rsidRPr="00295958">
        <w:rPr>
          <w:rFonts w:ascii="Book Antiqua" w:hAnsi="Book Antiqua"/>
          <w:b/>
          <w:sz w:val="24"/>
          <w:szCs w:val="24"/>
        </w:rPr>
        <w:t>114</w:t>
      </w:r>
      <w:r w:rsidRPr="00295958">
        <w:rPr>
          <w:rFonts w:ascii="Book Antiqua" w:hAnsi="Book Antiqua"/>
          <w:sz w:val="24"/>
          <w:szCs w:val="24"/>
        </w:rPr>
        <w:t>: e35-e40 [PMID: 22862988 DOI: 10.1016/j.oooo.2012.01.018]</w:t>
      </w:r>
    </w:p>
    <w:p w14:paraId="281D090D"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 </w:t>
      </w:r>
      <w:proofErr w:type="spellStart"/>
      <w:r w:rsidRPr="00295958">
        <w:rPr>
          <w:rFonts w:ascii="Book Antiqua" w:hAnsi="Book Antiqua"/>
          <w:b/>
          <w:sz w:val="24"/>
          <w:szCs w:val="24"/>
        </w:rPr>
        <w:t>Ikemura</w:t>
      </w:r>
      <w:proofErr w:type="spellEnd"/>
      <w:r w:rsidRPr="00295958">
        <w:rPr>
          <w:rFonts w:ascii="Book Antiqua" w:hAnsi="Book Antiqua"/>
          <w:b/>
          <w:sz w:val="24"/>
          <w:szCs w:val="24"/>
        </w:rPr>
        <w:t xml:space="preserve"> K</w:t>
      </w:r>
      <w:r w:rsidRPr="00295958">
        <w:rPr>
          <w:rFonts w:ascii="Book Antiqua" w:hAnsi="Book Antiqua"/>
          <w:sz w:val="24"/>
          <w:szCs w:val="24"/>
        </w:rPr>
        <w:t xml:space="preserve">, </w:t>
      </w:r>
      <w:proofErr w:type="spellStart"/>
      <w:r w:rsidRPr="00295958">
        <w:rPr>
          <w:rFonts w:ascii="Book Antiqua" w:hAnsi="Book Antiqua"/>
          <w:sz w:val="24"/>
          <w:szCs w:val="24"/>
        </w:rPr>
        <w:t>Horie</w:t>
      </w:r>
      <w:proofErr w:type="spellEnd"/>
      <w:r w:rsidRPr="00295958">
        <w:rPr>
          <w:rFonts w:ascii="Book Antiqua" w:hAnsi="Book Antiqua"/>
          <w:sz w:val="24"/>
          <w:szCs w:val="24"/>
        </w:rPr>
        <w:t xml:space="preserve"> A, Tashiro H, </w:t>
      </w:r>
      <w:proofErr w:type="spellStart"/>
      <w:r w:rsidRPr="00295958">
        <w:rPr>
          <w:rFonts w:ascii="Book Antiqua" w:hAnsi="Book Antiqua"/>
          <w:sz w:val="24"/>
          <w:szCs w:val="24"/>
        </w:rPr>
        <w:t>Nandate</w:t>
      </w:r>
      <w:proofErr w:type="spellEnd"/>
      <w:r w:rsidRPr="00295958">
        <w:rPr>
          <w:rFonts w:ascii="Book Antiqua" w:hAnsi="Book Antiqua"/>
          <w:sz w:val="24"/>
          <w:szCs w:val="24"/>
        </w:rPr>
        <w:t xml:space="preserve"> M. Simultaneous occurrence of a calcifying odontogenic cyst and its malignant transformation. </w:t>
      </w:r>
      <w:r w:rsidRPr="00295958">
        <w:rPr>
          <w:rFonts w:ascii="Book Antiqua" w:hAnsi="Book Antiqua"/>
          <w:i/>
          <w:sz w:val="24"/>
          <w:szCs w:val="24"/>
        </w:rPr>
        <w:t>Cancer</w:t>
      </w:r>
      <w:r w:rsidRPr="00295958">
        <w:rPr>
          <w:rFonts w:ascii="Book Antiqua" w:hAnsi="Book Antiqua"/>
          <w:sz w:val="24"/>
          <w:szCs w:val="24"/>
        </w:rPr>
        <w:t xml:space="preserve"> 1985; </w:t>
      </w:r>
      <w:r w:rsidRPr="00295958">
        <w:rPr>
          <w:rFonts w:ascii="Book Antiqua" w:hAnsi="Book Antiqua"/>
          <w:b/>
          <w:sz w:val="24"/>
          <w:szCs w:val="24"/>
        </w:rPr>
        <w:t>56</w:t>
      </w:r>
      <w:r w:rsidRPr="00295958">
        <w:rPr>
          <w:rFonts w:ascii="Book Antiqua" w:hAnsi="Book Antiqua"/>
          <w:sz w:val="24"/>
          <w:szCs w:val="24"/>
        </w:rPr>
        <w:t>: 2861-2864 [PMID: 4052957 DOI: 10.1002/1097-0142(19851215)56:123.0.co;2-l]</w:t>
      </w:r>
    </w:p>
    <w:p w14:paraId="7CF1013A"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5 </w:t>
      </w:r>
      <w:r w:rsidRPr="00295958">
        <w:rPr>
          <w:rFonts w:ascii="Book Antiqua" w:hAnsi="Book Antiqua"/>
          <w:b/>
          <w:sz w:val="24"/>
          <w:szCs w:val="24"/>
        </w:rPr>
        <w:t>Goldenberg D</w:t>
      </w:r>
      <w:r w:rsidRPr="00295958">
        <w:rPr>
          <w:rFonts w:ascii="Book Antiqua" w:hAnsi="Book Antiqua"/>
          <w:sz w:val="24"/>
          <w:szCs w:val="24"/>
        </w:rPr>
        <w:t xml:space="preserve">, </w:t>
      </w:r>
      <w:proofErr w:type="spellStart"/>
      <w:r w:rsidRPr="00295958">
        <w:rPr>
          <w:rFonts w:ascii="Book Antiqua" w:hAnsi="Book Antiqua"/>
          <w:sz w:val="24"/>
          <w:szCs w:val="24"/>
        </w:rPr>
        <w:t>Sciubba</w:t>
      </w:r>
      <w:proofErr w:type="spellEnd"/>
      <w:r w:rsidRPr="00295958">
        <w:rPr>
          <w:rFonts w:ascii="Book Antiqua" w:hAnsi="Book Antiqua"/>
          <w:sz w:val="24"/>
          <w:szCs w:val="24"/>
        </w:rPr>
        <w:t xml:space="preserve"> J, </w:t>
      </w:r>
      <w:proofErr w:type="spellStart"/>
      <w:r w:rsidRPr="00295958">
        <w:rPr>
          <w:rFonts w:ascii="Book Antiqua" w:hAnsi="Book Antiqua"/>
          <w:sz w:val="24"/>
          <w:szCs w:val="24"/>
        </w:rPr>
        <w:t>Tufano</w:t>
      </w:r>
      <w:proofErr w:type="spellEnd"/>
      <w:r w:rsidRPr="00295958">
        <w:rPr>
          <w:rFonts w:ascii="Book Antiqua" w:hAnsi="Book Antiqua"/>
          <w:sz w:val="24"/>
          <w:szCs w:val="24"/>
        </w:rPr>
        <w:t xml:space="preserve"> RP. Odontogenic ghost cell carcinoma. </w:t>
      </w:r>
      <w:r w:rsidRPr="00295958">
        <w:rPr>
          <w:rFonts w:ascii="Book Antiqua" w:hAnsi="Book Antiqua"/>
          <w:i/>
          <w:sz w:val="24"/>
          <w:szCs w:val="24"/>
        </w:rPr>
        <w:t>Head Neck</w:t>
      </w:r>
      <w:r w:rsidRPr="00295958">
        <w:rPr>
          <w:rFonts w:ascii="Book Antiqua" w:hAnsi="Book Antiqua"/>
          <w:sz w:val="24"/>
          <w:szCs w:val="24"/>
        </w:rPr>
        <w:t xml:space="preserve"> 2004; </w:t>
      </w:r>
      <w:r w:rsidRPr="00295958">
        <w:rPr>
          <w:rFonts w:ascii="Book Antiqua" w:hAnsi="Book Antiqua"/>
          <w:b/>
          <w:sz w:val="24"/>
          <w:szCs w:val="24"/>
        </w:rPr>
        <w:t>26</w:t>
      </w:r>
      <w:r w:rsidRPr="00295958">
        <w:rPr>
          <w:rFonts w:ascii="Book Antiqua" w:hAnsi="Book Antiqua"/>
          <w:sz w:val="24"/>
          <w:szCs w:val="24"/>
        </w:rPr>
        <w:t>: 378-381 [PMID: 15054742 DOI: 10.1002/hed.10376]</w:t>
      </w:r>
    </w:p>
    <w:p w14:paraId="44C8FAAE"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6 </w:t>
      </w:r>
      <w:r w:rsidRPr="00295958">
        <w:rPr>
          <w:rFonts w:ascii="Book Antiqua" w:hAnsi="Book Antiqua"/>
          <w:b/>
          <w:sz w:val="24"/>
          <w:szCs w:val="24"/>
        </w:rPr>
        <w:t>Sun ZJ</w:t>
      </w:r>
      <w:r w:rsidRPr="00295958">
        <w:rPr>
          <w:rFonts w:ascii="Book Antiqua" w:hAnsi="Book Antiqua"/>
          <w:sz w:val="24"/>
          <w:szCs w:val="24"/>
        </w:rPr>
        <w:t xml:space="preserve">, Zhao YF, Zhang L, Li ZB, Chen XM, Zhang WF. Odontogenic ghost cell carcinoma in the maxilla: a case report and literature review. </w:t>
      </w:r>
      <w:r w:rsidRPr="00295958">
        <w:rPr>
          <w:rFonts w:ascii="Book Antiqua" w:hAnsi="Book Antiqua"/>
          <w:i/>
          <w:sz w:val="24"/>
          <w:szCs w:val="24"/>
        </w:rPr>
        <w:t xml:space="preserve">J 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2007; </w:t>
      </w:r>
      <w:r w:rsidRPr="00295958">
        <w:rPr>
          <w:rFonts w:ascii="Book Antiqua" w:hAnsi="Book Antiqua"/>
          <w:b/>
          <w:sz w:val="24"/>
          <w:szCs w:val="24"/>
        </w:rPr>
        <w:t>65</w:t>
      </w:r>
      <w:r w:rsidRPr="00295958">
        <w:rPr>
          <w:rFonts w:ascii="Book Antiqua" w:hAnsi="Book Antiqua"/>
          <w:sz w:val="24"/>
          <w:szCs w:val="24"/>
        </w:rPr>
        <w:t>: 1820-1824 [PMID: 17719405 DOI: 10.1016/j.joms.2006.06.289]</w:t>
      </w:r>
    </w:p>
    <w:p w14:paraId="6D45B6F5"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7 </w:t>
      </w:r>
      <w:r w:rsidRPr="00295958">
        <w:rPr>
          <w:rFonts w:ascii="Book Antiqua" w:hAnsi="Book Antiqua"/>
          <w:b/>
          <w:sz w:val="24"/>
          <w:szCs w:val="24"/>
        </w:rPr>
        <w:t>Levy BA</w:t>
      </w:r>
      <w:r w:rsidRPr="00295958">
        <w:rPr>
          <w:rFonts w:ascii="Book Antiqua" w:hAnsi="Book Antiqua"/>
          <w:sz w:val="24"/>
          <w:szCs w:val="24"/>
        </w:rPr>
        <w:t xml:space="preserve">. Ghost cells and odontomas.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1973; </w:t>
      </w:r>
      <w:r w:rsidRPr="00295958">
        <w:rPr>
          <w:rFonts w:ascii="Book Antiqua" w:hAnsi="Book Antiqua"/>
          <w:b/>
          <w:sz w:val="24"/>
          <w:szCs w:val="24"/>
        </w:rPr>
        <w:t>36</w:t>
      </w:r>
      <w:r w:rsidRPr="00295958">
        <w:rPr>
          <w:rFonts w:ascii="Book Antiqua" w:hAnsi="Book Antiqua"/>
          <w:sz w:val="24"/>
          <w:szCs w:val="24"/>
        </w:rPr>
        <w:t>: 851-855 [PMID: 4134020 DOI: 10.1016/0030-4220(73)90337-X]</w:t>
      </w:r>
    </w:p>
    <w:p w14:paraId="2688B55D"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8 </w:t>
      </w:r>
      <w:r w:rsidRPr="00295958">
        <w:rPr>
          <w:rFonts w:ascii="Book Antiqua" w:hAnsi="Book Antiqua"/>
          <w:b/>
          <w:sz w:val="24"/>
          <w:szCs w:val="24"/>
        </w:rPr>
        <w:t>Ellis GL</w:t>
      </w:r>
      <w:r w:rsidRPr="00295958">
        <w:rPr>
          <w:rFonts w:ascii="Book Antiqua" w:hAnsi="Book Antiqua"/>
          <w:sz w:val="24"/>
          <w:szCs w:val="24"/>
        </w:rPr>
        <w:t xml:space="preserve">, </w:t>
      </w:r>
      <w:proofErr w:type="spellStart"/>
      <w:r w:rsidRPr="00295958">
        <w:rPr>
          <w:rFonts w:ascii="Book Antiqua" w:hAnsi="Book Antiqua"/>
          <w:sz w:val="24"/>
          <w:szCs w:val="24"/>
        </w:rPr>
        <w:t>Shmookler</w:t>
      </w:r>
      <w:proofErr w:type="spellEnd"/>
      <w:r w:rsidRPr="00295958">
        <w:rPr>
          <w:rFonts w:ascii="Book Antiqua" w:hAnsi="Book Antiqua"/>
          <w:sz w:val="24"/>
          <w:szCs w:val="24"/>
        </w:rPr>
        <w:t xml:space="preserve"> BM. Aggressive (malignant?) epithelial odontogenic ghost cell tumor.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1986; </w:t>
      </w:r>
      <w:r w:rsidRPr="00295958">
        <w:rPr>
          <w:rFonts w:ascii="Book Antiqua" w:hAnsi="Book Antiqua"/>
          <w:b/>
          <w:sz w:val="24"/>
          <w:szCs w:val="24"/>
        </w:rPr>
        <w:t>61</w:t>
      </w:r>
      <w:r w:rsidRPr="00295958">
        <w:rPr>
          <w:rFonts w:ascii="Book Antiqua" w:hAnsi="Book Antiqua"/>
          <w:sz w:val="24"/>
          <w:szCs w:val="24"/>
        </w:rPr>
        <w:t xml:space="preserve">: 471-478 [PMID: </w:t>
      </w:r>
      <w:r w:rsidRPr="00295958">
        <w:rPr>
          <w:rFonts w:ascii="Book Antiqua" w:hAnsi="Book Antiqua"/>
          <w:sz w:val="24"/>
          <w:szCs w:val="24"/>
        </w:rPr>
        <w:lastRenderedPageBreak/>
        <w:t>3459124 DOI: 10.1016/0030-4220(86)90390-7]</w:t>
      </w:r>
    </w:p>
    <w:p w14:paraId="65A27B0A"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9 </w:t>
      </w:r>
      <w:proofErr w:type="spellStart"/>
      <w:r w:rsidRPr="00295958">
        <w:rPr>
          <w:rFonts w:ascii="Book Antiqua" w:hAnsi="Book Antiqua"/>
          <w:b/>
          <w:sz w:val="24"/>
          <w:szCs w:val="24"/>
        </w:rPr>
        <w:t>Martos</w:t>
      </w:r>
      <w:proofErr w:type="spellEnd"/>
      <w:r w:rsidRPr="00295958">
        <w:rPr>
          <w:rFonts w:ascii="Book Antiqua" w:hAnsi="Book Antiqua"/>
          <w:b/>
          <w:sz w:val="24"/>
          <w:szCs w:val="24"/>
        </w:rPr>
        <w:t>-Fernández M</w:t>
      </w:r>
      <w:r w:rsidRPr="00295958">
        <w:rPr>
          <w:rFonts w:ascii="Book Antiqua" w:hAnsi="Book Antiqua"/>
          <w:sz w:val="24"/>
          <w:szCs w:val="24"/>
        </w:rPr>
        <w:t xml:space="preserve">, </w:t>
      </w:r>
      <w:proofErr w:type="spellStart"/>
      <w:r w:rsidRPr="00295958">
        <w:rPr>
          <w:rFonts w:ascii="Book Antiqua" w:hAnsi="Book Antiqua"/>
          <w:sz w:val="24"/>
          <w:szCs w:val="24"/>
        </w:rPr>
        <w:t>Alberola</w:t>
      </w:r>
      <w:proofErr w:type="spellEnd"/>
      <w:r w:rsidRPr="00295958">
        <w:rPr>
          <w:rFonts w:ascii="Book Antiqua" w:hAnsi="Book Antiqua"/>
          <w:sz w:val="24"/>
          <w:szCs w:val="24"/>
        </w:rPr>
        <w:t xml:space="preserve">-Ferranti M, </w:t>
      </w:r>
      <w:proofErr w:type="spellStart"/>
      <w:r w:rsidRPr="00295958">
        <w:rPr>
          <w:rFonts w:ascii="Book Antiqua" w:hAnsi="Book Antiqua"/>
          <w:sz w:val="24"/>
          <w:szCs w:val="24"/>
        </w:rPr>
        <w:t>Hueto</w:t>
      </w:r>
      <w:proofErr w:type="spellEnd"/>
      <w:r w:rsidRPr="00295958">
        <w:rPr>
          <w:rFonts w:ascii="Book Antiqua" w:hAnsi="Book Antiqua"/>
          <w:sz w:val="24"/>
          <w:szCs w:val="24"/>
        </w:rPr>
        <w:t xml:space="preserve">-Madrid JA, </w:t>
      </w:r>
      <w:proofErr w:type="spellStart"/>
      <w:r w:rsidRPr="00295958">
        <w:rPr>
          <w:rFonts w:ascii="Book Antiqua" w:hAnsi="Book Antiqua"/>
          <w:sz w:val="24"/>
          <w:szCs w:val="24"/>
        </w:rPr>
        <w:t>Bescós-Atín</w:t>
      </w:r>
      <w:proofErr w:type="spellEnd"/>
      <w:r w:rsidRPr="00295958">
        <w:rPr>
          <w:rFonts w:ascii="Book Antiqua" w:hAnsi="Book Antiqua"/>
          <w:sz w:val="24"/>
          <w:szCs w:val="24"/>
        </w:rPr>
        <w:t xml:space="preserve"> C. Ghost cell odontogenic carcinoma: A rare case report and review of literature. </w:t>
      </w:r>
      <w:r w:rsidRPr="00295958">
        <w:rPr>
          <w:rFonts w:ascii="Book Antiqua" w:hAnsi="Book Antiqua"/>
          <w:i/>
          <w:sz w:val="24"/>
          <w:szCs w:val="24"/>
        </w:rPr>
        <w:t>J Clin Exp Dent</w:t>
      </w:r>
      <w:r w:rsidRPr="00295958">
        <w:rPr>
          <w:rFonts w:ascii="Book Antiqua" w:hAnsi="Book Antiqua"/>
          <w:sz w:val="24"/>
          <w:szCs w:val="24"/>
        </w:rPr>
        <w:t xml:space="preserve"> 2014; </w:t>
      </w:r>
      <w:r w:rsidRPr="00295958">
        <w:rPr>
          <w:rFonts w:ascii="Book Antiqua" w:hAnsi="Book Antiqua"/>
          <w:b/>
          <w:sz w:val="24"/>
          <w:szCs w:val="24"/>
        </w:rPr>
        <w:t>6</w:t>
      </w:r>
      <w:r w:rsidRPr="00295958">
        <w:rPr>
          <w:rFonts w:ascii="Book Antiqua" w:hAnsi="Book Antiqua"/>
          <w:sz w:val="24"/>
          <w:szCs w:val="24"/>
        </w:rPr>
        <w:t>: e602-e606 [PMID: 25674335 DOI: 10.4317/jced.51809]</w:t>
      </w:r>
    </w:p>
    <w:p w14:paraId="255708B3"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10 </w:t>
      </w:r>
      <w:r w:rsidRPr="00295958">
        <w:rPr>
          <w:rFonts w:ascii="Book Antiqua" w:hAnsi="Book Antiqua"/>
          <w:b/>
          <w:sz w:val="24"/>
          <w:szCs w:val="24"/>
        </w:rPr>
        <w:t>Gomes JP</w:t>
      </w:r>
      <w:r w:rsidRPr="00295958">
        <w:rPr>
          <w:rFonts w:ascii="Book Antiqua" w:hAnsi="Book Antiqua"/>
          <w:sz w:val="24"/>
          <w:szCs w:val="24"/>
        </w:rPr>
        <w:t xml:space="preserve">, Costa AL, </w:t>
      </w:r>
      <w:proofErr w:type="spellStart"/>
      <w:r w:rsidRPr="00295958">
        <w:rPr>
          <w:rFonts w:ascii="Book Antiqua" w:hAnsi="Book Antiqua"/>
          <w:sz w:val="24"/>
          <w:szCs w:val="24"/>
        </w:rPr>
        <w:t>Chone</w:t>
      </w:r>
      <w:proofErr w:type="spellEnd"/>
      <w:r w:rsidRPr="00295958">
        <w:rPr>
          <w:rFonts w:ascii="Book Antiqua" w:hAnsi="Book Antiqua"/>
          <w:sz w:val="24"/>
          <w:szCs w:val="24"/>
        </w:rPr>
        <w:t xml:space="preserve"> CT, </w:t>
      </w:r>
      <w:proofErr w:type="spellStart"/>
      <w:r w:rsidRPr="00295958">
        <w:rPr>
          <w:rFonts w:ascii="Book Antiqua" w:hAnsi="Book Antiqua"/>
          <w:sz w:val="24"/>
          <w:szCs w:val="24"/>
        </w:rPr>
        <w:t>Altemani</w:t>
      </w:r>
      <w:proofErr w:type="spellEnd"/>
      <w:r w:rsidRPr="00295958">
        <w:rPr>
          <w:rFonts w:ascii="Book Antiqua" w:hAnsi="Book Antiqua"/>
          <w:sz w:val="24"/>
          <w:szCs w:val="24"/>
        </w:rPr>
        <w:t xml:space="preserve"> AM, </w:t>
      </w:r>
      <w:proofErr w:type="spellStart"/>
      <w:r w:rsidRPr="00295958">
        <w:rPr>
          <w:rFonts w:ascii="Book Antiqua" w:hAnsi="Book Antiqua"/>
          <w:sz w:val="24"/>
          <w:szCs w:val="24"/>
        </w:rPr>
        <w:t>Altemani</w:t>
      </w:r>
      <w:proofErr w:type="spellEnd"/>
      <w:r w:rsidRPr="00295958">
        <w:rPr>
          <w:rFonts w:ascii="Book Antiqua" w:hAnsi="Book Antiqua"/>
          <w:sz w:val="24"/>
          <w:szCs w:val="24"/>
        </w:rPr>
        <w:t xml:space="preserve"> JM, Lima CS. Three-dimensional volumetric analysis of ghost cell odontogenic carcinoma using 3-D reconstruction software: a case report.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sz w:val="24"/>
          <w:szCs w:val="24"/>
        </w:rPr>
        <w:t xml:space="preserve"> 2017; </w:t>
      </w:r>
      <w:r w:rsidRPr="00295958">
        <w:rPr>
          <w:rFonts w:ascii="Book Antiqua" w:hAnsi="Book Antiqua"/>
          <w:b/>
          <w:sz w:val="24"/>
          <w:szCs w:val="24"/>
        </w:rPr>
        <w:t>123</w:t>
      </w:r>
      <w:r w:rsidRPr="00295958">
        <w:rPr>
          <w:rFonts w:ascii="Book Antiqua" w:hAnsi="Book Antiqua"/>
          <w:sz w:val="24"/>
          <w:szCs w:val="24"/>
        </w:rPr>
        <w:t>: e170-e175 [PMID: 28407991 DOI: 10.1016/j.oooo.2017.01.012]</w:t>
      </w:r>
    </w:p>
    <w:p w14:paraId="16F57B3E"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11 </w:t>
      </w:r>
      <w:proofErr w:type="spellStart"/>
      <w:r w:rsidRPr="00295958">
        <w:rPr>
          <w:rFonts w:ascii="Book Antiqua" w:hAnsi="Book Antiqua"/>
          <w:b/>
          <w:sz w:val="24"/>
          <w:szCs w:val="24"/>
        </w:rPr>
        <w:t>Kamijo</w:t>
      </w:r>
      <w:proofErr w:type="spellEnd"/>
      <w:r w:rsidRPr="00295958">
        <w:rPr>
          <w:rFonts w:ascii="Book Antiqua" w:hAnsi="Book Antiqua"/>
          <w:b/>
          <w:sz w:val="24"/>
          <w:szCs w:val="24"/>
        </w:rPr>
        <w:t xml:space="preserve"> R</w:t>
      </w:r>
      <w:r w:rsidRPr="00295958">
        <w:rPr>
          <w:rFonts w:ascii="Book Antiqua" w:hAnsi="Book Antiqua"/>
          <w:sz w:val="24"/>
          <w:szCs w:val="24"/>
        </w:rPr>
        <w:t xml:space="preserve">, </w:t>
      </w:r>
      <w:proofErr w:type="spellStart"/>
      <w:r w:rsidRPr="00295958">
        <w:rPr>
          <w:rFonts w:ascii="Book Antiqua" w:hAnsi="Book Antiqua"/>
          <w:sz w:val="24"/>
          <w:szCs w:val="24"/>
        </w:rPr>
        <w:t>Miyaoka</w:t>
      </w:r>
      <w:proofErr w:type="spellEnd"/>
      <w:r w:rsidRPr="00295958">
        <w:rPr>
          <w:rFonts w:ascii="Book Antiqua" w:hAnsi="Book Antiqua"/>
          <w:sz w:val="24"/>
          <w:szCs w:val="24"/>
        </w:rPr>
        <w:t xml:space="preserve"> K, </w:t>
      </w:r>
      <w:proofErr w:type="spellStart"/>
      <w:r w:rsidRPr="00295958">
        <w:rPr>
          <w:rFonts w:ascii="Book Antiqua" w:hAnsi="Book Antiqua"/>
          <w:sz w:val="24"/>
          <w:szCs w:val="24"/>
        </w:rPr>
        <w:t>Tachikawa</w:t>
      </w:r>
      <w:proofErr w:type="spellEnd"/>
      <w:r w:rsidRPr="00295958">
        <w:rPr>
          <w:rFonts w:ascii="Book Antiqua" w:hAnsi="Book Antiqua"/>
          <w:sz w:val="24"/>
          <w:szCs w:val="24"/>
        </w:rPr>
        <w:t xml:space="preserve"> T, Nagumo M. Odontogenic ghost cell carcinoma: report of a case. </w:t>
      </w:r>
      <w:r w:rsidRPr="00295958">
        <w:rPr>
          <w:rFonts w:ascii="Book Antiqua" w:hAnsi="Book Antiqua"/>
          <w:i/>
          <w:sz w:val="24"/>
          <w:szCs w:val="24"/>
        </w:rPr>
        <w:t xml:space="preserve">J 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1999; </w:t>
      </w:r>
      <w:r w:rsidRPr="00295958">
        <w:rPr>
          <w:rFonts w:ascii="Book Antiqua" w:hAnsi="Book Antiqua"/>
          <w:b/>
          <w:sz w:val="24"/>
          <w:szCs w:val="24"/>
        </w:rPr>
        <w:t>57</w:t>
      </w:r>
      <w:r w:rsidRPr="00295958">
        <w:rPr>
          <w:rFonts w:ascii="Book Antiqua" w:hAnsi="Book Antiqua"/>
          <w:sz w:val="24"/>
          <w:szCs w:val="24"/>
        </w:rPr>
        <w:t>: 1266-1270 [PMID: 10513878 DOI: 10.1016/S0278-2391(99)90502-5]</w:t>
      </w:r>
    </w:p>
    <w:p w14:paraId="6285C68C"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12 </w:t>
      </w:r>
      <w:r w:rsidRPr="00295958">
        <w:rPr>
          <w:rFonts w:ascii="Book Antiqua" w:hAnsi="Book Antiqua"/>
          <w:b/>
          <w:sz w:val="24"/>
          <w:szCs w:val="24"/>
        </w:rPr>
        <w:t>Castle JT</w:t>
      </w:r>
      <w:r w:rsidRPr="00295958">
        <w:rPr>
          <w:rFonts w:ascii="Book Antiqua" w:hAnsi="Book Antiqua"/>
          <w:sz w:val="24"/>
          <w:szCs w:val="24"/>
        </w:rPr>
        <w:t xml:space="preserve">, Arendt DM. Aggressive (malignant) epithelial odontogenic ghost cell tumor. </w:t>
      </w:r>
      <w:r w:rsidRPr="00295958">
        <w:rPr>
          <w:rFonts w:ascii="Book Antiqua" w:hAnsi="Book Antiqua"/>
          <w:i/>
          <w:sz w:val="24"/>
          <w:szCs w:val="24"/>
        </w:rPr>
        <w:t xml:space="preserve">Ann Diagn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1999; </w:t>
      </w:r>
      <w:r w:rsidRPr="00295958">
        <w:rPr>
          <w:rFonts w:ascii="Book Antiqua" w:hAnsi="Book Antiqua"/>
          <w:b/>
          <w:sz w:val="24"/>
          <w:szCs w:val="24"/>
        </w:rPr>
        <w:t>3</w:t>
      </w:r>
      <w:r w:rsidRPr="00295958">
        <w:rPr>
          <w:rFonts w:ascii="Book Antiqua" w:hAnsi="Book Antiqua"/>
          <w:sz w:val="24"/>
          <w:szCs w:val="24"/>
        </w:rPr>
        <w:t>: 243-248 [PMID: 10459050 DOI: 10.1053/ADPA00300243]</w:t>
      </w:r>
    </w:p>
    <w:p w14:paraId="411EDE92"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13 </w:t>
      </w:r>
      <w:proofErr w:type="spellStart"/>
      <w:r w:rsidRPr="00295958">
        <w:rPr>
          <w:rFonts w:ascii="Book Antiqua" w:hAnsi="Book Antiqua"/>
          <w:b/>
          <w:sz w:val="24"/>
          <w:szCs w:val="24"/>
        </w:rPr>
        <w:t>Grodjesk</w:t>
      </w:r>
      <w:proofErr w:type="spellEnd"/>
      <w:r w:rsidRPr="00295958">
        <w:rPr>
          <w:rFonts w:ascii="Book Antiqua" w:hAnsi="Book Antiqua"/>
          <w:b/>
          <w:sz w:val="24"/>
          <w:szCs w:val="24"/>
        </w:rPr>
        <w:t xml:space="preserve"> JE</w:t>
      </w:r>
      <w:r w:rsidRPr="00295958">
        <w:rPr>
          <w:rFonts w:ascii="Book Antiqua" w:hAnsi="Book Antiqua"/>
          <w:sz w:val="24"/>
          <w:szCs w:val="24"/>
        </w:rPr>
        <w:t xml:space="preserve">, </w:t>
      </w:r>
      <w:proofErr w:type="spellStart"/>
      <w:r w:rsidRPr="00295958">
        <w:rPr>
          <w:rFonts w:ascii="Book Antiqua" w:hAnsi="Book Antiqua"/>
          <w:sz w:val="24"/>
          <w:szCs w:val="24"/>
        </w:rPr>
        <w:t>Dolinsky</w:t>
      </w:r>
      <w:proofErr w:type="spellEnd"/>
      <w:r w:rsidRPr="00295958">
        <w:rPr>
          <w:rFonts w:ascii="Book Antiqua" w:hAnsi="Book Antiqua"/>
          <w:sz w:val="24"/>
          <w:szCs w:val="24"/>
        </w:rPr>
        <w:t xml:space="preserve"> HB, Schneider LC, </w:t>
      </w:r>
      <w:proofErr w:type="spellStart"/>
      <w:r w:rsidRPr="00295958">
        <w:rPr>
          <w:rFonts w:ascii="Book Antiqua" w:hAnsi="Book Antiqua"/>
          <w:sz w:val="24"/>
          <w:szCs w:val="24"/>
        </w:rPr>
        <w:t>Dolinsky</w:t>
      </w:r>
      <w:proofErr w:type="spellEnd"/>
      <w:r w:rsidRPr="00295958">
        <w:rPr>
          <w:rFonts w:ascii="Book Antiqua" w:hAnsi="Book Antiqua"/>
          <w:sz w:val="24"/>
          <w:szCs w:val="24"/>
        </w:rPr>
        <w:t xml:space="preserve"> EH, Doyle JL. Odontogenic ghost cell carcinoma.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1987; </w:t>
      </w:r>
      <w:r w:rsidRPr="00295958">
        <w:rPr>
          <w:rFonts w:ascii="Book Antiqua" w:hAnsi="Book Antiqua"/>
          <w:b/>
          <w:sz w:val="24"/>
          <w:szCs w:val="24"/>
        </w:rPr>
        <w:t>63</w:t>
      </w:r>
      <w:r w:rsidRPr="00295958">
        <w:rPr>
          <w:rFonts w:ascii="Book Antiqua" w:hAnsi="Book Antiqua"/>
          <w:sz w:val="24"/>
          <w:szCs w:val="24"/>
        </w:rPr>
        <w:t>: 576-581 [PMID: 2438624 DOI: 10.1016/0030-4220(87)90231-3]</w:t>
      </w:r>
    </w:p>
    <w:p w14:paraId="584D6E97"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14 </w:t>
      </w:r>
      <w:r w:rsidRPr="00295958">
        <w:rPr>
          <w:rFonts w:ascii="Book Antiqua" w:hAnsi="Book Antiqua"/>
          <w:b/>
          <w:sz w:val="24"/>
          <w:szCs w:val="24"/>
        </w:rPr>
        <w:t>Scott J</w:t>
      </w:r>
      <w:r w:rsidRPr="00295958">
        <w:rPr>
          <w:rFonts w:ascii="Book Antiqua" w:hAnsi="Book Antiqua"/>
          <w:sz w:val="24"/>
          <w:szCs w:val="24"/>
        </w:rPr>
        <w:t xml:space="preserve">, Wood GD. Aggressive calcifying odontogenic cyst--a possible variant of ameloblastoma. </w:t>
      </w:r>
      <w:r w:rsidRPr="00295958">
        <w:rPr>
          <w:rFonts w:ascii="Book Antiqua" w:hAnsi="Book Antiqua"/>
          <w:i/>
          <w:sz w:val="24"/>
          <w:szCs w:val="24"/>
        </w:rPr>
        <w:t xml:space="preserve">Br J 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1989; </w:t>
      </w:r>
      <w:r w:rsidRPr="00295958">
        <w:rPr>
          <w:rFonts w:ascii="Book Antiqua" w:hAnsi="Book Antiqua"/>
          <w:b/>
          <w:sz w:val="24"/>
          <w:szCs w:val="24"/>
        </w:rPr>
        <w:t>27</w:t>
      </w:r>
      <w:r w:rsidRPr="00295958">
        <w:rPr>
          <w:rFonts w:ascii="Book Antiqua" w:hAnsi="Book Antiqua"/>
          <w:sz w:val="24"/>
          <w:szCs w:val="24"/>
        </w:rPr>
        <w:t>: 53-59 [PMID: 2920164 DOI: 10.1016/0266-4356(89)90127-7]</w:t>
      </w:r>
    </w:p>
    <w:p w14:paraId="2D9871BF"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15 </w:t>
      </w:r>
      <w:r w:rsidRPr="00295958">
        <w:rPr>
          <w:rFonts w:ascii="Book Antiqua" w:hAnsi="Book Antiqua"/>
          <w:b/>
          <w:sz w:val="24"/>
          <w:szCs w:val="24"/>
        </w:rPr>
        <w:t>McCoy BP</w:t>
      </w:r>
      <w:r w:rsidRPr="00295958">
        <w:rPr>
          <w:rFonts w:ascii="Book Antiqua" w:hAnsi="Book Antiqua"/>
          <w:sz w:val="24"/>
          <w:szCs w:val="24"/>
        </w:rPr>
        <w:t xml:space="preserve">, O Carroll MK, Hall JM. Carcinoma arising in a dentinogenic ghost cell tumor.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1992; </w:t>
      </w:r>
      <w:r w:rsidRPr="00295958">
        <w:rPr>
          <w:rFonts w:ascii="Book Antiqua" w:hAnsi="Book Antiqua"/>
          <w:b/>
          <w:sz w:val="24"/>
          <w:szCs w:val="24"/>
        </w:rPr>
        <w:t>74</w:t>
      </w:r>
      <w:r w:rsidRPr="00295958">
        <w:rPr>
          <w:rFonts w:ascii="Book Antiqua" w:hAnsi="Book Antiqua"/>
          <w:sz w:val="24"/>
          <w:szCs w:val="24"/>
        </w:rPr>
        <w:t>: 371-378 [PMID: 1408002 DOI: 10.1016/0030-4220(92)90078-5]</w:t>
      </w:r>
    </w:p>
    <w:p w14:paraId="4C506C86"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16 </w:t>
      </w:r>
      <w:proofErr w:type="spellStart"/>
      <w:r w:rsidRPr="00295958">
        <w:rPr>
          <w:rFonts w:ascii="Book Antiqua" w:hAnsi="Book Antiqua"/>
          <w:b/>
          <w:sz w:val="24"/>
          <w:szCs w:val="24"/>
        </w:rPr>
        <w:t>Dubiel-Bigaj</w:t>
      </w:r>
      <w:proofErr w:type="spellEnd"/>
      <w:r w:rsidRPr="00295958">
        <w:rPr>
          <w:rFonts w:ascii="Book Antiqua" w:hAnsi="Book Antiqua"/>
          <w:b/>
          <w:sz w:val="24"/>
          <w:szCs w:val="24"/>
        </w:rPr>
        <w:t xml:space="preserve"> M</w:t>
      </w:r>
      <w:r w:rsidRPr="00295958">
        <w:rPr>
          <w:rFonts w:ascii="Book Antiqua" w:hAnsi="Book Antiqua"/>
          <w:sz w:val="24"/>
          <w:szCs w:val="24"/>
        </w:rPr>
        <w:t xml:space="preserve">, Olszewski E, </w:t>
      </w:r>
      <w:proofErr w:type="spellStart"/>
      <w:r w:rsidRPr="00295958">
        <w:rPr>
          <w:rFonts w:ascii="Book Antiqua" w:hAnsi="Book Antiqua"/>
          <w:sz w:val="24"/>
          <w:szCs w:val="24"/>
        </w:rPr>
        <w:t>Stachura</w:t>
      </w:r>
      <w:proofErr w:type="spellEnd"/>
      <w:r w:rsidRPr="00295958">
        <w:rPr>
          <w:rFonts w:ascii="Book Antiqua" w:hAnsi="Book Antiqua"/>
          <w:sz w:val="24"/>
          <w:szCs w:val="24"/>
        </w:rPr>
        <w:t xml:space="preserve"> J. The malignant form of calcifying odontogenic cyst. A case </w:t>
      </w:r>
      <w:proofErr w:type="gramStart"/>
      <w:r w:rsidRPr="00295958">
        <w:rPr>
          <w:rFonts w:ascii="Book Antiqua" w:hAnsi="Book Antiqua"/>
          <w:sz w:val="24"/>
          <w:szCs w:val="24"/>
        </w:rPr>
        <w:t>report</w:t>
      </w:r>
      <w:proofErr w:type="gramEnd"/>
      <w:r w:rsidRPr="00295958">
        <w:rPr>
          <w:rFonts w:ascii="Book Antiqua" w:hAnsi="Book Antiqua"/>
          <w:sz w:val="24"/>
          <w:szCs w:val="24"/>
        </w:rPr>
        <w:t xml:space="preserve">. </w:t>
      </w:r>
      <w:proofErr w:type="spellStart"/>
      <w:r w:rsidRPr="00295958">
        <w:rPr>
          <w:rFonts w:ascii="Book Antiqua" w:hAnsi="Book Antiqua"/>
          <w:i/>
          <w:sz w:val="24"/>
          <w:szCs w:val="24"/>
        </w:rPr>
        <w:t>Patol</w:t>
      </w:r>
      <w:proofErr w:type="spellEnd"/>
      <w:r w:rsidRPr="00295958">
        <w:rPr>
          <w:rFonts w:ascii="Book Antiqua" w:hAnsi="Book Antiqua"/>
          <w:i/>
          <w:sz w:val="24"/>
          <w:szCs w:val="24"/>
        </w:rPr>
        <w:t xml:space="preserve"> Pol</w:t>
      </w:r>
      <w:r w:rsidRPr="00295958">
        <w:rPr>
          <w:rFonts w:ascii="Book Antiqua" w:hAnsi="Book Antiqua"/>
          <w:sz w:val="24"/>
          <w:szCs w:val="24"/>
        </w:rPr>
        <w:t xml:space="preserve"> 1993; </w:t>
      </w:r>
      <w:r w:rsidRPr="00295958">
        <w:rPr>
          <w:rFonts w:ascii="Book Antiqua" w:hAnsi="Book Antiqua"/>
          <w:b/>
          <w:sz w:val="24"/>
          <w:szCs w:val="24"/>
        </w:rPr>
        <w:t>44</w:t>
      </w:r>
      <w:r w:rsidRPr="00295958">
        <w:rPr>
          <w:rFonts w:ascii="Book Antiqua" w:hAnsi="Book Antiqua"/>
          <w:sz w:val="24"/>
          <w:szCs w:val="24"/>
        </w:rPr>
        <w:t>: 39-41 [PMID: 8488081]</w:t>
      </w:r>
    </w:p>
    <w:p w14:paraId="44603D1A"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17 </w:t>
      </w:r>
      <w:proofErr w:type="spellStart"/>
      <w:r w:rsidRPr="00295958">
        <w:rPr>
          <w:rFonts w:ascii="Book Antiqua" w:hAnsi="Book Antiqua"/>
          <w:b/>
          <w:sz w:val="24"/>
          <w:szCs w:val="24"/>
        </w:rPr>
        <w:t>Siar</w:t>
      </w:r>
      <w:proofErr w:type="spellEnd"/>
      <w:r w:rsidRPr="00295958">
        <w:rPr>
          <w:rFonts w:ascii="Book Antiqua" w:hAnsi="Book Antiqua"/>
          <w:b/>
          <w:sz w:val="24"/>
          <w:szCs w:val="24"/>
        </w:rPr>
        <w:t xml:space="preserve"> CH</w:t>
      </w:r>
      <w:r w:rsidRPr="00295958">
        <w:rPr>
          <w:rFonts w:ascii="Book Antiqua" w:hAnsi="Book Antiqua"/>
          <w:sz w:val="24"/>
          <w:szCs w:val="24"/>
        </w:rPr>
        <w:t xml:space="preserve">, Ng KH. Aggressive (malignant?) epithelial odontogenic ghost cell </w:t>
      </w:r>
      <w:proofErr w:type="spellStart"/>
      <w:r w:rsidRPr="00295958">
        <w:rPr>
          <w:rFonts w:ascii="Book Antiqua" w:hAnsi="Book Antiqua"/>
          <w:sz w:val="24"/>
          <w:szCs w:val="24"/>
        </w:rPr>
        <w:t>tumour</w:t>
      </w:r>
      <w:proofErr w:type="spellEnd"/>
      <w:r w:rsidRPr="00295958">
        <w:rPr>
          <w:rFonts w:ascii="Book Antiqua" w:hAnsi="Book Antiqua"/>
          <w:sz w:val="24"/>
          <w:szCs w:val="24"/>
        </w:rPr>
        <w:t xml:space="preserve"> of the maxilla. </w:t>
      </w:r>
      <w:r w:rsidRPr="00295958">
        <w:rPr>
          <w:rFonts w:ascii="Book Antiqua" w:hAnsi="Book Antiqua"/>
          <w:i/>
          <w:sz w:val="24"/>
          <w:szCs w:val="24"/>
        </w:rPr>
        <w:t xml:space="preserve">J </w:t>
      </w:r>
      <w:proofErr w:type="spellStart"/>
      <w:r w:rsidRPr="00295958">
        <w:rPr>
          <w:rFonts w:ascii="Book Antiqua" w:hAnsi="Book Antiqua"/>
          <w:i/>
          <w:sz w:val="24"/>
          <w:szCs w:val="24"/>
        </w:rPr>
        <w:t>Laryngol</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Otol</w:t>
      </w:r>
      <w:proofErr w:type="spellEnd"/>
      <w:r w:rsidRPr="00295958">
        <w:rPr>
          <w:rFonts w:ascii="Book Antiqua" w:hAnsi="Book Antiqua"/>
          <w:sz w:val="24"/>
          <w:szCs w:val="24"/>
        </w:rPr>
        <w:t xml:space="preserve"> 1994; </w:t>
      </w:r>
      <w:r w:rsidRPr="00295958">
        <w:rPr>
          <w:rFonts w:ascii="Book Antiqua" w:hAnsi="Book Antiqua"/>
          <w:b/>
          <w:sz w:val="24"/>
          <w:szCs w:val="24"/>
        </w:rPr>
        <w:t>108</w:t>
      </w:r>
      <w:r w:rsidRPr="00295958">
        <w:rPr>
          <w:rFonts w:ascii="Book Antiqua" w:hAnsi="Book Antiqua"/>
          <w:sz w:val="24"/>
          <w:szCs w:val="24"/>
        </w:rPr>
        <w:t>: 269-271 [PMID: 8169519 DOI: 10.1017/S0022215100126507]</w:t>
      </w:r>
    </w:p>
    <w:p w14:paraId="3B14E1EB"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lastRenderedPageBreak/>
        <w:t xml:space="preserve">18 </w:t>
      </w:r>
      <w:r w:rsidRPr="00295958">
        <w:rPr>
          <w:rFonts w:ascii="Book Antiqua" w:hAnsi="Book Antiqua"/>
          <w:b/>
          <w:sz w:val="24"/>
          <w:szCs w:val="24"/>
        </w:rPr>
        <w:t>Alcalde RE</w:t>
      </w:r>
      <w:r w:rsidRPr="00295958">
        <w:rPr>
          <w:rFonts w:ascii="Book Antiqua" w:hAnsi="Book Antiqua"/>
          <w:sz w:val="24"/>
          <w:szCs w:val="24"/>
        </w:rPr>
        <w:t xml:space="preserve">, Sasaki A, Misaki M, Matsumura T. Odontogenic ghost cell carcinoma: report of a case and review of the literature. </w:t>
      </w:r>
      <w:r w:rsidRPr="00295958">
        <w:rPr>
          <w:rFonts w:ascii="Book Antiqua" w:hAnsi="Book Antiqua"/>
          <w:i/>
          <w:sz w:val="24"/>
          <w:szCs w:val="24"/>
        </w:rPr>
        <w:t xml:space="preserve">J 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1996; </w:t>
      </w:r>
      <w:r w:rsidRPr="00295958">
        <w:rPr>
          <w:rFonts w:ascii="Book Antiqua" w:hAnsi="Book Antiqua"/>
          <w:b/>
          <w:sz w:val="24"/>
          <w:szCs w:val="24"/>
        </w:rPr>
        <w:t>54</w:t>
      </w:r>
      <w:r w:rsidRPr="00295958">
        <w:rPr>
          <w:rFonts w:ascii="Book Antiqua" w:hAnsi="Book Antiqua"/>
          <w:sz w:val="24"/>
          <w:szCs w:val="24"/>
        </w:rPr>
        <w:t>: 108-111 [PMID: 8530988 DOI: 10.1016/s0278-2391(96)90317-1]</w:t>
      </w:r>
    </w:p>
    <w:p w14:paraId="2B2BB530"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19 </w:t>
      </w:r>
      <w:r w:rsidRPr="00295958">
        <w:rPr>
          <w:rFonts w:ascii="Book Antiqua" w:hAnsi="Book Antiqua"/>
          <w:b/>
          <w:sz w:val="24"/>
          <w:szCs w:val="24"/>
        </w:rPr>
        <w:t>Kim HJ</w:t>
      </w:r>
      <w:r w:rsidRPr="00295958">
        <w:rPr>
          <w:rFonts w:ascii="Book Antiqua" w:hAnsi="Book Antiqua"/>
          <w:sz w:val="24"/>
          <w:szCs w:val="24"/>
        </w:rPr>
        <w:t xml:space="preserve">, Choi SK, Lee CJ, Suh CH. Aggressive epithelial odontogenic ghost cell tumor in the mandible: CT and MR imaging findings. </w:t>
      </w:r>
      <w:r w:rsidRPr="00295958">
        <w:rPr>
          <w:rFonts w:ascii="Book Antiqua" w:hAnsi="Book Antiqua"/>
          <w:i/>
          <w:sz w:val="24"/>
          <w:szCs w:val="24"/>
        </w:rPr>
        <w:t xml:space="preserve">AJNR Am J </w:t>
      </w:r>
      <w:proofErr w:type="spellStart"/>
      <w:r w:rsidRPr="00295958">
        <w:rPr>
          <w:rFonts w:ascii="Book Antiqua" w:hAnsi="Book Antiqua"/>
          <w:i/>
          <w:sz w:val="24"/>
          <w:szCs w:val="24"/>
        </w:rPr>
        <w:t>Neuroradiol</w:t>
      </w:r>
      <w:proofErr w:type="spellEnd"/>
      <w:r w:rsidRPr="00295958">
        <w:rPr>
          <w:rFonts w:ascii="Book Antiqua" w:hAnsi="Book Antiqua"/>
          <w:sz w:val="24"/>
          <w:szCs w:val="24"/>
        </w:rPr>
        <w:t xml:space="preserve"> 2001; </w:t>
      </w:r>
      <w:r w:rsidRPr="00295958">
        <w:rPr>
          <w:rFonts w:ascii="Book Antiqua" w:hAnsi="Book Antiqua"/>
          <w:b/>
          <w:sz w:val="24"/>
          <w:szCs w:val="24"/>
        </w:rPr>
        <w:t>22</w:t>
      </w:r>
      <w:r w:rsidRPr="00295958">
        <w:rPr>
          <w:rFonts w:ascii="Book Antiqua" w:hAnsi="Book Antiqua"/>
          <w:sz w:val="24"/>
          <w:szCs w:val="24"/>
        </w:rPr>
        <w:t>: 175-179 [PMID: 11158905 DOI: 10.1002/0470846453.ch77]</w:t>
      </w:r>
    </w:p>
    <w:p w14:paraId="46D2AA7C"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20 </w:t>
      </w:r>
      <w:r w:rsidRPr="00295958">
        <w:rPr>
          <w:rFonts w:ascii="Book Antiqua" w:hAnsi="Book Antiqua"/>
          <w:b/>
          <w:sz w:val="24"/>
          <w:szCs w:val="24"/>
        </w:rPr>
        <w:t>Li TJ</w:t>
      </w:r>
      <w:r w:rsidRPr="00295958">
        <w:rPr>
          <w:rFonts w:ascii="Book Antiqua" w:hAnsi="Book Antiqua"/>
          <w:sz w:val="24"/>
          <w:szCs w:val="24"/>
        </w:rPr>
        <w:t xml:space="preserve">, Yu SF. Clinicopathologic spectrum of the so-called calcifying odontogenic cysts: a study of 21 intraosseous cases with reconsideration of the terminology and classification. </w:t>
      </w:r>
      <w:r w:rsidRPr="00295958">
        <w:rPr>
          <w:rFonts w:ascii="Book Antiqua" w:hAnsi="Book Antiqua"/>
          <w:i/>
          <w:sz w:val="24"/>
          <w:szCs w:val="24"/>
        </w:rPr>
        <w:t xml:space="preserve">Am J Surg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2003; </w:t>
      </w:r>
      <w:r w:rsidRPr="00295958">
        <w:rPr>
          <w:rFonts w:ascii="Book Antiqua" w:hAnsi="Book Antiqua"/>
          <w:b/>
          <w:sz w:val="24"/>
          <w:szCs w:val="24"/>
        </w:rPr>
        <w:t>27</w:t>
      </w:r>
      <w:r w:rsidRPr="00295958">
        <w:rPr>
          <w:rFonts w:ascii="Book Antiqua" w:hAnsi="Book Antiqua"/>
          <w:sz w:val="24"/>
          <w:szCs w:val="24"/>
        </w:rPr>
        <w:t>: 372-384 [PMID: 12604894 DOI: 10.1097/00000478-200303000-00011]</w:t>
      </w:r>
    </w:p>
    <w:p w14:paraId="1AE32BCB"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21 </w:t>
      </w:r>
      <w:r w:rsidRPr="00295958">
        <w:rPr>
          <w:rFonts w:ascii="Book Antiqua" w:hAnsi="Book Antiqua"/>
          <w:b/>
          <w:sz w:val="24"/>
          <w:szCs w:val="24"/>
        </w:rPr>
        <w:t>Cheng Y</w:t>
      </w:r>
      <w:r w:rsidRPr="00295958">
        <w:rPr>
          <w:rFonts w:ascii="Book Antiqua" w:hAnsi="Book Antiqua"/>
          <w:sz w:val="24"/>
          <w:szCs w:val="24"/>
        </w:rPr>
        <w:t xml:space="preserve">, Long X, Li X, </w:t>
      </w:r>
      <w:proofErr w:type="spellStart"/>
      <w:r w:rsidRPr="00295958">
        <w:rPr>
          <w:rFonts w:ascii="Book Antiqua" w:hAnsi="Book Antiqua"/>
          <w:sz w:val="24"/>
          <w:szCs w:val="24"/>
        </w:rPr>
        <w:t>Bian</w:t>
      </w:r>
      <w:proofErr w:type="spellEnd"/>
      <w:r w:rsidRPr="00295958">
        <w:rPr>
          <w:rFonts w:ascii="Book Antiqua" w:hAnsi="Book Antiqua"/>
          <w:sz w:val="24"/>
          <w:szCs w:val="24"/>
        </w:rPr>
        <w:t xml:space="preserve"> Z, Chen X, Yang X. Clinical and radiological features of odontogenic ghost cell carcinoma: review of the literature and report of four new cases. </w:t>
      </w:r>
      <w:proofErr w:type="spellStart"/>
      <w:r w:rsidRPr="00295958">
        <w:rPr>
          <w:rFonts w:ascii="Book Antiqua" w:hAnsi="Book Antiqua"/>
          <w:i/>
          <w:sz w:val="24"/>
          <w:szCs w:val="24"/>
        </w:rPr>
        <w:t>Dentomaxillofac</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Radiol</w:t>
      </w:r>
      <w:proofErr w:type="spellEnd"/>
      <w:r w:rsidRPr="00295958">
        <w:rPr>
          <w:rFonts w:ascii="Book Antiqua" w:hAnsi="Book Antiqua"/>
          <w:sz w:val="24"/>
          <w:szCs w:val="24"/>
        </w:rPr>
        <w:t xml:space="preserve"> 2004; </w:t>
      </w:r>
      <w:r w:rsidRPr="00295958">
        <w:rPr>
          <w:rFonts w:ascii="Book Antiqua" w:hAnsi="Book Antiqua"/>
          <w:b/>
          <w:sz w:val="24"/>
          <w:szCs w:val="24"/>
        </w:rPr>
        <w:t>33</w:t>
      </w:r>
      <w:r w:rsidRPr="00295958">
        <w:rPr>
          <w:rFonts w:ascii="Book Antiqua" w:hAnsi="Book Antiqua"/>
          <w:sz w:val="24"/>
          <w:szCs w:val="24"/>
        </w:rPr>
        <w:t>: 152-157 [PMID: 15371314 DOI: 10.1259/</w:t>
      </w:r>
      <w:proofErr w:type="spellStart"/>
      <w:r w:rsidRPr="00295958">
        <w:rPr>
          <w:rFonts w:ascii="Book Antiqua" w:hAnsi="Book Antiqua"/>
          <w:sz w:val="24"/>
          <w:szCs w:val="24"/>
        </w:rPr>
        <w:t>dmfr</w:t>
      </w:r>
      <w:proofErr w:type="spellEnd"/>
      <w:r w:rsidRPr="00295958">
        <w:rPr>
          <w:rFonts w:ascii="Book Antiqua" w:hAnsi="Book Antiqua"/>
          <w:sz w:val="24"/>
          <w:szCs w:val="24"/>
        </w:rPr>
        <w:t>/67909783]</w:t>
      </w:r>
    </w:p>
    <w:p w14:paraId="1813CEEF" w14:textId="0AB4C835"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22 </w:t>
      </w:r>
      <w:proofErr w:type="spellStart"/>
      <w:r w:rsidRPr="00295958">
        <w:rPr>
          <w:rFonts w:ascii="Book Antiqua" w:hAnsi="Book Antiqua"/>
          <w:b/>
          <w:sz w:val="24"/>
          <w:szCs w:val="24"/>
        </w:rPr>
        <w:t>Pindborg</w:t>
      </w:r>
      <w:proofErr w:type="spellEnd"/>
      <w:r w:rsidRPr="00295958">
        <w:rPr>
          <w:rFonts w:ascii="Book Antiqua" w:hAnsi="Book Antiqua"/>
          <w:b/>
          <w:sz w:val="24"/>
          <w:szCs w:val="24"/>
        </w:rPr>
        <w:t xml:space="preserve"> JJ</w:t>
      </w:r>
      <w:r w:rsidRPr="00D1515F">
        <w:rPr>
          <w:rFonts w:ascii="Book Antiqua" w:hAnsi="Book Antiqua"/>
          <w:sz w:val="24"/>
          <w:szCs w:val="24"/>
        </w:rPr>
        <w:t>,</w:t>
      </w:r>
      <w:r w:rsidR="00D1515F">
        <w:rPr>
          <w:rFonts w:ascii="Book Antiqua" w:hAnsi="Book Antiqua"/>
          <w:sz w:val="24"/>
          <w:szCs w:val="24"/>
        </w:rPr>
        <w:t xml:space="preserve"> </w:t>
      </w:r>
      <w:r w:rsidRPr="00295958">
        <w:rPr>
          <w:rFonts w:ascii="Book Antiqua" w:hAnsi="Book Antiqua"/>
          <w:sz w:val="24"/>
          <w:szCs w:val="24"/>
        </w:rPr>
        <w:t xml:space="preserve">Kramer IRH, </w:t>
      </w:r>
      <w:proofErr w:type="spellStart"/>
      <w:r w:rsidRPr="00295958">
        <w:rPr>
          <w:rFonts w:ascii="Book Antiqua" w:hAnsi="Book Antiqua"/>
          <w:sz w:val="24"/>
          <w:szCs w:val="24"/>
        </w:rPr>
        <w:t>Torloni</w:t>
      </w:r>
      <w:proofErr w:type="spellEnd"/>
      <w:r w:rsidRPr="00295958">
        <w:rPr>
          <w:rFonts w:ascii="Book Antiqua" w:hAnsi="Book Antiqua"/>
          <w:sz w:val="24"/>
          <w:szCs w:val="24"/>
        </w:rPr>
        <w:t xml:space="preserve"> H. WHO International Histological Classification of Tumors: Histological Typing of Odontogenic Tumors, Jaw Cysts and Allied Lesions. Geneva, Switzerland, Springer, 1971: 18</w:t>
      </w:r>
    </w:p>
    <w:p w14:paraId="4AF6658A"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23 </w:t>
      </w:r>
      <w:proofErr w:type="spellStart"/>
      <w:r w:rsidRPr="00295958">
        <w:rPr>
          <w:rFonts w:ascii="Book Antiqua" w:hAnsi="Book Antiqua"/>
          <w:b/>
          <w:sz w:val="24"/>
          <w:szCs w:val="24"/>
        </w:rPr>
        <w:t>Nazaretian</w:t>
      </w:r>
      <w:proofErr w:type="spellEnd"/>
      <w:r w:rsidRPr="00295958">
        <w:rPr>
          <w:rFonts w:ascii="Book Antiqua" w:hAnsi="Book Antiqua"/>
          <w:b/>
          <w:sz w:val="24"/>
          <w:szCs w:val="24"/>
        </w:rPr>
        <w:t xml:space="preserve"> SP</w:t>
      </w:r>
      <w:r w:rsidRPr="00295958">
        <w:rPr>
          <w:rFonts w:ascii="Book Antiqua" w:hAnsi="Book Antiqua"/>
          <w:sz w:val="24"/>
          <w:szCs w:val="24"/>
        </w:rPr>
        <w:t xml:space="preserve">, </w:t>
      </w:r>
      <w:proofErr w:type="spellStart"/>
      <w:r w:rsidRPr="00295958">
        <w:rPr>
          <w:rFonts w:ascii="Book Antiqua" w:hAnsi="Book Antiqua"/>
          <w:sz w:val="24"/>
          <w:szCs w:val="24"/>
        </w:rPr>
        <w:t>Schenberg</w:t>
      </w:r>
      <w:proofErr w:type="spellEnd"/>
      <w:r w:rsidRPr="00295958">
        <w:rPr>
          <w:rFonts w:ascii="Book Antiqua" w:hAnsi="Book Antiqua"/>
          <w:sz w:val="24"/>
          <w:szCs w:val="24"/>
        </w:rPr>
        <w:t xml:space="preserve"> ME, Simpson I, </w:t>
      </w:r>
      <w:proofErr w:type="spellStart"/>
      <w:r w:rsidRPr="00295958">
        <w:rPr>
          <w:rFonts w:ascii="Book Antiqua" w:hAnsi="Book Antiqua"/>
          <w:sz w:val="24"/>
          <w:szCs w:val="24"/>
        </w:rPr>
        <w:t>Slootweg</w:t>
      </w:r>
      <w:proofErr w:type="spellEnd"/>
      <w:r w:rsidRPr="00295958">
        <w:rPr>
          <w:rFonts w:ascii="Book Antiqua" w:hAnsi="Book Antiqua"/>
          <w:sz w:val="24"/>
          <w:szCs w:val="24"/>
        </w:rPr>
        <w:t xml:space="preserve"> PJ. Ghost cell odontogenic carcinoma. </w:t>
      </w:r>
      <w:r w:rsidRPr="00295958">
        <w:rPr>
          <w:rFonts w:ascii="Book Antiqua" w:hAnsi="Book Antiqua"/>
          <w:i/>
          <w:sz w:val="24"/>
          <w:szCs w:val="24"/>
        </w:rPr>
        <w:t xml:space="preserve">Int J 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2007; </w:t>
      </w:r>
      <w:r w:rsidRPr="00295958">
        <w:rPr>
          <w:rFonts w:ascii="Book Antiqua" w:hAnsi="Book Antiqua"/>
          <w:b/>
          <w:sz w:val="24"/>
          <w:szCs w:val="24"/>
        </w:rPr>
        <w:t>36</w:t>
      </w:r>
      <w:r w:rsidRPr="00295958">
        <w:rPr>
          <w:rFonts w:ascii="Book Antiqua" w:hAnsi="Book Antiqua"/>
          <w:sz w:val="24"/>
          <w:szCs w:val="24"/>
        </w:rPr>
        <w:t>: 455-458 [PMID: 17141471 DOI: 10.1016/j.ijom.2006.10.007]</w:t>
      </w:r>
    </w:p>
    <w:p w14:paraId="69A23A3E"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24 </w:t>
      </w:r>
      <w:proofErr w:type="spellStart"/>
      <w:r w:rsidRPr="00295958">
        <w:rPr>
          <w:rFonts w:ascii="Book Antiqua" w:hAnsi="Book Antiqua"/>
          <w:b/>
          <w:sz w:val="24"/>
          <w:szCs w:val="24"/>
        </w:rPr>
        <w:t>Roh</w:t>
      </w:r>
      <w:proofErr w:type="spellEnd"/>
      <w:r w:rsidRPr="00295958">
        <w:rPr>
          <w:rFonts w:ascii="Book Antiqua" w:hAnsi="Book Antiqua"/>
          <w:b/>
          <w:sz w:val="24"/>
          <w:szCs w:val="24"/>
        </w:rPr>
        <w:t xml:space="preserve"> GS</w:t>
      </w:r>
      <w:r w:rsidRPr="00295958">
        <w:rPr>
          <w:rFonts w:ascii="Book Antiqua" w:hAnsi="Book Antiqua"/>
          <w:sz w:val="24"/>
          <w:szCs w:val="24"/>
        </w:rPr>
        <w:t xml:space="preserve">, Jeon BT, Park BW, Kim DR, Hah YS, Kim JH, Byun JH. Ghost cell odontogenic carcinoma of the mandible: a case report demonstrating expression of tartrate-resistant acid phosphatase (TRAP) and vitronectin receptor. </w:t>
      </w:r>
      <w:r w:rsidRPr="00295958">
        <w:rPr>
          <w:rFonts w:ascii="Book Antiqua" w:hAnsi="Book Antiqua"/>
          <w:i/>
          <w:sz w:val="24"/>
          <w:szCs w:val="24"/>
        </w:rPr>
        <w:t xml:space="preserve">J </w:t>
      </w:r>
      <w:proofErr w:type="spellStart"/>
      <w:r w:rsidRPr="00295958">
        <w:rPr>
          <w:rFonts w:ascii="Book Antiqua" w:hAnsi="Book Antiqua"/>
          <w:i/>
          <w:sz w:val="24"/>
          <w:szCs w:val="24"/>
        </w:rPr>
        <w:t>Craniomaxillofac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2008; </w:t>
      </w:r>
      <w:r w:rsidRPr="00295958">
        <w:rPr>
          <w:rFonts w:ascii="Book Antiqua" w:hAnsi="Book Antiqua"/>
          <w:b/>
          <w:sz w:val="24"/>
          <w:szCs w:val="24"/>
        </w:rPr>
        <w:t>36</w:t>
      </w:r>
      <w:r w:rsidRPr="00295958">
        <w:rPr>
          <w:rFonts w:ascii="Book Antiqua" w:hAnsi="Book Antiqua"/>
          <w:sz w:val="24"/>
          <w:szCs w:val="24"/>
        </w:rPr>
        <w:t>: 419-423 [PMID: 18674923 DOI: 10.1016/j.jcms.2008.06.001]</w:t>
      </w:r>
    </w:p>
    <w:p w14:paraId="0FA157EF"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25 </w:t>
      </w:r>
      <w:r w:rsidRPr="00295958">
        <w:rPr>
          <w:rFonts w:ascii="Book Antiqua" w:hAnsi="Book Antiqua"/>
          <w:b/>
          <w:sz w:val="24"/>
          <w:szCs w:val="24"/>
        </w:rPr>
        <w:t>Li BB</w:t>
      </w:r>
      <w:r w:rsidRPr="00295958">
        <w:rPr>
          <w:rFonts w:ascii="Book Antiqua" w:hAnsi="Book Antiqua"/>
          <w:sz w:val="24"/>
          <w:szCs w:val="24"/>
        </w:rPr>
        <w:t xml:space="preserve">, Gao Y. Ghost cell odontogenic carcinoma transformed from a dentinogenic ghost cell tumor of maxilla after multiple recurrences.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Endod</w:t>
      </w:r>
      <w:proofErr w:type="spellEnd"/>
      <w:r w:rsidRPr="00295958">
        <w:rPr>
          <w:rFonts w:ascii="Book Antiqua" w:hAnsi="Book Antiqua"/>
          <w:sz w:val="24"/>
          <w:szCs w:val="24"/>
        </w:rPr>
        <w:t xml:space="preserve"> 2009; </w:t>
      </w:r>
      <w:r w:rsidRPr="00295958">
        <w:rPr>
          <w:rFonts w:ascii="Book Antiqua" w:hAnsi="Book Antiqua"/>
          <w:b/>
          <w:sz w:val="24"/>
          <w:szCs w:val="24"/>
        </w:rPr>
        <w:t>107</w:t>
      </w:r>
      <w:r w:rsidRPr="00295958">
        <w:rPr>
          <w:rFonts w:ascii="Book Antiqua" w:hAnsi="Book Antiqua"/>
          <w:sz w:val="24"/>
          <w:szCs w:val="24"/>
        </w:rPr>
        <w:t>: 691-695 [PMID: 19272810 DOI: 10.1016/j.tripleo.2009.01.008]</w:t>
      </w:r>
    </w:p>
    <w:p w14:paraId="3BB72585"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26 </w:t>
      </w:r>
      <w:proofErr w:type="spellStart"/>
      <w:r w:rsidRPr="00295958">
        <w:rPr>
          <w:rFonts w:ascii="Book Antiqua" w:hAnsi="Book Antiqua"/>
          <w:b/>
          <w:sz w:val="24"/>
          <w:szCs w:val="24"/>
        </w:rPr>
        <w:t>Motosugi</w:t>
      </w:r>
      <w:proofErr w:type="spellEnd"/>
      <w:r w:rsidRPr="00295958">
        <w:rPr>
          <w:rFonts w:ascii="Book Antiqua" w:hAnsi="Book Antiqua"/>
          <w:b/>
          <w:sz w:val="24"/>
          <w:szCs w:val="24"/>
        </w:rPr>
        <w:t xml:space="preserve"> U</w:t>
      </w:r>
      <w:r w:rsidRPr="00295958">
        <w:rPr>
          <w:rFonts w:ascii="Book Antiqua" w:hAnsi="Book Antiqua"/>
          <w:sz w:val="24"/>
          <w:szCs w:val="24"/>
        </w:rPr>
        <w:t xml:space="preserve">, Ogawa I, Yoda T, Abe T, </w:t>
      </w:r>
      <w:proofErr w:type="spellStart"/>
      <w:r w:rsidRPr="00295958">
        <w:rPr>
          <w:rFonts w:ascii="Book Antiqua" w:hAnsi="Book Antiqua"/>
          <w:sz w:val="24"/>
          <w:szCs w:val="24"/>
        </w:rPr>
        <w:t>Sugasawa</w:t>
      </w:r>
      <w:proofErr w:type="spellEnd"/>
      <w:r w:rsidRPr="00295958">
        <w:rPr>
          <w:rFonts w:ascii="Book Antiqua" w:hAnsi="Book Antiqua"/>
          <w:sz w:val="24"/>
          <w:szCs w:val="24"/>
        </w:rPr>
        <w:t xml:space="preserve"> M, Murata S, Yasuda M, </w:t>
      </w:r>
      <w:r w:rsidRPr="00295958">
        <w:rPr>
          <w:rFonts w:ascii="Book Antiqua" w:hAnsi="Book Antiqua"/>
          <w:sz w:val="24"/>
          <w:szCs w:val="24"/>
        </w:rPr>
        <w:lastRenderedPageBreak/>
        <w:t xml:space="preserve">Sakurai T, Shimizu Y, Shimizu M. Ghost cell odontogenic carcinoma arising in calcifying odontogenic cyst. </w:t>
      </w:r>
      <w:r w:rsidRPr="00295958">
        <w:rPr>
          <w:rFonts w:ascii="Book Antiqua" w:hAnsi="Book Antiqua"/>
          <w:i/>
          <w:sz w:val="24"/>
          <w:szCs w:val="24"/>
        </w:rPr>
        <w:t xml:space="preserve">Ann Diagn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2009; </w:t>
      </w:r>
      <w:r w:rsidRPr="00295958">
        <w:rPr>
          <w:rFonts w:ascii="Book Antiqua" w:hAnsi="Book Antiqua"/>
          <w:b/>
          <w:sz w:val="24"/>
          <w:szCs w:val="24"/>
        </w:rPr>
        <w:t>13</w:t>
      </w:r>
      <w:r w:rsidRPr="00295958">
        <w:rPr>
          <w:rFonts w:ascii="Book Antiqua" w:hAnsi="Book Antiqua"/>
          <w:sz w:val="24"/>
          <w:szCs w:val="24"/>
        </w:rPr>
        <w:t>: 394-397 [PMID: 19917476 DOI: 10.1016/j.anndiagpath.2009.02.008]</w:t>
      </w:r>
    </w:p>
    <w:p w14:paraId="7C2733E8"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27 </w:t>
      </w:r>
      <w:proofErr w:type="spellStart"/>
      <w:r w:rsidRPr="00295958">
        <w:rPr>
          <w:rFonts w:ascii="Book Antiqua" w:hAnsi="Book Antiqua"/>
          <w:b/>
          <w:sz w:val="24"/>
          <w:szCs w:val="24"/>
        </w:rPr>
        <w:t>Folpe</w:t>
      </w:r>
      <w:proofErr w:type="spellEnd"/>
      <w:r w:rsidRPr="00295958">
        <w:rPr>
          <w:rFonts w:ascii="Book Antiqua" w:hAnsi="Book Antiqua"/>
          <w:b/>
          <w:sz w:val="24"/>
          <w:szCs w:val="24"/>
        </w:rPr>
        <w:t xml:space="preserve"> AL</w:t>
      </w:r>
      <w:r w:rsidRPr="00295958">
        <w:rPr>
          <w:rFonts w:ascii="Book Antiqua" w:hAnsi="Book Antiqua"/>
          <w:sz w:val="24"/>
          <w:szCs w:val="24"/>
        </w:rPr>
        <w:t xml:space="preserve">, </w:t>
      </w:r>
      <w:proofErr w:type="spellStart"/>
      <w:r w:rsidRPr="00295958">
        <w:rPr>
          <w:rFonts w:ascii="Book Antiqua" w:hAnsi="Book Antiqua"/>
          <w:sz w:val="24"/>
          <w:szCs w:val="24"/>
        </w:rPr>
        <w:t>Tsue</w:t>
      </w:r>
      <w:proofErr w:type="spellEnd"/>
      <w:r w:rsidRPr="00295958">
        <w:rPr>
          <w:rFonts w:ascii="Book Antiqua" w:hAnsi="Book Antiqua"/>
          <w:sz w:val="24"/>
          <w:szCs w:val="24"/>
        </w:rPr>
        <w:t xml:space="preserve"> T, Rogerson L, </w:t>
      </w:r>
      <w:proofErr w:type="spellStart"/>
      <w:r w:rsidRPr="00295958">
        <w:rPr>
          <w:rFonts w:ascii="Book Antiqua" w:hAnsi="Book Antiqua"/>
          <w:sz w:val="24"/>
          <w:szCs w:val="24"/>
        </w:rPr>
        <w:t>Weymuller</w:t>
      </w:r>
      <w:proofErr w:type="spellEnd"/>
      <w:r w:rsidRPr="00295958">
        <w:rPr>
          <w:rFonts w:ascii="Book Antiqua" w:hAnsi="Book Antiqua"/>
          <w:sz w:val="24"/>
          <w:szCs w:val="24"/>
        </w:rPr>
        <w:t xml:space="preserve"> E, Oda D, True LD. Odontogenic ghost cell carcinoma: a case report with immunohistochemical and ultrastructural characterization. </w:t>
      </w:r>
      <w:r w:rsidRPr="00295958">
        <w:rPr>
          <w:rFonts w:ascii="Book Antiqua" w:hAnsi="Book Antiqua"/>
          <w:i/>
          <w:sz w:val="24"/>
          <w:szCs w:val="24"/>
        </w:rPr>
        <w:t xml:space="preserve">J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Med</w:t>
      </w:r>
      <w:r w:rsidRPr="00295958">
        <w:rPr>
          <w:rFonts w:ascii="Book Antiqua" w:hAnsi="Book Antiqua"/>
          <w:sz w:val="24"/>
          <w:szCs w:val="24"/>
        </w:rPr>
        <w:t xml:space="preserve"> 1998; </w:t>
      </w:r>
      <w:r w:rsidRPr="00295958">
        <w:rPr>
          <w:rFonts w:ascii="Book Antiqua" w:hAnsi="Book Antiqua"/>
          <w:b/>
          <w:sz w:val="24"/>
          <w:szCs w:val="24"/>
        </w:rPr>
        <w:t>27</w:t>
      </w:r>
      <w:r w:rsidRPr="00295958">
        <w:rPr>
          <w:rFonts w:ascii="Book Antiqua" w:hAnsi="Book Antiqua"/>
          <w:sz w:val="24"/>
          <w:szCs w:val="24"/>
        </w:rPr>
        <w:t>: 185-189 [PMID: 9563575 DOI: 10.1111/j.1600-0714.1998.tb01938.x]</w:t>
      </w:r>
    </w:p>
    <w:p w14:paraId="06FF4E42"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28 </w:t>
      </w:r>
      <w:r w:rsidRPr="00295958">
        <w:rPr>
          <w:rFonts w:ascii="Book Antiqua" w:hAnsi="Book Antiqua"/>
          <w:b/>
          <w:sz w:val="24"/>
          <w:szCs w:val="24"/>
        </w:rPr>
        <w:t>Lu Y</w:t>
      </w:r>
      <w:r w:rsidRPr="00295958">
        <w:rPr>
          <w:rFonts w:ascii="Book Antiqua" w:hAnsi="Book Antiqua"/>
          <w:sz w:val="24"/>
          <w:szCs w:val="24"/>
        </w:rPr>
        <w:t xml:space="preserve">, Mock D, Takata T, Jordan RC. Odontogenic ghost cell carcinoma: report of four new cases and review of the literature. </w:t>
      </w:r>
      <w:r w:rsidRPr="00295958">
        <w:rPr>
          <w:rFonts w:ascii="Book Antiqua" w:hAnsi="Book Antiqua"/>
          <w:i/>
          <w:sz w:val="24"/>
          <w:szCs w:val="24"/>
        </w:rPr>
        <w:t xml:space="preserve">J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Med</w:t>
      </w:r>
      <w:r w:rsidRPr="00295958">
        <w:rPr>
          <w:rFonts w:ascii="Book Antiqua" w:hAnsi="Book Antiqua"/>
          <w:sz w:val="24"/>
          <w:szCs w:val="24"/>
        </w:rPr>
        <w:t xml:space="preserve"> 1999; </w:t>
      </w:r>
      <w:r w:rsidRPr="00295958">
        <w:rPr>
          <w:rFonts w:ascii="Book Antiqua" w:hAnsi="Book Antiqua"/>
          <w:b/>
          <w:sz w:val="24"/>
          <w:szCs w:val="24"/>
        </w:rPr>
        <w:t>28</w:t>
      </w:r>
      <w:r w:rsidRPr="00295958">
        <w:rPr>
          <w:rFonts w:ascii="Book Antiqua" w:hAnsi="Book Antiqua"/>
          <w:sz w:val="24"/>
          <w:szCs w:val="24"/>
        </w:rPr>
        <w:t>: 323-329 [PMID: 10432199 DOI: 10.1111/j.1600-0714.1999.tb02048.x]</w:t>
      </w:r>
    </w:p>
    <w:p w14:paraId="0B6A00F0"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29 </w:t>
      </w:r>
      <w:proofErr w:type="spellStart"/>
      <w:r w:rsidRPr="00295958">
        <w:rPr>
          <w:rFonts w:ascii="Book Antiqua" w:hAnsi="Book Antiqua"/>
          <w:b/>
          <w:sz w:val="24"/>
          <w:szCs w:val="24"/>
        </w:rPr>
        <w:t>Slama</w:t>
      </w:r>
      <w:proofErr w:type="spellEnd"/>
      <w:r w:rsidRPr="00295958">
        <w:rPr>
          <w:rFonts w:ascii="Book Antiqua" w:hAnsi="Book Antiqua"/>
          <w:b/>
          <w:sz w:val="24"/>
          <w:szCs w:val="24"/>
        </w:rPr>
        <w:t xml:space="preserve"> A</w:t>
      </w:r>
      <w:r w:rsidRPr="00295958">
        <w:rPr>
          <w:rFonts w:ascii="Book Antiqua" w:hAnsi="Book Antiqua"/>
          <w:sz w:val="24"/>
          <w:szCs w:val="24"/>
        </w:rPr>
        <w:t xml:space="preserve">, </w:t>
      </w:r>
      <w:proofErr w:type="spellStart"/>
      <w:r w:rsidRPr="00295958">
        <w:rPr>
          <w:rFonts w:ascii="Book Antiqua" w:hAnsi="Book Antiqua"/>
          <w:sz w:val="24"/>
          <w:szCs w:val="24"/>
        </w:rPr>
        <w:t>Boujelbène</w:t>
      </w:r>
      <w:proofErr w:type="spellEnd"/>
      <w:r w:rsidRPr="00295958">
        <w:rPr>
          <w:rFonts w:ascii="Book Antiqua" w:hAnsi="Book Antiqua"/>
          <w:sz w:val="24"/>
          <w:szCs w:val="24"/>
        </w:rPr>
        <w:t xml:space="preserve"> N, Ben Yacoub L, </w:t>
      </w:r>
      <w:proofErr w:type="spellStart"/>
      <w:r w:rsidRPr="00295958">
        <w:rPr>
          <w:rFonts w:ascii="Book Antiqua" w:hAnsi="Book Antiqua"/>
          <w:sz w:val="24"/>
          <w:szCs w:val="24"/>
        </w:rPr>
        <w:t>Trabelsi</w:t>
      </w:r>
      <w:proofErr w:type="spellEnd"/>
      <w:r w:rsidRPr="00295958">
        <w:rPr>
          <w:rFonts w:ascii="Book Antiqua" w:hAnsi="Book Antiqua"/>
          <w:sz w:val="24"/>
          <w:szCs w:val="24"/>
        </w:rPr>
        <w:t xml:space="preserve"> A, </w:t>
      </w:r>
      <w:proofErr w:type="spellStart"/>
      <w:r w:rsidRPr="00295958">
        <w:rPr>
          <w:rFonts w:ascii="Book Antiqua" w:hAnsi="Book Antiqua"/>
          <w:sz w:val="24"/>
          <w:szCs w:val="24"/>
        </w:rPr>
        <w:t>Khochtali</w:t>
      </w:r>
      <w:proofErr w:type="spellEnd"/>
      <w:r w:rsidRPr="00295958">
        <w:rPr>
          <w:rFonts w:ascii="Book Antiqua" w:hAnsi="Book Antiqua"/>
          <w:sz w:val="24"/>
          <w:szCs w:val="24"/>
        </w:rPr>
        <w:t xml:space="preserve"> H, </w:t>
      </w:r>
      <w:proofErr w:type="spellStart"/>
      <w:r w:rsidRPr="00295958">
        <w:rPr>
          <w:rFonts w:ascii="Book Antiqua" w:hAnsi="Book Antiqua"/>
          <w:sz w:val="24"/>
          <w:szCs w:val="24"/>
        </w:rPr>
        <w:t>Sriha</w:t>
      </w:r>
      <w:proofErr w:type="spellEnd"/>
      <w:r w:rsidRPr="00295958">
        <w:rPr>
          <w:rFonts w:ascii="Book Antiqua" w:hAnsi="Book Antiqua"/>
          <w:sz w:val="24"/>
          <w:szCs w:val="24"/>
        </w:rPr>
        <w:t xml:space="preserve"> B. [Ghost cell odontogenic carcinoma of the mandible]. </w:t>
      </w:r>
      <w:r w:rsidRPr="00295958">
        <w:rPr>
          <w:rFonts w:ascii="Book Antiqua" w:hAnsi="Book Antiqua"/>
          <w:i/>
          <w:sz w:val="24"/>
          <w:szCs w:val="24"/>
        </w:rPr>
        <w:t xml:space="preserve">Rev </w:t>
      </w:r>
      <w:proofErr w:type="spellStart"/>
      <w:r w:rsidRPr="00295958">
        <w:rPr>
          <w:rFonts w:ascii="Book Antiqua" w:hAnsi="Book Antiqua"/>
          <w:i/>
          <w:sz w:val="24"/>
          <w:szCs w:val="24"/>
        </w:rPr>
        <w:t>Stomatol</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Chir</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Maxillofac</w:t>
      </w:r>
      <w:proofErr w:type="spellEnd"/>
      <w:r w:rsidRPr="00295958">
        <w:rPr>
          <w:rFonts w:ascii="Book Antiqua" w:hAnsi="Book Antiqua"/>
          <w:sz w:val="24"/>
          <w:szCs w:val="24"/>
        </w:rPr>
        <w:t xml:space="preserve"> 2010; </w:t>
      </w:r>
      <w:r w:rsidRPr="00295958">
        <w:rPr>
          <w:rFonts w:ascii="Book Antiqua" w:hAnsi="Book Antiqua"/>
          <w:b/>
          <w:sz w:val="24"/>
          <w:szCs w:val="24"/>
        </w:rPr>
        <w:t>111</w:t>
      </w:r>
      <w:r w:rsidRPr="00295958">
        <w:rPr>
          <w:rFonts w:ascii="Book Antiqua" w:hAnsi="Book Antiqua"/>
          <w:sz w:val="24"/>
          <w:szCs w:val="24"/>
        </w:rPr>
        <w:t>: 158-161 [PMID: 20416915 DOI: 10.1016/j.stomax.2010.02.003]</w:t>
      </w:r>
    </w:p>
    <w:p w14:paraId="7CB2AB2F"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30 </w:t>
      </w:r>
      <w:r w:rsidRPr="00295958">
        <w:rPr>
          <w:rFonts w:ascii="Book Antiqua" w:hAnsi="Book Antiqua"/>
          <w:b/>
          <w:sz w:val="24"/>
          <w:szCs w:val="24"/>
        </w:rPr>
        <w:t>Li BH</w:t>
      </w:r>
      <w:r w:rsidRPr="00295958">
        <w:rPr>
          <w:rFonts w:ascii="Book Antiqua" w:hAnsi="Book Antiqua"/>
          <w:sz w:val="24"/>
          <w:szCs w:val="24"/>
        </w:rPr>
        <w:t xml:space="preserve">, Cho YA, Kim SM, Kim MJ, Hong SP, Lee JH. Recurrent odontogenic ghost cell carcinoma (OGCC) at a reconstructed fibular flap: a case report with immunohistochemical findings. </w:t>
      </w:r>
      <w:r w:rsidRPr="00295958">
        <w:rPr>
          <w:rFonts w:ascii="Book Antiqua" w:hAnsi="Book Antiqua"/>
          <w:i/>
          <w:sz w:val="24"/>
          <w:szCs w:val="24"/>
        </w:rPr>
        <w:t xml:space="preserve">Med Oral </w:t>
      </w:r>
      <w:proofErr w:type="spellStart"/>
      <w:r w:rsidRPr="00295958">
        <w:rPr>
          <w:rFonts w:ascii="Book Antiqua" w:hAnsi="Book Antiqua"/>
          <w:i/>
          <w:sz w:val="24"/>
          <w:szCs w:val="24"/>
        </w:rPr>
        <w:t>Patol</w:t>
      </w:r>
      <w:proofErr w:type="spellEnd"/>
      <w:r w:rsidRPr="00295958">
        <w:rPr>
          <w:rFonts w:ascii="Book Antiqua" w:hAnsi="Book Antiqua"/>
          <w:i/>
          <w:sz w:val="24"/>
          <w:szCs w:val="24"/>
        </w:rPr>
        <w:t xml:space="preserve"> Oral Cir </w:t>
      </w:r>
      <w:proofErr w:type="spellStart"/>
      <w:r w:rsidRPr="00295958">
        <w:rPr>
          <w:rFonts w:ascii="Book Antiqua" w:hAnsi="Book Antiqua"/>
          <w:i/>
          <w:sz w:val="24"/>
          <w:szCs w:val="24"/>
        </w:rPr>
        <w:t>Bucal</w:t>
      </w:r>
      <w:proofErr w:type="spellEnd"/>
      <w:r w:rsidRPr="00295958">
        <w:rPr>
          <w:rFonts w:ascii="Book Antiqua" w:hAnsi="Book Antiqua"/>
          <w:sz w:val="24"/>
          <w:szCs w:val="24"/>
        </w:rPr>
        <w:t xml:space="preserve"> 2011; </w:t>
      </w:r>
      <w:r w:rsidRPr="00295958">
        <w:rPr>
          <w:rFonts w:ascii="Book Antiqua" w:hAnsi="Book Antiqua"/>
          <w:b/>
          <w:sz w:val="24"/>
          <w:szCs w:val="24"/>
        </w:rPr>
        <w:t>16</w:t>
      </w:r>
      <w:r w:rsidRPr="00295958">
        <w:rPr>
          <w:rFonts w:ascii="Book Antiqua" w:hAnsi="Book Antiqua"/>
          <w:sz w:val="24"/>
          <w:szCs w:val="24"/>
        </w:rPr>
        <w:t>: e651-e656 [PMID: 20729798 DOI: 10.4317/medoral.17207]</w:t>
      </w:r>
    </w:p>
    <w:p w14:paraId="6D5E2C86" w14:textId="773D50EB"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31 </w:t>
      </w:r>
      <w:proofErr w:type="spellStart"/>
      <w:r w:rsidRPr="00295958">
        <w:rPr>
          <w:rFonts w:ascii="Book Antiqua" w:hAnsi="Book Antiqua"/>
          <w:b/>
          <w:sz w:val="24"/>
          <w:szCs w:val="24"/>
        </w:rPr>
        <w:t>Minatani</w:t>
      </w:r>
      <w:proofErr w:type="spellEnd"/>
      <w:r w:rsidRPr="00295958">
        <w:rPr>
          <w:rFonts w:ascii="Book Antiqua" w:hAnsi="Book Antiqua"/>
          <w:b/>
          <w:sz w:val="24"/>
          <w:szCs w:val="24"/>
        </w:rPr>
        <w:t xml:space="preserve"> R</w:t>
      </w:r>
      <w:r w:rsidRPr="00D1515F">
        <w:rPr>
          <w:rFonts w:ascii="Book Antiqua" w:hAnsi="Book Antiqua"/>
          <w:sz w:val="24"/>
          <w:szCs w:val="24"/>
        </w:rPr>
        <w:t>,</w:t>
      </w:r>
      <w:r w:rsidRPr="00295958">
        <w:rPr>
          <w:rFonts w:ascii="Book Antiqua" w:hAnsi="Book Antiqua"/>
          <w:sz w:val="24"/>
          <w:szCs w:val="24"/>
        </w:rPr>
        <w:t xml:space="preserve"> </w:t>
      </w:r>
      <w:proofErr w:type="spellStart"/>
      <w:r w:rsidRPr="00295958">
        <w:rPr>
          <w:rFonts w:ascii="Book Antiqua" w:hAnsi="Book Antiqua"/>
          <w:sz w:val="24"/>
          <w:szCs w:val="24"/>
        </w:rPr>
        <w:t>Tabuchi</w:t>
      </w:r>
      <w:proofErr w:type="spellEnd"/>
      <w:r w:rsidRPr="00295958">
        <w:rPr>
          <w:rFonts w:ascii="Book Antiqua" w:hAnsi="Book Antiqua"/>
          <w:sz w:val="24"/>
          <w:szCs w:val="24"/>
        </w:rPr>
        <w:t xml:space="preserve"> K, Nakayama M, Nishimura B, </w:t>
      </w:r>
      <w:proofErr w:type="spellStart"/>
      <w:r w:rsidRPr="00295958">
        <w:rPr>
          <w:rFonts w:ascii="Book Antiqua" w:hAnsi="Book Antiqua"/>
          <w:sz w:val="24"/>
          <w:szCs w:val="24"/>
        </w:rPr>
        <w:t>Ashizawa</w:t>
      </w:r>
      <w:proofErr w:type="spellEnd"/>
      <w:r w:rsidRPr="00295958">
        <w:rPr>
          <w:rFonts w:ascii="Book Antiqua" w:hAnsi="Book Antiqua"/>
          <w:sz w:val="24"/>
          <w:szCs w:val="24"/>
        </w:rPr>
        <w:t xml:space="preserve"> K, Hara A. A Case of Odontogenic Ghost Cell Carcinoma of the Maxilla. </w:t>
      </w:r>
      <w:proofErr w:type="spellStart"/>
      <w:r w:rsidRPr="00D1515F">
        <w:rPr>
          <w:rFonts w:ascii="Book Antiqua" w:hAnsi="Book Antiqua"/>
          <w:i/>
          <w:sz w:val="24"/>
          <w:szCs w:val="24"/>
        </w:rPr>
        <w:t>Pract</w:t>
      </w:r>
      <w:proofErr w:type="spellEnd"/>
      <w:r w:rsidRPr="00D1515F">
        <w:rPr>
          <w:rFonts w:ascii="Book Antiqua" w:hAnsi="Book Antiqua"/>
          <w:i/>
          <w:sz w:val="24"/>
          <w:szCs w:val="24"/>
        </w:rPr>
        <w:t xml:space="preserve"> </w:t>
      </w:r>
      <w:proofErr w:type="spellStart"/>
      <w:r w:rsidRPr="00D1515F">
        <w:rPr>
          <w:rFonts w:ascii="Book Antiqua" w:hAnsi="Book Antiqua"/>
          <w:i/>
          <w:sz w:val="24"/>
          <w:szCs w:val="24"/>
        </w:rPr>
        <w:t>Otol</w:t>
      </w:r>
      <w:proofErr w:type="spellEnd"/>
      <w:r w:rsidRPr="00D1515F">
        <w:rPr>
          <w:rFonts w:ascii="Book Antiqua" w:hAnsi="Book Antiqua"/>
          <w:i/>
          <w:sz w:val="24"/>
          <w:szCs w:val="24"/>
        </w:rPr>
        <w:t xml:space="preserve"> </w:t>
      </w:r>
      <w:r w:rsidR="00D1515F" w:rsidRPr="00D1515F">
        <w:rPr>
          <w:rFonts w:ascii="Book Antiqua" w:hAnsi="Book Antiqua" w:hint="eastAsia"/>
          <w:sz w:val="24"/>
          <w:szCs w:val="24"/>
        </w:rPr>
        <w:t>2012;</w:t>
      </w:r>
      <w:r w:rsidR="00D1515F">
        <w:rPr>
          <w:rFonts w:ascii="Book Antiqua" w:hAnsi="Book Antiqua" w:hint="eastAsia"/>
          <w:i/>
          <w:sz w:val="24"/>
          <w:szCs w:val="24"/>
        </w:rPr>
        <w:t xml:space="preserve"> </w:t>
      </w:r>
      <w:r w:rsidRPr="00295958">
        <w:rPr>
          <w:rFonts w:ascii="Book Antiqua" w:hAnsi="Book Antiqua"/>
          <w:sz w:val="24"/>
          <w:szCs w:val="24"/>
        </w:rPr>
        <w:t>105: 1181-1186 [DOI: 10.5631/jibirin.105.1181]</w:t>
      </w:r>
    </w:p>
    <w:p w14:paraId="50DEF3A9"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32 </w:t>
      </w:r>
      <w:r w:rsidRPr="00295958">
        <w:rPr>
          <w:rFonts w:ascii="Book Antiqua" w:hAnsi="Book Antiqua"/>
          <w:b/>
          <w:sz w:val="24"/>
          <w:szCs w:val="24"/>
        </w:rPr>
        <w:t>Zhu ZY</w:t>
      </w:r>
      <w:r w:rsidRPr="00295958">
        <w:rPr>
          <w:rFonts w:ascii="Book Antiqua" w:hAnsi="Book Antiqua"/>
          <w:sz w:val="24"/>
          <w:szCs w:val="24"/>
        </w:rPr>
        <w:t xml:space="preserve">, Chu ZG, Chen Y, Zhang WP, </w:t>
      </w:r>
      <w:proofErr w:type="spellStart"/>
      <w:r w:rsidRPr="00295958">
        <w:rPr>
          <w:rFonts w:ascii="Book Antiqua" w:hAnsi="Book Antiqua"/>
          <w:sz w:val="24"/>
          <w:szCs w:val="24"/>
        </w:rPr>
        <w:t>Lv</w:t>
      </w:r>
      <w:proofErr w:type="spellEnd"/>
      <w:r w:rsidRPr="00295958">
        <w:rPr>
          <w:rFonts w:ascii="Book Antiqua" w:hAnsi="Book Antiqua"/>
          <w:sz w:val="24"/>
          <w:szCs w:val="24"/>
        </w:rPr>
        <w:t xml:space="preserve"> D, </w:t>
      </w:r>
      <w:proofErr w:type="spellStart"/>
      <w:r w:rsidRPr="00295958">
        <w:rPr>
          <w:rFonts w:ascii="Book Antiqua" w:hAnsi="Book Antiqua"/>
          <w:sz w:val="24"/>
          <w:szCs w:val="24"/>
        </w:rPr>
        <w:t>Geng</w:t>
      </w:r>
      <w:proofErr w:type="spellEnd"/>
      <w:r w:rsidRPr="00295958">
        <w:rPr>
          <w:rFonts w:ascii="Book Antiqua" w:hAnsi="Book Antiqua"/>
          <w:sz w:val="24"/>
          <w:szCs w:val="24"/>
        </w:rPr>
        <w:t xml:space="preserve"> N, Yang MZ. Ghost cell odontogenic carcinoma arising from calcifying cystic odontogenic tumor: a case report. </w:t>
      </w:r>
      <w:r w:rsidRPr="00295958">
        <w:rPr>
          <w:rFonts w:ascii="Book Antiqua" w:hAnsi="Book Antiqua"/>
          <w:i/>
          <w:sz w:val="24"/>
          <w:szCs w:val="24"/>
        </w:rPr>
        <w:t xml:space="preserve">Korean J </w:t>
      </w:r>
      <w:proofErr w:type="spellStart"/>
      <w:r w:rsidRPr="00295958">
        <w:rPr>
          <w:rFonts w:ascii="Book Antiqua" w:hAnsi="Book Antiqua"/>
          <w:i/>
          <w:sz w:val="24"/>
          <w:szCs w:val="24"/>
        </w:rPr>
        <w:t>Pathol</w:t>
      </w:r>
      <w:proofErr w:type="spellEnd"/>
      <w:r w:rsidRPr="00295958">
        <w:rPr>
          <w:rFonts w:ascii="Book Antiqua" w:hAnsi="Book Antiqua"/>
          <w:sz w:val="24"/>
          <w:szCs w:val="24"/>
        </w:rPr>
        <w:t xml:space="preserve"> 2012; </w:t>
      </w:r>
      <w:r w:rsidRPr="00295958">
        <w:rPr>
          <w:rFonts w:ascii="Book Antiqua" w:hAnsi="Book Antiqua"/>
          <w:b/>
          <w:sz w:val="24"/>
          <w:szCs w:val="24"/>
        </w:rPr>
        <w:t>46</w:t>
      </w:r>
      <w:r w:rsidRPr="00295958">
        <w:rPr>
          <w:rFonts w:ascii="Book Antiqua" w:hAnsi="Book Antiqua"/>
          <w:sz w:val="24"/>
          <w:szCs w:val="24"/>
        </w:rPr>
        <w:t>: 478-482 [PMID: 23136575 DOI: 10.4132/KoreanJPathol.2012.46.5.478]</w:t>
      </w:r>
    </w:p>
    <w:p w14:paraId="1436724A"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33 </w:t>
      </w:r>
      <w:r w:rsidRPr="00295958">
        <w:rPr>
          <w:rFonts w:ascii="Book Antiqua" w:hAnsi="Book Antiqua"/>
          <w:b/>
          <w:sz w:val="24"/>
          <w:szCs w:val="24"/>
        </w:rPr>
        <w:t>Gomes da Silva W</w:t>
      </w:r>
      <w:r w:rsidRPr="00295958">
        <w:rPr>
          <w:rFonts w:ascii="Book Antiqua" w:hAnsi="Book Antiqua"/>
          <w:sz w:val="24"/>
          <w:szCs w:val="24"/>
        </w:rPr>
        <w:t xml:space="preserve">, Ribeiro </w:t>
      </w:r>
      <w:proofErr w:type="spellStart"/>
      <w:r w:rsidRPr="00295958">
        <w:rPr>
          <w:rFonts w:ascii="Book Antiqua" w:hAnsi="Book Antiqua"/>
          <w:sz w:val="24"/>
          <w:szCs w:val="24"/>
        </w:rPr>
        <w:t>Bartholomeu</w:t>
      </w:r>
      <w:proofErr w:type="spellEnd"/>
      <w:r w:rsidRPr="00295958">
        <w:rPr>
          <w:rFonts w:ascii="Book Antiqua" w:hAnsi="Book Antiqua"/>
          <w:sz w:val="24"/>
          <w:szCs w:val="24"/>
        </w:rPr>
        <w:t xml:space="preserve"> Dos Santos TC, Cabral MG, Azevedo RS, Pires FR. Clinicopathologic analysis and syndecan-1 and Ki-67 expression in calcifying cystic odontogenic tumors, dentinogenic ghost cell tumor, and ghost cell odontogenic carcinoma.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sz w:val="24"/>
          <w:szCs w:val="24"/>
        </w:rPr>
        <w:t xml:space="preserve"> 2014; </w:t>
      </w:r>
      <w:r w:rsidRPr="00295958">
        <w:rPr>
          <w:rFonts w:ascii="Book Antiqua" w:hAnsi="Book Antiqua"/>
          <w:b/>
          <w:sz w:val="24"/>
          <w:szCs w:val="24"/>
        </w:rPr>
        <w:t>117</w:t>
      </w:r>
      <w:r w:rsidRPr="00295958">
        <w:rPr>
          <w:rFonts w:ascii="Book Antiqua" w:hAnsi="Book Antiqua"/>
          <w:sz w:val="24"/>
          <w:szCs w:val="24"/>
        </w:rPr>
        <w:t xml:space="preserve">: 626-633 [PMID: 24534622 DOI: </w:t>
      </w:r>
      <w:r w:rsidRPr="00295958">
        <w:rPr>
          <w:rFonts w:ascii="Book Antiqua" w:hAnsi="Book Antiqua"/>
          <w:sz w:val="24"/>
          <w:szCs w:val="24"/>
        </w:rPr>
        <w:lastRenderedPageBreak/>
        <w:t>10.1016/j.oooo.2014.01.021]</w:t>
      </w:r>
    </w:p>
    <w:p w14:paraId="07CB36D6"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34 </w:t>
      </w:r>
      <w:r w:rsidRPr="00295958">
        <w:rPr>
          <w:rFonts w:ascii="Book Antiqua" w:hAnsi="Book Antiqua"/>
          <w:b/>
          <w:sz w:val="24"/>
          <w:szCs w:val="24"/>
        </w:rPr>
        <w:t>Ahmed SK</w:t>
      </w:r>
      <w:r w:rsidRPr="00295958">
        <w:rPr>
          <w:rFonts w:ascii="Book Antiqua" w:hAnsi="Book Antiqua"/>
          <w:sz w:val="24"/>
          <w:szCs w:val="24"/>
        </w:rPr>
        <w:t xml:space="preserve">, Watanabe M, </w:t>
      </w:r>
      <w:proofErr w:type="spellStart"/>
      <w:r w:rsidRPr="00295958">
        <w:rPr>
          <w:rFonts w:ascii="Book Antiqua" w:hAnsi="Book Antiqua"/>
          <w:sz w:val="24"/>
          <w:szCs w:val="24"/>
        </w:rPr>
        <w:t>deMello</w:t>
      </w:r>
      <w:proofErr w:type="spellEnd"/>
      <w:r w:rsidRPr="00295958">
        <w:rPr>
          <w:rFonts w:ascii="Book Antiqua" w:hAnsi="Book Antiqua"/>
          <w:sz w:val="24"/>
          <w:szCs w:val="24"/>
        </w:rPr>
        <w:t xml:space="preserve"> DE, Daniels TB. Pediatric Metastatic Odontogenic Ghost Cell Carcinoma: A Multimodal Treatment Approach. </w:t>
      </w:r>
      <w:r w:rsidRPr="00295958">
        <w:rPr>
          <w:rFonts w:ascii="Book Antiqua" w:hAnsi="Book Antiqua"/>
          <w:i/>
          <w:sz w:val="24"/>
          <w:szCs w:val="24"/>
        </w:rPr>
        <w:t>Rare Tumors</w:t>
      </w:r>
      <w:r w:rsidRPr="00295958">
        <w:rPr>
          <w:rFonts w:ascii="Book Antiqua" w:hAnsi="Book Antiqua"/>
          <w:sz w:val="24"/>
          <w:szCs w:val="24"/>
        </w:rPr>
        <w:t xml:space="preserve"> 2015; </w:t>
      </w:r>
      <w:r w:rsidRPr="00295958">
        <w:rPr>
          <w:rFonts w:ascii="Book Antiqua" w:hAnsi="Book Antiqua"/>
          <w:b/>
          <w:sz w:val="24"/>
          <w:szCs w:val="24"/>
        </w:rPr>
        <w:t>7</w:t>
      </w:r>
      <w:r w:rsidRPr="00295958">
        <w:rPr>
          <w:rFonts w:ascii="Book Antiqua" w:hAnsi="Book Antiqua"/>
          <w:sz w:val="24"/>
          <w:szCs w:val="24"/>
        </w:rPr>
        <w:t>: 5855 [PMID: 26266014 DOI: 10.4081/rt.2015.5855]</w:t>
      </w:r>
    </w:p>
    <w:p w14:paraId="1A035AD4"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35 </w:t>
      </w:r>
      <w:r w:rsidRPr="00295958">
        <w:rPr>
          <w:rFonts w:ascii="Book Antiqua" w:hAnsi="Book Antiqua"/>
          <w:b/>
          <w:sz w:val="24"/>
          <w:szCs w:val="24"/>
        </w:rPr>
        <w:t>Ali EA</w:t>
      </w:r>
      <w:r w:rsidRPr="00295958">
        <w:rPr>
          <w:rFonts w:ascii="Book Antiqua" w:hAnsi="Book Antiqua"/>
          <w:sz w:val="24"/>
          <w:szCs w:val="24"/>
        </w:rPr>
        <w:t xml:space="preserve">, Ali </w:t>
      </w:r>
      <w:proofErr w:type="spellStart"/>
      <w:r w:rsidRPr="00295958">
        <w:rPr>
          <w:rFonts w:ascii="Book Antiqua" w:hAnsi="Book Antiqua"/>
          <w:sz w:val="24"/>
          <w:szCs w:val="24"/>
        </w:rPr>
        <w:t>karrar</w:t>
      </w:r>
      <w:proofErr w:type="spellEnd"/>
      <w:r w:rsidRPr="00295958">
        <w:rPr>
          <w:rFonts w:ascii="Book Antiqua" w:hAnsi="Book Antiqua"/>
          <w:sz w:val="24"/>
          <w:szCs w:val="24"/>
        </w:rPr>
        <w:t xml:space="preserve"> M, El-</w:t>
      </w:r>
      <w:proofErr w:type="spellStart"/>
      <w:r w:rsidRPr="00295958">
        <w:rPr>
          <w:rFonts w:ascii="Book Antiqua" w:hAnsi="Book Antiqua"/>
          <w:sz w:val="24"/>
          <w:szCs w:val="24"/>
        </w:rPr>
        <w:t>Siddig</w:t>
      </w:r>
      <w:proofErr w:type="spellEnd"/>
      <w:r w:rsidRPr="00295958">
        <w:rPr>
          <w:rFonts w:ascii="Book Antiqua" w:hAnsi="Book Antiqua"/>
          <w:sz w:val="24"/>
          <w:szCs w:val="24"/>
        </w:rPr>
        <w:t xml:space="preserve"> AA, </w:t>
      </w:r>
      <w:proofErr w:type="spellStart"/>
      <w:r w:rsidRPr="00295958">
        <w:rPr>
          <w:rFonts w:ascii="Book Antiqua" w:hAnsi="Book Antiqua"/>
          <w:sz w:val="24"/>
          <w:szCs w:val="24"/>
        </w:rPr>
        <w:t>Gafer</w:t>
      </w:r>
      <w:proofErr w:type="spellEnd"/>
      <w:r w:rsidRPr="00295958">
        <w:rPr>
          <w:rFonts w:ascii="Book Antiqua" w:hAnsi="Book Antiqua"/>
          <w:sz w:val="24"/>
          <w:szCs w:val="24"/>
        </w:rPr>
        <w:t xml:space="preserve"> N, Abdel </w:t>
      </w:r>
      <w:proofErr w:type="spellStart"/>
      <w:r w:rsidRPr="00295958">
        <w:rPr>
          <w:rFonts w:ascii="Book Antiqua" w:hAnsi="Book Antiqua"/>
          <w:sz w:val="24"/>
          <w:szCs w:val="24"/>
        </w:rPr>
        <w:t>satir</w:t>
      </w:r>
      <w:proofErr w:type="spellEnd"/>
      <w:r w:rsidRPr="00295958">
        <w:rPr>
          <w:rFonts w:ascii="Book Antiqua" w:hAnsi="Book Antiqua"/>
          <w:sz w:val="24"/>
          <w:szCs w:val="24"/>
        </w:rPr>
        <w:t xml:space="preserve"> A. Ghost cell odontogenic carcinoma of the maxilla: a case report with a literature review. </w:t>
      </w:r>
      <w:r w:rsidRPr="00295958">
        <w:rPr>
          <w:rFonts w:ascii="Book Antiqua" w:hAnsi="Book Antiqua"/>
          <w:i/>
          <w:sz w:val="24"/>
          <w:szCs w:val="24"/>
        </w:rPr>
        <w:t xml:space="preserve">Pan </w:t>
      </w:r>
      <w:proofErr w:type="spellStart"/>
      <w:r w:rsidRPr="00295958">
        <w:rPr>
          <w:rFonts w:ascii="Book Antiqua" w:hAnsi="Book Antiqua"/>
          <w:i/>
          <w:sz w:val="24"/>
          <w:szCs w:val="24"/>
        </w:rPr>
        <w:t>Afr</w:t>
      </w:r>
      <w:proofErr w:type="spellEnd"/>
      <w:r w:rsidRPr="00295958">
        <w:rPr>
          <w:rFonts w:ascii="Book Antiqua" w:hAnsi="Book Antiqua"/>
          <w:i/>
          <w:sz w:val="24"/>
          <w:szCs w:val="24"/>
        </w:rPr>
        <w:t xml:space="preserve"> Med J</w:t>
      </w:r>
      <w:r w:rsidRPr="00295958">
        <w:rPr>
          <w:rFonts w:ascii="Book Antiqua" w:hAnsi="Book Antiqua"/>
          <w:sz w:val="24"/>
          <w:szCs w:val="24"/>
        </w:rPr>
        <w:t xml:space="preserve"> 2015; </w:t>
      </w:r>
      <w:r w:rsidRPr="00295958">
        <w:rPr>
          <w:rFonts w:ascii="Book Antiqua" w:hAnsi="Book Antiqua"/>
          <w:b/>
          <w:sz w:val="24"/>
          <w:szCs w:val="24"/>
        </w:rPr>
        <w:t>21</w:t>
      </w:r>
      <w:r w:rsidRPr="00295958">
        <w:rPr>
          <w:rFonts w:ascii="Book Antiqua" w:hAnsi="Book Antiqua"/>
          <w:sz w:val="24"/>
          <w:szCs w:val="24"/>
        </w:rPr>
        <w:t>: 260 [PMID: 26523195 DOI: 10.11604/pamj.2015.21.260.5139]</w:t>
      </w:r>
    </w:p>
    <w:p w14:paraId="0DC03B81"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36 </w:t>
      </w:r>
      <w:r w:rsidRPr="00295958">
        <w:rPr>
          <w:rFonts w:ascii="Book Antiqua" w:hAnsi="Book Antiqua"/>
          <w:b/>
          <w:sz w:val="24"/>
          <w:szCs w:val="24"/>
        </w:rPr>
        <w:t>Del Corso G</w:t>
      </w:r>
      <w:r w:rsidRPr="00295958">
        <w:rPr>
          <w:rFonts w:ascii="Book Antiqua" w:hAnsi="Book Antiqua"/>
          <w:sz w:val="24"/>
          <w:szCs w:val="24"/>
        </w:rPr>
        <w:t xml:space="preserve">, </w:t>
      </w:r>
      <w:proofErr w:type="spellStart"/>
      <w:r w:rsidRPr="00295958">
        <w:rPr>
          <w:rFonts w:ascii="Book Antiqua" w:hAnsi="Book Antiqua"/>
          <w:sz w:val="24"/>
          <w:szCs w:val="24"/>
        </w:rPr>
        <w:t>Tardio</w:t>
      </w:r>
      <w:proofErr w:type="spellEnd"/>
      <w:r w:rsidRPr="00295958">
        <w:rPr>
          <w:rFonts w:ascii="Book Antiqua" w:hAnsi="Book Antiqua"/>
          <w:sz w:val="24"/>
          <w:szCs w:val="24"/>
        </w:rPr>
        <w:t xml:space="preserve"> ML, </w:t>
      </w:r>
      <w:proofErr w:type="spellStart"/>
      <w:r w:rsidRPr="00295958">
        <w:rPr>
          <w:rFonts w:ascii="Book Antiqua" w:hAnsi="Book Antiqua"/>
          <w:sz w:val="24"/>
          <w:szCs w:val="24"/>
        </w:rPr>
        <w:t>Gissi</w:t>
      </w:r>
      <w:proofErr w:type="spellEnd"/>
      <w:r w:rsidRPr="00295958">
        <w:rPr>
          <w:rFonts w:ascii="Book Antiqua" w:hAnsi="Book Antiqua"/>
          <w:sz w:val="24"/>
          <w:szCs w:val="24"/>
        </w:rPr>
        <w:t xml:space="preserve"> DB, Marchetti C, </w:t>
      </w:r>
      <w:proofErr w:type="spellStart"/>
      <w:r w:rsidRPr="00295958">
        <w:rPr>
          <w:rFonts w:ascii="Book Antiqua" w:hAnsi="Book Antiqua"/>
          <w:sz w:val="24"/>
          <w:szCs w:val="24"/>
        </w:rPr>
        <w:t>Montebugnoli</w:t>
      </w:r>
      <w:proofErr w:type="spellEnd"/>
      <w:r w:rsidRPr="00295958">
        <w:rPr>
          <w:rFonts w:ascii="Book Antiqua" w:hAnsi="Book Antiqua"/>
          <w:sz w:val="24"/>
          <w:szCs w:val="24"/>
        </w:rPr>
        <w:t xml:space="preserve"> L, </w:t>
      </w:r>
      <w:proofErr w:type="spellStart"/>
      <w:r w:rsidRPr="00295958">
        <w:rPr>
          <w:rFonts w:ascii="Book Antiqua" w:hAnsi="Book Antiqua"/>
          <w:sz w:val="24"/>
          <w:szCs w:val="24"/>
        </w:rPr>
        <w:t>Tarsitano</w:t>
      </w:r>
      <w:proofErr w:type="spellEnd"/>
      <w:r w:rsidRPr="00295958">
        <w:rPr>
          <w:rFonts w:ascii="Book Antiqua" w:hAnsi="Book Antiqua"/>
          <w:sz w:val="24"/>
          <w:szCs w:val="24"/>
        </w:rPr>
        <w:t xml:space="preserve"> A. Ki-67 and p53 expression in ghost cell odontogenic carcinoma: a case report and literature review. </w:t>
      </w:r>
      <w:r w:rsidRPr="00295958">
        <w:rPr>
          <w:rFonts w:ascii="Book Antiqua" w:hAnsi="Book Antiqua"/>
          <w:i/>
          <w:sz w:val="24"/>
          <w:szCs w:val="24"/>
        </w:rPr>
        <w:t xml:space="preserve">Oral </w:t>
      </w:r>
      <w:proofErr w:type="spellStart"/>
      <w:r w:rsidRPr="00295958">
        <w:rPr>
          <w:rFonts w:ascii="Book Antiqua" w:hAnsi="Book Antiqua"/>
          <w:i/>
          <w:sz w:val="24"/>
          <w:szCs w:val="24"/>
        </w:rPr>
        <w:t>Maxillofac</w:t>
      </w:r>
      <w:proofErr w:type="spellEnd"/>
      <w:r w:rsidRPr="00295958">
        <w:rPr>
          <w:rFonts w:ascii="Book Antiqua" w:hAnsi="Book Antiqua"/>
          <w:i/>
          <w:sz w:val="24"/>
          <w:szCs w:val="24"/>
        </w:rPr>
        <w:t xml:space="preserve"> Surg</w:t>
      </w:r>
      <w:r w:rsidRPr="00295958">
        <w:rPr>
          <w:rFonts w:ascii="Book Antiqua" w:hAnsi="Book Antiqua"/>
          <w:sz w:val="24"/>
          <w:szCs w:val="24"/>
        </w:rPr>
        <w:t xml:space="preserve"> 2015; </w:t>
      </w:r>
      <w:r w:rsidRPr="00295958">
        <w:rPr>
          <w:rFonts w:ascii="Book Antiqua" w:hAnsi="Book Antiqua"/>
          <w:b/>
          <w:sz w:val="24"/>
          <w:szCs w:val="24"/>
        </w:rPr>
        <w:t>19</w:t>
      </w:r>
      <w:r w:rsidRPr="00295958">
        <w:rPr>
          <w:rFonts w:ascii="Book Antiqua" w:hAnsi="Book Antiqua"/>
          <w:sz w:val="24"/>
          <w:szCs w:val="24"/>
        </w:rPr>
        <w:t>: 85-89 [PMID: 25216652 DOI: 10.1007/s10006-014-0465-2]</w:t>
      </w:r>
    </w:p>
    <w:p w14:paraId="22B77817"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37 </w:t>
      </w:r>
      <w:r w:rsidRPr="00295958">
        <w:rPr>
          <w:rFonts w:ascii="Book Antiqua" w:hAnsi="Book Antiqua"/>
          <w:b/>
          <w:sz w:val="24"/>
          <w:szCs w:val="24"/>
        </w:rPr>
        <w:t>Fitzpatrick SG</w:t>
      </w:r>
      <w:r w:rsidRPr="00295958">
        <w:rPr>
          <w:rFonts w:ascii="Book Antiqua" w:hAnsi="Book Antiqua"/>
          <w:sz w:val="24"/>
          <w:szCs w:val="24"/>
        </w:rPr>
        <w:t xml:space="preserve">, Hirsch SA, </w:t>
      </w:r>
      <w:proofErr w:type="spellStart"/>
      <w:r w:rsidRPr="00295958">
        <w:rPr>
          <w:rFonts w:ascii="Book Antiqua" w:hAnsi="Book Antiqua"/>
          <w:sz w:val="24"/>
          <w:szCs w:val="24"/>
        </w:rPr>
        <w:t>Listinsky</w:t>
      </w:r>
      <w:proofErr w:type="spellEnd"/>
      <w:r w:rsidRPr="00295958">
        <w:rPr>
          <w:rFonts w:ascii="Book Antiqua" w:hAnsi="Book Antiqua"/>
          <w:sz w:val="24"/>
          <w:szCs w:val="24"/>
        </w:rPr>
        <w:t xml:space="preserve"> CM, </w:t>
      </w:r>
      <w:proofErr w:type="spellStart"/>
      <w:r w:rsidRPr="00295958">
        <w:rPr>
          <w:rFonts w:ascii="Book Antiqua" w:hAnsi="Book Antiqua"/>
          <w:sz w:val="24"/>
          <w:szCs w:val="24"/>
        </w:rPr>
        <w:t>Lyu</w:t>
      </w:r>
      <w:proofErr w:type="spellEnd"/>
      <w:r w:rsidRPr="00295958">
        <w:rPr>
          <w:rFonts w:ascii="Book Antiqua" w:hAnsi="Book Antiqua"/>
          <w:sz w:val="24"/>
          <w:szCs w:val="24"/>
        </w:rPr>
        <w:t xml:space="preserve"> DJ, Baur DA. </w:t>
      </w:r>
      <w:proofErr w:type="spellStart"/>
      <w:r w:rsidRPr="00295958">
        <w:rPr>
          <w:rFonts w:ascii="Book Antiqua" w:hAnsi="Book Antiqua"/>
          <w:sz w:val="24"/>
          <w:szCs w:val="24"/>
        </w:rPr>
        <w:t>Ameloblastic</w:t>
      </w:r>
      <w:proofErr w:type="spellEnd"/>
      <w:r w:rsidRPr="00295958">
        <w:rPr>
          <w:rFonts w:ascii="Book Antiqua" w:hAnsi="Book Antiqua"/>
          <w:sz w:val="24"/>
          <w:szCs w:val="24"/>
        </w:rPr>
        <w:t xml:space="preserve"> carcinoma with features of ghost cell odontogenic carcinoma in a patient with suspected Gardner syndrome.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sz w:val="24"/>
          <w:szCs w:val="24"/>
        </w:rPr>
        <w:t xml:space="preserve"> 2015; </w:t>
      </w:r>
      <w:r w:rsidRPr="00295958">
        <w:rPr>
          <w:rFonts w:ascii="Book Antiqua" w:hAnsi="Book Antiqua"/>
          <w:b/>
          <w:sz w:val="24"/>
          <w:szCs w:val="24"/>
        </w:rPr>
        <w:t>119</w:t>
      </w:r>
      <w:r w:rsidRPr="00295958">
        <w:rPr>
          <w:rFonts w:ascii="Book Antiqua" w:hAnsi="Book Antiqua"/>
          <w:sz w:val="24"/>
          <w:szCs w:val="24"/>
        </w:rPr>
        <w:t>: e241-e245 [PMID: 25434693 DOI: 10.1016/j.oooo.2014.09.028]</w:t>
      </w:r>
    </w:p>
    <w:p w14:paraId="7386D4FB" w14:textId="24339874"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38 </w:t>
      </w:r>
      <w:proofErr w:type="spellStart"/>
      <w:r w:rsidRPr="00295958">
        <w:rPr>
          <w:rFonts w:ascii="Book Antiqua" w:hAnsi="Book Antiqua"/>
          <w:b/>
          <w:sz w:val="24"/>
          <w:szCs w:val="24"/>
        </w:rPr>
        <w:t>Ismerim</w:t>
      </w:r>
      <w:proofErr w:type="spellEnd"/>
      <w:r w:rsidRPr="00295958">
        <w:rPr>
          <w:rFonts w:ascii="Book Antiqua" w:hAnsi="Book Antiqua"/>
          <w:b/>
          <w:sz w:val="24"/>
          <w:szCs w:val="24"/>
        </w:rPr>
        <w:t xml:space="preserve"> AB</w:t>
      </w:r>
      <w:r w:rsidRPr="00AF04FA">
        <w:rPr>
          <w:rFonts w:ascii="Book Antiqua" w:hAnsi="Book Antiqua"/>
          <w:sz w:val="24"/>
          <w:szCs w:val="24"/>
        </w:rPr>
        <w:t>,</w:t>
      </w:r>
      <w:r w:rsidRPr="00295958">
        <w:rPr>
          <w:rFonts w:ascii="Book Antiqua" w:hAnsi="Book Antiqua"/>
          <w:sz w:val="24"/>
          <w:szCs w:val="24"/>
        </w:rPr>
        <w:t xml:space="preserve"> Fernandes AG, Loyola AM, Dos Santos JN. Ghost Cell Odontogenic Carcinoma in the Anterior Mandible: Case Report. </w:t>
      </w:r>
      <w:r w:rsidRPr="00AF04FA">
        <w:rPr>
          <w:rFonts w:ascii="Book Antiqua" w:hAnsi="Book Antiqua"/>
          <w:i/>
          <w:sz w:val="24"/>
          <w:szCs w:val="24"/>
        </w:rPr>
        <w:t xml:space="preserve">Oral Surg Oral Med Oral </w:t>
      </w:r>
      <w:proofErr w:type="spellStart"/>
      <w:r w:rsidRPr="00AF04FA">
        <w:rPr>
          <w:rFonts w:ascii="Book Antiqua" w:hAnsi="Book Antiqua"/>
          <w:i/>
          <w:sz w:val="24"/>
          <w:szCs w:val="24"/>
        </w:rPr>
        <w:t>Pathol</w:t>
      </w:r>
      <w:proofErr w:type="spellEnd"/>
      <w:r w:rsidRPr="00AF04FA">
        <w:rPr>
          <w:rFonts w:ascii="Book Antiqua" w:hAnsi="Book Antiqua"/>
          <w:i/>
          <w:sz w:val="24"/>
          <w:szCs w:val="24"/>
        </w:rPr>
        <w:t xml:space="preserve"> Oral </w:t>
      </w:r>
      <w:proofErr w:type="spellStart"/>
      <w:r w:rsidRPr="00AF04FA">
        <w:rPr>
          <w:rFonts w:ascii="Book Antiqua" w:hAnsi="Book Antiqua"/>
          <w:i/>
          <w:sz w:val="24"/>
          <w:szCs w:val="24"/>
        </w:rPr>
        <w:t>Radiol</w:t>
      </w:r>
      <w:proofErr w:type="spellEnd"/>
      <w:r w:rsidRPr="00295958">
        <w:rPr>
          <w:rFonts w:ascii="Book Antiqua" w:hAnsi="Book Antiqua"/>
          <w:sz w:val="24"/>
          <w:szCs w:val="24"/>
        </w:rPr>
        <w:t xml:space="preserve"> 2015; </w:t>
      </w:r>
      <w:r w:rsidRPr="00AF04FA">
        <w:rPr>
          <w:rFonts w:ascii="Book Antiqua" w:hAnsi="Book Antiqua"/>
          <w:b/>
          <w:sz w:val="24"/>
          <w:szCs w:val="24"/>
        </w:rPr>
        <w:t>120</w:t>
      </w:r>
      <w:r w:rsidRPr="00295958">
        <w:rPr>
          <w:rFonts w:ascii="Book Antiqua" w:hAnsi="Book Antiqua"/>
          <w:sz w:val="24"/>
          <w:szCs w:val="24"/>
        </w:rPr>
        <w:t>: e46 [DOI: 10.1016/j.oooo.2015.02.182]</w:t>
      </w:r>
    </w:p>
    <w:p w14:paraId="16A59E18"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39 </w:t>
      </w:r>
      <w:r w:rsidRPr="00295958">
        <w:rPr>
          <w:rFonts w:ascii="Book Antiqua" w:hAnsi="Book Antiqua"/>
          <w:b/>
          <w:sz w:val="24"/>
          <w:szCs w:val="24"/>
        </w:rPr>
        <w:t>Rappaport MJ</w:t>
      </w:r>
      <w:r w:rsidRPr="00295958">
        <w:rPr>
          <w:rFonts w:ascii="Book Antiqua" w:hAnsi="Book Antiqua"/>
          <w:sz w:val="24"/>
          <w:szCs w:val="24"/>
        </w:rPr>
        <w:t xml:space="preserve">, </w:t>
      </w:r>
      <w:proofErr w:type="spellStart"/>
      <w:r w:rsidRPr="00295958">
        <w:rPr>
          <w:rFonts w:ascii="Book Antiqua" w:hAnsi="Book Antiqua"/>
          <w:sz w:val="24"/>
          <w:szCs w:val="24"/>
        </w:rPr>
        <w:t>Showell</w:t>
      </w:r>
      <w:proofErr w:type="spellEnd"/>
      <w:r w:rsidRPr="00295958">
        <w:rPr>
          <w:rFonts w:ascii="Book Antiqua" w:hAnsi="Book Antiqua"/>
          <w:sz w:val="24"/>
          <w:szCs w:val="24"/>
        </w:rPr>
        <w:t xml:space="preserve"> DL, Edenfield WJ. Metastatic Ghost Cell Odontogenic Carcinoma: Description of a Case and Search for Actionable Targets. </w:t>
      </w:r>
      <w:r w:rsidRPr="00295958">
        <w:rPr>
          <w:rFonts w:ascii="Book Antiqua" w:hAnsi="Book Antiqua"/>
          <w:i/>
          <w:sz w:val="24"/>
          <w:szCs w:val="24"/>
        </w:rPr>
        <w:t>Rare Tumors</w:t>
      </w:r>
      <w:r w:rsidRPr="00295958">
        <w:rPr>
          <w:rFonts w:ascii="Book Antiqua" w:hAnsi="Book Antiqua"/>
          <w:sz w:val="24"/>
          <w:szCs w:val="24"/>
        </w:rPr>
        <w:t xml:space="preserve"> 2015; </w:t>
      </w:r>
      <w:r w:rsidRPr="00295958">
        <w:rPr>
          <w:rFonts w:ascii="Book Antiqua" w:hAnsi="Book Antiqua"/>
          <w:b/>
          <w:sz w:val="24"/>
          <w:szCs w:val="24"/>
        </w:rPr>
        <w:t>7</w:t>
      </w:r>
      <w:r w:rsidRPr="00295958">
        <w:rPr>
          <w:rFonts w:ascii="Book Antiqua" w:hAnsi="Book Antiqua"/>
          <w:sz w:val="24"/>
          <w:szCs w:val="24"/>
        </w:rPr>
        <w:t>: 5813 [PMID: 26500725 DOI: 10.4081/rt.2015.5813]</w:t>
      </w:r>
    </w:p>
    <w:p w14:paraId="6AAEAA66" w14:textId="6C8E80FE"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40 </w:t>
      </w:r>
      <w:proofErr w:type="spellStart"/>
      <w:r w:rsidRPr="00295958">
        <w:rPr>
          <w:rFonts w:ascii="Book Antiqua" w:hAnsi="Book Antiqua"/>
          <w:b/>
          <w:sz w:val="24"/>
          <w:szCs w:val="24"/>
        </w:rPr>
        <w:t>Miwako</w:t>
      </w:r>
      <w:proofErr w:type="spellEnd"/>
      <w:r w:rsidRPr="00295958">
        <w:rPr>
          <w:rFonts w:ascii="Book Antiqua" w:hAnsi="Book Antiqua"/>
          <w:b/>
          <w:sz w:val="24"/>
          <w:szCs w:val="24"/>
        </w:rPr>
        <w:t xml:space="preserve"> S</w:t>
      </w:r>
      <w:r w:rsidRPr="00AF04FA">
        <w:rPr>
          <w:rFonts w:ascii="Book Antiqua" w:hAnsi="Book Antiqua"/>
          <w:sz w:val="24"/>
          <w:szCs w:val="24"/>
        </w:rPr>
        <w:t>,</w:t>
      </w:r>
      <w:r w:rsidRPr="00295958">
        <w:rPr>
          <w:rFonts w:ascii="Book Antiqua" w:hAnsi="Book Antiqua"/>
          <w:sz w:val="24"/>
          <w:szCs w:val="24"/>
        </w:rPr>
        <w:t xml:space="preserve"> </w:t>
      </w:r>
      <w:proofErr w:type="spellStart"/>
      <w:r w:rsidRPr="00295958">
        <w:rPr>
          <w:rFonts w:ascii="Book Antiqua" w:hAnsi="Book Antiqua"/>
          <w:sz w:val="24"/>
          <w:szCs w:val="24"/>
        </w:rPr>
        <w:t>Hiroto</w:t>
      </w:r>
      <w:proofErr w:type="spellEnd"/>
      <w:r w:rsidRPr="00295958">
        <w:rPr>
          <w:rFonts w:ascii="Book Antiqua" w:hAnsi="Book Antiqua"/>
          <w:sz w:val="24"/>
          <w:szCs w:val="24"/>
        </w:rPr>
        <w:t xml:space="preserve"> I, </w:t>
      </w:r>
      <w:proofErr w:type="spellStart"/>
      <w:r w:rsidRPr="00295958">
        <w:rPr>
          <w:rFonts w:ascii="Book Antiqua" w:hAnsi="Book Antiqua"/>
          <w:sz w:val="24"/>
          <w:szCs w:val="24"/>
        </w:rPr>
        <w:t>Takahumi</w:t>
      </w:r>
      <w:proofErr w:type="spellEnd"/>
      <w:r w:rsidRPr="00295958">
        <w:rPr>
          <w:rFonts w:ascii="Book Antiqua" w:hAnsi="Book Antiqua"/>
          <w:sz w:val="24"/>
          <w:szCs w:val="24"/>
        </w:rPr>
        <w:t xml:space="preserve"> N, Junichi H, </w:t>
      </w:r>
      <w:proofErr w:type="spellStart"/>
      <w:r w:rsidRPr="00295958">
        <w:rPr>
          <w:rFonts w:ascii="Book Antiqua" w:hAnsi="Book Antiqua"/>
          <w:sz w:val="24"/>
          <w:szCs w:val="24"/>
        </w:rPr>
        <w:t>Tadahide</w:t>
      </w:r>
      <w:proofErr w:type="spellEnd"/>
      <w:r w:rsidRPr="00295958">
        <w:rPr>
          <w:rFonts w:ascii="Book Antiqua" w:hAnsi="Book Antiqua"/>
          <w:sz w:val="24"/>
          <w:szCs w:val="24"/>
        </w:rPr>
        <w:t xml:space="preserve"> N, Yoshinori J, Yoshiyuki M. Ghost cell odontogenic carcinoma transformed from dentinogenic ghost cell tumor of the maxilla after recurrences. </w:t>
      </w:r>
      <w:r w:rsidRPr="00AF04FA">
        <w:rPr>
          <w:rFonts w:ascii="Book Antiqua" w:hAnsi="Book Antiqua"/>
          <w:i/>
          <w:sz w:val="24"/>
          <w:szCs w:val="24"/>
        </w:rPr>
        <w:t xml:space="preserve">J Oral </w:t>
      </w:r>
      <w:proofErr w:type="spellStart"/>
      <w:r w:rsidRPr="00AF04FA">
        <w:rPr>
          <w:rFonts w:ascii="Book Antiqua" w:hAnsi="Book Antiqua"/>
          <w:i/>
          <w:sz w:val="24"/>
          <w:szCs w:val="24"/>
        </w:rPr>
        <w:t>Maxillofac</w:t>
      </w:r>
      <w:proofErr w:type="spellEnd"/>
      <w:r w:rsidRPr="00AF04FA">
        <w:rPr>
          <w:rFonts w:ascii="Book Antiqua" w:hAnsi="Book Antiqua"/>
          <w:i/>
          <w:sz w:val="24"/>
          <w:szCs w:val="24"/>
        </w:rPr>
        <w:t xml:space="preserve"> Surg Med </w:t>
      </w:r>
      <w:proofErr w:type="spellStart"/>
      <w:r w:rsidRPr="00AF04FA">
        <w:rPr>
          <w:rFonts w:ascii="Book Antiqua" w:hAnsi="Book Antiqua"/>
          <w:i/>
          <w:sz w:val="24"/>
          <w:szCs w:val="24"/>
        </w:rPr>
        <w:t>Pathol</w:t>
      </w:r>
      <w:proofErr w:type="spellEnd"/>
      <w:r w:rsidRPr="00295958">
        <w:rPr>
          <w:rFonts w:ascii="Book Antiqua" w:hAnsi="Book Antiqua"/>
          <w:sz w:val="24"/>
          <w:szCs w:val="24"/>
        </w:rPr>
        <w:t xml:space="preserve"> 2017; In press</w:t>
      </w:r>
    </w:p>
    <w:p w14:paraId="49CC0749"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41 </w:t>
      </w:r>
      <w:proofErr w:type="spellStart"/>
      <w:r w:rsidRPr="00295958">
        <w:rPr>
          <w:rFonts w:ascii="Book Antiqua" w:hAnsi="Book Antiqua"/>
          <w:b/>
          <w:sz w:val="24"/>
          <w:szCs w:val="24"/>
        </w:rPr>
        <w:t>Namana</w:t>
      </w:r>
      <w:proofErr w:type="spellEnd"/>
      <w:r w:rsidRPr="00295958">
        <w:rPr>
          <w:rFonts w:ascii="Book Antiqua" w:hAnsi="Book Antiqua"/>
          <w:b/>
          <w:sz w:val="24"/>
          <w:szCs w:val="24"/>
        </w:rPr>
        <w:t xml:space="preserve"> M</w:t>
      </w:r>
      <w:r w:rsidRPr="00295958">
        <w:rPr>
          <w:rFonts w:ascii="Book Antiqua" w:hAnsi="Book Antiqua"/>
          <w:sz w:val="24"/>
          <w:szCs w:val="24"/>
        </w:rPr>
        <w:t xml:space="preserve">, Majumdar S, </w:t>
      </w:r>
      <w:proofErr w:type="spellStart"/>
      <w:r w:rsidRPr="00295958">
        <w:rPr>
          <w:rFonts w:ascii="Book Antiqua" w:hAnsi="Book Antiqua"/>
          <w:sz w:val="24"/>
          <w:szCs w:val="24"/>
        </w:rPr>
        <w:t>Uppala</w:t>
      </w:r>
      <w:proofErr w:type="spellEnd"/>
      <w:r w:rsidRPr="00295958">
        <w:rPr>
          <w:rFonts w:ascii="Book Antiqua" w:hAnsi="Book Antiqua"/>
          <w:sz w:val="24"/>
          <w:szCs w:val="24"/>
        </w:rPr>
        <w:t xml:space="preserve"> D, </w:t>
      </w:r>
      <w:proofErr w:type="spellStart"/>
      <w:r w:rsidRPr="00295958">
        <w:rPr>
          <w:rFonts w:ascii="Book Antiqua" w:hAnsi="Book Antiqua"/>
          <w:sz w:val="24"/>
          <w:szCs w:val="24"/>
        </w:rPr>
        <w:t>Avv</w:t>
      </w:r>
      <w:proofErr w:type="spellEnd"/>
      <w:r w:rsidRPr="00295958">
        <w:rPr>
          <w:rFonts w:ascii="Book Antiqua" w:hAnsi="Book Antiqua"/>
          <w:sz w:val="24"/>
          <w:szCs w:val="24"/>
        </w:rPr>
        <w:t xml:space="preserve"> A, Rao AK. Ghost Cell Odontogenic Carcinoma Arising </w:t>
      </w:r>
      <w:proofErr w:type="spellStart"/>
      <w:r w:rsidRPr="00295958">
        <w:rPr>
          <w:rFonts w:ascii="Book Antiqua" w:hAnsi="Book Antiqua"/>
          <w:sz w:val="24"/>
          <w:szCs w:val="24"/>
        </w:rPr>
        <w:t>Denovo</w:t>
      </w:r>
      <w:proofErr w:type="spellEnd"/>
      <w:r w:rsidRPr="00295958">
        <w:rPr>
          <w:rFonts w:ascii="Book Antiqua" w:hAnsi="Book Antiqua"/>
          <w:sz w:val="24"/>
          <w:szCs w:val="24"/>
        </w:rPr>
        <w:t xml:space="preserve"> with Distant Metastasis: A Case </w:t>
      </w:r>
      <w:r w:rsidRPr="00295958">
        <w:rPr>
          <w:rFonts w:ascii="Book Antiqua" w:hAnsi="Book Antiqua"/>
          <w:sz w:val="24"/>
          <w:szCs w:val="24"/>
        </w:rPr>
        <w:lastRenderedPageBreak/>
        <w:t xml:space="preserve">Report and Review of Literature. </w:t>
      </w:r>
      <w:r w:rsidRPr="00295958">
        <w:rPr>
          <w:rFonts w:ascii="Book Antiqua" w:hAnsi="Book Antiqua"/>
          <w:i/>
          <w:sz w:val="24"/>
          <w:szCs w:val="24"/>
        </w:rPr>
        <w:t>J Clin Diagn Res</w:t>
      </w:r>
      <w:r w:rsidRPr="00295958">
        <w:rPr>
          <w:rFonts w:ascii="Book Antiqua" w:hAnsi="Book Antiqua"/>
          <w:sz w:val="24"/>
          <w:szCs w:val="24"/>
        </w:rPr>
        <w:t xml:space="preserve"> 2017; </w:t>
      </w:r>
      <w:r w:rsidRPr="00295958">
        <w:rPr>
          <w:rFonts w:ascii="Book Antiqua" w:hAnsi="Book Antiqua"/>
          <w:b/>
          <w:sz w:val="24"/>
          <w:szCs w:val="24"/>
        </w:rPr>
        <w:t>11</w:t>
      </w:r>
      <w:r w:rsidRPr="00295958">
        <w:rPr>
          <w:rFonts w:ascii="Book Antiqua" w:hAnsi="Book Antiqua"/>
          <w:sz w:val="24"/>
          <w:szCs w:val="24"/>
        </w:rPr>
        <w:t>: ZD01-ZD03 [PMID: 28969291 DOI: 10.7860/JCDR/2017/28143.10445]</w:t>
      </w:r>
    </w:p>
    <w:p w14:paraId="33405B81"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42 </w:t>
      </w:r>
      <w:r w:rsidRPr="00295958">
        <w:rPr>
          <w:rFonts w:ascii="Book Antiqua" w:hAnsi="Book Antiqua"/>
          <w:b/>
          <w:sz w:val="24"/>
          <w:szCs w:val="24"/>
        </w:rPr>
        <w:t>Qin Y</w:t>
      </w:r>
      <w:r w:rsidRPr="00295958">
        <w:rPr>
          <w:rFonts w:ascii="Book Antiqua" w:hAnsi="Book Antiqua"/>
          <w:sz w:val="24"/>
          <w:szCs w:val="24"/>
        </w:rPr>
        <w:t xml:space="preserve">, Lu Y, Zheng L, Liu H. Ghost cell odontogenic carcinoma with suspected cholesterol granuloma of the maxillary sinus in a patient treated with combined modality therapy: A case report and the review of literature. </w:t>
      </w:r>
      <w:r w:rsidRPr="00295958">
        <w:rPr>
          <w:rFonts w:ascii="Book Antiqua" w:hAnsi="Book Antiqua"/>
          <w:i/>
          <w:sz w:val="24"/>
          <w:szCs w:val="24"/>
        </w:rPr>
        <w:t xml:space="preserve">Medicine </w:t>
      </w:r>
      <w:r w:rsidRPr="00AF04FA">
        <w:rPr>
          <w:rFonts w:ascii="Book Antiqua" w:hAnsi="Book Antiqua"/>
          <w:sz w:val="24"/>
          <w:szCs w:val="24"/>
        </w:rPr>
        <w:t>(Baltimore)</w:t>
      </w:r>
      <w:r w:rsidRPr="00295958">
        <w:rPr>
          <w:rFonts w:ascii="Book Antiqua" w:hAnsi="Book Antiqua"/>
          <w:sz w:val="24"/>
          <w:szCs w:val="24"/>
        </w:rPr>
        <w:t xml:space="preserve"> 2018; </w:t>
      </w:r>
      <w:r w:rsidRPr="00295958">
        <w:rPr>
          <w:rFonts w:ascii="Book Antiqua" w:hAnsi="Book Antiqua"/>
          <w:b/>
          <w:sz w:val="24"/>
          <w:szCs w:val="24"/>
        </w:rPr>
        <w:t>97</w:t>
      </w:r>
      <w:r w:rsidRPr="00295958">
        <w:rPr>
          <w:rFonts w:ascii="Book Antiqua" w:hAnsi="Book Antiqua"/>
          <w:sz w:val="24"/>
          <w:szCs w:val="24"/>
        </w:rPr>
        <w:t>: e9816 [PMID: 29443742 DOI: 10.1097/MD.0000000000009816]</w:t>
      </w:r>
    </w:p>
    <w:p w14:paraId="4703317D"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43 </w:t>
      </w:r>
      <w:proofErr w:type="spellStart"/>
      <w:r w:rsidRPr="00295958">
        <w:rPr>
          <w:rFonts w:ascii="Book Antiqua" w:hAnsi="Book Antiqua"/>
          <w:b/>
          <w:sz w:val="24"/>
          <w:szCs w:val="24"/>
        </w:rPr>
        <w:t>Remya</w:t>
      </w:r>
      <w:proofErr w:type="spellEnd"/>
      <w:r w:rsidRPr="00295958">
        <w:rPr>
          <w:rFonts w:ascii="Book Antiqua" w:hAnsi="Book Antiqua"/>
          <w:b/>
          <w:sz w:val="24"/>
          <w:szCs w:val="24"/>
        </w:rPr>
        <w:t xml:space="preserve"> K</w:t>
      </w:r>
      <w:r w:rsidRPr="00295958">
        <w:rPr>
          <w:rFonts w:ascii="Book Antiqua" w:hAnsi="Book Antiqua"/>
          <w:sz w:val="24"/>
          <w:szCs w:val="24"/>
        </w:rPr>
        <w:t xml:space="preserve">, Sudha S, Nair RG, Jyothi H. An unusual presentation of ghost cell odontogenic carcinoma: A case report with review of literature. </w:t>
      </w:r>
      <w:r w:rsidRPr="00295958">
        <w:rPr>
          <w:rFonts w:ascii="Book Antiqua" w:hAnsi="Book Antiqua"/>
          <w:i/>
          <w:sz w:val="24"/>
          <w:szCs w:val="24"/>
        </w:rPr>
        <w:t>Indian J Dent Res</w:t>
      </w:r>
      <w:r w:rsidRPr="00295958">
        <w:rPr>
          <w:rFonts w:ascii="Book Antiqua" w:hAnsi="Book Antiqua"/>
          <w:sz w:val="24"/>
          <w:szCs w:val="24"/>
        </w:rPr>
        <w:t xml:space="preserve"> 2018; </w:t>
      </w:r>
      <w:r w:rsidRPr="00295958">
        <w:rPr>
          <w:rFonts w:ascii="Book Antiqua" w:hAnsi="Book Antiqua"/>
          <w:b/>
          <w:sz w:val="24"/>
          <w:szCs w:val="24"/>
        </w:rPr>
        <w:t>29</w:t>
      </w:r>
      <w:r w:rsidRPr="00295958">
        <w:rPr>
          <w:rFonts w:ascii="Book Antiqua" w:hAnsi="Book Antiqua"/>
          <w:sz w:val="24"/>
          <w:szCs w:val="24"/>
        </w:rPr>
        <w:t>: 238-243 [PMID: 29652021 DOI: 10.4103/ijdr.IJDR_442_17]</w:t>
      </w:r>
    </w:p>
    <w:p w14:paraId="608E6924" w14:textId="35D48AD9"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44 </w:t>
      </w:r>
      <w:proofErr w:type="spellStart"/>
      <w:r w:rsidRPr="00295958">
        <w:rPr>
          <w:rFonts w:ascii="Book Antiqua" w:hAnsi="Book Antiqua"/>
          <w:b/>
          <w:sz w:val="24"/>
          <w:szCs w:val="24"/>
        </w:rPr>
        <w:t>Alberola</w:t>
      </w:r>
      <w:proofErr w:type="spellEnd"/>
      <w:r w:rsidRPr="00295958">
        <w:rPr>
          <w:rFonts w:ascii="Book Antiqua" w:hAnsi="Book Antiqua"/>
          <w:b/>
          <w:sz w:val="24"/>
          <w:szCs w:val="24"/>
        </w:rPr>
        <w:t xml:space="preserve"> M</w:t>
      </w:r>
      <w:r w:rsidRPr="00AF04FA">
        <w:rPr>
          <w:rFonts w:ascii="Book Antiqua" w:hAnsi="Book Antiqua"/>
          <w:sz w:val="24"/>
          <w:szCs w:val="24"/>
        </w:rPr>
        <w:t xml:space="preserve">, </w:t>
      </w:r>
      <w:r w:rsidRPr="00295958">
        <w:rPr>
          <w:rFonts w:ascii="Book Antiqua" w:hAnsi="Book Antiqua"/>
          <w:sz w:val="24"/>
          <w:szCs w:val="24"/>
        </w:rPr>
        <w:t xml:space="preserve">Diaz S, Ferrer B, </w:t>
      </w:r>
      <w:proofErr w:type="spellStart"/>
      <w:r w:rsidRPr="00295958">
        <w:rPr>
          <w:rFonts w:ascii="Book Antiqua" w:hAnsi="Book Antiqua"/>
          <w:sz w:val="24"/>
          <w:szCs w:val="24"/>
        </w:rPr>
        <w:t>Martos</w:t>
      </w:r>
      <w:proofErr w:type="spellEnd"/>
      <w:r w:rsidRPr="00295958">
        <w:rPr>
          <w:rFonts w:ascii="Book Antiqua" w:hAnsi="Book Antiqua"/>
          <w:sz w:val="24"/>
          <w:szCs w:val="24"/>
        </w:rPr>
        <w:t xml:space="preserve"> M, </w:t>
      </w:r>
      <w:proofErr w:type="spellStart"/>
      <w:r w:rsidRPr="00295958">
        <w:rPr>
          <w:rFonts w:ascii="Book Antiqua" w:hAnsi="Book Antiqua"/>
          <w:sz w:val="24"/>
          <w:szCs w:val="24"/>
        </w:rPr>
        <w:t>Hueto</w:t>
      </w:r>
      <w:proofErr w:type="spellEnd"/>
      <w:r w:rsidRPr="00295958">
        <w:rPr>
          <w:rFonts w:ascii="Book Antiqua" w:hAnsi="Book Antiqua"/>
          <w:sz w:val="24"/>
          <w:szCs w:val="24"/>
        </w:rPr>
        <w:t xml:space="preserve"> JA, </w:t>
      </w:r>
      <w:proofErr w:type="spellStart"/>
      <w:r w:rsidRPr="00295958">
        <w:rPr>
          <w:rFonts w:ascii="Book Antiqua" w:hAnsi="Book Antiqua"/>
          <w:sz w:val="24"/>
          <w:szCs w:val="24"/>
        </w:rPr>
        <w:t>Siurana</w:t>
      </w:r>
      <w:proofErr w:type="spellEnd"/>
      <w:r w:rsidRPr="00295958">
        <w:rPr>
          <w:rFonts w:ascii="Book Antiqua" w:hAnsi="Book Antiqua"/>
          <w:sz w:val="24"/>
          <w:szCs w:val="24"/>
        </w:rPr>
        <w:t xml:space="preserve"> S, </w:t>
      </w:r>
      <w:proofErr w:type="spellStart"/>
      <w:r w:rsidRPr="00295958">
        <w:rPr>
          <w:rFonts w:ascii="Book Antiqua" w:hAnsi="Book Antiqua"/>
          <w:sz w:val="24"/>
          <w:szCs w:val="24"/>
        </w:rPr>
        <w:t>Bescos</w:t>
      </w:r>
      <w:proofErr w:type="spellEnd"/>
      <w:r w:rsidRPr="00295958">
        <w:rPr>
          <w:rFonts w:ascii="Book Antiqua" w:hAnsi="Book Antiqua"/>
          <w:sz w:val="24"/>
          <w:szCs w:val="24"/>
        </w:rPr>
        <w:t xml:space="preserve"> S, </w:t>
      </w:r>
      <w:proofErr w:type="spellStart"/>
      <w:r w:rsidRPr="00295958">
        <w:rPr>
          <w:rFonts w:ascii="Book Antiqua" w:hAnsi="Book Antiqua"/>
          <w:sz w:val="24"/>
          <w:szCs w:val="24"/>
        </w:rPr>
        <w:t>Cajal</w:t>
      </w:r>
      <w:proofErr w:type="spellEnd"/>
      <w:r w:rsidRPr="00295958">
        <w:rPr>
          <w:rFonts w:ascii="Book Antiqua" w:hAnsi="Book Antiqua"/>
          <w:sz w:val="24"/>
          <w:szCs w:val="24"/>
        </w:rPr>
        <w:t xml:space="preserve"> SRY. Ghost Cell Odontogenic Carcinoma. A Case Report and Review of the Literature. </w:t>
      </w:r>
      <w:r w:rsidRPr="00AF04FA">
        <w:rPr>
          <w:rFonts w:ascii="Book Antiqua" w:hAnsi="Book Antiqua"/>
          <w:i/>
          <w:sz w:val="24"/>
          <w:szCs w:val="24"/>
        </w:rPr>
        <w:t xml:space="preserve">Oral Surg Oral Med Oral </w:t>
      </w:r>
      <w:proofErr w:type="spellStart"/>
      <w:r w:rsidRPr="00AF04FA">
        <w:rPr>
          <w:rFonts w:ascii="Book Antiqua" w:hAnsi="Book Antiqua"/>
          <w:i/>
          <w:sz w:val="24"/>
          <w:szCs w:val="24"/>
        </w:rPr>
        <w:t>Pathol</w:t>
      </w:r>
      <w:proofErr w:type="spellEnd"/>
      <w:r w:rsidRPr="00AF04FA">
        <w:rPr>
          <w:rFonts w:ascii="Book Antiqua" w:hAnsi="Book Antiqua"/>
          <w:i/>
          <w:sz w:val="24"/>
          <w:szCs w:val="24"/>
        </w:rPr>
        <w:t xml:space="preserve"> Oral </w:t>
      </w:r>
      <w:proofErr w:type="spellStart"/>
      <w:r w:rsidRPr="00AF04FA">
        <w:rPr>
          <w:rFonts w:ascii="Book Antiqua" w:hAnsi="Book Antiqua"/>
          <w:i/>
          <w:sz w:val="24"/>
          <w:szCs w:val="24"/>
        </w:rPr>
        <w:t>Radiol</w:t>
      </w:r>
      <w:proofErr w:type="spellEnd"/>
      <w:r w:rsidR="00AF04FA">
        <w:rPr>
          <w:rFonts w:ascii="Book Antiqua" w:hAnsi="Book Antiqua"/>
          <w:sz w:val="24"/>
          <w:szCs w:val="24"/>
        </w:rPr>
        <w:t xml:space="preserve"> 2015; </w:t>
      </w:r>
      <w:r w:rsidR="00AF04FA" w:rsidRPr="00AF04FA">
        <w:rPr>
          <w:rFonts w:ascii="Book Antiqua" w:hAnsi="Book Antiqua"/>
          <w:b/>
          <w:sz w:val="24"/>
          <w:szCs w:val="24"/>
        </w:rPr>
        <w:t>119</w:t>
      </w:r>
      <w:r w:rsidRPr="00295958">
        <w:rPr>
          <w:rFonts w:ascii="Book Antiqua" w:hAnsi="Book Antiqua"/>
          <w:sz w:val="24"/>
          <w:szCs w:val="24"/>
        </w:rPr>
        <w:t>: e125 [DOI: 10.1016/j.oooo.2014.07.101]</w:t>
      </w:r>
    </w:p>
    <w:p w14:paraId="52647706" w14:textId="77777777"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45 </w:t>
      </w:r>
      <w:r w:rsidRPr="00295958">
        <w:rPr>
          <w:rFonts w:ascii="Book Antiqua" w:hAnsi="Book Antiqua"/>
          <w:b/>
          <w:sz w:val="24"/>
          <w:szCs w:val="24"/>
        </w:rPr>
        <w:t>Kim J</w:t>
      </w:r>
      <w:r w:rsidRPr="00295958">
        <w:rPr>
          <w:rFonts w:ascii="Book Antiqua" w:hAnsi="Book Antiqua"/>
          <w:sz w:val="24"/>
          <w:szCs w:val="24"/>
        </w:rPr>
        <w:t xml:space="preserve">, Lee EH, </w:t>
      </w:r>
      <w:proofErr w:type="spellStart"/>
      <w:r w:rsidRPr="00295958">
        <w:rPr>
          <w:rFonts w:ascii="Book Antiqua" w:hAnsi="Book Antiqua"/>
          <w:sz w:val="24"/>
          <w:szCs w:val="24"/>
        </w:rPr>
        <w:t>Yook</w:t>
      </w:r>
      <w:proofErr w:type="spellEnd"/>
      <w:r w:rsidRPr="00295958">
        <w:rPr>
          <w:rFonts w:ascii="Book Antiqua" w:hAnsi="Book Antiqua"/>
          <w:sz w:val="24"/>
          <w:szCs w:val="24"/>
        </w:rPr>
        <w:t xml:space="preserve"> JI, Han JY, Yoon JH, Ellis GL. Odontogenic ghost cell carcinoma: a case report with reference to the relation between apoptosis and ghost cells. </w:t>
      </w:r>
      <w:r w:rsidRPr="00295958">
        <w:rPr>
          <w:rFonts w:ascii="Book Antiqua" w:hAnsi="Book Antiqua"/>
          <w:i/>
          <w:sz w:val="24"/>
          <w:szCs w:val="24"/>
        </w:rPr>
        <w:t xml:space="preserve">Oral Surg Oral Med Oral </w:t>
      </w:r>
      <w:proofErr w:type="spellStart"/>
      <w:r w:rsidRPr="00295958">
        <w:rPr>
          <w:rFonts w:ascii="Book Antiqua" w:hAnsi="Book Antiqua"/>
          <w:i/>
          <w:sz w:val="24"/>
          <w:szCs w:val="24"/>
        </w:rPr>
        <w:t>Pathol</w:t>
      </w:r>
      <w:proofErr w:type="spellEnd"/>
      <w:r w:rsidRPr="00295958">
        <w:rPr>
          <w:rFonts w:ascii="Book Antiqua" w:hAnsi="Book Antiqua"/>
          <w:i/>
          <w:sz w:val="24"/>
          <w:szCs w:val="24"/>
        </w:rPr>
        <w:t xml:space="preserve"> Oral </w:t>
      </w:r>
      <w:proofErr w:type="spellStart"/>
      <w:r w:rsidRPr="00295958">
        <w:rPr>
          <w:rFonts w:ascii="Book Antiqua" w:hAnsi="Book Antiqua"/>
          <w:i/>
          <w:sz w:val="24"/>
          <w:szCs w:val="24"/>
        </w:rPr>
        <w:t>Radiol</w:t>
      </w:r>
      <w:proofErr w:type="spellEnd"/>
      <w:r w:rsidRPr="00295958">
        <w:rPr>
          <w:rFonts w:ascii="Book Antiqua" w:hAnsi="Book Antiqua"/>
          <w:i/>
          <w:sz w:val="24"/>
          <w:szCs w:val="24"/>
        </w:rPr>
        <w:t xml:space="preserve"> </w:t>
      </w:r>
      <w:proofErr w:type="spellStart"/>
      <w:r w:rsidRPr="00295958">
        <w:rPr>
          <w:rFonts w:ascii="Book Antiqua" w:hAnsi="Book Antiqua"/>
          <w:i/>
          <w:sz w:val="24"/>
          <w:szCs w:val="24"/>
        </w:rPr>
        <w:t>Endod</w:t>
      </w:r>
      <w:proofErr w:type="spellEnd"/>
      <w:r w:rsidRPr="00295958">
        <w:rPr>
          <w:rFonts w:ascii="Book Antiqua" w:hAnsi="Book Antiqua"/>
          <w:sz w:val="24"/>
          <w:szCs w:val="24"/>
        </w:rPr>
        <w:t xml:space="preserve"> 2000; </w:t>
      </w:r>
      <w:r w:rsidRPr="00295958">
        <w:rPr>
          <w:rFonts w:ascii="Book Antiqua" w:hAnsi="Book Antiqua"/>
          <w:b/>
          <w:sz w:val="24"/>
          <w:szCs w:val="24"/>
        </w:rPr>
        <w:t>90</w:t>
      </w:r>
      <w:r w:rsidRPr="00295958">
        <w:rPr>
          <w:rFonts w:ascii="Book Antiqua" w:hAnsi="Book Antiqua"/>
          <w:sz w:val="24"/>
          <w:szCs w:val="24"/>
        </w:rPr>
        <w:t>: 630-635 [PMID: 11077388 DOI: 10.1067/moe.2000.109016]</w:t>
      </w:r>
    </w:p>
    <w:p w14:paraId="7336FF10" w14:textId="35DF6DDD" w:rsidR="00295958" w:rsidRPr="00295958" w:rsidRDefault="00295958" w:rsidP="00295958">
      <w:pPr>
        <w:spacing w:line="360" w:lineRule="auto"/>
        <w:rPr>
          <w:rFonts w:ascii="Book Antiqua" w:hAnsi="Book Antiqua"/>
          <w:sz w:val="24"/>
          <w:szCs w:val="24"/>
        </w:rPr>
      </w:pPr>
      <w:r w:rsidRPr="00295958">
        <w:rPr>
          <w:rFonts w:ascii="Book Antiqua" w:hAnsi="Book Antiqua"/>
          <w:sz w:val="24"/>
          <w:szCs w:val="24"/>
        </w:rPr>
        <w:t xml:space="preserve">46 </w:t>
      </w:r>
      <w:r w:rsidRPr="00295958">
        <w:rPr>
          <w:rFonts w:ascii="Book Antiqua" w:hAnsi="Book Antiqua"/>
          <w:b/>
          <w:sz w:val="24"/>
          <w:szCs w:val="24"/>
        </w:rPr>
        <w:t>Barnes L</w:t>
      </w:r>
      <w:r w:rsidRPr="00AF04FA">
        <w:rPr>
          <w:rFonts w:ascii="Book Antiqua" w:hAnsi="Book Antiqua"/>
          <w:sz w:val="24"/>
          <w:szCs w:val="24"/>
        </w:rPr>
        <w:t>,</w:t>
      </w:r>
      <w:r w:rsidRPr="00295958">
        <w:rPr>
          <w:rFonts w:ascii="Book Antiqua" w:hAnsi="Book Antiqua"/>
          <w:sz w:val="24"/>
          <w:szCs w:val="24"/>
        </w:rPr>
        <w:t xml:space="preserve"> </w:t>
      </w:r>
      <w:proofErr w:type="spellStart"/>
      <w:r w:rsidRPr="00295958">
        <w:rPr>
          <w:rFonts w:ascii="Book Antiqua" w:hAnsi="Book Antiqua"/>
          <w:sz w:val="24"/>
          <w:szCs w:val="24"/>
        </w:rPr>
        <w:t>Eveson</w:t>
      </w:r>
      <w:proofErr w:type="spellEnd"/>
      <w:r w:rsidRPr="00295958">
        <w:rPr>
          <w:rFonts w:ascii="Book Antiqua" w:hAnsi="Book Antiqua"/>
          <w:sz w:val="24"/>
          <w:szCs w:val="24"/>
        </w:rPr>
        <w:t xml:space="preserve"> JW, </w:t>
      </w:r>
      <w:proofErr w:type="spellStart"/>
      <w:r w:rsidRPr="00295958">
        <w:rPr>
          <w:rFonts w:ascii="Book Antiqua" w:hAnsi="Book Antiqua"/>
          <w:sz w:val="24"/>
          <w:szCs w:val="24"/>
        </w:rPr>
        <w:t>Reichart</w:t>
      </w:r>
      <w:proofErr w:type="spellEnd"/>
      <w:r w:rsidRPr="00295958">
        <w:rPr>
          <w:rFonts w:ascii="Book Antiqua" w:hAnsi="Book Antiqua"/>
          <w:sz w:val="24"/>
          <w:szCs w:val="24"/>
        </w:rPr>
        <w:t xml:space="preserve"> P, editors. World Health Organization Classification of </w:t>
      </w:r>
      <w:proofErr w:type="spellStart"/>
      <w:r w:rsidRPr="00295958">
        <w:rPr>
          <w:rFonts w:ascii="Book Antiqua" w:hAnsi="Book Antiqua"/>
          <w:sz w:val="24"/>
          <w:szCs w:val="24"/>
        </w:rPr>
        <w:t>Tumours</w:t>
      </w:r>
      <w:proofErr w:type="spellEnd"/>
      <w:r w:rsidRPr="00295958">
        <w:rPr>
          <w:rFonts w:ascii="Book Antiqua" w:hAnsi="Book Antiqua"/>
          <w:sz w:val="24"/>
          <w:szCs w:val="24"/>
        </w:rPr>
        <w:t xml:space="preserve">: Pathology and Genetics of Head and neck </w:t>
      </w:r>
      <w:proofErr w:type="spellStart"/>
      <w:r w:rsidRPr="00295958">
        <w:rPr>
          <w:rFonts w:ascii="Book Antiqua" w:hAnsi="Book Antiqua"/>
          <w:sz w:val="24"/>
          <w:szCs w:val="24"/>
        </w:rPr>
        <w:t>Tumours</w:t>
      </w:r>
      <w:proofErr w:type="spellEnd"/>
      <w:r w:rsidRPr="00295958">
        <w:rPr>
          <w:rFonts w:ascii="Book Antiqua" w:hAnsi="Book Antiqua"/>
          <w:sz w:val="24"/>
          <w:szCs w:val="24"/>
        </w:rPr>
        <w:t>. IARC Press, Lyon 2005: 283-327, 342-344</w:t>
      </w:r>
    </w:p>
    <w:p w14:paraId="29CC9AF0" w14:textId="77777777" w:rsidR="00DF1EFF" w:rsidRPr="00295958" w:rsidRDefault="00DF1EFF" w:rsidP="00295958">
      <w:pPr>
        <w:pStyle w:val="EndNoteBibliography"/>
        <w:spacing w:line="360" w:lineRule="auto"/>
        <w:rPr>
          <w:rFonts w:ascii="Book Antiqua" w:hAnsi="Book Antiqua" w:cs="Times New Roman"/>
          <w:noProof w:val="0"/>
          <w:sz w:val="24"/>
          <w:szCs w:val="24"/>
        </w:rPr>
      </w:pPr>
    </w:p>
    <w:p w14:paraId="534A9C28" w14:textId="38B91702" w:rsidR="000E0679" w:rsidRPr="00AF04FA" w:rsidRDefault="000E0679" w:rsidP="00AF04FA">
      <w:pPr>
        <w:pStyle w:val="PlainText"/>
        <w:spacing w:line="360" w:lineRule="auto"/>
        <w:jc w:val="right"/>
        <w:rPr>
          <w:rFonts w:ascii="Book Antiqua" w:hAnsi="Book Antiqua"/>
          <w:b/>
          <w:sz w:val="24"/>
          <w:szCs w:val="24"/>
        </w:rPr>
      </w:pPr>
      <w:r w:rsidRPr="00AF04FA">
        <w:rPr>
          <w:rFonts w:ascii="Book Antiqua" w:hAnsi="Book Antiqua"/>
          <w:b/>
          <w:sz w:val="24"/>
          <w:szCs w:val="24"/>
        </w:rPr>
        <w:t xml:space="preserve">P-Reviewer: </w:t>
      </w:r>
      <w:r w:rsidR="00E22E6E" w:rsidRPr="00AF04FA">
        <w:rPr>
          <w:rFonts w:ascii="Book Antiqua" w:hAnsi="Book Antiqua"/>
          <w:color w:val="000000"/>
          <w:sz w:val="24"/>
          <w:szCs w:val="24"/>
        </w:rPr>
        <w:t xml:space="preserve">Chen YK, </w:t>
      </w:r>
      <w:proofErr w:type="spellStart"/>
      <w:r w:rsidR="00E22E6E" w:rsidRPr="00AF04FA">
        <w:rPr>
          <w:rFonts w:ascii="Book Antiqua" w:hAnsi="Book Antiqua"/>
          <w:color w:val="000000"/>
          <w:sz w:val="24"/>
          <w:szCs w:val="24"/>
        </w:rPr>
        <w:t>Gorseta</w:t>
      </w:r>
      <w:proofErr w:type="spellEnd"/>
      <w:r w:rsidR="00E22E6E" w:rsidRPr="00AF04FA">
        <w:rPr>
          <w:rFonts w:ascii="Book Antiqua" w:hAnsi="Book Antiqua"/>
          <w:color w:val="000000"/>
          <w:sz w:val="24"/>
          <w:szCs w:val="24"/>
        </w:rPr>
        <w:t xml:space="preserve"> K, </w:t>
      </w:r>
      <w:proofErr w:type="spellStart"/>
      <w:r w:rsidR="00E22E6E" w:rsidRPr="00AF04FA">
        <w:rPr>
          <w:rFonts w:ascii="Book Antiqua" w:hAnsi="Book Antiqua"/>
          <w:color w:val="000000"/>
          <w:sz w:val="24"/>
          <w:szCs w:val="24"/>
        </w:rPr>
        <w:t>Muhvić-Urek</w:t>
      </w:r>
      <w:proofErr w:type="spellEnd"/>
      <w:r w:rsidR="00E22E6E" w:rsidRPr="00AF04FA">
        <w:rPr>
          <w:rFonts w:ascii="Book Antiqua" w:hAnsi="Book Antiqua"/>
          <w:color w:val="000000"/>
          <w:sz w:val="24"/>
          <w:szCs w:val="24"/>
        </w:rPr>
        <w:t xml:space="preserve"> M, Rattan V, </w:t>
      </w:r>
      <w:proofErr w:type="spellStart"/>
      <w:r w:rsidR="00E22E6E" w:rsidRPr="00AF04FA">
        <w:rPr>
          <w:rFonts w:ascii="Book Antiqua" w:hAnsi="Book Antiqua"/>
          <w:color w:val="000000"/>
          <w:sz w:val="24"/>
          <w:szCs w:val="24"/>
        </w:rPr>
        <w:t>Vieyra</w:t>
      </w:r>
      <w:proofErr w:type="spellEnd"/>
      <w:r w:rsidR="00E22E6E" w:rsidRPr="00AF04FA">
        <w:rPr>
          <w:rFonts w:ascii="Book Antiqua" w:hAnsi="Book Antiqua"/>
          <w:color w:val="000000"/>
          <w:sz w:val="24"/>
          <w:szCs w:val="24"/>
        </w:rPr>
        <w:t xml:space="preserve"> JP </w:t>
      </w:r>
      <w:r w:rsidRPr="00AF04FA">
        <w:rPr>
          <w:rFonts w:ascii="Book Antiqua" w:hAnsi="Book Antiqua"/>
          <w:b/>
          <w:sz w:val="24"/>
          <w:szCs w:val="24"/>
        </w:rPr>
        <w:t xml:space="preserve">S-Editor: </w:t>
      </w:r>
      <w:r w:rsidRPr="00AF04FA">
        <w:rPr>
          <w:rFonts w:ascii="Book Antiqua" w:hAnsi="Book Antiqua"/>
          <w:sz w:val="24"/>
          <w:szCs w:val="24"/>
        </w:rPr>
        <w:t>Ji FF</w:t>
      </w:r>
      <w:r w:rsidRPr="00AF04FA">
        <w:rPr>
          <w:rFonts w:ascii="Book Antiqua" w:hAnsi="Book Antiqua"/>
          <w:b/>
          <w:sz w:val="24"/>
          <w:szCs w:val="24"/>
        </w:rPr>
        <w:t xml:space="preserve"> L-Editor: E-Editor: </w:t>
      </w:r>
    </w:p>
    <w:p w14:paraId="70558F62" w14:textId="77777777" w:rsidR="000E0679" w:rsidRPr="00295958" w:rsidRDefault="000E0679" w:rsidP="00295958">
      <w:pPr>
        <w:pStyle w:val="PlainText"/>
        <w:spacing w:line="360" w:lineRule="auto"/>
        <w:rPr>
          <w:rFonts w:ascii="Book Antiqua" w:hAnsi="Book Antiqua"/>
          <w:b/>
          <w:sz w:val="24"/>
          <w:szCs w:val="24"/>
        </w:rPr>
      </w:pPr>
      <w:r w:rsidRPr="00295958">
        <w:rPr>
          <w:rFonts w:ascii="Book Antiqua" w:hAnsi="Book Antiqua"/>
          <w:b/>
          <w:sz w:val="24"/>
          <w:szCs w:val="24"/>
        </w:rPr>
        <w:t xml:space="preserve"> </w:t>
      </w:r>
    </w:p>
    <w:p w14:paraId="1D6A8F2D" w14:textId="5D42BF8E" w:rsidR="000E0679" w:rsidRPr="00295958" w:rsidRDefault="000E0679" w:rsidP="00295958">
      <w:pPr>
        <w:widowControl/>
        <w:snapToGrid w:val="0"/>
        <w:spacing w:line="360" w:lineRule="auto"/>
        <w:rPr>
          <w:rFonts w:ascii="Book Antiqua" w:eastAsia="SimSun" w:hAnsi="Book Antiqua" w:cs="Helvetica"/>
          <w:b/>
          <w:kern w:val="0"/>
          <w:sz w:val="24"/>
          <w:szCs w:val="24"/>
        </w:rPr>
      </w:pPr>
      <w:r w:rsidRPr="00295958">
        <w:rPr>
          <w:rFonts w:ascii="Book Antiqua" w:eastAsia="SimSun" w:hAnsi="Book Antiqua" w:cs="Helvetica"/>
          <w:b/>
          <w:kern w:val="0"/>
          <w:sz w:val="24"/>
          <w:szCs w:val="24"/>
        </w:rPr>
        <w:t xml:space="preserve">Specialty type: </w:t>
      </w:r>
      <w:r w:rsidR="008A33E6" w:rsidRPr="00295958">
        <w:rPr>
          <w:rFonts w:ascii="Book Antiqua" w:eastAsia="Microsoft YaHei" w:hAnsi="Book Antiqua" w:cs="SimSun"/>
          <w:kern w:val="0"/>
          <w:sz w:val="24"/>
          <w:szCs w:val="24"/>
        </w:rPr>
        <w:t>Medicine, research and experimental</w:t>
      </w:r>
    </w:p>
    <w:p w14:paraId="1C036C78" w14:textId="1E09A99A" w:rsidR="000E0679" w:rsidRPr="00295958" w:rsidRDefault="000E0679" w:rsidP="00295958">
      <w:pPr>
        <w:widowControl/>
        <w:snapToGrid w:val="0"/>
        <w:spacing w:line="360" w:lineRule="auto"/>
        <w:rPr>
          <w:rFonts w:ascii="Book Antiqua" w:eastAsia="SimSun" w:hAnsi="Book Antiqua" w:cs="Helvetica"/>
          <w:b/>
          <w:kern w:val="0"/>
          <w:sz w:val="24"/>
          <w:szCs w:val="24"/>
        </w:rPr>
      </w:pPr>
      <w:r w:rsidRPr="00295958">
        <w:rPr>
          <w:rFonts w:ascii="Book Antiqua" w:eastAsia="SimSun" w:hAnsi="Book Antiqua" w:cs="Helvetica"/>
          <w:b/>
          <w:kern w:val="0"/>
          <w:sz w:val="24"/>
          <w:szCs w:val="24"/>
        </w:rPr>
        <w:t xml:space="preserve">Country of origin: </w:t>
      </w:r>
      <w:r w:rsidR="008A33E6" w:rsidRPr="00295958">
        <w:rPr>
          <w:rFonts w:ascii="Book Antiqua" w:eastAsia="SimSun" w:hAnsi="Book Antiqua"/>
          <w:kern w:val="0"/>
          <w:sz w:val="24"/>
          <w:szCs w:val="24"/>
        </w:rPr>
        <w:t>China</w:t>
      </w:r>
    </w:p>
    <w:p w14:paraId="4A64F722" w14:textId="77777777" w:rsidR="000E0679" w:rsidRPr="00295958" w:rsidRDefault="000E0679" w:rsidP="00295958">
      <w:pPr>
        <w:widowControl/>
        <w:snapToGrid w:val="0"/>
        <w:spacing w:line="360" w:lineRule="auto"/>
        <w:rPr>
          <w:rFonts w:ascii="Book Antiqua" w:eastAsia="SimSun" w:hAnsi="Book Antiqua" w:cs="Helvetica"/>
          <w:b/>
          <w:kern w:val="0"/>
          <w:sz w:val="24"/>
          <w:szCs w:val="24"/>
        </w:rPr>
      </w:pPr>
      <w:r w:rsidRPr="00295958">
        <w:rPr>
          <w:rFonts w:ascii="Book Antiqua" w:eastAsia="SimSun" w:hAnsi="Book Antiqua" w:cs="Helvetica"/>
          <w:b/>
          <w:kern w:val="0"/>
          <w:sz w:val="24"/>
          <w:szCs w:val="24"/>
        </w:rPr>
        <w:t>Peer-review report classification</w:t>
      </w:r>
    </w:p>
    <w:p w14:paraId="1E69AE64" w14:textId="42D2DB10" w:rsidR="000E0679" w:rsidRPr="00295958" w:rsidRDefault="000E0679" w:rsidP="00295958">
      <w:pPr>
        <w:widowControl/>
        <w:snapToGrid w:val="0"/>
        <w:spacing w:line="360" w:lineRule="auto"/>
        <w:rPr>
          <w:rFonts w:ascii="Book Antiqua" w:eastAsia="SimSun" w:hAnsi="Book Antiqua" w:cs="Helvetica"/>
          <w:kern w:val="0"/>
          <w:sz w:val="24"/>
          <w:szCs w:val="24"/>
        </w:rPr>
      </w:pPr>
      <w:r w:rsidRPr="00295958">
        <w:rPr>
          <w:rFonts w:ascii="Book Antiqua" w:eastAsia="SimSun" w:hAnsi="Book Antiqua" w:cs="Helvetica"/>
          <w:kern w:val="0"/>
          <w:sz w:val="24"/>
          <w:szCs w:val="24"/>
        </w:rPr>
        <w:t xml:space="preserve">Grade A (Excellent): </w:t>
      </w:r>
      <w:r w:rsidR="00E22E6E" w:rsidRPr="00295958">
        <w:rPr>
          <w:rFonts w:ascii="Book Antiqua" w:eastAsia="SimSun" w:hAnsi="Book Antiqua" w:cs="Helvetica"/>
          <w:kern w:val="0"/>
          <w:sz w:val="24"/>
          <w:szCs w:val="24"/>
        </w:rPr>
        <w:t>0</w:t>
      </w:r>
    </w:p>
    <w:p w14:paraId="57540067" w14:textId="52596D6A" w:rsidR="000E0679" w:rsidRPr="00295958" w:rsidRDefault="000E0679" w:rsidP="00295958">
      <w:pPr>
        <w:widowControl/>
        <w:snapToGrid w:val="0"/>
        <w:spacing w:line="360" w:lineRule="auto"/>
        <w:rPr>
          <w:rFonts w:ascii="Book Antiqua" w:eastAsia="SimSun" w:hAnsi="Book Antiqua" w:cs="Helvetica"/>
          <w:kern w:val="0"/>
          <w:sz w:val="24"/>
          <w:szCs w:val="24"/>
        </w:rPr>
      </w:pPr>
      <w:r w:rsidRPr="00295958">
        <w:rPr>
          <w:rFonts w:ascii="Book Antiqua" w:eastAsia="SimSun" w:hAnsi="Book Antiqua" w:cs="Helvetica"/>
          <w:kern w:val="0"/>
          <w:sz w:val="24"/>
          <w:szCs w:val="24"/>
        </w:rPr>
        <w:t>Grade B (Very good): B</w:t>
      </w:r>
      <w:r w:rsidR="00E22E6E" w:rsidRPr="00295958">
        <w:rPr>
          <w:rFonts w:ascii="Book Antiqua" w:eastAsia="SimSun" w:hAnsi="Book Antiqua" w:cs="Helvetica"/>
          <w:kern w:val="0"/>
          <w:sz w:val="24"/>
          <w:szCs w:val="24"/>
        </w:rPr>
        <w:t>, B, B, B</w:t>
      </w:r>
    </w:p>
    <w:p w14:paraId="4CA05399" w14:textId="39C8C181" w:rsidR="000E0679" w:rsidRPr="00295958" w:rsidRDefault="000E0679" w:rsidP="00295958">
      <w:pPr>
        <w:widowControl/>
        <w:snapToGrid w:val="0"/>
        <w:spacing w:line="360" w:lineRule="auto"/>
        <w:rPr>
          <w:rFonts w:ascii="Book Antiqua" w:eastAsia="SimSun" w:hAnsi="Book Antiqua" w:cs="Helvetica"/>
          <w:kern w:val="0"/>
          <w:sz w:val="24"/>
          <w:szCs w:val="24"/>
        </w:rPr>
      </w:pPr>
      <w:r w:rsidRPr="00295958">
        <w:rPr>
          <w:rFonts w:ascii="Book Antiqua" w:eastAsia="SimSun" w:hAnsi="Book Antiqua" w:cs="Helvetica"/>
          <w:kern w:val="0"/>
          <w:sz w:val="24"/>
          <w:szCs w:val="24"/>
        </w:rPr>
        <w:lastRenderedPageBreak/>
        <w:t xml:space="preserve">Grade C (Good): </w:t>
      </w:r>
      <w:r w:rsidR="00E22E6E" w:rsidRPr="00295958">
        <w:rPr>
          <w:rFonts w:ascii="Book Antiqua" w:eastAsia="SimSun" w:hAnsi="Book Antiqua" w:cs="Helvetica"/>
          <w:kern w:val="0"/>
          <w:sz w:val="24"/>
          <w:szCs w:val="24"/>
        </w:rPr>
        <w:t>0</w:t>
      </w:r>
    </w:p>
    <w:p w14:paraId="3DB3E8CD" w14:textId="4F649A19" w:rsidR="000E0679" w:rsidRPr="00295958" w:rsidRDefault="000E0679" w:rsidP="00295958">
      <w:pPr>
        <w:widowControl/>
        <w:snapToGrid w:val="0"/>
        <w:spacing w:line="360" w:lineRule="auto"/>
        <w:rPr>
          <w:rFonts w:ascii="Book Antiqua" w:eastAsia="SimSun" w:hAnsi="Book Antiqua" w:cs="Helvetica"/>
          <w:kern w:val="0"/>
          <w:sz w:val="24"/>
          <w:szCs w:val="24"/>
        </w:rPr>
      </w:pPr>
      <w:r w:rsidRPr="00295958">
        <w:rPr>
          <w:rFonts w:ascii="Book Antiqua" w:eastAsia="SimSun" w:hAnsi="Book Antiqua" w:cs="Helvetica"/>
          <w:kern w:val="0"/>
          <w:sz w:val="24"/>
          <w:szCs w:val="24"/>
        </w:rPr>
        <w:t xml:space="preserve">Grade D (Fair): </w:t>
      </w:r>
      <w:r w:rsidR="00E22E6E" w:rsidRPr="00295958">
        <w:rPr>
          <w:rFonts w:ascii="Book Antiqua" w:eastAsia="SimSun" w:hAnsi="Book Antiqua" w:cs="Helvetica"/>
          <w:kern w:val="0"/>
          <w:sz w:val="24"/>
          <w:szCs w:val="24"/>
        </w:rPr>
        <w:t>D</w:t>
      </w:r>
      <w:r w:rsidRPr="00295958">
        <w:rPr>
          <w:rFonts w:ascii="Book Antiqua" w:eastAsia="SimSun" w:hAnsi="Book Antiqua" w:cs="Helvetica"/>
          <w:kern w:val="0"/>
          <w:sz w:val="24"/>
          <w:szCs w:val="24"/>
        </w:rPr>
        <w:t xml:space="preserve"> </w:t>
      </w:r>
    </w:p>
    <w:p w14:paraId="62149BED" w14:textId="0CCEDC6F" w:rsidR="00C35C40" w:rsidRPr="00295958" w:rsidRDefault="000E0679" w:rsidP="00295958">
      <w:pPr>
        <w:pStyle w:val="EndNoteBibliography"/>
        <w:spacing w:line="360" w:lineRule="auto"/>
        <w:rPr>
          <w:rFonts w:ascii="Book Antiqua" w:hAnsi="Book Antiqua" w:cs="Times New Roman"/>
          <w:noProof w:val="0"/>
          <w:sz w:val="24"/>
          <w:szCs w:val="24"/>
        </w:rPr>
      </w:pPr>
      <w:r w:rsidRPr="00295958">
        <w:rPr>
          <w:rFonts w:ascii="Book Antiqua" w:eastAsia="SimSun" w:hAnsi="Book Antiqua" w:cs="Helvetica"/>
          <w:kern w:val="0"/>
          <w:sz w:val="24"/>
          <w:szCs w:val="24"/>
        </w:rPr>
        <w:t>Grade E (Poor): 0</w:t>
      </w:r>
    </w:p>
    <w:p w14:paraId="4BAEC5D0" w14:textId="09F042F8" w:rsidR="003D5CAD" w:rsidRPr="00C64C1C" w:rsidRDefault="003D5CAD" w:rsidP="00BD621D">
      <w:pPr>
        <w:widowControl/>
        <w:spacing w:line="360" w:lineRule="auto"/>
        <w:rPr>
          <w:rFonts w:ascii="Book Antiqua" w:hAnsi="Book Antiqua" w:cs="Times New Roman"/>
          <w:sz w:val="24"/>
          <w:szCs w:val="24"/>
        </w:rPr>
      </w:pPr>
      <w:r w:rsidRPr="00C64C1C">
        <w:rPr>
          <w:rFonts w:ascii="Book Antiqua" w:hAnsi="Book Antiqua" w:cs="Times New Roman"/>
          <w:sz w:val="24"/>
          <w:szCs w:val="24"/>
        </w:rPr>
        <w:br w:type="page"/>
      </w:r>
    </w:p>
    <w:p w14:paraId="4826F19A" w14:textId="657CD9DB" w:rsidR="001478E2" w:rsidRPr="00C64C1C" w:rsidRDefault="001478E2" w:rsidP="00BD621D">
      <w:pPr>
        <w:spacing w:line="360" w:lineRule="auto"/>
        <w:rPr>
          <w:rFonts w:ascii="Book Antiqua" w:hAnsi="Book Antiqua" w:cs="Times New Roman"/>
          <w:b/>
          <w:sz w:val="24"/>
          <w:szCs w:val="24"/>
        </w:rPr>
      </w:pPr>
      <w:r w:rsidRPr="00C64C1C">
        <w:rPr>
          <w:rFonts w:ascii="Book Antiqua" w:hAnsi="Book Antiqua" w:cs="Times New Roman"/>
          <w:b/>
          <w:noProof/>
          <w:sz w:val="24"/>
          <w:szCs w:val="24"/>
        </w:rPr>
        <w:lastRenderedPageBreak/>
        <w:drawing>
          <wp:inline distT="0" distB="0" distL="0" distR="0" wp14:anchorId="725E8F31" wp14:editId="01BE8B57">
            <wp:extent cx="5278120" cy="21659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A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2165985"/>
                    </a:xfrm>
                    <a:prstGeom prst="rect">
                      <a:avLst/>
                    </a:prstGeom>
                  </pic:spPr>
                </pic:pic>
              </a:graphicData>
            </a:graphic>
          </wp:inline>
        </w:drawing>
      </w:r>
    </w:p>
    <w:p w14:paraId="0A80DF84" w14:textId="3CE8B120" w:rsidR="001478E2" w:rsidRPr="00C64C1C" w:rsidRDefault="00063879" w:rsidP="00BD621D">
      <w:pPr>
        <w:spacing w:line="360" w:lineRule="auto"/>
        <w:rPr>
          <w:rFonts w:ascii="Book Antiqua" w:hAnsi="Book Antiqua" w:cs="Times New Roman"/>
          <w:b/>
          <w:sz w:val="24"/>
          <w:szCs w:val="24"/>
        </w:rPr>
      </w:pPr>
      <w:r w:rsidRPr="00C64C1C">
        <w:rPr>
          <w:rFonts w:ascii="Book Antiqua" w:hAnsi="Book Antiqua" w:cs="Times New Roman"/>
          <w:b/>
          <w:noProof/>
          <w:sz w:val="24"/>
          <w:szCs w:val="24"/>
        </w:rPr>
        <w:drawing>
          <wp:inline distT="0" distB="0" distL="0" distR="0" wp14:anchorId="27F938F0" wp14:editId="3DFA0D9A">
            <wp:extent cx="5278120" cy="48494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4849495"/>
                    </a:xfrm>
                    <a:prstGeom prst="rect">
                      <a:avLst/>
                    </a:prstGeom>
                  </pic:spPr>
                </pic:pic>
              </a:graphicData>
            </a:graphic>
          </wp:inline>
        </w:drawing>
      </w:r>
    </w:p>
    <w:p w14:paraId="6FE72CAC" w14:textId="3A36140F" w:rsidR="00DE1037" w:rsidRPr="00C64C1C" w:rsidRDefault="003737B9" w:rsidP="00BD621D">
      <w:pPr>
        <w:spacing w:line="360" w:lineRule="auto"/>
        <w:rPr>
          <w:rFonts w:ascii="Book Antiqua" w:hAnsi="Book Antiqua" w:cs="Times New Roman"/>
          <w:sz w:val="24"/>
          <w:szCs w:val="24"/>
        </w:rPr>
      </w:pPr>
      <w:r w:rsidRPr="003737B9">
        <w:rPr>
          <w:rFonts w:ascii="Book Antiqua" w:hAnsi="Book Antiqua" w:cs="Times New Roman"/>
          <w:b/>
          <w:sz w:val="24"/>
          <w:szCs w:val="24"/>
        </w:rPr>
        <w:t>Figure 1</w:t>
      </w:r>
      <w:r w:rsidR="00340CC6" w:rsidRPr="003737B9">
        <w:rPr>
          <w:rFonts w:ascii="Book Antiqua" w:hAnsi="Book Antiqua" w:cs="Times New Roman"/>
          <w:b/>
          <w:sz w:val="24"/>
          <w:szCs w:val="24"/>
        </w:rPr>
        <w:t xml:space="preserve"> </w:t>
      </w:r>
      <w:r w:rsidR="004E10BE" w:rsidRPr="003737B9">
        <w:rPr>
          <w:rFonts w:ascii="Book Antiqua" w:hAnsi="Book Antiqua" w:cs="Times New Roman"/>
          <w:b/>
          <w:sz w:val="24"/>
          <w:szCs w:val="24"/>
        </w:rPr>
        <w:t>Case 1.</w:t>
      </w:r>
      <w:r w:rsidR="004E10BE" w:rsidRPr="00C64C1C">
        <w:rPr>
          <w:rFonts w:ascii="Book Antiqua" w:hAnsi="Book Antiqua" w:cs="Times New Roman"/>
          <w:sz w:val="24"/>
          <w:szCs w:val="24"/>
        </w:rPr>
        <w:t xml:space="preserve"> </w:t>
      </w:r>
      <w:r w:rsidR="007D3BDE" w:rsidRPr="00C64C1C">
        <w:rPr>
          <w:rFonts w:ascii="Book Antiqua" w:hAnsi="Book Antiqua" w:cs="Times New Roman"/>
          <w:sz w:val="24"/>
          <w:szCs w:val="24"/>
        </w:rPr>
        <w:t>Cone-beam computed tomography (CBCT) image.</w:t>
      </w:r>
      <w:r>
        <w:rPr>
          <w:rFonts w:ascii="Book Antiqua" w:hAnsi="Book Antiqua" w:cs="Times New Roman" w:hint="eastAsia"/>
          <w:sz w:val="24"/>
          <w:szCs w:val="24"/>
        </w:rPr>
        <w:t xml:space="preserve"> </w:t>
      </w:r>
      <w:r w:rsidR="005B11B2" w:rsidRPr="00C64C1C">
        <w:rPr>
          <w:rFonts w:ascii="Book Antiqua" w:hAnsi="Book Antiqua" w:cs="Times New Roman"/>
          <w:sz w:val="24"/>
          <w:szCs w:val="24"/>
        </w:rPr>
        <w:t>A</w:t>
      </w:r>
      <w:r>
        <w:rPr>
          <w:rFonts w:ascii="Book Antiqua" w:hAnsi="Book Antiqua" w:cs="Times New Roman" w:hint="eastAsia"/>
          <w:sz w:val="24"/>
          <w:szCs w:val="24"/>
        </w:rPr>
        <w:t>:</w:t>
      </w:r>
      <w:r w:rsidR="00DE1037" w:rsidRPr="00C64C1C">
        <w:rPr>
          <w:rFonts w:ascii="Book Antiqua" w:hAnsi="Book Antiqua" w:cs="Times New Roman"/>
          <w:sz w:val="24"/>
          <w:szCs w:val="24"/>
        </w:rPr>
        <w:t xml:space="preserve"> </w:t>
      </w:r>
      <w:r w:rsidR="007D3BDE" w:rsidRPr="00C64C1C">
        <w:rPr>
          <w:rFonts w:ascii="Book Antiqua" w:hAnsi="Book Antiqua" w:cs="Times New Roman"/>
          <w:sz w:val="24"/>
          <w:szCs w:val="24"/>
        </w:rPr>
        <w:t>Orthopantomographic radiograph</w:t>
      </w:r>
      <w:r w:rsidR="007D3BDE" w:rsidRPr="00C64C1C" w:rsidDel="007D3BDE">
        <w:rPr>
          <w:rFonts w:ascii="Book Antiqua" w:hAnsi="Book Antiqua" w:cs="Times New Roman"/>
          <w:sz w:val="24"/>
          <w:szCs w:val="24"/>
        </w:rPr>
        <w:t xml:space="preserve"> </w:t>
      </w:r>
      <w:r w:rsidR="00340CC6" w:rsidRPr="00C64C1C">
        <w:rPr>
          <w:rFonts w:ascii="Book Antiqua" w:hAnsi="Book Antiqua" w:cs="Times New Roman"/>
          <w:sz w:val="24"/>
          <w:szCs w:val="24"/>
        </w:rPr>
        <w:t>show</w:t>
      </w:r>
      <w:r w:rsidR="00A25C9E" w:rsidRPr="00C64C1C">
        <w:rPr>
          <w:rFonts w:ascii="Book Antiqua" w:hAnsi="Book Antiqua" w:cs="Times New Roman"/>
          <w:sz w:val="24"/>
          <w:szCs w:val="24"/>
        </w:rPr>
        <w:t>ing</w:t>
      </w:r>
      <w:r w:rsidR="00340CC6" w:rsidRPr="00C64C1C">
        <w:rPr>
          <w:rFonts w:ascii="Book Antiqua" w:hAnsi="Book Antiqua" w:cs="Times New Roman"/>
          <w:sz w:val="24"/>
          <w:szCs w:val="24"/>
        </w:rPr>
        <w:t xml:space="preserve"> a round well-defined unilocular radiolucent lesion filling the right maxilla with tooth root resorption</w:t>
      </w:r>
      <w:r w:rsidR="005B11B2" w:rsidRPr="00C64C1C">
        <w:rPr>
          <w:rFonts w:ascii="Book Antiqua" w:hAnsi="Book Antiqua" w:cs="Times New Roman"/>
          <w:sz w:val="24"/>
          <w:szCs w:val="24"/>
        </w:rPr>
        <w:t xml:space="preserve"> and </w:t>
      </w:r>
      <w:r w:rsidR="00D12A90" w:rsidRPr="00C64C1C">
        <w:rPr>
          <w:rFonts w:ascii="Book Antiqua" w:hAnsi="Book Antiqua" w:cs="Times New Roman"/>
          <w:sz w:val="24"/>
          <w:szCs w:val="24"/>
        </w:rPr>
        <w:t xml:space="preserve">an impacted </w:t>
      </w:r>
      <w:r w:rsidR="005B11B2" w:rsidRPr="00C64C1C">
        <w:rPr>
          <w:rFonts w:ascii="Book Antiqua" w:hAnsi="Book Antiqua" w:cs="Times New Roman"/>
          <w:sz w:val="24"/>
          <w:szCs w:val="24"/>
        </w:rPr>
        <w:t>teeth</w:t>
      </w:r>
      <w:r>
        <w:rPr>
          <w:rFonts w:ascii="Book Antiqua" w:hAnsi="Book Antiqua" w:cs="Times New Roman" w:hint="eastAsia"/>
          <w:sz w:val="24"/>
          <w:szCs w:val="24"/>
        </w:rPr>
        <w:t xml:space="preserve">; </w:t>
      </w:r>
      <w:r w:rsidR="005B11B2" w:rsidRPr="00C64C1C">
        <w:rPr>
          <w:rFonts w:ascii="Book Antiqua" w:hAnsi="Book Antiqua" w:cs="Times New Roman"/>
          <w:sz w:val="24"/>
          <w:szCs w:val="24"/>
        </w:rPr>
        <w:t>B</w:t>
      </w:r>
      <w:r>
        <w:rPr>
          <w:rFonts w:ascii="Book Antiqua" w:hAnsi="Book Antiqua" w:cs="Times New Roman" w:hint="eastAsia"/>
          <w:sz w:val="24"/>
          <w:szCs w:val="24"/>
        </w:rPr>
        <w:t>:</w:t>
      </w:r>
      <w:r w:rsidR="005B11B2" w:rsidRPr="00C64C1C">
        <w:rPr>
          <w:rFonts w:ascii="Book Antiqua" w:hAnsi="Book Antiqua" w:cs="Times New Roman"/>
          <w:sz w:val="24"/>
          <w:szCs w:val="24"/>
        </w:rPr>
        <w:t xml:space="preserve"> </w:t>
      </w:r>
      <w:r w:rsidR="009974BD" w:rsidRPr="00C64C1C">
        <w:rPr>
          <w:rFonts w:ascii="Book Antiqua" w:hAnsi="Book Antiqua" w:cs="Times New Roman"/>
          <w:sz w:val="24"/>
          <w:szCs w:val="24"/>
        </w:rPr>
        <w:t>C</w:t>
      </w:r>
      <w:r w:rsidR="005B11B2" w:rsidRPr="00C64C1C">
        <w:rPr>
          <w:rFonts w:ascii="Book Antiqua" w:hAnsi="Book Antiqua" w:cs="Times New Roman"/>
          <w:sz w:val="24"/>
          <w:szCs w:val="24"/>
        </w:rPr>
        <w:t>BC</w:t>
      </w:r>
      <w:r w:rsidR="009974BD" w:rsidRPr="00C64C1C">
        <w:rPr>
          <w:rFonts w:ascii="Book Antiqua" w:hAnsi="Book Antiqua" w:cs="Times New Roman"/>
          <w:sz w:val="24"/>
          <w:szCs w:val="24"/>
        </w:rPr>
        <w:t xml:space="preserve">T </w:t>
      </w:r>
      <w:r w:rsidR="00904203" w:rsidRPr="00C64C1C">
        <w:rPr>
          <w:rFonts w:ascii="Book Antiqua" w:hAnsi="Book Antiqua" w:cs="Times New Roman"/>
          <w:sz w:val="24"/>
          <w:szCs w:val="24"/>
        </w:rPr>
        <w:t>image</w:t>
      </w:r>
      <w:r w:rsidR="009974BD" w:rsidRPr="00C64C1C">
        <w:rPr>
          <w:rFonts w:ascii="Book Antiqua" w:hAnsi="Book Antiqua" w:cs="Times New Roman"/>
          <w:sz w:val="24"/>
          <w:szCs w:val="24"/>
        </w:rPr>
        <w:t xml:space="preserve"> in the </w:t>
      </w:r>
      <w:r w:rsidR="005B11B2" w:rsidRPr="00C64C1C">
        <w:rPr>
          <w:rFonts w:ascii="Book Antiqua" w:hAnsi="Book Antiqua" w:cs="Times New Roman"/>
          <w:sz w:val="24"/>
          <w:szCs w:val="24"/>
        </w:rPr>
        <w:t xml:space="preserve">coronal </w:t>
      </w:r>
      <w:r w:rsidR="009974BD" w:rsidRPr="00C64C1C">
        <w:rPr>
          <w:rFonts w:ascii="Book Antiqua" w:hAnsi="Book Antiqua" w:cs="Times New Roman"/>
          <w:sz w:val="24"/>
          <w:szCs w:val="24"/>
        </w:rPr>
        <w:t>plane showing extension of the tumor through the medial and anterior walls of the maxillary sinus.</w:t>
      </w:r>
    </w:p>
    <w:p w14:paraId="7E4A365D" w14:textId="436B2ABA" w:rsidR="00AF1C30" w:rsidRPr="00C64C1C" w:rsidRDefault="00AF1C30" w:rsidP="00BD621D">
      <w:pPr>
        <w:spacing w:line="360" w:lineRule="auto"/>
        <w:rPr>
          <w:rFonts w:ascii="Book Antiqua" w:hAnsi="Book Antiqua" w:cs="Times New Roman"/>
          <w:sz w:val="24"/>
          <w:szCs w:val="24"/>
        </w:rPr>
      </w:pPr>
      <w:r w:rsidRPr="00C64C1C">
        <w:rPr>
          <w:rFonts w:ascii="Book Antiqua" w:hAnsi="Book Antiqua" w:cs="Times New Roman"/>
          <w:noProof/>
          <w:sz w:val="24"/>
          <w:szCs w:val="24"/>
        </w:rPr>
        <w:lastRenderedPageBreak/>
        <w:drawing>
          <wp:inline distT="0" distB="0" distL="0" distR="0" wp14:anchorId="01530708" wp14:editId="5A272AF6">
            <wp:extent cx="5277993" cy="37699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7993" cy="3769995"/>
                    </a:xfrm>
                    <a:prstGeom prst="rect">
                      <a:avLst/>
                    </a:prstGeom>
                  </pic:spPr>
                </pic:pic>
              </a:graphicData>
            </a:graphic>
          </wp:inline>
        </w:drawing>
      </w:r>
    </w:p>
    <w:p w14:paraId="1DE7361F" w14:textId="31F36087" w:rsidR="00C52EB2" w:rsidRDefault="00C52EB2" w:rsidP="00BD621D">
      <w:pPr>
        <w:spacing w:line="360" w:lineRule="auto"/>
        <w:rPr>
          <w:rFonts w:ascii="Book Antiqua" w:hAnsi="Book Antiqua" w:cs="Times New Roman"/>
          <w:sz w:val="24"/>
          <w:szCs w:val="24"/>
        </w:rPr>
      </w:pPr>
      <w:r w:rsidRPr="00C52EB2">
        <w:rPr>
          <w:rFonts w:ascii="Book Antiqua" w:hAnsi="Book Antiqua" w:cs="Times New Roman"/>
          <w:b/>
          <w:sz w:val="24"/>
          <w:szCs w:val="24"/>
        </w:rPr>
        <w:t>Figure 2</w:t>
      </w:r>
      <w:r w:rsidR="00340CC6" w:rsidRPr="00C52EB2">
        <w:rPr>
          <w:rFonts w:ascii="Book Antiqua" w:hAnsi="Book Antiqua" w:cs="Times New Roman"/>
          <w:b/>
          <w:sz w:val="24"/>
          <w:szCs w:val="24"/>
        </w:rPr>
        <w:t xml:space="preserve"> </w:t>
      </w:r>
      <w:r w:rsidR="005516F1" w:rsidRPr="00C52EB2">
        <w:rPr>
          <w:rFonts w:ascii="Book Antiqua" w:hAnsi="Book Antiqua" w:cs="Times New Roman"/>
          <w:b/>
          <w:sz w:val="24"/>
          <w:szCs w:val="24"/>
        </w:rPr>
        <w:t>Case 1.</w:t>
      </w:r>
      <w:r w:rsidR="005516F1" w:rsidRPr="00C64C1C">
        <w:rPr>
          <w:rFonts w:ascii="Book Antiqua" w:hAnsi="Book Antiqua" w:cs="Times New Roman"/>
          <w:sz w:val="24"/>
          <w:szCs w:val="24"/>
        </w:rPr>
        <w:t xml:space="preserve"> </w:t>
      </w:r>
      <w:r w:rsidR="00043A39" w:rsidRPr="00C64C1C">
        <w:rPr>
          <w:rFonts w:ascii="Book Antiqua" w:hAnsi="Book Antiqua" w:cs="Times New Roman"/>
          <w:sz w:val="24"/>
          <w:szCs w:val="24"/>
        </w:rPr>
        <w:t>Histopathological examination</w:t>
      </w:r>
      <w:r w:rsidR="00FF20EB" w:rsidRPr="00C64C1C">
        <w:rPr>
          <w:rFonts w:ascii="Book Antiqua" w:hAnsi="Book Antiqua" w:cs="Times New Roman"/>
          <w:sz w:val="24"/>
          <w:szCs w:val="24"/>
        </w:rPr>
        <w:t>:</w:t>
      </w:r>
      <w:r w:rsidR="00043A39" w:rsidRPr="00C64C1C">
        <w:rPr>
          <w:rFonts w:ascii="Book Antiqua" w:hAnsi="Book Antiqua" w:cs="Times New Roman"/>
          <w:sz w:val="24"/>
          <w:szCs w:val="24"/>
        </w:rPr>
        <w:t xml:space="preserve"> </w:t>
      </w:r>
      <w:r w:rsidRPr="00C64C1C">
        <w:rPr>
          <w:rFonts w:ascii="Book Antiqua" w:hAnsi="Book Antiqua" w:cs="Times New Roman"/>
          <w:sz w:val="24"/>
          <w:szCs w:val="24"/>
        </w:rPr>
        <w:t xml:space="preserve">The </w:t>
      </w:r>
      <w:r w:rsidR="00043A39" w:rsidRPr="00C64C1C">
        <w:rPr>
          <w:rFonts w:ascii="Book Antiqua" w:hAnsi="Book Antiqua" w:cs="Times New Roman"/>
          <w:sz w:val="24"/>
          <w:szCs w:val="24"/>
        </w:rPr>
        <w:t xml:space="preserve">tumor </w:t>
      </w:r>
      <w:r w:rsidR="00063879" w:rsidRPr="00C64C1C">
        <w:rPr>
          <w:rFonts w:ascii="Book Antiqua" w:hAnsi="Book Antiqua" w:cs="Times New Roman"/>
          <w:sz w:val="24"/>
          <w:szCs w:val="24"/>
        </w:rPr>
        <w:t xml:space="preserve">nests </w:t>
      </w:r>
      <w:r w:rsidR="00D12A90" w:rsidRPr="00C64C1C">
        <w:rPr>
          <w:rFonts w:ascii="Book Antiqua" w:hAnsi="Book Antiqua" w:cs="Times New Roman"/>
          <w:sz w:val="24"/>
          <w:szCs w:val="24"/>
        </w:rPr>
        <w:t>comprise</w:t>
      </w:r>
      <w:r w:rsidR="00063879" w:rsidRPr="00C64C1C">
        <w:rPr>
          <w:rFonts w:ascii="Book Antiqua" w:hAnsi="Book Antiqua" w:cs="Times New Roman"/>
          <w:sz w:val="24"/>
          <w:szCs w:val="24"/>
        </w:rPr>
        <w:t xml:space="preserve"> a well</w:t>
      </w:r>
      <w:r w:rsidR="00D12A90" w:rsidRPr="00C64C1C">
        <w:rPr>
          <w:rFonts w:ascii="Book Antiqua" w:hAnsi="Book Antiqua" w:cs="Times New Roman"/>
          <w:sz w:val="24"/>
          <w:szCs w:val="24"/>
        </w:rPr>
        <w:t>-</w:t>
      </w:r>
      <w:r w:rsidR="00063879" w:rsidRPr="00C64C1C">
        <w:rPr>
          <w:rFonts w:ascii="Book Antiqua" w:hAnsi="Book Antiqua" w:cs="Times New Roman"/>
          <w:sz w:val="24"/>
          <w:szCs w:val="24"/>
        </w:rPr>
        <w:t>defined basal layer of columnar cells and cells resembling the stellate reticulum forming an epithelial lining</w:t>
      </w:r>
      <w:r w:rsidR="00D12A90" w:rsidRPr="00C64C1C">
        <w:rPr>
          <w:rFonts w:ascii="Book Antiqua" w:hAnsi="Book Antiqua" w:cs="Times New Roman"/>
          <w:sz w:val="24"/>
          <w:szCs w:val="24"/>
        </w:rPr>
        <w:t>;</w:t>
      </w:r>
      <w:r w:rsidR="00063879" w:rsidRPr="00C64C1C">
        <w:rPr>
          <w:rFonts w:ascii="Book Antiqua" w:hAnsi="Book Antiqua" w:cs="Times New Roman"/>
          <w:sz w:val="24"/>
          <w:szCs w:val="24"/>
        </w:rPr>
        <w:t xml:space="preserve"> masses of ghost cells </w:t>
      </w:r>
      <w:r w:rsidR="00D12A90" w:rsidRPr="00C64C1C">
        <w:rPr>
          <w:rFonts w:ascii="Book Antiqua" w:hAnsi="Book Antiqua" w:cs="Times New Roman"/>
          <w:sz w:val="24"/>
          <w:szCs w:val="24"/>
        </w:rPr>
        <w:t xml:space="preserve">are </w:t>
      </w:r>
      <w:r w:rsidR="00063879" w:rsidRPr="00C64C1C">
        <w:rPr>
          <w:rFonts w:ascii="Book Antiqua" w:hAnsi="Book Antiqua" w:cs="Times New Roman"/>
          <w:sz w:val="24"/>
          <w:szCs w:val="24"/>
        </w:rPr>
        <w:t xml:space="preserve">distributed </w:t>
      </w:r>
      <w:r w:rsidR="00D12A90" w:rsidRPr="00C64C1C">
        <w:rPr>
          <w:rFonts w:ascii="Book Antiqua" w:hAnsi="Book Antiqua" w:cs="Times New Roman"/>
          <w:sz w:val="24"/>
          <w:szCs w:val="24"/>
        </w:rPr>
        <w:t>along</w:t>
      </w:r>
      <w:r w:rsidR="00063879" w:rsidRPr="00C64C1C">
        <w:rPr>
          <w:rFonts w:ascii="Book Antiqua" w:hAnsi="Book Antiqua" w:cs="Times New Roman"/>
          <w:sz w:val="24"/>
          <w:szCs w:val="24"/>
        </w:rPr>
        <w:t xml:space="preserve"> with calcification.</w:t>
      </w:r>
    </w:p>
    <w:p w14:paraId="60CAEF43" w14:textId="77777777" w:rsidR="00C52EB2" w:rsidRDefault="00C52EB2">
      <w:pPr>
        <w:widowControl/>
        <w:jc w:val="left"/>
        <w:rPr>
          <w:rFonts w:ascii="Book Antiqua" w:hAnsi="Book Antiqua" w:cs="Times New Roman"/>
          <w:sz w:val="24"/>
          <w:szCs w:val="24"/>
        </w:rPr>
      </w:pPr>
      <w:r>
        <w:rPr>
          <w:rFonts w:ascii="Book Antiqua" w:hAnsi="Book Antiqua" w:cs="Times New Roman"/>
          <w:sz w:val="24"/>
          <w:szCs w:val="24"/>
        </w:rPr>
        <w:br w:type="page"/>
      </w:r>
    </w:p>
    <w:p w14:paraId="0926D62E" w14:textId="77777777" w:rsidR="00F63E4C" w:rsidRPr="00C64C1C" w:rsidRDefault="00F63E4C" w:rsidP="00BD621D">
      <w:pPr>
        <w:spacing w:line="360" w:lineRule="auto"/>
        <w:rPr>
          <w:rFonts w:ascii="Book Antiqua" w:hAnsi="Book Antiqua" w:cs="Times New Roman"/>
          <w:sz w:val="24"/>
          <w:szCs w:val="24"/>
        </w:rPr>
      </w:pPr>
    </w:p>
    <w:p w14:paraId="430FE343" w14:textId="026016F8" w:rsidR="00AF1C30" w:rsidRPr="00C64C1C" w:rsidRDefault="00951CCD" w:rsidP="00BD621D">
      <w:pPr>
        <w:spacing w:line="360" w:lineRule="auto"/>
        <w:rPr>
          <w:rFonts w:ascii="Book Antiqua" w:hAnsi="Book Antiqua" w:cs="Times New Roman"/>
          <w:sz w:val="24"/>
          <w:szCs w:val="24"/>
        </w:rPr>
      </w:pPr>
      <w:r w:rsidRPr="00C64C1C">
        <w:rPr>
          <w:rFonts w:ascii="Book Antiqua" w:hAnsi="Book Antiqua" w:cs="Times New Roman"/>
          <w:noProof/>
          <w:sz w:val="24"/>
          <w:szCs w:val="24"/>
        </w:rPr>
        <w:drawing>
          <wp:inline distT="0" distB="0" distL="0" distR="0" wp14:anchorId="075212FC" wp14:editId="49F02636">
            <wp:extent cx="5278120" cy="21310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131060"/>
                    </a:xfrm>
                    <a:prstGeom prst="rect">
                      <a:avLst/>
                    </a:prstGeom>
                  </pic:spPr>
                </pic:pic>
              </a:graphicData>
            </a:graphic>
          </wp:inline>
        </w:drawing>
      </w:r>
    </w:p>
    <w:p w14:paraId="4A25FEAB" w14:textId="6EDB312C" w:rsidR="00951CCD" w:rsidRPr="00C64C1C" w:rsidRDefault="00951CCD" w:rsidP="00BD621D">
      <w:pPr>
        <w:spacing w:line="360" w:lineRule="auto"/>
        <w:rPr>
          <w:rFonts w:ascii="Book Antiqua" w:hAnsi="Book Antiqua" w:cs="Times New Roman"/>
          <w:sz w:val="24"/>
          <w:szCs w:val="24"/>
        </w:rPr>
      </w:pPr>
      <w:r w:rsidRPr="00C64C1C">
        <w:rPr>
          <w:rFonts w:ascii="Book Antiqua" w:hAnsi="Book Antiqua" w:cs="Times New Roman"/>
          <w:noProof/>
          <w:sz w:val="24"/>
          <w:szCs w:val="24"/>
        </w:rPr>
        <w:drawing>
          <wp:inline distT="0" distB="0" distL="0" distR="0" wp14:anchorId="69FA499C" wp14:editId="1E8DF34D">
            <wp:extent cx="5278120" cy="4524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ure3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4524375"/>
                    </a:xfrm>
                    <a:prstGeom prst="rect">
                      <a:avLst/>
                    </a:prstGeom>
                  </pic:spPr>
                </pic:pic>
              </a:graphicData>
            </a:graphic>
          </wp:inline>
        </w:drawing>
      </w:r>
    </w:p>
    <w:p w14:paraId="6671195E" w14:textId="452E54A8" w:rsidR="00904203" w:rsidRPr="00C52EB2" w:rsidRDefault="00C52EB2" w:rsidP="00BD621D">
      <w:pPr>
        <w:spacing w:line="360" w:lineRule="auto"/>
        <w:rPr>
          <w:rFonts w:ascii="Book Antiqua" w:hAnsi="Book Antiqua" w:cs="Times New Roman"/>
          <w:b/>
          <w:sz w:val="24"/>
          <w:szCs w:val="24"/>
        </w:rPr>
      </w:pPr>
      <w:r w:rsidRPr="00C52EB2">
        <w:rPr>
          <w:rFonts w:ascii="Book Antiqua" w:hAnsi="Book Antiqua" w:cs="Times New Roman"/>
          <w:b/>
          <w:sz w:val="24"/>
          <w:szCs w:val="24"/>
        </w:rPr>
        <w:t>Figure 3</w:t>
      </w:r>
      <w:r w:rsidR="00340CC6" w:rsidRPr="00C52EB2">
        <w:rPr>
          <w:rFonts w:ascii="Book Antiqua" w:hAnsi="Book Antiqua" w:cs="Times New Roman"/>
          <w:b/>
          <w:sz w:val="24"/>
          <w:szCs w:val="24"/>
        </w:rPr>
        <w:t xml:space="preserve"> </w:t>
      </w:r>
      <w:r w:rsidR="00237F44" w:rsidRPr="00C52EB2">
        <w:rPr>
          <w:rFonts w:ascii="Book Antiqua" w:hAnsi="Book Antiqua" w:cs="Times New Roman"/>
          <w:b/>
          <w:sz w:val="24"/>
          <w:szCs w:val="24"/>
        </w:rPr>
        <w:t>Case 2.</w:t>
      </w:r>
      <w:r w:rsidR="00237F44" w:rsidRPr="00C64C1C">
        <w:rPr>
          <w:rFonts w:ascii="Book Antiqua" w:hAnsi="Book Antiqua" w:cs="Times New Roman"/>
          <w:sz w:val="24"/>
          <w:szCs w:val="24"/>
        </w:rPr>
        <w:t xml:space="preserve"> </w:t>
      </w:r>
      <w:r w:rsidRPr="00C64C1C">
        <w:rPr>
          <w:rFonts w:ascii="Book Antiqua" w:hAnsi="Book Antiqua" w:cs="Times New Roman"/>
          <w:sz w:val="24"/>
          <w:szCs w:val="24"/>
        </w:rPr>
        <w:t>Cone-beam computed tomography (CBCT)</w:t>
      </w:r>
      <w:r w:rsidR="00AA4329" w:rsidRPr="00C64C1C">
        <w:rPr>
          <w:rFonts w:ascii="Book Antiqua" w:hAnsi="Book Antiqua" w:cs="Times New Roman"/>
          <w:sz w:val="24"/>
          <w:szCs w:val="24"/>
        </w:rPr>
        <w:t xml:space="preserve"> </w:t>
      </w:r>
      <w:r w:rsidR="00FE1E80" w:rsidRPr="00C64C1C">
        <w:rPr>
          <w:rFonts w:ascii="Book Antiqua" w:hAnsi="Book Antiqua" w:cs="Times New Roman"/>
          <w:sz w:val="24"/>
          <w:szCs w:val="24"/>
        </w:rPr>
        <w:t>image</w:t>
      </w:r>
      <w:r w:rsidR="00904203" w:rsidRPr="00C64C1C">
        <w:rPr>
          <w:rFonts w:ascii="Book Antiqua" w:hAnsi="Book Antiqua" w:cs="Times New Roman"/>
          <w:sz w:val="24"/>
          <w:szCs w:val="24"/>
        </w:rPr>
        <w:t>.</w:t>
      </w:r>
      <w:r>
        <w:rPr>
          <w:rFonts w:ascii="Book Antiqua" w:hAnsi="Book Antiqua" w:cs="Times New Roman" w:hint="eastAsia"/>
          <w:b/>
          <w:sz w:val="24"/>
          <w:szCs w:val="24"/>
        </w:rPr>
        <w:t xml:space="preserve"> </w:t>
      </w:r>
      <w:r w:rsidR="00904203" w:rsidRPr="00C64C1C">
        <w:rPr>
          <w:rFonts w:ascii="Book Antiqua" w:hAnsi="Book Antiqua" w:cs="Times New Roman"/>
          <w:sz w:val="24"/>
          <w:szCs w:val="24"/>
        </w:rPr>
        <w:t>A</w:t>
      </w:r>
      <w:r>
        <w:rPr>
          <w:rFonts w:ascii="Book Antiqua" w:hAnsi="Book Antiqua" w:cs="Times New Roman" w:hint="eastAsia"/>
          <w:sz w:val="24"/>
          <w:szCs w:val="24"/>
        </w:rPr>
        <w:t>:</w:t>
      </w:r>
      <w:r w:rsidR="00904203" w:rsidRPr="00C64C1C">
        <w:rPr>
          <w:rFonts w:ascii="Book Antiqua" w:hAnsi="Book Antiqua" w:cs="Times New Roman"/>
          <w:sz w:val="24"/>
          <w:szCs w:val="24"/>
        </w:rPr>
        <w:t xml:space="preserve"> </w:t>
      </w:r>
      <w:r w:rsidR="00906991" w:rsidRPr="00C64C1C">
        <w:rPr>
          <w:rFonts w:ascii="Book Antiqua" w:hAnsi="Book Antiqua" w:cs="Times New Roman"/>
          <w:sz w:val="24"/>
          <w:szCs w:val="24"/>
        </w:rPr>
        <w:t xml:space="preserve">Orthopantomographic </w:t>
      </w:r>
      <w:r w:rsidR="00904203" w:rsidRPr="00C64C1C">
        <w:rPr>
          <w:rFonts w:ascii="Book Antiqua" w:hAnsi="Book Antiqua" w:cs="Times New Roman"/>
          <w:sz w:val="24"/>
          <w:szCs w:val="24"/>
        </w:rPr>
        <w:t>radiograph</w:t>
      </w:r>
      <w:r w:rsidR="00904203" w:rsidRPr="00C64C1C" w:rsidDel="00904203">
        <w:rPr>
          <w:rFonts w:ascii="Book Antiqua" w:hAnsi="Book Antiqua" w:cs="Times New Roman"/>
          <w:sz w:val="24"/>
          <w:szCs w:val="24"/>
        </w:rPr>
        <w:t xml:space="preserve"> </w:t>
      </w:r>
      <w:r w:rsidR="00340CC6" w:rsidRPr="00C64C1C">
        <w:rPr>
          <w:rFonts w:ascii="Book Antiqua" w:hAnsi="Book Antiqua" w:cs="Times New Roman"/>
          <w:sz w:val="24"/>
          <w:szCs w:val="24"/>
        </w:rPr>
        <w:t>show</w:t>
      </w:r>
      <w:r w:rsidR="00237F44" w:rsidRPr="00C64C1C">
        <w:rPr>
          <w:rFonts w:ascii="Book Antiqua" w:hAnsi="Book Antiqua" w:cs="Times New Roman"/>
          <w:sz w:val="24"/>
          <w:szCs w:val="24"/>
        </w:rPr>
        <w:t xml:space="preserve">ing </w:t>
      </w:r>
      <w:r w:rsidR="00340CC6" w:rsidRPr="00C64C1C">
        <w:rPr>
          <w:rFonts w:ascii="Book Antiqua" w:hAnsi="Book Antiqua" w:cs="Times New Roman"/>
          <w:sz w:val="24"/>
          <w:szCs w:val="24"/>
        </w:rPr>
        <w:t>a multilocular cyst with ill-defined and extensive bony destructi</w:t>
      </w:r>
      <w:r w:rsidR="00BE09E4" w:rsidRPr="00C64C1C">
        <w:rPr>
          <w:rFonts w:ascii="Book Antiqua" w:hAnsi="Book Antiqua" w:cs="Times New Roman"/>
          <w:sz w:val="24"/>
          <w:szCs w:val="24"/>
        </w:rPr>
        <w:t xml:space="preserve">ve </w:t>
      </w:r>
      <w:r w:rsidR="00340CC6" w:rsidRPr="00C64C1C">
        <w:rPr>
          <w:rFonts w:ascii="Book Antiqua" w:hAnsi="Book Antiqua" w:cs="Times New Roman"/>
          <w:sz w:val="24"/>
          <w:szCs w:val="24"/>
        </w:rPr>
        <w:t>lesion, with perforation of the buccal and lingual plates of the jaw and infiltration into the soft tissues</w:t>
      </w:r>
      <w:r>
        <w:rPr>
          <w:rFonts w:ascii="Book Antiqua" w:hAnsi="Book Antiqua" w:cs="Times New Roman" w:hint="eastAsia"/>
          <w:sz w:val="24"/>
          <w:szCs w:val="24"/>
        </w:rPr>
        <w:t>;</w:t>
      </w:r>
      <w:r>
        <w:rPr>
          <w:rFonts w:ascii="Book Antiqua" w:hAnsi="Book Antiqua" w:cs="Times New Roman" w:hint="eastAsia"/>
          <w:b/>
          <w:sz w:val="24"/>
          <w:szCs w:val="24"/>
        </w:rPr>
        <w:t xml:space="preserve"> </w:t>
      </w:r>
      <w:r w:rsidR="00904203" w:rsidRPr="00C64C1C">
        <w:rPr>
          <w:rFonts w:ascii="Book Antiqua" w:hAnsi="Book Antiqua" w:cs="Times New Roman"/>
          <w:sz w:val="24"/>
          <w:szCs w:val="24"/>
        </w:rPr>
        <w:t>B</w:t>
      </w:r>
      <w:r>
        <w:rPr>
          <w:rFonts w:ascii="Book Antiqua" w:hAnsi="Book Antiqua" w:cs="Times New Roman" w:hint="eastAsia"/>
          <w:sz w:val="24"/>
          <w:szCs w:val="24"/>
        </w:rPr>
        <w:t>:</w:t>
      </w:r>
      <w:r w:rsidR="00904203" w:rsidRPr="00C64C1C">
        <w:rPr>
          <w:rFonts w:ascii="Book Antiqua" w:hAnsi="Book Antiqua" w:cs="Times New Roman"/>
          <w:sz w:val="24"/>
          <w:szCs w:val="24"/>
        </w:rPr>
        <w:t xml:space="preserve"> CBCT image in the coronal plane showing extension of the tumor and perforation of the buccal and lingual plates of the mandible.</w:t>
      </w:r>
    </w:p>
    <w:p w14:paraId="24377BA2" w14:textId="23E25510" w:rsidR="00AF1C30" w:rsidRPr="00C64C1C" w:rsidRDefault="00AF1C30" w:rsidP="00BD621D">
      <w:pPr>
        <w:spacing w:line="360" w:lineRule="auto"/>
        <w:rPr>
          <w:rFonts w:ascii="Book Antiqua" w:hAnsi="Book Antiqua" w:cs="Times New Roman"/>
          <w:sz w:val="24"/>
          <w:szCs w:val="24"/>
        </w:rPr>
      </w:pPr>
      <w:r w:rsidRPr="00C64C1C">
        <w:rPr>
          <w:rFonts w:ascii="Book Antiqua" w:hAnsi="Book Antiqua" w:cs="Times New Roman"/>
          <w:noProof/>
          <w:sz w:val="24"/>
          <w:szCs w:val="24"/>
        </w:rPr>
        <w:lastRenderedPageBreak/>
        <w:drawing>
          <wp:inline distT="0" distB="0" distL="0" distR="0" wp14:anchorId="3CE60860" wp14:editId="1C27947C">
            <wp:extent cx="5278120" cy="37699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769995"/>
                    </a:xfrm>
                    <a:prstGeom prst="rect">
                      <a:avLst/>
                    </a:prstGeom>
                  </pic:spPr>
                </pic:pic>
              </a:graphicData>
            </a:graphic>
          </wp:inline>
        </w:drawing>
      </w:r>
    </w:p>
    <w:p w14:paraId="00717155" w14:textId="52A1F418" w:rsidR="001411E8" w:rsidRPr="00C64C1C" w:rsidRDefault="00C52EB2" w:rsidP="00BD621D">
      <w:pPr>
        <w:widowControl/>
        <w:spacing w:line="360" w:lineRule="auto"/>
        <w:rPr>
          <w:rFonts w:ascii="Book Antiqua" w:hAnsi="Book Antiqua" w:cs="Times New Roman"/>
          <w:sz w:val="24"/>
          <w:szCs w:val="24"/>
        </w:rPr>
      </w:pPr>
      <w:r w:rsidRPr="00C52EB2">
        <w:rPr>
          <w:rFonts w:ascii="Book Antiqua" w:hAnsi="Book Antiqua" w:cs="Times New Roman"/>
          <w:b/>
          <w:sz w:val="24"/>
          <w:szCs w:val="24"/>
        </w:rPr>
        <w:t>Figure 4</w:t>
      </w:r>
      <w:r w:rsidR="00340CC6" w:rsidRPr="00C52EB2">
        <w:rPr>
          <w:rFonts w:ascii="Book Antiqua" w:hAnsi="Book Antiqua" w:cs="Times New Roman"/>
          <w:b/>
          <w:sz w:val="24"/>
          <w:szCs w:val="24"/>
        </w:rPr>
        <w:t xml:space="preserve"> </w:t>
      </w:r>
      <w:r w:rsidR="007546F3" w:rsidRPr="00C52EB2">
        <w:rPr>
          <w:rFonts w:ascii="Book Antiqua" w:hAnsi="Book Antiqua" w:cs="Times New Roman"/>
          <w:b/>
          <w:sz w:val="24"/>
          <w:szCs w:val="24"/>
        </w:rPr>
        <w:t xml:space="preserve">Case 2. </w:t>
      </w:r>
      <w:r w:rsidR="00B96E7F" w:rsidRPr="00C64C1C">
        <w:rPr>
          <w:rFonts w:ascii="Book Antiqua" w:hAnsi="Book Antiqua" w:cs="Times New Roman"/>
          <w:sz w:val="24"/>
          <w:szCs w:val="24"/>
        </w:rPr>
        <w:t>Histopathological examination</w:t>
      </w:r>
      <w:r w:rsidR="00EC3CD8" w:rsidRPr="00C64C1C">
        <w:rPr>
          <w:rFonts w:ascii="Book Antiqua" w:hAnsi="Book Antiqua" w:cs="Times New Roman"/>
          <w:sz w:val="24"/>
          <w:szCs w:val="24"/>
        </w:rPr>
        <w:t>:</w:t>
      </w:r>
      <w:r w:rsidR="00063879" w:rsidRPr="00C64C1C">
        <w:rPr>
          <w:rFonts w:ascii="Book Antiqua" w:hAnsi="Book Antiqua" w:cs="Times New Roman"/>
          <w:sz w:val="24"/>
          <w:szCs w:val="24"/>
        </w:rPr>
        <w:t xml:space="preserve"> </w:t>
      </w:r>
      <w:r w:rsidRPr="00C64C1C">
        <w:rPr>
          <w:rFonts w:ascii="Book Antiqua" w:hAnsi="Book Antiqua" w:cs="Times New Roman"/>
          <w:sz w:val="24"/>
          <w:szCs w:val="24"/>
        </w:rPr>
        <w:t xml:space="preserve">The </w:t>
      </w:r>
      <w:r w:rsidR="00063879" w:rsidRPr="00C64C1C">
        <w:rPr>
          <w:rFonts w:ascii="Book Antiqua" w:hAnsi="Book Antiqua" w:cs="Times New Roman"/>
          <w:sz w:val="24"/>
          <w:szCs w:val="24"/>
        </w:rPr>
        <w:t>neoplastic tumor included an epithelial lining showing a basal layer of columnar cells arrang</w:t>
      </w:r>
      <w:r w:rsidR="00D12A90" w:rsidRPr="00C64C1C">
        <w:rPr>
          <w:rFonts w:ascii="Book Antiqua" w:hAnsi="Book Antiqua" w:cs="Times New Roman"/>
          <w:sz w:val="24"/>
          <w:szCs w:val="24"/>
        </w:rPr>
        <w:t>ed</w:t>
      </w:r>
      <w:r w:rsidR="00063879" w:rsidRPr="00C64C1C">
        <w:rPr>
          <w:rFonts w:ascii="Book Antiqua" w:hAnsi="Book Antiqua" w:cs="Times New Roman"/>
          <w:sz w:val="24"/>
          <w:szCs w:val="24"/>
        </w:rPr>
        <w:t xml:space="preserve"> in </w:t>
      </w:r>
      <w:r w:rsidR="00D12A90" w:rsidRPr="00C64C1C">
        <w:rPr>
          <w:rFonts w:ascii="Book Antiqua" w:hAnsi="Book Antiqua" w:cs="Times New Roman"/>
          <w:sz w:val="24"/>
          <w:szCs w:val="24"/>
        </w:rPr>
        <w:t xml:space="preserve">a </w:t>
      </w:r>
      <w:r w:rsidR="00063879" w:rsidRPr="00C64C1C">
        <w:rPr>
          <w:rFonts w:ascii="Book Antiqua" w:hAnsi="Book Antiqua" w:cs="Times New Roman"/>
          <w:sz w:val="24"/>
          <w:szCs w:val="24"/>
        </w:rPr>
        <w:t xml:space="preserve">palisading </w:t>
      </w:r>
      <w:r w:rsidR="00D12A90" w:rsidRPr="00C64C1C">
        <w:rPr>
          <w:rFonts w:ascii="Book Antiqua" w:hAnsi="Book Antiqua" w:cs="Times New Roman"/>
          <w:sz w:val="24"/>
          <w:szCs w:val="24"/>
        </w:rPr>
        <w:t xml:space="preserve">pattern </w:t>
      </w:r>
      <w:r w:rsidR="00063879" w:rsidRPr="00C64C1C">
        <w:rPr>
          <w:rFonts w:ascii="Book Antiqua" w:hAnsi="Book Antiqua" w:cs="Times New Roman"/>
          <w:sz w:val="24"/>
          <w:szCs w:val="24"/>
        </w:rPr>
        <w:t>and an overlying layer of stratified cells resembling stellate reticulum, with clusters of ghost cells sporadically or intensively distributed in the tumor nests.</w:t>
      </w:r>
      <w:r w:rsidR="001411E8" w:rsidRPr="00C64C1C">
        <w:rPr>
          <w:rFonts w:ascii="Book Antiqua" w:hAnsi="Book Antiqua" w:cs="Times New Roman"/>
          <w:sz w:val="24"/>
          <w:szCs w:val="24"/>
        </w:rPr>
        <w:br w:type="page"/>
      </w:r>
    </w:p>
    <w:p w14:paraId="61A87049" w14:textId="7CD904CC" w:rsidR="00FE2990" w:rsidRPr="00C52EB2" w:rsidRDefault="00C52EB2" w:rsidP="00BD621D">
      <w:pPr>
        <w:spacing w:line="360" w:lineRule="auto"/>
        <w:rPr>
          <w:rFonts w:ascii="Book Antiqua" w:hAnsi="Book Antiqua" w:cs="Times New Roman"/>
          <w:b/>
          <w:sz w:val="24"/>
          <w:szCs w:val="24"/>
        </w:rPr>
      </w:pPr>
      <w:r w:rsidRPr="00C52EB2">
        <w:rPr>
          <w:rFonts w:ascii="Book Antiqua" w:hAnsi="Book Antiqua" w:cs="Times New Roman"/>
          <w:b/>
          <w:sz w:val="24"/>
          <w:szCs w:val="24"/>
        </w:rPr>
        <w:lastRenderedPageBreak/>
        <w:t>Table 1</w:t>
      </w:r>
      <w:r w:rsidR="00FE2990" w:rsidRPr="00C52EB2">
        <w:rPr>
          <w:rFonts w:ascii="Book Antiqua" w:hAnsi="Book Antiqua" w:cs="Times New Roman"/>
          <w:b/>
          <w:sz w:val="24"/>
          <w:szCs w:val="24"/>
        </w:rPr>
        <w:t xml:space="preserve"> </w:t>
      </w:r>
      <w:r w:rsidR="00D12A90" w:rsidRPr="00C52EB2">
        <w:rPr>
          <w:rFonts w:ascii="Book Antiqua" w:hAnsi="Book Antiqua" w:cs="Times New Roman"/>
          <w:b/>
          <w:sz w:val="24"/>
          <w:szCs w:val="24"/>
        </w:rPr>
        <w:t xml:space="preserve">Demographic and clinical characteristics </w:t>
      </w:r>
      <w:r w:rsidRPr="00C52EB2">
        <w:rPr>
          <w:rFonts w:ascii="Book Antiqua" w:hAnsi="Book Antiqua" w:cs="Times New Roman"/>
          <w:b/>
          <w:sz w:val="24"/>
          <w:szCs w:val="24"/>
        </w:rPr>
        <w:t>reported in previous literature</w:t>
      </w:r>
    </w:p>
    <w:p w14:paraId="15E88321" w14:textId="77777777" w:rsidR="00FE2990" w:rsidRPr="00C64C1C" w:rsidRDefault="00FE2990" w:rsidP="00BD621D">
      <w:pPr>
        <w:spacing w:line="360" w:lineRule="auto"/>
        <w:rPr>
          <w:rFonts w:ascii="Book Antiqua" w:hAnsi="Book Antiqua"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D621D" w:rsidRPr="00C64C1C" w14:paraId="0F042720" w14:textId="77777777" w:rsidTr="0059706F">
        <w:tc>
          <w:tcPr>
            <w:tcW w:w="4148" w:type="dxa"/>
            <w:tcBorders>
              <w:top w:val="single" w:sz="4" w:space="0" w:color="auto"/>
              <w:bottom w:val="single" w:sz="4" w:space="0" w:color="auto"/>
            </w:tcBorders>
          </w:tcPr>
          <w:p w14:paraId="13FB3DF7"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Race</w:t>
            </w:r>
          </w:p>
        </w:tc>
        <w:tc>
          <w:tcPr>
            <w:tcW w:w="4148" w:type="dxa"/>
            <w:tcBorders>
              <w:top w:val="single" w:sz="4" w:space="0" w:color="auto"/>
              <w:bottom w:val="single" w:sz="4" w:space="0" w:color="auto"/>
            </w:tcBorders>
          </w:tcPr>
          <w:p w14:paraId="2884F051" w14:textId="4A43EBDF" w:rsidR="00FE2990" w:rsidRPr="00C64C1C" w:rsidRDefault="00C52EB2" w:rsidP="00BD621D">
            <w:pPr>
              <w:spacing w:line="360" w:lineRule="auto"/>
              <w:rPr>
                <w:rFonts w:ascii="Book Antiqua" w:hAnsi="Book Antiqua" w:cs="Times New Roman"/>
                <w:sz w:val="24"/>
                <w:szCs w:val="24"/>
              </w:rPr>
            </w:pPr>
            <w:r w:rsidRPr="00C52EB2">
              <w:rPr>
                <w:rFonts w:ascii="Book Antiqua" w:hAnsi="Book Antiqua" w:cs="Times New Roman"/>
                <w:i/>
                <w:sz w:val="24"/>
                <w:szCs w:val="24"/>
              </w:rPr>
              <w:t>N</w:t>
            </w:r>
            <w:r>
              <w:rPr>
                <w:rFonts w:ascii="Book Antiqua" w:hAnsi="Book Antiqua" w:cs="Times New Roman" w:hint="eastAsia"/>
                <w:sz w:val="24"/>
                <w:szCs w:val="24"/>
              </w:rPr>
              <w:t xml:space="preserve"> </w:t>
            </w:r>
            <w:r w:rsidR="00FE2990" w:rsidRPr="00C64C1C">
              <w:rPr>
                <w:rFonts w:ascii="Book Antiqua" w:hAnsi="Book Antiqua" w:cs="Times New Roman"/>
                <w:sz w:val="24"/>
                <w:szCs w:val="24"/>
              </w:rPr>
              <w:t>=</w:t>
            </w:r>
            <w:r>
              <w:rPr>
                <w:rFonts w:ascii="Book Antiqua" w:hAnsi="Book Antiqua" w:cs="Times New Roman" w:hint="eastAsia"/>
                <w:sz w:val="24"/>
                <w:szCs w:val="24"/>
              </w:rPr>
              <w:t xml:space="preserve"> </w:t>
            </w:r>
            <w:r w:rsidR="00FE2990" w:rsidRPr="00C64C1C">
              <w:rPr>
                <w:rFonts w:ascii="Book Antiqua" w:hAnsi="Book Antiqua" w:cs="Times New Roman"/>
                <w:sz w:val="24"/>
                <w:szCs w:val="24"/>
              </w:rPr>
              <w:t>50</w:t>
            </w:r>
          </w:p>
        </w:tc>
      </w:tr>
      <w:tr w:rsidR="00BD621D" w:rsidRPr="00C64C1C" w14:paraId="55398D4D" w14:textId="77777777" w:rsidTr="0059706F">
        <w:tc>
          <w:tcPr>
            <w:tcW w:w="4148" w:type="dxa"/>
            <w:tcBorders>
              <w:top w:val="single" w:sz="4" w:space="0" w:color="auto"/>
            </w:tcBorders>
          </w:tcPr>
          <w:p w14:paraId="2D5DA5FB"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Asian</w:t>
            </w:r>
          </w:p>
        </w:tc>
        <w:tc>
          <w:tcPr>
            <w:tcW w:w="4148" w:type="dxa"/>
            <w:tcBorders>
              <w:top w:val="single" w:sz="4" w:space="0" w:color="auto"/>
            </w:tcBorders>
          </w:tcPr>
          <w:p w14:paraId="7CB5603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20 </w:t>
            </w:r>
          </w:p>
        </w:tc>
      </w:tr>
      <w:tr w:rsidR="00BD621D" w:rsidRPr="00C64C1C" w14:paraId="2C3DFB01" w14:textId="77777777" w:rsidTr="0059706F">
        <w:tc>
          <w:tcPr>
            <w:tcW w:w="4148" w:type="dxa"/>
          </w:tcPr>
          <w:p w14:paraId="1BEEA31C"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White</w:t>
            </w:r>
          </w:p>
        </w:tc>
        <w:tc>
          <w:tcPr>
            <w:tcW w:w="4148" w:type="dxa"/>
          </w:tcPr>
          <w:p w14:paraId="2CF41E5F"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5 </w:t>
            </w:r>
          </w:p>
        </w:tc>
      </w:tr>
      <w:tr w:rsidR="00BD621D" w:rsidRPr="00C64C1C" w14:paraId="1B59D5B6" w14:textId="77777777" w:rsidTr="0059706F">
        <w:tc>
          <w:tcPr>
            <w:tcW w:w="4148" w:type="dxa"/>
          </w:tcPr>
          <w:p w14:paraId="60D31CB1"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Black</w:t>
            </w:r>
          </w:p>
        </w:tc>
        <w:tc>
          <w:tcPr>
            <w:tcW w:w="4148" w:type="dxa"/>
          </w:tcPr>
          <w:p w14:paraId="1E00AF8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4 </w:t>
            </w:r>
          </w:p>
        </w:tc>
      </w:tr>
      <w:tr w:rsidR="00BD621D" w:rsidRPr="00C64C1C" w14:paraId="06364A42" w14:textId="77777777" w:rsidTr="0059706F">
        <w:tc>
          <w:tcPr>
            <w:tcW w:w="4148" w:type="dxa"/>
          </w:tcPr>
          <w:p w14:paraId="6068658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Others</w:t>
            </w:r>
          </w:p>
        </w:tc>
        <w:tc>
          <w:tcPr>
            <w:tcW w:w="4148" w:type="dxa"/>
          </w:tcPr>
          <w:p w14:paraId="200BF803"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w:t>
            </w:r>
          </w:p>
        </w:tc>
      </w:tr>
      <w:tr w:rsidR="00BD621D" w:rsidRPr="00C64C1C" w14:paraId="36219C24" w14:textId="77777777" w:rsidTr="0059706F">
        <w:tc>
          <w:tcPr>
            <w:tcW w:w="4148" w:type="dxa"/>
          </w:tcPr>
          <w:p w14:paraId="6BCB7E2C"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N/A</w:t>
            </w:r>
          </w:p>
        </w:tc>
        <w:tc>
          <w:tcPr>
            <w:tcW w:w="4148" w:type="dxa"/>
          </w:tcPr>
          <w:p w14:paraId="78B440A9"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18</w:t>
            </w:r>
          </w:p>
        </w:tc>
      </w:tr>
      <w:tr w:rsidR="00BD621D" w:rsidRPr="00C64C1C" w14:paraId="5981C698" w14:textId="77777777" w:rsidTr="0059706F">
        <w:tc>
          <w:tcPr>
            <w:tcW w:w="4148" w:type="dxa"/>
          </w:tcPr>
          <w:p w14:paraId="426FD796"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Sex</w:t>
            </w:r>
          </w:p>
        </w:tc>
        <w:tc>
          <w:tcPr>
            <w:tcW w:w="4148" w:type="dxa"/>
          </w:tcPr>
          <w:p w14:paraId="57AE6C68"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6F2796B3" w14:textId="77777777" w:rsidTr="0059706F">
        <w:tc>
          <w:tcPr>
            <w:tcW w:w="4148" w:type="dxa"/>
          </w:tcPr>
          <w:p w14:paraId="62AC95E0"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Male</w:t>
            </w:r>
          </w:p>
        </w:tc>
        <w:tc>
          <w:tcPr>
            <w:tcW w:w="4148" w:type="dxa"/>
          </w:tcPr>
          <w:p w14:paraId="11FE985B"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38</w:t>
            </w:r>
          </w:p>
        </w:tc>
      </w:tr>
      <w:tr w:rsidR="00BD621D" w:rsidRPr="00C64C1C" w14:paraId="37BA1240" w14:textId="77777777" w:rsidTr="0059706F">
        <w:tc>
          <w:tcPr>
            <w:tcW w:w="4148" w:type="dxa"/>
          </w:tcPr>
          <w:p w14:paraId="5CCD415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Female</w:t>
            </w:r>
          </w:p>
        </w:tc>
        <w:tc>
          <w:tcPr>
            <w:tcW w:w="4148" w:type="dxa"/>
          </w:tcPr>
          <w:p w14:paraId="4950B199"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12</w:t>
            </w:r>
          </w:p>
        </w:tc>
      </w:tr>
      <w:tr w:rsidR="00BD621D" w:rsidRPr="00C64C1C" w14:paraId="5222EBD4" w14:textId="77777777" w:rsidTr="0059706F">
        <w:tc>
          <w:tcPr>
            <w:tcW w:w="4148" w:type="dxa"/>
          </w:tcPr>
          <w:p w14:paraId="785AE8A7"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Age</w:t>
            </w:r>
          </w:p>
        </w:tc>
        <w:tc>
          <w:tcPr>
            <w:tcW w:w="4148" w:type="dxa"/>
          </w:tcPr>
          <w:p w14:paraId="529C52D7"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08590251" w14:textId="77777777" w:rsidTr="0059706F">
        <w:tc>
          <w:tcPr>
            <w:tcW w:w="4148" w:type="dxa"/>
          </w:tcPr>
          <w:p w14:paraId="20BE092C" w14:textId="24F1B0D2"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10</w:t>
            </w:r>
            <w:r w:rsidR="00C52EB2">
              <w:rPr>
                <w:rFonts w:ascii="Book Antiqua" w:hAnsi="Book Antiqua" w:cs="Times New Roman" w:hint="eastAsia"/>
                <w:sz w:val="24"/>
                <w:szCs w:val="24"/>
              </w:rPr>
              <w:t>-</w:t>
            </w:r>
            <w:r w:rsidRPr="00C64C1C">
              <w:rPr>
                <w:rFonts w:ascii="Book Antiqua" w:hAnsi="Book Antiqua" w:cs="Times New Roman"/>
                <w:sz w:val="24"/>
                <w:szCs w:val="24"/>
              </w:rPr>
              <w:t>20</w:t>
            </w:r>
          </w:p>
        </w:tc>
        <w:tc>
          <w:tcPr>
            <w:tcW w:w="4148" w:type="dxa"/>
          </w:tcPr>
          <w:p w14:paraId="357298B4"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5</w:t>
            </w:r>
          </w:p>
        </w:tc>
      </w:tr>
      <w:tr w:rsidR="00BD621D" w:rsidRPr="00C64C1C" w14:paraId="0DD843A0" w14:textId="77777777" w:rsidTr="0059706F">
        <w:tc>
          <w:tcPr>
            <w:tcW w:w="4148" w:type="dxa"/>
          </w:tcPr>
          <w:p w14:paraId="59BA977E" w14:textId="4E55A5CF"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20</w:t>
            </w:r>
            <w:r w:rsidR="00C52EB2">
              <w:rPr>
                <w:rFonts w:ascii="Book Antiqua" w:hAnsi="Book Antiqua" w:cs="Times New Roman" w:hint="eastAsia"/>
                <w:sz w:val="24"/>
                <w:szCs w:val="24"/>
              </w:rPr>
              <w:t>-</w:t>
            </w:r>
            <w:r w:rsidRPr="00C64C1C">
              <w:rPr>
                <w:rFonts w:ascii="Book Antiqua" w:hAnsi="Book Antiqua" w:cs="Times New Roman"/>
                <w:sz w:val="24"/>
                <w:szCs w:val="24"/>
              </w:rPr>
              <w:t>30</w:t>
            </w:r>
          </w:p>
        </w:tc>
        <w:tc>
          <w:tcPr>
            <w:tcW w:w="4148" w:type="dxa"/>
          </w:tcPr>
          <w:p w14:paraId="6652B435"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4</w:t>
            </w:r>
          </w:p>
        </w:tc>
      </w:tr>
      <w:tr w:rsidR="00BD621D" w:rsidRPr="00C64C1C" w14:paraId="78A6BEA0" w14:textId="77777777" w:rsidTr="0059706F">
        <w:tc>
          <w:tcPr>
            <w:tcW w:w="4148" w:type="dxa"/>
          </w:tcPr>
          <w:p w14:paraId="3CA719F5" w14:textId="52C09178"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30</w:t>
            </w:r>
            <w:r w:rsidR="00C52EB2">
              <w:rPr>
                <w:rFonts w:ascii="Book Antiqua" w:hAnsi="Book Antiqua" w:cs="Times New Roman" w:hint="eastAsia"/>
                <w:sz w:val="24"/>
                <w:szCs w:val="24"/>
              </w:rPr>
              <w:t>-</w:t>
            </w:r>
            <w:r w:rsidRPr="00C64C1C">
              <w:rPr>
                <w:rFonts w:ascii="Book Antiqua" w:hAnsi="Book Antiqua" w:cs="Times New Roman"/>
                <w:sz w:val="24"/>
                <w:szCs w:val="24"/>
              </w:rPr>
              <w:t>40</w:t>
            </w:r>
          </w:p>
        </w:tc>
        <w:tc>
          <w:tcPr>
            <w:tcW w:w="4148" w:type="dxa"/>
          </w:tcPr>
          <w:p w14:paraId="719B94C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15</w:t>
            </w:r>
          </w:p>
        </w:tc>
      </w:tr>
      <w:tr w:rsidR="00BD621D" w:rsidRPr="00C64C1C" w14:paraId="5C707F90" w14:textId="77777777" w:rsidTr="0059706F">
        <w:tc>
          <w:tcPr>
            <w:tcW w:w="4148" w:type="dxa"/>
          </w:tcPr>
          <w:p w14:paraId="2FEBEC8C" w14:textId="5E91F273"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40</w:t>
            </w:r>
            <w:r w:rsidR="00C52EB2">
              <w:rPr>
                <w:rFonts w:ascii="Book Antiqua" w:hAnsi="Book Antiqua" w:cs="Times New Roman" w:hint="eastAsia"/>
                <w:sz w:val="24"/>
                <w:szCs w:val="24"/>
              </w:rPr>
              <w:t>-</w:t>
            </w:r>
            <w:r w:rsidRPr="00C64C1C">
              <w:rPr>
                <w:rFonts w:ascii="Book Antiqua" w:hAnsi="Book Antiqua" w:cs="Times New Roman"/>
                <w:sz w:val="24"/>
                <w:szCs w:val="24"/>
              </w:rPr>
              <w:t>50</w:t>
            </w:r>
          </w:p>
        </w:tc>
        <w:tc>
          <w:tcPr>
            <w:tcW w:w="4148" w:type="dxa"/>
          </w:tcPr>
          <w:p w14:paraId="08DE8A6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12</w:t>
            </w:r>
          </w:p>
        </w:tc>
      </w:tr>
      <w:tr w:rsidR="00BD621D" w:rsidRPr="00C64C1C" w14:paraId="7559CAD6" w14:textId="77777777" w:rsidTr="0059706F">
        <w:tc>
          <w:tcPr>
            <w:tcW w:w="4148" w:type="dxa"/>
          </w:tcPr>
          <w:p w14:paraId="62DA9199" w14:textId="7B0F3AF4"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50</w:t>
            </w:r>
            <w:r w:rsidR="00C52EB2">
              <w:rPr>
                <w:rFonts w:ascii="Book Antiqua" w:hAnsi="Book Antiqua" w:cs="Times New Roman" w:hint="eastAsia"/>
                <w:sz w:val="24"/>
                <w:szCs w:val="24"/>
              </w:rPr>
              <w:t>-</w:t>
            </w:r>
            <w:r w:rsidRPr="00C64C1C">
              <w:rPr>
                <w:rFonts w:ascii="Book Antiqua" w:hAnsi="Book Antiqua" w:cs="Times New Roman"/>
                <w:sz w:val="24"/>
                <w:szCs w:val="24"/>
              </w:rPr>
              <w:t>60</w:t>
            </w:r>
          </w:p>
        </w:tc>
        <w:tc>
          <w:tcPr>
            <w:tcW w:w="4148" w:type="dxa"/>
          </w:tcPr>
          <w:p w14:paraId="76109610"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5</w:t>
            </w:r>
          </w:p>
        </w:tc>
      </w:tr>
      <w:tr w:rsidR="00BD621D" w:rsidRPr="00C64C1C" w14:paraId="147DD550" w14:textId="77777777" w:rsidTr="0059706F">
        <w:tc>
          <w:tcPr>
            <w:tcW w:w="4148" w:type="dxa"/>
          </w:tcPr>
          <w:p w14:paraId="10C76AA8" w14:textId="7ACAE4D6"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60</w:t>
            </w:r>
            <w:r w:rsidR="00C52EB2">
              <w:rPr>
                <w:rFonts w:ascii="Book Antiqua" w:hAnsi="Book Antiqua" w:cs="Times New Roman" w:hint="eastAsia"/>
                <w:sz w:val="24"/>
                <w:szCs w:val="24"/>
              </w:rPr>
              <w:t>-</w:t>
            </w:r>
            <w:r w:rsidRPr="00C64C1C">
              <w:rPr>
                <w:rFonts w:ascii="Book Antiqua" w:hAnsi="Book Antiqua" w:cs="Times New Roman"/>
                <w:sz w:val="24"/>
                <w:szCs w:val="24"/>
              </w:rPr>
              <w:t>70</w:t>
            </w:r>
          </w:p>
        </w:tc>
        <w:tc>
          <w:tcPr>
            <w:tcW w:w="4148" w:type="dxa"/>
          </w:tcPr>
          <w:p w14:paraId="4D536CB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w:t>
            </w:r>
          </w:p>
        </w:tc>
      </w:tr>
      <w:tr w:rsidR="00BD621D" w:rsidRPr="00C64C1C" w14:paraId="14BC7304" w14:textId="77777777" w:rsidTr="0059706F">
        <w:tc>
          <w:tcPr>
            <w:tcW w:w="4148" w:type="dxa"/>
          </w:tcPr>
          <w:p w14:paraId="3A6D2013" w14:textId="78530247" w:rsidR="00FE2990" w:rsidRPr="00C64C1C" w:rsidRDefault="00FE2990" w:rsidP="00C52EB2">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70</w:t>
            </w:r>
            <w:r w:rsidR="00C52EB2">
              <w:rPr>
                <w:rFonts w:ascii="Book Antiqua" w:hAnsi="Book Antiqua" w:cs="Times New Roman" w:hint="eastAsia"/>
                <w:sz w:val="24"/>
                <w:szCs w:val="24"/>
              </w:rPr>
              <w:t>-</w:t>
            </w:r>
            <w:r w:rsidRPr="00C64C1C">
              <w:rPr>
                <w:rFonts w:ascii="Book Antiqua" w:hAnsi="Book Antiqua" w:cs="Times New Roman"/>
                <w:sz w:val="24"/>
                <w:szCs w:val="24"/>
              </w:rPr>
              <w:t>80</w:t>
            </w:r>
          </w:p>
        </w:tc>
        <w:tc>
          <w:tcPr>
            <w:tcW w:w="4148" w:type="dxa"/>
          </w:tcPr>
          <w:p w14:paraId="077453B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4</w:t>
            </w:r>
          </w:p>
        </w:tc>
      </w:tr>
      <w:tr w:rsidR="00BD621D" w:rsidRPr="00C64C1C" w14:paraId="60813D9C" w14:textId="77777777" w:rsidTr="0059706F">
        <w:tc>
          <w:tcPr>
            <w:tcW w:w="4148" w:type="dxa"/>
          </w:tcPr>
          <w:p w14:paraId="1C952AA2" w14:textId="238B66EA"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80</w:t>
            </w:r>
          </w:p>
        </w:tc>
        <w:tc>
          <w:tcPr>
            <w:tcW w:w="4148" w:type="dxa"/>
          </w:tcPr>
          <w:p w14:paraId="21915BF3"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w:t>
            </w:r>
          </w:p>
        </w:tc>
      </w:tr>
      <w:tr w:rsidR="00BD621D" w:rsidRPr="00C64C1C" w14:paraId="78CF60FD" w14:textId="77777777" w:rsidTr="0059706F">
        <w:tc>
          <w:tcPr>
            <w:tcW w:w="4148" w:type="dxa"/>
          </w:tcPr>
          <w:p w14:paraId="59257CB0"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Location </w:t>
            </w:r>
          </w:p>
        </w:tc>
        <w:tc>
          <w:tcPr>
            <w:tcW w:w="4148" w:type="dxa"/>
          </w:tcPr>
          <w:p w14:paraId="0E2D3ED0"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464F19D9" w14:textId="77777777" w:rsidTr="0059706F">
        <w:tc>
          <w:tcPr>
            <w:tcW w:w="4148" w:type="dxa"/>
          </w:tcPr>
          <w:p w14:paraId="46C8C94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Maxilla</w:t>
            </w:r>
          </w:p>
        </w:tc>
        <w:tc>
          <w:tcPr>
            <w:tcW w:w="4148" w:type="dxa"/>
          </w:tcPr>
          <w:p w14:paraId="1FDEEDA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34</w:t>
            </w:r>
          </w:p>
        </w:tc>
      </w:tr>
      <w:tr w:rsidR="00BD621D" w:rsidRPr="00C64C1C" w14:paraId="79FD7DE1" w14:textId="77777777" w:rsidTr="0059706F">
        <w:tc>
          <w:tcPr>
            <w:tcW w:w="4148" w:type="dxa"/>
          </w:tcPr>
          <w:p w14:paraId="639F63EF"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Mandible</w:t>
            </w:r>
          </w:p>
        </w:tc>
        <w:tc>
          <w:tcPr>
            <w:tcW w:w="4148" w:type="dxa"/>
          </w:tcPr>
          <w:p w14:paraId="74C9BA50"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16</w:t>
            </w:r>
          </w:p>
        </w:tc>
      </w:tr>
      <w:tr w:rsidR="00BD621D" w:rsidRPr="00C64C1C" w14:paraId="063AC2A7" w14:textId="77777777" w:rsidTr="0059706F">
        <w:tc>
          <w:tcPr>
            <w:tcW w:w="4148" w:type="dxa"/>
          </w:tcPr>
          <w:p w14:paraId="0CD31375"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Main complaints</w:t>
            </w:r>
          </w:p>
        </w:tc>
        <w:tc>
          <w:tcPr>
            <w:tcW w:w="4148" w:type="dxa"/>
          </w:tcPr>
          <w:p w14:paraId="189E2694"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7C8A3C53" w14:textId="77777777" w:rsidTr="0059706F">
        <w:tc>
          <w:tcPr>
            <w:tcW w:w="4148" w:type="dxa"/>
          </w:tcPr>
          <w:p w14:paraId="174A2DB4"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Swelling</w:t>
            </w:r>
          </w:p>
        </w:tc>
        <w:tc>
          <w:tcPr>
            <w:tcW w:w="4148" w:type="dxa"/>
          </w:tcPr>
          <w:p w14:paraId="13C80C3D"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27</w:t>
            </w:r>
          </w:p>
        </w:tc>
      </w:tr>
      <w:tr w:rsidR="00BD621D" w:rsidRPr="00C64C1C" w14:paraId="6F2AAD0B" w14:textId="77777777" w:rsidTr="0059706F">
        <w:tc>
          <w:tcPr>
            <w:tcW w:w="4148" w:type="dxa"/>
          </w:tcPr>
          <w:p w14:paraId="5E3936E2"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Paresthesia</w:t>
            </w:r>
          </w:p>
        </w:tc>
        <w:tc>
          <w:tcPr>
            <w:tcW w:w="4148" w:type="dxa"/>
          </w:tcPr>
          <w:p w14:paraId="53FB6A5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w:t>
            </w:r>
          </w:p>
        </w:tc>
      </w:tr>
      <w:tr w:rsidR="00BD621D" w:rsidRPr="00C64C1C" w14:paraId="29A123B1" w14:textId="77777777" w:rsidTr="0059706F">
        <w:tc>
          <w:tcPr>
            <w:tcW w:w="4148" w:type="dxa"/>
          </w:tcPr>
          <w:p w14:paraId="533D765B"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Swelling and paresthesia</w:t>
            </w:r>
          </w:p>
        </w:tc>
        <w:tc>
          <w:tcPr>
            <w:tcW w:w="4148" w:type="dxa"/>
          </w:tcPr>
          <w:p w14:paraId="77F2688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w:t>
            </w:r>
          </w:p>
        </w:tc>
      </w:tr>
      <w:tr w:rsidR="00BD621D" w:rsidRPr="00C64C1C" w14:paraId="25DC2BA1" w14:textId="77777777" w:rsidTr="0059706F">
        <w:tc>
          <w:tcPr>
            <w:tcW w:w="4148" w:type="dxa"/>
          </w:tcPr>
          <w:p w14:paraId="25E30190"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Slowly growing mass</w:t>
            </w:r>
          </w:p>
        </w:tc>
        <w:tc>
          <w:tcPr>
            <w:tcW w:w="4148" w:type="dxa"/>
          </w:tcPr>
          <w:p w14:paraId="10BFB700"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w:t>
            </w:r>
          </w:p>
        </w:tc>
      </w:tr>
      <w:tr w:rsidR="00BD621D" w:rsidRPr="00C64C1C" w14:paraId="21038C48" w14:textId="77777777" w:rsidTr="0059706F">
        <w:tc>
          <w:tcPr>
            <w:tcW w:w="4148" w:type="dxa"/>
          </w:tcPr>
          <w:p w14:paraId="0A8294E9"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lastRenderedPageBreak/>
              <w:t xml:space="preserve"> Others </w:t>
            </w:r>
          </w:p>
        </w:tc>
        <w:tc>
          <w:tcPr>
            <w:tcW w:w="4148" w:type="dxa"/>
          </w:tcPr>
          <w:p w14:paraId="4E9764D1"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15</w:t>
            </w:r>
          </w:p>
        </w:tc>
      </w:tr>
      <w:tr w:rsidR="00BD621D" w:rsidRPr="00C64C1C" w14:paraId="5C642C4A" w14:textId="77777777" w:rsidTr="0059706F">
        <w:tc>
          <w:tcPr>
            <w:tcW w:w="4148" w:type="dxa"/>
          </w:tcPr>
          <w:p w14:paraId="20295E48"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N/A</w:t>
            </w:r>
          </w:p>
        </w:tc>
        <w:tc>
          <w:tcPr>
            <w:tcW w:w="4148" w:type="dxa"/>
          </w:tcPr>
          <w:p w14:paraId="6E12A581"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5</w:t>
            </w:r>
          </w:p>
        </w:tc>
      </w:tr>
      <w:tr w:rsidR="00BD621D" w:rsidRPr="00C64C1C" w14:paraId="069D8613" w14:textId="77777777" w:rsidTr="0059706F">
        <w:tc>
          <w:tcPr>
            <w:tcW w:w="4148" w:type="dxa"/>
          </w:tcPr>
          <w:p w14:paraId="0A03F86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Therapy </w:t>
            </w:r>
          </w:p>
        </w:tc>
        <w:tc>
          <w:tcPr>
            <w:tcW w:w="4148" w:type="dxa"/>
          </w:tcPr>
          <w:p w14:paraId="555DB2B4"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01E4BDAF" w14:textId="77777777" w:rsidTr="0059706F">
        <w:tc>
          <w:tcPr>
            <w:tcW w:w="4148" w:type="dxa"/>
          </w:tcPr>
          <w:p w14:paraId="642D42D8" w14:textId="60C5BB65"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Enu</w:t>
            </w:r>
            <w:r w:rsidR="00AD2E00" w:rsidRPr="00C64C1C">
              <w:rPr>
                <w:rFonts w:ascii="Book Antiqua" w:hAnsi="Book Antiqua" w:cs="Times New Roman"/>
                <w:sz w:val="24"/>
                <w:szCs w:val="24"/>
              </w:rPr>
              <w:t>c</w:t>
            </w:r>
            <w:r w:rsidRPr="00C64C1C">
              <w:rPr>
                <w:rFonts w:ascii="Book Antiqua" w:hAnsi="Book Antiqua" w:cs="Times New Roman"/>
                <w:sz w:val="24"/>
                <w:szCs w:val="24"/>
              </w:rPr>
              <w:t>leation</w:t>
            </w:r>
          </w:p>
        </w:tc>
        <w:tc>
          <w:tcPr>
            <w:tcW w:w="4148" w:type="dxa"/>
          </w:tcPr>
          <w:p w14:paraId="376A3E4C"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5</w:t>
            </w:r>
          </w:p>
        </w:tc>
      </w:tr>
      <w:tr w:rsidR="00BD621D" w:rsidRPr="00C64C1C" w14:paraId="162BDC3D" w14:textId="77777777" w:rsidTr="0059706F">
        <w:tc>
          <w:tcPr>
            <w:tcW w:w="4148" w:type="dxa"/>
          </w:tcPr>
          <w:p w14:paraId="3F4D8E6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Surgery</w:t>
            </w:r>
          </w:p>
        </w:tc>
        <w:tc>
          <w:tcPr>
            <w:tcW w:w="4148" w:type="dxa"/>
          </w:tcPr>
          <w:p w14:paraId="1D5D0F97"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30</w:t>
            </w:r>
          </w:p>
        </w:tc>
      </w:tr>
      <w:tr w:rsidR="00BD621D" w:rsidRPr="00C64C1C" w14:paraId="57FCF0D5" w14:textId="77777777" w:rsidTr="0059706F">
        <w:tc>
          <w:tcPr>
            <w:tcW w:w="4148" w:type="dxa"/>
          </w:tcPr>
          <w:p w14:paraId="2BACD578" w14:textId="35F7E212"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Enucleation +</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RT</w:t>
            </w:r>
          </w:p>
        </w:tc>
        <w:tc>
          <w:tcPr>
            <w:tcW w:w="4148" w:type="dxa"/>
          </w:tcPr>
          <w:p w14:paraId="2086371C"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w:t>
            </w:r>
          </w:p>
        </w:tc>
      </w:tr>
      <w:tr w:rsidR="00BD621D" w:rsidRPr="00C64C1C" w14:paraId="56D4FAA4" w14:textId="77777777" w:rsidTr="0059706F">
        <w:tc>
          <w:tcPr>
            <w:tcW w:w="4148" w:type="dxa"/>
          </w:tcPr>
          <w:p w14:paraId="1DAFF60B" w14:textId="3B88657E"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Surgery</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RT</w:t>
            </w:r>
          </w:p>
        </w:tc>
        <w:tc>
          <w:tcPr>
            <w:tcW w:w="4148" w:type="dxa"/>
          </w:tcPr>
          <w:p w14:paraId="027ED599"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8</w:t>
            </w:r>
          </w:p>
        </w:tc>
      </w:tr>
      <w:tr w:rsidR="00BD621D" w:rsidRPr="00C64C1C" w14:paraId="153E721E" w14:textId="77777777" w:rsidTr="0059706F">
        <w:tc>
          <w:tcPr>
            <w:tcW w:w="4148" w:type="dxa"/>
          </w:tcPr>
          <w:p w14:paraId="43A037ED" w14:textId="75861225"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Surgery</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CCRT</w:t>
            </w:r>
          </w:p>
        </w:tc>
        <w:tc>
          <w:tcPr>
            <w:tcW w:w="4148" w:type="dxa"/>
          </w:tcPr>
          <w:p w14:paraId="748E617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w:t>
            </w:r>
          </w:p>
        </w:tc>
      </w:tr>
      <w:tr w:rsidR="00BD621D" w:rsidRPr="00C64C1C" w14:paraId="17F362B4" w14:textId="77777777" w:rsidTr="0059706F">
        <w:tc>
          <w:tcPr>
            <w:tcW w:w="4148" w:type="dxa"/>
          </w:tcPr>
          <w:p w14:paraId="17ACB8DA" w14:textId="5F68BFD4"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Surgery</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w:t>
            </w:r>
            <w:r w:rsidR="00C52EB2">
              <w:rPr>
                <w:rFonts w:ascii="Book Antiqua" w:hAnsi="Book Antiqua" w:cs="Times New Roman" w:hint="eastAsia"/>
                <w:sz w:val="24"/>
                <w:szCs w:val="24"/>
              </w:rPr>
              <w:t xml:space="preserve"> </w:t>
            </w:r>
            <w:r w:rsidRPr="00C64C1C">
              <w:rPr>
                <w:rFonts w:ascii="Book Antiqua" w:hAnsi="Book Antiqua" w:cs="Times New Roman"/>
                <w:sz w:val="24"/>
                <w:szCs w:val="24"/>
              </w:rPr>
              <w:t>adjuvant carbon ion therapy</w:t>
            </w:r>
          </w:p>
        </w:tc>
        <w:tc>
          <w:tcPr>
            <w:tcW w:w="4148" w:type="dxa"/>
          </w:tcPr>
          <w:p w14:paraId="583C2F67"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w:t>
            </w:r>
          </w:p>
        </w:tc>
      </w:tr>
      <w:tr w:rsidR="00BD621D" w:rsidRPr="00C64C1C" w14:paraId="2C0A8A67" w14:textId="77777777" w:rsidTr="0059706F">
        <w:tc>
          <w:tcPr>
            <w:tcW w:w="4148" w:type="dxa"/>
          </w:tcPr>
          <w:p w14:paraId="6F1E5686"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N/A</w:t>
            </w:r>
          </w:p>
        </w:tc>
        <w:tc>
          <w:tcPr>
            <w:tcW w:w="4148" w:type="dxa"/>
          </w:tcPr>
          <w:p w14:paraId="79EA494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w:t>
            </w:r>
          </w:p>
        </w:tc>
      </w:tr>
      <w:tr w:rsidR="00BD621D" w:rsidRPr="00C64C1C" w14:paraId="0E61F212" w14:textId="77777777" w:rsidTr="0059706F">
        <w:tc>
          <w:tcPr>
            <w:tcW w:w="4148" w:type="dxa"/>
          </w:tcPr>
          <w:p w14:paraId="2B6C6843"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Histological legend</w:t>
            </w:r>
          </w:p>
        </w:tc>
        <w:tc>
          <w:tcPr>
            <w:tcW w:w="4148" w:type="dxa"/>
          </w:tcPr>
          <w:p w14:paraId="78E899D1"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76A7AEBC" w14:textId="77777777" w:rsidTr="0059706F">
        <w:tc>
          <w:tcPr>
            <w:tcW w:w="4148" w:type="dxa"/>
          </w:tcPr>
          <w:p w14:paraId="5E905BD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After AB</w:t>
            </w:r>
          </w:p>
        </w:tc>
        <w:tc>
          <w:tcPr>
            <w:tcW w:w="4148" w:type="dxa"/>
          </w:tcPr>
          <w:p w14:paraId="6320A6B1"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w:t>
            </w:r>
          </w:p>
        </w:tc>
      </w:tr>
      <w:tr w:rsidR="00BD621D" w:rsidRPr="00C64C1C" w14:paraId="799403AA" w14:textId="77777777" w:rsidTr="0059706F">
        <w:tc>
          <w:tcPr>
            <w:tcW w:w="4148" w:type="dxa"/>
          </w:tcPr>
          <w:p w14:paraId="19E76BB8"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After COC/CCOT/DGCT</w:t>
            </w:r>
          </w:p>
        </w:tc>
        <w:tc>
          <w:tcPr>
            <w:tcW w:w="4148" w:type="dxa"/>
          </w:tcPr>
          <w:p w14:paraId="5E1C2A6A"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16</w:t>
            </w:r>
          </w:p>
        </w:tc>
      </w:tr>
      <w:tr w:rsidR="00BD621D" w:rsidRPr="00C64C1C" w14:paraId="0E4ED99C" w14:textId="77777777" w:rsidTr="0059706F">
        <w:tc>
          <w:tcPr>
            <w:tcW w:w="4148" w:type="dxa"/>
          </w:tcPr>
          <w:p w14:paraId="3E5D84D2"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DN</w:t>
            </w:r>
          </w:p>
        </w:tc>
        <w:tc>
          <w:tcPr>
            <w:tcW w:w="4148" w:type="dxa"/>
          </w:tcPr>
          <w:p w14:paraId="24BD5411"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24</w:t>
            </w:r>
          </w:p>
        </w:tc>
      </w:tr>
      <w:tr w:rsidR="00BD621D" w:rsidRPr="00C64C1C" w14:paraId="038E5147" w14:textId="77777777" w:rsidTr="0059706F">
        <w:tc>
          <w:tcPr>
            <w:tcW w:w="4148" w:type="dxa"/>
          </w:tcPr>
          <w:p w14:paraId="01FEE974"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N/A</w:t>
            </w:r>
          </w:p>
        </w:tc>
        <w:tc>
          <w:tcPr>
            <w:tcW w:w="4148" w:type="dxa"/>
          </w:tcPr>
          <w:p w14:paraId="2B4EA7F6"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8</w:t>
            </w:r>
          </w:p>
        </w:tc>
      </w:tr>
      <w:tr w:rsidR="00BD621D" w:rsidRPr="00C64C1C" w14:paraId="676FBD3E" w14:textId="77777777" w:rsidTr="0059706F">
        <w:tc>
          <w:tcPr>
            <w:tcW w:w="4148" w:type="dxa"/>
          </w:tcPr>
          <w:p w14:paraId="05D0D129"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Follow-up</w:t>
            </w:r>
          </w:p>
        </w:tc>
        <w:tc>
          <w:tcPr>
            <w:tcW w:w="4148" w:type="dxa"/>
          </w:tcPr>
          <w:p w14:paraId="36F4C67F" w14:textId="77777777" w:rsidR="00FE2990" w:rsidRPr="00C64C1C" w:rsidRDefault="00FE2990" w:rsidP="00BD621D">
            <w:pPr>
              <w:spacing w:line="360" w:lineRule="auto"/>
              <w:rPr>
                <w:rFonts w:ascii="Book Antiqua" w:hAnsi="Book Antiqua" w:cs="Times New Roman"/>
                <w:sz w:val="24"/>
                <w:szCs w:val="24"/>
              </w:rPr>
            </w:pPr>
          </w:p>
        </w:tc>
      </w:tr>
      <w:tr w:rsidR="00BD621D" w:rsidRPr="00C64C1C" w14:paraId="205F48CB" w14:textId="77777777" w:rsidTr="0059706F">
        <w:tc>
          <w:tcPr>
            <w:tcW w:w="4148" w:type="dxa"/>
          </w:tcPr>
          <w:p w14:paraId="44BBDBD3"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Recurrence history</w:t>
            </w:r>
          </w:p>
        </w:tc>
        <w:tc>
          <w:tcPr>
            <w:tcW w:w="4148" w:type="dxa"/>
          </w:tcPr>
          <w:p w14:paraId="75ED017E"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27</w:t>
            </w:r>
          </w:p>
        </w:tc>
      </w:tr>
      <w:tr w:rsidR="00BD621D" w:rsidRPr="00C64C1C" w14:paraId="0DE4A4D5" w14:textId="77777777" w:rsidTr="0059706F">
        <w:tc>
          <w:tcPr>
            <w:tcW w:w="4148" w:type="dxa"/>
          </w:tcPr>
          <w:p w14:paraId="02785DB4"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 xml:space="preserve"> No recurrence</w:t>
            </w:r>
          </w:p>
        </w:tc>
        <w:tc>
          <w:tcPr>
            <w:tcW w:w="4148" w:type="dxa"/>
          </w:tcPr>
          <w:p w14:paraId="5EAF8094"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17</w:t>
            </w:r>
          </w:p>
        </w:tc>
      </w:tr>
      <w:tr w:rsidR="00BD621D" w:rsidRPr="00C64C1C" w14:paraId="73092523" w14:textId="77777777" w:rsidTr="0059706F">
        <w:tc>
          <w:tcPr>
            <w:tcW w:w="4148" w:type="dxa"/>
          </w:tcPr>
          <w:p w14:paraId="17943B8D"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N/A</w:t>
            </w:r>
          </w:p>
        </w:tc>
        <w:tc>
          <w:tcPr>
            <w:tcW w:w="4148" w:type="dxa"/>
          </w:tcPr>
          <w:p w14:paraId="2CBD3E3B"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6</w:t>
            </w:r>
          </w:p>
        </w:tc>
      </w:tr>
      <w:tr w:rsidR="00BD621D" w:rsidRPr="00C64C1C" w14:paraId="01182EE7" w14:textId="77777777" w:rsidTr="0059706F">
        <w:tc>
          <w:tcPr>
            <w:tcW w:w="4148" w:type="dxa"/>
          </w:tcPr>
          <w:p w14:paraId="40E2A966"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Distant metastasis</w:t>
            </w:r>
          </w:p>
        </w:tc>
        <w:tc>
          <w:tcPr>
            <w:tcW w:w="4148" w:type="dxa"/>
          </w:tcPr>
          <w:p w14:paraId="5289874B"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3</w:t>
            </w:r>
          </w:p>
        </w:tc>
      </w:tr>
      <w:tr w:rsidR="00BD621D" w:rsidRPr="00C64C1C" w14:paraId="0A62B435" w14:textId="77777777" w:rsidTr="0059706F">
        <w:tc>
          <w:tcPr>
            <w:tcW w:w="4148" w:type="dxa"/>
          </w:tcPr>
          <w:p w14:paraId="17CC018D"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Neck metastasis</w:t>
            </w:r>
          </w:p>
        </w:tc>
        <w:tc>
          <w:tcPr>
            <w:tcW w:w="4148" w:type="dxa"/>
          </w:tcPr>
          <w:p w14:paraId="08644975"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4</w:t>
            </w:r>
          </w:p>
        </w:tc>
      </w:tr>
      <w:tr w:rsidR="00BD621D" w:rsidRPr="00C64C1C" w14:paraId="116CADEF" w14:textId="77777777" w:rsidTr="0059706F">
        <w:tc>
          <w:tcPr>
            <w:tcW w:w="4148" w:type="dxa"/>
            <w:tcBorders>
              <w:bottom w:val="single" w:sz="4" w:space="0" w:color="auto"/>
            </w:tcBorders>
          </w:tcPr>
          <w:p w14:paraId="07A814E9" w14:textId="77777777" w:rsidR="00FE2990" w:rsidRPr="00C64C1C" w:rsidRDefault="00FE2990" w:rsidP="00BD621D">
            <w:pPr>
              <w:spacing w:line="360" w:lineRule="auto"/>
              <w:ind w:firstLineChars="50" w:firstLine="120"/>
              <w:rPr>
                <w:rFonts w:ascii="Book Antiqua" w:hAnsi="Book Antiqua" w:cs="Times New Roman"/>
                <w:sz w:val="24"/>
                <w:szCs w:val="24"/>
              </w:rPr>
            </w:pPr>
            <w:r w:rsidRPr="00C64C1C">
              <w:rPr>
                <w:rFonts w:ascii="Book Antiqua" w:hAnsi="Book Antiqua" w:cs="Times New Roman"/>
                <w:sz w:val="24"/>
                <w:szCs w:val="24"/>
              </w:rPr>
              <w:t>Death</w:t>
            </w:r>
          </w:p>
        </w:tc>
        <w:tc>
          <w:tcPr>
            <w:tcW w:w="4148" w:type="dxa"/>
            <w:tcBorders>
              <w:bottom w:val="single" w:sz="4" w:space="0" w:color="auto"/>
            </w:tcBorders>
          </w:tcPr>
          <w:p w14:paraId="5636DA97" w14:textId="77777777" w:rsidR="00FE2990" w:rsidRPr="00C64C1C" w:rsidRDefault="00FE2990" w:rsidP="00BD621D">
            <w:pPr>
              <w:spacing w:line="360" w:lineRule="auto"/>
              <w:rPr>
                <w:rFonts w:ascii="Book Antiqua" w:hAnsi="Book Antiqua" w:cs="Times New Roman"/>
                <w:sz w:val="24"/>
                <w:szCs w:val="24"/>
              </w:rPr>
            </w:pPr>
            <w:r w:rsidRPr="00C64C1C">
              <w:rPr>
                <w:rFonts w:ascii="Book Antiqua" w:hAnsi="Book Antiqua" w:cs="Times New Roman"/>
                <w:sz w:val="24"/>
                <w:szCs w:val="24"/>
              </w:rPr>
              <w:t>10</w:t>
            </w:r>
          </w:p>
        </w:tc>
      </w:tr>
    </w:tbl>
    <w:p w14:paraId="04B19F0D" w14:textId="451A3855" w:rsidR="00E75713" w:rsidRPr="00C52EB2" w:rsidRDefault="00AD2E00" w:rsidP="00BD621D">
      <w:pPr>
        <w:widowControl/>
        <w:spacing w:line="360" w:lineRule="auto"/>
        <w:rPr>
          <w:rFonts w:ascii="Book Antiqua" w:hAnsi="Book Antiqua" w:cs="Times New Roman"/>
          <w:sz w:val="24"/>
          <w:szCs w:val="24"/>
        </w:rPr>
      </w:pPr>
      <w:r w:rsidRPr="00C64C1C">
        <w:rPr>
          <w:rFonts w:ascii="Book Antiqua" w:hAnsi="Book Antiqua" w:cs="Times New Roman"/>
          <w:sz w:val="24"/>
          <w:szCs w:val="24"/>
        </w:rPr>
        <w:t>AB</w:t>
      </w:r>
      <w:r w:rsidR="00C52EB2">
        <w:rPr>
          <w:rFonts w:ascii="Book Antiqua" w:hAnsi="Book Antiqua" w:cs="Times New Roman" w:hint="eastAsia"/>
          <w:sz w:val="24"/>
          <w:szCs w:val="24"/>
        </w:rPr>
        <w:t>:</w:t>
      </w:r>
      <w:r w:rsidRPr="00C64C1C">
        <w:rPr>
          <w:rFonts w:ascii="Book Antiqua" w:hAnsi="Book Antiqua" w:cs="Times New Roman"/>
          <w:sz w:val="24"/>
          <w:szCs w:val="24"/>
        </w:rPr>
        <w:t xml:space="preserve"> </w:t>
      </w:r>
      <w:r w:rsidR="00C52EB2" w:rsidRPr="00C64C1C">
        <w:rPr>
          <w:rFonts w:ascii="Book Antiqua" w:hAnsi="Book Antiqua" w:cs="Times New Roman"/>
          <w:sz w:val="24"/>
          <w:szCs w:val="24"/>
        </w:rPr>
        <w:t>Ameloblastoma</w:t>
      </w:r>
      <w:r w:rsidRPr="00C64C1C">
        <w:rPr>
          <w:rFonts w:ascii="Book Antiqua" w:hAnsi="Book Antiqua" w:cs="Times New Roman"/>
          <w:sz w:val="24"/>
          <w:szCs w:val="24"/>
        </w:rPr>
        <w:t>; CCRT</w:t>
      </w:r>
      <w:r w:rsidR="00C52EB2">
        <w:rPr>
          <w:rFonts w:ascii="Book Antiqua" w:hAnsi="Book Antiqua" w:cs="Times New Roman" w:hint="eastAsia"/>
          <w:sz w:val="24"/>
          <w:szCs w:val="24"/>
        </w:rPr>
        <w:t>:</w:t>
      </w:r>
      <w:r w:rsidRPr="00C64C1C">
        <w:rPr>
          <w:rFonts w:ascii="Book Antiqua" w:hAnsi="Book Antiqua" w:cs="Times New Roman"/>
          <w:sz w:val="24"/>
          <w:szCs w:val="24"/>
        </w:rPr>
        <w:t xml:space="preserve"> </w:t>
      </w:r>
      <w:r w:rsidR="00C52EB2" w:rsidRPr="00C64C1C">
        <w:rPr>
          <w:rFonts w:ascii="Book Antiqua" w:hAnsi="Book Antiqua" w:cs="Times New Roman"/>
          <w:sz w:val="24"/>
          <w:szCs w:val="24"/>
        </w:rPr>
        <w:t>Chemoradiotherapy</w:t>
      </w:r>
      <w:r w:rsidRPr="00C64C1C">
        <w:rPr>
          <w:rFonts w:ascii="Book Antiqua" w:hAnsi="Book Antiqua" w:cs="Times New Roman"/>
          <w:sz w:val="24"/>
          <w:szCs w:val="24"/>
        </w:rPr>
        <w:t>; COC</w:t>
      </w:r>
      <w:r w:rsidR="00C52EB2">
        <w:rPr>
          <w:rFonts w:ascii="Book Antiqua" w:hAnsi="Book Antiqua" w:cs="Times New Roman" w:hint="eastAsia"/>
          <w:sz w:val="24"/>
          <w:szCs w:val="24"/>
        </w:rPr>
        <w:t>:</w:t>
      </w:r>
      <w:r w:rsidRPr="00C64C1C">
        <w:rPr>
          <w:rFonts w:ascii="Book Antiqua" w:eastAsia="SimSun" w:hAnsi="Book Antiqua" w:cs="Times New Roman"/>
          <w:kern w:val="0"/>
          <w:sz w:val="24"/>
          <w:szCs w:val="24"/>
        </w:rPr>
        <w:t xml:space="preserve"> </w:t>
      </w:r>
      <w:r w:rsidR="00C52EB2" w:rsidRPr="00C64C1C">
        <w:rPr>
          <w:rFonts w:ascii="Book Antiqua" w:hAnsi="Book Antiqua" w:cs="Times New Roman"/>
          <w:sz w:val="24"/>
          <w:szCs w:val="24"/>
        </w:rPr>
        <w:t xml:space="preserve">Calcifying </w:t>
      </w:r>
      <w:r w:rsidRPr="00C64C1C">
        <w:rPr>
          <w:rFonts w:ascii="Book Antiqua" w:hAnsi="Book Antiqua" w:cs="Times New Roman"/>
          <w:sz w:val="24"/>
          <w:szCs w:val="24"/>
        </w:rPr>
        <w:t>odontogenic cyst; CCOT</w:t>
      </w:r>
      <w:r w:rsidR="00C52EB2">
        <w:rPr>
          <w:rFonts w:ascii="Book Antiqua" w:hAnsi="Book Antiqua" w:cs="Times New Roman" w:hint="eastAsia"/>
          <w:sz w:val="24"/>
          <w:szCs w:val="24"/>
        </w:rPr>
        <w:t>:</w:t>
      </w:r>
      <w:r w:rsidRPr="00C64C1C">
        <w:rPr>
          <w:rFonts w:ascii="Book Antiqua" w:hAnsi="Book Antiqua" w:cs="Times New Roman"/>
          <w:sz w:val="24"/>
          <w:szCs w:val="24"/>
        </w:rPr>
        <w:t xml:space="preserve"> </w:t>
      </w:r>
      <w:r w:rsidR="00C52EB2" w:rsidRPr="00C64C1C">
        <w:rPr>
          <w:rFonts w:ascii="Book Antiqua" w:hAnsi="Book Antiqua" w:cs="Times New Roman"/>
          <w:sz w:val="24"/>
          <w:szCs w:val="24"/>
        </w:rPr>
        <w:t xml:space="preserve">Calcifying </w:t>
      </w:r>
      <w:r w:rsidRPr="00C64C1C">
        <w:rPr>
          <w:rFonts w:ascii="Book Antiqua" w:hAnsi="Book Antiqua" w:cs="Times New Roman"/>
          <w:sz w:val="24"/>
          <w:szCs w:val="24"/>
        </w:rPr>
        <w:t>cystic odonto</w:t>
      </w:r>
      <w:r w:rsidRPr="00C64C1C">
        <w:rPr>
          <w:rFonts w:ascii="Book Antiqua" w:hAnsi="Book Antiqua" w:cs="Times New Roman"/>
          <w:sz w:val="24"/>
          <w:szCs w:val="24"/>
        </w:rPr>
        <w:softHyphen/>
        <w:t>genic tumor; DGCT</w:t>
      </w:r>
      <w:r w:rsidR="00C52EB2">
        <w:rPr>
          <w:rFonts w:ascii="Book Antiqua" w:hAnsi="Book Antiqua" w:cs="Times New Roman" w:hint="eastAsia"/>
          <w:sz w:val="24"/>
          <w:szCs w:val="24"/>
        </w:rPr>
        <w:t>:</w:t>
      </w:r>
      <w:r w:rsidRPr="00C64C1C">
        <w:rPr>
          <w:rFonts w:ascii="Book Antiqua" w:hAnsi="Book Antiqua" w:cs="Times New Roman"/>
          <w:sz w:val="24"/>
          <w:szCs w:val="24"/>
        </w:rPr>
        <w:t xml:space="preserve"> </w:t>
      </w:r>
      <w:r w:rsidR="00C52EB2" w:rsidRPr="00C64C1C">
        <w:rPr>
          <w:rFonts w:ascii="Book Antiqua" w:hAnsi="Book Antiqua" w:cs="Times New Roman"/>
          <w:sz w:val="24"/>
          <w:szCs w:val="24"/>
        </w:rPr>
        <w:t xml:space="preserve">Dentinogenic </w:t>
      </w:r>
      <w:r w:rsidRPr="00C64C1C">
        <w:rPr>
          <w:rFonts w:ascii="Book Antiqua" w:hAnsi="Book Antiqua" w:cs="Times New Roman"/>
          <w:sz w:val="24"/>
          <w:szCs w:val="24"/>
        </w:rPr>
        <w:t>ghost cell tumor; DN</w:t>
      </w:r>
      <w:r w:rsidR="00C52EB2">
        <w:rPr>
          <w:rFonts w:ascii="Book Antiqua" w:hAnsi="Book Antiqua" w:cs="Times New Roman" w:hint="eastAsia"/>
          <w:sz w:val="24"/>
          <w:szCs w:val="24"/>
        </w:rPr>
        <w:t>:</w:t>
      </w:r>
      <w:r w:rsidRPr="00C64C1C">
        <w:rPr>
          <w:rFonts w:ascii="Book Antiqua" w:hAnsi="Book Antiqua" w:cs="Times New Roman"/>
          <w:sz w:val="24"/>
          <w:szCs w:val="24"/>
        </w:rPr>
        <w:t xml:space="preserve"> </w:t>
      </w:r>
      <w:r w:rsidR="00C52EB2" w:rsidRPr="00C52EB2">
        <w:rPr>
          <w:rFonts w:ascii="Book Antiqua" w:hAnsi="Book Antiqua" w:cs="Times New Roman"/>
          <w:i/>
          <w:sz w:val="24"/>
          <w:szCs w:val="24"/>
        </w:rPr>
        <w:t xml:space="preserve">De </w:t>
      </w:r>
      <w:r w:rsidRPr="00C52EB2">
        <w:rPr>
          <w:rFonts w:ascii="Book Antiqua" w:hAnsi="Book Antiqua" w:cs="Times New Roman"/>
          <w:i/>
          <w:sz w:val="24"/>
          <w:szCs w:val="24"/>
        </w:rPr>
        <w:t>novo</w:t>
      </w:r>
      <w:r w:rsidRPr="00C64C1C">
        <w:rPr>
          <w:rFonts w:ascii="Book Antiqua" w:hAnsi="Book Antiqua" w:cs="Times New Roman"/>
          <w:sz w:val="24"/>
          <w:szCs w:val="24"/>
        </w:rPr>
        <w:t xml:space="preserve">; </w:t>
      </w:r>
      <w:r w:rsidR="00FE2990" w:rsidRPr="00C64C1C">
        <w:rPr>
          <w:rFonts w:ascii="Book Antiqua" w:hAnsi="Book Antiqua" w:cs="Times New Roman"/>
          <w:sz w:val="24"/>
          <w:szCs w:val="24"/>
        </w:rPr>
        <w:t>N/A</w:t>
      </w:r>
      <w:r w:rsidR="00C52EB2">
        <w:rPr>
          <w:rFonts w:ascii="Book Antiqua" w:hAnsi="Book Antiqua" w:cs="Times New Roman" w:hint="eastAsia"/>
          <w:sz w:val="24"/>
          <w:szCs w:val="24"/>
        </w:rPr>
        <w:t>:</w:t>
      </w:r>
      <w:r w:rsidR="00FE2990" w:rsidRPr="00C64C1C">
        <w:rPr>
          <w:rFonts w:ascii="Book Antiqua" w:hAnsi="Book Antiqua" w:cs="Times New Roman"/>
          <w:sz w:val="24"/>
          <w:szCs w:val="24"/>
        </w:rPr>
        <w:t xml:space="preserve"> </w:t>
      </w:r>
      <w:r w:rsidR="00C52EB2" w:rsidRPr="00C64C1C">
        <w:rPr>
          <w:rFonts w:ascii="Book Antiqua" w:hAnsi="Book Antiqua" w:cs="Times New Roman"/>
          <w:sz w:val="24"/>
          <w:szCs w:val="24"/>
        </w:rPr>
        <w:t xml:space="preserve">Not </w:t>
      </w:r>
      <w:r w:rsidR="00FE2990" w:rsidRPr="00C64C1C">
        <w:rPr>
          <w:rFonts w:ascii="Book Antiqua" w:hAnsi="Book Antiqua" w:cs="Times New Roman"/>
          <w:sz w:val="24"/>
          <w:szCs w:val="24"/>
        </w:rPr>
        <w:t>available; RD</w:t>
      </w:r>
      <w:r w:rsidR="00C52EB2">
        <w:rPr>
          <w:rFonts w:ascii="Book Antiqua" w:hAnsi="Book Antiqua" w:cs="Times New Roman" w:hint="eastAsia"/>
          <w:sz w:val="24"/>
          <w:szCs w:val="24"/>
        </w:rPr>
        <w:t>:</w:t>
      </w:r>
      <w:r w:rsidR="00FE2990" w:rsidRPr="00C64C1C">
        <w:rPr>
          <w:rFonts w:ascii="Book Antiqua" w:hAnsi="Book Antiqua" w:cs="Times New Roman"/>
          <w:sz w:val="24"/>
          <w:szCs w:val="24"/>
        </w:rPr>
        <w:t xml:space="preserve"> </w:t>
      </w:r>
      <w:r w:rsidR="00C52EB2" w:rsidRPr="00C64C1C">
        <w:rPr>
          <w:rFonts w:ascii="Book Antiqua" w:hAnsi="Book Antiqua" w:cs="Times New Roman"/>
          <w:sz w:val="24"/>
          <w:szCs w:val="24"/>
        </w:rPr>
        <w:t>Radiotherapy</w:t>
      </w:r>
      <w:r w:rsidRPr="00C64C1C">
        <w:rPr>
          <w:rFonts w:ascii="Book Antiqua" w:hAnsi="Book Antiqua" w:cs="Times New Roman"/>
          <w:sz w:val="24"/>
          <w:szCs w:val="24"/>
        </w:rPr>
        <w:t>.</w:t>
      </w:r>
      <w:r w:rsidR="00FE2990" w:rsidRPr="00C64C1C">
        <w:rPr>
          <w:rFonts w:ascii="Book Antiqua" w:hAnsi="Book Antiqua" w:cs="Times New Roman"/>
          <w:sz w:val="24"/>
          <w:szCs w:val="24"/>
        </w:rPr>
        <w:t xml:space="preserve"> </w:t>
      </w:r>
    </w:p>
    <w:sectPr w:rsidR="00E75713" w:rsidRPr="00C52EB2" w:rsidSect="00501C63">
      <w:footerReference w:type="default" r:id="rId1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277EF" w14:textId="77777777" w:rsidR="009442FE" w:rsidRDefault="009442FE" w:rsidP="006850F2">
      <w:r>
        <w:separator/>
      </w:r>
    </w:p>
  </w:endnote>
  <w:endnote w:type="continuationSeparator" w:id="0">
    <w:p w14:paraId="30217B65" w14:textId="77777777" w:rsidR="009442FE" w:rsidRDefault="009442FE" w:rsidP="0068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aramond 3 LT Std">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7" w:author="QiqiJ" w:date="2018-11-26T20:32:00Z"/>
  <w:sdt>
    <w:sdtPr>
      <w:id w:val="1279222558"/>
      <w:docPartObj>
        <w:docPartGallery w:val="Page Numbers (Bottom of Page)"/>
        <w:docPartUnique/>
      </w:docPartObj>
    </w:sdtPr>
    <w:sdtEndPr/>
    <w:sdtContent>
      <w:customXmlInsRangeEnd w:id="27"/>
      <w:p w14:paraId="6258123F" w14:textId="6F2BAD05" w:rsidR="008714DB" w:rsidRDefault="008714DB">
        <w:pPr>
          <w:pStyle w:val="Footer"/>
          <w:jc w:val="center"/>
          <w:rPr>
            <w:ins w:id="28" w:author="QiqiJ" w:date="2018-11-26T20:32:00Z"/>
          </w:rPr>
        </w:pPr>
        <w:ins w:id="29" w:author="QiqiJ" w:date="2018-11-26T20:32:00Z">
          <w:r>
            <w:fldChar w:fldCharType="begin"/>
          </w:r>
          <w:r>
            <w:instrText>PAGE   \* MERGEFORMAT</w:instrText>
          </w:r>
          <w:r>
            <w:fldChar w:fldCharType="separate"/>
          </w:r>
        </w:ins>
        <w:r w:rsidR="00131678" w:rsidRPr="00131678">
          <w:rPr>
            <w:noProof/>
            <w:lang w:val="zh-CN"/>
          </w:rPr>
          <w:t>3</w:t>
        </w:r>
        <w:ins w:id="30" w:author="QiqiJ" w:date="2018-11-26T20:32:00Z">
          <w:r>
            <w:fldChar w:fldCharType="end"/>
          </w:r>
        </w:ins>
      </w:p>
      <w:customXmlInsRangeStart w:id="31" w:author="QiqiJ" w:date="2018-11-26T20:32:00Z"/>
    </w:sdtContent>
  </w:sdt>
  <w:customXmlInsRangeEnd w:id="31"/>
  <w:p w14:paraId="320FEFE3" w14:textId="77777777" w:rsidR="008714DB" w:rsidRDefault="00871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7A097" w14:textId="77777777" w:rsidR="009442FE" w:rsidRDefault="009442FE" w:rsidP="006850F2">
      <w:r>
        <w:separator/>
      </w:r>
    </w:p>
  </w:footnote>
  <w:footnote w:type="continuationSeparator" w:id="0">
    <w:p w14:paraId="0B7F0060" w14:textId="77777777" w:rsidR="009442FE" w:rsidRDefault="009442FE" w:rsidP="00685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E0160F8"/>
    <w:multiLevelType w:val="hybridMultilevel"/>
    <w:tmpl w:val="892858F8"/>
    <w:lvl w:ilvl="0" w:tplc="C36A34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iqiJ">
    <w15:presenceInfo w15:providerId="None" w15:userId="Qiqi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F1EFF"/>
    <w:rsid w:val="00001634"/>
    <w:rsid w:val="00002400"/>
    <w:rsid w:val="00002F44"/>
    <w:rsid w:val="00003D72"/>
    <w:rsid w:val="00004574"/>
    <w:rsid w:val="00005261"/>
    <w:rsid w:val="000127D8"/>
    <w:rsid w:val="00013FE8"/>
    <w:rsid w:val="00014289"/>
    <w:rsid w:val="00015D5B"/>
    <w:rsid w:val="0001631F"/>
    <w:rsid w:val="00016775"/>
    <w:rsid w:val="0002099D"/>
    <w:rsid w:val="000213EB"/>
    <w:rsid w:val="00022003"/>
    <w:rsid w:val="00022B35"/>
    <w:rsid w:val="00023B7B"/>
    <w:rsid w:val="00025A71"/>
    <w:rsid w:val="00025A9D"/>
    <w:rsid w:val="000264D6"/>
    <w:rsid w:val="00027815"/>
    <w:rsid w:val="000315BE"/>
    <w:rsid w:val="000325E8"/>
    <w:rsid w:val="00035A1B"/>
    <w:rsid w:val="00035CE6"/>
    <w:rsid w:val="00040175"/>
    <w:rsid w:val="00040478"/>
    <w:rsid w:val="000421A0"/>
    <w:rsid w:val="00042C17"/>
    <w:rsid w:val="00043A39"/>
    <w:rsid w:val="00044296"/>
    <w:rsid w:val="00044853"/>
    <w:rsid w:val="00047018"/>
    <w:rsid w:val="0004776E"/>
    <w:rsid w:val="00047B69"/>
    <w:rsid w:val="000508E3"/>
    <w:rsid w:val="00053D44"/>
    <w:rsid w:val="00054299"/>
    <w:rsid w:val="00054FA5"/>
    <w:rsid w:val="00056381"/>
    <w:rsid w:val="0005669B"/>
    <w:rsid w:val="00056DF3"/>
    <w:rsid w:val="00060593"/>
    <w:rsid w:val="00061BA0"/>
    <w:rsid w:val="0006284C"/>
    <w:rsid w:val="00063879"/>
    <w:rsid w:val="00064EEC"/>
    <w:rsid w:val="000674BA"/>
    <w:rsid w:val="000675EE"/>
    <w:rsid w:val="0007266A"/>
    <w:rsid w:val="00073141"/>
    <w:rsid w:val="0007314D"/>
    <w:rsid w:val="000760F3"/>
    <w:rsid w:val="00076AF1"/>
    <w:rsid w:val="000775A3"/>
    <w:rsid w:val="00081939"/>
    <w:rsid w:val="00084A84"/>
    <w:rsid w:val="00084DE9"/>
    <w:rsid w:val="00086E8F"/>
    <w:rsid w:val="000927A4"/>
    <w:rsid w:val="00092D72"/>
    <w:rsid w:val="000933CE"/>
    <w:rsid w:val="000944C1"/>
    <w:rsid w:val="00094B30"/>
    <w:rsid w:val="00095D88"/>
    <w:rsid w:val="000961D3"/>
    <w:rsid w:val="000A09EC"/>
    <w:rsid w:val="000A2AFF"/>
    <w:rsid w:val="000B1BE3"/>
    <w:rsid w:val="000B33D4"/>
    <w:rsid w:val="000B4514"/>
    <w:rsid w:val="000B4A95"/>
    <w:rsid w:val="000C02D6"/>
    <w:rsid w:val="000C5B18"/>
    <w:rsid w:val="000C6C7C"/>
    <w:rsid w:val="000D1F3F"/>
    <w:rsid w:val="000D2E9F"/>
    <w:rsid w:val="000D3587"/>
    <w:rsid w:val="000D6475"/>
    <w:rsid w:val="000E0679"/>
    <w:rsid w:val="000E33A8"/>
    <w:rsid w:val="000E3A5C"/>
    <w:rsid w:val="000E51F0"/>
    <w:rsid w:val="000E6069"/>
    <w:rsid w:val="000E792D"/>
    <w:rsid w:val="000F0184"/>
    <w:rsid w:val="000F15FC"/>
    <w:rsid w:val="000F216A"/>
    <w:rsid w:val="000F38E0"/>
    <w:rsid w:val="000F62E7"/>
    <w:rsid w:val="000F69C0"/>
    <w:rsid w:val="001014F2"/>
    <w:rsid w:val="00104130"/>
    <w:rsid w:val="00105E9B"/>
    <w:rsid w:val="00106FBD"/>
    <w:rsid w:val="00107349"/>
    <w:rsid w:val="001112E5"/>
    <w:rsid w:val="00112ABD"/>
    <w:rsid w:val="0011476F"/>
    <w:rsid w:val="0011527F"/>
    <w:rsid w:val="0011557C"/>
    <w:rsid w:val="00115B29"/>
    <w:rsid w:val="00116285"/>
    <w:rsid w:val="00116735"/>
    <w:rsid w:val="001179E6"/>
    <w:rsid w:val="00117C85"/>
    <w:rsid w:val="00122D67"/>
    <w:rsid w:val="00127F06"/>
    <w:rsid w:val="00127F40"/>
    <w:rsid w:val="00130F89"/>
    <w:rsid w:val="00131678"/>
    <w:rsid w:val="00131C19"/>
    <w:rsid w:val="00134B1D"/>
    <w:rsid w:val="00136A8D"/>
    <w:rsid w:val="00136D4C"/>
    <w:rsid w:val="00137061"/>
    <w:rsid w:val="00137CF8"/>
    <w:rsid w:val="00137DF6"/>
    <w:rsid w:val="001402B0"/>
    <w:rsid w:val="001411E8"/>
    <w:rsid w:val="001428D0"/>
    <w:rsid w:val="00146D2A"/>
    <w:rsid w:val="00147229"/>
    <w:rsid w:val="001478E2"/>
    <w:rsid w:val="00147F1D"/>
    <w:rsid w:val="00152099"/>
    <w:rsid w:val="00154778"/>
    <w:rsid w:val="0015497B"/>
    <w:rsid w:val="001569F6"/>
    <w:rsid w:val="00157A60"/>
    <w:rsid w:val="00161A2E"/>
    <w:rsid w:val="001638AB"/>
    <w:rsid w:val="001645CA"/>
    <w:rsid w:val="0016472B"/>
    <w:rsid w:val="001655E5"/>
    <w:rsid w:val="00167D86"/>
    <w:rsid w:val="00170186"/>
    <w:rsid w:val="00170A68"/>
    <w:rsid w:val="00173AA2"/>
    <w:rsid w:val="00175491"/>
    <w:rsid w:val="00175E48"/>
    <w:rsid w:val="00180608"/>
    <w:rsid w:val="00181344"/>
    <w:rsid w:val="00182AA6"/>
    <w:rsid w:val="00184E5C"/>
    <w:rsid w:val="001909CB"/>
    <w:rsid w:val="00190AF0"/>
    <w:rsid w:val="001948D2"/>
    <w:rsid w:val="00195F89"/>
    <w:rsid w:val="001962C1"/>
    <w:rsid w:val="00196C32"/>
    <w:rsid w:val="00196E19"/>
    <w:rsid w:val="001A0F27"/>
    <w:rsid w:val="001A5428"/>
    <w:rsid w:val="001A735F"/>
    <w:rsid w:val="001A7FB7"/>
    <w:rsid w:val="001B0C6D"/>
    <w:rsid w:val="001B14D9"/>
    <w:rsid w:val="001B1619"/>
    <w:rsid w:val="001B48CE"/>
    <w:rsid w:val="001B4ABE"/>
    <w:rsid w:val="001B5DCB"/>
    <w:rsid w:val="001B7DF5"/>
    <w:rsid w:val="001C0566"/>
    <w:rsid w:val="001C0743"/>
    <w:rsid w:val="001C5D3B"/>
    <w:rsid w:val="001C5E4C"/>
    <w:rsid w:val="001C6514"/>
    <w:rsid w:val="001D3148"/>
    <w:rsid w:val="001D3668"/>
    <w:rsid w:val="001D7006"/>
    <w:rsid w:val="001E28F0"/>
    <w:rsid w:val="001E3F59"/>
    <w:rsid w:val="001F071D"/>
    <w:rsid w:val="001F5137"/>
    <w:rsid w:val="001F62D9"/>
    <w:rsid w:val="001F6A6F"/>
    <w:rsid w:val="0020323A"/>
    <w:rsid w:val="00204E29"/>
    <w:rsid w:val="0020533C"/>
    <w:rsid w:val="00206348"/>
    <w:rsid w:val="00210665"/>
    <w:rsid w:val="00211CDA"/>
    <w:rsid w:val="00212E83"/>
    <w:rsid w:val="00215E5D"/>
    <w:rsid w:val="002177C9"/>
    <w:rsid w:val="002255F0"/>
    <w:rsid w:val="0022617A"/>
    <w:rsid w:val="00226F36"/>
    <w:rsid w:val="00227EC1"/>
    <w:rsid w:val="00233BB5"/>
    <w:rsid w:val="0023500E"/>
    <w:rsid w:val="002361B2"/>
    <w:rsid w:val="00236638"/>
    <w:rsid w:val="00237F44"/>
    <w:rsid w:val="002405BD"/>
    <w:rsid w:val="00241750"/>
    <w:rsid w:val="00243B68"/>
    <w:rsid w:val="0024497F"/>
    <w:rsid w:val="002470E9"/>
    <w:rsid w:val="0024751B"/>
    <w:rsid w:val="002505CA"/>
    <w:rsid w:val="002513F8"/>
    <w:rsid w:val="002545BD"/>
    <w:rsid w:val="00254834"/>
    <w:rsid w:val="00254B0D"/>
    <w:rsid w:val="00254EB3"/>
    <w:rsid w:val="0025792F"/>
    <w:rsid w:val="0026198F"/>
    <w:rsid w:val="00264365"/>
    <w:rsid w:val="002645B9"/>
    <w:rsid w:val="00264B57"/>
    <w:rsid w:val="00265DD8"/>
    <w:rsid w:val="00266C7C"/>
    <w:rsid w:val="0027055B"/>
    <w:rsid w:val="00271253"/>
    <w:rsid w:val="002749F1"/>
    <w:rsid w:val="00274D35"/>
    <w:rsid w:val="0027592E"/>
    <w:rsid w:val="00276519"/>
    <w:rsid w:val="002769CA"/>
    <w:rsid w:val="00281C8E"/>
    <w:rsid w:val="002823BF"/>
    <w:rsid w:val="00283A31"/>
    <w:rsid w:val="002854CF"/>
    <w:rsid w:val="00286362"/>
    <w:rsid w:val="002868E4"/>
    <w:rsid w:val="002909E5"/>
    <w:rsid w:val="00293F33"/>
    <w:rsid w:val="00294B70"/>
    <w:rsid w:val="00295958"/>
    <w:rsid w:val="00296227"/>
    <w:rsid w:val="002966CC"/>
    <w:rsid w:val="00296956"/>
    <w:rsid w:val="00296B6F"/>
    <w:rsid w:val="00296ECE"/>
    <w:rsid w:val="00297A27"/>
    <w:rsid w:val="002A0297"/>
    <w:rsid w:val="002A0EE0"/>
    <w:rsid w:val="002A11DA"/>
    <w:rsid w:val="002A1F10"/>
    <w:rsid w:val="002A4D8F"/>
    <w:rsid w:val="002B130E"/>
    <w:rsid w:val="002B379C"/>
    <w:rsid w:val="002B4725"/>
    <w:rsid w:val="002B512B"/>
    <w:rsid w:val="002C1E0A"/>
    <w:rsid w:val="002C24E1"/>
    <w:rsid w:val="002C329E"/>
    <w:rsid w:val="002C6791"/>
    <w:rsid w:val="002D0A28"/>
    <w:rsid w:val="002D1630"/>
    <w:rsid w:val="002D1683"/>
    <w:rsid w:val="002D1C85"/>
    <w:rsid w:val="002D1EAB"/>
    <w:rsid w:val="002D1F1C"/>
    <w:rsid w:val="002D25DC"/>
    <w:rsid w:val="002D26F9"/>
    <w:rsid w:val="002D4D90"/>
    <w:rsid w:val="002D6FAF"/>
    <w:rsid w:val="002E666D"/>
    <w:rsid w:val="002E7A88"/>
    <w:rsid w:val="002F7C01"/>
    <w:rsid w:val="0030002C"/>
    <w:rsid w:val="003014E8"/>
    <w:rsid w:val="00304488"/>
    <w:rsid w:val="00305052"/>
    <w:rsid w:val="00305B32"/>
    <w:rsid w:val="00305CDE"/>
    <w:rsid w:val="00307D6B"/>
    <w:rsid w:val="00307E56"/>
    <w:rsid w:val="00310A16"/>
    <w:rsid w:val="003113B1"/>
    <w:rsid w:val="00313E3A"/>
    <w:rsid w:val="003220F2"/>
    <w:rsid w:val="003242A4"/>
    <w:rsid w:val="00335209"/>
    <w:rsid w:val="0033707A"/>
    <w:rsid w:val="00340CC6"/>
    <w:rsid w:val="0034189C"/>
    <w:rsid w:val="00341D37"/>
    <w:rsid w:val="00341DB8"/>
    <w:rsid w:val="00343F0E"/>
    <w:rsid w:val="003440AC"/>
    <w:rsid w:val="003441A7"/>
    <w:rsid w:val="00344C0F"/>
    <w:rsid w:val="00345831"/>
    <w:rsid w:val="003461C0"/>
    <w:rsid w:val="00353CA8"/>
    <w:rsid w:val="003624C3"/>
    <w:rsid w:val="0036348C"/>
    <w:rsid w:val="00366721"/>
    <w:rsid w:val="00372963"/>
    <w:rsid w:val="003737B9"/>
    <w:rsid w:val="00375CB6"/>
    <w:rsid w:val="00376997"/>
    <w:rsid w:val="00377D6F"/>
    <w:rsid w:val="0038151D"/>
    <w:rsid w:val="00384F28"/>
    <w:rsid w:val="00385104"/>
    <w:rsid w:val="00386805"/>
    <w:rsid w:val="00391DFE"/>
    <w:rsid w:val="003924F6"/>
    <w:rsid w:val="00396D81"/>
    <w:rsid w:val="00396EE9"/>
    <w:rsid w:val="00397624"/>
    <w:rsid w:val="003A0DA9"/>
    <w:rsid w:val="003A205A"/>
    <w:rsid w:val="003A22B4"/>
    <w:rsid w:val="003A4594"/>
    <w:rsid w:val="003A74D3"/>
    <w:rsid w:val="003B24D2"/>
    <w:rsid w:val="003B318C"/>
    <w:rsid w:val="003B6236"/>
    <w:rsid w:val="003C4338"/>
    <w:rsid w:val="003C4DB6"/>
    <w:rsid w:val="003C4DF4"/>
    <w:rsid w:val="003C5652"/>
    <w:rsid w:val="003C6728"/>
    <w:rsid w:val="003C77D9"/>
    <w:rsid w:val="003D0CA3"/>
    <w:rsid w:val="003D0F9B"/>
    <w:rsid w:val="003D1130"/>
    <w:rsid w:val="003D1B2D"/>
    <w:rsid w:val="003D5BB4"/>
    <w:rsid w:val="003D5CAD"/>
    <w:rsid w:val="003D6A07"/>
    <w:rsid w:val="003E2CC3"/>
    <w:rsid w:val="003E3C44"/>
    <w:rsid w:val="003E3C80"/>
    <w:rsid w:val="003E43EC"/>
    <w:rsid w:val="003F6F10"/>
    <w:rsid w:val="00402A30"/>
    <w:rsid w:val="004034CF"/>
    <w:rsid w:val="0040414B"/>
    <w:rsid w:val="004051D9"/>
    <w:rsid w:val="0040564D"/>
    <w:rsid w:val="0041177F"/>
    <w:rsid w:val="004124D9"/>
    <w:rsid w:val="00414FBA"/>
    <w:rsid w:val="00416B3E"/>
    <w:rsid w:val="00420F33"/>
    <w:rsid w:val="0042176B"/>
    <w:rsid w:val="00423254"/>
    <w:rsid w:val="00426AE2"/>
    <w:rsid w:val="00430BE4"/>
    <w:rsid w:val="00430CE4"/>
    <w:rsid w:val="00431237"/>
    <w:rsid w:val="00431A4D"/>
    <w:rsid w:val="0043556C"/>
    <w:rsid w:val="00436020"/>
    <w:rsid w:val="00436F8C"/>
    <w:rsid w:val="00437C70"/>
    <w:rsid w:val="004403BC"/>
    <w:rsid w:val="004403F1"/>
    <w:rsid w:val="00441758"/>
    <w:rsid w:val="00441DD5"/>
    <w:rsid w:val="00443837"/>
    <w:rsid w:val="0044582B"/>
    <w:rsid w:val="004472E3"/>
    <w:rsid w:val="0045251F"/>
    <w:rsid w:val="00455AFA"/>
    <w:rsid w:val="00457B5A"/>
    <w:rsid w:val="00457F5A"/>
    <w:rsid w:val="00463487"/>
    <w:rsid w:val="004634FF"/>
    <w:rsid w:val="00465402"/>
    <w:rsid w:val="0046625A"/>
    <w:rsid w:val="0046715D"/>
    <w:rsid w:val="00467D7D"/>
    <w:rsid w:val="00470B97"/>
    <w:rsid w:val="004725D9"/>
    <w:rsid w:val="00472C8C"/>
    <w:rsid w:val="004758E9"/>
    <w:rsid w:val="00476D37"/>
    <w:rsid w:val="00480771"/>
    <w:rsid w:val="004823F7"/>
    <w:rsid w:val="00483C29"/>
    <w:rsid w:val="00484025"/>
    <w:rsid w:val="00485BE4"/>
    <w:rsid w:val="00490AD7"/>
    <w:rsid w:val="0049138F"/>
    <w:rsid w:val="00492173"/>
    <w:rsid w:val="0049258A"/>
    <w:rsid w:val="00495A14"/>
    <w:rsid w:val="00495B93"/>
    <w:rsid w:val="004A196E"/>
    <w:rsid w:val="004A2F84"/>
    <w:rsid w:val="004A5EB4"/>
    <w:rsid w:val="004B094A"/>
    <w:rsid w:val="004B3450"/>
    <w:rsid w:val="004B34F8"/>
    <w:rsid w:val="004B3DB1"/>
    <w:rsid w:val="004B41F2"/>
    <w:rsid w:val="004B5F39"/>
    <w:rsid w:val="004B65D3"/>
    <w:rsid w:val="004C4CB8"/>
    <w:rsid w:val="004C561D"/>
    <w:rsid w:val="004C58D1"/>
    <w:rsid w:val="004D0F44"/>
    <w:rsid w:val="004D3176"/>
    <w:rsid w:val="004D42D8"/>
    <w:rsid w:val="004D70F0"/>
    <w:rsid w:val="004D755F"/>
    <w:rsid w:val="004D7DAF"/>
    <w:rsid w:val="004E067D"/>
    <w:rsid w:val="004E0B83"/>
    <w:rsid w:val="004E10BE"/>
    <w:rsid w:val="004E1782"/>
    <w:rsid w:val="004E27BF"/>
    <w:rsid w:val="004E3DC5"/>
    <w:rsid w:val="004E41DD"/>
    <w:rsid w:val="004E46A4"/>
    <w:rsid w:val="004E4D4D"/>
    <w:rsid w:val="004E5508"/>
    <w:rsid w:val="004E65FF"/>
    <w:rsid w:val="004F5BDC"/>
    <w:rsid w:val="0050190F"/>
    <w:rsid w:val="00501C63"/>
    <w:rsid w:val="00502BF2"/>
    <w:rsid w:val="005052BE"/>
    <w:rsid w:val="005071AB"/>
    <w:rsid w:val="005100DC"/>
    <w:rsid w:val="00511F15"/>
    <w:rsid w:val="00512C03"/>
    <w:rsid w:val="005140D5"/>
    <w:rsid w:val="00516641"/>
    <w:rsid w:val="005177DD"/>
    <w:rsid w:val="00522B45"/>
    <w:rsid w:val="00524756"/>
    <w:rsid w:val="00526960"/>
    <w:rsid w:val="0052783D"/>
    <w:rsid w:val="00530840"/>
    <w:rsid w:val="00530DDE"/>
    <w:rsid w:val="00531BD7"/>
    <w:rsid w:val="00533883"/>
    <w:rsid w:val="00533951"/>
    <w:rsid w:val="00533DD2"/>
    <w:rsid w:val="005340C8"/>
    <w:rsid w:val="00534B52"/>
    <w:rsid w:val="00534E28"/>
    <w:rsid w:val="005357F9"/>
    <w:rsid w:val="00536218"/>
    <w:rsid w:val="00536D60"/>
    <w:rsid w:val="00540228"/>
    <w:rsid w:val="005404AF"/>
    <w:rsid w:val="0054051E"/>
    <w:rsid w:val="00540A7C"/>
    <w:rsid w:val="0054125F"/>
    <w:rsid w:val="0054278F"/>
    <w:rsid w:val="00545134"/>
    <w:rsid w:val="005455B0"/>
    <w:rsid w:val="00545D45"/>
    <w:rsid w:val="00547D95"/>
    <w:rsid w:val="005516F1"/>
    <w:rsid w:val="0055260A"/>
    <w:rsid w:val="00553DFC"/>
    <w:rsid w:val="00554AD1"/>
    <w:rsid w:val="00557878"/>
    <w:rsid w:val="0056082B"/>
    <w:rsid w:val="005610AD"/>
    <w:rsid w:val="00561958"/>
    <w:rsid w:val="00563310"/>
    <w:rsid w:val="00566080"/>
    <w:rsid w:val="0057142A"/>
    <w:rsid w:val="005721DA"/>
    <w:rsid w:val="005733F0"/>
    <w:rsid w:val="0057391F"/>
    <w:rsid w:val="005752D6"/>
    <w:rsid w:val="005753EB"/>
    <w:rsid w:val="005769F2"/>
    <w:rsid w:val="00584448"/>
    <w:rsid w:val="0059083A"/>
    <w:rsid w:val="00591008"/>
    <w:rsid w:val="005917AD"/>
    <w:rsid w:val="00592402"/>
    <w:rsid w:val="0059481E"/>
    <w:rsid w:val="00596019"/>
    <w:rsid w:val="0059706F"/>
    <w:rsid w:val="005A0715"/>
    <w:rsid w:val="005A1BF2"/>
    <w:rsid w:val="005A2784"/>
    <w:rsid w:val="005A296F"/>
    <w:rsid w:val="005B11B2"/>
    <w:rsid w:val="005B2CA5"/>
    <w:rsid w:val="005B3EA2"/>
    <w:rsid w:val="005B667B"/>
    <w:rsid w:val="005C05ED"/>
    <w:rsid w:val="005C0E69"/>
    <w:rsid w:val="005C23CA"/>
    <w:rsid w:val="005C4DD8"/>
    <w:rsid w:val="005D21EF"/>
    <w:rsid w:val="005D4B73"/>
    <w:rsid w:val="005D4E4B"/>
    <w:rsid w:val="005E3C7C"/>
    <w:rsid w:val="005E5642"/>
    <w:rsid w:val="005E5920"/>
    <w:rsid w:val="005E668D"/>
    <w:rsid w:val="005E69C6"/>
    <w:rsid w:val="005E7289"/>
    <w:rsid w:val="005F1304"/>
    <w:rsid w:val="005F4B89"/>
    <w:rsid w:val="005F4F7F"/>
    <w:rsid w:val="005F66F1"/>
    <w:rsid w:val="00602343"/>
    <w:rsid w:val="006034C3"/>
    <w:rsid w:val="00604A1F"/>
    <w:rsid w:val="006053CD"/>
    <w:rsid w:val="006056D6"/>
    <w:rsid w:val="0061076C"/>
    <w:rsid w:val="00617B7B"/>
    <w:rsid w:val="006207F2"/>
    <w:rsid w:val="00621A1A"/>
    <w:rsid w:val="00621F7D"/>
    <w:rsid w:val="00622A2A"/>
    <w:rsid w:val="00623C3B"/>
    <w:rsid w:val="00625C12"/>
    <w:rsid w:val="00626A13"/>
    <w:rsid w:val="00627D92"/>
    <w:rsid w:val="00632576"/>
    <w:rsid w:val="006341B9"/>
    <w:rsid w:val="00637D06"/>
    <w:rsid w:val="00645985"/>
    <w:rsid w:val="00647BF3"/>
    <w:rsid w:val="00647F3F"/>
    <w:rsid w:val="006502C0"/>
    <w:rsid w:val="00651C5B"/>
    <w:rsid w:val="0065213A"/>
    <w:rsid w:val="00652F29"/>
    <w:rsid w:val="006545E4"/>
    <w:rsid w:val="00660CC8"/>
    <w:rsid w:val="00660DF9"/>
    <w:rsid w:val="006615D8"/>
    <w:rsid w:val="00661B65"/>
    <w:rsid w:val="006632DC"/>
    <w:rsid w:val="006638C0"/>
    <w:rsid w:val="006639F9"/>
    <w:rsid w:val="00664AB3"/>
    <w:rsid w:val="00665155"/>
    <w:rsid w:val="006655BC"/>
    <w:rsid w:val="0066686E"/>
    <w:rsid w:val="006742D2"/>
    <w:rsid w:val="00675D6A"/>
    <w:rsid w:val="00676FB8"/>
    <w:rsid w:val="006805E6"/>
    <w:rsid w:val="0068135E"/>
    <w:rsid w:val="006817E5"/>
    <w:rsid w:val="0068211A"/>
    <w:rsid w:val="00683767"/>
    <w:rsid w:val="0068398C"/>
    <w:rsid w:val="00683BA2"/>
    <w:rsid w:val="0068453A"/>
    <w:rsid w:val="006850F2"/>
    <w:rsid w:val="0068556E"/>
    <w:rsid w:val="0068651C"/>
    <w:rsid w:val="00687BB1"/>
    <w:rsid w:val="00694A3D"/>
    <w:rsid w:val="00694AAB"/>
    <w:rsid w:val="006974DA"/>
    <w:rsid w:val="006A654D"/>
    <w:rsid w:val="006A69BD"/>
    <w:rsid w:val="006B1487"/>
    <w:rsid w:val="006B4476"/>
    <w:rsid w:val="006B7EFF"/>
    <w:rsid w:val="006C1738"/>
    <w:rsid w:val="006C29E9"/>
    <w:rsid w:val="006C45BD"/>
    <w:rsid w:val="006C508A"/>
    <w:rsid w:val="006C6B65"/>
    <w:rsid w:val="006D0D06"/>
    <w:rsid w:val="006D12FA"/>
    <w:rsid w:val="006D1C4A"/>
    <w:rsid w:val="006D46A0"/>
    <w:rsid w:val="006D53A2"/>
    <w:rsid w:val="006D55AD"/>
    <w:rsid w:val="006E2DA7"/>
    <w:rsid w:val="006E2FCD"/>
    <w:rsid w:val="006E3E9D"/>
    <w:rsid w:val="006F37DD"/>
    <w:rsid w:val="006F4B64"/>
    <w:rsid w:val="006F5ED1"/>
    <w:rsid w:val="006F656D"/>
    <w:rsid w:val="006F66C5"/>
    <w:rsid w:val="00700126"/>
    <w:rsid w:val="0070237B"/>
    <w:rsid w:val="00707F62"/>
    <w:rsid w:val="00707F93"/>
    <w:rsid w:val="00710E1B"/>
    <w:rsid w:val="00711D19"/>
    <w:rsid w:val="0071413F"/>
    <w:rsid w:val="00715118"/>
    <w:rsid w:val="00715725"/>
    <w:rsid w:val="007160A3"/>
    <w:rsid w:val="00716D54"/>
    <w:rsid w:val="00720604"/>
    <w:rsid w:val="0072063A"/>
    <w:rsid w:val="00721CBB"/>
    <w:rsid w:val="007277A0"/>
    <w:rsid w:val="00727CD0"/>
    <w:rsid w:val="00730815"/>
    <w:rsid w:val="00730FE0"/>
    <w:rsid w:val="00733B27"/>
    <w:rsid w:val="00735641"/>
    <w:rsid w:val="007510C2"/>
    <w:rsid w:val="00751517"/>
    <w:rsid w:val="007528B8"/>
    <w:rsid w:val="00752A16"/>
    <w:rsid w:val="00754583"/>
    <w:rsid w:val="007546F3"/>
    <w:rsid w:val="00754904"/>
    <w:rsid w:val="00755E4B"/>
    <w:rsid w:val="007566C1"/>
    <w:rsid w:val="00756BD2"/>
    <w:rsid w:val="00760002"/>
    <w:rsid w:val="00761291"/>
    <w:rsid w:val="00763A07"/>
    <w:rsid w:val="007656AE"/>
    <w:rsid w:val="00766716"/>
    <w:rsid w:val="00767EC2"/>
    <w:rsid w:val="0077026B"/>
    <w:rsid w:val="00772AD4"/>
    <w:rsid w:val="00774A02"/>
    <w:rsid w:val="00774F5D"/>
    <w:rsid w:val="007763A9"/>
    <w:rsid w:val="00776CBF"/>
    <w:rsid w:val="00781DF4"/>
    <w:rsid w:val="0078355E"/>
    <w:rsid w:val="00786340"/>
    <w:rsid w:val="00790471"/>
    <w:rsid w:val="0079171C"/>
    <w:rsid w:val="00791A7F"/>
    <w:rsid w:val="00792B4F"/>
    <w:rsid w:val="007951D0"/>
    <w:rsid w:val="00796D19"/>
    <w:rsid w:val="007A133A"/>
    <w:rsid w:val="007A1623"/>
    <w:rsid w:val="007A16C2"/>
    <w:rsid w:val="007A756A"/>
    <w:rsid w:val="007A7901"/>
    <w:rsid w:val="007B071E"/>
    <w:rsid w:val="007B277C"/>
    <w:rsid w:val="007B79A3"/>
    <w:rsid w:val="007C0AAA"/>
    <w:rsid w:val="007C21E9"/>
    <w:rsid w:val="007C4991"/>
    <w:rsid w:val="007D18A6"/>
    <w:rsid w:val="007D3641"/>
    <w:rsid w:val="007D3A5B"/>
    <w:rsid w:val="007D3BDE"/>
    <w:rsid w:val="007D6CA3"/>
    <w:rsid w:val="007D72AD"/>
    <w:rsid w:val="007D7BBF"/>
    <w:rsid w:val="007E0055"/>
    <w:rsid w:val="007E2FC8"/>
    <w:rsid w:val="007E3381"/>
    <w:rsid w:val="007E6A23"/>
    <w:rsid w:val="007E6D09"/>
    <w:rsid w:val="007F2341"/>
    <w:rsid w:val="007F2CEB"/>
    <w:rsid w:val="007F4B15"/>
    <w:rsid w:val="008026CC"/>
    <w:rsid w:val="008118EF"/>
    <w:rsid w:val="00811AF7"/>
    <w:rsid w:val="0081295E"/>
    <w:rsid w:val="00812A28"/>
    <w:rsid w:val="00814351"/>
    <w:rsid w:val="008172CB"/>
    <w:rsid w:val="00820A40"/>
    <w:rsid w:val="00822DFD"/>
    <w:rsid w:val="008256AA"/>
    <w:rsid w:val="00825DF0"/>
    <w:rsid w:val="00826FCD"/>
    <w:rsid w:val="00832F2A"/>
    <w:rsid w:val="008352F1"/>
    <w:rsid w:val="008354FE"/>
    <w:rsid w:val="0084100F"/>
    <w:rsid w:val="00841858"/>
    <w:rsid w:val="00841B9E"/>
    <w:rsid w:val="0084237D"/>
    <w:rsid w:val="0084459E"/>
    <w:rsid w:val="00845277"/>
    <w:rsid w:val="00845CE8"/>
    <w:rsid w:val="00847F3A"/>
    <w:rsid w:val="00851C7B"/>
    <w:rsid w:val="00853A4D"/>
    <w:rsid w:val="008551DA"/>
    <w:rsid w:val="00856A50"/>
    <w:rsid w:val="00861426"/>
    <w:rsid w:val="00861DDC"/>
    <w:rsid w:val="008623BB"/>
    <w:rsid w:val="00863147"/>
    <w:rsid w:val="00863283"/>
    <w:rsid w:val="00864B4C"/>
    <w:rsid w:val="00864CAB"/>
    <w:rsid w:val="00865D40"/>
    <w:rsid w:val="00870336"/>
    <w:rsid w:val="008714DB"/>
    <w:rsid w:val="008730A8"/>
    <w:rsid w:val="00873452"/>
    <w:rsid w:val="00875C51"/>
    <w:rsid w:val="00875E10"/>
    <w:rsid w:val="00876553"/>
    <w:rsid w:val="0087712D"/>
    <w:rsid w:val="00880F5E"/>
    <w:rsid w:val="008819D2"/>
    <w:rsid w:val="00884EB0"/>
    <w:rsid w:val="00886360"/>
    <w:rsid w:val="00886F83"/>
    <w:rsid w:val="00887F1E"/>
    <w:rsid w:val="00890F00"/>
    <w:rsid w:val="008913C1"/>
    <w:rsid w:val="0089410F"/>
    <w:rsid w:val="00894535"/>
    <w:rsid w:val="00894E55"/>
    <w:rsid w:val="008973F9"/>
    <w:rsid w:val="008976C0"/>
    <w:rsid w:val="008A0CE2"/>
    <w:rsid w:val="008A1970"/>
    <w:rsid w:val="008A3089"/>
    <w:rsid w:val="008A32CD"/>
    <w:rsid w:val="008A33E6"/>
    <w:rsid w:val="008A3669"/>
    <w:rsid w:val="008A6D44"/>
    <w:rsid w:val="008B0495"/>
    <w:rsid w:val="008B413B"/>
    <w:rsid w:val="008B43CA"/>
    <w:rsid w:val="008B4AAD"/>
    <w:rsid w:val="008B5D2C"/>
    <w:rsid w:val="008B650C"/>
    <w:rsid w:val="008C0E9E"/>
    <w:rsid w:val="008C2017"/>
    <w:rsid w:val="008C2895"/>
    <w:rsid w:val="008C2E05"/>
    <w:rsid w:val="008C2ED5"/>
    <w:rsid w:val="008C56A4"/>
    <w:rsid w:val="008C73BA"/>
    <w:rsid w:val="008D44F1"/>
    <w:rsid w:val="008D4DE1"/>
    <w:rsid w:val="008E297B"/>
    <w:rsid w:val="008E78F9"/>
    <w:rsid w:val="008F1875"/>
    <w:rsid w:val="008F1F13"/>
    <w:rsid w:val="008F2648"/>
    <w:rsid w:val="008F2746"/>
    <w:rsid w:val="008F3599"/>
    <w:rsid w:val="008F387B"/>
    <w:rsid w:val="008F3F32"/>
    <w:rsid w:val="008F5789"/>
    <w:rsid w:val="008F67A5"/>
    <w:rsid w:val="008F70BA"/>
    <w:rsid w:val="008F71E7"/>
    <w:rsid w:val="008F772D"/>
    <w:rsid w:val="008F7880"/>
    <w:rsid w:val="008F7CA7"/>
    <w:rsid w:val="0090127E"/>
    <w:rsid w:val="00901BDF"/>
    <w:rsid w:val="00901E8D"/>
    <w:rsid w:val="009023DE"/>
    <w:rsid w:val="009034A5"/>
    <w:rsid w:val="00904203"/>
    <w:rsid w:val="00905933"/>
    <w:rsid w:val="00905A93"/>
    <w:rsid w:val="0090607B"/>
    <w:rsid w:val="0090678F"/>
    <w:rsid w:val="00906991"/>
    <w:rsid w:val="00910486"/>
    <w:rsid w:val="00913736"/>
    <w:rsid w:val="00913ADC"/>
    <w:rsid w:val="00913C4C"/>
    <w:rsid w:val="00914EFD"/>
    <w:rsid w:val="00915908"/>
    <w:rsid w:val="00917315"/>
    <w:rsid w:val="009174DD"/>
    <w:rsid w:val="00917647"/>
    <w:rsid w:val="0091788A"/>
    <w:rsid w:val="0092123B"/>
    <w:rsid w:val="0092395A"/>
    <w:rsid w:val="009245A2"/>
    <w:rsid w:val="00925BEB"/>
    <w:rsid w:val="00930C97"/>
    <w:rsid w:val="00931254"/>
    <w:rsid w:val="009330C6"/>
    <w:rsid w:val="00933279"/>
    <w:rsid w:val="00933620"/>
    <w:rsid w:val="009336C1"/>
    <w:rsid w:val="00934B81"/>
    <w:rsid w:val="00935D31"/>
    <w:rsid w:val="0093634C"/>
    <w:rsid w:val="009442FE"/>
    <w:rsid w:val="00947591"/>
    <w:rsid w:val="0094790E"/>
    <w:rsid w:val="00951CCD"/>
    <w:rsid w:val="00952CD1"/>
    <w:rsid w:val="00952EF7"/>
    <w:rsid w:val="009535D2"/>
    <w:rsid w:val="00954181"/>
    <w:rsid w:val="00955171"/>
    <w:rsid w:val="00960332"/>
    <w:rsid w:val="009612EA"/>
    <w:rsid w:val="00961C62"/>
    <w:rsid w:val="0096304F"/>
    <w:rsid w:val="00963A15"/>
    <w:rsid w:val="00963A4A"/>
    <w:rsid w:val="009703A0"/>
    <w:rsid w:val="00974209"/>
    <w:rsid w:val="00982782"/>
    <w:rsid w:val="00982B8C"/>
    <w:rsid w:val="0098452A"/>
    <w:rsid w:val="00990C86"/>
    <w:rsid w:val="00990F63"/>
    <w:rsid w:val="00994738"/>
    <w:rsid w:val="00995507"/>
    <w:rsid w:val="009974BD"/>
    <w:rsid w:val="009978D3"/>
    <w:rsid w:val="009A2D73"/>
    <w:rsid w:val="009A79C5"/>
    <w:rsid w:val="009B03E6"/>
    <w:rsid w:val="009B1231"/>
    <w:rsid w:val="009B2F25"/>
    <w:rsid w:val="009B4D6D"/>
    <w:rsid w:val="009B746B"/>
    <w:rsid w:val="009B7A55"/>
    <w:rsid w:val="009C0B4B"/>
    <w:rsid w:val="009C18B5"/>
    <w:rsid w:val="009C380B"/>
    <w:rsid w:val="009C4AD6"/>
    <w:rsid w:val="009C5E0E"/>
    <w:rsid w:val="009D0670"/>
    <w:rsid w:val="009D14A3"/>
    <w:rsid w:val="009D1BCA"/>
    <w:rsid w:val="009D21DF"/>
    <w:rsid w:val="009D3781"/>
    <w:rsid w:val="009D55CB"/>
    <w:rsid w:val="009D57A9"/>
    <w:rsid w:val="009E0F64"/>
    <w:rsid w:val="009E1024"/>
    <w:rsid w:val="009E3A24"/>
    <w:rsid w:val="009E3F18"/>
    <w:rsid w:val="009E5FE7"/>
    <w:rsid w:val="009F128F"/>
    <w:rsid w:val="009F48FC"/>
    <w:rsid w:val="009F4D17"/>
    <w:rsid w:val="00A0051B"/>
    <w:rsid w:val="00A0180D"/>
    <w:rsid w:val="00A02159"/>
    <w:rsid w:val="00A06D36"/>
    <w:rsid w:val="00A102E2"/>
    <w:rsid w:val="00A108B2"/>
    <w:rsid w:val="00A10996"/>
    <w:rsid w:val="00A16E77"/>
    <w:rsid w:val="00A20352"/>
    <w:rsid w:val="00A228B5"/>
    <w:rsid w:val="00A25C9E"/>
    <w:rsid w:val="00A27CAE"/>
    <w:rsid w:val="00A27F40"/>
    <w:rsid w:val="00A3325C"/>
    <w:rsid w:val="00A362C7"/>
    <w:rsid w:val="00A372F9"/>
    <w:rsid w:val="00A374FD"/>
    <w:rsid w:val="00A37B5E"/>
    <w:rsid w:val="00A43032"/>
    <w:rsid w:val="00A44766"/>
    <w:rsid w:val="00A46EA2"/>
    <w:rsid w:val="00A516A7"/>
    <w:rsid w:val="00A51B04"/>
    <w:rsid w:val="00A523F6"/>
    <w:rsid w:val="00A52D2C"/>
    <w:rsid w:val="00A54CEC"/>
    <w:rsid w:val="00A557B9"/>
    <w:rsid w:val="00A5634A"/>
    <w:rsid w:val="00A62C2B"/>
    <w:rsid w:val="00A642CA"/>
    <w:rsid w:val="00A65497"/>
    <w:rsid w:val="00A65B27"/>
    <w:rsid w:val="00A66130"/>
    <w:rsid w:val="00A66916"/>
    <w:rsid w:val="00A70621"/>
    <w:rsid w:val="00A70EB7"/>
    <w:rsid w:val="00A74D18"/>
    <w:rsid w:val="00A77D71"/>
    <w:rsid w:val="00A8188A"/>
    <w:rsid w:val="00A82BA9"/>
    <w:rsid w:val="00A8318A"/>
    <w:rsid w:val="00A8343C"/>
    <w:rsid w:val="00A8485E"/>
    <w:rsid w:val="00A848B7"/>
    <w:rsid w:val="00A860A4"/>
    <w:rsid w:val="00A879E4"/>
    <w:rsid w:val="00A90E0D"/>
    <w:rsid w:val="00A910A3"/>
    <w:rsid w:val="00A91B9F"/>
    <w:rsid w:val="00A91C57"/>
    <w:rsid w:val="00A962EF"/>
    <w:rsid w:val="00AA0713"/>
    <w:rsid w:val="00AA07F7"/>
    <w:rsid w:val="00AA1840"/>
    <w:rsid w:val="00AA4329"/>
    <w:rsid w:val="00AA46C2"/>
    <w:rsid w:val="00AA5A3B"/>
    <w:rsid w:val="00AB0E37"/>
    <w:rsid w:val="00AB15F6"/>
    <w:rsid w:val="00AB18A2"/>
    <w:rsid w:val="00AB3DCD"/>
    <w:rsid w:val="00AB3FB3"/>
    <w:rsid w:val="00AB4CDE"/>
    <w:rsid w:val="00AB6185"/>
    <w:rsid w:val="00AB6CE6"/>
    <w:rsid w:val="00AB7686"/>
    <w:rsid w:val="00AC1911"/>
    <w:rsid w:val="00AC2984"/>
    <w:rsid w:val="00AD2E00"/>
    <w:rsid w:val="00AD5514"/>
    <w:rsid w:val="00AD5D7C"/>
    <w:rsid w:val="00AD6EBC"/>
    <w:rsid w:val="00AE20C2"/>
    <w:rsid w:val="00AE3010"/>
    <w:rsid w:val="00AE4668"/>
    <w:rsid w:val="00AE6154"/>
    <w:rsid w:val="00AE68E7"/>
    <w:rsid w:val="00AF0107"/>
    <w:rsid w:val="00AF04FA"/>
    <w:rsid w:val="00AF0867"/>
    <w:rsid w:val="00AF1C30"/>
    <w:rsid w:val="00AF1ECE"/>
    <w:rsid w:val="00AF5506"/>
    <w:rsid w:val="00AF6D38"/>
    <w:rsid w:val="00AF70E2"/>
    <w:rsid w:val="00AF76D7"/>
    <w:rsid w:val="00AF79DC"/>
    <w:rsid w:val="00B005BD"/>
    <w:rsid w:val="00B015E4"/>
    <w:rsid w:val="00B01E7D"/>
    <w:rsid w:val="00B022AB"/>
    <w:rsid w:val="00B03C1E"/>
    <w:rsid w:val="00B04A3A"/>
    <w:rsid w:val="00B07110"/>
    <w:rsid w:val="00B1119C"/>
    <w:rsid w:val="00B15945"/>
    <w:rsid w:val="00B162DB"/>
    <w:rsid w:val="00B17FB1"/>
    <w:rsid w:val="00B20A2B"/>
    <w:rsid w:val="00B20D19"/>
    <w:rsid w:val="00B23647"/>
    <w:rsid w:val="00B25470"/>
    <w:rsid w:val="00B27F32"/>
    <w:rsid w:val="00B3093D"/>
    <w:rsid w:val="00B3098C"/>
    <w:rsid w:val="00B32138"/>
    <w:rsid w:val="00B3247A"/>
    <w:rsid w:val="00B345B4"/>
    <w:rsid w:val="00B3597A"/>
    <w:rsid w:val="00B35D98"/>
    <w:rsid w:val="00B3756E"/>
    <w:rsid w:val="00B3782D"/>
    <w:rsid w:val="00B37FCF"/>
    <w:rsid w:val="00B43073"/>
    <w:rsid w:val="00B43FC4"/>
    <w:rsid w:val="00B44B22"/>
    <w:rsid w:val="00B46295"/>
    <w:rsid w:val="00B518A6"/>
    <w:rsid w:val="00B51F8E"/>
    <w:rsid w:val="00B52B98"/>
    <w:rsid w:val="00B53825"/>
    <w:rsid w:val="00B56375"/>
    <w:rsid w:val="00B65728"/>
    <w:rsid w:val="00B755B2"/>
    <w:rsid w:val="00B80984"/>
    <w:rsid w:val="00B8134D"/>
    <w:rsid w:val="00B8272F"/>
    <w:rsid w:val="00B91937"/>
    <w:rsid w:val="00B91976"/>
    <w:rsid w:val="00B91E2C"/>
    <w:rsid w:val="00B95551"/>
    <w:rsid w:val="00B96E7F"/>
    <w:rsid w:val="00B97598"/>
    <w:rsid w:val="00B977FE"/>
    <w:rsid w:val="00BA2E68"/>
    <w:rsid w:val="00BA39A7"/>
    <w:rsid w:val="00BA51C0"/>
    <w:rsid w:val="00BA5AA5"/>
    <w:rsid w:val="00BA5D19"/>
    <w:rsid w:val="00BA6616"/>
    <w:rsid w:val="00BA7541"/>
    <w:rsid w:val="00BA7DC5"/>
    <w:rsid w:val="00BB23D1"/>
    <w:rsid w:val="00BB4A18"/>
    <w:rsid w:val="00BB4A32"/>
    <w:rsid w:val="00BB4A7C"/>
    <w:rsid w:val="00BB4D64"/>
    <w:rsid w:val="00BB5417"/>
    <w:rsid w:val="00BC1766"/>
    <w:rsid w:val="00BC23BF"/>
    <w:rsid w:val="00BC28AE"/>
    <w:rsid w:val="00BC478D"/>
    <w:rsid w:val="00BC4B5B"/>
    <w:rsid w:val="00BC4FD6"/>
    <w:rsid w:val="00BD14F8"/>
    <w:rsid w:val="00BD164D"/>
    <w:rsid w:val="00BD19A3"/>
    <w:rsid w:val="00BD2C5B"/>
    <w:rsid w:val="00BD3088"/>
    <w:rsid w:val="00BD363A"/>
    <w:rsid w:val="00BD36D1"/>
    <w:rsid w:val="00BD3C18"/>
    <w:rsid w:val="00BD621D"/>
    <w:rsid w:val="00BD6B60"/>
    <w:rsid w:val="00BD6E21"/>
    <w:rsid w:val="00BE04A1"/>
    <w:rsid w:val="00BE09E4"/>
    <w:rsid w:val="00BE17D7"/>
    <w:rsid w:val="00BE4010"/>
    <w:rsid w:val="00BE47B7"/>
    <w:rsid w:val="00BE63E7"/>
    <w:rsid w:val="00BF0397"/>
    <w:rsid w:val="00BF159E"/>
    <w:rsid w:val="00BF1D26"/>
    <w:rsid w:val="00BF2E85"/>
    <w:rsid w:val="00BF517F"/>
    <w:rsid w:val="00BF695F"/>
    <w:rsid w:val="00C01F83"/>
    <w:rsid w:val="00C022ED"/>
    <w:rsid w:val="00C040E6"/>
    <w:rsid w:val="00C05078"/>
    <w:rsid w:val="00C07735"/>
    <w:rsid w:val="00C07D21"/>
    <w:rsid w:val="00C13A58"/>
    <w:rsid w:val="00C13B80"/>
    <w:rsid w:val="00C13CC5"/>
    <w:rsid w:val="00C14598"/>
    <w:rsid w:val="00C14D28"/>
    <w:rsid w:val="00C1554A"/>
    <w:rsid w:val="00C16035"/>
    <w:rsid w:val="00C161E1"/>
    <w:rsid w:val="00C1712C"/>
    <w:rsid w:val="00C22DBC"/>
    <w:rsid w:val="00C241D4"/>
    <w:rsid w:val="00C2458F"/>
    <w:rsid w:val="00C245B4"/>
    <w:rsid w:val="00C2463C"/>
    <w:rsid w:val="00C24ACB"/>
    <w:rsid w:val="00C25E39"/>
    <w:rsid w:val="00C26BEA"/>
    <w:rsid w:val="00C31B8B"/>
    <w:rsid w:val="00C3297D"/>
    <w:rsid w:val="00C3347F"/>
    <w:rsid w:val="00C335A6"/>
    <w:rsid w:val="00C33A7C"/>
    <w:rsid w:val="00C349EF"/>
    <w:rsid w:val="00C35C40"/>
    <w:rsid w:val="00C36FF6"/>
    <w:rsid w:val="00C400D9"/>
    <w:rsid w:val="00C416E0"/>
    <w:rsid w:val="00C43E1A"/>
    <w:rsid w:val="00C449BA"/>
    <w:rsid w:val="00C46C66"/>
    <w:rsid w:val="00C51127"/>
    <w:rsid w:val="00C52EB2"/>
    <w:rsid w:val="00C530D5"/>
    <w:rsid w:val="00C5383A"/>
    <w:rsid w:val="00C53EC3"/>
    <w:rsid w:val="00C55995"/>
    <w:rsid w:val="00C56192"/>
    <w:rsid w:val="00C5713E"/>
    <w:rsid w:val="00C61DD6"/>
    <w:rsid w:val="00C633F6"/>
    <w:rsid w:val="00C64C1C"/>
    <w:rsid w:val="00C67195"/>
    <w:rsid w:val="00C67B10"/>
    <w:rsid w:val="00C701AB"/>
    <w:rsid w:val="00C70B15"/>
    <w:rsid w:val="00C74A9E"/>
    <w:rsid w:val="00C77718"/>
    <w:rsid w:val="00C8070B"/>
    <w:rsid w:val="00C821A1"/>
    <w:rsid w:val="00C82B85"/>
    <w:rsid w:val="00C84B95"/>
    <w:rsid w:val="00C87139"/>
    <w:rsid w:val="00C87DF7"/>
    <w:rsid w:val="00C90D64"/>
    <w:rsid w:val="00C932B9"/>
    <w:rsid w:val="00C9356E"/>
    <w:rsid w:val="00C93D7B"/>
    <w:rsid w:val="00C93E12"/>
    <w:rsid w:val="00C946C4"/>
    <w:rsid w:val="00C95064"/>
    <w:rsid w:val="00C9592D"/>
    <w:rsid w:val="00C96B96"/>
    <w:rsid w:val="00CA1BF4"/>
    <w:rsid w:val="00CA280F"/>
    <w:rsid w:val="00CA4577"/>
    <w:rsid w:val="00CB086E"/>
    <w:rsid w:val="00CB12BB"/>
    <w:rsid w:val="00CB198B"/>
    <w:rsid w:val="00CB4337"/>
    <w:rsid w:val="00CC0D0E"/>
    <w:rsid w:val="00CC4134"/>
    <w:rsid w:val="00CD2F7B"/>
    <w:rsid w:val="00CD3F6F"/>
    <w:rsid w:val="00CD456A"/>
    <w:rsid w:val="00CD4942"/>
    <w:rsid w:val="00CD49D0"/>
    <w:rsid w:val="00CD4AFC"/>
    <w:rsid w:val="00CD65E6"/>
    <w:rsid w:val="00CD6714"/>
    <w:rsid w:val="00CD7990"/>
    <w:rsid w:val="00CE0567"/>
    <w:rsid w:val="00CE0E3E"/>
    <w:rsid w:val="00CE1AAD"/>
    <w:rsid w:val="00CE2334"/>
    <w:rsid w:val="00CE4DED"/>
    <w:rsid w:val="00CE52F9"/>
    <w:rsid w:val="00CE6BBB"/>
    <w:rsid w:val="00CF165B"/>
    <w:rsid w:val="00CF18F4"/>
    <w:rsid w:val="00CF1DAF"/>
    <w:rsid w:val="00CF2909"/>
    <w:rsid w:val="00CF298E"/>
    <w:rsid w:val="00CF33A9"/>
    <w:rsid w:val="00CF3C8F"/>
    <w:rsid w:val="00CF3C96"/>
    <w:rsid w:val="00CF72E2"/>
    <w:rsid w:val="00D01882"/>
    <w:rsid w:val="00D02483"/>
    <w:rsid w:val="00D04619"/>
    <w:rsid w:val="00D06B98"/>
    <w:rsid w:val="00D1060C"/>
    <w:rsid w:val="00D10BC9"/>
    <w:rsid w:val="00D116AF"/>
    <w:rsid w:val="00D12A90"/>
    <w:rsid w:val="00D13709"/>
    <w:rsid w:val="00D14D10"/>
    <w:rsid w:val="00D1515F"/>
    <w:rsid w:val="00D15626"/>
    <w:rsid w:val="00D21F50"/>
    <w:rsid w:val="00D225E4"/>
    <w:rsid w:val="00D30638"/>
    <w:rsid w:val="00D31092"/>
    <w:rsid w:val="00D313A3"/>
    <w:rsid w:val="00D33D92"/>
    <w:rsid w:val="00D3462B"/>
    <w:rsid w:val="00D35227"/>
    <w:rsid w:val="00D3634A"/>
    <w:rsid w:val="00D37523"/>
    <w:rsid w:val="00D377B2"/>
    <w:rsid w:val="00D41084"/>
    <w:rsid w:val="00D41C10"/>
    <w:rsid w:val="00D44BAF"/>
    <w:rsid w:val="00D64997"/>
    <w:rsid w:val="00D66C91"/>
    <w:rsid w:val="00D67AC1"/>
    <w:rsid w:val="00D67C67"/>
    <w:rsid w:val="00D7092C"/>
    <w:rsid w:val="00D7094A"/>
    <w:rsid w:val="00D728B8"/>
    <w:rsid w:val="00D73AD0"/>
    <w:rsid w:val="00D746EA"/>
    <w:rsid w:val="00D74CB8"/>
    <w:rsid w:val="00D7661B"/>
    <w:rsid w:val="00D77D79"/>
    <w:rsid w:val="00D8146B"/>
    <w:rsid w:val="00D81E9D"/>
    <w:rsid w:val="00D83C8B"/>
    <w:rsid w:val="00D86934"/>
    <w:rsid w:val="00D8719A"/>
    <w:rsid w:val="00D92574"/>
    <w:rsid w:val="00D93661"/>
    <w:rsid w:val="00D95851"/>
    <w:rsid w:val="00D96745"/>
    <w:rsid w:val="00DA1BC9"/>
    <w:rsid w:val="00DA1CA7"/>
    <w:rsid w:val="00DA249F"/>
    <w:rsid w:val="00DA58C9"/>
    <w:rsid w:val="00DA5D57"/>
    <w:rsid w:val="00DA68C6"/>
    <w:rsid w:val="00DA69CE"/>
    <w:rsid w:val="00DA7B5D"/>
    <w:rsid w:val="00DB3438"/>
    <w:rsid w:val="00DB3903"/>
    <w:rsid w:val="00DB3C4E"/>
    <w:rsid w:val="00DB5B7C"/>
    <w:rsid w:val="00DB76DD"/>
    <w:rsid w:val="00DC00BF"/>
    <w:rsid w:val="00DC22F9"/>
    <w:rsid w:val="00DC6559"/>
    <w:rsid w:val="00DC733E"/>
    <w:rsid w:val="00DC77A8"/>
    <w:rsid w:val="00DD05BC"/>
    <w:rsid w:val="00DD0A42"/>
    <w:rsid w:val="00DD184D"/>
    <w:rsid w:val="00DD19CF"/>
    <w:rsid w:val="00DD34B3"/>
    <w:rsid w:val="00DD37F5"/>
    <w:rsid w:val="00DD4355"/>
    <w:rsid w:val="00DD6589"/>
    <w:rsid w:val="00DD6EBB"/>
    <w:rsid w:val="00DD7224"/>
    <w:rsid w:val="00DD7771"/>
    <w:rsid w:val="00DE0F62"/>
    <w:rsid w:val="00DE1037"/>
    <w:rsid w:val="00DE413E"/>
    <w:rsid w:val="00DE5A91"/>
    <w:rsid w:val="00DE6922"/>
    <w:rsid w:val="00DE7750"/>
    <w:rsid w:val="00DE7F4F"/>
    <w:rsid w:val="00DF1EFF"/>
    <w:rsid w:val="00DF20ED"/>
    <w:rsid w:val="00DF2434"/>
    <w:rsid w:val="00DF297E"/>
    <w:rsid w:val="00E00196"/>
    <w:rsid w:val="00E0042E"/>
    <w:rsid w:val="00E04F44"/>
    <w:rsid w:val="00E0617D"/>
    <w:rsid w:val="00E06A16"/>
    <w:rsid w:val="00E07F9B"/>
    <w:rsid w:val="00E16B04"/>
    <w:rsid w:val="00E22DB7"/>
    <w:rsid w:val="00E22E6E"/>
    <w:rsid w:val="00E249C2"/>
    <w:rsid w:val="00E25499"/>
    <w:rsid w:val="00E26105"/>
    <w:rsid w:val="00E262F0"/>
    <w:rsid w:val="00E26CF6"/>
    <w:rsid w:val="00E271EF"/>
    <w:rsid w:val="00E30624"/>
    <w:rsid w:val="00E30B97"/>
    <w:rsid w:val="00E32894"/>
    <w:rsid w:val="00E3321F"/>
    <w:rsid w:val="00E332AF"/>
    <w:rsid w:val="00E33AB5"/>
    <w:rsid w:val="00E33C31"/>
    <w:rsid w:val="00E33CC6"/>
    <w:rsid w:val="00E33FAE"/>
    <w:rsid w:val="00E4400C"/>
    <w:rsid w:val="00E45FAC"/>
    <w:rsid w:val="00E479A9"/>
    <w:rsid w:val="00E5024D"/>
    <w:rsid w:val="00E50CFD"/>
    <w:rsid w:val="00E524AE"/>
    <w:rsid w:val="00E5705B"/>
    <w:rsid w:val="00E61B19"/>
    <w:rsid w:val="00E6287A"/>
    <w:rsid w:val="00E62DBE"/>
    <w:rsid w:val="00E6310B"/>
    <w:rsid w:val="00E63F15"/>
    <w:rsid w:val="00E66D22"/>
    <w:rsid w:val="00E7187B"/>
    <w:rsid w:val="00E72119"/>
    <w:rsid w:val="00E72274"/>
    <w:rsid w:val="00E7235C"/>
    <w:rsid w:val="00E7420E"/>
    <w:rsid w:val="00E7447A"/>
    <w:rsid w:val="00E74BC5"/>
    <w:rsid w:val="00E7526B"/>
    <w:rsid w:val="00E75602"/>
    <w:rsid w:val="00E75713"/>
    <w:rsid w:val="00E811D5"/>
    <w:rsid w:val="00E83710"/>
    <w:rsid w:val="00E83C4F"/>
    <w:rsid w:val="00E86595"/>
    <w:rsid w:val="00E87204"/>
    <w:rsid w:val="00E87C43"/>
    <w:rsid w:val="00E87FA6"/>
    <w:rsid w:val="00E90849"/>
    <w:rsid w:val="00E90A5E"/>
    <w:rsid w:val="00E91945"/>
    <w:rsid w:val="00E94878"/>
    <w:rsid w:val="00E967BA"/>
    <w:rsid w:val="00E973FA"/>
    <w:rsid w:val="00EA1854"/>
    <w:rsid w:val="00EB093E"/>
    <w:rsid w:val="00EB0ABB"/>
    <w:rsid w:val="00EB27CC"/>
    <w:rsid w:val="00EB4CAE"/>
    <w:rsid w:val="00EB68AC"/>
    <w:rsid w:val="00EB79C6"/>
    <w:rsid w:val="00EB7A21"/>
    <w:rsid w:val="00EC0A52"/>
    <w:rsid w:val="00EC3C10"/>
    <w:rsid w:val="00EC3CD8"/>
    <w:rsid w:val="00EC5A1E"/>
    <w:rsid w:val="00EC6703"/>
    <w:rsid w:val="00ED2F84"/>
    <w:rsid w:val="00ED6A95"/>
    <w:rsid w:val="00ED6A99"/>
    <w:rsid w:val="00ED7DF5"/>
    <w:rsid w:val="00EE025F"/>
    <w:rsid w:val="00EE1A48"/>
    <w:rsid w:val="00EE37EA"/>
    <w:rsid w:val="00EE41A6"/>
    <w:rsid w:val="00EE7E82"/>
    <w:rsid w:val="00EF0A66"/>
    <w:rsid w:val="00EF23EE"/>
    <w:rsid w:val="00EF277E"/>
    <w:rsid w:val="00EF6E2D"/>
    <w:rsid w:val="00F00260"/>
    <w:rsid w:val="00F005CB"/>
    <w:rsid w:val="00F00D62"/>
    <w:rsid w:val="00F0362B"/>
    <w:rsid w:val="00F0444F"/>
    <w:rsid w:val="00F0462F"/>
    <w:rsid w:val="00F04865"/>
    <w:rsid w:val="00F06B30"/>
    <w:rsid w:val="00F1470A"/>
    <w:rsid w:val="00F1527B"/>
    <w:rsid w:val="00F16E0D"/>
    <w:rsid w:val="00F172A3"/>
    <w:rsid w:val="00F17539"/>
    <w:rsid w:val="00F17BB6"/>
    <w:rsid w:val="00F17F65"/>
    <w:rsid w:val="00F2087A"/>
    <w:rsid w:val="00F20E3D"/>
    <w:rsid w:val="00F211EB"/>
    <w:rsid w:val="00F22B0B"/>
    <w:rsid w:val="00F30B60"/>
    <w:rsid w:val="00F3441C"/>
    <w:rsid w:val="00F34726"/>
    <w:rsid w:val="00F348FD"/>
    <w:rsid w:val="00F3520C"/>
    <w:rsid w:val="00F3675A"/>
    <w:rsid w:val="00F36F09"/>
    <w:rsid w:val="00F37207"/>
    <w:rsid w:val="00F379D5"/>
    <w:rsid w:val="00F40321"/>
    <w:rsid w:val="00F447D6"/>
    <w:rsid w:val="00F44CAC"/>
    <w:rsid w:val="00F45023"/>
    <w:rsid w:val="00F46783"/>
    <w:rsid w:val="00F46949"/>
    <w:rsid w:val="00F4723C"/>
    <w:rsid w:val="00F519DB"/>
    <w:rsid w:val="00F51B32"/>
    <w:rsid w:val="00F54F1F"/>
    <w:rsid w:val="00F557EA"/>
    <w:rsid w:val="00F56061"/>
    <w:rsid w:val="00F566FC"/>
    <w:rsid w:val="00F6116D"/>
    <w:rsid w:val="00F61B25"/>
    <w:rsid w:val="00F61BD9"/>
    <w:rsid w:val="00F6245E"/>
    <w:rsid w:val="00F63517"/>
    <w:rsid w:val="00F63E4C"/>
    <w:rsid w:val="00F651D6"/>
    <w:rsid w:val="00F65FBB"/>
    <w:rsid w:val="00F700B2"/>
    <w:rsid w:val="00F7139A"/>
    <w:rsid w:val="00F72C78"/>
    <w:rsid w:val="00F731EF"/>
    <w:rsid w:val="00F73F0C"/>
    <w:rsid w:val="00F75C11"/>
    <w:rsid w:val="00F75FBF"/>
    <w:rsid w:val="00F76B60"/>
    <w:rsid w:val="00F77707"/>
    <w:rsid w:val="00F844F3"/>
    <w:rsid w:val="00F84E85"/>
    <w:rsid w:val="00F85501"/>
    <w:rsid w:val="00F9086C"/>
    <w:rsid w:val="00F90C78"/>
    <w:rsid w:val="00F91F90"/>
    <w:rsid w:val="00F92BF2"/>
    <w:rsid w:val="00F96338"/>
    <w:rsid w:val="00F974D2"/>
    <w:rsid w:val="00FA2541"/>
    <w:rsid w:val="00FA409E"/>
    <w:rsid w:val="00FA5066"/>
    <w:rsid w:val="00FA7456"/>
    <w:rsid w:val="00FA76AA"/>
    <w:rsid w:val="00FA7A3F"/>
    <w:rsid w:val="00FB1672"/>
    <w:rsid w:val="00FB189F"/>
    <w:rsid w:val="00FB2AFE"/>
    <w:rsid w:val="00FB31DA"/>
    <w:rsid w:val="00FB4715"/>
    <w:rsid w:val="00FB6C2C"/>
    <w:rsid w:val="00FC2A11"/>
    <w:rsid w:val="00FC3096"/>
    <w:rsid w:val="00FC3303"/>
    <w:rsid w:val="00FC5459"/>
    <w:rsid w:val="00FD16FD"/>
    <w:rsid w:val="00FD2038"/>
    <w:rsid w:val="00FD26C6"/>
    <w:rsid w:val="00FD4163"/>
    <w:rsid w:val="00FD512E"/>
    <w:rsid w:val="00FD5614"/>
    <w:rsid w:val="00FE1E80"/>
    <w:rsid w:val="00FE2990"/>
    <w:rsid w:val="00FE7C64"/>
    <w:rsid w:val="00FE7EF5"/>
    <w:rsid w:val="00FF030D"/>
    <w:rsid w:val="00FF0788"/>
    <w:rsid w:val="00FF12C4"/>
    <w:rsid w:val="00FF20EB"/>
    <w:rsid w:val="00FF46A4"/>
    <w:rsid w:val="00FF50D9"/>
    <w:rsid w:val="00FF5F9B"/>
    <w:rsid w:val="00FF611B"/>
    <w:rsid w:val="00FF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3EB"/>
  <w15:docId w15:val="{5771CCBD-1E78-4200-983A-00073C5B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EF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1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1EFF"/>
    <w:rPr>
      <w:color w:val="0563C1"/>
      <w:u w:val="single"/>
    </w:rPr>
  </w:style>
  <w:style w:type="paragraph" w:styleId="ListParagraph">
    <w:name w:val="List Paragraph"/>
    <w:basedOn w:val="Normal"/>
    <w:uiPriority w:val="34"/>
    <w:qFormat/>
    <w:rsid w:val="00DF1EFF"/>
    <w:pPr>
      <w:ind w:firstLineChars="200" w:firstLine="420"/>
    </w:pPr>
  </w:style>
  <w:style w:type="paragraph" w:styleId="Header">
    <w:name w:val="header"/>
    <w:basedOn w:val="Normal"/>
    <w:link w:val="HeaderChar"/>
    <w:uiPriority w:val="99"/>
    <w:unhideWhenUsed/>
    <w:rsid w:val="00DF1E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1EFF"/>
    <w:rPr>
      <w:sz w:val="18"/>
      <w:szCs w:val="18"/>
    </w:rPr>
  </w:style>
  <w:style w:type="paragraph" w:styleId="Footer">
    <w:name w:val="footer"/>
    <w:basedOn w:val="Normal"/>
    <w:link w:val="FooterChar"/>
    <w:uiPriority w:val="99"/>
    <w:unhideWhenUsed/>
    <w:rsid w:val="00DF1EF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F1EFF"/>
    <w:rPr>
      <w:sz w:val="18"/>
      <w:szCs w:val="18"/>
    </w:rPr>
  </w:style>
  <w:style w:type="character" w:styleId="CommentReference">
    <w:name w:val="annotation reference"/>
    <w:basedOn w:val="DefaultParagraphFont"/>
    <w:uiPriority w:val="99"/>
    <w:semiHidden/>
    <w:unhideWhenUsed/>
    <w:rsid w:val="00DF1EFF"/>
    <w:rPr>
      <w:sz w:val="21"/>
      <w:szCs w:val="21"/>
    </w:rPr>
  </w:style>
  <w:style w:type="paragraph" w:styleId="CommentText">
    <w:name w:val="annotation text"/>
    <w:basedOn w:val="Normal"/>
    <w:link w:val="CommentTextChar"/>
    <w:uiPriority w:val="99"/>
    <w:unhideWhenUsed/>
    <w:qFormat/>
    <w:rsid w:val="00DF1EFF"/>
    <w:pPr>
      <w:jc w:val="left"/>
    </w:pPr>
  </w:style>
  <w:style w:type="character" w:customStyle="1" w:styleId="CommentTextChar">
    <w:name w:val="Comment Text Char"/>
    <w:basedOn w:val="DefaultParagraphFont"/>
    <w:link w:val="CommentText"/>
    <w:qFormat/>
    <w:rsid w:val="00DF1EFF"/>
  </w:style>
  <w:style w:type="paragraph" w:styleId="CommentSubject">
    <w:name w:val="annotation subject"/>
    <w:basedOn w:val="CommentText"/>
    <w:next w:val="CommentText"/>
    <w:link w:val="CommentSubjectChar"/>
    <w:uiPriority w:val="99"/>
    <w:semiHidden/>
    <w:unhideWhenUsed/>
    <w:rsid w:val="00DF1EFF"/>
    <w:rPr>
      <w:b/>
      <w:bCs/>
    </w:rPr>
  </w:style>
  <w:style w:type="character" w:customStyle="1" w:styleId="CommentSubjectChar">
    <w:name w:val="Comment Subject Char"/>
    <w:basedOn w:val="CommentTextChar"/>
    <w:link w:val="CommentSubject"/>
    <w:uiPriority w:val="99"/>
    <w:semiHidden/>
    <w:rsid w:val="00DF1EFF"/>
    <w:rPr>
      <w:b/>
      <w:bCs/>
    </w:rPr>
  </w:style>
  <w:style w:type="paragraph" w:styleId="BalloonText">
    <w:name w:val="Balloon Text"/>
    <w:basedOn w:val="Normal"/>
    <w:link w:val="BalloonTextChar"/>
    <w:uiPriority w:val="99"/>
    <w:semiHidden/>
    <w:unhideWhenUsed/>
    <w:rsid w:val="00DF1EFF"/>
    <w:rPr>
      <w:sz w:val="18"/>
      <w:szCs w:val="18"/>
    </w:rPr>
  </w:style>
  <w:style w:type="character" w:customStyle="1" w:styleId="BalloonTextChar">
    <w:name w:val="Balloon Text Char"/>
    <w:basedOn w:val="DefaultParagraphFont"/>
    <w:link w:val="BalloonText"/>
    <w:uiPriority w:val="99"/>
    <w:semiHidden/>
    <w:rsid w:val="00DF1EFF"/>
    <w:rPr>
      <w:sz w:val="18"/>
      <w:szCs w:val="18"/>
    </w:rPr>
  </w:style>
  <w:style w:type="character" w:customStyle="1" w:styleId="A4">
    <w:name w:val="A4"/>
    <w:uiPriority w:val="99"/>
    <w:rsid w:val="00DF1EFF"/>
    <w:rPr>
      <w:color w:val="000000"/>
      <w:sz w:val="20"/>
      <w:szCs w:val="20"/>
    </w:rPr>
  </w:style>
  <w:style w:type="paragraph" w:customStyle="1" w:styleId="Default">
    <w:name w:val="Default"/>
    <w:rsid w:val="00DF1EFF"/>
    <w:pPr>
      <w:widowControl w:val="0"/>
      <w:autoSpaceDE w:val="0"/>
      <w:autoSpaceDN w:val="0"/>
      <w:adjustRightInd w:val="0"/>
    </w:pPr>
    <w:rPr>
      <w:rFonts w:ascii="Garamond 3 LT Std" w:eastAsia="Garamond 3 LT Std" w:cs="Garamond 3 LT Std"/>
      <w:color w:val="000000"/>
      <w:kern w:val="0"/>
      <w:sz w:val="24"/>
      <w:szCs w:val="24"/>
    </w:rPr>
  </w:style>
  <w:style w:type="paragraph" w:customStyle="1" w:styleId="EndNoteBibliographyTitle">
    <w:name w:val="EndNote Bibliography Title"/>
    <w:basedOn w:val="Normal"/>
    <w:link w:val="EndNoteBibliographyTitleChar"/>
    <w:rsid w:val="00DF1EF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DF1EFF"/>
    <w:rPr>
      <w:rFonts w:ascii="Calibri" w:hAnsi="Calibri" w:cs="Calibri"/>
      <w:noProof/>
      <w:sz w:val="20"/>
    </w:rPr>
  </w:style>
  <w:style w:type="paragraph" w:customStyle="1" w:styleId="EndNoteBibliography">
    <w:name w:val="EndNote Bibliography"/>
    <w:basedOn w:val="Normal"/>
    <w:link w:val="EndNoteBibliographyChar"/>
    <w:rsid w:val="00DF1EFF"/>
    <w:rPr>
      <w:rFonts w:ascii="Calibri" w:hAnsi="Calibri" w:cs="Calibri"/>
      <w:noProof/>
      <w:sz w:val="20"/>
    </w:rPr>
  </w:style>
  <w:style w:type="character" w:customStyle="1" w:styleId="EndNoteBibliographyChar">
    <w:name w:val="EndNote Bibliography Char"/>
    <w:basedOn w:val="DefaultParagraphFont"/>
    <w:link w:val="EndNoteBibliography"/>
    <w:rsid w:val="00DF1EFF"/>
    <w:rPr>
      <w:rFonts w:ascii="Calibri" w:hAnsi="Calibri" w:cs="Calibri"/>
      <w:noProof/>
      <w:sz w:val="20"/>
    </w:rPr>
  </w:style>
  <w:style w:type="character" w:styleId="LineNumber">
    <w:name w:val="line number"/>
    <w:basedOn w:val="DefaultParagraphFont"/>
    <w:uiPriority w:val="99"/>
    <w:semiHidden/>
    <w:unhideWhenUsed/>
    <w:rsid w:val="00CA4577"/>
  </w:style>
  <w:style w:type="character" w:styleId="FollowedHyperlink">
    <w:name w:val="FollowedHyperlink"/>
    <w:basedOn w:val="DefaultParagraphFont"/>
    <w:uiPriority w:val="99"/>
    <w:semiHidden/>
    <w:unhideWhenUsed/>
    <w:rsid w:val="00B3098C"/>
    <w:rPr>
      <w:color w:val="954F72" w:themeColor="followedHyperlink"/>
      <w:u w:val="single"/>
    </w:rPr>
  </w:style>
  <w:style w:type="paragraph" w:styleId="PlainText">
    <w:name w:val="Plain Text"/>
    <w:basedOn w:val="Normal"/>
    <w:link w:val="PlainTextChar"/>
    <w:rsid w:val="000E0679"/>
    <w:rPr>
      <w:rFonts w:ascii="SimSun" w:eastAsia="SimSun" w:hAnsi="Courier New" w:cs="Courier New"/>
      <w:szCs w:val="21"/>
    </w:rPr>
  </w:style>
  <w:style w:type="character" w:customStyle="1" w:styleId="PlainTextChar">
    <w:name w:val="Plain Text Char"/>
    <w:basedOn w:val="DefaultParagraphFont"/>
    <w:link w:val="PlainText"/>
    <w:rsid w:val="000E0679"/>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5732">
      <w:bodyDiv w:val="1"/>
      <w:marLeft w:val="0"/>
      <w:marRight w:val="0"/>
      <w:marTop w:val="0"/>
      <w:marBottom w:val="0"/>
      <w:divBdr>
        <w:top w:val="none" w:sz="0" w:space="0" w:color="auto"/>
        <w:left w:val="none" w:sz="0" w:space="0" w:color="auto"/>
        <w:bottom w:val="none" w:sz="0" w:space="0" w:color="auto"/>
        <w:right w:val="none" w:sz="0" w:space="0" w:color="auto"/>
      </w:divBdr>
    </w:div>
    <w:div w:id="167332738">
      <w:bodyDiv w:val="1"/>
      <w:marLeft w:val="0"/>
      <w:marRight w:val="0"/>
      <w:marTop w:val="0"/>
      <w:marBottom w:val="0"/>
      <w:divBdr>
        <w:top w:val="none" w:sz="0" w:space="0" w:color="auto"/>
        <w:left w:val="none" w:sz="0" w:space="0" w:color="auto"/>
        <w:bottom w:val="none" w:sz="0" w:space="0" w:color="auto"/>
        <w:right w:val="none" w:sz="0" w:space="0" w:color="auto"/>
      </w:divBdr>
    </w:div>
    <w:div w:id="171265342">
      <w:bodyDiv w:val="1"/>
      <w:marLeft w:val="0"/>
      <w:marRight w:val="0"/>
      <w:marTop w:val="0"/>
      <w:marBottom w:val="0"/>
      <w:divBdr>
        <w:top w:val="none" w:sz="0" w:space="0" w:color="auto"/>
        <w:left w:val="none" w:sz="0" w:space="0" w:color="auto"/>
        <w:bottom w:val="none" w:sz="0" w:space="0" w:color="auto"/>
        <w:right w:val="none" w:sz="0" w:space="0" w:color="auto"/>
      </w:divBdr>
      <w:divsChild>
        <w:div w:id="1259021558">
          <w:marLeft w:val="0"/>
          <w:marRight w:val="0"/>
          <w:marTop w:val="0"/>
          <w:marBottom w:val="0"/>
          <w:divBdr>
            <w:top w:val="none" w:sz="0" w:space="0" w:color="auto"/>
            <w:left w:val="none" w:sz="0" w:space="0" w:color="auto"/>
            <w:bottom w:val="none" w:sz="0" w:space="0" w:color="auto"/>
            <w:right w:val="none" w:sz="0" w:space="0" w:color="auto"/>
          </w:divBdr>
        </w:div>
      </w:divsChild>
    </w:div>
    <w:div w:id="205720225">
      <w:bodyDiv w:val="1"/>
      <w:marLeft w:val="0"/>
      <w:marRight w:val="0"/>
      <w:marTop w:val="0"/>
      <w:marBottom w:val="0"/>
      <w:divBdr>
        <w:top w:val="none" w:sz="0" w:space="0" w:color="auto"/>
        <w:left w:val="none" w:sz="0" w:space="0" w:color="auto"/>
        <w:bottom w:val="none" w:sz="0" w:space="0" w:color="auto"/>
        <w:right w:val="none" w:sz="0" w:space="0" w:color="auto"/>
      </w:divBdr>
    </w:div>
    <w:div w:id="230425829">
      <w:bodyDiv w:val="1"/>
      <w:marLeft w:val="0"/>
      <w:marRight w:val="0"/>
      <w:marTop w:val="0"/>
      <w:marBottom w:val="0"/>
      <w:divBdr>
        <w:top w:val="none" w:sz="0" w:space="0" w:color="auto"/>
        <w:left w:val="none" w:sz="0" w:space="0" w:color="auto"/>
        <w:bottom w:val="none" w:sz="0" w:space="0" w:color="auto"/>
        <w:right w:val="none" w:sz="0" w:space="0" w:color="auto"/>
      </w:divBdr>
      <w:divsChild>
        <w:div w:id="609901558">
          <w:marLeft w:val="0"/>
          <w:marRight w:val="0"/>
          <w:marTop w:val="0"/>
          <w:marBottom w:val="0"/>
          <w:divBdr>
            <w:top w:val="none" w:sz="0" w:space="0" w:color="auto"/>
            <w:left w:val="none" w:sz="0" w:space="0" w:color="auto"/>
            <w:bottom w:val="none" w:sz="0" w:space="0" w:color="auto"/>
            <w:right w:val="none" w:sz="0" w:space="0" w:color="auto"/>
          </w:divBdr>
        </w:div>
      </w:divsChild>
    </w:div>
    <w:div w:id="296835374">
      <w:bodyDiv w:val="1"/>
      <w:marLeft w:val="0"/>
      <w:marRight w:val="0"/>
      <w:marTop w:val="0"/>
      <w:marBottom w:val="0"/>
      <w:divBdr>
        <w:top w:val="none" w:sz="0" w:space="0" w:color="auto"/>
        <w:left w:val="none" w:sz="0" w:space="0" w:color="auto"/>
        <w:bottom w:val="none" w:sz="0" w:space="0" w:color="auto"/>
        <w:right w:val="none" w:sz="0" w:space="0" w:color="auto"/>
      </w:divBdr>
      <w:divsChild>
        <w:div w:id="1966963364">
          <w:marLeft w:val="0"/>
          <w:marRight w:val="0"/>
          <w:marTop w:val="0"/>
          <w:marBottom w:val="0"/>
          <w:divBdr>
            <w:top w:val="none" w:sz="0" w:space="0" w:color="auto"/>
            <w:left w:val="none" w:sz="0" w:space="0" w:color="auto"/>
            <w:bottom w:val="none" w:sz="0" w:space="0" w:color="auto"/>
            <w:right w:val="none" w:sz="0" w:space="0" w:color="auto"/>
          </w:divBdr>
        </w:div>
      </w:divsChild>
    </w:div>
    <w:div w:id="318004716">
      <w:bodyDiv w:val="1"/>
      <w:marLeft w:val="0"/>
      <w:marRight w:val="0"/>
      <w:marTop w:val="0"/>
      <w:marBottom w:val="0"/>
      <w:divBdr>
        <w:top w:val="none" w:sz="0" w:space="0" w:color="auto"/>
        <w:left w:val="none" w:sz="0" w:space="0" w:color="auto"/>
        <w:bottom w:val="none" w:sz="0" w:space="0" w:color="auto"/>
        <w:right w:val="none" w:sz="0" w:space="0" w:color="auto"/>
      </w:divBdr>
    </w:div>
    <w:div w:id="361517444">
      <w:bodyDiv w:val="1"/>
      <w:marLeft w:val="0"/>
      <w:marRight w:val="0"/>
      <w:marTop w:val="0"/>
      <w:marBottom w:val="0"/>
      <w:divBdr>
        <w:top w:val="none" w:sz="0" w:space="0" w:color="auto"/>
        <w:left w:val="none" w:sz="0" w:space="0" w:color="auto"/>
        <w:bottom w:val="none" w:sz="0" w:space="0" w:color="auto"/>
        <w:right w:val="none" w:sz="0" w:space="0" w:color="auto"/>
      </w:divBdr>
      <w:divsChild>
        <w:div w:id="992222354">
          <w:marLeft w:val="0"/>
          <w:marRight w:val="0"/>
          <w:marTop w:val="0"/>
          <w:marBottom w:val="0"/>
          <w:divBdr>
            <w:top w:val="none" w:sz="0" w:space="0" w:color="auto"/>
            <w:left w:val="none" w:sz="0" w:space="0" w:color="auto"/>
            <w:bottom w:val="none" w:sz="0" w:space="0" w:color="auto"/>
            <w:right w:val="none" w:sz="0" w:space="0" w:color="auto"/>
          </w:divBdr>
        </w:div>
      </w:divsChild>
    </w:div>
    <w:div w:id="365059509">
      <w:bodyDiv w:val="1"/>
      <w:marLeft w:val="0"/>
      <w:marRight w:val="0"/>
      <w:marTop w:val="0"/>
      <w:marBottom w:val="0"/>
      <w:divBdr>
        <w:top w:val="none" w:sz="0" w:space="0" w:color="auto"/>
        <w:left w:val="none" w:sz="0" w:space="0" w:color="auto"/>
        <w:bottom w:val="none" w:sz="0" w:space="0" w:color="auto"/>
        <w:right w:val="none" w:sz="0" w:space="0" w:color="auto"/>
      </w:divBdr>
      <w:divsChild>
        <w:div w:id="94903859">
          <w:marLeft w:val="0"/>
          <w:marRight w:val="0"/>
          <w:marTop w:val="0"/>
          <w:marBottom w:val="0"/>
          <w:divBdr>
            <w:top w:val="none" w:sz="0" w:space="0" w:color="auto"/>
            <w:left w:val="none" w:sz="0" w:space="0" w:color="auto"/>
            <w:bottom w:val="none" w:sz="0" w:space="0" w:color="auto"/>
            <w:right w:val="none" w:sz="0" w:space="0" w:color="auto"/>
          </w:divBdr>
        </w:div>
      </w:divsChild>
    </w:div>
    <w:div w:id="410541356">
      <w:bodyDiv w:val="1"/>
      <w:marLeft w:val="0"/>
      <w:marRight w:val="0"/>
      <w:marTop w:val="0"/>
      <w:marBottom w:val="0"/>
      <w:divBdr>
        <w:top w:val="none" w:sz="0" w:space="0" w:color="auto"/>
        <w:left w:val="none" w:sz="0" w:space="0" w:color="auto"/>
        <w:bottom w:val="none" w:sz="0" w:space="0" w:color="auto"/>
        <w:right w:val="none" w:sz="0" w:space="0" w:color="auto"/>
      </w:divBdr>
      <w:divsChild>
        <w:div w:id="125438684">
          <w:marLeft w:val="0"/>
          <w:marRight w:val="0"/>
          <w:marTop w:val="0"/>
          <w:marBottom w:val="0"/>
          <w:divBdr>
            <w:top w:val="none" w:sz="0" w:space="0" w:color="auto"/>
            <w:left w:val="none" w:sz="0" w:space="0" w:color="auto"/>
            <w:bottom w:val="none" w:sz="0" w:space="0" w:color="auto"/>
            <w:right w:val="none" w:sz="0" w:space="0" w:color="auto"/>
          </w:divBdr>
        </w:div>
        <w:div w:id="608467421">
          <w:marLeft w:val="0"/>
          <w:marRight w:val="0"/>
          <w:marTop w:val="0"/>
          <w:marBottom w:val="0"/>
          <w:divBdr>
            <w:top w:val="none" w:sz="0" w:space="0" w:color="auto"/>
            <w:left w:val="none" w:sz="0" w:space="0" w:color="auto"/>
            <w:bottom w:val="none" w:sz="0" w:space="0" w:color="auto"/>
            <w:right w:val="none" w:sz="0" w:space="0" w:color="auto"/>
          </w:divBdr>
        </w:div>
        <w:div w:id="870798704">
          <w:marLeft w:val="0"/>
          <w:marRight w:val="0"/>
          <w:marTop w:val="0"/>
          <w:marBottom w:val="0"/>
          <w:divBdr>
            <w:top w:val="none" w:sz="0" w:space="0" w:color="auto"/>
            <w:left w:val="none" w:sz="0" w:space="0" w:color="auto"/>
            <w:bottom w:val="none" w:sz="0" w:space="0" w:color="auto"/>
            <w:right w:val="none" w:sz="0" w:space="0" w:color="auto"/>
          </w:divBdr>
        </w:div>
        <w:div w:id="1461222769">
          <w:marLeft w:val="0"/>
          <w:marRight w:val="0"/>
          <w:marTop w:val="0"/>
          <w:marBottom w:val="0"/>
          <w:divBdr>
            <w:top w:val="none" w:sz="0" w:space="0" w:color="auto"/>
            <w:left w:val="none" w:sz="0" w:space="0" w:color="auto"/>
            <w:bottom w:val="none" w:sz="0" w:space="0" w:color="auto"/>
            <w:right w:val="none" w:sz="0" w:space="0" w:color="auto"/>
          </w:divBdr>
        </w:div>
        <w:div w:id="2050760353">
          <w:marLeft w:val="0"/>
          <w:marRight w:val="0"/>
          <w:marTop w:val="0"/>
          <w:marBottom w:val="0"/>
          <w:divBdr>
            <w:top w:val="none" w:sz="0" w:space="0" w:color="auto"/>
            <w:left w:val="none" w:sz="0" w:space="0" w:color="auto"/>
            <w:bottom w:val="none" w:sz="0" w:space="0" w:color="auto"/>
            <w:right w:val="none" w:sz="0" w:space="0" w:color="auto"/>
          </w:divBdr>
        </w:div>
        <w:div w:id="234975793">
          <w:marLeft w:val="0"/>
          <w:marRight w:val="0"/>
          <w:marTop w:val="0"/>
          <w:marBottom w:val="0"/>
          <w:divBdr>
            <w:top w:val="none" w:sz="0" w:space="0" w:color="auto"/>
            <w:left w:val="none" w:sz="0" w:space="0" w:color="auto"/>
            <w:bottom w:val="none" w:sz="0" w:space="0" w:color="auto"/>
            <w:right w:val="none" w:sz="0" w:space="0" w:color="auto"/>
          </w:divBdr>
        </w:div>
        <w:div w:id="1950769743">
          <w:marLeft w:val="0"/>
          <w:marRight w:val="0"/>
          <w:marTop w:val="0"/>
          <w:marBottom w:val="0"/>
          <w:divBdr>
            <w:top w:val="none" w:sz="0" w:space="0" w:color="auto"/>
            <w:left w:val="none" w:sz="0" w:space="0" w:color="auto"/>
            <w:bottom w:val="none" w:sz="0" w:space="0" w:color="auto"/>
            <w:right w:val="none" w:sz="0" w:space="0" w:color="auto"/>
          </w:divBdr>
        </w:div>
        <w:div w:id="257179141">
          <w:marLeft w:val="0"/>
          <w:marRight w:val="0"/>
          <w:marTop w:val="0"/>
          <w:marBottom w:val="0"/>
          <w:divBdr>
            <w:top w:val="none" w:sz="0" w:space="0" w:color="auto"/>
            <w:left w:val="none" w:sz="0" w:space="0" w:color="auto"/>
            <w:bottom w:val="none" w:sz="0" w:space="0" w:color="auto"/>
            <w:right w:val="none" w:sz="0" w:space="0" w:color="auto"/>
          </w:divBdr>
        </w:div>
        <w:div w:id="1435905184">
          <w:marLeft w:val="0"/>
          <w:marRight w:val="0"/>
          <w:marTop w:val="0"/>
          <w:marBottom w:val="0"/>
          <w:divBdr>
            <w:top w:val="none" w:sz="0" w:space="0" w:color="auto"/>
            <w:left w:val="none" w:sz="0" w:space="0" w:color="auto"/>
            <w:bottom w:val="none" w:sz="0" w:space="0" w:color="auto"/>
            <w:right w:val="none" w:sz="0" w:space="0" w:color="auto"/>
          </w:divBdr>
        </w:div>
        <w:div w:id="194277738">
          <w:marLeft w:val="0"/>
          <w:marRight w:val="0"/>
          <w:marTop w:val="0"/>
          <w:marBottom w:val="0"/>
          <w:divBdr>
            <w:top w:val="none" w:sz="0" w:space="0" w:color="auto"/>
            <w:left w:val="none" w:sz="0" w:space="0" w:color="auto"/>
            <w:bottom w:val="none" w:sz="0" w:space="0" w:color="auto"/>
            <w:right w:val="none" w:sz="0" w:space="0" w:color="auto"/>
          </w:divBdr>
        </w:div>
        <w:div w:id="719398017">
          <w:marLeft w:val="0"/>
          <w:marRight w:val="0"/>
          <w:marTop w:val="0"/>
          <w:marBottom w:val="0"/>
          <w:divBdr>
            <w:top w:val="none" w:sz="0" w:space="0" w:color="auto"/>
            <w:left w:val="none" w:sz="0" w:space="0" w:color="auto"/>
            <w:bottom w:val="none" w:sz="0" w:space="0" w:color="auto"/>
            <w:right w:val="none" w:sz="0" w:space="0" w:color="auto"/>
          </w:divBdr>
        </w:div>
        <w:div w:id="1904758015">
          <w:marLeft w:val="0"/>
          <w:marRight w:val="0"/>
          <w:marTop w:val="0"/>
          <w:marBottom w:val="0"/>
          <w:divBdr>
            <w:top w:val="none" w:sz="0" w:space="0" w:color="auto"/>
            <w:left w:val="none" w:sz="0" w:space="0" w:color="auto"/>
            <w:bottom w:val="none" w:sz="0" w:space="0" w:color="auto"/>
            <w:right w:val="none" w:sz="0" w:space="0" w:color="auto"/>
          </w:divBdr>
        </w:div>
        <w:div w:id="1668481582">
          <w:marLeft w:val="0"/>
          <w:marRight w:val="0"/>
          <w:marTop w:val="0"/>
          <w:marBottom w:val="0"/>
          <w:divBdr>
            <w:top w:val="none" w:sz="0" w:space="0" w:color="auto"/>
            <w:left w:val="none" w:sz="0" w:space="0" w:color="auto"/>
            <w:bottom w:val="none" w:sz="0" w:space="0" w:color="auto"/>
            <w:right w:val="none" w:sz="0" w:space="0" w:color="auto"/>
          </w:divBdr>
        </w:div>
        <w:div w:id="545144032">
          <w:marLeft w:val="0"/>
          <w:marRight w:val="0"/>
          <w:marTop w:val="0"/>
          <w:marBottom w:val="0"/>
          <w:divBdr>
            <w:top w:val="none" w:sz="0" w:space="0" w:color="auto"/>
            <w:left w:val="none" w:sz="0" w:space="0" w:color="auto"/>
            <w:bottom w:val="none" w:sz="0" w:space="0" w:color="auto"/>
            <w:right w:val="none" w:sz="0" w:space="0" w:color="auto"/>
          </w:divBdr>
        </w:div>
        <w:div w:id="1785225111">
          <w:marLeft w:val="0"/>
          <w:marRight w:val="0"/>
          <w:marTop w:val="0"/>
          <w:marBottom w:val="0"/>
          <w:divBdr>
            <w:top w:val="none" w:sz="0" w:space="0" w:color="auto"/>
            <w:left w:val="none" w:sz="0" w:space="0" w:color="auto"/>
            <w:bottom w:val="none" w:sz="0" w:space="0" w:color="auto"/>
            <w:right w:val="none" w:sz="0" w:space="0" w:color="auto"/>
          </w:divBdr>
        </w:div>
        <w:div w:id="1423061284">
          <w:marLeft w:val="0"/>
          <w:marRight w:val="0"/>
          <w:marTop w:val="0"/>
          <w:marBottom w:val="0"/>
          <w:divBdr>
            <w:top w:val="none" w:sz="0" w:space="0" w:color="auto"/>
            <w:left w:val="none" w:sz="0" w:space="0" w:color="auto"/>
            <w:bottom w:val="none" w:sz="0" w:space="0" w:color="auto"/>
            <w:right w:val="none" w:sz="0" w:space="0" w:color="auto"/>
          </w:divBdr>
        </w:div>
        <w:div w:id="1128818346">
          <w:marLeft w:val="0"/>
          <w:marRight w:val="0"/>
          <w:marTop w:val="0"/>
          <w:marBottom w:val="0"/>
          <w:divBdr>
            <w:top w:val="none" w:sz="0" w:space="0" w:color="auto"/>
            <w:left w:val="none" w:sz="0" w:space="0" w:color="auto"/>
            <w:bottom w:val="none" w:sz="0" w:space="0" w:color="auto"/>
            <w:right w:val="none" w:sz="0" w:space="0" w:color="auto"/>
          </w:divBdr>
        </w:div>
        <w:div w:id="462894308">
          <w:marLeft w:val="0"/>
          <w:marRight w:val="0"/>
          <w:marTop w:val="0"/>
          <w:marBottom w:val="0"/>
          <w:divBdr>
            <w:top w:val="none" w:sz="0" w:space="0" w:color="auto"/>
            <w:left w:val="none" w:sz="0" w:space="0" w:color="auto"/>
            <w:bottom w:val="none" w:sz="0" w:space="0" w:color="auto"/>
            <w:right w:val="none" w:sz="0" w:space="0" w:color="auto"/>
          </w:divBdr>
        </w:div>
        <w:div w:id="695077580">
          <w:marLeft w:val="0"/>
          <w:marRight w:val="0"/>
          <w:marTop w:val="0"/>
          <w:marBottom w:val="0"/>
          <w:divBdr>
            <w:top w:val="none" w:sz="0" w:space="0" w:color="auto"/>
            <w:left w:val="none" w:sz="0" w:space="0" w:color="auto"/>
            <w:bottom w:val="none" w:sz="0" w:space="0" w:color="auto"/>
            <w:right w:val="none" w:sz="0" w:space="0" w:color="auto"/>
          </w:divBdr>
        </w:div>
        <w:div w:id="1207110552">
          <w:marLeft w:val="0"/>
          <w:marRight w:val="0"/>
          <w:marTop w:val="0"/>
          <w:marBottom w:val="0"/>
          <w:divBdr>
            <w:top w:val="none" w:sz="0" w:space="0" w:color="auto"/>
            <w:left w:val="none" w:sz="0" w:space="0" w:color="auto"/>
            <w:bottom w:val="none" w:sz="0" w:space="0" w:color="auto"/>
            <w:right w:val="none" w:sz="0" w:space="0" w:color="auto"/>
          </w:divBdr>
        </w:div>
        <w:div w:id="1154880573">
          <w:marLeft w:val="0"/>
          <w:marRight w:val="0"/>
          <w:marTop w:val="0"/>
          <w:marBottom w:val="0"/>
          <w:divBdr>
            <w:top w:val="none" w:sz="0" w:space="0" w:color="auto"/>
            <w:left w:val="none" w:sz="0" w:space="0" w:color="auto"/>
            <w:bottom w:val="none" w:sz="0" w:space="0" w:color="auto"/>
            <w:right w:val="none" w:sz="0" w:space="0" w:color="auto"/>
          </w:divBdr>
        </w:div>
        <w:div w:id="2003854125">
          <w:marLeft w:val="0"/>
          <w:marRight w:val="0"/>
          <w:marTop w:val="0"/>
          <w:marBottom w:val="0"/>
          <w:divBdr>
            <w:top w:val="none" w:sz="0" w:space="0" w:color="auto"/>
            <w:left w:val="none" w:sz="0" w:space="0" w:color="auto"/>
            <w:bottom w:val="none" w:sz="0" w:space="0" w:color="auto"/>
            <w:right w:val="none" w:sz="0" w:space="0" w:color="auto"/>
          </w:divBdr>
        </w:div>
        <w:div w:id="1547450949">
          <w:marLeft w:val="0"/>
          <w:marRight w:val="0"/>
          <w:marTop w:val="0"/>
          <w:marBottom w:val="0"/>
          <w:divBdr>
            <w:top w:val="none" w:sz="0" w:space="0" w:color="auto"/>
            <w:left w:val="none" w:sz="0" w:space="0" w:color="auto"/>
            <w:bottom w:val="none" w:sz="0" w:space="0" w:color="auto"/>
            <w:right w:val="none" w:sz="0" w:space="0" w:color="auto"/>
          </w:divBdr>
        </w:div>
        <w:div w:id="2019307143">
          <w:marLeft w:val="0"/>
          <w:marRight w:val="0"/>
          <w:marTop w:val="0"/>
          <w:marBottom w:val="0"/>
          <w:divBdr>
            <w:top w:val="none" w:sz="0" w:space="0" w:color="auto"/>
            <w:left w:val="none" w:sz="0" w:space="0" w:color="auto"/>
            <w:bottom w:val="none" w:sz="0" w:space="0" w:color="auto"/>
            <w:right w:val="none" w:sz="0" w:space="0" w:color="auto"/>
          </w:divBdr>
        </w:div>
        <w:div w:id="2097313700">
          <w:marLeft w:val="0"/>
          <w:marRight w:val="0"/>
          <w:marTop w:val="0"/>
          <w:marBottom w:val="0"/>
          <w:divBdr>
            <w:top w:val="none" w:sz="0" w:space="0" w:color="auto"/>
            <w:left w:val="none" w:sz="0" w:space="0" w:color="auto"/>
            <w:bottom w:val="none" w:sz="0" w:space="0" w:color="auto"/>
            <w:right w:val="none" w:sz="0" w:space="0" w:color="auto"/>
          </w:divBdr>
        </w:div>
        <w:div w:id="1873958326">
          <w:marLeft w:val="0"/>
          <w:marRight w:val="0"/>
          <w:marTop w:val="0"/>
          <w:marBottom w:val="0"/>
          <w:divBdr>
            <w:top w:val="none" w:sz="0" w:space="0" w:color="auto"/>
            <w:left w:val="none" w:sz="0" w:space="0" w:color="auto"/>
            <w:bottom w:val="none" w:sz="0" w:space="0" w:color="auto"/>
            <w:right w:val="none" w:sz="0" w:space="0" w:color="auto"/>
          </w:divBdr>
        </w:div>
        <w:div w:id="1424187263">
          <w:marLeft w:val="0"/>
          <w:marRight w:val="0"/>
          <w:marTop w:val="0"/>
          <w:marBottom w:val="0"/>
          <w:divBdr>
            <w:top w:val="none" w:sz="0" w:space="0" w:color="auto"/>
            <w:left w:val="none" w:sz="0" w:space="0" w:color="auto"/>
            <w:bottom w:val="none" w:sz="0" w:space="0" w:color="auto"/>
            <w:right w:val="none" w:sz="0" w:space="0" w:color="auto"/>
          </w:divBdr>
        </w:div>
        <w:div w:id="605115680">
          <w:marLeft w:val="0"/>
          <w:marRight w:val="0"/>
          <w:marTop w:val="0"/>
          <w:marBottom w:val="0"/>
          <w:divBdr>
            <w:top w:val="none" w:sz="0" w:space="0" w:color="auto"/>
            <w:left w:val="none" w:sz="0" w:space="0" w:color="auto"/>
            <w:bottom w:val="none" w:sz="0" w:space="0" w:color="auto"/>
            <w:right w:val="none" w:sz="0" w:space="0" w:color="auto"/>
          </w:divBdr>
        </w:div>
        <w:div w:id="1468352484">
          <w:marLeft w:val="0"/>
          <w:marRight w:val="0"/>
          <w:marTop w:val="0"/>
          <w:marBottom w:val="0"/>
          <w:divBdr>
            <w:top w:val="none" w:sz="0" w:space="0" w:color="auto"/>
            <w:left w:val="none" w:sz="0" w:space="0" w:color="auto"/>
            <w:bottom w:val="none" w:sz="0" w:space="0" w:color="auto"/>
            <w:right w:val="none" w:sz="0" w:space="0" w:color="auto"/>
          </w:divBdr>
        </w:div>
        <w:div w:id="204414670">
          <w:marLeft w:val="0"/>
          <w:marRight w:val="0"/>
          <w:marTop w:val="0"/>
          <w:marBottom w:val="0"/>
          <w:divBdr>
            <w:top w:val="none" w:sz="0" w:space="0" w:color="auto"/>
            <w:left w:val="none" w:sz="0" w:space="0" w:color="auto"/>
            <w:bottom w:val="none" w:sz="0" w:space="0" w:color="auto"/>
            <w:right w:val="none" w:sz="0" w:space="0" w:color="auto"/>
          </w:divBdr>
        </w:div>
        <w:div w:id="1749569001">
          <w:marLeft w:val="0"/>
          <w:marRight w:val="0"/>
          <w:marTop w:val="0"/>
          <w:marBottom w:val="0"/>
          <w:divBdr>
            <w:top w:val="none" w:sz="0" w:space="0" w:color="auto"/>
            <w:left w:val="none" w:sz="0" w:space="0" w:color="auto"/>
            <w:bottom w:val="none" w:sz="0" w:space="0" w:color="auto"/>
            <w:right w:val="none" w:sz="0" w:space="0" w:color="auto"/>
          </w:divBdr>
        </w:div>
        <w:div w:id="2111119141">
          <w:marLeft w:val="0"/>
          <w:marRight w:val="0"/>
          <w:marTop w:val="0"/>
          <w:marBottom w:val="0"/>
          <w:divBdr>
            <w:top w:val="none" w:sz="0" w:space="0" w:color="auto"/>
            <w:left w:val="none" w:sz="0" w:space="0" w:color="auto"/>
            <w:bottom w:val="none" w:sz="0" w:space="0" w:color="auto"/>
            <w:right w:val="none" w:sz="0" w:space="0" w:color="auto"/>
          </w:divBdr>
        </w:div>
        <w:div w:id="1551728009">
          <w:marLeft w:val="0"/>
          <w:marRight w:val="0"/>
          <w:marTop w:val="0"/>
          <w:marBottom w:val="0"/>
          <w:divBdr>
            <w:top w:val="none" w:sz="0" w:space="0" w:color="auto"/>
            <w:left w:val="none" w:sz="0" w:space="0" w:color="auto"/>
            <w:bottom w:val="none" w:sz="0" w:space="0" w:color="auto"/>
            <w:right w:val="none" w:sz="0" w:space="0" w:color="auto"/>
          </w:divBdr>
        </w:div>
        <w:div w:id="387151226">
          <w:marLeft w:val="0"/>
          <w:marRight w:val="0"/>
          <w:marTop w:val="0"/>
          <w:marBottom w:val="0"/>
          <w:divBdr>
            <w:top w:val="none" w:sz="0" w:space="0" w:color="auto"/>
            <w:left w:val="none" w:sz="0" w:space="0" w:color="auto"/>
            <w:bottom w:val="none" w:sz="0" w:space="0" w:color="auto"/>
            <w:right w:val="none" w:sz="0" w:space="0" w:color="auto"/>
          </w:divBdr>
        </w:div>
        <w:div w:id="2029719625">
          <w:marLeft w:val="0"/>
          <w:marRight w:val="0"/>
          <w:marTop w:val="0"/>
          <w:marBottom w:val="0"/>
          <w:divBdr>
            <w:top w:val="none" w:sz="0" w:space="0" w:color="auto"/>
            <w:left w:val="none" w:sz="0" w:space="0" w:color="auto"/>
            <w:bottom w:val="none" w:sz="0" w:space="0" w:color="auto"/>
            <w:right w:val="none" w:sz="0" w:space="0" w:color="auto"/>
          </w:divBdr>
        </w:div>
        <w:div w:id="1378510251">
          <w:marLeft w:val="0"/>
          <w:marRight w:val="0"/>
          <w:marTop w:val="0"/>
          <w:marBottom w:val="0"/>
          <w:divBdr>
            <w:top w:val="none" w:sz="0" w:space="0" w:color="auto"/>
            <w:left w:val="none" w:sz="0" w:space="0" w:color="auto"/>
            <w:bottom w:val="none" w:sz="0" w:space="0" w:color="auto"/>
            <w:right w:val="none" w:sz="0" w:space="0" w:color="auto"/>
          </w:divBdr>
        </w:div>
        <w:div w:id="2077895768">
          <w:marLeft w:val="0"/>
          <w:marRight w:val="0"/>
          <w:marTop w:val="0"/>
          <w:marBottom w:val="0"/>
          <w:divBdr>
            <w:top w:val="none" w:sz="0" w:space="0" w:color="auto"/>
            <w:left w:val="none" w:sz="0" w:space="0" w:color="auto"/>
            <w:bottom w:val="none" w:sz="0" w:space="0" w:color="auto"/>
            <w:right w:val="none" w:sz="0" w:space="0" w:color="auto"/>
          </w:divBdr>
        </w:div>
        <w:div w:id="1023364759">
          <w:marLeft w:val="0"/>
          <w:marRight w:val="0"/>
          <w:marTop w:val="0"/>
          <w:marBottom w:val="0"/>
          <w:divBdr>
            <w:top w:val="none" w:sz="0" w:space="0" w:color="auto"/>
            <w:left w:val="none" w:sz="0" w:space="0" w:color="auto"/>
            <w:bottom w:val="none" w:sz="0" w:space="0" w:color="auto"/>
            <w:right w:val="none" w:sz="0" w:space="0" w:color="auto"/>
          </w:divBdr>
        </w:div>
        <w:div w:id="182475432">
          <w:marLeft w:val="0"/>
          <w:marRight w:val="0"/>
          <w:marTop w:val="0"/>
          <w:marBottom w:val="0"/>
          <w:divBdr>
            <w:top w:val="none" w:sz="0" w:space="0" w:color="auto"/>
            <w:left w:val="none" w:sz="0" w:space="0" w:color="auto"/>
            <w:bottom w:val="none" w:sz="0" w:space="0" w:color="auto"/>
            <w:right w:val="none" w:sz="0" w:space="0" w:color="auto"/>
          </w:divBdr>
        </w:div>
        <w:div w:id="2115201185">
          <w:marLeft w:val="0"/>
          <w:marRight w:val="0"/>
          <w:marTop w:val="0"/>
          <w:marBottom w:val="0"/>
          <w:divBdr>
            <w:top w:val="none" w:sz="0" w:space="0" w:color="auto"/>
            <w:left w:val="none" w:sz="0" w:space="0" w:color="auto"/>
            <w:bottom w:val="none" w:sz="0" w:space="0" w:color="auto"/>
            <w:right w:val="none" w:sz="0" w:space="0" w:color="auto"/>
          </w:divBdr>
        </w:div>
      </w:divsChild>
    </w:div>
    <w:div w:id="479425167">
      <w:bodyDiv w:val="1"/>
      <w:marLeft w:val="0"/>
      <w:marRight w:val="0"/>
      <w:marTop w:val="0"/>
      <w:marBottom w:val="0"/>
      <w:divBdr>
        <w:top w:val="none" w:sz="0" w:space="0" w:color="auto"/>
        <w:left w:val="none" w:sz="0" w:space="0" w:color="auto"/>
        <w:bottom w:val="none" w:sz="0" w:space="0" w:color="auto"/>
        <w:right w:val="none" w:sz="0" w:space="0" w:color="auto"/>
      </w:divBdr>
      <w:divsChild>
        <w:div w:id="837694989">
          <w:marLeft w:val="0"/>
          <w:marRight w:val="0"/>
          <w:marTop w:val="0"/>
          <w:marBottom w:val="0"/>
          <w:divBdr>
            <w:top w:val="none" w:sz="0" w:space="0" w:color="auto"/>
            <w:left w:val="none" w:sz="0" w:space="0" w:color="auto"/>
            <w:bottom w:val="none" w:sz="0" w:space="0" w:color="auto"/>
            <w:right w:val="none" w:sz="0" w:space="0" w:color="auto"/>
          </w:divBdr>
        </w:div>
      </w:divsChild>
    </w:div>
    <w:div w:id="597493763">
      <w:bodyDiv w:val="1"/>
      <w:marLeft w:val="0"/>
      <w:marRight w:val="0"/>
      <w:marTop w:val="0"/>
      <w:marBottom w:val="0"/>
      <w:divBdr>
        <w:top w:val="none" w:sz="0" w:space="0" w:color="auto"/>
        <w:left w:val="none" w:sz="0" w:space="0" w:color="auto"/>
        <w:bottom w:val="none" w:sz="0" w:space="0" w:color="auto"/>
        <w:right w:val="none" w:sz="0" w:space="0" w:color="auto"/>
      </w:divBdr>
      <w:divsChild>
        <w:div w:id="35397048">
          <w:marLeft w:val="0"/>
          <w:marRight w:val="0"/>
          <w:marTop w:val="0"/>
          <w:marBottom w:val="0"/>
          <w:divBdr>
            <w:top w:val="none" w:sz="0" w:space="0" w:color="auto"/>
            <w:left w:val="none" w:sz="0" w:space="0" w:color="auto"/>
            <w:bottom w:val="none" w:sz="0" w:space="0" w:color="auto"/>
            <w:right w:val="none" w:sz="0" w:space="0" w:color="auto"/>
          </w:divBdr>
        </w:div>
      </w:divsChild>
    </w:div>
    <w:div w:id="719596940">
      <w:bodyDiv w:val="1"/>
      <w:marLeft w:val="0"/>
      <w:marRight w:val="0"/>
      <w:marTop w:val="0"/>
      <w:marBottom w:val="0"/>
      <w:divBdr>
        <w:top w:val="none" w:sz="0" w:space="0" w:color="auto"/>
        <w:left w:val="none" w:sz="0" w:space="0" w:color="auto"/>
        <w:bottom w:val="none" w:sz="0" w:space="0" w:color="auto"/>
        <w:right w:val="none" w:sz="0" w:space="0" w:color="auto"/>
      </w:divBdr>
      <w:divsChild>
        <w:div w:id="1113524459">
          <w:marLeft w:val="0"/>
          <w:marRight w:val="0"/>
          <w:marTop w:val="0"/>
          <w:marBottom w:val="0"/>
          <w:divBdr>
            <w:top w:val="none" w:sz="0" w:space="0" w:color="auto"/>
            <w:left w:val="none" w:sz="0" w:space="0" w:color="auto"/>
            <w:bottom w:val="none" w:sz="0" w:space="0" w:color="auto"/>
            <w:right w:val="none" w:sz="0" w:space="0" w:color="auto"/>
          </w:divBdr>
        </w:div>
      </w:divsChild>
    </w:div>
    <w:div w:id="740561723">
      <w:bodyDiv w:val="1"/>
      <w:marLeft w:val="0"/>
      <w:marRight w:val="0"/>
      <w:marTop w:val="0"/>
      <w:marBottom w:val="0"/>
      <w:divBdr>
        <w:top w:val="none" w:sz="0" w:space="0" w:color="auto"/>
        <w:left w:val="none" w:sz="0" w:space="0" w:color="auto"/>
        <w:bottom w:val="none" w:sz="0" w:space="0" w:color="auto"/>
        <w:right w:val="none" w:sz="0" w:space="0" w:color="auto"/>
      </w:divBdr>
      <w:divsChild>
        <w:div w:id="825244053">
          <w:marLeft w:val="0"/>
          <w:marRight w:val="0"/>
          <w:marTop w:val="0"/>
          <w:marBottom w:val="0"/>
          <w:divBdr>
            <w:top w:val="none" w:sz="0" w:space="0" w:color="auto"/>
            <w:left w:val="none" w:sz="0" w:space="0" w:color="auto"/>
            <w:bottom w:val="none" w:sz="0" w:space="0" w:color="auto"/>
            <w:right w:val="none" w:sz="0" w:space="0" w:color="auto"/>
          </w:divBdr>
        </w:div>
      </w:divsChild>
    </w:div>
    <w:div w:id="877397966">
      <w:bodyDiv w:val="1"/>
      <w:marLeft w:val="0"/>
      <w:marRight w:val="0"/>
      <w:marTop w:val="0"/>
      <w:marBottom w:val="0"/>
      <w:divBdr>
        <w:top w:val="none" w:sz="0" w:space="0" w:color="auto"/>
        <w:left w:val="none" w:sz="0" w:space="0" w:color="auto"/>
        <w:bottom w:val="none" w:sz="0" w:space="0" w:color="auto"/>
        <w:right w:val="none" w:sz="0" w:space="0" w:color="auto"/>
      </w:divBdr>
      <w:divsChild>
        <w:div w:id="708992884">
          <w:marLeft w:val="0"/>
          <w:marRight w:val="0"/>
          <w:marTop w:val="0"/>
          <w:marBottom w:val="0"/>
          <w:divBdr>
            <w:top w:val="none" w:sz="0" w:space="0" w:color="auto"/>
            <w:left w:val="none" w:sz="0" w:space="0" w:color="auto"/>
            <w:bottom w:val="none" w:sz="0" w:space="0" w:color="auto"/>
            <w:right w:val="none" w:sz="0" w:space="0" w:color="auto"/>
          </w:divBdr>
        </w:div>
        <w:div w:id="371226327">
          <w:marLeft w:val="0"/>
          <w:marRight w:val="0"/>
          <w:marTop w:val="0"/>
          <w:marBottom w:val="0"/>
          <w:divBdr>
            <w:top w:val="none" w:sz="0" w:space="0" w:color="auto"/>
            <w:left w:val="none" w:sz="0" w:space="0" w:color="auto"/>
            <w:bottom w:val="none" w:sz="0" w:space="0" w:color="auto"/>
            <w:right w:val="none" w:sz="0" w:space="0" w:color="auto"/>
          </w:divBdr>
        </w:div>
      </w:divsChild>
    </w:div>
    <w:div w:id="915629576">
      <w:bodyDiv w:val="1"/>
      <w:marLeft w:val="0"/>
      <w:marRight w:val="0"/>
      <w:marTop w:val="0"/>
      <w:marBottom w:val="0"/>
      <w:divBdr>
        <w:top w:val="none" w:sz="0" w:space="0" w:color="auto"/>
        <w:left w:val="none" w:sz="0" w:space="0" w:color="auto"/>
        <w:bottom w:val="none" w:sz="0" w:space="0" w:color="auto"/>
        <w:right w:val="none" w:sz="0" w:space="0" w:color="auto"/>
      </w:divBdr>
      <w:divsChild>
        <w:div w:id="2136554558">
          <w:marLeft w:val="0"/>
          <w:marRight w:val="0"/>
          <w:marTop w:val="0"/>
          <w:marBottom w:val="0"/>
          <w:divBdr>
            <w:top w:val="none" w:sz="0" w:space="0" w:color="auto"/>
            <w:left w:val="none" w:sz="0" w:space="0" w:color="auto"/>
            <w:bottom w:val="none" w:sz="0" w:space="0" w:color="auto"/>
            <w:right w:val="none" w:sz="0" w:space="0" w:color="auto"/>
          </w:divBdr>
        </w:div>
        <w:div w:id="570893162">
          <w:marLeft w:val="0"/>
          <w:marRight w:val="0"/>
          <w:marTop w:val="0"/>
          <w:marBottom w:val="0"/>
          <w:divBdr>
            <w:top w:val="none" w:sz="0" w:space="0" w:color="auto"/>
            <w:left w:val="none" w:sz="0" w:space="0" w:color="auto"/>
            <w:bottom w:val="none" w:sz="0" w:space="0" w:color="auto"/>
            <w:right w:val="none" w:sz="0" w:space="0" w:color="auto"/>
          </w:divBdr>
        </w:div>
      </w:divsChild>
    </w:div>
    <w:div w:id="971641851">
      <w:bodyDiv w:val="1"/>
      <w:marLeft w:val="0"/>
      <w:marRight w:val="0"/>
      <w:marTop w:val="0"/>
      <w:marBottom w:val="0"/>
      <w:divBdr>
        <w:top w:val="none" w:sz="0" w:space="0" w:color="auto"/>
        <w:left w:val="none" w:sz="0" w:space="0" w:color="auto"/>
        <w:bottom w:val="none" w:sz="0" w:space="0" w:color="auto"/>
        <w:right w:val="none" w:sz="0" w:space="0" w:color="auto"/>
      </w:divBdr>
      <w:divsChild>
        <w:div w:id="1586963156">
          <w:marLeft w:val="0"/>
          <w:marRight w:val="0"/>
          <w:marTop w:val="0"/>
          <w:marBottom w:val="0"/>
          <w:divBdr>
            <w:top w:val="none" w:sz="0" w:space="0" w:color="auto"/>
            <w:left w:val="none" w:sz="0" w:space="0" w:color="auto"/>
            <w:bottom w:val="none" w:sz="0" w:space="0" w:color="auto"/>
            <w:right w:val="none" w:sz="0" w:space="0" w:color="auto"/>
          </w:divBdr>
        </w:div>
      </w:divsChild>
    </w:div>
    <w:div w:id="999774630">
      <w:bodyDiv w:val="1"/>
      <w:marLeft w:val="0"/>
      <w:marRight w:val="0"/>
      <w:marTop w:val="0"/>
      <w:marBottom w:val="0"/>
      <w:divBdr>
        <w:top w:val="none" w:sz="0" w:space="0" w:color="auto"/>
        <w:left w:val="none" w:sz="0" w:space="0" w:color="auto"/>
        <w:bottom w:val="none" w:sz="0" w:space="0" w:color="auto"/>
        <w:right w:val="none" w:sz="0" w:space="0" w:color="auto"/>
      </w:divBdr>
    </w:div>
    <w:div w:id="1066994604">
      <w:bodyDiv w:val="1"/>
      <w:marLeft w:val="0"/>
      <w:marRight w:val="0"/>
      <w:marTop w:val="0"/>
      <w:marBottom w:val="0"/>
      <w:divBdr>
        <w:top w:val="none" w:sz="0" w:space="0" w:color="auto"/>
        <w:left w:val="none" w:sz="0" w:space="0" w:color="auto"/>
        <w:bottom w:val="none" w:sz="0" w:space="0" w:color="auto"/>
        <w:right w:val="none" w:sz="0" w:space="0" w:color="auto"/>
      </w:divBdr>
      <w:divsChild>
        <w:div w:id="29769093">
          <w:marLeft w:val="0"/>
          <w:marRight w:val="0"/>
          <w:marTop w:val="0"/>
          <w:marBottom w:val="0"/>
          <w:divBdr>
            <w:top w:val="none" w:sz="0" w:space="0" w:color="auto"/>
            <w:left w:val="none" w:sz="0" w:space="0" w:color="auto"/>
            <w:bottom w:val="none" w:sz="0" w:space="0" w:color="auto"/>
            <w:right w:val="none" w:sz="0" w:space="0" w:color="auto"/>
          </w:divBdr>
        </w:div>
      </w:divsChild>
    </w:div>
    <w:div w:id="1084491729">
      <w:bodyDiv w:val="1"/>
      <w:marLeft w:val="0"/>
      <w:marRight w:val="0"/>
      <w:marTop w:val="0"/>
      <w:marBottom w:val="0"/>
      <w:divBdr>
        <w:top w:val="none" w:sz="0" w:space="0" w:color="auto"/>
        <w:left w:val="none" w:sz="0" w:space="0" w:color="auto"/>
        <w:bottom w:val="none" w:sz="0" w:space="0" w:color="auto"/>
        <w:right w:val="none" w:sz="0" w:space="0" w:color="auto"/>
      </w:divBdr>
      <w:divsChild>
        <w:div w:id="1640719745">
          <w:marLeft w:val="0"/>
          <w:marRight w:val="0"/>
          <w:marTop w:val="0"/>
          <w:marBottom w:val="0"/>
          <w:divBdr>
            <w:top w:val="none" w:sz="0" w:space="0" w:color="auto"/>
            <w:left w:val="none" w:sz="0" w:space="0" w:color="auto"/>
            <w:bottom w:val="none" w:sz="0" w:space="0" w:color="auto"/>
            <w:right w:val="none" w:sz="0" w:space="0" w:color="auto"/>
          </w:divBdr>
        </w:div>
        <w:div w:id="592132892">
          <w:marLeft w:val="0"/>
          <w:marRight w:val="0"/>
          <w:marTop w:val="0"/>
          <w:marBottom w:val="0"/>
          <w:divBdr>
            <w:top w:val="none" w:sz="0" w:space="0" w:color="auto"/>
            <w:left w:val="none" w:sz="0" w:space="0" w:color="auto"/>
            <w:bottom w:val="none" w:sz="0" w:space="0" w:color="auto"/>
            <w:right w:val="none" w:sz="0" w:space="0" w:color="auto"/>
          </w:divBdr>
        </w:div>
        <w:div w:id="1258443827">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353966515">
          <w:marLeft w:val="0"/>
          <w:marRight w:val="0"/>
          <w:marTop w:val="0"/>
          <w:marBottom w:val="0"/>
          <w:divBdr>
            <w:top w:val="none" w:sz="0" w:space="0" w:color="auto"/>
            <w:left w:val="none" w:sz="0" w:space="0" w:color="auto"/>
            <w:bottom w:val="none" w:sz="0" w:space="0" w:color="auto"/>
            <w:right w:val="none" w:sz="0" w:space="0" w:color="auto"/>
          </w:divBdr>
        </w:div>
        <w:div w:id="2036076203">
          <w:marLeft w:val="0"/>
          <w:marRight w:val="0"/>
          <w:marTop w:val="0"/>
          <w:marBottom w:val="0"/>
          <w:divBdr>
            <w:top w:val="none" w:sz="0" w:space="0" w:color="auto"/>
            <w:left w:val="none" w:sz="0" w:space="0" w:color="auto"/>
            <w:bottom w:val="none" w:sz="0" w:space="0" w:color="auto"/>
            <w:right w:val="none" w:sz="0" w:space="0" w:color="auto"/>
          </w:divBdr>
        </w:div>
        <w:div w:id="956987820">
          <w:marLeft w:val="0"/>
          <w:marRight w:val="0"/>
          <w:marTop w:val="0"/>
          <w:marBottom w:val="0"/>
          <w:divBdr>
            <w:top w:val="none" w:sz="0" w:space="0" w:color="auto"/>
            <w:left w:val="none" w:sz="0" w:space="0" w:color="auto"/>
            <w:bottom w:val="none" w:sz="0" w:space="0" w:color="auto"/>
            <w:right w:val="none" w:sz="0" w:space="0" w:color="auto"/>
          </w:divBdr>
        </w:div>
        <w:div w:id="1723867156">
          <w:marLeft w:val="0"/>
          <w:marRight w:val="0"/>
          <w:marTop w:val="0"/>
          <w:marBottom w:val="0"/>
          <w:divBdr>
            <w:top w:val="none" w:sz="0" w:space="0" w:color="auto"/>
            <w:left w:val="none" w:sz="0" w:space="0" w:color="auto"/>
            <w:bottom w:val="none" w:sz="0" w:space="0" w:color="auto"/>
            <w:right w:val="none" w:sz="0" w:space="0" w:color="auto"/>
          </w:divBdr>
        </w:div>
        <w:div w:id="1003820688">
          <w:marLeft w:val="0"/>
          <w:marRight w:val="0"/>
          <w:marTop w:val="0"/>
          <w:marBottom w:val="0"/>
          <w:divBdr>
            <w:top w:val="none" w:sz="0" w:space="0" w:color="auto"/>
            <w:left w:val="none" w:sz="0" w:space="0" w:color="auto"/>
            <w:bottom w:val="none" w:sz="0" w:space="0" w:color="auto"/>
            <w:right w:val="none" w:sz="0" w:space="0" w:color="auto"/>
          </w:divBdr>
        </w:div>
        <w:div w:id="639456911">
          <w:marLeft w:val="0"/>
          <w:marRight w:val="0"/>
          <w:marTop w:val="0"/>
          <w:marBottom w:val="0"/>
          <w:divBdr>
            <w:top w:val="none" w:sz="0" w:space="0" w:color="auto"/>
            <w:left w:val="none" w:sz="0" w:space="0" w:color="auto"/>
            <w:bottom w:val="none" w:sz="0" w:space="0" w:color="auto"/>
            <w:right w:val="none" w:sz="0" w:space="0" w:color="auto"/>
          </w:divBdr>
        </w:div>
        <w:div w:id="1346597348">
          <w:marLeft w:val="0"/>
          <w:marRight w:val="0"/>
          <w:marTop w:val="0"/>
          <w:marBottom w:val="0"/>
          <w:divBdr>
            <w:top w:val="none" w:sz="0" w:space="0" w:color="auto"/>
            <w:left w:val="none" w:sz="0" w:space="0" w:color="auto"/>
            <w:bottom w:val="none" w:sz="0" w:space="0" w:color="auto"/>
            <w:right w:val="none" w:sz="0" w:space="0" w:color="auto"/>
          </w:divBdr>
        </w:div>
        <w:div w:id="1667786564">
          <w:marLeft w:val="0"/>
          <w:marRight w:val="0"/>
          <w:marTop w:val="0"/>
          <w:marBottom w:val="0"/>
          <w:divBdr>
            <w:top w:val="none" w:sz="0" w:space="0" w:color="auto"/>
            <w:left w:val="none" w:sz="0" w:space="0" w:color="auto"/>
            <w:bottom w:val="none" w:sz="0" w:space="0" w:color="auto"/>
            <w:right w:val="none" w:sz="0" w:space="0" w:color="auto"/>
          </w:divBdr>
        </w:div>
        <w:div w:id="1367951413">
          <w:marLeft w:val="0"/>
          <w:marRight w:val="0"/>
          <w:marTop w:val="0"/>
          <w:marBottom w:val="0"/>
          <w:divBdr>
            <w:top w:val="none" w:sz="0" w:space="0" w:color="auto"/>
            <w:left w:val="none" w:sz="0" w:space="0" w:color="auto"/>
            <w:bottom w:val="none" w:sz="0" w:space="0" w:color="auto"/>
            <w:right w:val="none" w:sz="0" w:space="0" w:color="auto"/>
          </w:divBdr>
        </w:div>
        <w:div w:id="734083467">
          <w:marLeft w:val="0"/>
          <w:marRight w:val="0"/>
          <w:marTop w:val="0"/>
          <w:marBottom w:val="0"/>
          <w:divBdr>
            <w:top w:val="none" w:sz="0" w:space="0" w:color="auto"/>
            <w:left w:val="none" w:sz="0" w:space="0" w:color="auto"/>
            <w:bottom w:val="none" w:sz="0" w:space="0" w:color="auto"/>
            <w:right w:val="none" w:sz="0" w:space="0" w:color="auto"/>
          </w:divBdr>
        </w:div>
        <w:div w:id="497186027">
          <w:marLeft w:val="0"/>
          <w:marRight w:val="0"/>
          <w:marTop w:val="0"/>
          <w:marBottom w:val="0"/>
          <w:divBdr>
            <w:top w:val="none" w:sz="0" w:space="0" w:color="auto"/>
            <w:left w:val="none" w:sz="0" w:space="0" w:color="auto"/>
            <w:bottom w:val="none" w:sz="0" w:space="0" w:color="auto"/>
            <w:right w:val="none" w:sz="0" w:space="0" w:color="auto"/>
          </w:divBdr>
        </w:div>
        <w:div w:id="353459363">
          <w:marLeft w:val="0"/>
          <w:marRight w:val="0"/>
          <w:marTop w:val="0"/>
          <w:marBottom w:val="0"/>
          <w:divBdr>
            <w:top w:val="none" w:sz="0" w:space="0" w:color="auto"/>
            <w:left w:val="none" w:sz="0" w:space="0" w:color="auto"/>
            <w:bottom w:val="none" w:sz="0" w:space="0" w:color="auto"/>
            <w:right w:val="none" w:sz="0" w:space="0" w:color="auto"/>
          </w:divBdr>
        </w:div>
        <w:div w:id="212621305">
          <w:marLeft w:val="0"/>
          <w:marRight w:val="0"/>
          <w:marTop w:val="0"/>
          <w:marBottom w:val="0"/>
          <w:divBdr>
            <w:top w:val="none" w:sz="0" w:space="0" w:color="auto"/>
            <w:left w:val="none" w:sz="0" w:space="0" w:color="auto"/>
            <w:bottom w:val="none" w:sz="0" w:space="0" w:color="auto"/>
            <w:right w:val="none" w:sz="0" w:space="0" w:color="auto"/>
          </w:divBdr>
        </w:div>
        <w:div w:id="450050951">
          <w:marLeft w:val="0"/>
          <w:marRight w:val="0"/>
          <w:marTop w:val="0"/>
          <w:marBottom w:val="0"/>
          <w:divBdr>
            <w:top w:val="none" w:sz="0" w:space="0" w:color="auto"/>
            <w:left w:val="none" w:sz="0" w:space="0" w:color="auto"/>
            <w:bottom w:val="none" w:sz="0" w:space="0" w:color="auto"/>
            <w:right w:val="none" w:sz="0" w:space="0" w:color="auto"/>
          </w:divBdr>
        </w:div>
        <w:div w:id="1078284718">
          <w:marLeft w:val="0"/>
          <w:marRight w:val="0"/>
          <w:marTop w:val="0"/>
          <w:marBottom w:val="0"/>
          <w:divBdr>
            <w:top w:val="none" w:sz="0" w:space="0" w:color="auto"/>
            <w:left w:val="none" w:sz="0" w:space="0" w:color="auto"/>
            <w:bottom w:val="none" w:sz="0" w:space="0" w:color="auto"/>
            <w:right w:val="none" w:sz="0" w:space="0" w:color="auto"/>
          </w:divBdr>
        </w:div>
        <w:div w:id="728960142">
          <w:marLeft w:val="0"/>
          <w:marRight w:val="0"/>
          <w:marTop w:val="0"/>
          <w:marBottom w:val="0"/>
          <w:divBdr>
            <w:top w:val="none" w:sz="0" w:space="0" w:color="auto"/>
            <w:left w:val="none" w:sz="0" w:space="0" w:color="auto"/>
            <w:bottom w:val="none" w:sz="0" w:space="0" w:color="auto"/>
            <w:right w:val="none" w:sz="0" w:space="0" w:color="auto"/>
          </w:divBdr>
        </w:div>
        <w:div w:id="690961046">
          <w:marLeft w:val="0"/>
          <w:marRight w:val="0"/>
          <w:marTop w:val="0"/>
          <w:marBottom w:val="0"/>
          <w:divBdr>
            <w:top w:val="none" w:sz="0" w:space="0" w:color="auto"/>
            <w:left w:val="none" w:sz="0" w:space="0" w:color="auto"/>
            <w:bottom w:val="none" w:sz="0" w:space="0" w:color="auto"/>
            <w:right w:val="none" w:sz="0" w:space="0" w:color="auto"/>
          </w:divBdr>
        </w:div>
        <w:div w:id="514686453">
          <w:marLeft w:val="0"/>
          <w:marRight w:val="0"/>
          <w:marTop w:val="0"/>
          <w:marBottom w:val="0"/>
          <w:divBdr>
            <w:top w:val="none" w:sz="0" w:space="0" w:color="auto"/>
            <w:left w:val="none" w:sz="0" w:space="0" w:color="auto"/>
            <w:bottom w:val="none" w:sz="0" w:space="0" w:color="auto"/>
            <w:right w:val="none" w:sz="0" w:space="0" w:color="auto"/>
          </w:divBdr>
        </w:div>
        <w:div w:id="1489318866">
          <w:marLeft w:val="0"/>
          <w:marRight w:val="0"/>
          <w:marTop w:val="0"/>
          <w:marBottom w:val="0"/>
          <w:divBdr>
            <w:top w:val="none" w:sz="0" w:space="0" w:color="auto"/>
            <w:left w:val="none" w:sz="0" w:space="0" w:color="auto"/>
            <w:bottom w:val="none" w:sz="0" w:space="0" w:color="auto"/>
            <w:right w:val="none" w:sz="0" w:space="0" w:color="auto"/>
          </w:divBdr>
        </w:div>
        <w:div w:id="678849204">
          <w:marLeft w:val="0"/>
          <w:marRight w:val="0"/>
          <w:marTop w:val="0"/>
          <w:marBottom w:val="0"/>
          <w:divBdr>
            <w:top w:val="none" w:sz="0" w:space="0" w:color="auto"/>
            <w:left w:val="none" w:sz="0" w:space="0" w:color="auto"/>
            <w:bottom w:val="none" w:sz="0" w:space="0" w:color="auto"/>
            <w:right w:val="none" w:sz="0" w:space="0" w:color="auto"/>
          </w:divBdr>
        </w:div>
        <w:div w:id="472799341">
          <w:marLeft w:val="0"/>
          <w:marRight w:val="0"/>
          <w:marTop w:val="0"/>
          <w:marBottom w:val="0"/>
          <w:divBdr>
            <w:top w:val="none" w:sz="0" w:space="0" w:color="auto"/>
            <w:left w:val="none" w:sz="0" w:space="0" w:color="auto"/>
            <w:bottom w:val="none" w:sz="0" w:space="0" w:color="auto"/>
            <w:right w:val="none" w:sz="0" w:space="0" w:color="auto"/>
          </w:divBdr>
        </w:div>
        <w:div w:id="1750038280">
          <w:marLeft w:val="0"/>
          <w:marRight w:val="0"/>
          <w:marTop w:val="0"/>
          <w:marBottom w:val="0"/>
          <w:divBdr>
            <w:top w:val="none" w:sz="0" w:space="0" w:color="auto"/>
            <w:left w:val="none" w:sz="0" w:space="0" w:color="auto"/>
            <w:bottom w:val="none" w:sz="0" w:space="0" w:color="auto"/>
            <w:right w:val="none" w:sz="0" w:space="0" w:color="auto"/>
          </w:divBdr>
        </w:div>
        <w:div w:id="563642236">
          <w:marLeft w:val="0"/>
          <w:marRight w:val="0"/>
          <w:marTop w:val="0"/>
          <w:marBottom w:val="0"/>
          <w:divBdr>
            <w:top w:val="none" w:sz="0" w:space="0" w:color="auto"/>
            <w:left w:val="none" w:sz="0" w:space="0" w:color="auto"/>
            <w:bottom w:val="none" w:sz="0" w:space="0" w:color="auto"/>
            <w:right w:val="none" w:sz="0" w:space="0" w:color="auto"/>
          </w:divBdr>
        </w:div>
        <w:div w:id="1835534583">
          <w:marLeft w:val="0"/>
          <w:marRight w:val="0"/>
          <w:marTop w:val="0"/>
          <w:marBottom w:val="0"/>
          <w:divBdr>
            <w:top w:val="none" w:sz="0" w:space="0" w:color="auto"/>
            <w:left w:val="none" w:sz="0" w:space="0" w:color="auto"/>
            <w:bottom w:val="none" w:sz="0" w:space="0" w:color="auto"/>
            <w:right w:val="none" w:sz="0" w:space="0" w:color="auto"/>
          </w:divBdr>
        </w:div>
        <w:div w:id="1823349313">
          <w:marLeft w:val="0"/>
          <w:marRight w:val="0"/>
          <w:marTop w:val="0"/>
          <w:marBottom w:val="0"/>
          <w:divBdr>
            <w:top w:val="none" w:sz="0" w:space="0" w:color="auto"/>
            <w:left w:val="none" w:sz="0" w:space="0" w:color="auto"/>
            <w:bottom w:val="none" w:sz="0" w:space="0" w:color="auto"/>
            <w:right w:val="none" w:sz="0" w:space="0" w:color="auto"/>
          </w:divBdr>
        </w:div>
        <w:div w:id="1287618390">
          <w:marLeft w:val="0"/>
          <w:marRight w:val="0"/>
          <w:marTop w:val="0"/>
          <w:marBottom w:val="0"/>
          <w:divBdr>
            <w:top w:val="none" w:sz="0" w:space="0" w:color="auto"/>
            <w:left w:val="none" w:sz="0" w:space="0" w:color="auto"/>
            <w:bottom w:val="none" w:sz="0" w:space="0" w:color="auto"/>
            <w:right w:val="none" w:sz="0" w:space="0" w:color="auto"/>
          </w:divBdr>
        </w:div>
      </w:divsChild>
    </w:div>
    <w:div w:id="1145857530">
      <w:bodyDiv w:val="1"/>
      <w:marLeft w:val="0"/>
      <w:marRight w:val="0"/>
      <w:marTop w:val="0"/>
      <w:marBottom w:val="0"/>
      <w:divBdr>
        <w:top w:val="none" w:sz="0" w:space="0" w:color="auto"/>
        <w:left w:val="none" w:sz="0" w:space="0" w:color="auto"/>
        <w:bottom w:val="none" w:sz="0" w:space="0" w:color="auto"/>
        <w:right w:val="none" w:sz="0" w:space="0" w:color="auto"/>
      </w:divBdr>
      <w:divsChild>
        <w:div w:id="293491109">
          <w:marLeft w:val="0"/>
          <w:marRight w:val="0"/>
          <w:marTop w:val="0"/>
          <w:marBottom w:val="0"/>
          <w:divBdr>
            <w:top w:val="none" w:sz="0" w:space="0" w:color="auto"/>
            <w:left w:val="none" w:sz="0" w:space="0" w:color="auto"/>
            <w:bottom w:val="none" w:sz="0" w:space="0" w:color="auto"/>
            <w:right w:val="none" w:sz="0" w:space="0" w:color="auto"/>
          </w:divBdr>
        </w:div>
      </w:divsChild>
    </w:div>
    <w:div w:id="1162503177">
      <w:bodyDiv w:val="1"/>
      <w:marLeft w:val="0"/>
      <w:marRight w:val="0"/>
      <w:marTop w:val="0"/>
      <w:marBottom w:val="0"/>
      <w:divBdr>
        <w:top w:val="none" w:sz="0" w:space="0" w:color="auto"/>
        <w:left w:val="none" w:sz="0" w:space="0" w:color="auto"/>
        <w:bottom w:val="none" w:sz="0" w:space="0" w:color="auto"/>
        <w:right w:val="none" w:sz="0" w:space="0" w:color="auto"/>
      </w:divBdr>
      <w:divsChild>
        <w:div w:id="2038650821">
          <w:marLeft w:val="0"/>
          <w:marRight w:val="0"/>
          <w:marTop w:val="0"/>
          <w:marBottom w:val="0"/>
          <w:divBdr>
            <w:top w:val="none" w:sz="0" w:space="0" w:color="auto"/>
            <w:left w:val="none" w:sz="0" w:space="0" w:color="auto"/>
            <w:bottom w:val="none" w:sz="0" w:space="0" w:color="auto"/>
            <w:right w:val="none" w:sz="0" w:space="0" w:color="auto"/>
          </w:divBdr>
        </w:div>
      </w:divsChild>
    </w:div>
    <w:div w:id="1202087889">
      <w:bodyDiv w:val="1"/>
      <w:marLeft w:val="0"/>
      <w:marRight w:val="0"/>
      <w:marTop w:val="0"/>
      <w:marBottom w:val="0"/>
      <w:divBdr>
        <w:top w:val="none" w:sz="0" w:space="0" w:color="auto"/>
        <w:left w:val="none" w:sz="0" w:space="0" w:color="auto"/>
        <w:bottom w:val="none" w:sz="0" w:space="0" w:color="auto"/>
        <w:right w:val="none" w:sz="0" w:space="0" w:color="auto"/>
      </w:divBdr>
    </w:div>
    <w:div w:id="1285388764">
      <w:bodyDiv w:val="1"/>
      <w:marLeft w:val="0"/>
      <w:marRight w:val="0"/>
      <w:marTop w:val="0"/>
      <w:marBottom w:val="0"/>
      <w:divBdr>
        <w:top w:val="none" w:sz="0" w:space="0" w:color="auto"/>
        <w:left w:val="none" w:sz="0" w:space="0" w:color="auto"/>
        <w:bottom w:val="none" w:sz="0" w:space="0" w:color="auto"/>
        <w:right w:val="none" w:sz="0" w:space="0" w:color="auto"/>
      </w:divBdr>
      <w:divsChild>
        <w:div w:id="1116944880">
          <w:marLeft w:val="0"/>
          <w:marRight w:val="0"/>
          <w:marTop w:val="0"/>
          <w:marBottom w:val="0"/>
          <w:divBdr>
            <w:top w:val="none" w:sz="0" w:space="0" w:color="auto"/>
            <w:left w:val="none" w:sz="0" w:space="0" w:color="auto"/>
            <w:bottom w:val="none" w:sz="0" w:space="0" w:color="auto"/>
            <w:right w:val="none" w:sz="0" w:space="0" w:color="auto"/>
          </w:divBdr>
        </w:div>
      </w:divsChild>
    </w:div>
    <w:div w:id="1287930819">
      <w:bodyDiv w:val="1"/>
      <w:marLeft w:val="0"/>
      <w:marRight w:val="0"/>
      <w:marTop w:val="0"/>
      <w:marBottom w:val="0"/>
      <w:divBdr>
        <w:top w:val="none" w:sz="0" w:space="0" w:color="auto"/>
        <w:left w:val="none" w:sz="0" w:space="0" w:color="auto"/>
        <w:bottom w:val="none" w:sz="0" w:space="0" w:color="auto"/>
        <w:right w:val="none" w:sz="0" w:space="0" w:color="auto"/>
      </w:divBdr>
      <w:divsChild>
        <w:div w:id="2102405742">
          <w:marLeft w:val="0"/>
          <w:marRight w:val="0"/>
          <w:marTop w:val="0"/>
          <w:marBottom w:val="0"/>
          <w:divBdr>
            <w:top w:val="none" w:sz="0" w:space="0" w:color="auto"/>
            <w:left w:val="none" w:sz="0" w:space="0" w:color="auto"/>
            <w:bottom w:val="none" w:sz="0" w:space="0" w:color="auto"/>
            <w:right w:val="none" w:sz="0" w:space="0" w:color="auto"/>
          </w:divBdr>
        </w:div>
      </w:divsChild>
    </w:div>
    <w:div w:id="1338388859">
      <w:bodyDiv w:val="1"/>
      <w:marLeft w:val="0"/>
      <w:marRight w:val="0"/>
      <w:marTop w:val="0"/>
      <w:marBottom w:val="0"/>
      <w:divBdr>
        <w:top w:val="none" w:sz="0" w:space="0" w:color="auto"/>
        <w:left w:val="none" w:sz="0" w:space="0" w:color="auto"/>
        <w:bottom w:val="none" w:sz="0" w:space="0" w:color="auto"/>
        <w:right w:val="none" w:sz="0" w:space="0" w:color="auto"/>
      </w:divBdr>
      <w:divsChild>
        <w:div w:id="591080">
          <w:marLeft w:val="0"/>
          <w:marRight w:val="0"/>
          <w:marTop w:val="0"/>
          <w:marBottom w:val="0"/>
          <w:divBdr>
            <w:top w:val="none" w:sz="0" w:space="0" w:color="auto"/>
            <w:left w:val="none" w:sz="0" w:space="0" w:color="auto"/>
            <w:bottom w:val="none" w:sz="0" w:space="0" w:color="auto"/>
            <w:right w:val="none" w:sz="0" w:space="0" w:color="auto"/>
          </w:divBdr>
        </w:div>
      </w:divsChild>
    </w:div>
    <w:div w:id="1361857698">
      <w:bodyDiv w:val="1"/>
      <w:marLeft w:val="0"/>
      <w:marRight w:val="0"/>
      <w:marTop w:val="0"/>
      <w:marBottom w:val="0"/>
      <w:divBdr>
        <w:top w:val="none" w:sz="0" w:space="0" w:color="auto"/>
        <w:left w:val="none" w:sz="0" w:space="0" w:color="auto"/>
        <w:bottom w:val="none" w:sz="0" w:space="0" w:color="auto"/>
        <w:right w:val="none" w:sz="0" w:space="0" w:color="auto"/>
      </w:divBdr>
      <w:divsChild>
        <w:div w:id="192351425">
          <w:marLeft w:val="0"/>
          <w:marRight w:val="0"/>
          <w:marTop w:val="0"/>
          <w:marBottom w:val="0"/>
          <w:divBdr>
            <w:top w:val="none" w:sz="0" w:space="0" w:color="auto"/>
            <w:left w:val="none" w:sz="0" w:space="0" w:color="auto"/>
            <w:bottom w:val="none" w:sz="0" w:space="0" w:color="auto"/>
            <w:right w:val="none" w:sz="0" w:space="0" w:color="auto"/>
          </w:divBdr>
        </w:div>
      </w:divsChild>
    </w:div>
    <w:div w:id="1364096530">
      <w:bodyDiv w:val="1"/>
      <w:marLeft w:val="0"/>
      <w:marRight w:val="0"/>
      <w:marTop w:val="0"/>
      <w:marBottom w:val="0"/>
      <w:divBdr>
        <w:top w:val="none" w:sz="0" w:space="0" w:color="auto"/>
        <w:left w:val="none" w:sz="0" w:space="0" w:color="auto"/>
        <w:bottom w:val="none" w:sz="0" w:space="0" w:color="auto"/>
        <w:right w:val="none" w:sz="0" w:space="0" w:color="auto"/>
      </w:divBdr>
      <w:divsChild>
        <w:div w:id="867259430">
          <w:marLeft w:val="0"/>
          <w:marRight w:val="0"/>
          <w:marTop w:val="0"/>
          <w:marBottom w:val="0"/>
          <w:divBdr>
            <w:top w:val="none" w:sz="0" w:space="0" w:color="auto"/>
            <w:left w:val="none" w:sz="0" w:space="0" w:color="auto"/>
            <w:bottom w:val="none" w:sz="0" w:space="0" w:color="auto"/>
            <w:right w:val="none" w:sz="0" w:space="0" w:color="auto"/>
          </w:divBdr>
        </w:div>
      </w:divsChild>
    </w:div>
    <w:div w:id="1364674475">
      <w:bodyDiv w:val="1"/>
      <w:marLeft w:val="0"/>
      <w:marRight w:val="0"/>
      <w:marTop w:val="0"/>
      <w:marBottom w:val="0"/>
      <w:divBdr>
        <w:top w:val="none" w:sz="0" w:space="0" w:color="auto"/>
        <w:left w:val="none" w:sz="0" w:space="0" w:color="auto"/>
        <w:bottom w:val="none" w:sz="0" w:space="0" w:color="auto"/>
        <w:right w:val="none" w:sz="0" w:space="0" w:color="auto"/>
      </w:divBdr>
      <w:divsChild>
        <w:div w:id="873690863">
          <w:marLeft w:val="0"/>
          <w:marRight w:val="0"/>
          <w:marTop w:val="0"/>
          <w:marBottom w:val="0"/>
          <w:divBdr>
            <w:top w:val="none" w:sz="0" w:space="0" w:color="auto"/>
            <w:left w:val="none" w:sz="0" w:space="0" w:color="auto"/>
            <w:bottom w:val="none" w:sz="0" w:space="0" w:color="auto"/>
            <w:right w:val="none" w:sz="0" w:space="0" w:color="auto"/>
          </w:divBdr>
        </w:div>
      </w:divsChild>
    </w:div>
    <w:div w:id="1397897427">
      <w:bodyDiv w:val="1"/>
      <w:marLeft w:val="0"/>
      <w:marRight w:val="0"/>
      <w:marTop w:val="0"/>
      <w:marBottom w:val="0"/>
      <w:divBdr>
        <w:top w:val="none" w:sz="0" w:space="0" w:color="auto"/>
        <w:left w:val="none" w:sz="0" w:space="0" w:color="auto"/>
        <w:bottom w:val="none" w:sz="0" w:space="0" w:color="auto"/>
        <w:right w:val="none" w:sz="0" w:space="0" w:color="auto"/>
      </w:divBdr>
      <w:divsChild>
        <w:div w:id="907036626">
          <w:marLeft w:val="0"/>
          <w:marRight w:val="0"/>
          <w:marTop w:val="0"/>
          <w:marBottom w:val="0"/>
          <w:divBdr>
            <w:top w:val="none" w:sz="0" w:space="0" w:color="auto"/>
            <w:left w:val="none" w:sz="0" w:space="0" w:color="auto"/>
            <w:bottom w:val="none" w:sz="0" w:space="0" w:color="auto"/>
            <w:right w:val="none" w:sz="0" w:space="0" w:color="auto"/>
          </w:divBdr>
        </w:div>
      </w:divsChild>
    </w:div>
    <w:div w:id="1459421748">
      <w:bodyDiv w:val="1"/>
      <w:marLeft w:val="0"/>
      <w:marRight w:val="0"/>
      <w:marTop w:val="0"/>
      <w:marBottom w:val="0"/>
      <w:divBdr>
        <w:top w:val="none" w:sz="0" w:space="0" w:color="auto"/>
        <w:left w:val="none" w:sz="0" w:space="0" w:color="auto"/>
        <w:bottom w:val="none" w:sz="0" w:space="0" w:color="auto"/>
        <w:right w:val="none" w:sz="0" w:space="0" w:color="auto"/>
      </w:divBdr>
      <w:divsChild>
        <w:div w:id="1172986885">
          <w:marLeft w:val="0"/>
          <w:marRight w:val="0"/>
          <w:marTop w:val="0"/>
          <w:marBottom w:val="0"/>
          <w:divBdr>
            <w:top w:val="none" w:sz="0" w:space="0" w:color="auto"/>
            <w:left w:val="none" w:sz="0" w:space="0" w:color="auto"/>
            <w:bottom w:val="none" w:sz="0" w:space="0" w:color="auto"/>
            <w:right w:val="none" w:sz="0" w:space="0" w:color="auto"/>
          </w:divBdr>
        </w:div>
      </w:divsChild>
    </w:div>
    <w:div w:id="1590233481">
      <w:bodyDiv w:val="1"/>
      <w:marLeft w:val="0"/>
      <w:marRight w:val="0"/>
      <w:marTop w:val="0"/>
      <w:marBottom w:val="0"/>
      <w:divBdr>
        <w:top w:val="none" w:sz="0" w:space="0" w:color="auto"/>
        <w:left w:val="none" w:sz="0" w:space="0" w:color="auto"/>
        <w:bottom w:val="none" w:sz="0" w:space="0" w:color="auto"/>
        <w:right w:val="none" w:sz="0" w:space="0" w:color="auto"/>
      </w:divBdr>
      <w:divsChild>
        <w:div w:id="1785342564">
          <w:marLeft w:val="0"/>
          <w:marRight w:val="0"/>
          <w:marTop w:val="0"/>
          <w:marBottom w:val="0"/>
          <w:divBdr>
            <w:top w:val="none" w:sz="0" w:space="0" w:color="auto"/>
            <w:left w:val="none" w:sz="0" w:space="0" w:color="auto"/>
            <w:bottom w:val="none" w:sz="0" w:space="0" w:color="auto"/>
            <w:right w:val="none" w:sz="0" w:space="0" w:color="auto"/>
          </w:divBdr>
        </w:div>
      </w:divsChild>
    </w:div>
    <w:div w:id="1643656014">
      <w:bodyDiv w:val="1"/>
      <w:marLeft w:val="0"/>
      <w:marRight w:val="0"/>
      <w:marTop w:val="0"/>
      <w:marBottom w:val="0"/>
      <w:divBdr>
        <w:top w:val="none" w:sz="0" w:space="0" w:color="auto"/>
        <w:left w:val="none" w:sz="0" w:space="0" w:color="auto"/>
        <w:bottom w:val="none" w:sz="0" w:space="0" w:color="auto"/>
        <w:right w:val="none" w:sz="0" w:space="0" w:color="auto"/>
      </w:divBdr>
      <w:divsChild>
        <w:div w:id="605507846">
          <w:marLeft w:val="0"/>
          <w:marRight w:val="0"/>
          <w:marTop w:val="0"/>
          <w:marBottom w:val="0"/>
          <w:divBdr>
            <w:top w:val="none" w:sz="0" w:space="0" w:color="auto"/>
            <w:left w:val="none" w:sz="0" w:space="0" w:color="auto"/>
            <w:bottom w:val="none" w:sz="0" w:space="0" w:color="auto"/>
            <w:right w:val="none" w:sz="0" w:space="0" w:color="auto"/>
          </w:divBdr>
        </w:div>
      </w:divsChild>
    </w:div>
    <w:div w:id="1644894474">
      <w:bodyDiv w:val="1"/>
      <w:marLeft w:val="0"/>
      <w:marRight w:val="0"/>
      <w:marTop w:val="0"/>
      <w:marBottom w:val="0"/>
      <w:divBdr>
        <w:top w:val="none" w:sz="0" w:space="0" w:color="auto"/>
        <w:left w:val="none" w:sz="0" w:space="0" w:color="auto"/>
        <w:bottom w:val="none" w:sz="0" w:space="0" w:color="auto"/>
        <w:right w:val="none" w:sz="0" w:space="0" w:color="auto"/>
      </w:divBdr>
      <w:divsChild>
        <w:div w:id="432285691">
          <w:marLeft w:val="0"/>
          <w:marRight w:val="0"/>
          <w:marTop w:val="0"/>
          <w:marBottom w:val="0"/>
          <w:divBdr>
            <w:top w:val="none" w:sz="0" w:space="0" w:color="auto"/>
            <w:left w:val="none" w:sz="0" w:space="0" w:color="auto"/>
            <w:bottom w:val="none" w:sz="0" w:space="0" w:color="auto"/>
            <w:right w:val="none" w:sz="0" w:space="0" w:color="auto"/>
          </w:divBdr>
        </w:div>
      </w:divsChild>
    </w:div>
    <w:div w:id="1699507168">
      <w:bodyDiv w:val="1"/>
      <w:marLeft w:val="0"/>
      <w:marRight w:val="0"/>
      <w:marTop w:val="0"/>
      <w:marBottom w:val="0"/>
      <w:divBdr>
        <w:top w:val="none" w:sz="0" w:space="0" w:color="auto"/>
        <w:left w:val="none" w:sz="0" w:space="0" w:color="auto"/>
        <w:bottom w:val="none" w:sz="0" w:space="0" w:color="auto"/>
        <w:right w:val="none" w:sz="0" w:space="0" w:color="auto"/>
      </w:divBdr>
      <w:divsChild>
        <w:div w:id="1758477135">
          <w:marLeft w:val="0"/>
          <w:marRight w:val="0"/>
          <w:marTop w:val="0"/>
          <w:marBottom w:val="0"/>
          <w:divBdr>
            <w:top w:val="none" w:sz="0" w:space="0" w:color="auto"/>
            <w:left w:val="none" w:sz="0" w:space="0" w:color="auto"/>
            <w:bottom w:val="none" w:sz="0" w:space="0" w:color="auto"/>
            <w:right w:val="none" w:sz="0" w:space="0" w:color="auto"/>
          </w:divBdr>
        </w:div>
      </w:divsChild>
    </w:div>
    <w:div w:id="1713577020">
      <w:bodyDiv w:val="1"/>
      <w:marLeft w:val="0"/>
      <w:marRight w:val="0"/>
      <w:marTop w:val="0"/>
      <w:marBottom w:val="0"/>
      <w:divBdr>
        <w:top w:val="none" w:sz="0" w:space="0" w:color="auto"/>
        <w:left w:val="none" w:sz="0" w:space="0" w:color="auto"/>
        <w:bottom w:val="none" w:sz="0" w:space="0" w:color="auto"/>
        <w:right w:val="none" w:sz="0" w:space="0" w:color="auto"/>
      </w:divBdr>
      <w:divsChild>
        <w:div w:id="802693979">
          <w:marLeft w:val="0"/>
          <w:marRight w:val="0"/>
          <w:marTop w:val="0"/>
          <w:marBottom w:val="0"/>
          <w:divBdr>
            <w:top w:val="none" w:sz="0" w:space="0" w:color="auto"/>
            <w:left w:val="none" w:sz="0" w:space="0" w:color="auto"/>
            <w:bottom w:val="none" w:sz="0" w:space="0" w:color="auto"/>
            <w:right w:val="none" w:sz="0" w:space="0" w:color="auto"/>
          </w:divBdr>
        </w:div>
      </w:divsChild>
    </w:div>
    <w:div w:id="1723940991">
      <w:bodyDiv w:val="1"/>
      <w:marLeft w:val="0"/>
      <w:marRight w:val="0"/>
      <w:marTop w:val="0"/>
      <w:marBottom w:val="0"/>
      <w:divBdr>
        <w:top w:val="none" w:sz="0" w:space="0" w:color="auto"/>
        <w:left w:val="none" w:sz="0" w:space="0" w:color="auto"/>
        <w:bottom w:val="none" w:sz="0" w:space="0" w:color="auto"/>
        <w:right w:val="none" w:sz="0" w:space="0" w:color="auto"/>
      </w:divBdr>
      <w:divsChild>
        <w:div w:id="126049723">
          <w:marLeft w:val="0"/>
          <w:marRight w:val="0"/>
          <w:marTop w:val="0"/>
          <w:marBottom w:val="0"/>
          <w:divBdr>
            <w:top w:val="none" w:sz="0" w:space="0" w:color="auto"/>
            <w:left w:val="none" w:sz="0" w:space="0" w:color="auto"/>
            <w:bottom w:val="none" w:sz="0" w:space="0" w:color="auto"/>
            <w:right w:val="none" w:sz="0" w:space="0" w:color="auto"/>
          </w:divBdr>
        </w:div>
      </w:divsChild>
    </w:div>
    <w:div w:id="1790196898">
      <w:bodyDiv w:val="1"/>
      <w:marLeft w:val="0"/>
      <w:marRight w:val="0"/>
      <w:marTop w:val="0"/>
      <w:marBottom w:val="0"/>
      <w:divBdr>
        <w:top w:val="none" w:sz="0" w:space="0" w:color="auto"/>
        <w:left w:val="none" w:sz="0" w:space="0" w:color="auto"/>
        <w:bottom w:val="none" w:sz="0" w:space="0" w:color="auto"/>
        <w:right w:val="none" w:sz="0" w:space="0" w:color="auto"/>
      </w:divBdr>
      <w:divsChild>
        <w:div w:id="1103111850">
          <w:marLeft w:val="0"/>
          <w:marRight w:val="0"/>
          <w:marTop w:val="0"/>
          <w:marBottom w:val="0"/>
          <w:divBdr>
            <w:top w:val="none" w:sz="0" w:space="0" w:color="auto"/>
            <w:left w:val="none" w:sz="0" w:space="0" w:color="auto"/>
            <w:bottom w:val="none" w:sz="0" w:space="0" w:color="auto"/>
            <w:right w:val="none" w:sz="0" w:space="0" w:color="auto"/>
          </w:divBdr>
        </w:div>
      </w:divsChild>
    </w:div>
    <w:div w:id="1915623589">
      <w:bodyDiv w:val="1"/>
      <w:marLeft w:val="0"/>
      <w:marRight w:val="0"/>
      <w:marTop w:val="0"/>
      <w:marBottom w:val="0"/>
      <w:divBdr>
        <w:top w:val="none" w:sz="0" w:space="0" w:color="auto"/>
        <w:left w:val="none" w:sz="0" w:space="0" w:color="auto"/>
        <w:bottom w:val="none" w:sz="0" w:space="0" w:color="auto"/>
        <w:right w:val="none" w:sz="0" w:space="0" w:color="auto"/>
      </w:divBdr>
      <w:divsChild>
        <w:div w:id="742870361">
          <w:marLeft w:val="0"/>
          <w:marRight w:val="0"/>
          <w:marTop w:val="0"/>
          <w:marBottom w:val="0"/>
          <w:divBdr>
            <w:top w:val="none" w:sz="0" w:space="0" w:color="auto"/>
            <w:left w:val="none" w:sz="0" w:space="0" w:color="auto"/>
            <w:bottom w:val="none" w:sz="0" w:space="0" w:color="auto"/>
            <w:right w:val="none" w:sz="0" w:space="0" w:color="auto"/>
          </w:divBdr>
        </w:div>
      </w:divsChild>
    </w:div>
    <w:div w:id="1990749006">
      <w:bodyDiv w:val="1"/>
      <w:marLeft w:val="0"/>
      <w:marRight w:val="0"/>
      <w:marTop w:val="0"/>
      <w:marBottom w:val="0"/>
      <w:divBdr>
        <w:top w:val="none" w:sz="0" w:space="0" w:color="auto"/>
        <w:left w:val="none" w:sz="0" w:space="0" w:color="auto"/>
        <w:bottom w:val="none" w:sz="0" w:space="0" w:color="auto"/>
        <w:right w:val="none" w:sz="0" w:space="0" w:color="auto"/>
      </w:divBdr>
      <w:divsChild>
        <w:div w:id="2101947398">
          <w:marLeft w:val="0"/>
          <w:marRight w:val="0"/>
          <w:marTop w:val="0"/>
          <w:marBottom w:val="0"/>
          <w:divBdr>
            <w:top w:val="none" w:sz="0" w:space="0" w:color="auto"/>
            <w:left w:val="none" w:sz="0" w:space="0" w:color="auto"/>
            <w:bottom w:val="none" w:sz="0" w:space="0" w:color="auto"/>
            <w:right w:val="none" w:sz="0" w:space="0" w:color="auto"/>
          </w:divBdr>
        </w:div>
      </w:divsChild>
    </w:div>
    <w:div w:id="1992295790">
      <w:bodyDiv w:val="1"/>
      <w:marLeft w:val="0"/>
      <w:marRight w:val="0"/>
      <w:marTop w:val="0"/>
      <w:marBottom w:val="0"/>
      <w:divBdr>
        <w:top w:val="none" w:sz="0" w:space="0" w:color="auto"/>
        <w:left w:val="none" w:sz="0" w:space="0" w:color="auto"/>
        <w:bottom w:val="none" w:sz="0" w:space="0" w:color="auto"/>
        <w:right w:val="none" w:sz="0" w:space="0" w:color="auto"/>
      </w:divBdr>
      <w:divsChild>
        <w:div w:id="2016153477">
          <w:marLeft w:val="0"/>
          <w:marRight w:val="0"/>
          <w:marTop w:val="0"/>
          <w:marBottom w:val="0"/>
          <w:divBdr>
            <w:top w:val="none" w:sz="0" w:space="0" w:color="auto"/>
            <w:left w:val="none" w:sz="0" w:space="0" w:color="auto"/>
            <w:bottom w:val="none" w:sz="0" w:space="0" w:color="auto"/>
            <w:right w:val="none" w:sz="0" w:space="0" w:color="auto"/>
          </w:divBdr>
        </w:div>
      </w:divsChild>
    </w:div>
    <w:div w:id="2128424689">
      <w:bodyDiv w:val="1"/>
      <w:marLeft w:val="0"/>
      <w:marRight w:val="0"/>
      <w:marTop w:val="0"/>
      <w:marBottom w:val="0"/>
      <w:divBdr>
        <w:top w:val="none" w:sz="0" w:space="0" w:color="auto"/>
        <w:left w:val="none" w:sz="0" w:space="0" w:color="auto"/>
        <w:bottom w:val="none" w:sz="0" w:space="0" w:color="auto"/>
        <w:right w:val="none" w:sz="0" w:space="0" w:color="auto"/>
      </w:divBdr>
      <w:divsChild>
        <w:div w:id="160048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DCE0E-F6E7-4EB7-862C-8BBA13AC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Lian-Sheng Ma</cp:lastModifiedBy>
  <cp:revision>2</cp:revision>
  <dcterms:created xsi:type="dcterms:W3CDTF">2018-12-21T19:38:00Z</dcterms:created>
  <dcterms:modified xsi:type="dcterms:W3CDTF">2018-12-21T19:38:00Z</dcterms:modified>
</cp:coreProperties>
</file>